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E99B60" w14:textId="77777777" w:rsidR="00955DA8" w:rsidRPr="00C831AE" w:rsidRDefault="00955DA8" w:rsidP="00955DA8">
      <w:pPr>
        <w:jc w:val="center"/>
        <w:rPr>
          <w:rFonts w:ascii="標楷體" w:hAnsi="標楷體"/>
          <w:b/>
          <w:sz w:val="40"/>
          <w:szCs w:val="40"/>
        </w:rPr>
      </w:pPr>
      <w:bookmarkStart w:id="0" w:name="_Hlk504136145"/>
      <w:bookmarkEnd w:id="0"/>
      <w:r w:rsidRPr="00C831AE">
        <w:rPr>
          <w:rFonts w:ascii="標楷體" w:hAnsi="標楷體" w:hint="eastAsia"/>
          <w:b/>
          <w:sz w:val="40"/>
          <w:szCs w:val="40"/>
        </w:rPr>
        <w:t>代數第</w:t>
      </w:r>
      <w:r>
        <w:rPr>
          <w:rFonts w:ascii="標楷體" w:hAnsi="標楷體" w:hint="eastAsia"/>
          <w:b/>
          <w:sz w:val="40"/>
          <w:szCs w:val="40"/>
        </w:rPr>
        <w:t>三</w:t>
      </w:r>
      <w:r w:rsidRPr="00C831AE">
        <w:rPr>
          <w:rFonts w:ascii="標楷體" w:hAnsi="標楷體" w:hint="eastAsia"/>
          <w:b/>
          <w:sz w:val="40"/>
          <w:szCs w:val="40"/>
        </w:rPr>
        <w:t>章</w:t>
      </w:r>
    </w:p>
    <w:p w14:paraId="0CFA887F" w14:textId="77777777" w:rsidR="00955DA8" w:rsidRPr="00C831AE" w:rsidRDefault="00955DA8" w:rsidP="00955DA8">
      <w:pPr>
        <w:jc w:val="center"/>
        <w:rPr>
          <w:rFonts w:ascii="標楷體" w:hAnsi="標楷體"/>
          <w:b/>
          <w:sz w:val="40"/>
          <w:szCs w:val="40"/>
        </w:rPr>
      </w:pPr>
    </w:p>
    <w:p w14:paraId="025322B8" w14:textId="77777777" w:rsidR="00955DA8" w:rsidRDefault="00955DA8" w:rsidP="00955DA8">
      <w:pPr>
        <w:pStyle w:val="00-1"/>
        <w:rPr>
          <w:rFonts w:ascii="標楷體" w:eastAsia="標楷體" w:hAnsi="標楷體"/>
          <w:b/>
          <w:sz w:val="40"/>
          <w:szCs w:val="40"/>
        </w:rPr>
      </w:pPr>
      <w:r w:rsidRPr="00C831AE">
        <w:rPr>
          <w:rFonts w:ascii="標楷體" w:eastAsia="標楷體" w:hAnsi="標楷體" w:hint="eastAsia"/>
          <w:b/>
          <w:sz w:val="40"/>
          <w:szCs w:val="40"/>
        </w:rPr>
        <w:t>目錄</w:t>
      </w:r>
    </w:p>
    <w:p w14:paraId="4A679142" w14:textId="77777777" w:rsidR="003A319F" w:rsidRPr="003A319F" w:rsidRDefault="00141683">
      <w:pPr>
        <w:pStyle w:val="11"/>
        <w:tabs>
          <w:tab w:val="right" w:leader="dot" w:pos="10456"/>
        </w:tabs>
        <w:rPr>
          <w:rFonts w:ascii="標楷體" w:hAnsi="標楷體"/>
          <w:b/>
          <w:noProof/>
          <w:sz w:val="32"/>
          <w:szCs w:val="32"/>
        </w:rPr>
      </w:pPr>
      <w:r w:rsidRPr="003A319F">
        <w:rPr>
          <w:rFonts w:ascii="標楷體" w:hAnsi="標楷體"/>
          <w:b/>
          <w:sz w:val="32"/>
          <w:szCs w:val="32"/>
        </w:rPr>
        <w:fldChar w:fldCharType="begin"/>
      </w:r>
      <w:r w:rsidR="00FA130F" w:rsidRPr="003A319F">
        <w:rPr>
          <w:rFonts w:ascii="標楷體" w:hAnsi="標楷體"/>
          <w:b/>
          <w:sz w:val="32"/>
          <w:szCs w:val="32"/>
        </w:rPr>
        <w:instrText xml:space="preserve"> </w:instrText>
      </w:r>
      <w:r w:rsidR="00FA130F" w:rsidRPr="003A319F">
        <w:rPr>
          <w:rFonts w:ascii="標楷體" w:hAnsi="標楷體" w:hint="eastAsia"/>
          <w:b/>
          <w:sz w:val="32"/>
          <w:szCs w:val="32"/>
        </w:rPr>
        <w:instrText>TOC \o "1-2" \h \z \u</w:instrText>
      </w:r>
      <w:r w:rsidR="00FA130F" w:rsidRPr="003A319F">
        <w:rPr>
          <w:rFonts w:ascii="標楷體" w:hAnsi="標楷體"/>
          <w:b/>
          <w:sz w:val="32"/>
          <w:szCs w:val="32"/>
        </w:rPr>
        <w:instrText xml:space="preserve"> </w:instrText>
      </w:r>
      <w:r w:rsidRPr="003A319F">
        <w:rPr>
          <w:rFonts w:ascii="標楷體" w:hAnsi="標楷體"/>
          <w:b/>
          <w:sz w:val="32"/>
          <w:szCs w:val="32"/>
        </w:rPr>
        <w:fldChar w:fldCharType="separate"/>
      </w:r>
      <w:hyperlink w:anchor="_Toc413052225" w:history="1">
        <w:r w:rsidR="003A319F" w:rsidRPr="003A319F">
          <w:rPr>
            <w:rStyle w:val="ae"/>
            <w:rFonts w:ascii="標楷體" w:hAnsi="標楷體" w:hint="eastAsia"/>
            <w:b/>
            <w:noProof/>
            <w:sz w:val="32"/>
            <w:szCs w:val="32"/>
          </w:rPr>
          <w:t>第三章</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二元一次聯立方程式</w:t>
        </w:r>
        <w:r w:rsidR="003A319F" w:rsidRPr="003A319F">
          <w:rPr>
            <w:rFonts w:ascii="標楷體" w:hAnsi="標楷體"/>
            <w:b/>
            <w:noProof/>
            <w:webHidden/>
            <w:sz w:val="32"/>
            <w:szCs w:val="32"/>
          </w:rPr>
          <w:tab/>
        </w:r>
        <w:r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_Toc413052225 \h </w:instrText>
        </w:r>
        <w:r w:rsidRPr="003A319F">
          <w:rPr>
            <w:rFonts w:ascii="標楷體" w:hAnsi="標楷體"/>
            <w:b/>
            <w:noProof/>
            <w:webHidden/>
            <w:sz w:val="32"/>
            <w:szCs w:val="32"/>
          </w:rPr>
        </w:r>
        <w:r w:rsidRPr="003A319F">
          <w:rPr>
            <w:rFonts w:ascii="標楷體" w:hAnsi="標楷體"/>
            <w:b/>
            <w:noProof/>
            <w:webHidden/>
            <w:sz w:val="32"/>
            <w:szCs w:val="32"/>
          </w:rPr>
          <w:fldChar w:fldCharType="separate"/>
        </w:r>
        <w:r w:rsidR="0088559A">
          <w:rPr>
            <w:rFonts w:ascii="標楷體" w:hAnsi="標楷體"/>
            <w:b/>
            <w:noProof/>
            <w:webHidden/>
            <w:sz w:val="32"/>
            <w:szCs w:val="32"/>
          </w:rPr>
          <w:t>1</w:t>
        </w:r>
        <w:r w:rsidRPr="003A319F">
          <w:rPr>
            <w:rFonts w:ascii="標楷體" w:hAnsi="標楷體"/>
            <w:b/>
            <w:noProof/>
            <w:webHidden/>
            <w:sz w:val="32"/>
            <w:szCs w:val="32"/>
          </w:rPr>
          <w:fldChar w:fldCharType="end"/>
        </w:r>
      </w:hyperlink>
    </w:p>
    <w:p w14:paraId="023C7576" w14:textId="77777777" w:rsidR="003A319F" w:rsidRPr="003A319F" w:rsidRDefault="002B3FEC">
      <w:pPr>
        <w:pStyle w:val="21"/>
        <w:tabs>
          <w:tab w:val="right" w:leader="dot" w:pos="10456"/>
        </w:tabs>
        <w:rPr>
          <w:rFonts w:ascii="標楷體" w:hAnsi="標楷體"/>
          <w:b/>
          <w:noProof/>
          <w:sz w:val="32"/>
          <w:szCs w:val="32"/>
        </w:rPr>
      </w:pPr>
      <w:hyperlink w:anchor="_Toc413052226" w:history="1">
        <w:r w:rsidR="003A319F" w:rsidRPr="003A319F">
          <w:rPr>
            <w:rStyle w:val="ae"/>
            <w:rFonts w:ascii="標楷體" w:hAnsi="標楷體" w:hint="eastAsia"/>
            <w:b/>
            <w:noProof/>
            <w:sz w:val="32"/>
            <w:szCs w:val="32"/>
          </w:rPr>
          <w:t>學習目標</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_Toc413052226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1</w:t>
        </w:r>
        <w:r w:rsidR="00141683" w:rsidRPr="003A319F">
          <w:rPr>
            <w:rFonts w:ascii="標楷體" w:hAnsi="標楷體"/>
            <w:b/>
            <w:noProof/>
            <w:webHidden/>
            <w:sz w:val="32"/>
            <w:szCs w:val="32"/>
          </w:rPr>
          <w:fldChar w:fldCharType="end"/>
        </w:r>
      </w:hyperlink>
    </w:p>
    <w:p w14:paraId="6472EA3C" w14:textId="77777777" w:rsidR="003A319F" w:rsidRPr="003A319F" w:rsidRDefault="002B3FEC">
      <w:pPr>
        <w:pStyle w:val="11"/>
        <w:tabs>
          <w:tab w:val="right" w:leader="dot" w:pos="10456"/>
        </w:tabs>
        <w:rPr>
          <w:rFonts w:ascii="標楷體" w:hAnsi="標楷體"/>
          <w:b/>
          <w:noProof/>
          <w:sz w:val="32"/>
          <w:szCs w:val="32"/>
        </w:rPr>
      </w:pPr>
      <w:hyperlink w:anchor="_Toc413052227" w:history="1">
        <w:r w:rsidR="003A319F" w:rsidRPr="003A319F">
          <w:rPr>
            <w:rStyle w:val="ae"/>
            <w:rFonts w:ascii="標楷體" w:hAnsi="標楷體"/>
            <w:b/>
            <w:noProof/>
            <w:sz w:val="32"/>
            <w:szCs w:val="32"/>
          </w:rPr>
          <w:t>3.1</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二元一次式</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_Toc413052227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2</w:t>
        </w:r>
        <w:r w:rsidR="00141683" w:rsidRPr="003A319F">
          <w:rPr>
            <w:rFonts w:ascii="標楷體" w:hAnsi="標楷體"/>
            <w:b/>
            <w:noProof/>
            <w:webHidden/>
            <w:sz w:val="32"/>
            <w:szCs w:val="32"/>
          </w:rPr>
          <w:fldChar w:fldCharType="end"/>
        </w:r>
      </w:hyperlink>
    </w:p>
    <w:p w14:paraId="2790ECBF" w14:textId="77777777" w:rsidR="003A319F" w:rsidRPr="003A319F" w:rsidRDefault="002B3FEC">
      <w:pPr>
        <w:pStyle w:val="21"/>
        <w:tabs>
          <w:tab w:val="right" w:leader="dot" w:pos="10456"/>
        </w:tabs>
        <w:rPr>
          <w:rFonts w:ascii="標楷體" w:hAnsi="標楷體"/>
          <w:b/>
          <w:noProof/>
          <w:sz w:val="32"/>
          <w:szCs w:val="32"/>
        </w:rPr>
      </w:pPr>
      <w:hyperlink w:anchor="_Toc413052228" w:history="1">
        <w:r w:rsidR="003A319F" w:rsidRPr="003A319F">
          <w:rPr>
            <w:rStyle w:val="ae"/>
            <w:rFonts w:ascii="標楷體" w:hAnsi="標楷體"/>
            <w:b/>
            <w:noProof/>
            <w:sz w:val="32"/>
            <w:szCs w:val="32"/>
          </w:rPr>
          <w:t>3.1.1</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二元一次式的列式</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_Toc413052228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2</w:t>
        </w:r>
        <w:r w:rsidR="00141683" w:rsidRPr="003A319F">
          <w:rPr>
            <w:rFonts w:ascii="標楷體" w:hAnsi="標楷體"/>
            <w:b/>
            <w:noProof/>
            <w:webHidden/>
            <w:sz w:val="32"/>
            <w:szCs w:val="32"/>
          </w:rPr>
          <w:fldChar w:fldCharType="end"/>
        </w:r>
      </w:hyperlink>
    </w:p>
    <w:p w14:paraId="7DD729E8" w14:textId="77777777" w:rsidR="003A319F" w:rsidRPr="003A319F" w:rsidRDefault="002B3FEC">
      <w:pPr>
        <w:pStyle w:val="21"/>
        <w:tabs>
          <w:tab w:val="right" w:leader="dot" w:pos="10456"/>
        </w:tabs>
        <w:rPr>
          <w:rFonts w:ascii="標楷體" w:hAnsi="標楷體"/>
          <w:b/>
          <w:noProof/>
          <w:sz w:val="32"/>
          <w:szCs w:val="32"/>
        </w:rPr>
      </w:pPr>
      <w:hyperlink w:anchor="_Toc413052229" w:history="1">
        <w:r w:rsidR="003A319F" w:rsidRPr="003A319F">
          <w:rPr>
            <w:rStyle w:val="ae"/>
            <w:rFonts w:ascii="標楷體" w:hAnsi="標楷體"/>
            <w:b/>
            <w:noProof/>
            <w:sz w:val="32"/>
            <w:szCs w:val="32"/>
          </w:rPr>
          <w:t>3.1.2</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二元一次式的化簡</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_Toc413052229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7</w:t>
        </w:r>
        <w:r w:rsidR="00141683" w:rsidRPr="003A319F">
          <w:rPr>
            <w:rFonts w:ascii="標楷體" w:hAnsi="標楷體"/>
            <w:b/>
            <w:noProof/>
            <w:webHidden/>
            <w:sz w:val="32"/>
            <w:szCs w:val="32"/>
          </w:rPr>
          <w:fldChar w:fldCharType="end"/>
        </w:r>
      </w:hyperlink>
    </w:p>
    <w:p w14:paraId="426FB745" w14:textId="77777777" w:rsidR="003A319F" w:rsidRPr="003A319F" w:rsidRDefault="002B3FEC">
      <w:pPr>
        <w:pStyle w:val="21"/>
        <w:tabs>
          <w:tab w:val="right" w:leader="dot" w:pos="10456"/>
        </w:tabs>
        <w:rPr>
          <w:rFonts w:ascii="標楷體" w:hAnsi="標楷體"/>
          <w:b/>
          <w:noProof/>
          <w:sz w:val="32"/>
          <w:szCs w:val="32"/>
        </w:rPr>
      </w:pPr>
      <w:hyperlink w:anchor="_Toc413052230" w:history="1">
        <w:r w:rsidR="003A319F" w:rsidRPr="003A319F">
          <w:rPr>
            <w:rStyle w:val="ae"/>
            <w:rFonts w:ascii="標楷體" w:hAnsi="標楷體"/>
            <w:b/>
            <w:noProof/>
            <w:sz w:val="32"/>
            <w:szCs w:val="32"/>
          </w:rPr>
          <w:t>3.1.3</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二元一次式的求值</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_Toc413052230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15</w:t>
        </w:r>
        <w:r w:rsidR="00141683" w:rsidRPr="003A319F">
          <w:rPr>
            <w:rFonts w:ascii="標楷體" w:hAnsi="標楷體"/>
            <w:b/>
            <w:noProof/>
            <w:webHidden/>
            <w:sz w:val="32"/>
            <w:szCs w:val="32"/>
          </w:rPr>
          <w:fldChar w:fldCharType="end"/>
        </w:r>
      </w:hyperlink>
    </w:p>
    <w:p w14:paraId="52D6B3FF" w14:textId="77777777" w:rsidR="003A319F" w:rsidRPr="003A319F" w:rsidRDefault="002B3FEC">
      <w:pPr>
        <w:pStyle w:val="21"/>
        <w:tabs>
          <w:tab w:val="right" w:leader="dot" w:pos="10456"/>
        </w:tabs>
        <w:rPr>
          <w:rFonts w:ascii="標楷體" w:hAnsi="標楷體"/>
          <w:b/>
          <w:noProof/>
          <w:sz w:val="32"/>
          <w:szCs w:val="32"/>
        </w:rPr>
      </w:pPr>
      <w:hyperlink w:anchor="_Toc413052231" w:history="1">
        <w:r w:rsidR="003A319F" w:rsidRPr="003A319F">
          <w:rPr>
            <w:rStyle w:val="ae"/>
            <w:rFonts w:ascii="標楷體" w:hAnsi="標楷體"/>
            <w:b/>
            <w:noProof/>
            <w:sz w:val="32"/>
            <w:szCs w:val="32"/>
          </w:rPr>
          <w:t>3.1</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習題</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_Toc413052231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18</w:t>
        </w:r>
        <w:r w:rsidR="00141683" w:rsidRPr="003A319F">
          <w:rPr>
            <w:rFonts w:ascii="標楷體" w:hAnsi="標楷體"/>
            <w:b/>
            <w:noProof/>
            <w:webHidden/>
            <w:sz w:val="32"/>
            <w:szCs w:val="32"/>
          </w:rPr>
          <w:fldChar w:fldCharType="end"/>
        </w:r>
      </w:hyperlink>
    </w:p>
    <w:p w14:paraId="11C426FD" w14:textId="77777777" w:rsidR="003A319F" w:rsidRPr="003A319F" w:rsidRDefault="002B3FEC">
      <w:pPr>
        <w:pStyle w:val="11"/>
        <w:tabs>
          <w:tab w:val="right" w:leader="dot" w:pos="10456"/>
        </w:tabs>
        <w:rPr>
          <w:rFonts w:ascii="標楷體" w:hAnsi="標楷體"/>
          <w:b/>
          <w:noProof/>
          <w:sz w:val="32"/>
          <w:szCs w:val="32"/>
        </w:rPr>
      </w:pPr>
      <w:hyperlink w:anchor="_Toc413052232" w:history="1">
        <w:r w:rsidR="003A319F" w:rsidRPr="003A319F">
          <w:rPr>
            <w:rStyle w:val="ae"/>
            <w:rFonts w:ascii="標楷體" w:hAnsi="標楷體"/>
            <w:b/>
            <w:noProof/>
            <w:sz w:val="32"/>
            <w:szCs w:val="32"/>
          </w:rPr>
          <w:t>3.2</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二元一次方程式</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_Toc413052232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23</w:t>
        </w:r>
        <w:r w:rsidR="00141683" w:rsidRPr="003A319F">
          <w:rPr>
            <w:rFonts w:ascii="標楷體" w:hAnsi="標楷體"/>
            <w:b/>
            <w:noProof/>
            <w:webHidden/>
            <w:sz w:val="32"/>
            <w:szCs w:val="32"/>
          </w:rPr>
          <w:fldChar w:fldCharType="end"/>
        </w:r>
      </w:hyperlink>
    </w:p>
    <w:p w14:paraId="2D187A39" w14:textId="77777777" w:rsidR="003A319F" w:rsidRPr="003A319F" w:rsidRDefault="002B3FEC">
      <w:pPr>
        <w:pStyle w:val="21"/>
        <w:tabs>
          <w:tab w:val="right" w:leader="dot" w:pos="10456"/>
        </w:tabs>
        <w:rPr>
          <w:rFonts w:ascii="標楷體" w:hAnsi="標楷體"/>
          <w:b/>
          <w:noProof/>
          <w:sz w:val="32"/>
          <w:szCs w:val="32"/>
        </w:rPr>
      </w:pPr>
      <w:hyperlink w:anchor="_Toc413052233" w:history="1">
        <w:r w:rsidR="003A319F" w:rsidRPr="003A319F">
          <w:rPr>
            <w:rStyle w:val="ae"/>
            <w:rFonts w:ascii="標楷體" w:hAnsi="標楷體"/>
            <w:b/>
            <w:noProof/>
            <w:sz w:val="32"/>
            <w:szCs w:val="32"/>
          </w:rPr>
          <w:t>3.2.1</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二元一次方程式的化簡</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_Toc413052233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23</w:t>
        </w:r>
        <w:r w:rsidR="00141683" w:rsidRPr="003A319F">
          <w:rPr>
            <w:rFonts w:ascii="標楷體" w:hAnsi="標楷體"/>
            <w:b/>
            <w:noProof/>
            <w:webHidden/>
            <w:sz w:val="32"/>
            <w:szCs w:val="32"/>
          </w:rPr>
          <w:fldChar w:fldCharType="end"/>
        </w:r>
      </w:hyperlink>
    </w:p>
    <w:p w14:paraId="1F15AD08" w14:textId="77777777" w:rsidR="003A319F" w:rsidRPr="003A319F" w:rsidRDefault="002B3FEC">
      <w:pPr>
        <w:pStyle w:val="21"/>
        <w:tabs>
          <w:tab w:val="right" w:leader="dot" w:pos="10456"/>
        </w:tabs>
        <w:rPr>
          <w:rFonts w:ascii="標楷體" w:hAnsi="標楷體"/>
          <w:b/>
          <w:noProof/>
          <w:sz w:val="32"/>
          <w:szCs w:val="32"/>
        </w:rPr>
      </w:pPr>
      <w:hyperlink w:anchor="_Toc413052234" w:history="1">
        <w:r w:rsidR="003A319F" w:rsidRPr="003A319F">
          <w:rPr>
            <w:rStyle w:val="ae"/>
            <w:rFonts w:ascii="標楷體" w:hAnsi="標楷體"/>
            <w:b/>
            <w:noProof/>
            <w:sz w:val="32"/>
            <w:szCs w:val="32"/>
          </w:rPr>
          <w:t>3.2.2</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二元一次方程式的解</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_Toc413052234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31</w:t>
        </w:r>
        <w:r w:rsidR="00141683" w:rsidRPr="003A319F">
          <w:rPr>
            <w:rFonts w:ascii="標楷體" w:hAnsi="標楷體"/>
            <w:b/>
            <w:noProof/>
            <w:webHidden/>
            <w:sz w:val="32"/>
            <w:szCs w:val="32"/>
          </w:rPr>
          <w:fldChar w:fldCharType="end"/>
        </w:r>
      </w:hyperlink>
    </w:p>
    <w:p w14:paraId="1D9BDAF5" w14:textId="77777777" w:rsidR="003A319F" w:rsidRPr="003A319F" w:rsidRDefault="002B3FEC">
      <w:pPr>
        <w:pStyle w:val="21"/>
        <w:tabs>
          <w:tab w:val="right" w:leader="dot" w:pos="10456"/>
        </w:tabs>
        <w:rPr>
          <w:rFonts w:ascii="標楷體" w:hAnsi="標楷體"/>
          <w:b/>
          <w:noProof/>
          <w:sz w:val="32"/>
          <w:szCs w:val="32"/>
        </w:rPr>
      </w:pPr>
      <w:hyperlink w:anchor="_Toc413052235" w:history="1">
        <w:r w:rsidR="003A319F" w:rsidRPr="003A319F">
          <w:rPr>
            <w:rStyle w:val="ae"/>
            <w:rFonts w:ascii="標楷體" w:hAnsi="標楷體"/>
            <w:b/>
            <w:noProof/>
            <w:sz w:val="32"/>
            <w:szCs w:val="32"/>
          </w:rPr>
          <w:t>3.2.3</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找出二元一次方程式的正整數解</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_Toc413052235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34</w:t>
        </w:r>
        <w:r w:rsidR="00141683" w:rsidRPr="003A319F">
          <w:rPr>
            <w:rFonts w:ascii="標楷體" w:hAnsi="標楷體"/>
            <w:b/>
            <w:noProof/>
            <w:webHidden/>
            <w:sz w:val="32"/>
            <w:szCs w:val="32"/>
          </w:rPr>
          <w:fldChar w:fldCharType="end"/>
        </w:r>
      </w:hyperlink>
    </w:p>
    <w:p w14:paraId="7F2BB4AE" w14:textId="77777777" w:rsidR="003A319F" w:rsidRPr="003A319F" w:rsidRDefault="002B3FEC">
      <w:pPr>
        <w:pStyle w:val="21"/>
        <w:tabs>
          <w:tab w:val="right" w:leader="dot" w:pos="10456"/>
        </w:tabs>
        <w:rPr>
          <w:rFonts w:ascii="標楷體" w:hAnsi="標楷體"/>
          <w:b/>
          <w:noProof/>
          <w:sz w:val="32"/>
          <w:szCs w:val="32"/>
        </w:rPr>
      </w:pPr>
      <w:hyperlink w:anchor="_Toc413052236" w:history="1">
        <w:r w:rsidR="003A319F" w:rsidRPr="003A319F">
          <w:rPr>
            <w:rStyle w:val="ae"/>
            <w:rFonts w:ascii="標楷體" w:hAnsi="標楷體"/>
            <w:b/>
            <w:noProof/>
            <w:sz w:val="32"/>
            <w:szCs w:val="32"/>
          </w:rPr>
          <w:t>3.2</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習題</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_Toc413052236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38</w:t>
        </w:r>
        <w:r w:rsidR="00141683" w:rsidRPr="003A319F">
          <w:rPr>
            <w:rFonts w:ascii="標楷體" w:hAnsi="標楷體"/>
            <w:b/>
            <w:noProof/>
            <w:webHidden/>
            <w:sz w:val="32"/>
            <w:szCs w:val="32"/>
          </w:rPr>
          <w:fldChar w:fldCharType="end"/>
        </w:r>
      </w:hyperlink>
    </w:p>
    <w:p w14:paraId="4ABF6295" w14:textId="77777777" w:rsidR="003A319F" w:rsidRPr="003A319F" w:rsidRDefault="002B3FEC">
      <w:pPr>
        <w:pStyle w:val="11"/>
        <w:tabs>
          <w:tab w:val="right" w:leader="dot" w:pos="10456"/>
        </w:tabs>
        <w:rPr>
          <w:rFonts w:ascii="標楷體" w:hAnsi="標楷體"/>
          <w:b/>
          <w:noProof/>
          <w:sz w:val="32"/>
          <w:szCs w:val="32"/>
        </w:rPr>
      </w:pPr>
      <w:hyperlink w:anchor="_Toc413052237" w:history="1">
        <w:r w:rsidR="003A319F" w:rsidRPr="003A319F">
          <w:rPr>
            <w:rStyle w:val="ae"/>
            <w:rFonts w:ascii="標楷體" w:hAnsi="標楷體"/>
            <w:b/>
            <w:noProof/>
            <w:sz w:val="32"/>
            <w:szCs w:val="32"/>
          </w:rPr>
          <w:t>3.3</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二元一次聯立方程式</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_Toc413052237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41</w:t>
        </w:r>
        <w:r w:rsidR="00141683" w:rsidRPr="003A319F">
          <w:rPr>
            <w:rFonts w:ascii="標楷體" w:hAnsi="標楷體"/>
            <w:b/>
            <w:noProof/>
            <w:webHidden/>
            <w:sz w:val="32"/>
            <w:szCs w:val="32"/>
          </w:rPr>
          <w:fldChar w:fldCharType="end"/>
        </w:r>
      </w:hyperlink>
    </w:p>
    <w:p w14:paraId="2B35D335" w14:textId="77777777" w:rsidR="003A319F" w:rsidRPr="003A319F" w:rsidRDefault="002B3FEC">
      <w:pPr>
        <w:pStyle w:val="21"/>
        <w:tabs>
          <w:tab w:val="right" w:leader="dot" w:pos="10456"/>
        </w:tabs>
        <w:rPr>
          <w:rFonts w:ascii="標楷體" w:hAnsi="標楷體"/>
          <w:b/>
          <w:noProof/>
          <w:sz w:val="32"/>
          <w:szCs w:val="32"/>
        </w:rPr>
      </w:pPr>
      <w:hyperlink w:anchor="_Toc413052238" w:history="1">
        <w:r w:rsidR="003A319F" w:rsidRPr="003A319F">
          <w:rPr>
            <w:rStyle w:val="ae"/>
            <w:rFonts w:ascii="標楷體" w:hAnsi="標楷體"/>
            <w:b/>
            <w:noProof/>
            <w:sz w:val="32"/>
            <w:szCs w:val="32"/>
          </w:rPr>
          <w:t>3.3.1</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二元一次聯立方程式的列式</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_Toc413052238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42</w:t>
        </w:r>
        <w:r w:rsidR="00141683" w:rsidRPr="003A319F">
          <w:rPr>
            <w:rFonts w:ascii="標楷體" w:hAnsi="標楷體"/>
            <w:b/>
            <w:noProof/>
            <w:webHidden/>
            <w:sz w:val="32"/>
            <w:szCs w:val="32"/>
          </w:rPr>
          <w:fldChar w:fldCharType="end"/>
        </w:r>
      </w:hyperlink>
    </w:p>
    <w:p w14:paraId="4AF4735E" w14:textId="77777777" w:rsidR="003A319F" w:rsidRPr="003A319F" w:rsidRDefault="002B3FEC">
      <w:pPr>
        <w:pStyle w:val="21"/>
        <w:tabs>
          <w:tab w:val="right" w:leader="dot" w:pos="10456"/>
        </w:tabs>
        <w:rPr>
          <w:rFonts w:ascii="標楷體" w:hAnsi="標楷體"/>
          <w:b/>
          <w:noProof/>
          <w:sz w:val="32"/>
          <w:szCs w:val="32"/>
        </w:rPr>
      </w:pPr>
      <w:hyperlink w:anchor="_Toc413052239" w:history="1">
        <w:r w:rsidR="003A319F" w:rsidRPr="003A319F">
          <w:rPr>
            <w:rStyle w:val="ae"/>
            <w:rFonts w:ascii="標楷體" w:hAnsi="標楷體"/>
            <w:b/>
            <w:noProof/>
            <w:sz w:val="32"/>
            <w:szCs w:val="32"/>
          </w:rPr>
          <w:t>3.3.2</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二元一次聯立方程式</w:t>
        </w:r>
        <w:r w:rsidR="008966A7" w:rsidRPr="008966A7">
          <w:rPr>
            <w:rStyle w:val="ae"/>
            <w:rFonts w:ascii="標楷體" w:hAnsi="標楷體" w:hint="eastAsia"/>
            <w:b/>
            <w:noProof/>
            <w:sz w:val="32"/>
            <w:szCs w:val="32"/>
          </w:rPr>
          <w:t>的</w:t>
        </w:r>
        <w:r w:rsidR="003A319F" w:rsidRPr="003A319F">
          <w:rPr>
            <w:rStyle w:val="ae"/>
            <w:rFonts w:ascii="標楷體" w:hAnsi="標楷體" w:hint="eastAsia"/>
            <w:b/>
            <w:noProof/>
            <w:sz w:val="32"/>
            <w:szCs w:val="32"/>
          </w:rPr>
          <w:t>解</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_Toc413052239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45</w:t>
        </w:r>
        <w:r w:rsidR="00141683" w:rsidRPr="003A319F">
          <w:rPr>
            <w:rFonts w:ascii="標楷體" w:hAnsi="標楷體"/>
            <w:b/>
            <w:noProof/>
            <w:webHidden/>
            <w:sz w:val="32"/>
            <w:szCs w:val="32"/>
          </w:rPr>
          <w:fldChar w:fldCharType="end"/>
        </w:r>
      </w:hyperlink>
    </w:p>
    <w:p w14:paraId="1EFAB232" w14:textId="77777777" w:rsidR="003A319F" w:rsidRPr="003A319F" w:rsidRDefault="002B3FEC">
      <w:pPr>
        <w:pStyle w:val="21"/>
        <w:tabs>
          <w:tab w:val="right" w:leader="dot" w:pos="10456"/>
        </w:tabs>
        <w:rPr>
          <w:rFonts w:ascii="標楷體" w:hAnsi="標楷體"/>
          <w:b/>
          <w:noProof/>
          <w:sz w:val="32"/>
          <w:szCs w:val="32"/>
        </w:rPr>
      </w:pPr>
      <w:hyperlink w:anchor="_Toc413052240" w:history="1">
        <w:r w:rsidR="003A319F" w:rsidRPr="003A319F">
          <w:rPr>
            <w:rStyle w:val="ae"/>
            <w:rFonts w:ascii="標楷體" w:hAnsi="標楷體"/>
            <w:b/>
            <w:noProof/>
            <w:sz w:val="32"/>
            <w:szCs w:val="32"/>
          </w:rPr>
          <w:t>3.3</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習題</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_Toc413052240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50</w:t>
        </w:r>
        <w:r w:rsidR="00141683" w:rsidRPr="003A319F">
          <w:rPr>
            <w:rFonts w:ascii="標楷體" w:hAnsi="標楷體"/>
            <w:b/>
            <w:noProof/>
            <w:webHidden/>
            <w:sz w:val="32"/>
            <w:szCs w:val="32"/>
          </w:rPr>
          <w:fldChar w:fldCharType="end"/>
        </w:r>
      </w:hyperlink>
    </w:p>
    <w:p w14:paraId="1292E1DD" w14:textId="77777777" w:rsidR="003A319F" w:rsidRPr="003A319F" w:rsidRDefault="002B3FEC">
      <w:pPr>
        <w:pStyle w:val="11"/>
        <w:tabs>
          <w:tab w:val="right" w:leader="dot" w:pos="10456"/>
        </w:tabs>
        <w:rPr>
          <w:rFonts w:ascii="標楷體" w:hAnsi="標楷體"/>
          <w:b/>
          <w:noProof/>
          <w:sz w:val="32"/>
          <w:szCs w:val="32"/>
        </w:rPr>
      </w:pPr>
      <w:hyperlink w:anchor="_Toc413052241" w:history="1">
        <w:r w:rsidR="003A319F" w:rsidRPr="003A319F">
          <w:rPr>
            <w:rStyle w:val="ae"/>
            <w:rFonts w:ascii="標楷體" w:hAnsi="標楷體"/>
            <w:b/>
            <w:noProof/>
            <w:sz w:val="32"/>
            <w:szCs w:val="32"/>
          </w:rPr>
          <w:t>3.4</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代入消去法求解二元一次聯立方程式</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_Toc413052241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53</w:t>
        </w:r>
        <w:r w:rsidR="00141683" w:rsidRPr="003A319F">
          <w:rPr>
            <w:rFonts w:ascii="標楷體" w:hAnsi="標楷體"/>
            <w:b/>
            <w:noProof/>
            <w:webHidden/>
            <w:sz w:val="32"/>
            <w:szCs w:val="32"/>
          </w:rPr>
          <w:fldChar w:fldCharType="end"/>
        </w:r>
      </w:hyperlink>
    </w:p>
    <w:p w14:paraId="27EF8985" w14:textId="77777777" w:rsidR="003A319F" w:rsidRPr="003A319F" w:rsidRDefault="002B3FEC">
      <w:pPr>
        <w:pStyle w:val="21"/>
        <w:tabs>
          <w:tab w:val="right" w:leader="dot" w:pos="10456"/>
        </w:tabs>
        <w:rPr>
          <w:rFonts w:ascii="標楷體" w:hAnsi="標楷體"/>
          <w:b/>
          <w:noProof/>
          <w:sz w:val="32"/>
          <w:szCs w:val="32"/>
        </w:rPr>
      </w:pPr>
      <w:hyperlink w:anchor="_Toc413052242" w:history="1">
        <w:r w:rsidR="003A319F" w:rsidRPr="003A319F">
          <w:rPr>
            <w:rStyle w:val="ae"/>
            <w:rFonts w:ascii="標楷體" w:hAnsi="標楷體"/>
            <w:b/>
            <w:noProof/>
            <w:sz w:val="32"/>
            <w:szCs w:val="32"/>
          </w:rPr>
          <w:t>3.4.1</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直接型</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_Toc413052242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54</w:t>
        </w:r>
        <w:r w:rsidR="00141683" w:rsidRPr="003A319F">
          <w:rPr>
            <w:rFonts w:ascii="標楷體" w:hAnsi="標楷體"/>
            <w:b/>
            <w:noProof/>
            <w:webHidden/>
            <w:sz w:val="32"/>
            <w:szCs w:val="32"/>
          </w:rPr>
          <w:fldChar w:fldCharType="end"/>
        </w:r>
      </w:hyperlink>
    </w:p>
    <w:p w14:paraId="2B7B6991" w14:textId="77777777" w:rsidR="003A319F" w:rsidRPr="003A319F" w:rsidRDefault="002B3FEC">
      <w:pPr>
        <w:pStyle w:val="21"/>
        <w:tabs>
          <w:tab w:val="right" w:leader="dot" w:pos="10456"/>
        </w:tabs>
        <w:rPr>
          <w:rFonts w:ascii="標楷體" w:hAnsi="標楷體"/>
          <w:b/>
          <w:noProof/>
          <w:sz w:val="32"/>
          <w:szCs w:val="32"/>
        </w:rPr>
      </w:pPr>
      <w:hyperlink w:anchor="_Toc413052243" w:history="1">
        <w:r w:rsidR="003A319F" w:rsidRPr="003A319F">
          <w:rPr>
            <w:rStyle w:val="ae"/>
            <w:rFonts w:ascii="標楷體" w:hAnsi="標楷體"/>
            <w:b/>
            <w:noProof/>
            <w:sz w:val="32"/>
            <w:szCs w:val="32"/>
          </w:rPr>
          <w:t>3.4.2</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乘除型</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_Toc413052243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62</w:t>
        </w:r>
        <w:r w:rsidR="00141683" w:rsidRPr="003A319F">
          <w:rPr>
            <w:rFonts w:ascii="標楷體" w:hAnsi="標楷體"/>
            <w:b/>
            <w:noProof/>
            <w:webHidden/>
            <w:sz w:val="32"/>
            <w:szCs w:val="32"/>
          </w:rPr>
          <w:fldChar w:fldCharType="end"/>
        </w:r>
      </w:hyperlink>
    </w:p>
    <w:p w14:paraId="388DA6A2" w14:textId="77777777" w:rsidR="003A319F" w:rsidRPr="003A319F" w:rsidRDefault="002B3FEC">
      <w:pPr>
        <w:pStyle w:val="21"/>
        <w:tabs>
          <w:tab w:val="right" w:leader="dot" w:pos="10456"/>
        </w:tabs>
        <w:rPr>
          <w:rFonts w:ascii="標楷體" w:hAnsi="標楷體"/>
          <w:b/>
          <w:noProof/>
          <w:sz w:val="32"/>
          <w:szCs w:val="32"/>
        </w:rPr>
      </w:pPr>
      <w:hyperlink w:anchor="_Toc413052244" w:history="1">
        <w:r w:rsidR="003A319F" w:rsidRPr="003A319F">
          <w:rPr>
            <w:rStyle w:val="ae"/>
            <w:rFonts w:ascii="標楷體" w:hAnsi="標楷體"/>
            <w:b/>
            <w:noProof/>
            <w:sz w:val="32"/>
            <w:szCs w:val="32"/>
          </w:rPr>
          <w:t>3.4</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習題</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_Toc413052244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67</w:t>
        </w:r>
        <w:r w:rsidR="00141683" w:rsidRPr="003A319F">
          <w:rPr>
            <w:rFonts w:ascii="標楷體" w:hAnsi="標楷體"/>
            <w:b/>
            <w:noProof/>
            <w:webHidden/>
            <w:sz w:val="32"/>
            <w:szCs w:val="32"/>
          </w:rPr>
          <w:fldChar w:fldCharType="end"/>
        </w:r>
      </w:hyperlink>
    </w:p>
    <w:p w14:paraId="2D3E6F37" w14:textId="77777777" w:rsidR="003A319F" w:rsidRPr="003A319F" w:rsidRDefault="002B3FEC">
      <w:pPr>
        <w:pStyle w:val="11"/>
        <w:tabs>
          <w:tab w:val="right" w:leader="dot" w:pos="10456"/>
        </w:tabs>
        <w:rPr>
          <w:rFonts w:ascii="標楷體" w:hAnsi="標楷體"/>
          <w:b/>
          <w:noProof/>
          <w:sz w:val="32"/>
          <w:szCs w:val="32"/>
        </w:rPr>
      </w:pPr>
      <w:hyperlink w:anchor="_Toc413052245" w:history="1">
        <w:r w:rsidR="003A319F" w:rsidRPr="003A319F">
          <w:rPr>
            <w:rStyle w:val="ae"/>
            <w:rFonts w:ascii="標楷體" w:hAnsi="標楷體"/>
            <w:b/>
            <w:noProof/>
            <w:sz w:val="32"/>
            <w:szCs w:val="32"/>
          </w:rPr>
          <w:t>3.5</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加減消去法求解二元一次聯立方程式</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_Toc413052245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69</w:t>
        </w:r>
        <w:r w:rsidR="00141683" w:rsidRPr="003A319F">
          <w:rPr>
            <w:rFonts w:ascii="標楷體" w:hAnsi="標楷體"/>
            <w:b/>
            <w:noProof/>
            <w:webHidden/>
            <w:sz w:val="32"/>
            <w:szCs w:val="32"/>
          </w:rPr>
          <w:fldChar w:fldCharType="end"/>
        </w:r>
      </w:hyperlink>
    </w:p>
    <w:p w14:paraId="4F3D6D11" w14:textId="77777777" w:rsidR="003A319F" w:rsidRPr="003A319F" w:rsidRDefault="002B3FEC">
      <w:pPr>
        <w:pStyle w:val="21"/>
        <w:tabs>
          <w:tab w:val="right" w:leader="dot" w:pos="10456"/>
        </w:tabs>
        <w:rPr>
          <w:rFonts w:ascii="標楷體" w:hAnsi="標楷體"/>
          <w:b/>
          <w:noProof/>
          <w:sz w:val="32"/>
          <w:szCs w:val="32"/>
        </w:rPr>
      </w:pPr>
      <w:hyperlink w:anchor="_Toc413052246" w:history="1">
        <w:r w:rsidR="003A319F" w:rsidRPr="003A319F">
          <w:rPr>
            <w:rStyle w:val="ae"/>
            <w:rFonts w:ascii="標楷體" w:hAnsi="標楷體"/>
            <w:b/>
            <w:noProof/>
            <w:sz w:val="32"/>
            <w:szCs w:val="32"/>
          </w:rPr>
          <w:t>3.5.1</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直接型</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_Toc413052246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71</w:t>
        </w:r>
        <w:r w:rsidR="00141683" w:rsidRPr="003A319F">
          <w:rPr>
            <w:rFonts w:ascii="標楷體" w:hAnsi="標楷體"/>
            <w:b/>
            <w:noProof/>
            <w:webHidden/>
            <w:sz w:val="32"/>
            <w:szCs w:val="32"/>
          </w:rPr>
          <w:fldChar w:fldCharType="end"/>
        </w:r>
      </w:hyperlink>
    </w:p>
    <w:p w14:paraId="028E0816" w14:textId="77777777" w:rsidR="003A319F" w:rsidRPr="003A319F" w:rsidRDefault="002B3FEC">
      <w:pPr>
        <w:pStyle w:val="21"/>
        <w:tabs>
          <w:tab w:val="right" w:leader="dot" w:pos="10456"/>
        </w:tabs>
        <w:rPr>
          <w:rFonts w:ascii="標楷體" w:hAnsi="標楷體"/>
          <w:b/>
          <w:noProof/>
          <w:sz w:val="32"/>
          <w:szCs w:val="32"/>
        </w:rPr>
      </w:pPr>
      <w:hyperlink w:anchor="_Toc413052247" w:history="1">
        <w:r w:rsidR="003A319F" w:rsidRPr="003A319F">
          <w:rPr>
            <w:rStyle w:val="ae"/>
            <w:rFonts w:ascii="標楷體" w:hAnsi="標楷體"/>
            <w:b/>
            <w:noProof/>
            <w:sz w:val="32"/>
            <w:szCs w:val="32"/>
          </w:rPr>
          <w:t>3.5.2</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單乘型</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_Toc413052247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75</w:t>
        </w:r>
        <w:r w:rsidR="00141683" w:rsidRPr="003A319F">
          <w:rPr>
            <w:rFonts w:ascii="標楷體" w:hAnsi="標楷體"/>
            <w:b/>
            <w:noProof/>
            <w:webHidden/>
            <w:sz w:val="32"/>
            <w:szCs w:val="32"/>
          </w:rPr>
          <w:fldChar w:fldCharType="end"/>
        </w:r>
      </w:hyperlink>
    </w:p>
    <w:p w14:paraId="1DD8DE7B" w14:textId="77777777" w:rsidR="003A319F" w:rsidRPr="003A319F" w:rsidRDefault="002B3FEC">
      <w:pPr>
        <w:pStyle w:val="21"/>
        <w:tabs>
          <w:tab w:val="right" w:leader="dot" w:pos="10456"/>
        </w:tabs>
        <w:rPr>
          <w:rFonts w:ascii="標楷體" w:hAnsi="標楷體"/>
          <w:b/>
          <w:noProof/>
          <w:sz w:val="32"/>
          <w:szCs w:val="32"/>
        </w:rPr>
      </w:pPr>
      <w:hyperlink w:anchor="_Toc413052248" w:history="1">
        <w:r w:rsidR="003A319F" w:rsidRPr="003A319F">
          <w:rPr>
            <w:rStyle w:val="ae"/>
            <w:rFonts w:ascii="標楷體" w:hAnsi="標楷體"/>
            <w:b/>
            <w:noProof/>
            <w:sz w:val="32"/>
            <w:szCs w:val="32"/>
          </w:rPr>
          <w:t>3.5.3</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雙乘型</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_Toc413052248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79</w:t>
        </w:r>
        <w:r w:rsidR="00141683" w:rsidRPr="003A319F">
          <w:rPr>
            <w:rFonts w:ascii="標楷體" w:hAnsi="標楷體"/>
            <w:b/>
            <w:noProof/>
            <w:webHidden/>
            <w:sz w:val="32"/>
            <w:szCs w:val="32"/>
          </w:rPr>
          <w:fldChar w:fldCharType="end"/>
        </w:r>
      </w:hyperlink>
    </w:p>
    <w:p w14:paraId="23DBC7CA" w14:textId="77777777" w:rsidR="003A319F" w:rsidRPr="003A319F" w:rsidRDefault="002B3FEC">
      <w:pPr>
        <w:pStyle w:val="21"/>
        <w:tabs>
          <w:tab w:val="right" w:leader="dot" w:pos="10456"/>
        </w:tabs>
        <w:rPr>
          <w:rFonts w:ascii="標楷體" w:hAnsi="標楷體"/>
          <w:b/>
          <w:noProof/>
          <w:sz w:val="32"/>
          <w:szCs w:val="32"/>
        </w:rPr>
      </w:pPr>
      <w:hyperlink w:anchor="_Toc413052249" w:history="1">
        <w:r w:rsidR="003A319F" w:rsidRPr="003A319F">
          <w:rPr>
            <w:rStyle w:val="ae"/>
            <w:rFonts w:ascii="標楷體" w:hAnsi="標楷體"/>
            <w:b/>
            <w:noProof/>
            <w:sz w:val="32"/>
            <w:szCs w:val="32"/>
          </w:rPr>
          <w:t>3.5.4</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分數與小數型</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_Toc413052249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85</w:t>
        </w:r>
        <w:r w:rsidR="00141683" w:rsidRPr="003A319F">
          <w:rPr>
            <w:rFonts w:ascii="標楷體" w:hAnsi="標楷體"/>
            <w:b/>
            <w:noProof/>
            <w:webHidden/>
            <w:sz w:val="32"/>
            <w:szCs w:val="32"/>
          </w:rPr>
          <w:fldChar w:fldCharType="end"/>
        </w:r>
      </w:hyperlink>
    </w:p>
    <w:p w14:paraId="418C5637" w14:textId="77777777" w:rsidR="003A319F" w:rsidRPr="003A319F" w:rsidRDefault="002B3FEC">
      <w:pPr>
        <w:pStyle w:val="21"/>
        <w:tabs>
          <w:tab w:val="right" w:leader="dot" w:pos="10456"/>
        </w:tabs>
        <w:rPr>
          <w:rFonts w:ascii="標楷體" w:hAnsi="標楷體"/>
          <w:b/>
          <w:noProof/>
          <w:sz w:val="32"/>
          <w:szCs w:val="32"/>
        </w:rPr>
      </w:pPr>
      <w:hyperlink w:anchor="_Toc413052250" w:history="1">
        <w:r w:rsidR="003A319F" w:rsidRPr="003A319F">
          <w:rPr>
            <w:rStyle w:val="ae"/>
            <w:rFonts w:ascii="標楷體" w:hAnsi="標楷體"/>
            <w:b/>
            <w:noProof/>
            <w:sz w:val="32"/>
            <w:szCs w:val="32"/>
          </w:rPr>
          <w:t>3.5.5</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變化型</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_Toc413052250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91</w:t>
        </w:r>
        <w:r w:rsidR="00141683" w:rsidRPr="003A319F">
          <w:rPr>
            <w:rFonts w:ascii="標楷體" w:hAnsi="標楷體"/>
            <w:b/>
            <w:noProof/>
            <w:webHidden/>
            <w:sz w:val="32"/>
            <w:szCs w:val="32"/>
          </w:rPr>
          <w:fldChar w:fldCharType="end"/>
        </w:r>
      </w:hyperlink>
    </w:p>
    <w:p w14:paraId="3FD460E9" w14:textId="77777777" w:rsidR="003A319F" w:rsidRPr="003A319F" w:rsidRDefault="002B3FEC">
      <w:pPr>
        <w:pStyle w:val="21"/>
        <w:tabs>
          <w:tab w:val="right" w:leader="dot" w:pos="10456"/>
        </w:tabs>
        <w:rPr>
          <w:rFonts w:ascii="標楷體" w:hAnsi="標楷體"/>
          <w:b/>
          <w:noProof/>
          <w:sz w:val="32"/>
          <w:szCs w:val="32"/>
        </w:rPr>
      </w:pPr>
      <w:hyperlink w:anchor="_Toc413052251" w:history="1">
        <w:r w:rsidR="003A319F" w:rsidRPr="003A319F">
          <w:rPr>
            <w:rStyle w:val="ae"/>
            <w:rFonts w:ascii="標楷體" w:hAnsi="標楷體"/>
            <w:b/>
            <w:noProof/>
            <w:sz w:val="32"/>
            <w:szCs w:val="32"/>
          </w:rPr>
          <w:t>3.5</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習題</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_Toc413052251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100</w:t>
        </w:r>
        <w:r w:rsidR="00141683" w:rsidRPr="003A319F">
          <w:rPr>
            <w:rFonts w:ascii="標楷體" w:hAnsi="標楷體"/>
            <w:b/>
            <w:noProof/>
            <w:webHidden/>
            <w:sz w:val="32"/>
            <w:szCs w:val="32"/>
          </w:rPr>
          <w:fldChar w:fldCharType="end"/>
        </w:r>
      </w:hyperlink>
    </w:p>
    <w:p w14:paraId="519697D2" w14:textId="77777777" w:rsidR="003A319F" w:rsidRPr="003A319F" w:rsidRDefault="002B3FEC">
      <w:pPr>
        <w:pStyle w:val="11"/>
        <w:tabs>
          <w:tab w:val="right" w:leader="dot" w:pos="10456"/>
        </w:tabs>
        <w:rPr>
          <w:rFonts w:ascii="標楷體" w:hAnsi="標楷體"/>
          <w:b/>
          <w:noProof/>
          <w:sz w:val="32"/>
          <w:szCs w:val="32"/>
        </w:rPr>
      </w:pPr>
      <w:hyperlink w:anchor="_Toc413052252" w:history="1">
        <w:r w:rsidR="003A319F" w:rsidRPr="003A319F">
          <w:rPr>
            <w:rStyle w:val="ae"/>
            <w:rFonts w:ascii="標楷體" w:hAnsi="標楷體"/>
            <w:b/>
            <w:noProof/>
            <w:sz w:val="32"/>
            <w:szCs w:val="32"/>
          </w:rPr>
          <w:t>3.6</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聯立不等式</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_Toc413052252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104</w:t>
        </w:r>
        <w:r w:rsidR="00141683" w:rsidRPr="003A319F">
          <w:rPr>
            <w:rFonts w:ascii="標楷體" w:hAnsi="標楷體"/>
            <w:b/>
            <w:noProof/>
            <w:webHidden/>
            <w:sz w:val="32"/>
            <w:szCs w:val="32"/>
          </w:rPr>
          <w:fldChar w:fldCharType="end"/>
        </w:r>
      </w:hyperlink>
    </w:p>
    <w:p w14:paraId="194B3094" w14:textId="77777777" w:rsidR="003A319F" w:rsidRPr="003A319F" w:rsidRDefault="002B3FEC">
      <w:pPr>
        <w:pStyle w:val="21"/>
        <w:tabs>
          <w:tab w:val="right" w:leader="dot" w:pos="10456"/>
        </w:tabs>
        <w:rPr>
          <w:rFonts w:ascii="標楷體" w:hAnsi="標楷體"/>
          <w:b/>
          <w:noProof/>
          <w:sz w:val="32"/>
          <w:szCs w:val="32"/>
        </w:rPr>
      </w:pPr>
      <w:hyperlink w:anchor="_Toc413052253" w:history="1">
        <w:r w:rsidR="003A319F" w:rsidRPr="003A319F">
          <w:rPr>
            <w:rStyle w:val="ae"/>
            <w:rFonts w:ascii="標楷體" w:hAnsi="標楷體"/>
            <w:b/>
            <w:noProof/>
            <w:sz w:val="32"/>
            <w:szCs w:val="32"/>
          </w:rPr>
          <w:t>3.6.1</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聯立不等式的圖示</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_Toc413052253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104</w:t>
        </w:r>
        <w:r w:rsidR="00141683" w:rsidRPr="003A319F">
          <w:rPr>
            <w:rFonts w:ascii="標楷體" w:hAnsi="標楷體"/>
            <w:b/>
            <w:noProof/>
            <w:webHidden/>
            <w:sz w:val="32"/>
            <w:szCs w:val="32"/>
          </w:rPr>
          <w:fldChar w:fldCharType="end"/>
        </w:r>
      </w:hyperlink>
    </w:p>
    <w:p w14:paraId="749356B5" w14:textId="77777777" w:rsidR="003A319F" w:rsidRPr="003A319F" w:rsidRDefault="002B3FEC">
      <w:pPr>
        <w:pStyle w:val="21"/>
        <w:tabs>
          <w:tab w:val="right" w:leader="dot" w:pos="10456"/>
        </w:tabs>
        <w:rPr>
          <w:rFonts w:ascii="標楷體" w:hAnsi="標楷體"/>
          <w:b/>
          <w:noProof/>
          <w:sz w:val="32"/>
          <w:szCs w:val="32"/>
        </w:rPr>
      </w:pPr>
      <w:hyperlink w:anchor="_Toc413052254" w:history="1">
        <w:r w:rsidR="003A319F" w:rsidRPr="003A319F">
          <w:rPr>
            <w:rStyle w:val="ae"/>
            <w:rFonts w:ascii="標楷體" w:hAnsi="標楷體"/>
            <w:b/>
            <w:noProof/>
            <w:sz w:val="32"/>
            <w:szCs w:val="32"/>
          </w:rPr>
          <w:t>3.6.2</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解含有絕對值的一元一次不等式</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_Toc413052254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109</w:t>
        </w:r>
        <w:r w:rsidR="00141683" w:rsidRPr="003A319F">
          <w:rPr>
            <w:rFonts w:ascii="標楷體" w:hAnsi="標楷體"/>
            <w:b/>
            <w:noProof/>
            <w:webHidden/>
            <w:sz w:val="32"/>
            <w:szCs w:val="32"/>
          </w:rPr>
          <w:fldChar w:fldCharType="end"/>
        </w:r>
      </w:hyperlink>
    </w:p>
    <w:p w14:paraId="53725FC1" w14:textId="77777777" w:rsidR="003A319F" w:rsidRPr="003A319F" w:rsidRDefault="002B3FEC">
      <w:pPr>
        <w:pStyle w:val="21"/>
        <w:tabs>
          <w:tab w:val="right" w:leader="dot" w:pos="10456"/>
        </w:tabs>
        <w:rPr>
          <w:rFonts w:ascii="標楷體" w:hAnsi="標楷體"/>
          <w:b/>
          <w:noProof/>
          <w:sz w:val="32"/>
          <w:szCs w:val="32"/>
        </w:rPr>
      </w:pPr>
      <w:hyperlink w:anchor="_Toc413052255" w:history="1">
        <w:r w:rsidR="003A319F" w:rsidRPr="003A319F">
          <w:rPr>
            <w:rStyle w:val="ae"/>
            <w:rFonts w:ascii="標楷體" w:hAnsi="標楷體"/>
            <w:b/>
            <w:noProof/>
            <w:sz w:val="32"/>
            <w:szCs w:val="32"/>
          </w:rPr>
          <w:t>3.6</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習題</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_Toc413052255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113</w:t>
        </w:r>
        <w:r w:rsidR="00141683" w:rsidRPr="003A319F">
          <w:rPr>
            <w:rFonts w:ascii="標楷體" w:hAnsi="標楷體"/>
            <w:b/>
            <w:noProof/>
            <w:webHidden/>
            <w:sz w:val="32"/>
            <w:szCs w:val="32"/>
          </w:rPr>
          <w:fldChar w:fldCharType="end"/>
        </w:r>
      </w:hyperlink>
    </w:p>
    <w:p w14:paraId="65D04EA5" w14:textId="77777777" w:rsidR="003A319F" w:rsidRPr="003A319F" w:rsidRDefault="002B3FEC">
      <w:pPr>
        <w:pStyle w:val="11"/>
        <w:tabs>
          <w:tab w:val="right" w:leader="dot" w:pos="10456"/>
        </w:tabs>
        <w:rPr>
          <w:rFonts w:ascii="標楷體" w:hAnsi="標楷體"/>
          <w:b/>
          <w:noProof/>
          <w:sz w:val="32"/>
          <w:szCs w:val="32"/>
        </w:rPr>
      </w:pPr>
      <w:hyperlink w:anchor="_Toc413052256" w:history="1">
        <w:r w:rsidR="003A319F" w:rsidRPr="003A319F">
          <w:rPr>
            <w:rStyle w:val="ae"/>
            <w:rFonts w:ascii="標楷體" w:hAnsi="標楷體"/>
            <w:b/>
            <w:noProof/>
            <w:sz w:val="32"/>
            <w:szCs w:val="32"/>
          </w:rPr>
          <w:t>3.7</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二元一次聯立方程式的</w:t>
        </w:r>
        <w:r w:rsidR="006C76B1">
          <w:rPr>
            <w:rStyle w:val="ae"/>
            <w:rFonts w:ascii="標楷體" w:hAnsi="標楷體" w:hint="eastAsia"/>
            <w:b/>
            <w:noProof/>
            <w:sz w:val="32"/>
            <w:szCs w:val="32"/>
          </w:rPr>
          <w:t>綜合題與</w:t>
        </w:r>
        <w:r w:rsidR="003A319F" w:rsidRPr="003A319F">
          <w:rPr>
            <w:rStyle w:val="ae"/>
            <w:rFonts w:ascii="標楷體" w:hAnsi="標楷體" w:hint="eastAsia"/>
            <w:b/>
            <w:noProof/>
            <w:sz w:val="32"/>
            <w:szCs w:val="32"/>
          </w:rPr>
          <w:t>應用</w:t>
        </w:r>
        <w:r w:rsidR="006C76B1">
          <w:rPr>
            <w:rStyle w:val="ae"/>
            <w:rFonts w:ascii="標楷體" w:hAnsi="標楷體" w:hint="eastAsia"/>
            <w:b/>
            <w:noProof/>
            <w:sz w:val="32"/>
            <w:szCs w:val="32"/>
          </w:rPr>
          <w:t>題</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_Toc413052256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114</w:t>
        </w:r>
        <w:r w:rsidR="00141683" w:rsidRPr="003A319F">
          <w:rPr>
            <w:rFonts w:ascii="標楷體" w:hAnsi="標楷體"/>
            <w:b/>
            <w:noProof/>
            <w:webHidden/>
            <w:sz w:val="32"/>
            <w:szCs w:val="32"/>
          </w:rPr>
          <w:fldChar w:fldCharType="end"/>
        </w:r>
      </w:hyperlink>
    </w:p>
    <w:p w14:paraId="0366007D" w14:textId="77777777" w:rsidR="003A319F" w:rsidRPr="003A319F" w:rsidRDefault="002B3FEC">
      <w:pPr>
        <w:pStyle w:val="21"/>
        <w:tabs>
          <w:tab w:val="right" w:leader="dot" w:pos="10456"/>
        </w:tabs>
        <w:rPr>
          <w:rFonts w:ascii="標楷體" w:hAnsi="標楷體"/>
          <w:b/>
          <w:noProof/>
          <w:sz w:val="32"/>
          <w:szCs w:val="32"/>
        </w:rPr>
      </w:pPr>
      <w:hyperlink w:anchor="_Toc413052257" w:history="1">
        <w:r w:rsidR="003A319F" w:rsidRPr="003A319F">
          <w:rPr>
            <w:rStyle w:val="ae"/>
            <w:rFonts w:ascii="標楷體" w:hAnsi="標楷體"/>
            <w:b/>
            <w:noProof/>
            <w:sz w:val="32"/>
            <w:szCs w:val="32"/>
          </w:rPr>
          <w:t>3.7</w:t>
        </w:r>
        <w:r w:rsidR="003A319F" w:rsidRPr="003A319F">
          <w:rPr>
            <w:rStyle w:val="ae"/>
            <w:rFonts w:ascii="標楷體" w:hAnsi="標楷體" w:hint="eastAsia"/>
            <w:b/>
            <w:noProof/>
            <w:sz w:val="32"/>
            <w:szCs w:val="32"/>
          </w:rPr>
          <w:t>節</w:t>
        </w:r>
        <w:r w:rsidR="003A319F" w:rsidRPr="003A319F">
          <w:rPr>
            <w:rStyle w:val="ae"/>
            <w:rFonts w:ascii="標楷體" w:hAnsi="標楷體"/>
            <w:b/>
            <w:noProof/>
            <w:sz w:val="32"/>
            <w:szCs w:val="32"/>
          </w:rPr>
          <w:t xml:space="preserve"> </w:t>
        </w:r>
        <w:r w:rsidR="003A319F" w:rsidRPr="003A319F">
          <w:rPr>
            <w:rStyle w:val="ae"/>
            <w:rFonts w:ascii="標楷體" w:hAnsi="標楷體" w:hint="eastAsia"/>
            <w:b/>
            <w:noProof/>
            <w:sz w:val="32"/>
            <w:szCs w:val="32"/>
          </w:rPr>
          <w:t>習題</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_Toc413052257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154</w:t>
        </w:r>
        <w:r w:rsidR="00141683" w:rsidRPr="003A319F">
          <w:rPr>
            <w:rFonts w:ascii="標楷體" w:hAnsi="標楷體"/>
            <w:b/>
            <w:noProof/>
            <w:webHidden/>
            <w:sz w:val="32"/>
            <w:szCs w:val="32"/>
          </w:rPr>
          <w:fldChar w:fldCharType="end"/>
        </w:r>
      </w:hyperlink>
    </w:p>
    <w:p w14:paraId="7B2D6824" w14:textId="77777777" w:rsidR="003A319F" w:rsidRPr="003A319F" w:rsidRDefault="002B3FEC">
      <w:pPr>
        <w:pStyle w:val="11"/>
        <w:tabs>
          <w:tab w:val="right" w:leader="dot" w:pos="10456"/>
        </w:tabs>
        <w:rPr>
          <w:rFonts w:ascii="標楷體" w:hAnsi="標楷體"/>
          <w:b/>
          <w:noProof/>
          <w:sz w:val="32"/>
          <w:szCs w:val="32"/>
        </w:rPr>
      </w:pPr>
      <w:hyperlink w:anchor="_Toc413052258" w:history="1">
        <w:r w:rsidR="003A319F" w:rsidRPr="003A319F">
          <w:rPr>
            <w:rStyle w:val="ae"/>
            <w:rFonts w:ascii="標楷體" w:hAnsi="標楷體" w:hint="eastAsia"/>
            <w:b/>
            <w:noProof/>
            <w:sz w:val="32"/>
            <w:szCs w:val="32"/>
          </w:rPr>
          <w:t>第三章綜合習題</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_Toc413052258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160</w:t>
        </w:r>
        <w:r w:rsidR="00141683" w:rsidRPr="003A319F">
          <w:rPr>
            <w:rFonts w:ascii="標楷體" w:hAnsi="標楷體"/>
            <w:b/>
            <w:noProof/>
            <w:webHidden/>
            <w:sz w:val="32"/>
            <w:szCs w:val="32"/>
          </w:rPr>
          <w:fldChar w:fldCharType="end"/>
        </w:r>
      </w:hyperlink>
    </w:p>
    <w:p w14:paraId="180117C7" w14:textId="77777777" w:rsidR="003A319F" w:rsidRPr="003A319F" w:rsidRDefault="002B3FEC">
      <w:pPr>
        <w:pStyle w:val="11"/>
        <w:tabs>
          <w:tab w:val="right" w:leader="dot" w:pos="10456"/>
        </w:tabs>
        <w:rPr>
          <w:rFonts w:ascii="標楷體" w:hAnsi="標楷體"/>
          <w:b/>
          <w:noProof/>
          <w:sz w:val="32"/>
          <w:szCs w:val="32"/>
        </w:rPr>
      </w:pPr>
      <w:hyperlink w:anchor="_Toc413052259" w:history="1">
        <w:r w:rsidR="003A319F" w:rsidRPr="003A319F">
          <w:rPr>
            <w:rStyle w:val="ae"/>
            <w:rFonts w:ascii="標楷體" w:hAnsi="標楷體" w:hint="eastAsia"/>
            <w:b/>
            <w:noProof/>
            <w:sz w:val="32"/>
            <w:szCs w:val="32"/>
          </w:rPr>
          <w:t>基測與會考</w:t>
        </w:r>
        <w:r w:rsidR="0074763A">
          <w:rPr>
            <w:rStyle w:val="ae"/>
            <w:rFonts w:ascii="標楷體" w:hAnsi="標楷體" w:hint="eastAsia"/>
            <w:b/>
            <w:noProof/>
            <w:sz w:val="32"/>
            <w:szCs w:val="32"/>
          </w:rPr>
          <w:t>模擬</w:t>
        </w:r>
        <w:r w:rsidR="003A319F" w:rsidRPr="003A319F">
          <w:rPr>
            <w:rStyle w:val="ae"/>
            <w:rFonts w:ascii="標楷體" w:hAnsi="標楷體" w:hint="eastAsia"/>
            <w:b/>
            <w:noProof/>
            <w:sz w:val="32"/>
            <w:szCs w:val="32"/>
          </w:rPr>
          <w:t>試題</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_Toc413052259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167</w:t>
        </w:r>
        <w:r w:rsidR="00141683" w:rsidRPr="003A319F">
          <w:rPr>
            <w:rFonts w:ascii="標楷體" w:hAnsi="標楷體"/>
            <w:b/>
            <w:noProof/>
            <w:webHidden/>
            <w:sz w:val="32"/>
            <w:szCs w:val="32"/>
          </w:rPr>
          <w:fldChar w:fldCharType="end"/>
        </w:r>
      </w:hyperlink>
    </w:p>
    <w:p w14:paraId="7CF9F9F1" w14:textId="77777777" w:rsidR="003A319F" w:rsidRPr="003A319F" w:rsidRDefault="002B3FEC">
      <w:pPr>
        <w:pStyle w:val="11"/>
        <w:tabs>
          <w:tab w:val="right" w:leader="dot" w:pos="10456"/>
        </w:tabs>
        <w:rPr>
          <w:rFonts w:ascii="標楷體" w:hAnsi="標楷體"/>
          <w:b/>
          <w:noProof/>
          <w:sz w:val="32"/>
          <w:szCs w:val="32"/>
        </w:rPr>
      </w:pPr>
      <w:hyperlink w:anchor="_Toc413052260" w:history="1">
        <w:r w:rsidR="003A319F" w:rsidRPr="003A319F">
          <w:rPr>
            <w:rStyle w:val="ae"/>
            <w:rFonts w:ascii="標楷體" w:hAnsi="標楷體" w:hint="eastAsia"/>
            <w:b/>
            <w:noProof/>
            <w:sz w:val="32"/>
            <w:szCs w:val="32"/>
          </w:rPr>
          <w:t>習題解答</w:t>
        </w:r>
        <w:r w:rsidR="003A319F" w:rsidRPr="003A319F">
          <w:rPr>
            <w:rFonts w:ascii="標楷體" w:hAnsi="標楷體"/>
            <w:b/>
            <w:noProof/>
            <w:webHidden/>
            <w:sz w:val="32"/>
            <w:szCs w:val="32"/>
          </w:rPr>
          <w:tab/>
        </w:r>
        <w:r w:rsidR="00141683" w:rsidRPr="003A319F">
          <w:rPr>
            <w:rFonts w:ascii="標楷體" w:hAnsi="標楷體"/>
            <w:b/>
            <w:noProof/>
            <w:webHidden/>
            <w:sz w:val="32"/>
            <w:szCs w:val="32"/>
          </w:rPr>
          <w:fldChar w:fldCharType="begin"/>
        </w:r>
        <w:r w:rsidR="003A319F" w:rsidRPr="003A319F">
          <w:rPr>
            <w:rFonts w:ascii="標楷體" w:hAnsi="標楷體"/>
            <w:b/>
            <w:noProof/>
            <w:webHidden/>
            <w:sz w:val="32"/>
            <w:szCs w:val="32"/>
          </w:rPr>
          <w:instrText xml:space="preserve"> PAGEREF _Toc413052260 \h </w:instrText>
        </w:r>
        <w:r w:rsidR="00141683" w:rsidRPr="003A319F">
          <w:rPr>
            <w:rFonts w:ascii="標楷體" w:hAnsi="標楷體"/>
            <w:b/>
            <w:noProof/>
            <w:webHidden/>
            <w:sz w:val="32"/>
            <w:szCs w:val="32"/>
          </w:rPr>
        </w:r>
        <w:r w:rsidR="00141683" w:rsidRPr="003A319F">
          <w:rPr>
            <w:rFonts w:ascii="標楷體" w:hAnsi="標楷體"/>
            <w:b/>
            <w:noProof/>
            <w:webHidden/>
            <w:sz w:val="32"/>
            <w:szCs w:val="32"/>
          </w:rPr>
          <w:fldChar w:fldCharType="separate"/>
        </w:r>
        <w:r w:rsidR="0088559A">
          <w:rPr>
            <w:rFonts w:ascii="標楷體" w:hAnsi="標楷體"/>
            <w:b/>
            <w:noProof/>
            <w:webHidden/>
            <w:sz w:val="32"/>
            <w:szCs w:val="32"/>
          </w:rPr>
          <w:t>179</w:t>
        </w:r>
        <w:r w:rsidR="00141683" w:rsidRPr="003A319F">
          <w:rPr>
            <w:rFonts w:ascii="標楷體" w:hAnsi="標楷體"/>
            <w:b/>
            <w:noProof/>
            <w:webHidden/>
            <w:sz w:val="32"/>
            <w:szCs w:val="32"/>
          </w:rPr>
          <w:fldChar w:fldCharType="end"/>
        </w:r>
      </w:hyperlink>
    </w:p>
    <w:p w14:paraId="1CF68BCA" w14:textId="77777777" w:rsidR="00683A36" w:rsidRPr="00F86264" w:rsidRDefault="00141683" w:rsidP="00683A36">
      <w:r w:rsidRPr="003A319F">
        <w:rPr>
          <w:rFonts w:ascii="標楷體" w:hAnsi="標楷體"/>
          <w:b/>
          <w:sz w:val="32"/>
          <w:szCs w:val="32"/>
        </w:rPr>
        <w:fldChar w:fldCharType="end"/>
      </w:r>
    </w:p>
    <w:p w14:paraId="395D73F7" w14:textId="77777777" w:rsidR="00D35987" w:rsidRDefault="00D35987" w:rsidP="00A53AD1">
      <w:pPr>
        <w:pStyle w:val="00-1"/>
        <w:rPr>
          <w:b/>
          <w:color w:val="000000"/>
          <w:sz w:val="28"/>
          <w:szCs w:val="28"/>
        </w:rPr>
        <w:sectPr w:rsidR="00D35987" w:rsidSect="00D35987">
          <w:headerReference w:type="even" r:id="rId8"/>
          <w:footerReference w:type="default" r:id="rId9"/>
          <w:pgSz w:w="11906" w:h="16838" w:code="9"/>
          <w:pgMar w:top="720" w:right="720" w:bottom="720" w:left="720" w:header="2155" w:footer="567" w:gutter="0"/>
          <w:pgNumType w:fmt="lowerRoman" w:start="1" w:chapStyle="1"/>
          <w:cols w:space="720"/>
          <w:docGrid w:type="lines" w:linePitch="360"/>
        </w:sectPr>
      </w:pPr>
      <w:bookmarkStart w:id="1" w:name="_Toc393800580"/>
    </w:p>
    <w:p w14:paraId="51368B51" w14:textId="77777777" w:rsidR="00A53AD1" w:rsidRDefault="00A53AD1" w:rsidP="00A53AD1">
      <w:pPr>
        <w:pStyle w:val="00-1"/>
        <w:rPr>
          <w:rFonts w:ascii="標楷體" w:eastAsia="標楷體" w:hAnsi="標楷體"/>
          <w:sz w:val="28"/>
          <w:szCs w:val="28"/>
        </w:rPr>
      </w:pPr>
    </w:p>
    <w:p w14:paraId="348B924B" w14:textId="77777777" w:rsidR="00A53AD1" w:rsidRPr="006E7063" w:rsidRDefault="00A53AD1" w:rsidP="00A53AD1">
      <w:pPr>
        <w:pStyle w:val="00-1"/>
        <w:outlineLvl w:val="0"/>
        <w:rPr>
          <w:rFonts w:ascii="標楷體" w:eastAsia="標楷體" w:hAnsi="標楷體"/>
          <w:b/>
          <w:sz w:val="52"/>
          <w:szCs w:val="52"/>
        </w:rPr>
      </w:pPr>
      <w:bookmarkStart w:id="2" w:name="_Toc413052225"/>
      <w:bookmarkEnd w:id="1"/>
      <w:r w:rsidRPr="006E7063">
        <w:rPr>
          <w:rFonts w:ascii="標楷體" w:eastAsia="標楷體" w:hAnsi="標楷體"/>
          <w:b/>
          <w:color w:val="000000"/>
          <w:sz w:val="52"/>
          <w:szCs w:val="52"/>
        </w:rPr>
        <w:t>第</w:t>
      </w:r>
      <w:r w:rsidR="00505746" w:rsidRPr="006E7063">
        <w:rPr>
          <w:rFonts w:ascii="標楷體" w:eastAsia="標楷體" w:hAnsi="標楷體" w:hint="eastAsia"/>
          <w:b/>
          <w:color w:val="000000"/>
          <w:sz w:val="52"/>
          <w:szCs w:val="52"/>
        </w:rPr>
        <w:t>三</w:t>
      </w:r>
      <w:r w:rsidRPr="006E7063">
        <w:rPr>
          <w:rFonts w:ascii="標楷體" w:eastAsia="標楷體" w:hAnsi="標楷體"/>
          <w:b/>
          <w:color w:val="000000"/>
          <w:sz w:val="52"/>
          <w:szCs w:val="52"/>
        </w:rPr>
        <w:t xml:space="preserve">章 </w:t>
      </w:r>
      <w:r w:rsidRPr="006E7063">
        <w:rPr>
          <w:rFonts w:ascii="標楷體" w:eastAsia="標楷體" w:hAnsi="標楷體" w:hint="eastAsia"/>
          <w:b/>
          <w:color w:val="000000"/>
          <w:sz w:val="52"/>
          <w:szCs w:val="52"/>
        </w:rPr>
        <w:t>二元一次聯立方程式</w:t>
      </w:r>
      <w:bookmarkEnd w:id="2"/>
    </w:p>
    <w:p w14:paraId="6978285A" w14:textId="77777777" w:rsidR="00F93A82" w:rsidRDefault="00F93A82" w:rsidP="00A53AD1">
      <w:pPr>
        <w:ind w:firstLineChars="199" w:firstLine="1036"/>
        <w:jc w:val="both"/>
        <w:rPr>
          <w:b/>
          <w:color w:val="000000"/>
          <w:sz w:val="52"/>
          <w:szCs w:val="52"/>
        </w:rPr>
      </w:pPr>
    </w:p>
    <w:p w14:paraId="41B0EE1F" w14:textId="77777777" w:rsidR="00F93A82" w:rsidRDefault="00F93A82" w:rsidP="00F93A82">
      <w:pPr>
        <w:spacing w:line="360" w:lineRule="auto"/>
        <w:jc w:val="both"/>
        <w:rPr>
          <w:rFonts w:ascii="標楷體" w:hAnsi="標楷體"/>
          <w:color w:val="000000"/>
          <w:sz w:val="28"/>
          <w:szCs w:val="28"/>
        </w:rPr>
      </w:pPr>
      <w:r w:rsidRPr="008C61DA">
        <w:rPr>
          <w:rFonts w:ascii="標楷體" w:hAnsi="標楷體" w:hint="eastAsia"/>
          <w:color w:val="000000"/>
          <w:sz w:val="28"/>
          <w:szCs w:val="28"/>
        </w:rPr>
        <w:t>在本章中，我們將</w:t>
      </w:r>
      <w:r w:rsidR="00170054">
        <w:rPr>
          <w:rFonts w:ascii="標楷體" w:hAnsi="標楷體" w:hint="eastAsia"/>
          <w:color w:val="000000"/>
          <w:sz w:val="28"/>
          <w:szCs w:val="28"/>
        </w:rPr>
        <w:t>從</w:t>
      </w:r>
      <w:r w:rsidR="00BE4310">
        <w:rPr>
          <w:rFonts w:ascii="標楷體" w:hAnsi="標楷體" w:hint="eastAsia"/>
          <w:color w:val="000000"/>
          <w:sz w:val="28"/>
          <w:szCs w:val="28"/>
        </w:rPr>
        <w:t>含一個未知數的</w:t>
      </w:r>
      <w:r w:rsidR="00170054">
        <w:rPr>
          <w:rFonts w:ascii="標楷體" w:hAnsi="標楷體" w:hint="eastAsia"/>
          <w:color w:val="000000"/>
          <w:sz w:val="28"/>
          <w:szCs w:val="28"/>
        </w:rPr>
        <w:t>一元一次</w:t>
      </w:r>
      <w:r w:rsidR="00BE4310">
        <w:rPr>
          <w:rFonts w:ascii="標楷體" w:hAnsi="標楷體" w:hint="eastAsia"/>
          <w:color w:val="000000"/>
          <w:sz w:val="28"/>
          <w:szCs w:val="28"/>
        </w:rPr>
        <w:t>方程式</w:t>
      </w:r>
      <w:r w:rsidR="00170054" w:rsidRPr="008C61DA">
        <w:rPr>
          <w:rFonts w:ascii="標楷體" w:hAnsi="標楷體" w:hint="eastAsia"/>
          <w:color w:val="000000"/>
          <w:sz w:val="28"/>
          <w:szCs w:val="28"/>
        </w:rPr>
        <w:t>延伸</w:t>
      </w:r>
      <w:r w:rsidRPr="008C61DA">
        <w:rPr>
          <w:rFonts w:ascii="標楷體" w:hAnsi="標楷體" w:hint="eastAsia"/>
          <w:color w:val="000000"/>
          <w:sz w:val="28"/>
          <w:szCs w:val="28"/>
        </w:rPr>
        <w:t>，介紹含有兩個未知數的</w:t>
      </w:r>
      <w:r w:rsidR="00170054">
        <w:rPr>
          <w:rFonts w:ascii="標楷體" w:hAnsi="標楷體" w:hint="eastAsia"/>
          <w:color w:val="000000"/>
          <w:sz w:val="28"/>
          <w:szCs w:val="28"/>
        </w:rPr>
        <w:t>二元一次</w:t>
      </w:r>
      <w:r w:rsidRPr="008C61DA">
        <w:rPr>
          <w:rFonts w:ascii="標楷體" w:hAnsi="標楷體" w:hint="eastAsia"/>
          <w:color w:val="000000"/>
          <w:sz w:val="28"/>
          <w:szCs w:val="28"/>
        </w:rPr>
        <w:t>方程式，</w:t>
      </w:r>
      <w:r w:rsidR="00170054">
        <w:rPr>
          <w:rFonts w:ascii="標楷體" w:hAnsi="標楷體" w:hint="eastAsia"/>
          <w:color w:val="000000"/>
          <w:sz w:val="28"/>
          <w:szCs w:val="28"/>
        </w:rPr>
        <w:t>來</w:t>
      </w:r>
      <w:r w:rsidRPr="008C61DA">
        <w:rPr>
          <w:rFonts w:ascii="標楷體" w:hAnsi="標楷體" w:hint="eastAsia"/>
          <w:color w:val="000000"/>
          <w:sz w:val="28"/>
          <w:szCs w:val="28"/>
        </w:rPr>
        <w:t>解決更多的問題</w:t>
      </w:r>
      <w:r w:rsidR="00170054">
        <w:rPr>
          <w:rFonts w:ascii="標楷體" w:hAnsi="標楷體" w:hint="eastAsia"/>
          <w:color w:val="000000"/>
          <w:sz w:val="28"/>
          <w:szCs w:val="28"/>
        </w:rPr>
        <w:t>。</w:t>
      </w:r>
      <w:r w:rsidRPr="008C61DA">
        <w:rPr>
          <w:rFonts w:ascii="標楷體" w:hAnsi="標楷體" w:hint="eastAsia"/>
          <w:color w:val="000000"/>
          <w:sz w:val="28"/>
          <w:szCs w:val="28"/>
        </w:rPr>
        <w:t>並教導代入消去法及加減消去法</w:t>
      </w:r>
      <w:r w:rsidR="00170054">
        <w:rPr>
          <w:rFonts w:ascii="標楷體" w:hAnsi="標楷體" w:hint="eastAsia"/>
          <w:color w:val="000000"/>
          <w:sz w:val="28"/>
          <w:szCs w:val="28"/>
        </w:rPr>
        <w:t>，找出</w:t>
      </w:r>
      <w:r w:rsidRPr="008C61DA">
        <w:rPr>
          <w:rFonts w:ascii="標楷體" w:hAnsi="標楷體" w:hint="eastAsia"/>
          <w:color w:val="000000"/>
          <w:sz w:val="28"/>
          <w:szCs w:val="28"/>
        </w:rPr>
        <w:t>二元一次聯立方程式</w:t>
      </w:r>
      <w:r w:rsidR="00170054">
        <w:rPr>
          <w:rFonts w:ascii="標楷體" w:hAnsi="標楷體" w:hint="eastAsia"/>
          <w:color w:val="000000"/>
          <w:sz w:val="28"/>
          <w:szCs w:val="28"/>
        </w:rPr>
        <w:t>的解</w:t>
      </w:r>
      <w:r w:rsidRPr="008C61DA">
        <w:rPr>
          <w:rFonts w:ascii="標楷體" w:hAnsi="標楷體" w:hint="eastAsia"/>
          <w:color w:val="000000"/>
          <w:sz w:val="28"/>
          <w:szCs w:val="28"/>
        </w:rPr>
        <w:t>。</w:t>
      </w:r>
    </w:p>
    <w:p w14:paraId="3BABE48B" w14:textId="77777777" w:rsidR="00170054" w:rsidRDefault="00170054" w:rsidP="00F93A82">
      <w:pPr>
        <w:spacing w:line="360" w:lineRule="auto"/>
        <w:jc w:val="both"/>
        <w:rPr>
          <w:rFonts w:ascii="標楷體" w:hAnsi="標楷體"/>
          <w:color w:val="000000"/>
          <w:sz w:val="28"/>
          <w:szCs w:val="28"/>
        </w:rPr>
      </w:pPr>
    </w:p>
    <w:p w14:paraId="4C6B74B3" w14:textId="77777777" w:rsidR="00170054" w:rsidRDefault="00170054" w:rsidP="00F93A82">
      <w:pPr>
        <w:spacing w:line="360" w:lineRule="auto"/>
        <w:jc w:val="both"/>
        <w:rPr>
          <w:rFonts w:ascii="標楷體" w:hAnsi="標楷體"/>
          <w:color w:val="000000"/>
          <w:sz w:val="28"/>
          <w:szCs w:val="28"/>
        </w:rPr>
      </w:pPr>
    </w:p>
    <w:p w14:paraId="5168C673" w14:textId="77777777" w:rsidR="00170054" w:rsidRDefault="00170054" w:rsidP="00F93A82">
      <w:pPr>
        <w:spacing w:line="360" w:lineRule="auto"/>
        <w:jc w:val="both"/>
        <w:rPr>
          <w:rFonts w:ascii="標楷體" w:hAnsi="標楷體"/>
          <w:color w:val="000000"/>
          <w:sz w:val="28"/>
          <w:szCs w:val="28"/>
        </w:rPr>
      </w:pPr>
    </w:p>
    <w:p w14:paraId="3B92184C" w14:textId="77777777" w:rsidR="00505746" w:rsidRDefault="00505746" w:rsidP="00F93A82">
      <w:pPr>
        <w:spacing w:line="360" w:lineRule="auto"/>
        <w:jc w:val="both"/>
        <w:rPr>
          <w:rFonts w:ascii="標楷體" w:hAnsi="標楷體"/>
          <w:color w:val="000000"/>
          <w:sz w:val="28"/>
          <w:szCs w:val="28"/>
        </w:rPr>
      </w:pPr>
    </w:p>
    <w:p w14:paraId="6EBAF260" w14:textId="77777777" w:rsidR="00505746" w:rsidRDefault="00505746" w:rsidP="00F93A82">
      <w:pPr>
        <w:spacing w:line="360" w:lineRule="auto"/>
        <w:jc w:val="both"/>
        <w:rPr>
          <w:b/>
          <w:color w:val="000000"/>
          <w:sz w:val="28"/>
          <w:szCs w:val="28"/>
        </w:rPr>
      </w:pPr>
    </w:p>
    <w:p w14:paraId="14F133C1" w14:textId="77777777" w:rsidR="00FB7A1F" w:rsidRDefault="00A53AD1" w:rsidP="00170054">
      <w:pPr>
        <w:spacing w:line="360" w:lineRule="auto"/>
        <w:jc w:val="center"/>
        <w:outlineLvl w:val="1"/>
        <w:rPr>
          <w:rFonts w:ascii="標楷體" w:hAnsi="標楷體"/>
          <w:b/>
          <w:sz w:val="36"/>
          <w:szCs w:val="36"/>
        </w:rPr>
      </w:pPr>
      <w:bookmarkStart w:id="3" w:name="_Toc396377698"/>
      <w:bookmarkStart w:id="4" w:name="_Toc413052226"/>
      <w:r w:rsidRPr="00C831AE">
        <w:rPr>
          <w:rFonts w:ascii="標楷體" w:hAnsi="標楷體" w:hint="eastAsia"/>
          <w:b/>
          <w:sz w:val="36"/>
          <w:szCs w:val="36"/>
        </w:rPr>
        <w:t>學習目標</w:t>
      </w:r>
      <w:bookmarkEnd w:id="3"/>
      <w:bookmarkEnd w:id="4"/>
    </w:p>
    <w:p w14:paraId="045B35BA" w14:textId="77777777" w:rsidR="00170054" w:rsidRPr="00170054" w:rsidRDefault="00170054" w:rsidP="00170054">
      <w:pPr>
        <w:rPr>
          <w:rFonts w:ascii="標楷體" w:hAnsi="標楷體"/>
          <w:sz w:val="28"/>
          <w:szCs w:val="28"/>
        </w:rPr>
      </w:pPr>
      <w:r>
        <w:rPr>
          <w:rFonts w:ascii="標楷體" w:hAnsi="標楷體" w:hint="eastAsia"/>
          <w:sz w:val="28"/>
          <w:szCs w:val="28"/>
        </w:rPr>
        <w:t>1</w:t>
      </w:r>
      <w:r w:rsidRPr="00170054">
        <w:rPr>
          <w:rFonts w:ascii="標楷體" w:hAnsi="標楷體" w:hint="eastAsia"/>
          <w:sz w:val="28"/>
          <w:szCs w:val="28"/>
        </w:rPr>
        <w:t>.能在情境中列出</w:t>
      </w:r>
      <w:r>
        <w:rPr>
          <w:rFonts w:ascii="標楷體" w:hAnsi="標楷體" w:hint="eastAsia"/>
          <w:sz w:val="28"/>
          <w:szCs w:val="28"/>
        </w:rPr>
        <w:t>二</w:t>
      </w:r>
      <w:r w:rsidRPr="00170054">
        <w:rPr>
          <w:rFonts w:ascii="標楷體" w:hAnsi="標楷體" w:hint="eastAsia"/>
          <w:sz w:val="28"/>
          <w:szCs w:val="28"/>
        </w:rPr>
        <w:t>元一次</w:t>
      </w:r>
      <w:r>
        <w:rPr>
          <w:rFonts w:ascii="標楷體" w:hAnsi="標楷體" w:hint="eastAsia"/>
          <w:sz w:val="28"/>
          <w:szCs w:val="28"/>
        </w:rPr>
        <w:t>聯立</w:t>
      </w:r>
      <w:r w:rsidRPr="00170054">
        <w:rPr>
          <w:rFonts w:ascii="標楷體" w:hAnsi="標楷體" w:hint="eastAsia"/>
          <w:sz w:val="28"/>
          <w:szCs w:val="28"/>
        </w:rPr>
        <w:t>方程式，並瞭解其解的意義</w:t>
      </w:r>
    </w:p>
    <w:p w14:paraId="3A28E667" w14:textId="77777777" w:rsidR="00170054" w:rsidRDefault="00170054" w:rsidP="00170054">
      <w:pPr>
        <w:rPr>
          <w:rFonts w:ascii="標楷體" w:hAnsi="標楷體"/>
          <w:sz w:val="28"/>
          <w:szCs w:val="28"/>
        </w:rPr>
      </w:pPr>
      <w:r>
        <w:rPr>
          <w:rFonts w:ascii="標楷體" w:hAnsi="標楷體" w:hint="eastAsia"/>
          <w:sz w:val="28"/>
          <w:szCs w:val="28"/>
        </w:rPr>
        <w:t>2</w:t>
      </w:r>
      <w:r w:rsidRPr="00170054">
        <w:rPr>
          <w:rFonts w:ascii="標楷體" w:hAnsi="標楷體" w:hint="eastAsia"/>
          <w:sz w:val="28"/>
          <w:szCs w:val="28"/>
        </w:rPr>
        <w:t>.能以</w:t>
      </w:r>
      <w:r w:rsidRPr="008C61DA">
        <w:rPr>
          <w:rFonts w:ascii="標楷體" w:hAnsi="標楷體" w:hint="eastAsia"/>
          <w:color w:val="000000"/>
          <w:sz w:val="28"/>
          <w:szCs w:val="28"/>
        </w:rPr>
        <w:t>代入消去法</w:t>
      </w:r>
      <w:r>
        <w:rPr>
          <w:rFonts w:ascii="標楷體" w:hAnsi="標楷體" w:hint="eastAsia"/>
          <w:color w:val="000000"/>
          <w:sz w:val="28"/>
          <w:szCs w:val="28"/>
        </w:rPr>
        <w:t>與</w:t>
      </w:r>
      <w:r w:rsidRPr="008C61DA">
        <w:rPr>
          <w:rFonts w:ascii="標楷體" w:hAnsi="標楷體" w:hint="eastAsia"/>
          <w:color w:val="000000"/>
          <w:sz w:val="28"/>
          <w:szCs w:val="28"/>
        </w:rPr>
        <w:t>加減消去法</w:t>
      </w:r>
      <w:r>
        <w:rPr>
          <w:rFonts w:ascii="標楷體" w:hAnsi="標楷體" w:hint="eastAsia"/>
          <w:sz w:val="28"/>
          <w:szCs w:val="28"/>
        </w:rPr>
        <w:t>找出二</w:t>
      </w:r>
      <w:r w:rsidRPr="00170054">
        <w:rPr>
          <w:rFonts w:ascii="標楷體" w:hAnsi="標楷體" w:hint="eastAsia"/>
          <w:sz w:val="28"/>
          <w:szCs w:val="28"/>
        </w:rPr>
        <w:t>元一次</w:t>
      </w:r>
      <w:r>
        <w:rPr>
          <w:rFonts w:ascii="標楷體" w:hAnsi="標楷體" w:hint="eastAsia"/>
          <w:sz w:val="28"/>
          <w:szCs w:val="28"/>
        </w:rPr>
        <w:t>聯立</w:t>
      </w:r>
      <w:r w:rsidRPr="00170054">
        <w:rPr>
          <w:rFonts w:ascii="標楷體" w:hAnsi="標楷體" w:hint="eastAsia"/>
          <w:sz w:val="28"/>
          <w:szCs w:val="28"/>
        </w:rPr>
        <w:t>方程式</w:t>
      </w:r>
      <w:r>
        <w:rPr>
          <w:rFonts w:ascii="標楷體" w:hAnsi="標楷體" w:hint="eastAsia"/>
          <w:sz w:val="28"/>
          <w:szCs w:val="28"/>
        </w:rPr>
        <w:t>的解</w:t>
      </w:r>
      <w:r w:rsidRPr="00170054">
        <w:rPr>
          <w:rFonts w:ascii="標楷體" w:hAnsi="標楷體" w:hint="eastAsia"/>
          <w:sz w:val="28"/>
          <w:szCs w:val="28"/>
        </w:rPr>
        <w:t>。</w:t>
      </w:r>
    </w:p>
    <w:p w14:paraId="4E1BE259" w14:textId="77777777" w:rsidR="00150BAF" w:rsidRPr="003D3AE2" w:rsidRDefault="00150BAF" w:rsidP="00170054">
      <w:pPr>
        <w:rPr>
          <w:rFonts w:ascii="標楷體" w:hAnsi="標楷體"/>
          <w:sz w:val="28"/>
          <w:szCs w:val="28"/>
        </w:rPr>
      </w:pPr>
      <w:r>
        <w:rPr>
          <w:rFonts w:ascii="標楷體" w:hAnsi="標楷體" w:hint="eastAsia"/>
          <w:sz w:val="28"/>
          <w:szCs w:val="28"/>
        </w:rPr>
        <w:t>3.</w:t>
      </w:r>
      <w:r w:rsidR="00397309">
        <w:rPr>
          <w:rFonts w:ascii="標楷體" w:hAnsi="標楷體" w:hint="eastAsia"/>
          <w:sz w:val="28"/>
          <w:szCs w:val="28"/>
        </w:rPr>
        <w:t>能利用二元一次方程式處理生活中的應用問題</w:t>
      </w:r>
      <w:r>
        <w:rPr>
          <w:rFonts w:ascii="標楷體" w:hAnsi="標楷體" w:hint="eastAsia"/>
          <w:sz w:val="28"/>
          <w:szCs w:val="28"/>
        </w:rPr>
        <w:t xml:space="preserve"> </w:t>
      </w:r>
    </w:p>
    <w:p w14:paraId="1EC73D83" w14:textId="77777777" w:rsidR="00170054" w:rsidRPr="00170054" w:rsidRDefault="00170054" w:rsidP="00A53AD1">
      <w:pPr>
        <w:spacing w:line="360" w:lineRule="auto"/>
        <w:jc w:val="center"/>
        <w:rPr>
          <w:rFonts w:ascii="標楷體" w:hAnsi="標楷體"/>
          <w:b/>
          <w:sz w:val="36"/>
          <w:szCs w:val="36"/>
        </w:rPr>
      </w:pPr>
    </w:p>
    <w:p w14:paraId="5C8F8183" w14:textId="77777777" w:rsidR="00A53AD1" w:rsidRDefault="00A53AD1" w:rsidP="00A53AD1">
      <w:pPr>
        <w:spacing w:line="360" w:lineRule="auto"/>
        <w:rPr>
          <w:rFonts w:ascii="標楷體" w:hAnsi="標楷體"/>
          <w:b/>
          <w:sz w:val="36"/>
          <w:szCs w:val="36"/>
        </w:rPr>
      </w:pPr>
    </w:p>
    <w:p w14:paraId="08685DE7" w14:textId="77777777" w:rsidR="00FB7A1F" w:rsidRDefault="00BE1639" w:rsidP="00FB7A1F">
      <w:pPr>
        <w:spacing w:line="360" w:lineRule="auto"/>
        <w:outlineLvl w:val="0"/>
        <w:rPr>
          <w:rFonts w:ascii="標楷體" w:hAnsi="標楷體"/>
          <w:b/>
          <w:color w:val="000000"/>
          <w:sz w:val="36"/>
          <w:szCs w:val="36"/>
        </w:rPr>
      </w:pPr>
      <w:r>
        <w:rPr>
          <w:b/>
          <w:color w:val="000000"/>
          <w:sz w:val="28"/>
          <w:szCs w:val="28"/>
        </w:rPr>
        <w:br w:type="page"/>
      </w:r>
      <w:bookmarkStart w:id="5" w:name="_Toc413052227"/>
      <w:r w:rsidR="00505746">
        <w:rPr>
          <w:rFonts w:ascii="標楷體" w:hAnsi="標楷體" w:hint="eastAsia"/>
          <w:b/>
          <w:color w:val="000000"/>
          <w:sz w:val="36"/>
          <w:szCs w:val="36"/>
        </w:rPr>
        <w:lastRenderedPageBreak/>
        <w:t>3</w:t>
      </w:r>
      <w:r w:rsidR="003133B9" w:rsidRPr="00A53AD1">
        <w:rPr>
          <w:rFonts w:ascii="標楷體" w:hAnsi="標楷體" w:hint="eastAsia"/>
          <w:b/>
          <w:color w:val="000000"/>
          <w:sz w:val="36"/>
          <w:szCs w:val="36"/>
        </w:rPr>
        <w:t xml:space="preserve">.1節 </w:t>
      </w:r>
      <w:r w:rsidR="00C9042C" w:rsidRPr="00A53AD1">
        <w:rPr>
          <w:rFonts w:ascii="標楷體" w:hAnsi="標楷體" w:hint="eastAsia"/>
          <w:b/>
          <w:color w:val="000000"/>
          <w:sz w:val="36"/>
          <w:szCs w:val="36"/>
        </w:rPr>
        <w:t>二元一次</w:t>
      </w:r>
      <w:r w:rsidR="0071546F" w:rsidRPr="00A53AD1">
        <w:rPr>
          <w:rFonts w:ascii="標楷體" w:hAnsi="標楷體" w:hint="eastAsia"/>
          <w:b/>
          <w:color w:val="000000"/>
          <w:sz w:val="36"/>
          <w:szCs w:val="36"/>
        </w:rPr>
        <w:t>式</w:t>
      </w:r>
      <w:bookmarkEnd w:id="5"/>
    </w:p>
    <w:p w14:paraId="26E71C32" w14:textId="77777777" w:rsidR="00FB7A1F" w:rsidRDefault="00111656" w:rsidP="00FB7A1F">
      <w:pPr>
        <w:spacing w:line="360" w:lineRule="auto"/>
        <w:rPr>
          <w:rFonts w:ascii="新細明體" w:eastAsia="新細明體" w:hAnsi="新細明體"/>
          <w:color w:val="000000"/>
          <w:sz w:val="28"/>
          <w:szCs w:val="28"/>
        </w:rPr>
      </w:pPr>
      <w:r w:rsidRPr="00A53AD1">
        <w:rPr>
          <w:rFonts w:ascii="新細明體" w:eastAsia="新細明體" w:hAnsi="新細明體" w:hint="eastAsia"/>
          <w:color w:val="000000"/>
          <w:sz w:val="28"/>
          <w:szCs w:val="28"/>
        </w:rPr>
        <w:t>第一章</w:t>
      </w:r>
      <w:r w:rsidR="00086681">
        <w:rPr>
          <w:rFonts w:ascii="新細明體" w:eastAsia="新細明體" w:hAnsi="新細明體" w:hint="eastAsia"/>
          <w:color w:val="000000"/>
          <w:sz w:val="28"/>
          <w:szCs w:val="28"/>
        </w:rPr>
        <w:t>我們</w:t>
      </w:r>
      <w:r w:rsidR="00BE4310">
        <w:rPr>
          <w:rFonts w:ascii="新細明體" w:eastAsia="新細明體" w:hAnsi="新細明體" w:hint="eastAsia"/>
          <w:color w:val="000000"/>
          <w:sz w:val="28"/>
          <w:szCs w:val="28"/>
        </w:rPr>
        <w:t>學習</w:t>
      </w:r>
      <w:r w:rsidRPr="00A53AD1">
        <w:rPr>
          <w:rFonts w:ascii="新細明體" w:eastAsia="新細明體" w:hAnsi="新細明體" w:hint="eastAsia"/>
          <w:color w:val="000000"/>
          <w:sz w:val="28"/>
          <w:szCs w:val="28"/>
        </w:rPr>
        <w:t>了如何利用符號來代表一個未知數之後，接著我們來看看利用兩個符號來代表兩個未知數的情況。</w:t>
      </w:r>
      <w:r w:rsidR="005711DB" w:rsidRPr="00A53AD1">
        <w:rPr>
          <w:rFonts w:ascii="新細明體" w:eastAsia="新細明體" w:hAnsi="新細明體"/>
          <w:color w:val="000000"/>
          <w:position w:val="-10"/>
          <w:sz w:val="28"/>
          <w:szCs w:val="28"/>
        </w:rPr>
        <w:object w:dxaOrig="180" w:dyaOrig="340" w14:anchorId="5460B216">
          <v:shape id="_x0000_i1025" type="#_x0000_t75" style="width:9pt;height:17.25pt" o:ole="">
            <v:imagedata r:id="rId10" o:title=""/>
          </v:shape>
          <o:OLEObject Type="Embed" ProgID="Equation.3" ShapeID="_x0000_i1025" DrawAspect="Content" ObjectID="_1789817277" r:id="rId11"/>
        </w:object>
      </w:r>
    </w:p>
    <w:p w14:paraId="0B316343" w14:textId="77777777" w:rsidR="00BB3FF3" w:rsidRDefault="00BB3FF3" w:rsidP="00FB7A1F">
      <w:pPr>
        <w:spacing w:line="360" w:lineRule="auto"/>
        <w:outlineLvl w:val="1"/>
        <w:rPr>
          <w:rFonts w:ascii="新細明體" w:eastAsia="新細明體" w:hAnsi="新細明體"/>
          <w:color w:val="000000"/>
        </w:rPr>
      </w:pPr>
    </w:p>
    <w:p w14:paraId="00B9C48E" w14:textId="77777777" w:rsidR="007F17DE" w:rsidRDefault="00505746" w:rsidP="00FB7A1F">
      <w:pPr>
        <w:spacing w:line="360" w:lineRule="auto"/>
        <w:outlineLvl w:val="1"/>
        <w:rPr>
          <w:b/>
          <w:color w:val="000000"/>
          <w:sz w:val="32"/>
          <w:szCs w:val="32"/>
        </w:rPr>
      </w:pPr>
      <w:bookmarkStart w:id="6" w:name="_Toc413052228"/>
      <w:smartTag w:uri="urn:schemas-microsoft-com:office:smarttags" w:element="chsdate">
        <w:smartTagPr>
          <w:attr w:name="Year" w:val="1899"/>
          <w:attr w:name="Month" w:val="12"/>
          <w:attr w:name="Day" w:val="30"/>
          <w:attr w:name="IsLunarDate" w:val="False"/>
          <w:attr w:name="IsROCDate" w:val="False"/>
        </w:smartTagPr>
        <w:r>
          <w:rPr>
            <w:rFonts w:ascii="標楷體" w:hAnsi="標楷體" w:hint="eastAsia"/>
            <w:b/>
            <w:color w:val="000000"/>
            <w:sz w:val="36"/>
            <w:szCs w:val="36"/>
          </w:rPr>
          <w:t>3</w:t>
        </w:r>
        <w:r w:rsidRPr="00A53AD1">
          <w:rPr>
            <w:rFonts w:ascii="標楷體" w:hAnsi="標楷體" w:hint="eastAsia"/>
            <w:b/>
            <w:color w:val="000000"/>
            <w:sz w:val="36"/>
            <w:szCs w:val="36"/>
          </w:rPr>
          <w:t>.1</w:t>
        </w:r>
        <w:r>
          <w:rPr>
            <w:rFonts w:ascii="標楷體" w:hAnsi="標楷體" w:hint="eastAsia"/>
            <w:b/>
            <w:color w:val="000000"/>
            <w:sz w:val="36"/>
            <w:szCs w:val="36"/>
          </w:rPr>
          <w:t>.1</w:t>
        </w:r>
      </w:smartTag>
      <w:r w:rsidRPr="00A53AD1">
        <w:rPr>
          <w:rFonts w:ascii="標楷體" w:hAnsi="標楷體" w:hint="eastAsia"/>
          <w:b/>
          <w:color w:val="000000"/>
          <w:sz w:val="36"/>
          <w:szCs w:val="36"/>
        </w:rPr>
        <w:t>節 二元一次式</w:t>
      </w:r>
      <w:r>
        <w:rPr>
          <w:rFonts w:ascii="標楷體" w:hAnsi="標楷體" w:hint="eastAsia"/>
          <w:b/>
          <w:color w:val="000000"/>
          <w:sz w:val="36"/>
          <w:szCs w:val="36"/>
        </w:rPr>
        <w:t>的列式</w:t>
      </w:r>
      <w:bookmarkEnd w:id="6"/>
    </w:p>
    <w:p w14:paraId="71B62C70" w14:textId="77777777" w:rsidR="005D3ACE" w:rsidRDefault="005D3ACE" w:rsidP="00397309">
      <w:pPr>
        <w:spacing w:line="560" w:lineRule="exact"/>
        <w:rPr>
          <w:rFonts w:ascii="新細明體" w:eastAsia="新細明體" w:hAnsi="新細明體"/>
          <w:color w:val="000000"/>
          <w:sz w:val="28"/>
          <w:szCs w:val="28"/>
        </w:rPr>
      </w:pPr>
      <w:r>
        <w:rPr>
          <w:rFonts w:ascii="新細明體" w:eastAsia="新細明體" w:hAnsi="新細明體" w:hint="eastAsia"/>
          <w:color w:val="000000"/>
          <w:sz w:val="28"/>
          <w:szCs w:val="28"/>
        </w:rPr>
        <w:t>本小節我們</w:t>
      </w:r>
      <w:r w:rsidR="00696235">
        <w:rPr>
          <w:rFonts w:ascii="新細明體" w:eastAsia="新細明體" w:hAnsi="新細明體" w:hint="eastAsia"/>
          <w:color w:val="000000"/>
          <w:sz w:val="28"/>
          <w:szCs w:val="28"/>
        </w:rPr>
        <w:t>先來認識什麼是二元一次式，接著再</w:t>
      </w:r>
      <w:r>
        <w:rPr>
          <w:rFonts w:ascii="新細明體" w:eastAsia="新細明體" w:hAnsi="新細明體" w:hint="eastAsia"/>
          <w:color w:val="000000"/>
          <w:sz w:val="28"/>
          <w:szCs w:val="28"/>
        </w:rPr>
        <w:t>練習</w:t>
      </w:r>
      <w:r w:rsidR="00696235">
        <w:rPr>
          <w:rFonts w:ascii="新細明體" w:eastAsia="新細明體" w:hAnsi="新細明體" w:hint="eastAsia"/>
          <w:color w:val="000000"/>
          <w:sz w:val="28"/>
          <w:szCs w:val="28"/>
        </w:rPr>
        <w:t>從</w:t>
      </w:r>
      <w:r>
        <w:rPr>
          <w:rFonts w:ascii="新細明體" w:eastAsia="新細明體" w:hAnsi="新細明體" w:hint="eastAsia"/>
          <w:color w:val="000000"/>
          <w:sz w:val="28"/>
          <w:szCs w:val="28"/>
        </w:rPr>
        <w:t>情境中列出二元一次式</w:t>
      </w:r>
      <w:r w:rsidRPr="00A53AD1">
        <w:rPr>
          <w:rFonts w:ascii="新細明體" w:eastAsia="新細明體" w:hAnsi="新細明體" w:hint="eastAsia"/>
          <w:color w:val="000000"/>
          <w:sz w:val="28"/>
          <w:szCs w:val="28"/>
        </w:rPr>
        <w:t>。</w:t>
      </w:r>
      <w:r w:rsidRPr="00A53AD1">
        <w:rPr>
          <w:rFonts w:ascii="新細明體" w:eastAsia="新細明體" w:hAnsi="新細明體"/>
          <w:color w:val="000000"/>
          <w:position w:val="-10"/>
          <w:sz w:val="28"/>
          <w:szCs w:val="28"/>
        </w:rPr>
        <w:object w:dxaOrig="180" w:dyaOrig="340" w14:anchorId="467674B5">
          <v:shape id="_x0000_i1027" type="#_x0000_t75" style="width:9pt;height:17.25pt" o:ole="">
            <v:imagedata r:id="rId10" o:title=""/>
          </v:shape>
          <o:OLEObject Type="Embed" ProgID="Equation.3" ShapeID="_x0000_i1027" DrawAspect="Content" ObjectID="_1789817278" r:id="rId12"/>
        </w:object>
      </w:r>
    </w:p>
    <w:p w14:paraId="74D3AF02" w14:textId="77777777" w:rsidR="00BB3FF3" w:rsidRDefault="00BB3FF3" w:rsidP="00397309">
      <w:pPr>
        <w:spacing w:line="560" w:lineRule="exact"/>
        <w:rPr>
          <w:rFonts w:ascii="新細明體" w:eastAsia="新細明體" w:hAnsi="新細明體"/>
          <w:color w:val="000000"/>
          <w:sz w:val="28"/>
          <w:szCs w:val="28"/>
        </w:rPr>
      </w:pPr>
      <w:r w:rsidRPr="00870052">
        <w:rPr>
          <w:rFonts w:ascii="新細明體" w:eastAsia="新細明體" w:hAnsi="新細明體" w:hint="eastAsia"/>
          <w:b/>
          <w:color w:val="000000"/>
          <w:sz w:val="28"/>
          <w:szCs w:val="28"/>
          <w:shd w:val="pct15" w:color="auto" w:fill="FFFFFF"/>
        </w:rPr>
        <w:t>二元一次式</w:t>
      </w:r>
      <w:r>
        <w:rPr>
          <w:rFonts w:ascii="新細明體" w:eastAsia="新細明體" w:hAnsi="新細明體" w:hint="eastAsia"/>
          <w:color w:val="000000"/>
          <w:sz w:val="28"/>
          <w:szCs w:val="28"/>
        </w:rPr>
        <w:t>：指含有二個未知數(二元)，且未知數的次數是1(一次)的式子。</w:t>
      </w:r>
    </w:p>
    <w:p w14:paraId="77EDE1E0" w14:textId="77777777" w:rsidR="00BB3FF3" w:rsidRDefault="00BB3FF3" w:rsidP="00397309">
      <w:pPr>
        <w:spacing w:line="560" w:lineRule="exact"/>
        <w:rPr>
          <w:rFonts w:ascii="新細明體" w:eastAsia="新細明體" w:hAnsi="新細明體"/>
          <w:sz w:val="28"/>
          <w:szCs w:val="28"/>
        </w:rPr>
      </w:pPr>
      <w:r>
        <w:rPr>
          <w:rFonts w:ascii="新細明體" w:eastAsia="新細明體" w:hAnsi="新細明體" w:hint="eastAsia"/>
          <w:color w:val="000000"/>
          <w:sz w:val="28"/>
          <w:szCs w:val="28"/>
        </w:rPr>
        <w:t>例如</w:t>
      </w:r>
      <w:r w:rsidRPr="009D259E">
        <w:rPr>
          <w:rFonts w:ascii="標楷體" w:hAnsi="標楷體"/>
          <w:position w:val="-10"/>
          <w:sz w:val="28"/>
          <w:szCs w:val="28"/>
        </w:rPr>
        <w:object w:dxaOrig="680" w:dyaOrig="320" w14:anchorId="4968180C">
          <v:shape id="_x0000_i1028" type="#_x0000_t75" style="width:38.25pt;height:18.75pt" o:ole="">
            <v:imagedata r:id="rId13" o:title=""/>
          </v:shape>
          <o:OLEObject Type="Embed" ProgID="Equation.3" ShapeID="_x0000_i1028" DrawAspect="Content" ObjectID="_1789817279" r:id="rId14"/>
        </w:object>
      </w:r>
      <w:r>
        <w:rPr>
          <w:rFonts w:ascii="標楷體" w:hAnsi="標楷體" w:hint="eastAsia"/>
          <w:sz w:val="28"/>
          <w:szCs w:val="28"/>
        </w:rPr>
        <w:t>、</w:t>
      </w:r>
      <w:r w:rsidRPr="009D259E">
        <w:rPr>
          <w:rFonts w:ascii="標楷體" w:hAnsi="標楷體"/>
          <w:position w:val="-10"/>
          <w:sz w:val="28"/>
          <w:szCs w:val="28"/>
        </w:rPr>
        <w:object w:dxaOrig="660" w:dyaOrig="320" w14:anchorId="396F6B76">
          <v:shape id="_x0000_i1029" type="#_x0000_t75" style="width:37.5pt;height:18.75pt" o:ole="">
            <v:imagedata r:id="rId15" o:title=""/>
          </v:shape>
          <o:OLEObject Type="Embed" ProgID="Equation.3" ShapeID="_x0000_i1029" DrawAspect="Content" ObjectID="_1789817280" r:id="rId16"/>
        </w:object>
      </w:r>
      <w:r>
        <w:rPr>
          <w:rFonts w:ascii="標楷體" w:hAnsi="標楷體" w:hint="eastAsia"/>
          <w:sz w:val="28"/>
          <w:szCs w:val="28"/>
        </w:rPr>
        <w:t>、</w:t>
      </w:r>
      <w:r w:rsidRPr="00BC5038">
        <w:rPr>
          <w:rFonts w:ascii="標楷體" w:hAnsi="標楷體"/>
          <w:position w:val="-6"/>
          <w:sz w:val="28"/>
          <w:szCs w:val="28"/>
        </w:rPr>
        <w:object w:dxaOrig="760" w:dyaOrig="279" w14:anchorId="027A6550">
          <v:shape id="_x0000_i1030" type="#_x0000_t75" style="width:42.75pt;height:16.5pt" o:ole="">
            <v:imagedata r:id="rId17" o:title=""/>
          </v:shape>
          <o:OLEObject Type="Embed" ProgID="Equation.3" ShapeID="_x0000_i1030" DrawAspect="Content" ObjectID="_1789817281" r:id="rId18"/>
        </w:object>
      </w:r>
      <w:r w:rsidRPr="009D259E">
        <w:rPr>
          <w:rFonts w:ascii="新細明體" w:eastAsia="新細明體" w:hAnsi="新細明體" w:hint="eastAsia"/>
          <w:sz w:val="28"/>
          <w:szCs w:val="28"/>
        </w:rPr>
        <w:t>等。</w:t>
      </w:r>
    </w:p>
    <w:p w14:paraId="7BFF3BD8" w14:textId="77777777" w:rsidR="005717E6" w:rsidRPr="00FA12D6" w:rsidRDefault="00E22D34" w:rsidP="00397309">
      <w:pPr>
        <w:spacing w:line="560" w:lineRule="exact"/>
        <w:rPr>
          <w:rFonts w:ascii="新細明體" w:eastAsia="新細明體" w:hAnsi="新細明體"/>
          <w:color w:val="000000"/>
          <w:sz w:val="28"/>
          <w:szCs w:val="28"/>
        </w:rPr>
      </w:pPr>
      <w:r w:rsidRPr="00FA12D6">
        <w:rPr>
          <w:rFonts w:ascii="新細明體" w:eastAsia="新細明體" w:hAnsi="新細明體" w:hint="eastAsia"/>
          <w:color w:val="000000"/>
          <w:sz w:val="28"/>
          <w:szCs w:val="28"/>
        </w:rPr>
        <w:t>未知數相乘除者非二元一次式。例如</w:t>
      </w:r>
      <w:r w:rsidR="00FA12D6" w:rsidRPr="002B3FEC">
        <w:rPr>
          <w:rStyle w:val="afa"/>
          <w:rFonts w:ascii="新細明體" w:eastAsia="新細明體" w:hAnsi="新細明體"/>
          <w:color w:val="000000"/>
        </w:rPr>
        <w:fldChar w:fldCharType="begin"/>
      </w:r>
      <w:r w:rsidR="00FA12D6" w:rsidRPr="002B3FEC">
        <w:rPr>
          <w:rStyle w:val="afa"/>
          <w:rFonts w:ascii="新細明體" w:eastAsia="新細明體" w:hAnsi="新細明體"/>
          <w:color w:val="000000"/>
        </w:rPr>
        <w:instrText xml:space="preserve"> QUOTE </w:instrText>
      </w:r>
      <w:r w:rsidR="00FA12D6" w:rsidRPr="00FA12D6">
        <w:rPr>
          <w:rFonts w:hint="eastAsia"/>
          <w:position w:val="-9"/>
        </w:rPr>
        <w:pict w14:anchorId="2C8D6091">
          <v:shape id="_x0000_i1031" type="#_x0000_t75" style="width:34.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1E1F&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561E1F&quot; wsp:rsidP=&quot;00561E1F&quot;&gt;&lt;m:oMathPara&gt;&lt;m:oMath&gt;&lt;m:r&gt;&lt;w:rPr&gt;&lt;w:rStyle w:val=&quot;a&quot;/&gt;&lt;w:rFonts w:ascii=&quot;Cambria Math&quot; w:fareast=&quot;?啁敦??&quot; w:h-ansi=&quot;Cambria Math&quot;/&gt;&lt;wx:font wx:val=&quot;Cambria Math&quot;/&gt;&lt;w:i/&gt;&lt;w:color w:val=&quot;000000&quot;/&gt;&lt;/w:rPr&gt;&lt;m:t&gt;xy&lt;/m:t&gt;&lt;/m:r&gt;&lt;m:r&gt;&lt;m:rF&quot; wspPr&gt;&lt;m:sty m:val=&quot;p&quot;/&gt;&lt;/m:rPr&gt;&lt;w:rPr&gt;&lt;w:rStyle w:val=&quot;a&quot;/&gt;&lt;w:rFonts w:ascii=&quot;Cambria Math&quot; w:fareast=&quot;?啁敦??&quot; w:h-ansi=&quot;Cambria Math&quot;/&gt;&lt;wx:font wx:val=&quot;Cambria Math&quot;/&gt;&lt;w:color w:val=&quot;000000&quot;/&gt;&lt;/w:rPr&gt;&lt;m:t&gt;+1&lt;/m:t&gt;&lt;/m:r&gt;&lt;/m:oMath&gt;&lt;/m:oMathPara&gt;&lt;/w:p&gt;&lt;F&quot; wsp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sidR="00FA12D6" w:rsidRPr="002B3FEC">
        <w:rPr>
          <w:rStyle w:val="afa"/>
          <w:rFonts w:ascii="新細明體" w:eastAsia="新細明體" w:hAnsi="新細明體"/>
          <w:color w:val="000000"/>
        </w:rPr>
        <w:instrText xml:space="preserve"> </w:instrText>
      </w:r>
      <w:r w:rsidR="00FA12D6" w:rsidRPr="002B3FEC">
        <w:rPr>
          <w:rStyle w:val="afa"/>
          <w:rFonts w:ascii="新細明體" w:eastAsia="新細明體" w:hAnsi="新細明體"/>
          <w:color w:val="000000"/>
        </w:rPr>
        <w:fldChar w:fldCharType="separate"/>
      </w:r>
      <w:r w:rsidR="00FA12D6" w:rsidRPr="00FA12D6">
        <w:rPr>
          <w:rFonts w:hint="eastAsia"/>
          <w:position w:val="-9"/>
        </w:rPr>
        <w:pict w14:anchorId="46BE5E7D">
          <v:shape id="_x0000_i1032" type="#_x0000_t75" style="width:34.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1E1F&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561E1F&quot; wsp:rsidP=&quot;00561E1F&quot;&gt;&lt;m:oMathPara&gt;&lt;m:oMath&gt;&lt;m:r&gt;&lt;w:rPr&gt;&lt;w:rStyle w:val=&quot;a&quot;/&gt;&lt;w:rFonts w:ascii=&quot;Cambria Math&quot; w:fareast=&quot;?啁敦??&quot; w:h-ansi=&quot;Cambria Math&quot;/&gt;&lt;wx:font wx:val=&quot;Cambria Math&quot;/&gt;&lt;w:i/&gt;&lt;w:color w:val=&quot;000000&quot;/&gt;&lt;/w:rPr&gt;&lt;m:t&gt;xy&lt;/m:t&gt;&lt;/m:r&gt;&lt;m:r&gt;&lt;m:rF&quot; wspPr&gt;&lt;m:sty m:val=&quot;p&quot;/&gt;&lt;/m:rPr&gt;&lt;w:rPr&gt;&lt;w:rStyle w:val=&quot;a&quot;/&gt;&lt;w:rFonts w:ascii=&quot;Cambria Math&quot; w:fareast=&quot;?啁敦??&quot; w:h-ansi=&quot;Cambria Math&quot;/&gt;&lt;wx:font wx:val=&quot;Cambria Math&quot;/&gt;&lt;w:color w:val=&quot;000000&quot;/&gt;&lt;/w:rPr&gt;&lt;m:t&gt;+1&lt;/m:t&gt;&lt;/m:r&gt;&lt;/m:oMath&gt;&lt;/m:oMathPara&gt;&lt;/w:p&gt;&lt;F&quot; wsp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sidR="00FA12D6" w:rsidRPr="002B3FEC">
        <w:rPr>
          <w:rStyle w:val="afa"/>
          <w:rFonts w:ascii="新細明體" w:eastAsia="新細明體" w:hAnsi="新細明體"/>
          <w:color w:val="000000"/>
        </w:rPr>
        <w:fldChar w:fldCharType="end"/>
      </w:r>
      <w:r w:rsidRPr="00FA12D6">
        <w:rPr>
          <w:rStyle w:val="afa"/>
          <w:rFonts w:ascii="新細明體" w:eastAsia="新細明體" w:hAnsi="新細明體" w:hint="eastAsia"/>
          <w:color w:val="000000"/>
        </w:rPr>
        <w:t>非二元一次式。</w:t>
      </w:r>
    </w:p>
    <w:p w14:paraId="09A7B5D9" w14:textId="77777777" w:rsidR="00696235" w:rsidRPr="00696235" w:rsidRDefault="00696235" w:rsidP="005D3ACE">
      <w:pPr>
        <w:spacing w:line="360" w:lineRule="auto"/>
        <w:rPr>
          <w:rFonts w:ascii="新細明體" w:eastAsia="新細明體" w:hAnsi="新細明體"/>
          <w:color w:val="000000"/>
          <w:sz w:val="28"/>
          <w:szCs w:val="28"/>
        </w:rPr>
      </w:pPr>
    </w:p>
    <w:p w14:paraId="01F7FA5C" w14:textId="77777777" w:rsidR="008B68F5" w:rsidRPr="00467A0E" w:rsidRDefault="008B68F5" w:rsidP="008B68F5">
      <w:pPr>
        <w:spacing w:line="560" w:lineRule="exact"/>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467A0E">
          <w:rPr>
            <w:b/>
            <w:sz w:val="28"/>
            <w:szCs w:val="28"/>
          </w:rPr>
          <w:t>1</w:t>
        </w:r>
        <w:r>
          <w:rPr>
            <w:rFonts w:hint="eastAsia"/>
            <w:b/>
            <w:sz w:val="28"/>
            <w:szCs w:val="28"/>
          </w:rPr>
          <w:t>.1</w:t>
        </w:r>
      </w:smartTag>
      <w:r w:rsidRPr="00467A0E">
        <w:rPr>
          <w:b/>
          <w:sz w:val="28"/>
          <w:szCs w:val="28"/>
        </w:rPr>
        <w:t>-1</w:t>
      </w:r>
      <w:r w:rsidRPr="00467A0E">
        <w:rPr>
          <w:rFonts w:hint="eastAsia"/>
          <w:b/>
          <w:sz w:val="28"/>
          <w:szCs w:val="28"/>
        </w:rPr>
        <w:t xml:space="preserve"> </w:t>
      </w:r>
    </w:p>
    <w:p w14:paraId="214C5B90" w14:textId="77777777" w:rsidR="008B68F5" w:rsidRDefault="008B68F5" w:rsidP="008B68F5">
      <w:pPr>
        <w:spacing w:line="480" w:lineRule="exact"/>
        <w:ind w:leftChars="200" w:left="480"/>
        <w:rPr>
          <w:rFonts w:ascii="標楷體" w:hAnsi="標楷體"/>
          <w:sz w:val="28"/>
          <w:szCs w:val="28"/>
        </w:rPr>
      </w:pPr>
      <w:r w:rsidRPr="00953614">
        <w:rPr>
          <w:rFonts w:ascii="標楷體" w:hAnsi="標楷體" w:hint="eastAsia"/>
          <w:sz w:val="28"/>
          <w:szCs w:val="28"/>
        </w:rPr>
        <w:t>下列何者為二元一次式？</w:t>
      </w:r>
      <w:r>
        <w:rPr>
          <w:rFonts w:ascii="標楷體" w:hAnsi="標楷體"/>
          <w:color w:val="000000"/>
          <w:sz w:val="28"/>
          <w:szCs w:val="28"/>
        </w:rPr>
        <w:br/>
      </w:r>
      <w:r w:rsidRPr="00953614">
        <w:rPr>
          <w:rFonts w:ascii="標楷體" w:hAnsi="標楷體" w:hint="eastAsia"/>
          <w:sz w:val="28"/>
          <w:szCs w:val="28"/>
        </w:rPr>
        <w:t xml:space="preserve">(A) </w:t>
      </w:r>
      <w:r w:rsidRPr="008B68F5">
        <w:rPr>
          <w:rFonts w:ascii="標楷體" w:hAnsi="標楷體"/>
          <w:position w:val="-6"/>
          <w:sz w:val="28"/>
          <w:szCs w:val="28"/>
        </w:rPr>
        <w:object w:dxaOrig="639" w:dyaOrig="279" w14:anchorId="103BBAA7">
          <v:shape id="_x0000_i1033" type="#_x0000_t75" style="width:36pt;height:16.5pt" o:ole="">
            <v:imagedata r:id="rId20" o:title=""/>
          </v:shape>
          <o:OLEObject Type="Embed" ProgID="Equation.3" ShapeID="_x0000_i1033" DrawAspect="Content" ObjectID="_1789817282" r:id="rId21"/>
        </w:object>
      </w:r>
      <w:r w:rsidRPr="00953614">
        <w:rPr>
          <w:rFonts w:ascii="標楷體" w:hAnsi="標楷體" w:hint="eastAsia"/>
          <w:sz w:val="28"/>
          <w:szCs w:val="28"/>
        </w:rPr>
        <w:tab/>
      </w:r>
      <w:r>
        <w:rPr>
          <w:rFonts w:ascii="標楷體" w:hAnsi="標楷體" w:hint="eastAsia"/>
          <w:sz w:val="28"/>
          <w:szCs w:val="28"/>
        </w:rPr>
        <w:t xml:space="preserve">      </w:t>
      </w:r>
      <w:r>
        <w:rPr>
          <w:rFonts w:ascii="標楷體" w:hAnsi="標楷體" w:hint="eastAsia"/>
          <w:sz w:val="28"/>
          <w:szCs w:val="28"/>
        </w:rPr>
        <w:tab/>
      </w:r>
      <w:r>
        <w:rPr>
          <w:rFonts w:ascii="標楷體" w:hAnsi="標楷體" w:hint="eastAsia"/>
          <w:sz w:val="28"/>
          <w:szCs w:val="28"/>
        </w:rPr>
        <w:tab/>
      </w:r>
      <w:r w:rsidRPr="00953614">
        <w:rPr>
          <w:rFonts w:ascii="標楷體" w:hAnsi="標楷體" w:hint="eastAsia"/>
          <w:sz w:val="28"/>
          <w:szCs w:val="28"/>
        </w:rPr>
        <w:t>(B)</w:t>
      </w:r>
      <w:r>
        <w:rPr>
          <w:rFonts w:ascii="標楷體" w:hAnsi="標楷體" w:hint="eastAsia"/>
          <w:sz w:val="28"/>
          <w:szCs w:val="28"/>
        </w:rPr>
        <w:t xml:space="preserve"> </w:t>
      </w:r>
      <w:r w:rsidRPr="008B68F5">
        <w:rPr>
          <w:rFonts w:ascii="標楷體" w:hAnsi="標楷體"/>
          <w:position w:val="-6"/>
          <w:sz w:val="28"/>
          <w:szCs w:val="28"/>
        </w:rPr>
        <w:object w:dxaOrig="1060" w:dyaOrig="320" w14:anchorId="5E7458F4">
          <v:shape id="_x0000_i1034" type="#_x0000_t75" style="width:60pt;height:18.75pt" o:ole="">
            <v:imagedata r:id="rId22" o:title=""/>
          </v:shape>
          <o:OLEObject Type="Embed" ProgID="Equation.3" ShapeID="_x0000_i1034" DrawAspect="Content" ObjectID="_1789817283" r:id="rId23"/>
        </w:object>
      </w:r>
      <w:r w:rsidRPr="00953614">
        <w:rPr>
          <w:rFonts w:ascii="標楷體" w:hAnsi="標楷體" w:hint="eastAsia"/>
          <w:sz w:val="28"/>
          <w:szCs w:val="28"/>
        </w:rPr>
        <w:tab/>
      </w:r>
      <w:r>
        <w:rPr>
          <w:rFonts w:ascii="標楷體" w:hAnsi="標楷體" w:hint="eastAsia"/>
          <w:sz w:val="28"/>
          <w:szCs w:val="28"/>
        </w:rPr>
        <w:t xml:space="preserve">  </w:t>
      </w:r>
      <w:r w:rsidRPr="00953614">
        <w:rPr>
          <w:rFonts w:ascii="標楷體" w:hAnsi="標楷體" w:hint="eastAsia"/>
          <w:sz w:val="28"/>
          <w:szCs w:val="28"/>
        </w:rPr>
        <w:t xml:space="preserve"> </w:t>
      </w:r>
      <w:r>
        <w:rPr>
          <w:rFonts w:ascii="標楷體" w:hAnsi="標楷體" w:hint="eastAsia"/>
          <w:sz w:val="28"/>
          <w:szCs w:val="28"/>
        </w:rPr>
        <w:tab/>
      </w:r>
      <w:r w:rsidRPr="00953614">
        <w:rPr>
          <w:rFonts w:ascii="標楷體" w:hAnsi="標楷體" w:hint="eastAsia"/>
          <w:sz w:val="28"/>
          <w:szCs w:val="28"/>
        </w:rPr>
        <w:t>(C)</w:t>
      </w:r>
      <w:r w:rsidRPr="00953614">
        <w:rPr>
          <w:rFonts w:ascii="標楷體" w:hAnsi="標楷體" w:hint="eastAsia"/>
          <w:spacing w:val="-40"/>
          <w:sz w:val="28"/>
          <w:szCs w:val="28"/>
        </w:rPr>
        <w:t xml:space="preserve"> </w:t>
      </w:r>
      <w:r w:rsidRPr="008B68F5">
        <w:rPr>
          <w:rFonts w:ascii="標楷體" w:hAnsi="標楷體"/>
          <w:position w:val="-10"/>
          <w:sz w:val="28"/>
          <w:szCs w:val="28"/>
        </w:rPr>
        <w:object w:dxaOrig="840" w:dyaOrig="320" w14:anchorId="30858300">
          <v:shape id="_x0000_i1035" type="#_x0000_t75" style="width:47.25pt;height:18.75pt" o:ole="">
            <v:imagedata r:id="rId24" o:title=""/>
          </v:shape>
          <o:OLEObject Type="Embed" ProgID="Equation.3" ShapeID="_x0000_i1035" DrawAspect="Content" ObjectID="_1789817284" r:id="rId25"/>
        </w:object>
      </w:r>
    </w:p>
    <w:p w14:paraId="09616960" w14:textId="77777777" w:rsidR="008B68F5" w:rsidRPr="00467A0E" w:rsidRDefault="008B68F5" w:rsidP="008B68F5">
      <w:pPr>
        <w:spacing w:line="480" w:lineRule="exact"/>
        <w:ind w:leftChars="200" w:left="480"/>
        <w:rPr>
          <w:rFonts w:hAnsi="標楷體"/>
          <w:sz w:val="28"/>
          <w:szCs w:val="28"/>
        </w:rPr>
      </w:pPr>
      <w:r w:rsidRPr="00953614">
        <w:rPr>
          <w:rFonts w:ascii="標楷體" w:hAnsi="標楷體" w:hint="eastAsia"/>
          <w:sz w:val="28"/>
          <w:szCs w:val="28"/>
        </w:rPr>
        <w:t>(D)</w:t>
      </w:r>
      <w:r w:rsidRPr="00953614">
        <w:rPr>
          <w:rFonts w:ascii="標楷體" w:hAnsi="標楷體" w:hint="eastAsia"/>
          <w:spacing w:val="-40"/>
          <w:sz w:val="28"/>
          <w:szCs w:val="28"/>
        </w:rPr>
        <w:t xml:space="preserve"> </w:t>
      </w:r>
      <w:r w:rsidRPr="008B68F5">
        <w:rPr>
          <w:rFonts w:ascii="標楷體" w:hAnsi="標楷體"/>
          <w:position w:val="-6"/>
          <w:sz w:val="28"/>
          <w:szCs w:val="28"/>
        </w:rPr>
        <w:object w:dxaOrig="1280" w:dyaOrig="279" w14:anchorId="0CFF623B">
          <v:shape id="_x0000_i1036" type="#_x0000_t75" style="width:72.75pt;height:16.5pt" o:ole="">
            <v:imagedata r:id="rId26" o:title=""/>
          </v:shape>
          <o:OLEObject Type="Embed" ProgID="Equation.3" ShapeID="_x0000_i1036" DrawAspect="Content" ObjectID="_1789817285" r:id="rId27"/>
        </w:object>
      </w:r>
      <w:r w:rsidRPr="00953614">
        <w:rPr>
          <w:rFonts w:ascii="標楷體" w:hAnsi="標楷體"/>
          <w:i/>
          <w:iCs/>
          <w:sz w:val="28"/>
          <w:szCs w:val="28"/>
        </w:rPr>
        <w:tab/>
      </w:r>
      <w:r w:rsidRPr="00953614">
        <w:rPr>
          <w:rFonts w:ascii="標楷體" w:hAnsi="標楷體" w:hint="eastAsia"/>
          <w:i/>
          <w:iCs/>
          <w:sz w:val="28"/>
          <w:szCs w:val="28"/>
        </w:rPr>
        <w:t xml:space="preserve">  </w:t>
      </w:r>
      <w:r>
        <w:rPr>
          <w:rFonts w:ascii="標楷體" w:hAnsi="標楷體" w:hint="eastAsia"/>
          <w:i/>
          <w:iCs/>
          <w:sz w:val="28"/>
          <w:szCs w:val="28"/>
        </w:rPr>
        <w:tab/>
      </w:r>
      <w:r w:rsidRPr="00953614">
        <w:rPr>
          <w:rFonts w:ascii="標楷體" w:hAnsi="標楷體" w:hint="eastAsia"/>
          <w:sz w:val="28"/>
          <w:szCs w:val="28"/>
        </w:rPr>
        <w:t>(E)</w:t>
      </w:r>
      <w:r>
        <w:rPr>
          <w:rFonts w:ascii="標楷體" w:hAnsi="標楷體" w:hint="eastAsia"/>
          <w:sz w:val="28"/>
          <w:szCs w:val="28"/>
        </w:rPr>
        <w:t xml:space="preserve"> </w:t>
      </w:r>
      <w:r w:rsidRPr="008B68F5">
        <w:rPr>
          <w:rFonts w:ascii="標楷體" w:hAnsi="標楷體"/>
          <w:position w:val="-10"/>
          <w:sz w:val="28"/>
          <w:szCs w:val="28"/>
        </w:rPr>
        <w:object w:dxaOrig="1560" w:dyaOrig="320" w14:anchorId="3C6832FF">
          <v:shape id="_x0000_i1037" type="#_x0000_t75" style="width:88.5pt;height:18.75pt" o:ole="">
            <v:imagedata r:id="rId28" o:title=""/>
          </v:shape>
          <o:OLEObject Type="Embed" ProgID="Equation.3" ShapeID="_x0000_i1037" DrawAspect="Content" ObjectID="_1789817286" r:id="rId29"/>
        </w:object>
      </w:r>
    </w:p>
    <w:p w14:paraId="79144BFB" w14:textId="77777777" w:rsidR="008B68F5" w:rsidRDefault="008B68F5" w:rsidP="008B68F5">
      <w:pPr>
        <w:spacing w:line="560" w:lineRule="exact"/>
        <w:ind w:left="849" w:hangingChars="303" w:hanging="849"/>
        <w:rPr>
          <w:rFonts w:hAnsi="標楷體"/>
          <w:b/>
          <w:sz w:val="28"/>
          <w:szCs w:val="28"/>
        </w:rPr>
      </w:pPr>
      <w:r w:rsidRPr="00D0487D">
        <w:rPr>
          <w:rFonts w:hAnsi="標楷體" w:hint="eastAsia"/>
          <w:b/>
          <w:sz w:val="28"/>
          <w:szCs w:val="28"/>
        </w:rPr>
        <w:t>詳解：</w:t>
      </w:r>
    </w:p>
    <w:p w14:paraId="1AB3E0A9" w14:textId="77777777" w:rsidR="008B68F5" w:rsidRDefault="008B68F5" w:rsidP="008B68F5">
      <w:pPr>
        <w:numPr>
          <w:ins w:id="7" w:author="Unknown" w:date="2014-05-02T16:30:00Z"/>
        </w:numPr>
        <w:spacing w:line="480" w:lineRule="exact"/>
        <w:ind w:leftChars="199" w:left="478"/>
        <w:rPr>
          <w:rFonts w:ascii="標楷體" w:hAnsi="標楷體"/>
          <w:color w:val="000000"/>
          <w:sz w:val="28"/>
          <w:szCs w:val="28"/>
        </w:rPr>
      </w:pPr>
      <w:r>
        <w:rPr>
          <w:rFonts w:ascii="標楷體" w:hAnsi="標楷體" w:hint="eastAsia"/>
          <w:color w:val="000000"/>
          <w:sz w:val="28"/>
          <w:szCs w:val="28"/>
        </w:rPr>
        <w:t>(A)只有1個未知數，是一元一次式，非二元一次式。</w:t>
      </w:r>
    </w:p>
    <w:p w14:paraId="01BE6C45" w14:textId="77777777" w:rsidR="008B68F5" w:rsidRDefault="008B68F5" w:rsidP="008B68F5">
      <w:pPr>
        <w:spacing w:line="480" w:lineRule="exact"/>
        <w:ind w:leftChars="199" w:left="478"/>
        <w:rPr>
          <w:rFonts w:ascii="標楷體" w:hAnsi="標楷體"/>
          <w:color w:val="000000"/>
          <w:sz w:val="28"/>
          <w:szCs w:val="28"/>
        </w:rPr>
      </w:pPr>
      <w:r>
        <w:rPr>
          <w:rFonts w:ascii="標楷體" w:hAnsi="標楷體" w:hint="eastAsia"/>
          <w:color w:val="000000"/>
          <w:sz w:val="28"/>
          <w:szCs w:val="28"/>
        </w:rPr>
        <w:t>(B)</w:t>
      </w:r>
      <w:r w:rsidR="00BB3FF3">
        <w:rPr>
          <w:rFonts w:ascii="標楷體" w:hAnsi="標楷體" w:hint="eastAsia"/>
          <w:color w:val="000000"/>
          <w:sz w:val="28"/>
          <w:szCs w:val="28"/>
        </w:rPr>
        <w:t>只有1個未知數且</w:t>
      </w:r>
      <w:r>
        <w:rPr>
          <w:rFonts w:ascii="標楷體" w:hAnsi="標楷體" w:hint="eastAsia"/>
          <w:color w:val="000000"/>
          <w:sz w:val="28"/>
          <w:szCs w:val="28"/>
        </w:rPr>
        <w:t>未知數有平方，是一元二次式，非二元一次式。</w:t>
      </w:r>
    </w:p>
    <w:p w14:paraId="014C4160" w14:textId="77777777" w:rsidR="008B68F5" w:rsidRDefault="008B68F5" w:rsidP="008B68F5">
      <w:pPr>
        <w:spacing w:line="480" w:lineRule="exact"/>
        <w:ind w:leftChars="199" w:left="478"/>
        <w:rPr>
          <w:rFonts w:ascii="標楷體" w:hAnsi="標楷體"/>
          <w:color w:val="000000"/>
          <w:sz w:val="28"/>
          <w:szCs w:val="28"/>
        </w:rPr>
      </w:pPr>
      <w:r>
        <w:rPr>
          <w:rFonts w:ascii="標楷體" w:hAnsi="標楷體" w:hint="eastAsia"/>
          <w:color w:val="000000"/>
          <w:sz w:val="28"/>
          <w:szCs w:val="28"/>
        </w:rPr>
        <w:t>(C)有2個未知數且都是一次，是二元一次式。</w:t>
      </w:r>
    </w:p>
    <w:p w14:paraId="6574BD18" w14:textId="77777777" w:rsidR="008B68F5" w:rsidRDefault="008B68F5" w:rsidP="008B68F5">
      <w:pPr>
        <w:spacing w:line="480" w:lineRule="exact"/>
        <w:ind w:leftChars="199" w:left="478"/>
        <w:rPr>
          <w:rFonts w:ascii="標楷體" w:hAnsi="標楷體"/>
          <w:color w:val="000000"/>
          <w:sz w:val="28"/>
          <w:szCs w:val="28"/>
        </w:rPr>
      </w:pPr>
      <w:r>
        <w:rPr>
          <w:rFonts w:ascii="標楷體" w:hAnsi="標楷體" w:hint="eastAsia"/>
          <w:color w:val="000000"/>
          <w:sz w:val="28"/>
          <w:szCs w:val="28"/>
        </w:rPr>
        <w:t>(D)有2個未知數且都是一次，是二元一次式。</w:t>
      </w:r>
    </w:p>
    <w:p w14:paraId="4A871B8D" w14:textId="77777777" w:rsidR="008B68F5" w:rsidRPr="008B68F5" w:rsidRDefault="008B68F5" w:rsidP="008B68F5">
      <w:pPr>
        <w:spacing w:line="480" w:lineRule="exact"/>
        <w:ind w:leftChars="199" w:left="478"/>
        <w:rPr>
          <w:rFonts w:ascii="標楷體" w:hAnsi="標楷體"/>
          <w:color w:val="000000"/>
          <w:sz w:val="28"/>
          <w:szCs w:val="28"/>
        </w:rPr>
      </w:pPr>
      <w:r>
        <w:rPr>
          <w:rFonts w:ascii="標楷體" w:hAnsi="標楷體" w:hint="eastAsia"/>
          <w:color w:val="000000"/>
          <w:sz w:val="28"/>
          <w:szCs w:val="28"/>
        </w:rPr>
        <w:t>(E)有3個未知數，是三元一次式。</w:t>
      </w:r>
    </w:p>
    <w:p w14:paraId="3C38D527" w14:textId="77777777" w:rsidR="008B68F5" w:rsidRDefault="008B68F5" w:rsidP="008B68F5">
      <w:pPr>
        <w:spacing w:line="360" w:lineRule="auto"/>
        <w:jc w:val="both"/>
        <w:rPr>
          <w:rFonts w:ascii="標楷體" w:hAnsi="標楷體"/>
          <w:b/>
          <w:color w:val="000000"/>
          <w:sz w:val="28"/>
          <w:szCs w:val="28"/>
        </w:rPr>
      </w:pPr>
      <w:r>
        <w:rPr>
          <w:rFonts w:hAnsi="標楷體" w:hint="eastAsia"/>
          <w:sz w:val="28"/>
          <w:szCs w:val="28"/>
        </w:rPr>
        <w:t>答：</w:t>
      </w:r>
      <w:r>
        <w:rPr>
          <w:rFonts w:ascii="標楷體" w:hAnsi="標楷體" w:hint="eastAsia"/>
          <w:color w:val="000000"/>
          <w:sz w:val="28"/>
          <w:szCs w:val="28"/>
        </w:rPr>
        <w:t>(C)</w:t>
      </w:r>
      <w:r>
        <w:rPr>
          <w:rFonts w:hAnsi="標楷體" w:hint="eastAsia"/>
          <w:sz w:val="28"/>
          <w:szCs w:val="28"/>
        </w:rPr>
        <w:t>、</w:t>
      </w:r>
      <w:r>
        <w:rPr>
          <w:rFonts w:ascii="標楷體" w:hAnsi="標楷體" w:hint="eastAsia"/>
          <w:color w:val="000000"/>
          <w:sz w:val="28"/>
          <w:szCs w:val="28"/>
        </w:rPr>
        <w:t>(D)</w:t>
      </w:r>
      <w:r w:rsidRPr="00953614">
        <w:rPr>
          <w:rFonts w:ascii="標楷體" w:hAnsi="標楷體" w:hint="eastAsia"/>
          <w:sz w:val="28"/>
          <w:szCs w:val="28"/>
        </w:rPr>
        <w:t>為二元一次式</w:t>
      </w:r>
      <w:r w:rsidRPr="008C61DA">
        <w:rPr>
          <w:rFonts w:ascii="標楷體" w:hAnsi="標楷體" w:hint="eastAsia"/>
          <w:color w:val="000000"/>
          <w:sz w:val="28"/>
          <w:szCs w:val="28"/>
        </w:rPr>
        <w:t>。</w:t>
      </w:r>
      <w:r w:rsidRPr="00467A0E">
        <w:rPr>
          <w:rFonts w:hAnsi="標楷體" w:hint="eastAsia"/>
          <w:sz w:val="28"/>
          <w:szCs w:val="28"/>
        </w:rPr>
        <w:t xml:space="preserve">    </w:t>
      </w:r>
    </w:p>
    <w:p w14:paraId="6B560657" w14:textId="77777777" w:rsidR="008B68F5" w:rsidRPr="008B68F5" w:rsidRDefault="008B68F5" w:rsidP="008B68F5">
      <w:pPr>
        <w:spacing w:line="560" w:lineRule="exact"/>
        <w:ind w:left="849" w:hangingChars="303" w:hanging="849"/>
        <w:rPr>
          <w:rFonts w:hAnsi="標楷體"/>
          <w:b/>
          <w:sz w:val="28"/>
          <w:szCs w:val="28"/>
        </w:rPr>
      </w:pPr>
    </w:p>
    <w:p w14:paraId="5E3E3B41" w14:textId="77777777" w:rsidR="00397309" w:rsidRPr="00D51FE4" w:rsidRDefault="00397309" w:rsidP="00397309">
      <w:pPr>
        <w:spacing w:afterLines="50" w:after="180" w:line="560" w:lineRule="exact"/>
        <w:rPr>
          <w:rFonts w:ascii="標楷體" w:hAnsi="標楷體"/>
          <w:b/>
          <w:sz w:val="28"/>
          <w:szCs w:val="28"/>
        </w:rPr>
      </w:pPr>
      <w:r w:rsidRPr="00D51FE4">
        <w:rPr>
          <w:rFonts w:ascii="標楷體" w:hAnsi="標楷體" w:hint="eastAsia"/>
          <w:b/>
          <w:sz w:val="28"/>
          <w:szCs w:val="28"/>
        </w:rPr>
        <w:t>【練習】</w:t>
      </w:r>
      <w:r>
        <w:rPr>
          <w:rFonts w:hint="eastAsia"/>
          <w:b/>
          <w:sz w:val="28"/>
          <w:szCs w:val="28"/>
        </w:rPr>
        <w:t>3</w:t>
      </w:r>
      <w:r w:rsidRPr="00D51FE4">
        <w:rPr>
          <w:b/>
          <w:sz w:val="28"/>
          <w:szCs w:val="28"/>
        </w:rPr>
        <w:t>.</w:t>
      </w:r>
      <w:r>
        <w:rPr>
          <w:rFonts w:hint="eastAsia"/>
          <w:b/>
          <w:sz w:val="28"/>
          <w:szCs w:val="28"/>
        </w:rPr>
        <w:t>1.1</w:t>
      </w:r>
      <w:r w:rsidRPr="00D51FE4">
        <w:rPr>
          <w:b/>
          <w:sz w:val="28"/>
          <w:szCs w:val="28"/>
        </w:rPr>
        <w:t>-</w:t>
      </w:r>
      <w:r>
        <w:rPr>
          <w:rFonts w:hint="eastAsia"/>
          <w:b/>
          <w:sz w:val="28"/>
          <w:szCs w:val="28"/>
        </w:rPr>
        <w:t>1</w:t>
      </w:r>
    </w:p>
    <w:p w14:paraId="14740C00" w14:textId="77777777" w:rsidR="00397309" w:rsidRDefault="00397309" w:rsidP="00397309">
      <w:pPr>
        <w:spacing w:line="480" w:lineRule="exact"/>
        <w:ind w:leftChars="200" w:left="480"/>
        <w:rPr>
          <w:rFonts w:ascii="標楷體" w:hAnsi="標楷體"/>
          <w:sz w:val="28"/>
          <w:szCs w:val="28"/>
        </w:rPr>
      </w:pPr>
      <w:r w:rsidRPr="00953614">
        <w:rPr>
          <w:rFonts w:ascii="標楷體" w:hAnsi="標楷體" w:hint="eastAsia"/>
          <w:sz w:val="28"/>
          <w:szCs w:val="28"/>
        </w:rPr>
        <w:t>下列何者為二元一次式？</w:t>
      </w:r>
      <w:r>
        <w:rPr>
          <w:rFonts w:ascii="標楷體" w:hAnsi="標楷體"/>
          <w:color w:val="000000"/>
          <w:sz w:val="28"/>
          <w:szCs w:val="28"/>
        </w:rPr>
        <w:br/>
      </w:r>
      <w:r w:rsidRPr="00953614">
        <w:rPr>
          <w:rFonts w:ascii="標楷體" w:hAnsi="標楷體" w:hint="eastAsia"/>
          <w:sz w:val="28"/>
          <w:szCs w:val="28"/>
        </w:rPr>
        <w:t xml:space="preserve">(A) </w:t>
      </w:r>
      <w:r w:rsidRPr="008B68F5">
        <w:rPr>
          <w:rFonts w:ascii="標楷體" w:hAnsi="標楷體"/>
          <w:position w:val="-6"/>
          <w:sz w:val="28"/>
          <w:szCs w:val="28"/>
        </w:rPr>
        <w:object w:dxaOrig="499" w:dyaOrig="279" w14:anchorId="04793802">
          <v:shape id="_x0000_i1038" type="#_x0000_t75" style="width:27.75pt;height:16.5pt" o:ole="">
            <v:imagedata r:id="rId30" o:title=""/>
          </v:shape>
          <o:OLEObject Type="Embed" ProgID="Equation.3" ShapeID="_x0000_i1038" DrawAspect="Content" ObjectID="_1789817287" r:id="rId31"/>
        </w:object>
      </w:r>
      <w:r w:rsidRPr="00953614">
        <w:rPr>
          <w:rFonts w:ascii="標楷體" w:hAnsi="標楷體" w:hint="eastAsia"/>
          <w:sz w:val="28"/>
          <w:szCs w:val="28"/>
        </w:rPr>
        <w:tab/>
      </w:r>
      <w:r>
        <w:rPr>
          <w:rFonts w:ascii="標楷體" w:hAnsi="標楷體" w:hint="eastAsia"/>
          <w:sz w:val="28"/>
          <w:szCs w:val="28"/>
        </w:rPr>
        <w:t xml:space="preserve">      </w:t>
      </w:r>
      <w:r>
        <w:rPr>
          <w:rFonts w:ascii="標楷體" w:hAnsi="標楷體" w:hint="eastAsia"/>
          <w:sz w:val="28"/>
          <w:szCs w:val="28"/>
        </w:rPr>
        <w:tab/>
      </w:r>
      <w:r>
        <w:rPr>
          <w:rFonts w:ascii="標楷體" w:hAnsi="標楷體" w:hint="eastAsia"/>
          <w:sz w:val="28"/>
          <w:szCs w:val="28"/>
        </w:rPr>
        <w:tab/>
      </w:r>
      <w:r w:rsidRPr="00953614">
        <w:rPr>
          <w:rFonts w:ascii="標楷體" w:hAnsi="標楷體" w:hint="eastAsia"/>
          <w:sz w:val="28"/>
          <w:szCs w:val="28"/>
        </w:rPr>
        <w:t>(B)</w:t>
      </w:r>
      <w:r>
        <w:rPr>
          <w:rFonts w:ascii="標楷體" w:hAnsi="標楷體" w:hint="eastAsia"/>
          <w:sz w:val="28"/>
          <w:szCs w:val="28"/>
        </w:rPr>
        <w:t xml:space="preserve"> </w:t>
      </w:r>
      <w:r w:rsidRPr="00397309">
        <w:rPr>
          <w:rFonts w:ascii="標楷體" w:hAnsi="標楷體"/>
          <w:position w:val="-10"/>
          <w:sz w:val="28"/>
          <w:szCs w:val="28"/>
        </w:rPr>
        <w:object w:dxaOrig="999" w:dyaOrig="360" w14:anchorId="39665043">
          <v:shape id="_x0000_i1039" type="#_x0000_t75" style="width:56.25pt;height:21pt" o:ole="">
            <v:imagedata r:id="rId32" o:title=""/>
          </v:shape>
          <o:OLEObject Type="Embed" ProgID="Equation.3" ShapeID="_x0000_i1039" DrawAspect="Content" ObjectID="_1789817288" r:id="rId33"/>
        </w:object>
      </w:r>
      <w:r w:rsidRPr="00953614">
        <w:rPr>
          <w:rFonts w:ascii="標楷體" w:hAnsi="標楷體" w:hint="eastAsia"/>
          <w:sz w:val="28"/>
          <w:szCs w:val="28"/>
        </w:rPr>
        <w:tab/>
      </w:r>
      <w:r>
        <w:rPr>
          <w:rFonts w:ascii="標楷體" w:hAnsi="標楷體" w:hint="eastAsia"/>
          <w:sz w:val="28"/>
          <w:szCs w:val="28"/>
        </w:rPr>
        <w:t xml:space="preserve">  </w:t>
      </w:r>
      <w:r w:rsidRPr="00953614">
        <w:rPr>
          <w:rFonts w:ascii="標楷體" w:hAnsi="標楷體" w:hint="eastAsia"/>
          <w:sz w:val="28"/>
          <w:szCs w:val="28"/>
        </w:rPr>
        <w:t xml:space="preserve"> </w:t>
      </w:r>
      <w:r>
        <w:rPr>
          <w:rFonts w:ascii="標楷體" w:hAnsi="標楷體" w:hint="eastAsia"/>
          <w:sz w:val="28"/>
          <w:szCs w:val="28"/>
        </w:rPr>
        <w:tab/>
      </w:r>
      <w:r w:rsidRPr="00953614">
        <w:rPr>
          <w:rFonts w:ascii="標楷體" w:hAnsi="標楷體" w:hint="eastAsia"/>
          <w:sz w:val="28"/>
          <w:szCs w:val="28"/>
        </w:rPr>
        <w:t>(C)</w:t>
      </w:r>
      <w:r w:rsidRPr="00953614">
        <w:rPr>
          <w:rFonts w:ascii="標楷體" w:hAnsi="標楷體" w:hint="eastAsia"/>
          <w:spacing w:val="-40"/>
          <w:sz w:val="28"/>
          <w:szCs w:val="28"/>
        </w:rPr>
        <w:t xml:space="preserve"> </w:t>
      </w:r>
      <w:r w:rsidRPr="008B68F5">
        <w:rPr>
          <w:rFonts w:ascii="標楷體" w:hAnsi="標楷體"/>
          <w:position w:val="-10"/>
          <w:sz w:val="28"/>
          <w:szCs w:val="28"/>
        </w:rPr>
        <w:object w:dxaOrig="900" w:dyaOrig="279" w14:anchorId="2521E246">
          <v:shape id="_x0000_i1040" type="#_x0000_t75" style="width:50.25pt;height:16.5pt" o:ole="">
            <v:imagedata r:id="rId34" o:title=""/>
          </v:shape>
          <o:OLEObject Type="Embed" ProgID="Equation.3" ShapeID="_x0000_i1040" DrawAspect="Content" ObjectID="_1789817289" r:id="rId35"/>
        </w:object>
      </w:r>
    </w:p>
    <w:p w14:paraId="42FD183E" w14:textId="77777777" w:rsidR="00696235" w:rsidRPr="00E22D34" w:rsidRDefault="00397309" w:rsidP="00E22D34">
      <w:pPr>
        <w:spacing w:line="480" w:lineRule="exact"/>
        <w:ind w:leftChars="200" w:left="480"/>
        <w:rPr>
          <w:rFonts w:hAnsi="標楷體"/>
          <w:sz w:val="28"/>
          <w:szCs w:val="28"/>
        </w:rPr>
      </w:pPr>
      <w:r w:rsidRPr="00953614">
        <w:rPr>
          <w:rFonts w:ascii="標楷體" w:hAnsi="標楷體" w:hint="eastAsia"/>
          <w:sz w:val="28"/>
          <w:szCs w:val="28"/>
        </w:rPr>
        <w:t>(D)</w:t>
      </w:r>
      <w:r w:rsidRPr="00953614">
        <w:rPr>
          <w:rFonts w:ascii="標楷體" w:hAnsi="標楷體" w:hint="eastAsia"/>
          <w:spacing w:val="-40"/>
          <w:sz w:val="28"/>
          <w:szCs w:val="28"/>
        </w:rPr>
        <w:t xml:space="preserve"> </w:t>
      </w:r>
      <w:r w:rsidRPr="008B68F5">
        <w:rPr>
          <w:rFonts w:ascii="標楷體" w:hAnsi="標楷體"/>
          <w:position w:val="-6"/>
          <w:sz w:val="28"/>
          <w:szCs w:val="28"/>
        </w:rPr>
        <w:object w:dxaOrig="820" w:dyaOrig="279" w14:anchorId="1FF2594B">
          <v:shape id="_x0000_i1041" type="#_x0000_t75" style="width:46.5pt;height:16.5pt" o:ole="">
            <v:imagedata r:id="rId36" o:title=""/>
          </v:shape>
          <o:OLEObject Type="Embed" ProgID="Equation.3" ShapeID="_x0000_i1041" DrawAspect="Content" ObjectID="_1789817290" r:id="rId37"/>
        </w:object>
      </w:r>
      <w:r>
        <w:rPr>
          <w:rFonts w:ascii="標楷體" w:hAnsi="標楷體" w:hint="eastAsia"/>
          <w:sz w:val="28"/>
          <w:szCs w:val="28"/>
        </w:rPr>
        <w:tab/>
      </w:r>
      <w:r>
        <w:rPr>
          <w:rFonts w:ascii="標楷體" w:hAnsi="標楷體" w:hint="eastAsia"/>
          <w:sz w:val="28"/>
          <w:szCs w:val="28"/>
        </w:rPr>
        <w:tab/>
      </w:r>
      <w:r w:rsidRPr="00953614">
        <w:rPr>
          <w:rFonts w:ascii="標楷體" w:hAnsi="標楷體"/>
          <w:i/>
          <w:iCs/>
          <w:sz w:val="28"/>
          <w:szCs w:val="28"/>
        </w:rPr>
        <w:tab/>
      </w:r>
      <w:r w:rsidRPr="00953614">
        <w:rPr>
          <w:rFonts w:ascii="標楷體" w:hAnsi="標楷體" w:hint="eastAsia"/>
          <w:i/>
          <w:iCs/>
          <w:sz w:val="28"/>
          <w:szCs w:val="28"/>
        </w:rPr>
        <w:t xml:space="preserve">  </w:t>
      </w:r>
      <w:r>
        <w:rPr>
          <w:rFonts w:ascii="標楷體" w:hAnsi="標楷體" w:hint="eastAsia"/>
          <w:i/>
          <w:iCs/>
          <w:sz w:val="28"/>
          <w:szCs w:val="28"/>
        </w:rPr>
        <w:tab/>
      </w:r>
      <w:r w:rsidRPr="00953614">
        <w:rPr>
          <w:rFonts w:ascii="標楷體" w:hAnsi="標楷體" w:hint="eastAsia"/>
          <w:sz w:val="28"/>
          <w:szCs w:val="28"/>
        </w:rPr>
        <w:t>(E)</w:t>
      </w:r>
      <w:r>
        <w:rPr>
          <w:rFonts w:ascii="標楷體" w:hAnsi="標楷體" w:hint="eastAsia"/>
          <w:sz w:val="28"/>
          <w:szCs w:val="28"/>
        </w:rPr>
        <w:t xml:space="preserve"> </w:t>
      </w:r>
      <w:r w:rsidRPr="00397309">
        <w:rPr>
          <w:rFonts w:ascii="標楷體" w:hAnsi="標楷體"/>
          <w:position w:val="-10"/>
          <w:sz w:val="28"/>
          <w:szCs w:val="28"/>
        </w:rPr>
        <w:object w:dxaOrig="1120" w:dyaOrig="320" w14:anchorId="2F585F20">
          <v:shape id="_x0000_i1042" type="#_x0000_t75" style="width:63.75pt;height:18.75pt" o:ole="">
            <v:imagedata r:id="rId38" o:title=""/>
          </v:shape>
          <o:OLEObject Type="Embed" ProgID="Equation.3" ShapeID="_x0000_i1042" DrawAspect="Content" ObjectID="_1789817291" r:id="rId39"/>
        </w:object>
      </w:r>
    </w:p>
    <w:p w14:paraId="0297DDDD" w14:textId="77777777" w:rsidR="00086681" w:rsidRPr="00467A0E" w:rsidRDefault="008B68F5" w:rsidP="00696235">
      <w:pPr>
        <w:spacing w:line="560" w:lineRule="exact"/>
        <w:rPr>
          <w:b/>
          <w:sz w:val="28"/>
          <w:szCs w:val="28"/>
        </w:rPr>
      </w:pPr>
      <w:r>
        <w:rPr>
          <w:rFonts w:hAnsi="標楷體"/>
          <w:b/>
          <w:sz w:val="28"/>
          <w:szCs w:val="28"/>
        </w:rPr>
        <w:br w:type="page"/>
      </w:r>
      <w:r w:rsidR="00086681" w:rsidRPr="00467A0E">
        <w:rPr>
          <w:rFonts w:hAnsi="標楷體"/>
          <w:b/>
          <w:sz w:val="28"/>
          <w:szCs w:val="28"/>
        </w:rPr>
        <w:lastRenderedPageBreak/>
        <w:t>例題</w:t>
      </w:r>
      <w:r w:rsidR="00086681"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sidR="00086681">
          <w:rPr>
            <w:rFonts w:hint="eastAsia"/>
            <w:b/>
            <w:sz w:val="28"/>
            <w:szCs w:val="28"/>
          </w:rPr>
          <w:t>3.</w:t>
        </w:r>
        <w:r w:rsidR="00086681" w:rsidRPr="00467A0E">
          <w:rPr>
            <w:b/>
            <w:sz w:val="28"/>
            <w:szCs w:val="28"/>
          </w:rPr>
          <w:t>1</w:t>
        </w:r>
        <w:r w:rsidR="00086681">
          <w:rPr>
            <w:rFonts w:hint="eastAsia"/>
            <w:b/>
            <w:sz w:val="28"/>
            <w:szCs w:val="28"/>
          </w:rPr>
          <w:t>.1</w:t>
        </w:r>
      </w:smartTag>
      <w:r w:rsidR="00086681" w:rsidRPr="00467A0E">
        <w:rPr>
          <w:b/>
          <w:sz w:val="28"/>
          <w:szCs w:val="28"/>
        </w:rPr>
        <w:t>-</w:t>
      </w:r>
      <w:r>
        <w:rPr>
          <w:rFonts w:hint="eastAsia"/>
          <w:b/>
          <w:sz w:val="28"/>
          <w:szCs w:val="28"/>
        </w:rPr>
        <w:t>2</w:t>
      </w:r>
      <w:r w:rsidR="00086681" w:rsidRPr="00467A0E">
        <w:rPr>
          <w:rFonts w:hint="eastAsia"/>
          <w:b/>
          <w:sz w:val="28"/>
          <w:szCs w:val="28"/>
        </w:rPr>
        <w:t xml:space="preserve"> </w:t>
      </w:r>
    </w:p>
    <w:p w14:paraId="17272AE0" w14:textId="77777777" w:rsidR="00086681" w:rsidRPr="00467A0E" w:rsidRDefault="00086681" w:rsidP="00086681">
      <w:pPr>
        <w:spacing w:line="480" w:lineRule="exact"/>
        <w:ind w:leftChars="200" w:left="480"/>
        <w:rPr>
          <w:rFonts w:hAnsi="標楷體"/>
          <w:sz w:val="28"/>
          <w:szCs w:val="28"/>
        </w:rPr>
      </w:pPr>
      <w:r w:rsidRPr="008C61DA">
        <w:rPr>
          <w:rFonts w:ascii="標楷體" w:hAnsi="標楷體" w:hint="eastAsia"/>
          <w:color w:val="000000"/>
          <w:sz w:val="28"/>
          <w:szCs w:val="28"/>
        </w:rPr>
        <w:t>撲滿裡原本有</w:t>
      </w:r>
      <w:r w:rsidRPr="002E0342">
        <w:rPr>
          <w:i/>
          <w:sz w:val="28"/>
          <w:szCs w:val="28"/>
        </w:rPr>
        <w:t>x</w:t>
      </w:r>
      <w:r w:rsidRPr="008C61DA">
        <w:rPr>
          <w:rFonts w:ascii="標楷體" w:hAnsi="標楷體" w:hint="eastAsia"/>
          <w:color w:val="000000"/>
          <w:sz w:val="28"/>
          <w:szCs w:val="28"/>
        </w:rPr>
        <w:t>元，再存了</w:t>
      </w:r>
      <w:r w:rsidRPr="00C450A9">
        <w:rPr>
          <w:i/>
          <w:sz w:val="28"/>
          <w:szCs w:val="28"/>
        </w:rPr>
        <w:t>y</w:t>
      </w:r>
      <w:r w:rsidRPr="008C61DA">
        <w:rPr>
          <w:rFonts w:ascii="標楷體" w:hAnsi="標楷體" w:hint="eastAsia"/>
          <w:color w:val="000000"/>
          <w:sz w:val="28"/>
          <w:szCs w:val="28"/>
        </w:rPr>
        <w:t>元進去後，現在撲滿裡面有多少</w:t>
      </w:r>
      <w:r>
        <w:rPr>
          <w:rFonts w:ascii="標楷體" w:hAnsi="標楷體" w:hint="eastAsia"/>
          <w:color w:val="000000"/>
          <w:sz w:val="28"/>
          <w:szCs w:val="28"/>
        </w:rPr>
        <w:t>元？</w:t>
      </w:r>
      <w:r w:rsidR="009D259E">
        <w:rPr>
          <w:rFonts w:ascii="標楷體" w:hAnsi="標楷體"/>
          <w:color w:val="000000"/>
          <w:sz w:val="28"/>
          <w:szCs w:val="28"/>
        </w:rPr>
        <w:br/>
      </w:r>
      <w:r w:rsidR="009D259E">
        <w:rPr>
          <w:rFonts w:ascii="標楷體" w:hAnsi="標楷體" w:hint="eastAsia"/>
          <w:color w:val="000000"/>
          <w:sz w:val="28"/>
          <w:szCs w:val="28"/>
        </w:rPr>
        <w:t>(答案用</w:t>
      </w:r>
      <w:r w:rsidR="009D259E" w:rsidRPr="009D259E">
        <w:rPr>
          <w:i/>
          <w:color w:val="000000"/>
          <w:sz w:val="28"/>
          <w:szCs w:val="28"/>
        </w:rPr>
        <w:t>x</w:t>
      </w:r>
      <w:r w:rsidR="009D259E" w:rsidRPr="009D259E">
        <w:rPr>
          <w:rFonts w:hAnsi="標楷體"/>
          <w:i/>
          <w:color w:val="000000"/>
          <w:sz w:val="28"/>
          <w:szCs w:val="28"/>
        </w:rPr>
        <w:t>、</w:t>
      </w:r>
      <w:r w:rsidR="009D259E" w:rsidRPr="009D259E">
        <w:rPr>
          <w:i/>
          <w:color w:val="000000"/>
          <w:sz w:val="28"/>
          <w:szCs w:val="28"/>
        </w:rPr>
        <w:t>y</w:t>
      </w:r>
      <w:r w:rsidR="009D259E">
        <w:rPr>
          <w:rFonts w:ascii="標楷體" w:hAnsi="標楷體" w:hint="eastAsia"/>
          <w:color w:val="000000"/>
          <w:sz w:val="28"/>
          <w:szCs w:val="28"/>
        </w:rPr>
        <w:t>表示)</w:t>
      </w:r>
    </w:p>
    <w:p w14:paraId="54A480B5" w14:textId="77777777" w:rsidR="00086681" w:rsidRPr="00D0487D" w:rsidRDefault="00086681" w:rsidP="00086681">
      <w:pPr>
        <w:spacing w:line="560" w:lineRule="exact"/>
        <w:ind w:left="849" w:hangingChars="303" w:hanging="849"/>
        <w:rPr>
          <w:rFonts w:hAnsi="標楷體"/>
          <w:b/>
          <w:sz w:val="28"/>
          <w:szCs w:val="28"/>
        </w:rPr>
      </w:pPr>
      <w:r w:rsidRPr="00D0487D">
        <w:rPr>
          <w:rFonts w:hAnsi="標楷體" w:hint="eastAsia"/>
          <w:b/>
          <w:sz w:val="28"/>
          <w:szCs w:val="28"/>
        </w:rPr>
        <w:t>詳解：</w:t>
      </w:r>
    </w:p>
    <w:p w14:paraId="45EA8C7A" w14:textId="77777777" w:rsidR="009D259E" w:rsidRDefault="009D259E" w:rsidP="00086681">
      <w:pPr>
        <w:numPr>
          <w:ins w:id="8" w:author="Unknown" w:date="2014-05-02T16:30:00Z"/>
        </w:numPr>
        <w:spacing w:line="480" w:lineRule="exact"/>
        <w:ind w:leftChars="199" w:left="478"/>
        <w:rPr>
          <w:rFonts w:ascii="標楷體" w:hAnsi="標楷體"/>
          <w:color w:val="000000"/>
          <w:sz w:val="28"/>
          <w:szCs w:val="28"/>
        </w:rPr>
      </w:pPr>
      <w:r>
        <w:rPr>
          <w:rFonts w:ascii="標楷體" w:hAnsi="標楷體" w:hint="eastAsia"/>
          <w:color w:val="000000"/>
          <w:sz w:val="28"/>
          <w:szCs w:val="28"/>
        </w:rPr>
        <w:t>題目問撲滿裡面有多少元，我們只要將原有的錢，再加上存入的錢，就能得到答案。</w:t>
      </w:r>
    </w:p>
    <w:p w14:paraId="521BED4D" w14:textId="77777777" w:rsidR="00086681" w:rsidRPr="00467A0E" w:rsidRDefault="00086681" w:rsidP="00086681">
      <w:pPr>
        <w:spacing w:line="480" w:lineRule="exact"/>
        <w:ind w:leftChars="199" w:left="478"/>
        <w:rPr>
          <w:rFonts w:hAnsi="標楷體"/>
          <w:sz w:val="28"/>
          <w:szCs w:val="28"/>
        </w:rPr>
      </w:pPr>
      <w:r w:rsidRPr="008C61DA">
        <w:rPr>
          <w:rFonts w:ascii="標楷體" w:hAnsi="標楷體" w:hint="eastAsia"/>
          <w:color w:val="000000"/>
          <w:sz w:val="28"/>
          <w:szCs w:val="28"/>
        </w:rPr>
        <w:t>原有</w:t>
      </w:r>
      <w:r w:rsidRPr="002E0342">
        <w:rPr>
          <w:i/>
          <w:sz w:val="28"/>
          <w:szCs w:val="28"/>
        </w:rPr>
        <w:t>x</w:t>
      </w:r>
      <w:r w:rsidRPr="008C61DA">
        <w:rPr>
          <w:rFonts w:ascii="標楷體" w:hAnsi="標楷體" w:hint="eastAsia"/>
          <w:color w:val="000000"/>
          <w:sz w:val="28"/>
          <w:szCs w:val="28"/>
        </w:rPr>
        <w:t>元，</w:t>
      </w:r>
      <w:r w:rsidR="009D259E">
        <w:rPr>
          <w:rFonts w:ascii="標楷體" w:hAnsi="標楷體" w:hint="eastAsia"/>
          <w:color w:val="000000"/>
          <w:sz w:val="28"/>
          <w:szCs w:val="28"/>
        </w:rPr>
        <w:t>存入</w:t>
      </w:r>
      <w:r w:rsidRPr="00C450A9">
        <w:rPr>
          <w:i/>
          <w:sz w:val="28"/>
          <w:szCs w:val="28"/>
        </w:rPr>
        <w:t>y</w:t>
      </w:r>
      <w:r w:rsidRPr="008C61DA">
        <w:rPr>
          <w:rFonts w:ascii="標楷體" w:hAnsi="標楷體" w:hint="eastAsia"/>
          <w:color w:val="000000"/>
          <w:sz w:val="28"/>
          <w:szCs w:val="28"/>
        </w:rPr>
        <w:t>元，</w:t>
      </w:r>
      <w:r w:rsidR="009D259E">
        <w:rPr>
          <w:rFonts w:ascii="標楷體" w:hAnsi="標楷體" w:hint="eastAsia"/>
          <w:color w:val="000000"/>
          <w:sz w:val="28"/>
          <w:szCs w:val="28"/>
        </w:rPr>
        <w:t>因此撲滿裡有</w:t>
      </w:r>
      <w:r w:rsidR="00312ABE" w:rsidRPr="00312ABE">
        <w:rPr>
          <w:rFonts w:ascii="標楷體" w:hAnsi="標楷體"/>
          <w:position w:val="-10"/>
          <w:sz w:val="28"/>
          <w:szCs w:val="28"/>
        </w:rPr>
        <w:object w:dxaOrig="720" w:dyaOrig="320" w14:anchorId="1C9CCD23">
          <v:shape id="_x0000_i1026" type="#_x0000_t75" style="width:40.5pt;height:18.75pt" o:ole="">
            <v:imagedata r:id="rId40" o:title=""/>
          </v:shape>
          <o:OLEObject Type="Embed" ProgID="Equation.3" ShapeID="_x0000_i1026" DrawAspect="Content" ObjectID="_1789817292" r:id="rId41"/>
        </w:object>
      </w:r>
      <w:r w:rsidRPr="008C61DA">
        <w:rPr>
          <w:rFonts w:ascii="標楷體" w:hAnsi="標楷體" w:hint="eastAsia"/>
          <w:color w:val="000000"/>
          <w:sz w:val="28"/>
          <w:szCs w:val="28"/>
        </w:rPr>
        <w:t>元。</w:t>
      </w:r>
    </w:p>
    <w:p w14:paraId="146B79AB" w14:textId="77777777" w:rsidR="00FA130F" w:rsidRDefault="00086681" w:rsidP="0074763A">
      <w:pPr>
        <w:spacing w:line="360" w:lineRule="auto"/>
        <w:jc w:val="both"/>
        <w:rPr>
          <w:rFonts w:ascii="標楷體" w:hAnsi="標楷體"/>
          <w:b/>
          <w:color w:val="000000"/>
          <w:sz w:val="28"/>
          <w:szCs w:val="28"/>
        </w:rPr>
      </w:pPr>
      <w:r>
        <w:rPr>
          <w:rFonts w:hAnsi="標楷體" w:hint="eastAsia"/>
          <w:sz w:val="28"/>
          <w:szCs w:val="28"/>
        </w:rPr>
        <w:t>答：</w:t>
      </w:r>
      <w:r w:rsidR="00B52A24" w:rsidRPr="00312ABE">
        <w:rPr>
          <w:rFonts w:ascii="標楷體" w:hAnsi="標楷體"/>
          <w:position w:val="-10"/>
          <w:sz w:val="28"/>
          <w:szCs w:val="28"/>
        </w:rPr>
        <w:object w:dxaOrig="720" w:dyaOrig="320" w14:anchorId="6C461009">
          <v:shape id="_x0000_i1043" type="#_x0000_t75" style="width:40.5pt;height:18.75pt" o:ole="">
            <v:imagedata r:id="rId42" o:title=""/>
          </v:shape>
          <o:OLEObject Type="Embed" ProgID="Equation.3" ShapeID="_x0000_i1043" DrawAspect="Content" ObjectID="_1789817293" r:id="rId43"/>
        </w:object>
      </w:r>
      <w:r w:rsidR="009D259E" w:rsidRPr="008C61DA">
        <w:rPr>
          <w:rFonts w:ascii="標楷體" w:hAnsi="標楷體" w:hint="eastAsia"/>
          <w:color w:val="000000"/>
          <w:sz w:val="28"/>
          <w:szCs w:val="28"/>
        </w:rPr>
        <w:t>元。</w:t>
      </w:r>
      <w:r w:rsidRPr="00467A0E">
        <w:rPr>
          <w:rFonts w:hAnsi="標楷體" w:hint="eastAsia"/>
          <w:sz w:val="28"/>
          <w:szCs w:val="28"/>
        </w:rPr>
        <w:t xml:space="preserve">    </w:t>
      </w:r>
    </w:p>
    <w:p w14:paraId="7A274EAA" w14:textId="77777777" w:rsidR="00B52A24" w:rsidRDefault="00B52A24" w:rsidP="00312ABE">
      <w:pPr>
        <w:spacing w:line="560" w:lineRule="exact"/>
        <w:rPr>
          <w:rFonts w:hAnsi="標楷體"/>
          <w:b/>
          <w:sz w:val="28"/>
          <w:szCs w:val="28"/>
        </w:rPr>
      </w:pPr>
    </w:p>
    <w:p w14:paraId="5101BCC7" w14:textId="77777777" w:rsidR="00397309" w:rsidRPr="00D51FE4" w:rsidRDefault="00397309" w:rsidP="00397309">
      <w:pPr>
        <w:spacing w:afterLines="50" w:after="180" w:line="560" w:lineRule="exact"/>
        <w:rPr>
          <w:rFonts w:ascii="標楷體" w:hAnsi="標楷體"/>
          <w:b/>
          <w:sz w:val="28"/>
          <w:szCs w:val="28"/>
        </w:rPr>
      </w:pPr>
      <w:r w:rsidRPr="00D51FE4">
        <w:rPr>
          <w:rFonts w:ascii="標楷體" w:hAnsi="標楷體" w:hint="eastAsia"/>
          <w:b/>
          <w:sz w:val="28"/>
          <w:szCs w:val="28"/>
        </w:rPr>
        <w:t>【練習】</w:t>
      </w:r>
      <w:r>
        <w:rPr>
          <w:rFonts w:hint="eastAsia"/>
          <w:b/>
          <w:sz w:val="28"/>
          <w:szCs w:val="28"/>
        </w:rPr>
        <w:t>3</w:t>
      </w:r>
      <w:r w:rsidRPr="00D51FE4">
        <w:rPr>
          <w:b/>
          <w:sz w:val="28"/>
          <w:szCs w:val="28"/>
        </w:rPr>
        <w:t>.</w:t>
      </w:r>
      <w:r>
        <w:rPr>
          <w:rFonts w:hint="eastAsia"/>
          <w:b/>
          <w:sz w:val="28"/>
          <w:szCs w:val="28"/>
        </w:rPr>
        <w:t>1.1</w:t>
      </w:r>
      <w:r w:rsidRPr="00D51FE4">
        <w:rPr>
          <w:b/>
          <w:sz w:val="28"/>
          <w:szCs w:val="28"/>
        </w:rPr>
        <w:t>-</w:t>
      </w:r>
      <w:r>
        <w:rPr>
          <w:rFonts w:hint="eastAsia"/>
          <w:b/>
          <w:sz w:val="28"/>
          <w:szCs w:val="28"/>
        </w:rPr>
        <w:t>2</w:t>
      </w:r>
    </w:p>
    <w:p w14:paraId="4AB40339" w14:textId="77777777" w:rsidR="00397309" w:rsidRPr="00467A0E" w:rsidRDefault="00397309" w:rsidP="00397309">
      <w:pPr>
        <w:spacing w:line="480" w:lineRule="exact"/>
        <w:ind w:leftChars="200" w:left="480"/>
        <w:rPr>
          <w:rFonts w:hAnsi="標楷體"/>
          <w:sz w:val="28"/>
          <w:szCs w:val="28"/>
        </w:rPr>
      </w:pPr>
      <w:r w:rsidRPr="008C61DA">
        <w:rPr>
          <w:rFonts w:ascii="標楷體" w:hAnsi="標楷體" w:hint="eastAsia"/>
          <w:color w:val="000000"/>
          <w:sz w:val="28"/>
          <w:szCs w:val="28"/>
        </w:rPr>
        <w:t>撲滿裡原本有</w:t>
      </w:r>
      <w:r w:rsidRPr="002E0342">
        <w:rPr>
          <w:i/>
          <w:sz w:val="28"/>
          <w:szCs w:val="28"/>
        </w:rPr>
        <w:t>x</w:t>
      </w:r>
      <w:r w:rsidRPr="008C61DA">
        <w:rPr>
          <w:rFonts w:ascii="標楷體" w:hAnsi="標楷體" w:hint="eastAsia"/>
          <w:color w:val="000000"/>
          <w:sz w:val="28"/>
          <w:szCs w:val="28"/>
        </w:rPr>
        <w:t>元，</w:t>
      </w:r>
      <w:r>
        <w:rPr>
          <w:rFonts w:ascii="標楷體" w:hAnsi="標楷體" w:hint="eastAsia"/>
          <w:color w:val="000000"/>
          <w:sz w:val="28"/>
          <w:szCs w:val="28"/>
        </w:rPr>
        <w:t>拿出了</w:t>
      </w:r>
      <w:r w:rsidRPr="00C450A9">
        <w:rPr>
          <w:i/>
          <w:sz w:val="28"/>
          <w:szCs w:val="28"/>
        </w:rPr>
        <w:t>y</w:t>
      </w:r>
      <w:r w:rsidRPr="008C61DA">
        <w:rPr>
          <w:rFonts w:ascii="標楷體" w:hAnsi="標楷體" w:hint="eastAsia"/>
          <w:color w:val="000000"/>
          <w:sz w:val="28"/>
          <w:szCs w:val="28"/>
        </w:rPr>
        <w:t>元後，現在撲滿裡面有多少</w:t>
      </w:r>
      <w:r>
        <w:rPr>
          <w:rFonts w:ascii="標楷體" w:hAnsi="標楷體" w:hint="eastAsia"/>
          <w:color w:val="000000"/>
          <w:sz w:val="28"/>
          <w:szCs w:val="28"/>
        </w:rPr>
        <w:t>元？</w:t>
      </w:r>
      <w:r>
        <w:rPr>
          <w:rFonts w:ascii="標楷體" w:hAnsi="標楷體"/>
          <w:color w:val="000000"/>
          <w:sz w:val="28"/>
          <w:szCs w:val="28"/>
        </w:rPr>
        <w:br/>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76EC6EE1" w14:textId="77777777" w:rsidR="00397309" w:rsidRDefault="00397309" w:rsidP="00312ABE">
      <w:pPr>
        <w:spacing w:line="560" w:lineRule="exact"/>
        <w:rPr>
          <w:rFonts w:hAnsi="標楷體"/>
          <w:b/>
          <w:sz w:val="28"/>
          <w:szCs w:val="28"/>
        </w:rPr>
      </w:pPr>
    </w:p>
    <w:p w14:paraId="6766B163" w14:textId="77777777" w:rsidR="00312ABE" w:rsidRPr="00467A0E" w:rsidRDefault="00312ABE" w:rsidP="00312ABE">
      <w:pPr>
        <w:spacing w:line="560" w:lineRule="exact"/>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467A0E">
          <w:rPr>
            <w:b/>
            <w:sz w:val="28"/>
            <w:szCs w:val="28"/>
          </w:rPr>
          <w:t>1</w:t>
        </w:r>
        <w:r>
          <w:rPr>
            <w:rFonts w:hint="eastAsia"/>
            <w:b/>
            <w:sz w:val="28"/>
            <w:szCs w:val="28"/>
          </w:rPr>
          <w:t>.1</w:t>
        </w:r>
      </w:smartTag>
      <w:r w:rsidRPr="00467A0E">
        <w:rPr>
          <w:b/>
          <w:sz w:val="28"/>
          <w:szCs w:val="28"/>
        </w:rPr>
        <w:t>-</w:t>
      </w:r>
      <w:r w:rsidR="008B68F5">
        <w:rPr>
          <w:rFonts w:hint="eastAsia"/>
          <w:b/>
          <w:sz w:val="28"/>
          <w:szCs w:val="28"/>
        </w:rPr>
        <w:t>3</w:t>
      </w:r>
      <w:r w:rsidRPr="00467A0E">
        <w:rPr>
          <w:rFonts w:hint="eastAsia"/>
          <w:b/>
          <w:sz w:val="28"/>
          <w:szCs w:val="28"/>
        </w:rPr>
        <w:t xml:space="preserve"> </w:t>
      </w:r>
    </w:p>
    <w:p w14:paraId="69B00259" w14:textId="77777777" w:rsidR="00312ABE" w:rsidRPr="00467A0E" w:rsidRDefault="00312ABE" w:rsidP="00312ABE">
      <w:pPr>
        <w:spacing w:line="480" w:lineRule="exact"/>
        <w:ind w:leftChars="200" w:left="480"/>
        <w:rPr>
          <w:rFonts w:hAnsi="標楷體"/>
          <w:sz w:val="28"/>
          <w:szCs w:val="28"/>
        </w:rPr>
      </w:pPr>
      <w:r w:rsidRPr="008C61DA">
        <w:rPr>
          <w:rFonts w:ascii="標楷體" w:hAnsi="標楷體" w:hint="eastAsia"/>
          <w:color w:val="000000"/>
          <w:sz w:val="28"/>
          <w:szCs w:val="28"/>
        </w:rPr>
        <w:t>假設</w:t>
      </w:r>
      <w:r>
        <w:rPr>
          <w:rFonts w:ascii="標楷體" w:hAnsi="標楷體" w:hint="eastAsia"/>
          <w:color w:val="000000"/>
          <w:sz w:val="28"/>
          <w:szCs w:val="28"/>
        </w:rPr>
        <w:t>1</w:t>
      </w:r>
      <w:r w:rsidRPr="008C61DA">
        <w:rPr>
          <w:rFonts w:ascii="標楷體" w:hAnsi="標楷體" w:hint="eastAsia"/>
          <w:color w:val="000000"/>
          <w:sz w:val="28"/>
          <w:szCs w:val="28"/>
        </w:rPr>
        <w:t>枝鉛筆的價格是</w:t>
      </w:r>
      <w:r w:rsidRPr="002E0342">
        <w:rPr>
          <w:i/>
          <w:sz w:val="28"/>
          <w:szCs w:val="28"/>
        </w:rPr>
        <w:t>x</w:t>
      </w:r>
      <w:r w:rsidRPr="008C61DA">
        <w:rPr>
          <w:rFonts w:ascii="標楷體" w:hAnsi="標楷體" w:hint="eastAsia"/>
          <w:color w:val="000000"/>
          <w:sz w:val="28"/>
          <w:szCs w:val="28"/>
        </w:rPr>
        <w:t>元，</w:t>
      </w:r>
      <w:r>
        <w:rPr>
          <w:rFonts w:ascii="標楷體" w:hAnsi="標楷體" w:hint="eastAsia"/>
          <w:color w:val="000000"/>
          <w:sz w:val="28"/>
          <w:szCs w:val="28"/>
        </w:rPr>
        <w:t>1</w:t>
      </w:r>
      <w:r w:rsidRPr="008C61DA">
        <w:rPr>
          <w:rFonts w:ascii="標楷體" w:hAnsi="標楷體" w:hint="eastAsia"/>
          <w:color w:val="000000"/>
          <w:sz w:val="28"/>
          <w:szCs w:val="28"/>
        </w:rPr>
        <w:t>枝原子筆的價格是</w:t>
      </w:r>
      <w:r w:rsidRPr="00C450A9">
        <w:rPr>
          <w:i/>
          <w:sz w:val="28"/>
          <w:szCs w:val="28"/>
        </w:rPr>
        <w:t>y</w:t>
      </w:r>
      <w:r w:rsidRPr="008C61DA">
        <w:rPr>
          <w:rFonts w:ascii="標楷體" w:hAnsi="標楷體" w:hint="eastAsia"/>
          <w:color w:val="000000"/>
          <w:sz w:val="28"/>
          <w:szCs w:val="28"/>
        </w:rPr>
        <w:t>元，今天</w:t>
      </w:r>
      <w:r w:rsidRPr="008C61DA">
        <w:rPr>
          <w:rFonts w:ascii="標楷體" w:hAnsi="標楷體" w:hint="eastAsia"/>
          <w:color w:val="000000"/>
          <w:sz w:val="28"/>
          <w:szCs w:val="28"/>
          <w:u w:val="single"/>
        </w:rPr>
        <w:t>小花</w:t>
      </w:r>
      <w:r w:rsidRPr="008C61DA">
        <w:rPr>
          <w:rFonts w:ascii="標楷體" w:hAnsi="標楷體" w:hint="eastAsia"/>
          <w:color w:val="000000"/>
          <w:sz w:val="28"/>
          <w:szCs w:val="28"/>
        </w:rPr>
        <w:t>要買</w:t>
      </w:r>
      <w:r>
        <w:rPr>
          <w:rFonts w:ascii="標楷體" w:hAnsi="標楷體" w:hint="eastAsia"/>
          <w:color w:val="000000"/>
          <w:sz w:val="28"/>
          <w:szCs w:val="28"/>
        </w:rPr>
        <w:t>2</w:t>
      </w:r>
      <w:r w:rsidRPr="008C61DA">
        <w:rPr>
          <w:rFonts w:ascii="標楷體" w:hAnsi="標楷體" w:hint="eastAsia"/>
          <w:color w:val="000000"/>
          <w:sz w:val="28"/>
          <w:szCs w:val="28"/>
        </w:rPr>
        <w:t>枝鉛筆跟</w:t>
      </w:r>
      <w:r>
        <w:rPr>
          <w:rFonts w:ascii="標楷體" w:hAnsi="標楷體" w:hint="eastAsia"/>
          <w:color w:val="000000"/>
          <w:sz w:val="28"/>
          <w:szCs w:val="28"/>
        </w:rPr>
        <w:t>3</w:t>
      </w:r>
      <w:r w:rsidRPr="008C61DA">
        <w:rPr>
          <w:rFonts w:ascii="標楷體" w:hAnsi="標楷體" w:hint="eastAsia"/>
          <w:color w:val="000000"/>
          <w:sz w:val="28"/>
          <w:szCs w:val="28"/>
        </w:rPr>
        <w:t>枝原子筆，那麼總共需花費</w:t>
      </w:r>
      <w:r w:rsidRPr="0070792B">
        <w:rPr>
          <w:rFonts w:ascii="標楷體" w:hAnsi="標楷體" w:hint="eastAsia"/>
          <w:color w:val="000000"/>
          <w:sz w:val="28"/>
          <w:szCs w:val="28"/>
        </w:rPr>
        <w:t>多少</w:t>
      </w:r>
      <w:r>
        <w:rPr>
          <w:rFonts w:ascii="標楷體" w:hAnsi="標楷體" w:hint="eastAsia"/>
          <w:color w:val="000000"/>
          <w:sz w:val="28"/>
          <w:szCs w:val="28"/>
        </w:rPr>
        <w:t>元？</w:t>
      </w:r>
      <w:r>
        <w:rPr>
          <w:rFonts w:ascii="標楷體" w:hAnsi="標楷體"/>
          <w:color w:val="000000"/>
          <w:sz w:val="28"/>
          <w:szCs w:val="28"/>
        </w:rPr>
        <w:br/>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2056F2F1" w14:textId="77777777" w:rsidR="00312ABE" w:rsidRPr="00D0487D" w:rsidRDefault="00312ABE" w:rsidP="00312ABE">
      <w:pPr>
        <w:spacing w:line="560" w:lineRule="exact"/>
        <w:ind w:left="849" w:hangingChars="303" w:hanging="849"/>
        <w:rPr>
          <w:rFonts w:hAnsi="標楷體"/>
          <w:b/>
          <w:sz w:val="28"/>
          <w:szCs w:val="28"/>
        </w:rPr>
      </w:pPr>
      <w:r w:rsidRPr="00D0487D">
        <w:rPr>
          <w:rFonts w:hAnsi="標楷體" w:hint="eastAsia"/>
          <w:b/>
          <w:sz w:val="28"/>
          <w:szCs w:val="28"/>
        </w:rPr>
        <w:t>詳解：</w:t>
      </w:r>
    </w:p>
    <w:p w14:paraId="42B2BC86" w14:textId="77777777" w:rsidR="00312ABE" w:rsidRDefault="00312ABE" w:rsidP="00312ABE">
      <w:pPr>
        <w:spacing w:line="480" w:lineRule="exact"/>
        <w:ind w:leftChars="199" w:left="478"/>
        <w:rPr>
          <w:rFonts w:ascii="標楷體" w:hAnsi="標楷體"/>
          <w:color w:val="000000"/>
          <w:sz w:val="28"/>
          <w:szCs w:val="28"/>
        </w:rPr>
      </w:pPr>
      <w:r>
        <w:rPr>
          <w:rFonts w:ascii="標楷體" w:hAnsi="標楷體" w:hint="eastAsia"/>
          <w:color w:val="000000"/>
          <w:sz w:val="28"/>
          <w:szCs w:val="28"/>
        </w:rPr>
        <w:t>1枝鉛筆</w:t>
      </w:r>
      <w:r w:rsidRPr="002E0342">
        <w:rPr>
          <w:i/>
          <w:sz w:val="28"/>
          <w:szCs w:val="28"/>
        </w:rPr>
        <w:t>x</w:t>
      </w:r>
      <w:r w:rsidRPr="008C61DA">
        <w:rPr>
          <w:rFonts w:ascii="標楷體" w:hAnsi="標楷體" w:hint="eastAsia"/>
          <w:color w:val="000000"/>
          <w:sz w:val="28"/>
          <w:szCs w:val="28"/>
        </w:rPr>
        <w:t>元，</w:t>
      </w:r>
      <w:r>
        <w:rPr>
          <w:rFonts w:ascii="標楷體" w:hAnsi="標楷體" w:hint="eastAsia"/>
          <w:color w:val="000000"/>
          <w:sz w:val="28"/>
          <w:szCs w:val="28"/>
        </w:rPr>
        <w:t>2枝鉛筆即是</w:t>
      </w:r>
      <w:r w:rsidRPr="00312ABE">
        <w:rPr>
          <w:rFonts w:ascii="標楷體" w:hAnsi="標楷體"/>
          <w:position w:val="-6"/>
          <w:sz w:val="28"/>
          <w:szCs w:val="28"/>
        </w:rPr>
        <w:object w:dxaOrig="320" w:dyaOrig="279" w14:anchorId="56E21910">
          <v:shape id="_x0000_i1044" type="#_x0000_t75" style="width:18pt;height:16.5pt" o:ole="">
            <v:imagedata r:id="rId44" o:title=""/>
          </v:shape>
          <o:OLEObject Type="Embed" ProgID="Equation.3" ShapeID="_x0000_i1044" DrawAspect="Content" ObjectID="_1789817294" r:id="rId45"/>
        </w:object>
      </w:r>
      <w:r w:rsidRPr="008C61DA">
        <w:rPr>
          <w:rFonts w:ascii="標楷體" w:hAnsi="標楷體" w:hint="eastAsia"/>
          <w:color w:val="000000"/>
          <w:sz w:val="28"/>
          <w:szCs w:val="28"/>
        </w:rPr>
        <w:t>元</w:t>
      </w:r>
      <w:r>
        <w:rPr>
          <w:rFonts w:ascii="標楷體" w:hAnsi="標楷體" w:hint="eastAsia"/>
          <w:color w:val="000000"/>
          <w:sz w:val="28"/>
          <w:szCs w:val="28"/>
        </w:rPr>
        <w:t>。</w:t>
      </w:r>
    </w:p>
    <w:p w14:paraId="5DF74AA0" w14:textId="77777777" w:rsidR="00312ABE" w:rsidRDefault="00312ABE" w:rsidP="00312ABE">
      <w:pPr>
        <w:spacing w:line="480" w:lineRule="exact"/>
        <w:ind w:leftChars="199" w:left="478"/>
        <w:rPr>
          <w:rFonts w:ascii="標楷體" w:hAnsi="標楷體"/>
          <w:color w:val="000000"/>
          <w:sz w:val="28"/>
          <w:szCs w:val="28"/>
        </w:rPr>
      </w:pPr>
      <w:r>
        <w:rPr>
          <w:rFonts w:ascii="標楷體" w:hAnsi="標楷體" w:hint="eastAsia"/>
          <w:color w:val="000000"/>
          <w:sz w:val="28"/>
          <w:szCs w:val="28"/>
        </w:rPr>
        <w:t>1枝原子筆</w:t>
      </w:r>
      <w:r w:rsidR="00B52A24" w:rsidRPr="00312ABE">
        <w:rPr>
          <w:rFonts w:ascii="標楷體" w:hAnsi="標楷體"/>
          <w:position w:val="-10"/>
          <w:sz w:val="28"/>
          <w:szCs w:val="28"/>
        </w:rPr>
        <w:object w:dxaOrig="220" w:dyaOrig="260" w14:anchorId="3AE854F4">
          <v:shape id="_x0000_i1045" type="#_x0000_t75" style="width:12.75pt;height:15pt" o:ole="">
            <v:imagedata r:id="rId46" o:title=""/>
          </v:shape>
          <o:OLEObject Type="Embed" ProgID="Equation.3" ShapeID="_x0000_i1045" DrawAspect="Content" ObjectID="_1789817295" r:id="rId47"/>
        </w:object>
      </w:r>
      <w:r>
        <w:rPr>
          <w:rFonts w:ascii="標楷體" w:hAnsi="標楷體" w:hint="eastAsia"/>
          <w:sz w:val="28"/>
          <w:szCs w:val="28"/>
        </w:rPr>
        <w:t>元，3枝原子筆即是</w:t>
      </w:r>
      <w:r w:rsidR="00B52A24" w:rsidRPr="00312ABE">
        <w:rPr>
          <w:rFonts w:ascii="標楷體" w:hAnsi="標楷體"/>
          <w:position w:val="-10"/>
          <w:sz w:val="28"/>
          <w:szCs w:val="28"/>
        </w:rPr>
        <w:object w:dxaOrig="320" w:dyaOrig="320" w14:anchorId="7E0FDBD2">
          <v:shape id="_x0000_i1046" type="#_x0000_t75" style="width:18pt;height:18.75pt" o:ole="">
            <v:imagedata r:id="rId48" o:title=""/>
          </v:shape>
          <o:OLEObject Type="Embed" ProgID="Equation.3" ShapeID="_x0000_i1046" DrawAspect="Content" ObjectID="_1789817296" r:id="rId49"/>
        </w:object>
      </w:r>
      <w:r w:rsidRPr="008C61DA">
        <w:rPr>
          <w:rFonts w:ascii="標楷體" w:hAnsi="標楷體" w:hint="eastAsia"/>
          <w:color w:val="000000"/>
          <w:sz w:val="28"/>
          <w:szCs w:val="28"/>
        </w:rPr>
        <w:t>元。</w:t>
      </w:r>
    </w:p>
    <w:p w14:paraId="72F6D62E" w14:textId="77777777" w:rsidR="00312ABE" w:rsidRPr="00467A0E" w:rsidRDefault="00312ABE" w:rsidP="00312ABE">
      <w:pPr>
        <w:spacing w:line="480" w:lineRule="exact"/>
        <w:ind w:leftChars="199" w:left="478"/>
        <w:rPr>
          <w:rFonts w:hAnsi="標楷體"/>
          <w:sz w:val="28"/>
          <w:szCs w:val="28"/>
        </w:rPr>
      </w:pPr>
      <w:r>
        <w:rPr>
          <w:rFonts w:ascii="標楷體" w:hAnsi="標楷體" w:hint="eastAsia"/>
          <w:color w:val="000000"/>
          <w:sz w:val="28"/>
          <w:szCs w:val="28"/>
        </w:rPr>
        <w:t>2</w:t>
      </w:r>
      <w:r w:rsidRPr="008C61DA">
        <w:rPr>
          <w:rFonts w:ascii="標楷體" w:hAnsi="標楷體" w:hint="eastAsia"/>
          <w:color w:val="000000"/>
          <w:sz w:val="28"/>
          <w:szCs w:val="28"/>
        </w:rPr>
        <w:t>枝鉛筆跟</w:t>
      </w:r>
      <w:r>
        <w:rPr>
          <w:rFonts w:ascii="標楷體" w:hAnsi="標楷體" w:hint="eastAsia"/>
          <w:color w:val="000000"/>
          <w:sz w:val="28"/>
          <w:szCs w:val="28"/>
        </w:rPr>
        <w:t>3</w:t>
      </w:r>
      <w:r w:rsidRPr="008C61DA">
        <w:rPr>
          <w:rFonts w:ascii="標楷體" w:hAnsi="標楷體" w:hint="eastAsia"/>
          <w:color w:val="000000"/>
          <w:sz w:val="28"/>
          <w:szCs w:val="28"/>
        </w:rPr>
        <w:t>枝原子筆，</w:t>
      </w:r>
      <w:r>
        <w:rPr>
          <w:rFonts w:ascii="標楷體" w:hAnsi="標楷體" w:hint="eastAsia"/>
          <w:color w:val="000000"/>
          <w:sz w:val="28"/>
          <w:szCs w:val="28"/>
        </w:rPr>
        <w:t>共是</w:t>
      </w:r>
      <w:r w:rsidR="00B52A24" w:rsidRPr="00312ABE">
        <w:rPr>
          <w:rFonts w:ascii="標楷體" w:hAnsi="標楷體"/>
          <w:position w:val="-10"/>
          <w:sz w:val="28"/>
          <w:szCs w:val="28"/>
        </w:rPr>
        <w:object w:dxaOrig="960" w:dyaOrig="320" w14:anchorId="4170F68F">
          <v:shape id="_x0000_i1047" type="#_x0000_t75" style="width:54.75pt;height:18.75pt" o:ole="">
            <v:imagedata r:id="rId50" o:title=""/>
          </v:shape>
          <o:OLEObject Type="Embed" ProgID="Equation.3" ShapeID="_x0000_i1047" DrawAspect="Content" ObjectID="_1789817297" r:id="rId51"/>
        </w:object>
      </w:r>
      <w:r w:rsidRPr="008C61DA">
        <w:rPr>
          <w:rFonts w:ascii="標楷體" w:hAnsi="標楷體" w:hint="eastAsia"/>
          <w:color w:val="000000"/>
          <w:sz w:val="28"/>
          <w:szCs w:val="28"/>
        </w:rPr>
        <w:t>元。</w:t>
      </w:r>
    </w:p>
    <w:p w14:paraId="02839ECC" w14:textId="77777777" w:rsidR="008B68F5" w:rsidRDefault="00312ABE" w:rsidP="005D3ACE">
      <w:pPr>
        <w:spacing w:line="360" w:lineRule="auto"/>
        <w:jc w:val="both"/>
        <w:rPr>
          <w:rFonts w:hAnsi="標楷體"/>
          <w:b/>
          <w:sz w:val="28"/>
          <w:szCs w:val="28"/>
        </w:rPr>
      </w:pPr>
      <w:r>
        <w:rPr>
          <w:rFonts w:hAnsi="標楷體" w:hint="eastAsia"/>
          <w:sz w:val="28"/>
          <w:szCs w:val="28"/>
        </w:rPr>
        <w:t>答：</w:t>
      </w:r>
      <w:r w:rsidR="008430D3" w:rsidRPr="008C61DA">
        <w:rPr>
          <w:rFonts w:ascii="標楷體" w:hAnsi="標楷體" w:hint="eastAsia"/>
          <w:color w:val="000000"/>
          <w:sz w:val="28"/>
          <w:szCs w:val="28"/>
        </w:rPr>
        <w:t>需花費</w:t>
      </w:r>
      <w:r w:rsidRPr="00312ABE">
        <w:rPr>
          <w:rFonts w:ascii="標楷體" w:hAnsi="標楷體"/>
          <w:position w:val="-10"/>
          <w:sz w:val="28"/>
          <w:szCs w:val="28"/>
        </w:rPr>
        <w:object w:dxaOrig="960" w:dyaOrig="320" w14:anchorId="25AF9BC0">
          <v:shape id="_x0000_i1048" type="#_x0000_t75" style="width:54.75pt;height:18.75pt" o:ole="">
            <v:imagedata r:id="rId52" o:title=""/>
          </v:shape>
          <o:OLEObject Type="Embed" ProgID="Equation.3" ShapeID="_x0000_i1048" DrawAspect="Content" ObjectID="_1789817298" r:id="rId53"/>
        </w:object>
      </w:r>
      <w:r w:rsidRPr="008C61DA">
        <w:rPr>
          <w:rFonts w:ascii="標楷體" w:hAnsi="標楷體" w:hint="eastAsia"/>
          <w:color w:val="000000"/>
          <w:sz w:val="28"/>
          <w:szCs w:val="28"/>
        </w:rPr>
        <w:t>元。</w:t>
      </w:r>
      <w:r w:rsidRPr="00467A0E">
        <w:rPr>
          <w:rFonts w:hAnsi="標楷體" w:hint="eastAsia"/>
          <w:sz w:val="28"/>
          <w:szCs w:val="28"/>
        </w:rPr>
        <w:t xml:space="preserve"> </w:t>
      </w:r>
      <w:r w:rsidR="00FA130F">
        <w:rPr>
          <w:rFonts w:ascii="標楷體" w:hAnsi="標楷體" w:hint="eastAsia"/>
          <w:color w:val="000000"/>
          <w:sz w:val="28"/>
          <w:szCs w:val="28"/>
        </w:rPr>
        <w:t xml:space="preserve">     </w:t>
      </w:r>
      <w:r w:rsidR="00FA130F" w:rsidRPr="008C61DA">
        <w:rPr>
          <w:rFonts w:hAnsi="標楷體"/>
          <w:color w:val="000000"/>
          <w:sz w:val="28"/>
          <w:szCs w:val="28"/>
        </w:rPr>
        <w:br/>
      </w:r>
    </w:p>
    <w:p w14:paraId="0E6FA3CC" w14:textId="77777777" w:rsidR="00397309" w:rsidRPr="00D51FE4" w:rsidRDefault="00397309" w:rsidP="00397309">
      <w:pPr>
        <w:spacing w:afterLines="50" w:after="180" w:line="560" w:lineRule="exact"/>
        <w:rPr>
          <w:rFonts w:ascii="標楷體" w:hAnsi="標楷體"/>
          <w:b/>
          <w:sz w:val="28"/>
          <w:szCs w:val="28"/>
        </w:rPr>
      </w:pPr>
      <w:r w:rsidRPr="00D51FE4">
        <w:rPr>
          <w:rFonts w:ascii="標楷體" w:hAnsi="標楷體" w:hint="eastAsia"/>
          <w:b/>
          <w:sz w:val="28"/>
          <w:szCs w:val="28"/>
        </w:rPr>
        <w:t>【練習】</w:t>
      </w:r>
      <w:r>
        <w:rPr>
          <w:rFonts w:hint="eastAsia"/>
          <w:b/>
          <w:sz w:val="28"/>
          <w:szCs w:val="28"/>
        </w:rPr>
        <w:t>3</w:t>
      </w:r>
      <w:r w:rsidRPr="00D51FE4">
        <w:rPr>
          <w:b/>
          <w:sz w:val="28"/>
          <w:szCs w:val="28"/>
        </w:rPr>
        <w:t>.</w:t>
      </w:r>
      <w:r>
        <w:rPr>
          <w:rFonts w:hint="eastAsia"/>
          <w:b/>
          <w:sz w:val="28"/>
          <w:szCs w:val="28"/>
        </w:rPr>
        <w:t>1.1</w:t>
      </w:r>
      <w:r w:rsidRPr="00D51FE4">
        <w:rPr>
          <w:b/>
          <w:sz w:val="28"/>
          <w:szCs w:val="28"/>
        </w:rPr>
        <w:t>-</w:t>
      </w:r>
      <w:r>
        <w:rPr>
          <w:rFonts w:hint="eastAsia"/>
          <w:b/>
          <w:sz w:val="28"/>
          <w:szCs w:val="28"/>
        </w:rPr>
        <w:t>3</w:t>
      </w:r>
    </w:p>
    <w:p w14:paraId="6BEB789D" w14:textId="77777777" w:rsidR="00397309" w:rsidRPr="00467A0E" w:rsidRDefault="00397309" w:rsidP="00397309">
      <w:pPr>
        <w:spacing w:line="480" w:lineRule="exact"/>
        <w:ind w:leftChars="200" w:left="480"/>
        <w:rPr>
          <w:rFonts w:hAnsi="標楷體"/>
          <w:sz w:val="28"/>
          <w:szCs w:val="28"/>
        </w:rPr>
      </w:pPr>
      <w:r w:rsidRPr="008C61DA">
        <w:rPr>
          <w:rFonts w:ascii="標楷體" w:hAnsi="標楷體" w:hint="eastAsia"/>
          <w:color w:val="000000"/>
          <w:sz w:val="28"/>
          <w:szCs w:val="28"/>
        </w:rPr>
        <w:t>假設</w:t>
      </w:r>
      <w:r>
        <w:rPr>
          <w:rFonts w:ascii="標楷體" w:hAnsi="標楷體" w:hint="eastAsia"/>
          <w:color w:val="000000"/>
          <w:sz w:val="28"/>
          <w:szCs w:val="28"/>
        </w:rPr>
        <w:t>1杯紅茶</w:t>
      </w:r>
      <w:r w:rsidRPr="002E0342">
        <w:rPr>
          <w:i/>
          <w:sz w:val="28"/>
          <w:szCs w:val="28"/>
        </w:rPr>
        <w:t>x</w:t>
      </w:r>
      <w:r w:rsidRPr="008C61DA">
        <w:rPr>
          <w:rFonts w:ascii="標楷體" w:hAnsi="標楷體" w:hint="eastAsia"/>
          <w:color w:val="000000"/>
          <w:sz w:val="28"/>
          <w:szCs w:val="28"/>
        </w:rPr>
        <w:t>元，</w:t>
      </w:r>
      <w:r>
        <w:rPr>
          <w:rFonts w:ascii="標楷體" w:hAnsi="標楷體" w:hint="eastAsia"/>
          <w:color w:val="000000"/>
          <w:sz w:val="28"/>
          <w:szCs w:val="28"/>
        </w:rPr>
        <w:t>1杯奶茶</w:t>
      </w:r>
      <w:r w:rsidRPr="00C450A9">
        <w:rPr>
          <w:i/>
          <w:sz w:val="28"/>
          <w:szCs w:val="28"/>
        </w:rPr>
        <w:t>y</w:t>
      </w:r>
      <w:r w:rsidRPr="008C61DA">
        <w:rPr>
          <w:rFonts w:ascii="標楷體" w:hAnsi="標楷體" w:hint="eastAsia"/>
          <w:color w:val="000000"/>
          <w:sz w:val="28"/>
          <w:szCs w:val="28"/>
        </w:rPr>
        <w:t>元，今天</w:t>
      </w:r>
      <w:r w:rsidRPr="008C61DA">
        <w:rPr>
          <w:rFonts w:ascii="標楷體" w:hAnsi="標楷體" w:hint="eastAsia"/>
          <w:color w:val="000000"/>
          <w:sz w:val="28"/>
          <w:szCs w:val="28"/>
          <w:u w:val="single"/>
        </w:rPr>
        <w:t>小</w:t>
      </w:r>
      <w:r>
        <w:rPr>
          <w:rFonts w:ascii="標楷體" w:hAnsi="標楷體" w:hint="eastAsia"/>
          <w:color w:val="000000"/>
          <w:sz w:val="28"/>
          <w:szCs w:val="28"/>
          <w:u w:val="single"/>
        </w:rPr>
        <w:t>昭</w:t>
      </w:r>
      <w:r w:rsidRPr="008C61DA">
        <w:rPr>
          <w:rFonts w:ascii="標楷體" w:hAnsi="標楷體" w:hint="eastAsia"/>
          <w:color w:val="000000"/>
          <w:sz w:val="28"/>
          <w:szCs w:val="28"/>
        </w:rPr>
        <w:t>要買</w:t>
      </w:r>
      <w:r>
        <w:rPr>
          <w:rFonts w:ascii="標楷體" w:hAnsi="標楷體" w:hint="eastAsia"/>
          <w:color w:val="000000"/>
          <w:sz w:val="28"/>
          <w:szCs w:val="28"/>
        </w:rPr>
        <w:t>3杯紅茶</w:t>
      </w:r>
      <w:r w:rsidRPr="008C61DA">
        <w:rPr>
          <w:rFonts w:ascii="標楷體" w:hAnsi="標楷體" w:hint="eastAsia"/>
          <w:color w:val="000000"/>
          <w:sz w:val="28"/>
          <w:szCs w:val="28"/>
        </w:rPr>
        <w:t>跟</w:t>
      </w:r>
      <w:r>
        <w:rPr>
          <w:rFonts w:ascii="標楷體" w:hAnsi="標楷體" w:hint="eastAsia"/>
          <w:color w:val="000000"/>
          <w:sz w:val="28"/>
          <w:szCs w:val="28"/>
        </w:rPr>
        <w:t>1杯奶茶</w:t>
      </w:r>
      <w:r w:rsidRPr="008C61DA">
        <w:rPr>
          <w:rFonts w:ascii="標楷體" w:hAnsi="標楷體" w:hint="eastAsia"/>
          <w:color w:val="000000"/>
          <w:sz w:val="28"/>
          <w:szCs w:val="28"/>
        </w:rPr>
        <w:t>，</w:t>
      </w:r>
      <w:r>
        <w:rPr>
          <w:rFonts w:ascii="標楷體" w:hAnsi="標楷體" w:hint="eastAsia"/>
          <w:color w:val="000000"/>
          <w:sz w:val="28"/>
          <w:szCs w:val="28"/>
        </w:rPr>
        <w:t>請問</w:t>
      </w:r>
      <w:r w:rsidRPr="008C61DA">
        <w:rPr>
          <w:rFonts w:ascii="標楷體" w:hAnsi="標楷體" w:hint="eastAsia"/>
          <w:color w:val="000000"/>
          <w:sz w:val="28"/>
          <w:szCs w:val="28"/>
        </w:rPr>
        <w:t>總共需花費</w:t>
      </w:r>
      <w:r w:rsidRPr="0070792B">
        <w:rPr>
          <w:rFonts w:ascii="標楷體" w:hAnsi="標楷體" w:hint="eastAsia"/>
          <w:color w:val="000000"/>
          <w:sz w:val="28"/>
          <w:szCs w:val="28"/>
        </w:rPr>
        <w:t>多少</w:t>
      </w:r>
      <w:r>
        <w:rPr>
          <w:rFonts w:ascii="標楷體" w:hAnsi="標楷體" w:hint="eastAsia"/>
          <w:color w:val="000000"/>
          <w:sz w:val="28"/>
          <w:szCs w:val="28"/>
        </w:rPr>
        <w:t>元？</w:t>
      </w:r>
      <w:r>
        <w:rPr>
          <w:rFonts w:ascii="標楷體" w:hAnsi="標楷體"/>
          <w:color w:val="000000"/>
          <w:sz w:val="28"/>
          <w:szCs w:val="28"/>
        </w:rPr>
        <w:br/>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437F1605" w14:textId="77777777" w:rsidR="00397309" w:rsidRDefault="00397309" w:rsidP="005D3ACE">
      <w:pPr>
        <w:spacing w:line="360" w:lineRule="auto"/>
        <w:jc w:val="both"/>
        <w:rPr>
          <w:rFonts w:hAnsi="標楷體"/>
          <w:b/>
          <w:sz w:val="28"/>
          <w:szCs w:val="28"/>
        </w:rPr>
      </w:pPr>
    </w:p>
    <w:p w14:paraId="7D7CA8BC" w14:textId="77777777" w:rsidR="00640E7D" w:rsidRPr="00467A0E" w:rsidRDefault="00640E7D" w:rsidP="005D3ACE">
      <w:pPr>
        <w:spacing w:line="360" w:lineRule="auto"/>
        <w:jc w:val="both"/>
        <w:rPr>
          <w:b/>
          <w:sz w:val="28"/>
          <w:szCs w:val="28"/>
        </w:rPr>
      </w:pPr>
      <w:r w:rsidRPr="00467A0E">
        <w:rPr>
          <w:rFonts w:hAnsi="標楷體"/>
          <w:b/>
          <w:sz w:val="28"/>
          <w:szCs w:val="28"/>
        </w:rPr>
        <w:lastRenderedPageBreak/>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467A0E">
          <w:rPr>
            <w:b/>
            <w:sz w:val="28"/>
            <w:szCs w:val="28"/>
          </w:rPr>
          <w:t>1</w:t>
        </w:r>
        <w:r>
          <w:rPr>
            <w:rFonts w:hint="eastAsia"/>
            <w:b/>
            <w:sz w:val="28"/>
            <w:szCs w:val="28"/>
          </w:rPr>
          <w:t>.1</w:t>
        </w:r>
      </w:smartTag>
      <w:r w:rsidRPr="00467A0E">
        <w:rPr>
          <w:b/>
          <w:sz w:val="28"/>
          <w:szCs w:val="28"/>
        </w:rPr>
        <w:t>-</w:t>
      </w:r>
      <w:r w:rsidR="008B68F5">
        <w:rPr>
          <w:rFonts w:hint="eastAsia"/>
          <w:b/>
          <w:sz w:val="28"/>
          <w:szCs w:val="28"/>
        </w:rPr>
        <w:t>4</w:t>
      </w:r>
      <w:r w:rsidRPr="00467A0E">
        <w:rPr>
          <w:rFonts w:hint="eastAsia"/>
          <w:b/>
          <w:sz w:val="28"/>
          <w:szCs w:val="28"/>
        </w:rPr>
        <w:t xml:space="preserve"> </w:t>
      </w:r>
    </w:p>
    <w:p w14:paraId="32623C38" w14:textId="77777777" w:rsidR="00640E7D" w:rsidRPr="00467A0E" w:rsidRDefault="00640E7D" w:rsidP="00640E7D">
      <w:pPr>
        <w:spacing w:line="480" w:lineRule="exact"/>
        <w:ind w:leftChars="200" w:left="480"/>
        <w:rPr>
          <w:rFonts w:hAnsi="標楷體"/>
          <w:sz w:val="28"/>
          <w:szCs w:val="28"/>
        </w:rPr>
      </w:pPr>
      <w:r w:rsidRPr="008C61DA">
        <w:rPr>
          <w:rFonts w:hAnsi="標楷體" w:hint="eastAsia"/>
          <w:color w:val="000000"/>
          <w:sz w:val="28"/>
          <w:szCs w:val="28"/>
          <w:u w:val="single"/>
        </w:rPr>
        <w:t>小君</w:t>
      </w:r>
      <w:r w:rsidRPr="008C61DA">
        <w:rPr>
          <w:rFonts w:hAnsi="標楷體" w:hint="eastAsia"/>
          <w:color w:val="000000"/>
          <w:sz w:val="28"/>
          <w:szCs w:val="28"/>
        </w:rPr>
        <w:t>帶著</w:t>
      </w:r>
      <w:r w:rsidRPr="008C61DA">
        <w:rPr>
          <w:rFonts w:hAnsi="標楷體" w:hint="eastAsia"/>
          <w:color w:val="000000"/>
          <w:sz w:val="28"/>
          <w:szCs w:val="28"/>
        </w:rPr>
        <w:t>100</w:t>
      </w:r>
      <w:r w:rsidRPr="008C61DA">
        <w:rPr>
          <w:rFonts w:hAnsi="標楷體" w:hint="eastAsia"/>
          <w:color w:val="000000"/>
          <w:sz w:val="28"/>
          <w:szCs w:val="28"/>
        </w:rPr>
        <w:t>元出門逛街，</w:t>
      </w:r>
      <w:r w:rsidR="000B4E71">
        <w:rPr>
          <w:rFonts w:hAnsi="標楷體" w:hint="eastAsia"/>
          <w:color w:val="000000"/>
          <w:sz w:val="28"/>
          <w:szCs w:val="28"/>
        </w:rPr>
        <w:t>先</w:t>
      </w:r>
      <w:r w:rsidRPr="008C61DA">
        <w:rPr>
          <w:rFonts w:hAnsi="標楷體" w:hint="eastAsia"/>
          <w:color w:val="000000"/>
          <w:sz w:val="28"/>
          <w:szCs w:val="28"/>
        </w:rPr>
        <w:t>買了每張</w:t>
      </w:r>
      <w:r w:rsidRPr="002E0342">
        <w:rPr>
          <w:i/>
          <w:sz w:val="28"/>
          <w:szCs w:val="28"/>
        </w:rPr>
        <w:t>x</w:t>
      </w:r>
      <w:r w:rsidRPr="008C61DA">
        <w:rPr>
          <w:rFonts w:hAnsi="標楷體" w:hint="eastAsia"/>
          <w:color w:val="000000"/>
          <w:sz w:val="28"/>
          <w:szCs w:val="28"/>
        </w:rPr>
        <w:t>元的貼紙</w:t>
      </w:r>
      <w:r w:rsidR="008430D3">
        <w:rPr>
          <w:rFonts w:hAnsi="標楷體" w:hint="eastAsia"/>
          <w:color w:val="000000"/>
          <w:sz w:val="28"/>
          <w:szCs w:val="28"/>
        </w:rPr>
        <w:t>2</w:t>
      </w:r>
      <w:r w:rsidRPr="008C61DA">
        <w:rPr>
          <w:rFonts w:hAnsi="標楷體" w:hint="eastAsia"/>
          <w:color w:val="000000"/>
          <w:sz w:val="28"/>
          <w:szCs w:val="28"/>
        </w:rPr>
        <w:t>張和每張</w:t>
      </w:r>
      <w:r>
        <w:rPr>
          <w:rFonts w:hint="eastAsia"/>
          <w:i/>
          <w:sz w:val="28"/>
          <w:szCs w:val="28"/>
        </w:rPr>
        <w:t>y</w:t>
      </w:r>
      <w:r w:rsidRPr="008C61DA">
        <w:rPr>
          <w:rFonts w:hAnsi="標楷體" w:hint="eastAsia"/>
          <w:color w:val="000000"/>
          <w:sz w:val="28"/>
          <w:szCs w:val="28"/>
        </w:rPr>
        <w:t>元的卡片</w:t>
      </w:r>
      <w:r w:rsidR="008430D3">
        <w:rPr>
          <w:rFonts w:hAnsi="標楷體" w:hint="eastAsia"/>
          <w:color w:val="000000"/>
          <w:sz w:val="28"/>
          <w:szCs w:val="28"/>
        </w:rPr>
        <w:t>1</w:t>
      </w:r>
      <w:r w:rsidRPr="008C61DA">
        <w:rPr>
          <w:rFonts w:hAnsi="標楷體" w:hint="eastAsia"/>
          <w:color w:val="000000"/>
          <w:sz w:val="28"/>
          <w:szCs w:val="28"/>
        </w:rPr>
        <w:t>張，</w:t>
      </w:r>
      <w:r w:rsidR="008430D3">
        <w:rPr>
          <w:rFonts w:hAnsi="標楷體" w:hint="eastAsia"/>
          <w:color w:val="000000"/>
          <w:sz w:val="28"/>
          <w:szCs w:val="28"/>
        </w:rPr>
        <w:t>之後又</w:t>
      </w:r>
      <w:r w:rsidRPr="008C61DA">
        <w:rPr>
          <w:rFonts w:hAnsi="標楷體" w:hint="eastAsia"/>
          <w:color w:val="000000"/>
          <w:sz w:val="28"/>
          <w:szCs w:val="28"/>
        </w:rPr>
        <w:t>到冰店吃了</w:t>
      </w:r>
      <w:r w:rsidR="008430D3">
        <w:rPr>
          <w:rFonts w:hAnsi="標楷體" w:hint="eastAsia"/>
          <w:color w:val="000000"/>
          <w:sz w:val="28"/>
          <w:szCs w:val="28"/>
        </w:rPr>
        <w:t>1</w:t>
      </w:r>
      <w:r w:rsidRPr="008C61DA">
        <w:rPr>
          <w:rFonts w:hAnsi="標楷體" w:hint="eastAsia"/>
          <w:color w:val="000000"/>
          <w:sz w:val="28"/>
          <w:szCs w:val="28"/>
        </w:rPr>
        <w:t>碗</w:t>
      </w:r>
      <w:r w:rsidRPr="008C61DA">
        <w:rPr>
          <w:rFonts w:hAnsi="標楷體" w:hint="eastAsia"/>
          <w:color w:val="000000"/>
          <w:sz w:val="28"/>
          <w:szCs w:val="28"/>
        </w:rPr>
        <w:t>30</w:t>
      </w:r>
      <w:r w:rsidRPr="008C61DA">
        <w:rPr>
          <w:rFonts w:hAnsi="標楷體" w:hint="eastAsia"/>
          <w:color w:val="000000"/>
          <w:sz w:val="28"/>
          <w:szCs w:val="28"/>
        </w:rPr>
        <w:t>元的刨冰，則</w:t>
      </w:r>
      <w:r w:rsidRPr="008C61DA">
        <w:rPr>
          <w:rFonts w:hAnsi="標楷體" w:hint="eastAsia"/>
          <w:color w:val="000000"/>
          <w:sz w:val="28"/>
          <w:szCs w:val="28"/>
          <w:u w:val="single"/>
        </w:rPr>
        <w:t>小君</w:t>
      </w:r>
      <w:r w:rsidRPr="008C61DA">
        <w:rPr>
          <w:rFonts w:hAnsi="標楷體" w:hint="eastAsia"/>
          <w:color w:val="000000"/>
          <w:sz w:val="28"/>
          <w:szCs w:val="28"/>
        </w:rPr>
        <w:t>的身上剩下</w:t>
      </w:r>
      <w:r>
        <w:rPr>
          <w:rFonts w:hAnsi="標楷體" w:hint="eastAsia"/>
          <w:color w:val="000000"/>
          <w:sz w:val="28"/>
          <w:szCs w:val="28"/>
        </w:rPr>
        <w:t>多少元？</w:t>
      </w:r>
      <w:r>
        <w:rPr>
          <w:rFonts w:ascii="標楷體" w:hAnsi="標楷體"/>
          <w:color w:val="000000"/>
          <w:sz w:val="28"/>
          <w:szCs w:val="28"/>
        </w:rPr>
        <w:br/>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7DACF6FF" w14:textId="77777777" w:rsidR="00640E7D" w:rsidRPr="00D0487D" w:rsidRDefault="00640E7D" w:rsidP="00640E7D">
      <w:pPr>
        <w:spacing w:line="560" w:lineRule="exact"/>
        <w:ind w:left="849" w:hangingChars="303" w:hanging="849"/>
        <w:rPr>
          <w:rFonts w:hAnsi="標楷體"/>
          <w:b/>
          <w:sz w:val="28"/>
          <w:szCs w:val="28"/>
        </w:rPr>
      </w:pPr>
      <w:r w:rsidRPr="00D0487D">
        <w:rPr>
          <w:rFonts w:hAnsi="標楷體" w:hint="eastAsia"/>
          <w:b/>
          <w:sz w:val="28"/>
          <w:szCs w:val="28"/>
        </w:rPr>
        <w:t>詳解：</w:t>
      </w:r>
    </w:p>
    <w:p w14:paraId="6F8C9FDA" w14:textId="77777777" w:rsidR="00640E7D" w:rsidRDefault="006D13F6" w:rsidP="00640E7D">
      <w:pPr>
        <w:spacing w:line="480" w:lineRule="exact"/>
        <w:ind w:leftChars="199" w:left="478"/>
        <w:rPr>
          <w:rFonts w:ascii="標楷體" w:hAnsi="標楷體"/>
          <w:color w:val="000000"/>
          <w:sz w:val="28"/>
          <w:szCs w:val="28"/>
        </w:rPr>
      </w:pPr>
      <w:r w:rsidRPr="008C61DA">
        <w:rPr>
          <w:rFonts w:hAnsi="標楷體" w:hint="eastAsia"/>
          <w:color w:val="000000"/>
          <w:sz w:val="28"/>
          <w:szCs w:val="28"/>
        </w:rPr>
        <w:t>每張</w:t>
      </w:r>
      <w:r w:rsidR="007F4BD9" w:rsidRPr="002E0342">
        <w:rPr>
          <w:i/>
          <w:sz w:val="28"/>
          <w:szCs w:val="28"/>
        </w:rPr>
        <w:t>x</w:t>
      </w:r>
      <w:r w:rsidRPr="008C61DA">
        <w:rPr>
          <w:rFonts w:hAnsi="標楷體" w:hint="eastAsia"/>
          <w:color w:val="000000"/>
          <w:sz w:val="28"/>
          <w:szCs w:val="28"/>
        </w:rPr>
        <w:t>元的貼紙</w:t>
      </w:r>
      <w:r w:rsidR="008430D3">
        <w:rPr>
          <w:rFonts w:hAnsi="標楷體" w:hint="eastAsia"/>
          <w:color w:val="000000"/>
          <w:sz w:val="28"/>
          <w:szCs w:val="28"/>
        </w:rPr>
        <w:t>2</w:t>
      </w:r>
      <w:r w:rsidRPr="008C61DA">
        <w:rPr>
          <w:rFonts w:hAnsi="標楷體" w:hint="eastAsia"/>
          <w:color w:val="000000"/>
          <w:sz w:val="28"/>
          <w:szCs w:val="28"/>
        </w:rPr>
        <w:t>張需</w:t>
      </w:r>
      <w:r w:rsidRPr="008C61DA">
        <w:rPr>
          <w:rFonts w:hAnsi="標楷體" w:hint="eastAsia"/>
          <w:color w:val="000000"/>
          <w:sz w:val="28"/>
          <w:szCs w:val="28"/>
        </w:rPr>
        <w:t>2</w:t>
      </w:r>
      <w:r w:rsidRPr="002E0342">
        <w:rPr>
          <w:i/>
          <w:sz w:val="28"/>
          <w:szCs w:val="28"/>
        </w:rPr>
        <w:t>x</w:t>
      </w:r>
      <w:r w:rsidRPr="008C61DA">
        <w:rPr>
          <w:rFonts w:hAnsi="標楷體" w:hint="eastAsia"/>
          <w:color w:val="000000"/>
          <w:sz w:val="28"/>
          <w:szCs w:val="28"/>
        </w:rPr>
        <w:t>元，每張</w:t>
      </w:r>
      <w:r>
        <w:rPr>
          <w:rFonts w:hint="eastAsia"/>
          <w:i/>
          <w:sz w:val="28"/>
          <w:szCs w:val="28"/>
        </w:rPr>
        <w:t>y</w:t>
      </w:r>
      <w:r w:rsidRPr="008C61DA">
        <w:rPr>
          <w:rFonts w:hAnsi="標楷體" w:hint="eastAsia"/>
          <w:color w:val="000000"/>
          <w:sz w:val="28"/>
          <w:szCs w:val="28"/>
        </w:rPr>
        <w:t>元的卡片</w:t>
      </w:r>
      <w:r w:rsidR="008430D3">
        <w:rPr>
          <w:rFonts w:hAnsi="標楷體" w:hint="eastAsia"/>
          <w:color w:val="000000"/>
          <w:sz w:val="28"/>
          <w:szCs w:val="28"/>
        </w:rPr>
        <w:t>1</w:t>
      </w:r>
      <w:r w:rsidRPr="008C61DA">
        <w:rPr>
          <w:rFonts w:hAnsi="標楷體" w:hint="eastAsia"/>
          <w:color w:val="000000"/>
          <w:sz w:val="28"/>
          <w:szCs w:val="28"/>
        </w:rPr>
        <w:t>張需</w:t>
      </w:r>
      <w:r w:rsidRPr="00C450A9">
        <w:rPr>
          <w:i/>
          <w:sz w:val="28"/>
          <w:szCs w:val="28"/>
        </w:rPr>
        <w:t>y</w:t>
      </w:r>
      <w:r w:rsidRPr="008C61DA">
        <w:rPr>
          <w:rFonts w:hAnsi="標楷體" w:hint="eastAsia"/>
          <w:color w:val="000000"/>
          <w:sz w:val="28"/>
          <w:szCs w:val="28"/>
        </w:rPr>
        <w:t>元</w:t>
      </w:r>
      <w:r w:rsidR="007F4BD9">
        <w:rPr>
          <w:rFonts w:hAnsi="標楷體" w:hint="eastAsia"/>
          <w:color w:val="000000"/>
          <w:sz w:val="28"/>
          <w:szCs w:val="28"/>
        </w:rPr>
        <w:t>。</w:t>
      </w:r>
    </w:p>
    <w:p w14:paraId="00DD5AEC" w14:textId="77777777" w:rsidR="00640E7D" w:rsidRDefault="008430D3" w:rsidP="00640E7D">
      <w:pPr>
        <w:spacing w:line="480" w:lineRule="exact"/>
        <w:ind w:leftChars="199" w:left="478"/>
        <w:rPr>
          <w:rFonts w:ascii="標楷體" w:hAnsi="標楷體"/>
          <w:color w:val="000000"/>
          <w:sz w:val="28"/>
          <w:szCs w:val="28"/>
        </w:rPr>
      </w:pPr>
      <w:r>
        <w:rPr>
          <w:rFonts w:hAnsi="標楷體" w:hint="eastAsia"/>
          <w:color w:val="000000"/>
          <w:sz w:val="28"/>
          <w:szCs w:val="28"/>
        </w:rPr>
        <w:t>1</w:t>
      </w:r>
      <w:r w:rsidR="00C74C77" w:rsidRPr="008C61DA">
        <w:rPr>
          <w:rFonts w:hAnsi="標楷體" w:hint="eastAsia"/>
          <w:color w:val="000000"/>
          <w:sz w:val="28"/>
          <w:szCs w:val="28"/>
        </w:rPr>
        <w:t>碗</w:t>
      </w:r>
      <w:r w:rsidR="00C74C77" w:rsidRPr="008C61DA">
        <w:rPr>
          <w:rFonts w:hAnsi="標楷體" w:hint="eastAsia"/>
          <w:color w:val="000000"/>
          <w:sz w:val="28"/>
          <w:szCs w:val="28"/>
        </w:rPr>
        <w:t>30</w:t>
      </w:r>
      <w:r w:rsidR="00C74C77" w:rsidRPr="008C61DA">
        <w:rPr>
          <w:rFonts w:hAnsi="標楷體" w:hint="eastAsia"/>
          <w:color w:val="000000"/>
          <w:sz w:val="28"/>
          <w:szCs w:val="28"/>
        </w:rPr>
        <w:t>元的刨冰需</w:t>
      </w:r>
      <w:r w:rsidR="00C74C77" w:rsidRPr="008C61DA">
        <w:rPr>
          <w:rFonts w:hAnsi="標楷體" w:hint="eastAsia"/>
          <w:color w:val="000000"/>
          <w:sz w:val="28"/>
          <w:szCs w:val="28"/>
        </w:rPr>
        <w:t>30</w:t>
      </w:r>
      <w:r w:rsidR="00C74C77" w:rsidRPr="008C61DA">
        <w:rPr>
          <w:rFonts w:hAnsi="標楷體" w:hint="eastAsia"/>
          <w:color w:val="000000"/>
          <w:sz w:val="28"/>
          <w:szCs w:val="28"/>
        </w:rPr>
        <w:t>元，總共花費</w:t>
      </w:r>
      <w:r w:rsidRPr="00312ABE">
        <w:rPr>
          <w:rFonts w:ascii="標楷體" w:hAnsi="標楷體"/>
          <w:position w:val="-10"/>
          <w:sz w:val="28"/>
          <w:szCs w:val="28"/>
        </w:rPr>
        <w:object w:dxaOrig="1300" w:dyaOrig="320" w14:anchorId="5CF6D962">
          <v:shape id="_x0000_i1049" type="#_x0000_t75" style="width:73.5pt;height:18.75pt" o:ole="">
            <v:imagedata r:id="rId54" o:title=""/>
          </v:shape>
          <o:OLEObject Type="Embed" ProgID="Equation.3" ShapeID="_x0000_i1049" DrawAspect="Content" ObjectID="_1789817299" r:id="rId55"/>
        </w:object>
      </w:r>
      <w:r w:rsidR="00C74C77" w:rsidRPr="008C61DA">
        <w:rPr>
          <w:rFonts w:ascii="標楷體" w:hAnsi="標楷體" w:hint="eastAsia"/>
          <w:color w:val="000000"/>
          <w:sz w:val="28"/>
          <w:szCs w:val="28"/>
        </w:rPr>
        <w:t>元</w:t>
      </w:r>
      <w:r w:rsidR="007F4BD9">
        <w:rPr>
          <w:rFonts w:hAnsi="標楷體" w:hint="eastAsia"/>
          <w:color w:val="000000"/>
          <w:sz w:val="28"/>
          <w:szCs w:val="28"/>
        </w:rPr>
        <w:t>。</w:t>
      </w:r>
    </w:p>
    <w:p w14:paraId="46F5B26D" w14:textId="77777777" w:rsidR="00640E7D" w:rsidRPr="00467A0E" w:rsidRDefault="008430D3" w:rsidP="00640E7D">
      <w:pPr>
        <w:spacing w:line="480" w:lineRule="exact"/>
        <w:ind w:leftChars="199" w:left="478"/>
        <w:rPr>
          <w:rFonts w:hAnsi="標楷體"/>
          <w:sz w:val="28"/>
          <w:szCs w:val="28"/>
        </w:rPr>
      </w:pPr>
      <w:r>
        <w:rPr>
          <w:rFonts w:ascii="標楷體" w:hAnsi="標楷體" w:hint="eastAsia"/>
          <w:color w:val="000000"/>
          <w:sz w:val="28"/>
          <w:szCs w:val="28"/>
        </w:rPr>
        <w:t>100元減去花費的錢就是剩下的錢：</w:t>
      </w:r>
      <w:r w:rsidR="001F09FE" w:rsidRPr="00312ABE">
        <w:rPr>
          <w:rFonts w:ascii="標楷體" w:hAnsi="標楷體"/>
          <w:position w:val="-10"/>
          <w:sz w:val="28"/>
          <w:szCs w:val="28"/>
        </w:rPr>
        <w:object w:dxaOrig="1820" w:dyaOrig="320" w14:anchorId="04FE6D21">
          <v:shape id="_x0000_i1050" type="#_x0000_t75" style="width:103.5pt;height:18.75pt" o:ole="">
            <v:imagedata r:id="rId56" o:title=""/>
          </v:shape>
          <o:OLEObject Type="Embed" ProgID="Equation.3" ShapeID="_x0000_i1050" DrawAspect="Content" ObjectID="_1789817300" r:id="rId57"/>
        </w:object>
      </w:r>
      <w:r>
        <w:rPr>
          <w:rFonts w:ascii="標楷體" w:hAnsi="標楷體" w:hint="eastAsia"/>
          <w:sz w:val="28"/>
          <w:szCs w:val="28"/>
        </w:rPr>
        <w:t xml:space="preserve">  (</w:t>
      </w:r>
      <w:r w:rsidR="00C74C77" w:rsidRPr="008C61DA">
        <w:rPr>
          <w:rFonts w:ascii="標楷體" w:hAnsi="標楷體" w:hint="eastAsia"/>
          <w:color w:val="000000"/>
          <w:sz w:val="28"/>
          <w:szCs w:val="28"/>
        </w:rPr>
        <w:t>元</w:t>
      </w:r>
      <w:r>
        <w:rPr>
          <w:rFonts w:ascii="標楷體" w:hAnsi="標楷體" w:hint="eastAsia"/>
          <w:color w:val="000000"/>
          <w:sz w:val="28"/>
          <w:szCs w:val="28"/>
        </w:rPr>
        <w:t>)</w:t>
      </w:r>
      <w:r w:rsidR="007F4BD9">
        <w:rPr>
          <w:rFonts w:hAnsi="標楷體" w:hint="eastAsia"/>
          <w:color w:val="000000"/>
          <w:sz w:val="28"/>
          <w:szCs w:val="28"/>
        </w:rPr>
        <w:t>。</w:t>
      </w:r>
    </w:p>
    <w:p w14:paraId="5ACADD42" w14:textId="77777777" w:rsidR="007F4BD9" w:rsidRDefault="00640E7D" w:rsidP="007F4BD9">
      <w:pPr>
        <w:spacing w:line="360" w:lineRule="auto"/>
        <w:jc w:val="both"/>
        <w:rPr>
          <w:rFonts w:hAnsi="標楷體"/>
          <w:color w:val="000000"/>
          <w:sz w:val="28"/>
          <w:szCs w:val="28"/>
        </w:rPr>
      </w:pPr>
      <w:r>
        <w:rPr>
          <w:rFonts w:hAnsi="標楷體" w:hint="eastAsia"/>
          <w:sz w:val="28"/>
          <w:szCs w:val="28"/>
        </w:rPr>
        <w:t>答：</w:t>
      </w:r>
      <w:r w:rsidR="008430D3">
        <w:rPr>
          <w:rFonts w:hAnsi="標楷體" w:hint="eastAsia"/>
          <w:sz w:val="28"/>
          <w:szCs w:val="28"/>
        </w:rPr>
        <w:t>剩下</w:t>
      </w:r>
      <w:r w:rsidR="008430D3" w:rsidRPr="00312ABE">
        <w:rPr>
          <w:rFonts w:ascii="標楷體" w:hAnsi="標楷體"/>
          <w:position w:val="-10"/>
          <w:sz w:val="28"/>
          <w:szCs w:val="28"/>
        </w:rPr>
        <w:object w:dxaOrig="1820" w:dyaOrig="320" w14:anchorId="2FAD4D60">
          <v:shape id="_x0000_i1051" type="#_x0000_t75" style="width:103.5pt;height:18.75pt" o:ole="">
            <v:imagedata r:id="rId58" o:title=""/>
          </v:shape>
          <o:OLEObject Type="Embed" ProgID="Equation.3" ShapeID="_x0000_i1051" DrawAspect="Content" ObjectID="_1789817301" r:id="rId59"/>
        </w:object>
      </w:r>
      <w:r w:rsidRPr="008C61DA">
        <w:rPr>
          <w:rFonts w:ascii="標楷體" w:hAnsi="標楷體" w:hint="eastAsia"/>
          <w:color w:val="000000"/>
          <w:sz w:val="28"/>
          <w:szCs w:val="28"/>
        </w:rPr>
        <w:t>元。</w:t>
      </w:r>
      <w:r w:rsidRPr="00467A0E">
        <w:rPr>
          <w:rFonts w:hAnsi="標楷體" w:hint="eastAsia"/>
          <w:sz w:val="28"/>
          <w:szCs w:val="28"/>
        </w:rPr>
        <w:t xml:space="preserve">    </w:t>
      </w:r>
      <w:r w:rsidR="00FA130F">
        <w:rPr>
          <w:rFonts w:hAnsi="標楷體" w:hint="eastAsia"/>
          <w:color w:val="000000"/>
          <w:sz w:val="28"/>
          <w:szCs w:val="28"/>
        </w:rPr>
        <w:t xml:space="preserve">     </w:t>
      </w:r>
    </w:p>
    <w:p w14:paraId="3397143B" w14:textId="77777777" w:rsidR="00397309" w:rsidRDefault="00397309" w:rsidP="007F4BD9">
      <w:pPr>
        <w:spacing w:line="360" w:lineRule="auto"/>
        <w:jc w:val="both"/>
        <w:rPr>
          <w:rFonts w:hAnsi="標楷體"/>
          <w:color w:val="000000"/>
          <w:sz w:val="28"/>
          <w:szCs w:val="28"/>
        </w:rPr>
      </w:pPr>
    </w:p>
    <w:p w14:paraId="45EFDA73" w14:textId="77777777" w:rsidR="00397309" w:rsidRPr="00D51FE4" w:rsidRDefault="00397309" w:rsidP="00397309">
      <w:pPr>
        <w:spacing w:afterLines="50" w:after="180" w:line="560" w:lineRule="exact"/>
        <w:rPr>
          <w:rFonts w:ascii="標楷體" w:hAnsi="標楷體"/>
          <w:b/>
          <w:sz w:val="28"/>
          <w:szCs w:val="28"/>
        </w:rPr>
      </w:pPr>
      <w:r w:rsidRPr="00D51FE4">
        <w:rPr>
          <w:rFonts w:ascii="標楷體" w:hAnsi="標楷體" w:hint="eastAsia"/>
          <w:b/>
          <w:sz w:val="28"/>
          <w:szCs w:val="28"/>
        </w:rPr>
        <w:t>【練習】</w:t>
      </w:r>
      <w:r>
        <w:rPr>
          <w:rFonts w:hint="eastAsia"/>
          <w:b/>
          <w:sz w:val="28"/>
          <w:szCs w:val="28"/>
        </w:rPr>
        <w:t>3</w:t>
      </w:r>
      <w:r w:rsidRPr="00D51FE4">
        <w:rPr>
          <w:b/>
          <w:sz w:val="28"/>
          <w:szCs w:val="28"/>
        </w:rPr>
        <w:t>.</w:t>
      </w:r>
      <w:r>
        <w:rPr>
          <w:rFonts w:hint="eastAsia"/>
          <w:b/>
          <w:sz w:val="28"/>
          <w:szCs w:val="28"/>
        </w:rPr>
        <w:t>1.1</w:t>
      </w:r>
      <w:r w:rsidRPr="00D51FE4">
        <w:rPr>
          <w:b/>
          <w:sz w:val="28"/>
          <w:szCs w:val="28"/>
        </w:rPr>
        <w:t>-</w:t>
      </w:r>
      <w:r>
        <w:rPr>
          <w:rFonts w:hint="eastAsia"/>
          <w:b/>
          <w:sz w:val="28"/>
          <w:szCs w:val="28"/>
        </w:rPr>
        <w:t>4</w:t>
      </w:r>
    </w:p>
    <w:p w14:paraId="1D9C3E67" w14:textId="77777777" w:rsidR="00097183" w:rsidRDefault="00864759" w:rsidP="00097183">
      <w:pPr>
        <w:spacing w:line="480" w:lineRule="exact"/>
        <w:ind w:leftChars="200" w:left="480"/>
        <w:rPr>
          <w:rFonts w:ascii="標楷體" w:hAnsi="標楷體"/>
          <w:color w:val="000000"/>
          <w:sz w:val="28"/>
          <w:szCs w:val="28"/>
        </w:rPr>
      </w:pPr>
      <w:r>
        <w:rPr>
          <w:rFonts w:hAnsi="標楷體" w:hint="eastAsia"/>
          <w:color w:val="000000"/>
          <w:sz w:val="28"/>
          <w:szCs w:val="28"/>
          <w:u w:val="single"/>
        </w:rPr>
        <w:t>小文</w:t>
      </w:r>
      <w:r w:rsidR="00097183" w:rsidRPr="008C61DA">
        <w:rPr>
          <w:rFonts w:hAnsi="標楷體" w:hint="eastAsia"/>
          <w:color w:val="000000"/>
          <w:sz w:val="28"/>
          <w:szCs w:val="28"/>
        </w:rPr>
        <w:t>帶著</w:t>
      </w:r>
      <w:r w:rsidRPr="002E0342">
        <w:rPr>
          <w:i/>
          <w:sz w:val="28"/>
          <w:szCs w:val="28"/>
        </w:rPr>
        <w:t>x</w:t>
      </w:r>
      <w:r w:rsidR="00097183" w:rsidRPr="008C61DA">
        <w:rPr>
          <w:rFonts w:hAnsi="標楷體" w:hint="eastAsia"/>
          <w:color w:val="000000"/>
          <w:sz w:val="28"/>
          <w:szCs w:val="28"/>
        </w:rPr>
        <w:t>元出門，</w:t>
      </w:r>
      <w:r w:rsidR="00097183">
        <w:rPr>
          <w:rFonts w:hAnsi="標楷體" w:hint="eastAsia"/>
          <w:color w:val="000000"/>
          <w:sz w:val="28"/>
          <w:szCs w:val="28"/>
        </w:rPr>
        <w:t>先</w:t>
      </w:r>
      <w:r w:rsidR="00097183" w:rsidRPr="008C61DA">
        <w:rPr>
          <w:rFonts w:hAnsi="標楷體" w:hint="eastAsia"/>
          <w:color w:val="000000"/>
          <w:sz w:val="28"/>
          <w:szCs w:val="28"/>
        </w:rPr>
        <w:t>買了每</w:t>
      </w:r>
      <w:r>
        <w:rPr>
          <w:rFonts w:hAnsi="標楷體" w:hint="eastAsia"/>
          <w:color w:val="000000"/>
          <w:sz w:val="28"/>
          <w:szCs w:val="28"/>
        </w:rPr>
        <w:t>顆</w:t>
      </w:r>
      <w:r>
        <w:rPr>
          <w:rFonts w:hint="eastAsia"/>
          <w:i/>
          <w:sz w:val="28"/>
          <w:szCs w:val="28"/>
        </w:rPr>
        <w:t>y</w:t>
      </w:r>
      <w:r w:rsidR="00097183" w:rsidRPr="008C61DA">
        <w:rPr>
          <w:rFonts w:hAnsi="標楷體" w:hint="eastAsia"/>
          <w:color w:val="000000"/>
          <w:sz w:val="28"/>
          <w:szCs w:val="28"/>
        </w:rPr>
        <w:t>元的</w:t>
      </w:r>
      <w:r>
        <w:rPr>
          <w:rFonts w:hAnsi="標楷體" w:hint="eastAsia"/>
          <w:color w:val="000000"/>
          <w:sz w:val="28"/>
          <w:szCs w:val="28"/>
        </w:rPr>
        <w:t>西瓜</w:t>
      </w:r>
      <w:r w:rsidR="00097183">
        <w:rPr>
          <w:rFonts w:hAnsi="標楷體" w:hint="eastAsia"/>
          <w:color w:val="000000"/>
          <w:sz w:val="28"/>
          <w:szCs w:val="28"/>
        </w:rPr>
        <w:t>2</w:t>
      </w:r>
      <w:r>
        <w:rPr>
          <w:rFonts w:hAnsi="標楷體" w:hint="eastAsia"/>
          <w:color w:val="000000"/>
          <w:sz w:val="28"/>
          <w:szCs w:val="28"/>
        </w:rPr>
        <w:t>顆，接著再買每顆</w:t>
      </w:r>
      <w:r>
        <w:rPr>
          <w:rFonts w:hAnsi="標楷體" w:hint="eastAsia"/>
          <w:color w:val="000000"/>
          <w:sz w:val="28"/>
          <w:szCs w:val="28"/>
        </w:rPr>
        <w:t>20</w:t>
      </w:r>
      <w:r>
        <w:rPr>
          <w:rFonts w:hAnsi="標楷體" w:hint="eastAsia"/>
          <w:color w:val="000000"/>
          <w:sz w:val="28"/>
          <w:szCs w:val="28"/>
        </w:rPr>
        <w:t>元的蘋果</w:t>
      </w:r>
      <w:r>
        <w:rPr>
          <w:rFonts w:hAnsi="標楷體" w:hint="eastAsia"/>
          <w:color w:val="000000"/>
          <w:sz w:val="28"/>
          <w:szCs w:val="28"/>
        </w:rPr>
        <w:t>3</w:t>
      </w:r>
      <w:r>
        <w:rPr>
          <w:rFonts w:hAnsi="標楷體" w:hint="eastAsia"/>
          <w:color w:val="000000"/>
          <w:sz w:val="28"/>
          <w:szCs w:val="28"/>
        </w:rPr>
        <w:t>顆</w:t>
      </w:r>
      <w:r w:rsidR="00097183" w:rsidRPr="008C61DA">
        <w:rPr>
          <w:rFonts w:hAnsi="標楷體" w:hint="eastAsia"/>
          <w:color w:val="000000"/>
          <w:sz w:val="28"/>
          <w:szCs w:val="28"/>
        </w:rPr>
        <w:t>，</w:t>
      </w:r>
      <w:r>
        <w:rPr>
          <w:rFonts w:hAnsi="標楷體" w:hint="eastAsia"/>
          <w:color w:val="000000"/>
          <w:sz w:val="28"/>
          <w:szCs w:val="28"/>
        </w:rPr>
        <w:t>請問</w:t>
      </w:r>
      <w:r w:rsidR="00097183" w:rsidRPr="008C61DA">
        <w:rPr>
          <w:rFonts w:hAnsi="標楷體" w:hint="eastAsia"/>
          <w:color w:val="000000"/>
          <w:sz w:val="28"/>
          <w:szCs w:val="28"/>
          <w:u w:val="single"/>
        </w:rPr>
        <w:t>小</w:t>
      </w:r>
      <w:r>
        <w:rPr>
          <w:rFonts w:hAnsi="標楷體" w:hint="eastAsia"/>
          <w:color w:val="000000"/>
          <w:sz w:val="28"/>
          <w:szCs w:val="28"/>
          <w:u w:val="single"/>
        </w:rPr>
        <w:t>文</w:t>
      </w:r>
      <w:r w:rsidR="00097183" w:rsidRPr="008C61DA">
        <w:rPr>
          <w:rFonts w:hAnsi="標楷體" w:hint="eastAsia"/>
          <w:color w:val="000000"/>
          <w:sz w:val="28"/>
          <w:szCs w:val="28"/>
        </w:rPr>
        <w:t>的身上剩下</w:t>
      </w:r>
      <w:r w:rsidR="00097183">
        <w:rPr>
          <w:rFonts w:hAnsi="標楷體" w:hint="eastAsia"/>
          <w:color w:val="000000"/>
          <w:sz w:val="28"/>
          <w:szCs w:val="28"/>
        </w:rPr>
        <w:t>多少元？</w:t>
      </w:r>
      <w:r w:rsidR="00097183">
        <w:rPr>
          <w:rFonts w:ascii="標楷體" w:hAnsi="標楷體" w:hint="eastAsia"/>
          <w:color w:val="000000"/>
          <w:sz w:val="28"/>
          <w:szCs w:val="28"/>
        </w:rPr>
        <w:t>(答案用</w:t>
      </w:r>
      <w:r w:rsidR="00097183" w:rsidRPr="009D259E">
        <w:rPr>
          <w:i/>
          <w:color w:val="000000"/>
          <w:sz w:val="28"/>
          <w:szCs w:val="28"/>
        </w:rPr>
        <w:t>x</w:t>
      </w:r>
      <w:r w:rsidR="00097183" w:rsidRPr="009D259E">
        <w:rPr>
          <w:rFonts w:hAnsi="標楷體"/>
          <w:i/>
          <w:color w:val="000000"/>
          <w:sz w:val="28"/>
          <w:szCs w:val="28"/>
        </w:rPr>
        <w:t>、</w:t>
      </w:r>
      <w:r w:rsidR="00097183" w:rsidRPr="009D259E">
        <w:rPr>
          <w:i/>
          <w:color w:val="000000"/>
          <w:sz w:val="28"/>
          <w:szCs w:val="28"/>
        </w:rPr>
        <w:t>y</w:t>
      </w:r>
      <w:r w:rsidR="00097183">
        <w:rPr>
          <w:rFonts w:ascii="標楷體" w:hAnsi="標楷體" w:hint="eastAsia"/>
          <w:color w:val="000000"/>
          <w:sz w:val="28"/>
          <w:szCs w:val="28"/>
        </w:rPr>
        <w:t>表示)</w:t>
      </w:r>
    </w:p>
    <w:p w14:paraId="0E12B9FB" w14:textId="77777777" w:rsidR="000E3594" w:rsidRPr="00467A0E" w:rsidRDefault="000E3594" w:rsidP="00097183">
      <w:pPr>
        <w:spacing w:line="480" w:lineRule="exact"/>
        <w:ind w:leftChars="200" w:left="480"/>
        <w:rPr>
          <w:rFonts w:hAnsi="標楷體"/>
          <w:sz w:val="28"/>
          <w:szCs w:val="28"/>
        </w:rPr>
      </w:pPr>
    </w:p>
    <w:p w14:paraId="7F758D60" w14:textId="77777777" w:rsidR="00FA130F" w:rsidRDefault="00FA130F" w:rsidP="007F4BD9">
      <w:pPr>
        <w:spacing w:line="360" w:lineRule="auto"/>
        <w:jc w:val="both"/>
        <w:rPr>
          <w:rFonts w:hAnsi="標楷體"/>
          <w:color w:val="000000"/>
          <w:sz w:val="28"/>
          <w:szCs w:val="28"/>
        </w:rPr>
      </w:pPr>
      <w:r w:rsidRPr="008C61DA">
        <w:rPr>
          <w:rFonts w:hAnsi="標楷體" w:hint="eastAsia"/>
          <w:color w:val="000000"/>
          <w:sz w:val="28"/>
          <w:szCs w:val="28"/>
        </w:rPr>
        <w:t xml:space="preserve">        </w:t>
      </w:r>
    </w:p>
    <w:p w14:paraId="5BBD88BF" w14:textId="77777777" w:rsidR="00A27CF4" w:rsidRPr="008C61DA" w:rsidRDefault="00A27CF4" w:rsidP="007F4BD9">
      <w:pPr>
        <w:spacing w:line="360" w:lineRule="auto"/>
        <w:jc w:val="both"/>
        <w:rPr>
          <w:rFonts w:ascii="標楷體" w:hAnsi="標楷體"/>
          <w:color w:val="000000"/>
          <w:sz w:val="28"/>
          <w:szCs w:val="28"/>
        </w:rPr>
      </w:pPr>
    </w:p>
    <w:p w14:paraId="1133DE62" w14:textId="77777777" w:rsidR="007F4BD9" w:rsidRPr="00467A0E" w:rsidRDefault="007F4BD9" w:rsidP="007F4BD9">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467A0E">
          <w:rPr>
            <w:b/>
            <w:sz w:val="28"/>
            <w:szCs w:val="28"/>
          </w:rPr>
          <w:t>1</w:t>
        </w:r>
        <w:r>
          <w:rPr>
            <w:rFonts w:hint="eastAsia"/>
            <w:b/>
            <w:sz w:val="28"/>
            <w:szCs w:val="28"/>
          </w:rPr>
          <w:t>.1</w:t>
        </w:r>
      </w:smartTag>
      <w:r w:rsidRPr="00467A0E">
        <w:rPr>
          <w:b/>
          <w:sz w:val="28"/>
          <w:szCs w:val="28"/>
        </w:rPr>
        <w:t>-</w:t>
      </w:r>
      <w:r w:rsidR="008B68F5">
        <w:rPr>
          <w:rFonts w:hint="eastAsia"/>
          <w:b/>
          <w:sz w:val="28"/>
          <w:szCs w:val="28"/>
        </w:rPr>
        <w:t>5</w:t>
      </w:r>
      <w:r w:rsidRPr="00467A0E">
        <w:rPr>
          <w:rFonts w:hint="eastAsia"/>
          <w:b/>
          <w:sz w:val="28"/>
          <w:szCs w:val="28"/>
        </w:rPr>
        <w:t xml:space="preserve"> </w:t>
      </w:r>
    </w:p>
    <w:p w14:paraId="0DE704A9" w14:textId="77777777" w:rsidR="007F4BD9" w:rsidRPr="00467A0E" w:rsidRDefault="007F4BD9" w:rsidP="007F4BD9">
      <w:pPr>
        <w:spacing w:line="480" w:lineRule="exact"/>
        <w:ind w:leftChars="200" w:left="480"/>
        <w:rPr>
          <w:rFonts w:hAnsi="標楷體"/>
          <w:sz w:val="28"/>
          <w:szCs w:val="28"/>
        </w:rPr>
      </w:pPr>
      <w:r w:rsidRPr="008C61DA">
        <w:rPr>
          <w:rFonts w:hAnsi="標楷體" w:hint="eastAsia"/>
          <w:color w:val="000000"/>
          <w:sz w:val="28"/>
          <w:szCs w:val="28"/>
        </w:rPr>
        <w:t>每顆巧克力糖賣</w:t>
      </w:r>
      <w:r w:rsidRPr="008C61DA">
        <w:rPr>
          <w:rFonts w:hAnsi="標楷體" w:hint="eastAsia"/>
          <w:color w:val="000000"/>
          <w:sz w:val="28"/>
          <w:szCs w:val="28"/>
        </w:rPr>
        <w:t>5</w:t>
      </w:r>
      <w:r w:rsidRPr="008C61DA">
        <w:rPr>
          <w:rFonts w:hAnsi="標楷體" w:hint="eastAsia"/>
          <w:color w:val="000000"/>
          <w:sz w:val="28"/>
          <w:szCs w:val="28"/>
        </w:rPr>
        <w:t>元，每顆水果糖賣</w:t>
      </w:r>
      <w:r w:rsidRPr="008C61DA">
        <w:rPr>
          <w:rFonts w:hAnsi="標楷體" w:hint="eastAsia"/>
          <w:color w:val="000000"/>
          <w:sz w:val="28"/>
          <w:szCs w:val="28"/>
        </w:rPr>
        <w:t>3</w:t>
      </w:r>
      <w:r w:rsidRPr="008C61DA">
        <w:rPr>
          <w:rFonts w:hAnsi="標楷體" w:hint="eastAsia"/>
          <w:color w:val="000000"/>
          <w:sz w:val="28"/>
          <w:szCs w:val="28"/>
        </w:rPr>
        <w:t>元，買了</w:t>
      </w:r>
      <w:r w:rsidRPr="002E0342">
        <w:rPr>
          <w:i/>
          <w:sz w:val="28"/>
          <w:szCs w:val="28"/>
        </w:rPr>
        <w:t>x</w:t>
      </w:r>
      <w:r w:rsidRPr="008C61DA">
        <w:rPr>
          <w:rFonts w:hAnsi="標楷體" w:hint="eastAsia"/>
          <w:color w:val="000000"/>
          <w:sz w:val="28"/>
          <w:szCs w:val="28"/>
        </w:rPr>
        <w:t>顆巧克力和</w:t>
      </w:r>
      <w:r w:rsidRPr="00C450A9">
        <w:rPr>
          <w:i/>
          <w:sz w:val="28"/>
          <w:szCs w:val="28"/>
        </w:rPr>
        <w:t>y</w:t>
      </w:r>
      <w:r w:rsidRPr="008C61DA">
        <w:rPr>
          <w:rFonts w:hAnsi="標楷體" w:hint="eastAsia"/>
          <w:color w:val="000000"/>
          <w:sz w:val="28"/>
          <w:szCs w:val="28"/>
        </w:rPr>
        <w:t>顆水果糖，總共需花費</w:t>
      </w:r>
      <w:r w:rsidRPr="00D97F27">
        <w:rPr>
          <w:rFonts w:hint="eastAsia"/>
          <w:color w:val="000000"/>
          <w:sz w:val="28"/>
          <w:szCs w:val="28"/>
        </w:rPr>
        <w:t>多少</w:t>
      </w:r>
      <w:r>
        <w:rPr>
          <w:rFonts w:hAnsi="標楷體" w:hint="eastAsia"/>
          <w:color w:val="000000"/>
          <w:sz w:val="28"/>
          <w:szCs w:val="28"/>
        </w:rPr>
        <w:t>元？</w:t>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72AA7D91" w14:textId="77777777" w:rsidR="007F4BD9" w:rsidRPr="00D0487D" w:rsidRDefault="007F4BD9" w:rsidP="007F4BD9">
      <w:pPr>
        <w:spacing w:line="560" w:lineRule="exact"/>
        <w:ind w:left="849" w:hangingChars="303" w:hanging="849"/>
        <w:rPr>
          <w:rFonts w:hAnsi="標楷體"/>
          <w:b/>
          <w:sz w:val="28"/>
          <w:szCs w:val="28"/>
        </w:rPr>
      </w:pPr>
      <w:r w:rsidRPr="00D0487D">
        <w:rPr>
          <w:rFonts w:hAnsi="標楷體" w:hint="eastAsia"/>
          <w:b/>
          <w:sz w:val="28"/>
          <w:szCs w:val="28"/>
        </w:rPr>
        <w:t>詳解：</w:t>
      </w:r>
    </w:p>
    <w:p w14:paraId="11A00A08" w14:textId="77777777" w:rsidR="007F4BD9" w:rsidRDefault="007F4BD9" w:rsidP="007F4BD9">
      <w:pPr>
        <w:spacing w:line="480" w:lineRule="exact"/>
        <w:ind w:leftChars="199" w:left="478"/>
        <w:rPr>
          <w:rFonts w:ascii="標楷體" w:hAnsi="標楷體"/>
          <w:color w:val="000000"/>
          <w:sz w:val="28"/>
          <w:szCs w:val="28"/>
        </w:rPr>
      </w:pPr>
      <w:r w:rsidRPr="008C61DA">
        <w:rPr>
          <w:rFonts w:hAnsi="標楷體" w:hint="eastAsia"/>
          <w:color w:val="000000"/>
          <w:sz w:val="28"/>
          <w:szCs w:val="28"/>
        </w:rPr>
        <w:t>每顆巧克力糖賣</w:t>
      </w:r>
      <w:r w:rsidRPr="008C61DA">
        <w:rPr>
          <w:rFonts w:hAnsi="標楷體" w:hint="eastAsia"/>
          <w:color w:val="000000"/>
          <w:sz w:val="28"/>
          <w:szCs w:val="28"/>
        </w:rPr>
        <w:t>5</w:t>
      </w:r>
      <w:r w:rsidRPr="008C61DA">
        <w:rPr>
          <w:rFonts w:hAnsi="標楷體" w:hint="eastAsia"/>
          <w:color w:val="000000"/>
          <w:sz w:val="28"/>
          <w:szCs w:val="28"/>
        </w:rPr>
        <w:t>元，</w:t>
      </w:r>
      <w:r w:rsidRPr="002E0342">
        <w:rPr>
          <w:i/>
          <w:sz w:val="28"/>
          <w:szCs w:val="28"/>
        </w:rPr>
        <w:t>x</w:t>
      </w:r>
      <w:r w:rsidRPr="008C61DA">
        <w:rPr>
          <w:rFonts w:hAnsi="標楷體" w:hint="eastAsia"/>
          <w:color w:val="000000"/>
          <w:sz w:val="28"/>
          <w:szCs w:val="28"/>
        </w:rPr>
        <w:t>顆巧克力</w:t>
      </w:r>
      <w:r>
        <w:rPr>
          <w:rFonts w:hAnsi="標楷體" w:hint="eastAsia"/>
          <w:color w:val="000000"/>
          <w:sz w:val="28"/>
          <w:szCs w:val="28"/>
        </w:rPr>
        <w:t>是</w:t>
      </w:r>
      <w:r w:rsidRPr="008C61DA">
        <w:rPr>
          <w:rFonts w:hAnsi="標楷體" w:hint="eastAsia"/>
          <w:color w:val="000000"/>
          <w:sz w:val="28"/>
          <w:szCs w:val="28"/>
        </w:rPr>
        <w:t>5</w:t>
      </w:r>
      <w:r w:rsidRPr="002E0342">
        <w:rPr>
          <w:i/>
          <w:sz w:val="28"/>
          <w:szCs w:val="28"/>
        </w:rPr>
        <w:t>x</w:t>
      </w:r>
      <w:r w:rsidRPr="008C61DA">
        <w:rPr>
          <w:rFonts w:hAnsi="標楷體" w:hint="eastAsia"/>
          <w:color w:val="000000"/>
          <w:sz w:val="28"/>
          <w:szCs w:val="28"/>
        </w:rPr>
        <w:t>元</w:t>
      </w:r>
      <w:r>
        <w:rPr>
          <w:rFonts w:hAnsi="標楷體" w:hint="eastAsia"/>
          <w:color w:val="000000"/>
          <w:sz w:val="28"/>
          <w:szCs w:val="28"/>
        </w:rPr>
        <w:t>。</w:t>
      </w:r>
    </w:p>
    <w:p w14:paraId="43AD8D2D" w14:textId="77777777" w:rsidR="007F4BD9" w:rsidRDefault="007F4BD9" w:rsidP="007F4BD9">
      <w:pPr>
        <w:spacing w:line="480" w:lineRule="exact"/>
        <w:ind w:leftChars="199" w:left="478"/>
        <w:rPr>
          <w:rFonts w:ascii="標楷體" w:hAnsi="標楷體"/>
          <w:color w:val="000000"/>
          <w:sz w:val="28"/>
          <w:szCs w:val="28"/>
        </w:rPr>
      </w:pPr>
      <w:r w:rsidRPr="008C61DA">
        <w:rPr>
          <w:rFonts w:hAnsi="標楷體" w:hint="eastAsia"/>
          <w:color w:val="000000"/>
          <w:sz w:val="28"/>
          <w:szCs w:val="28"/>
        </w:rPr>
        <w:t>每顆水果糖賣</w:t>
      </w:r>
      <w:r w:rsidRPr="008C61DA">
        <w:rPr>
          <w:rFonts w:hAnsi="標楷體" w:hint="eastAsia"/>
          <w:color w:val="000000"/>
          <w:sz w:val="28"/>
          <w:szCs w:val="28"/>
        </w:rPr>
        <w:t>3</w:t>
      </w:r>
      <w:r w:rsidRPr="008C61DA">
        <w:rPr>
          <w:rFonts w:hAnsi="標楷體" w:hint="eastAsia"/>
          <w:color w:val="000000"/>
          <w:sz w:val="28"/>
          <w:szCs w:val="28"/>
        </w:rPr>
        <w:t>元，</w:t>
      </w:r>
      <w:r w:rsidRPr="00C450A9">
        <w:rPr>
          <w:i/>
          <w:sz w:val="28"/>
          <w:szCs w:val="28"/>
        </w:rPr>
        <w:t>y</w:t>
      </w:r>
      <w:r w:rsidRPr="008C61DA">
        <w:rPr>
          <w:rFonts w:hAnsi="標楷體" w:hint="eastAsia"/>
          <w:color w:val="000000"/>
          <w:sz w:val="28"/>
          <w:szCs w:val="28"/>
        </w:rPr>
        <w:t>顆水果糖</w:t>
      </w:r>
      <w:r>
        <w:rPr>
          <w:rFonts w:hAnsi="標楷體" w:hint="eastAsia"/>
          <w:color w:val="000000"/>
          <w:sz w:val="28"/>
          <w:szCs w:val="28"/>
        </w:rPr>
        <w:t>是</w:t>
      </w:r>
      <w:r w:rsidRPr="008C61DA">
        <w:rPr>
          <w:rFonts w:hAnsi="標楷體" w:hint="eastAsia"/>
          <w:color w:val="000000"/>
          <w:sz w:val="28"/>
          <w:szCs w:val="28"/>
        </w:rPr>
        <w:t>3</w:t>
      </w:r>
      <w:r w:rsidRPr="007F17DE">
        <w:rPr>
          <w:i/>
          <w:sz w:val="28"/>
          <w:szCs w:val="28"/>
        </w:rPr>
        <w:t xml:space="preserve"> </w:t>
      </w:r>
      <w:r w:rsidRPr="00C450A9">
        <w:rPr>
          <w:i/>
          <w:sz w:val="28"/>
          <w:szCs w:val="28"/>
        </w:rPr>
        <w:t>y</w:t>
      </w:r>
      <w:r w:rsidRPr="008C61DA">
        <w:rPr>
          <w:rFonts w:hAnsi="標楷體" w:hint="eastAsia"/>
          <w:color w:val="000000"/>
          <w:sz w:val="28"/>
          <w:szCs w:val="28"/>
        </w:rPr>
        <w:t>元</w:t>
      </w:r>
      <w:r>
        <w:rPr>
          <w:rFonts w:hAnsi="標楷體" w:hint="eastAsia"/>
          <w:color w:val="000000"/>
          <w:sz w:val="28"/>
          <w:szCs w:val="28"/>
        </w:rPr>
        <w:t>。</w:t>
      </w:r>
    </w:p>
    <w:p w14:paraId="740DE0FE" w14:textId="77777777" w:rsidR="007F4BD9" w:rsidRPr="00467A0E" w:rsidRDefault="007F4BD9" w:rsidP="007F4BD9">
      <w:pPr>
        <w:spacing w:line="480" w:lineRule="exact"/>
        <w:ind w:leftChars="199" w:left="478"/>
        <w:rPr>
          <w:rFonts w:hAnsi="標楷體"/>
          <w:sz w:val="28"/>
          <w:szCs w:val="28"/>
        </w:rPr>
      </w:pPr>
      <w:r w:rsidRPr="002E0342">
        <w:rPr>
          <w:i/>
          <w:sz w:val="28"/>
          <w:szCs w:val="28"/>
        </w:rPr>
        <w:t>x</w:t>
      </w:r>
      <w:r w:rsidRPr="008C61DA">
        <w:rPr>
          <w:rFonts w:hAnsi="標楷體" w:hint="eastAsia"/>
          <w:color w:val="000000"/>
          <w:sz w:val="28"/>
          <w:szCs w:val="28"/>
        </w:rPr>
        <w:t>顆巧克力和</w:t>
      </w:r>
      <w:r w:rsidRPr="00C450A9">
        <w:rPr>
          <w:i/>
          <w:sz w:val="28"/>
          <w:szCs w:val="28"/>
        </w:rPr>
        <w:t>y</w:t>
      </w:r>
      <w:r w:rsidRPr="008C61DA">
        <w:rPr>
          <w:rFonts w:hAnsi="標楷體" w:hint="eastAsia"/>
          <w:color w:val="000000"/>
          <w:sz w:val="28"/>
          <w:szCs w:val="28"/>
        </w:rPr>
        <w:t>顆水果糖共</w:t>
      </w:r>
      <w:r w:rsidRPr="00312ABE">
        <w:rPr>
          <w:rFonts w:ascii="標楷體" w:hAnsi="標楷體"/>
          <w:position w:val="-10"/>
          <w:sz w:val="28"/>
          <w:szCs w:val="28"/>
        </w:rPr>
        <w:object w:dxaOrig="940" w:dyaOrig="320" w14:anchorId="267E332B">
          <v:shape id="_x0000_i1052" type="#_x0000_t75" style="width:53.25pt;height:18.75pt" o:ole="">
            <v:imagedata r:id="rId60" o:title=""/>
          </v:shape>
          <o:OLEObject Type="Embed" ProgID="Equation.3" ShapeID="_x0000_i1052" DrawAspect="Content" ObjectID="_1789817302" r:id="rId61"/>
        </w:object>
      </w:r>
      <w:r w:rsidRPr="008C61DA">
        <w:rPr>
          <w:rFonts w:ascii="標楷體" w:hAnsi="標楷體" w:hint="eastAsia"/>
          <w:color w:val="000000"/>
          <w:sz w:val="28"/>
          <w:szCs w:val="28"/>
        </w:rPr>
        <w:t>元。</w:t>
      </w:r>
    </w:p>
    <w:p w14:paraId="537D74D2" w14:textId="77777777" w:rsidR="008B68F5" w:rsidRDefault="007F4BD9" w:rsidP="008B68F5">
      <w:pPr>
        <w:spacing w:line="360" w:lineRule="auto"/>
        <w:jc w:val="both"/>
        <w:rPr>
          <w:rFonts w:hAnsi="標楷體"/>
          <w:b/>
          <w:sz w:val="28"/>
          <w:szCs w:val="28"/>
        </w:rPr>
      </w:pPr>
      <w:r>
        <w:rPr>
          <w:rFonts w:hAnsi="標楷體" w:hint="eastAsia"/>
          <w:sz w:val="28"/>
          <w:szCs w:val="28"/>
        </w:rPr>
        <w:t>答：</w:t>
      </w:r>
      <w:r w:rsidRPr="008C61DA">
        <w:rPr>
          <w:rFonts w:hAnsi="標楷體" w:hint="eastAsia"/>
          <w:color w:val="000000"/>
          <w:sz w:val="28"/>
          <w:szCs w:val="28"/>
        </w:rPr>
        <w:t>總共需花費</w:t>
      </w:r>
      <w:r w:rsidRPr="00312ABE">
        <w:rPr>
          <w:rFonts w:ascii="標楷體" w:hAnsi="標楷體"/>
          <w:position w:val="-10"/>
          <w:sz w:val="28"/>
          <w:szCs w:val="28"/>
        </w:rPr>
        <w:object w:dxaOrig="940" w:dyaOrig="320" w14:anchorId="527DC38C">
          <v:shape id="_x0000_i1053" type="#_x0000_t75" style="width:53.25pt;height:18.75pt" o:ole="">
            <v:imagedata r:id="rId62" o:title=""/>
          </v:shape>
          <o:OLEObject Type="Embed" ProgID="Equation.3" ShapeID="_x0000_i1053" DrawAspect="Content" ObjectID="_1789817303" r:id="rId63"/>
        </w:object>
      </w:r>
      <w:r>
        <w:rPr>
          <w:rFonts w:hAnsi="標楷體" w:hint="eastAsia"/>
          <w:color w:val="000000"/>
          <w:sz w:val="28"/>
          <w:szCs w:val="28"/>
        </w:rPr>
        <w:t>元。</w:t>
      </w:r>
      <w:r w:rsidRPr="00467A0E">
        <w:rPr>
          <w:rFonts w:hAnsi="標楷體" w:hint="eastAsia"/>
          <w:sz w:val="28"/>
          <w:szCs w:val="28"/>
        </w:rPr>
        <w:t xml:space="preserve">    </w:t>
      </w:r>
      <w:r w:rsidR="00FA130F" w:rsidRPr="008C61DA">
        <w:rPr>
          <w:rFonts w:hAnsi="標楷體"/>
          <w:color w:val="000000"/>
          <w:sz w:val="28"/>
          <w:szCs w:val="28"/>
        </w:rPr>
        <w:br/>
      </w:r>
    </w:p>
    <w:p w14:paraId="0EF78292" w14:textId="77777777" w:rsidR="000E3594" w:rsidRPr="00D51FE4" w:rsidRDefault="000E3594" w:rsidP="000E3594">
      <w:pPr>
        <w:spacing w:afterLines="50" w:after="180" w:line="560" w:lineRule="exact"/>
        <w:rPr>
          <w:rFonts w:ascii="標楷體" w:hAnsi="標楷體"/>
          <w:b/>
          <w:sz w:val="28"/>
          <w:szCs w:val="28"/>
        </w:rPr>
      </w:pPr>
      <w:r>
        <w:rPr>
          <w:rFonts w:hAnsi="標楷體"/>
          <w:b/>
          <w:sz w:val="28"/>
          <w:szCs w:val="28"/>
        </w:rPr>
        <w:br w:type="page"/>
      </w:r>
      <w:r w:rsidRPr="00D51FE4">
        <w:rPr>
          <w:rFonts w:ascii="標楷體" w:hAnsi="標楷體" w:hint="eastAsia"/>
          <w:b/>
          <w:sz w:val="28"/>
          <w:szCs w:val="28"/>
        </w:rPr>
        <w:lastRenderedPageBreak/>
        <w:t>【練習】</w:t>
      </w:r>
      <w:r>
        <w:rPr>
          <w:rFonts w:hint="eastAsia"/>
          <w:b/>
          <w:sz w:val="28"/>
          <w:szCs w:val="28"/>
        </w:rPr>
        <w:t>3</w:t>
      </w:r>
      <w:r w:rsidRPr="00D51FE4">
        <w:rPr>
          <w:b/>
          <w:sz w:val="28"/>
          <w:szCs w:val="28"/>
        </w:rPr>
        <w:t>.</w:t>
      </w:r>
      <w:r>
        <w:rPr>
          <w:rFonts w:hint="eastAsia"/>
          <w:b/>
          <w:sz w:val="28"/>
          <w:szCs w:val="28"/>
        </w:rPr>
        <w:t>1.1</w:t>
      </w:r>
      <w:r w:rsidRPr="00D51FE4">
        <w:rPr>
          <w:b/>
          <w:sz w:val="28"/>
          <w:szCs w:val="28"/>
        </w:rPr>
        <w:t>-</w:t>
      </w:r>
      <w:r>
        <w:rPr>
          <w:rFonts w:hint="eastAsia"/>
          <w:b/>
          <w:sz w:val="28"/>
          <w:szCs w:val="28"/>
        </w:rPr>
        <w:t>5</w:t>
      </w:r>
    </w:p>
    <w:p w14:paraId="4858CC31" w14:textId="77777777" w:rsidR="00B74661" w:rsidRPr="00467A0E" w:rsidRDefault="00B74661" w:rsidP="00B74661">
      <w:pPr>
        <w:spacing w:line="480" w:lineRule="exact"/>
        <w:ind w:leftChars="200" w:left="480"/>
        <w:rPr>
          <w:rFonts w:hAnsi="標楷體"/>
          <w:sz w:val="28"/>
          <w:szCs w:val="28"/>
        </w:rPr>
      </w:pPr>
      <w:r>
        <w:rPr>
          <w:rFonts w:hAnsi="標楷體" w:hint="eastAsia"/>
          <w:color w:val="000000"/>
          <w:sz w:val="28"/>
          <w:szCs w:val="28"/>
        </w:rPr>
        <w:t>便當店</w:t>
      </w:r>
      <w:r w:rsidRPr="008C61DA">
        <w:rPr>
          <w:rFonts w:hAnsi="標楷體" w:hint="eastAsia"/>
          <w:color w:val="000000"/>
          <w:sz w:val="28"/>
          <w:szCs w:val="28"/>
        </w:rPr>
        <w:t>每</w:t>
      </w:r>
      <w:r>
        <w:rPr>
          <w:rFonts w:hAnsi="標楷體" w:hint="eastAsia"/>
          <w:color w:val="000000"/>
          <w:sz w:val="28"/>
          <w:szCs w:val="28"/>
        </w:rPr>
        <w:t>份雞腿便當</w:t>
      </w:r>
      <w:r w:rsidRPr="008C61DA">
        <w:rPr>
          <w:rFonts w:hAnsi="標楷體" w:hint="eastAsia"/>
          <w:color w:val="000000"/>
          <w:sz w:val="28"/>
          <w:szCs w:val="28"/>
        </w:rPr>
        <w:t>賣</w:t>
      </w:r>
      <w:r w:rsidRPr="002E0342">
        <w:rPr>
          <w:i/>
          <w:sz w:val="28"/>
          <w:szCs w:val="28"/>
        </w:rPr>
        <w:t>x</w:t>
      </w:r>
      <w:r w:rsidRPr="008C61DA">
        <w:rPr>
          <w:rFonts w:hAnsi="標楷體" w:hint="eastAsia"/>
          <w:color w:val="000000"/>
          <w:sz w:val="28"/>
          <w:szCs w:val="28"/>
        </w:rPr>
        <w:t>元，每</w:t>
      </w:r>
      <w:r>
        <w:rPr>
          <w:rFonts w:hAnsi="標楷體" w:hint="eastAsia"/>
          <w:color w:val="000000"/>
          <w:sz w:val="28"/>
          <w:szCs w:val="28"/>
        </w:rPr>
        <w:t>份排骨便當</w:t>
      </w:r>
      <w:r w:rsidRPr="008C61DA">
        <w:rPr>
          <w:rFonts w:hAnsi="標楷體" w:hint="eastAsia"/>
          <w:color w:val="000000"/>
          <w:sz w:val="28"/>
          <w:szCs w:val="28"/>
        </w:rPr>
        <w:t>賣</w:t>
      </w:r>
      <w:r w:rsidRPr="009D259E">
        <w:rPr>
          <w:i/>
          <w:color w:val="000000"/>
          <w:sz w:val="28"/>
          <w:szCs w:val="28"/>
        </w:rPr>
        <w:t>y</w:t>
      </w:r>
      <w:r w:rsidRPr="008C61DA">
        <w:rPr>
          <w:rFonts w:hAnsi="標楷體" w:hint="eastAsia"/>
          <w:color w:val="000000"/>
          <w:sz w:val="28"/>
          <w:szCs w:val="28"/>
        </w:rPr>
        <w:t>元，</w:t>
      </w:r>
      <w:r w:rsidRPr="00B74661">
        <w:rPr>
          <w:rFonts w:hAnsi="標楷體" w:hint="eastAsia"/>
          <w:color w:val="000000"/>
          <w:sz w:val="28"/>
          <w:szCs w:val="28"/>
          <w:u w:val="single"/>
        </w:rPr>
        <w:t>小華</w:t>
      </w:r>
      <w:r w:rsidRPr="008C61DA">
        <w:rPr>
          <w:rFonts w:hAnsi="標楷體" w:hint="eastAsia"/>
          <w:color w:val="000000"/>
          <w:sz w:val="28"/>
          <w:szCs w:val="28"/>
        </w:rPr>
        <w:t>買了</w:t>
      </w:r>
      <w:r>
        <w:rPr>
          <w:rFonts w:hAnsi="標楷體" w:hint="eastAsia"/>
          <w:color w:val="000000"/>
          <w:sz w:val="28"/>
          <w:szCs w:val="28"/>
        </w:rPr>
        <w:t>2</w:t>
      </w:r>
      <w:r>
        <w:rPr>
          <w:rFonts w:hAnsi="標楷體" w:hint="eastAsia"/>
          <w:color w:val="000000"/>
          <w:sz w:val="28"/>
          <w:szCs w:val="28"/>
        </w:rPr>
        <w:t>份雞腿便當和</w:t>
      </w:r>
      <w:r>
        <w:rPr>
          <w:rFonts w:hAnsi="標楷體" w:hint="eastAsia"/>
          <w:color w:val="000000"/>
          <w:sz w:val="28"/>
          <w:szCs w:val="28"/>
        </w:rPr>
        <w:t>5</w:t>
      </w:r>
      <w:r>
        <w:rPr>
          <w:rFonts w:hAnsi="標楷體" w:hint="eastAsia"/>
          <w:color w:val="000000"/>
          <w:sz w:val="28"/>
          <w:szCs w:val="28"/>
        </w:rPr>
        <w:t>份排骨便當，</w:t>
      </w:r>
      <w:r w:rsidRPr="008C61DA">
        <w:rPr>
          <w:rFonts w:hAnsi="標楷體" w:hint="eastAsia"/>
          <w:color w:val="000000"/>
          <w:sz w:val="28"/>
          <w:szCs w:val="28"/>
        </w:rPr>
        <w:t>總共需花費</w:t>
      </w:r>
      <w:r w:rsidRPr="00D97F27">
        <w:rPr>
          <w:rFonts w:hint="eastAsia"/>
          <w:color w:val="000000"/>
          <w:sz w:val="28"/>
          <w:szCs w:val="28"/>
        </w:rPr>
        <w:t>多少</w:t>
      </w:r>
      <w:r>
        <w:rPr>
          <w:rFonts w:hAnsi="標楷體" w:hint="eastAsia"/>
          <w:color w:val="000000"/>
          <w:sz w:val="28"/>
          <w:szCs w:val="28"/>
        </w:rPr>
        <w:t>元？</w:t>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119E53A3" w14:textId="77777777" w:rsidR="000E3594" w:rsidRDefault="000E3594" w:rsidP="000E3594">
      <w:pPr>
        <w:spacing w:line="480" w:lineRule="exact"/>
        <w:ind w:leftChars="200" w:left="480"/>
        <w:rPr>
          <w:rFonts w:ascii="標楷體" w:hAnsi="標楷體"/>
          <w:color w:val="000000"/>
          <w:sz w:val="28"/>
          <w:szCs w:val="28"/>
        </w:rPr>
      </w:pPr>
    </w:p>
    <w:p w14:paraId="01FB53E8" w14:textId="77777777" w:rsidR="000E3594" w:rsidRDefault="000E3594" w:rsidP="000E3594">
      <w:pPr>
        <w:spacing w:line="480" w:lineRule="exact"/>
        <w:ind w:leftChars="200" w:left="480"/>
        <w:rPr>
          <w:rFonts w:ascii="標楷體" w:hAnsi="標楷體"/>
          <w:color w:val="000000"/>
          <w:sz w:val="28"/>
          <w:szCs w:val="28"/>
        </w:rPr>
      </w:pPr>
    </w:p>
    <w:p w14:paraId="21CEADE5" w14:textId="77777777" w:rsidR="00A27CF4" w:rsidRDefault="00A27CF4" w:rsidP="000E3594">
      <w:pPr>
        <w:spacing w:line="480" w:lineRule="exact"/>
        <w:ind w:leftChars="200" w:left="480"/>
        <w:rPr>
          <w:rFonts w:ascii="標楷體" w:hAnsi="標楷體"/>
          <w:color w:val="000000"/>
          <w:sz w:val="28"/>
          <w:szCs w:val="28"/>
        </w:rPr>
      </w:pPr>
    </w:p>
    <w:p w14:paraId="10F1F008" w14:textId="77777777" w:rsidR="007F4BD9" w:rsidRPr="00467A0E" w:rsidRDefault="007F4BD9" w:rsidP="008B68F5">
      <w:pPr>
        <w:spacing w:line="360" w:lineRule="auto"/>
        <w:jc w:val="both"/>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467A0E">
          <w:rPr>
            <w:b/>
            <w:sz w:val="28"/>
            <w:szCs w:val="28"/>
          </w:rPr>
          <w:t>1</w:t>
        </w:r>
        <w:r>
          <w:rPr>
            <w:rFonts w:hint="eastAsia"/>
            <w:b/>
            <w:sz w:val="28"/>
            <w:szCs w:val="28"/>
          </w:rPr>
          <w:t>.1</w:t>
        </w:r>
      </w:smartTag>
      <w:r w:rsidRPr="00467A0E">
        <w:rPr>
          <w:b/>
          <w:sz w:val="28"/>
          <w:szCs w:val="28"/>
        </w:rPr>
        <w:t>-</w:t>
      </w:r>
      <w:r w:rsidR="008B68F5">
        <w:rPr>
          <w:rFonts w:hint="eastAsia"/>
          <w:b/>
          <w:sz w:val="28"/>
          <w:szCs w:val="28"/>
        </w:rPr>
        <w:t>6</w:t>
      </w:r>
      <w:r w:rsidRPr="00467A0E">
        <w:rPr>
          <w:rFonts w:hint="eastAsia"/>
          <w:b/>
          <w:sz w:val="28"/>
          <w:szCs w:val="28"/>
        </w:rPr>
        <w:t xml:space="preserve"> </w:t>
      </w:r>
    </w:p>
    <w:p w14:paraId="2C92121D" w14:textId="77777777" w:rsidR="007F4BD9" w:rsidRPr="00467A0E" w:rsidRDefault="007F4BD9" w:rsidP="007F4BD9">
      <w:pPr>
        <w:spacing w:line="480" w:lineRule="exact"/>
        <w:ind w:leftChars="200" w:left="480"/>
        <w:rPr>
          <w:rFonts w:hAnsi="標楷體"/>
          <w:sz w:val="28"/>
          <w:szCs w:val="28"/>
        </w:rPr>
      </w:pPr>
      <w:r w:rsidRPr="008C61DA">
        <w:rPr>
          <w:rFonts w:hAnsi="標楷體" w:hint="eastAsia"/>
          <w:color w:val="000000"/>
          <w:sz w:val="28"/>
          <w:szCs w:val="28"/>
        </w:rPr>
        <w:t>若桌上有</w:t>
      </w:r>
      <w:r w:rsidRPr="008C61DA">
        <w:rPr>
          <w:rFonts w:hAnsi="標楷體" w:hint="eastAsia"/>
          <w:color w:val="000000"/>
          <w:sz w:val="28"/>
          <w:szCs w:val="28"/>
        </w:rPr>
        <w:t>10</w:t>
      </w:r>
      <w:r w:rsidRPr="008C61DA">
        <w:rPr>
          <w:rFonts w:hAnsi="標楷體" w:hint="eastAsia"/>
          <w:color w:val="000000"/>
          <w:sz w:val="28"/>
          <w:szCs w:val="28"/>
        </w:rPr>
        <w:t>元硬幣</w:t>
      </w:r>
      <w:r w:rsidRPr="002E0342">
        <w:rPr>
          <w:i/>
          <w:sz w:val="28"/>
          <w:szCs w:val="28"/>
        </w:rPr>
        <w:t>x</w:t>
      </w:r>
      <w:r w:rsidRPr="008C61DA">
        <w:rPr>
          <w:rFonts w:hAnsi="標楷體" w:hint="eastAsia"/>
          <w:color w:val="000000"/>
          <w:sz w:val="28"/>
          <w:szCs w:val="28"/>
        </w:rPr>
        <w:t>個，</w:t>
      </w:r>
      <w:r w:rsidRPr="008C61DA">
        <w:rPr>
          <w:rFonts w:hAnsi="標楷體" w:hint="eastAsia"/>
          <w:color w:val="000000"/>
          <w:sz w:val="28"/>
          <w:szCs w:val="28"/>
        </w:rPr>
        <w:t xml:space="preserve"> 5</w:t>
      </w:r>
      <w:r w:rsidRPr="008C61DA">
        <w:rPr>
          <w:rFonts w:hAnsi="標楷體" w:hint="eastAsia"/>
          <w:color w:val="000000"/>
          <w:sz w:val="28"/>
          <w:szCs w:val="28"/>
        </w:rPr>
        <w:t>元硬幣</w:t>
      </w:r>
      <w:r w:rsidRPr="00C450A9">
        <w:rPr>
          <w:i/>
          <w:sz w:val="28"/>
          <w:szCs w:val="28"/>
        </w:rPr>
        <w:t>y</w:t>
      </w:r>
      <w:r w:rsidRPr="008C61DA">
        <w:rPr>
          <w:rFonts w:hAnsi="標楷體" w:hint="eastAsia"/>
          <w:color w:val="000000"/>
          <w:sz w:val="28"/>
          <w:szCs w:val="28"/>
        </w:rPr>
        <w:t>個，那麼桌上總共有</w:t>
      </w:r>
      <w:r>
        <w:rPr>
          <w:rFonts w:hAnsi="標楷體" w:hint="eastAsia"/>
          <w:color w:val="000000"/>
          <w:sz w:val="28"/>
          <w:szCs w:val="28"/>
        </w:rPr>
        <w:t>多少元？</w:t>
      </w:r>
      <w:r>
        <w:rPr>
          <w:rFonts w:ascii="標楷體" w:hAnsi="標楷體"/>
          <w:color w:val="000000"/>
          <w:sz w:val="28"/>
          <w:szCs w:val="28"/>
        </w:rPr>
        <w:br/>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7ACDA6A4" w14:textId="77777777" w:rsidR="007F4BD9" w:rsidRPr="00D0487D" w:rsidRDefault="007F4BD9" w:rsidP="007F4BD9">
      <w:pPr>
        <w:spacing w:line="560" w:lineRule="exact"/>
        <w:ind w:left="849" w:hangingChars="303" w:hanging="849"/>
        <w:rPr>
          <w:rFonts w:hAnsi="標楷體"/>
          <w:b/>
          <w:sz w:val="28"/>
          <w:szCs w:val="28"/>
        </w:rPr>
      </w:pPr>
      <w:r w:rsidRPr="00D0487D">
        <w:rPr>
          <w:rFonts w:hAnsi="標楷體" w:hint="eastAsia"/>
          <w:b/>
          <w:sz w:val="28"/>
          <w:szCs w:val="28"/>
        </w:rPr>
        <w:t>詳解：</w:t>
      </w:r>
    </w:p>
    <w:p w14:paraId="3E7EE60D" w14:textId="77777777" w:rsidR="007F4BD9" w:rsidRDefault="007F4BD9" w:rsidP="007F4BD9">
      <w:pPr>
        <w:spacing w:line="480" w:lineRule="exact"/>
        <w:ind w:leftChars="199" w:left="478"/>
        <w:rPr>
          <w:rFonts w:ascii="標楷體" w:hAnsi="標楷體"/>
          <w:color w:val="000000"/>
          <w:sz w:val="28"/>
          <w:szCs w:val="28"/>
        </w:rPr>
      </w:pPr>
      <w:r w:rsidRPr="008C61DA">
        <w:rPr>
          <w:rFonts w:hAnsi="標楷體" w:hint="eastAsia"/>
          <w:color w:val="000000"/>
          <w:sz w:val="28"/>
          <w:szCs w:val="28"/>
        </w:rPr>
        <w:t>10</w:t>
      </w:r>
      <w:r w:rsidRPr="008C61DA">
        <w:rPr>
          <w:rFonts w:hAnsi="標楷體" w:hint="eastAsia"/>
          <w:color w:val="000000"/>
          <w:sz w:val="28"/>
          <w:szCs w:val="28"/>
        </w:rPr>
        <w:t>元硬幣</w:t>
      </w:r>
      <w:r w:rsidRPr="002E0342">
        <w:rPr>
          <w:i/>
          <w:sz w:val="28"/>
          <w:szCs w:val="28"/>
        </w:rPr>
        <w:t>x</w:t>
      </w:r>
      <w:r w:rsidRPr="008C61DA">
        <w:rPr>
          <w:rFonts w:hAnsi="標楷體" w:hint="eastAsia"/>
          <w:color w:val="000000"/>
          <w:sz w:val="28"/>
          <w:szCs w:val="28"/>
        </w:rPr>
        <w:t>個共</w:t>
      </w:r>
      <w:r w:rsidRPr="008C61DA">
        <w:rPr>
          <w:rFonts w:hAnsi="標楷體" w:hint="eastAsia"/>
          <w:color w:val="000000"/>
          <w:sz w:val="28"/>
          <w:szCs w:val="28"/>
        </w:rPr>
        <w:t>10</w:t>
      </w:r>
      <w:r w:rsidRPr="002E0342">
        <w:rPr>
          <w:i/>
          <w:sz w:val="28"/>
          <w:szCs w:val="28"/>
        </w:rPr>
        <w:t>x</w:t>
      </w:r>
      <w:r w:rsidRPr="008C61DA">
        <w:rPr>
          <w:rFonts w:hAnsi="標楷體" w:hint="eastAsia"/>
          <w:color w:val="000000"/>
          <w:sz w:val="28"/>
          <w:szCs w:val="28"/>
        </w:rPr>
        <w:t>元；</w:t>
      </w:r>
      <w:r w:rsidRPr="008C61DA">
        <w:rPr>
          <w:rFonts w:hAnsi="標楷體" w:hint="eastAsia"/>
          <w:color w:val="000000"/>
          <w:sz w:val="28"/>
          <w:szCs w:val="28"/>
        </w:rPr>
        <w:t>5</w:t>
      </w:r>
      <w:r w:rsidRPr="008C61DA">
        <w:rPr>
          <w:rFonts w:hAnsi="標楷體" w:hint="eastAsia"/>
          <w:color w:val="000000"/>
          <w:sz w:val="28"/>
          <w:szCs w:val="28"/>
        </w:rPr>
        <w:t>元硬幣</w:t>
      </w:r>
      <w:r w:rsidRPr="00C450A9">
        <w:rPr>
          <w:i/>
          <w:sz w:val="28"/>
          <w:szCs w:val="28"/>
        </w:rPr>
        <w:t>y</w:t>
      </w:r>
      <w:r w:rsidRPr="008C61DA">
        <w:rPr>
          <w:rFonts w:hAnsi="標楷體" w:hint="eastAsia"/>
          <w:color w:val="000000"/>
          <w:sz w:val="28"/>
          <w:szCs w:val="28"/>
        </w:rPr>
        <w:t>個共</w:t>
      </w:r>
      <w:r w:rsidRPr="008C61DA">
        <w:rPr>
          <w:rFonts w:hAnsi="標楷體" w:hint="eastAsia"/>
          <w:color w:val="000000"/>
          <w:sz w:val="28"/>
          <w:szCs w:val="28"/>
        </w:rPr>
        <w:t>5</w:t>
      </w:r>
      <w:r w:rsidRPr="00C450A9">
        <w:rPr>
          <w:i/>
          <w:sz w:val="28"/>
          <w:szCs w:val="28"/>
        </w:rPr>
        <w:t>y</w:t>
      </w:r>
      <w:r w:rsidRPr="008C61DA">
        <w:rPr>
          <w:rFonts w:hAnsi="標楷體" w:hint="eastAsia"/>
          <w:color w:val="000000"/>
          <w:sz w:val="28"/>
          <w:szCs w:val="28"/>
        </w:rPr>
        <w:t>元</w:t>
      </w:r>
      <w:r>
        <w:rPr>
          <w:rFonts w:hAnsi="標楷體" w:hint="eastAsia"/>
          <w:color w:val="000000"/>
          <w:sz w:val="28"/>
          <w:szCs w:val="28"/>
        </w:rPr>
        <w:t>。</w:t>
      </w:r>
    </w:p>
    <w:p w14:paraId="254C5FF5" w14:textId="77777777" w:rsidR="007F4BD9" w:rsidRDefault="007F4BD9" w:rsidP="007F4BD9">
      <w:pPr>
        <w:spacing w:line="480" w:lineRule="exact"/>
        <w:ind w:leftChars="199" w:left="478"/>
        <w:rPr>
          <w:rFonts w:ascii="標楷體" w:hAnsi="標楷體"/>
          <w:color w:val="000000"/>
          <w:sz w:val="28"/>
          <w:szCs w:val="28"/>
        </w:rPr>
      </w:pPr>
      <w:r>
        <w:rPr>
          <w:rFonts w:hAnsi="標楷體" w:hint="eastAsia"/>
          <w:color w:val="000000"/>
          <w:sz w:val="28"/>
          <w:szCs w:val="28"/>
        </w:rPr>
        <w:t>因此</w:t>
      </w:r>
      <w:r w:rsidRPr="008C61DA">
        <w:rPr>
          <w:rFonts w:hAnsi="標楷體" w:hint="eastAsia"/>
          <w:color w:val="000000"/>
          <w:sz w:val="28"/>
          <w:szCs w:val="28"/>
        </w:rPr>
        <w:t>桌上總共有</w:t>
      </w:r>
      <w:r w:rsidRPr="007F4BD9">
        <w:rPr>
          <w:rFonts w:ascii="標楷體" w:hAnsi="標楷體"/>
          <w:position w:val="-10"/>
          <w:sz w:val="28"/>
          <w:szCs w:val="28"/>
        </w:rPr>
        <w:object w:dxaOrig="1040" w:dyaOrig="320" w14:anchorId="3DC3C446">
          <v:shape id="_x0000_i1054" type="#_x0000_t75" style="width:59.25pt;height:18.75pt" o:ole="">
            <v:imagedata r:id="rId64" o:title=""/>
          </v:shape>
          <o:OLEObject Type="Embed" ProgID="Equation.3" ShapeID="_x0000_i1054" DrawAspect="Content" ObjectID="_1789817304" r:id="rId65"/>
        </w:object>
      </w:r>
      <w:r w:rsidRPr="008C61DA">
        <w:rPr>
          <w:rFonts w:ascii="標楷體" w:hAnsi="標楷體" w:hint="eastAsia"/>
          <w:color w:val="000000"/>
          <w:sz w:val="28"/>
          <w:szCs w:val="28"/>
        </w:rPr>
        <w:t>元。</w:t>
      </w:r>
    </w:p>
    <w:p w14:paraId="7E0A0EAB" w14:textId="77777777" w:rsidR="007F4BD9" w:rsidRDefault="007F4BD9" w:rsidP="007F4BD9">
      <w:pPr>
        <w:spacing w:line="480" w:lineRule="exact"/>
        <w:rPr>
          <w:rFonts w:ascii="標楷體" w:hAnsi="標楷體"/>
          <w:b/>
          <w:color w:val="000000"/>
          <w:sz w:val="28"/>
          <w:szCs w:val="28"/>
        </w:rPr>
      </w:pPr>
      <w:r>
        <w:rPr>
          <w:rFonts w:hAnsi="標楷體" w:hint="eastAsia"/>
          <w:sz w:val="28"/>
          <w:szCs w:val="28"/>
        </w:rPr>
        <w:t>答：</w:t>
      </w:r>
      <w:r w:rsidRPr="008C61DA">
        <w:rPr>
          <w:rFonts w:hAnsi="標楷體" w:hint="eastAsia"/>
          <w:color w:val="000000"/>
          <w:sz w:val="28"/>
          <w:szCs w:val="28"/>
        </w:rPr>
        <w:t>桌上總共有</w:t>
      </w:r>
      <w:r w:rsidRPr="007F4BD9">
        <w:rPr>
          <w:rFonts w:ascii="標楷體" w:hAnsi="標楷體"/>
          <w:position w:val="-10"/>
          <w:sz w:val="28"/>
          <w:szCs w:val="28"/>
        </w:rPr>
        <w:object w:dxaOrig="1040" w:dyaOrig="320" w14:anchorId="1A4D9948">
          <v:shape id="_x0000_i1055" type="#_x0000_t75" style="width:59.25pt;height:18.75pt" o:ole="">
            <v:imagedata r:id="rId66" o:title=""/>
          </v:shape>
          <o:OLEObject Type="Embed" ProgID="Equation.3" ShapeID="_x0000_i1055" DrawAspect="Content" ObjectID="_1789817305" r:id="rId67"/>
        </w:object>
      </w:r>
      <w:r>
        <w:rPr>
          <w:rFonts w:hAnsi="標楷體" w:hint="eastAsia"/>
          <w:color w:val="000000"/>
          <w:sz w:val="28"/>
          <w:szCs w:val="28"/>
        </w:rPr>
        <w:t>元。</w:t>
      </w:r>
      <w:r w:rsidRPr="00467A0E">
        <w:rPr>
          <w:rFonts w:hAnsi="標楷體" w:hint="eastAsia"/>
          <w:sz w:val="28"/>
          <w:szCs w:val="28"/>
        </w:rPr>
        <w:t xml:space="preserve">    </w:t>
      </w:r>
    </w:p>
    <w:p w14:paraId="62E1C010" w14:textId="77777777" w:rsidR="008B68F5" w:rsidRDefault="008B68F5" w:rsidP="007F4BD9">
      <w:pPr>
        <w:spacing w:line="360" w:lineRule="auto"/>
        <w:rPr>
          <w:rFonts w:hAnsi="標楷體"/>
          <w:b/>
          <w:sz w:val="28"/>
          <w:szCs w:val="28"/>
        </w:rPr>
      </w:pPr>
    </w:p>
    <w:p w14:paraId="09920F17" w14:textId="77777777" w:rsidR="00A27CF4" w:rsidRDefault="00A27CF4" w:rsidP="007F4BD9">
      <w:pPr>
        <w:spacing w:line="360" w:lineRule="auto"/>
        <w:rPr>
          <w:rFonts w:hAnsi="標楷體"/>
          <w:b/>
          <w:sz w:val="28"/>
          <w:szCs w:val="28"/>
        </w:rPr>
      </w:pPr>
    </w:p>
    <w:p w14:paraId="4359A0B3" w14:textId="77777777" w:rsidR="00256135" w:rsidRPr="00D51FE4" w:rsidRDefault="00256135" w:rsidP="00256135">
      <w:pPr>
        <w:spacing w:afterLines="50" w:after="180" w:line="560" w:lineRule="exact"/>
        <w:rPr>
          <w:rFonts w:ascii="標楷體" w:hAnsi="標楷體"/>
          <w:b/>
          <w:sz w:val="28"/>
          <w:szCs w:val="28"/>
        </w:rPr>
      </w:pPr>
      <w:r w:rsidRPr="00D51FE4">
        <w:rPr>
          <w:rFonts w:ascii="標楷體" w:hAnsi="標楷體" w:hint="eastAsia"/>
          <w:b/>
          <w:sz w:val="28"/>
          <w:szCs w:val="28"/>
        </w:rPr>
        <w:t>【練習】</w:t>
      </w:r>
      <w:r>
        <w:rPr>
          <w:rFonts w:hint="eastAsia"/>
          <w:b/>
          <w:sz w:val="28"/>
          <w:szCs w:val="28"/>
        </w:rPr>
        <w:t>3</w:t>
      </w:r>
      <w:r w:rsidRPr="00D51FE4">
        <w:rPr>
          <w:b/>
          <w:sz w:val="28"/>
          <w:szCs w:val="28"/>
        </w:rPr>
        <w:t>.</w:t>
      </w:r>
      <w:r>
        <w:rPr>
          <w:rFonts w:hint="eastAsia"/>
          <w:b/>
          <w:sz w:val="28"/>
          <w:szCs w:val="28"/>
        </w:rPr>
        <w:t>1.1</w:t>
      </w:r>
      <w:r w:rsidRPr="00D51FE4">
        <w:rPr>
          <w:b/>
          <w:sz w:val="28"/>
          <w:szCs w:val="28"/>
        </w:rPr>
        <w:t>-</w:t>
      </w:r>
      <w:r>
        <w:rPr>
          <w:rFonts w:hint="eastAsia"/>
          <w:b/>
          <w:sz w:val="28"/>
          <w:szCs w:val="28"/>
        </w:rPr>
        <w:t>6</w:t>
      </w:r>
    </w:p>
    <w:p w14:paraId="6076C778" w14:textId="77777777" w:rsidR="00256135" w:rsidRDefault="00F461E9" w:rsidP="00256135">
      <w:pPr>
        <w:spacing w:line="480" w:lineRule="exact"/>
        <w:ind w:leftChars="200" w:left="480"/>
        <w:rPr>
          <w:rFonts w:ascii="標楷體" w:hAnsi="標楷體"/>
          <w:color w:val="000000"/>
          <w:sz w:val="28"/>
          <w:szCs w:val="28"/>
        </w:rPr>
      </w:pPr>
      <w:r w:rsidRPr="008C61DA">
        <w:rPr>
          <w:rFonts w:hAnsi="標楷體" w:hint="eastAsia"/>
          <w:color w:val="000000"/>
          <w:sz w:val="28"/>
          <w:szCs w:val="28"/>
        </w:rPr>
        <w:t>若桌上有</w:t>
      </w:r>
      <w:r w:rsidRPr="008C61DA">
        <w:rPr>
          <w:rFonts w:hAnsi="標楷體" w:hint="eastAsia"/>
          <w:color w:val="000000"/>
          <w:sz w:val="28"/>
          <w:szCs w:val="28"/>
        </w:rPr>
        <w:t>10</w:t>
      </w:r>
      <w:r>
        <w:rPr>
          <w:rFonts w:hAnsi="標楷體" w:hint="eastAsia"/>
          <w:color w:val="000000"/>
          <w:sz w:val="28"/>
          <w:szCs w:val="28"/>
        </w:rPr>
        <w:t>0</w:t>
      </w:r>
      <w:r w:rsidRPr="008C61DA">
        <w:rPr>
          <w:rFonts w:hAnsi="標楷體" w:hint="eastAsia"/>
          <w:color w:val="000000"/>
          <w:sz w:val="28"/>
          <w:szCs w:val="28"/>
        </w:rPr>
        <w:t>元</w:t>
      </w:r>
      <w:r>
        <w:rPr>
          <w:rFonts w:hAnsi="標楷體" w:hint="eastAsia"/>
          <w:color w:val="000000"/>
          <w:sz w:val="28"/>
          <w:szCs w:val="28"/>
        </w:rPr>
        <w:t>鈔票</w:t>
      </w:r>
      <w:r w:rsidRPr="002E0342">
        <w:rPr>
          <w:i/>
          <w:sz w:val="28"/>
          <w:szCs w:val="28"/>
        </w:rPr>
        <w:t>x</w:t>
      </w:r>
      <w:r>
        <w:rPr>
          <w:rFonts w:hAnsi="標楷體" w:hint="eastAsia"/>
          <w:color w:val="000000"/>
          <w:sz w:val="28"/>
          <w:szCs w:val="28"/>
        </w:rPr>
        <w:t>張</w:t>
      </w:r>
      <w:r w:rsidRPr="008C61DA">
        <w:rPr>
          <w:rFonts w:hAnsi="標楷體" w:hint="eastAsia"/>
          <w:color w:val="000000"/>
          <w:sz w:val="28"/>
          <w:szCs w:val="28"/>
        </w:rPr>
        <w:t>，</w:t>
      </w:r>
      <w:r w:rsidRPr="008C61DA">
        <w:rPr>
          <w:rFonts w:hAnsi="標楷體" w:hint="eastAsia"/>
          <w:color w:val="000000"/>
          <w:sz w:val="28"/>
          <w:szCs w:val="28"/>
        </w:rPr>
        <w:t xml:space="preserve"> 5</w:t>
      </w:r>
      <w:r>
        <w:rPr>
          <w:rFonts w:hAnsi="標楷體" w:hint="eastAsia"/>
          <w:color w:val="000000"/>
          <w:sz w:val="28"/>
          <w:szCs w:val="28"/>
        </w:rPr>
        <w:t>00</w:t>
      </w:r>
      <w:r w:rsidRPr="008C61DA">
        <w:rPr>
          <w:rFonts w:hAnsi="標楷體" w:hint="eastAsia"/>
          <w:color w:val="000000"/>
          <w:sz w:val="28"/>
          <w:szCs w:val="28"/>
        </w:rPr>
        <w:t>元</w:t>
      </w:r>
      <w:r>
        <w:rPr>
          <w:rFonts w:hAnsi="標楷體" w:hint="eastAsia"/>
          <w:color w:val="000000"/>
          <w:sz w:val="28"/>
          <w:szCs w:val="28"/>
        </w:rPr>
        <w:t>鈔票</w:t>
      </w:r>
      <w:r w:rsidRPr="00C450A9">
        <w:rPr>
          <w:i/>
          <w:sz w:val="28"/>
          <w:szCs w:val="28"/>
        </w:rPr>
        <w:t>y</w:t>
      </w:r>
      <w:r>
        <w:rPr>
          <w:rFonts w:hAnsi="標楷體" w:hint="eastAsia"/>
          <w:color w:val="000000"/>
          <w:sz w:val="28"/>
          <w:szCs w:val="28"/>
        </w:rPr>
        <w:t>張</w:t>
      </w:r>
      <w:r w:rsidRPr="008C61DA">
        <w:rPr>
          <w:rFonts w:hAnsi="標楷體" w:hint="eastAsia"/>
          <w:color w:val="000000"/>
          <w:sz w:val="28"/>
          <w:szCs w:val="28"/>
        </w:rPr>
        <w:t>，那麼桌上總共有</w:t>
      </w:r>
      <w:r>
        <w:rPr>
          <w:rFonts w:hAnsi="標楷體" w:hint="eastAsia"/>
          <w:color w:val="000000"/>
          <w:sz w:val="28"/>
          <w:szCs w:val="28"/>
        </w:rPr>
        <w:t>多少元？</w:t>
      </w:r>
      <w:r>
        <w:rPr>
          <w:rFonts w:ascii="標楷體" w:hAnsi="標楷體"/>
          <w:color w:val="000000"/>
          <w:sz w:val="28"/>
          <w:szCs w:val="28"/>
        </w:rPr>
        <w:br/>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47CF3BA2" w14:textId="77777777" w:rsidR="00256135" w:rsidRPr="00467A0E" w:rsidRDefault="00256135" w:rsidP="00256135">
      <w:pPr>
        <w:spacing w:line="480" w:lineRule="exact"/>
        <w:ind w:leftChars="200" w:left="480"/>
        <w:rPr>
          <w:rFonts w:hAnsi="標楷體"/>
          <w:sz w:val="28"/>
          <w:szCs w:val="28"/>
        </w:rPr>
      </w:pPr>
    </w:p>
    <w:p w14:paraId="742F850C" w14:textId="77777777" w:rsidR="00256135" w:rsidRPr="00256135" w:rsidRDefault="00256135" w:rsidP="007F4BD9">
      <w:pPr>
        <w:spacing w:line="360" w:lineRule="auto"/>
        <w:rPr>
          <w:rFonts w:hAnsi="標楷體"/>
          <w:b/>
          <w:sz w:val="28"/>
          <w:szCs w:val="28"/>
        </w:rPr>
      </w:pPr>
    </w:p>
    <w:p w14:paraId="5E101D56" w14:textId="77777777" w:rsidR="007F4BD9" w:rsidRPr="00467A0E" w:rsidRDefault="00A27CF4" w:rsidP="007F4BD9">
      <w:pPr>
        <w:spacing w:line="360" w:lineRule="auto"/>
        <w:rPr>
          <w:b/>
          <w:sz w:val="28"/>
          <w:szCs w:val="28"/>
        </w:rPr>
      </w:pPr>
      <w:r>
        <w:rPr>
          <w:rFonts w:hAnsi="標楷體"/>
          <w:b/>
          <w:sz w:val="28"/>
          <w:szCs w:val="28"/>
        </w:rPr>
        <w:br w:type="page"/>
      </w:r>
      <w:r w:rsidR="007F4BD9" w:rsidRPr="00467A0E">
        <w:rPr>
          <w:rFonts w:hAnsi="標楷體"/>
          <w:b/>
          <w:sz w:val="28"/>
          <w:szCs w:val="28"/>
        </w:rPr>
        <w:lastRenderedPageBreak/>
        <w:t>例題</w:t>
      </w:r>
      <w:r w:rsidR="007F4BD9"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sidR="007F4BD9">
          <w:rPr>
            <w:rFonts w:hint="eastAsia"/>
            <w:b/>
            <w:sz w:val="28"/>
            <w:szCs w:val="28"/>
          </w:rPr>
          <w:t>3.</w:t>
        </w:r>
        <w:r w:rsidR="007F4BD9" w:rsidRPr="00467A0E">
          <w:rPr>
            <w:b/>
            <w:sz w:val="28"/>
            <w:szCs w:val="28"/>
          </w:rPr>
          <w:t>1</w:t>
        </w:r>
        <w:r w:rsidR="007F4BD9">
          <w:rPr>
            <w:rFonts w:hint="eastAsia"/>
            <w:b/>
            <w:sz w:val="28"/>
            <w:szCs w:val="28"/>
          </w:rPr>
          <w:t>.1</w:t>
        </w:r>
      </w:smartTag>
      <w:r w:rsidR="007F4BD9" w:rsidRPr="00467A0E">
        <w:rPr>
          <w:b/>
          <w:sz w:val="28"/>
          <w:szCs w:val="28"/>
        </w:rPr>
        <w:t>-</w:t>
      </w:r>
      <w:r w:rsidR="008B68F5">
        <w:rPr>
          <w:rFonts w:hint="eastAsia"/>
          <w:b/>
          <w:sz w:val="28"/>
          <w:szCs w:val="28"/>
        </w:rPr>
        <w:t>7</w:t>
      </w:r>
      <w:r w:rsidR="007F4BD9" w:rsidRPr="00467A0E">
        <w:rPr>
          <w:rFonts w:hint="eastAsia"/>
          <w:b/>
          <w:sz w:val="28"/>
          <w:szCs w:val="28"/>
        </w:rPr>
        <w:t xml:space="preserve"> </w:t>
      </w:r>
    </w:p>
    <w:p w14:paraId="2B424F60" w14:textId="77777777" w:rsidR="007F4BD9" w:rsidRPr="00467A0E" w:rsidRDefault="007F4BD9" w:rsidP="007F4BD9">
      <w:pPr>
        <w:spacing w:line="480" w:lineRule="exact"/>
        <w:ind w:leftChars="200" w:left="480"/>
        <w:rPr>
          <w:rFonts w:hAnsi="標楷體"/>
          <w:sz w:val="28"/>
          <w:szCs w:val="28"/>
        </w:rPr>
      </w:pPr>
      <w:r w:rsidRPr="008C61DA">
        <w:rPr>
          <w:rFonts w:hAnsi="標楷體" w:hint="eastAsia"/>
          <w:color w:val="000000"/>
          <w:sz w:val="28"/>
          <w:szCs w:val="28"/>
          <w:u w:val="single"/>
        </w:rPr>
        <w:t>博幼</w:t>
      </w:r>
      <w:r w:rsidRPr="008C61DA">
        <w:rPr>
          <w:rFonts w:hAnsi="標楷體" w:hint="eastAsia"/>
          <w:color w:val="000000"/>
          <w:sz w:val="28"/>
          <w:szCs w:val="28"/>
        </w:rPr>
        <w:t>冰店</w:t>
      </w:r>
      <w:r w:rsidR="0089766E">
        <w:rPr>
          <w:rFonts w:hAnsi="標楷體" w:hint="eastAsia"/>
          <w:color w:val="000000"/>
          <w:sz w:val="28"/>
          <w:szCs w:val="28"/>
        </w:rPr>
        <w:t>歡慶</w:t>
      </w:r>
      <w:r w:rsidRPr="008C61DA">
        <w:rPr>
          <w:rFonts w:hAnsi="標楷體" w:hint="eastAsia"/>
          <w:color w:val="000000"/>
          <w:sz w:val="28"/>
          <w:szCs w:val="28"/>
        </w:rPr>
        <w:t>開幕一週年，全店商品八折</w:t>
      </w:r>
      <w:r w:rsidR="0089766E">
        <w:rPr>
          <w:rFonts w:hAnsi="標楷體" w:hint="eastAsia"/>
          <w:color w:val="000000"/>
          <w:sz w:val="28"/>
          <w:szCs w:val="28"/>
        </w:rPr>
        <w:t>。冰店紅豆冰每碗原價</w:t>
      </w:r>
      <w:r w:rsidR="0089766E">
        <w:rPr>
          <w:rFonts w:hAnsi="標楷體" w:hint="eastAsia"/>
          <w:color w:val="000000"/>
          <w:sz w:val="28"/>
          <w:szCs w:val="28"/>
        </w:rPr>
        <w:t>30</w:t>
      </w:r>
      <w:r w:rsidR="0089766E">
        <w:rPr>
          <w:rFonts w:hAnsi="標楷體" w:hint="eastAsia"/>
          <w:color w:val="000000"/>
          <w:sz w:val="28"/>
          <w:szCs w:val="28"/>
        </w:rPr>
        <w:t>元，芒果冰每碗原價</w:t>
      </w:r>
      <w:r w:rsidR="0089766E">
        <w:rPr>
          <w:rFonts w:hAnsi="標楷體" w:hint="eastAsia"/>
          <w:color w:val="000000"/>
          <w:sz w:val="28"/>
          <w:szCs w:val="28"/>
        </w:rPr>
        <w:t>40</w:t>
      </w:r>
      <w:r w:rsidR="0089766E">
        <w:rPr>
          <w:rFonts w:hAnsi="標楷體" w:hint="eastAsia"/>
          <w:color w:val="000000"/>
          <w:sz w:val="28"/>
          <w:szCs w:val="28"/>
        </w:rPr>
        <w:t>元，</w:t>
      </w:r>
      <w:r w:rsidRPr="008C61DA">
        <w:rPr>
          <w:rFonts w:hAnsi="標楷體" w:hint="eastAsia"/>
          <w:color w:val="000000"/>
          <w:sz w:val="28"/>
          <w:szCs w:val="28"/>
          <w:u w:val="single"/>
        </w:rPr>
        <w:t>小新</w:t>
      </w:r>
      <w:r w:rsidRPr="008C61DA">
        <w:rPr>
          <w:rFonts w:hAnsi="標楷體" w:hint="eastAsia"/>
          <w:color w:val="000000"/>
          <w:sz w:val="28"/>
          <w:szCs w:val="28"/>
        </w:rPr>
        <w:t>買了</w:t>
      </w:r>
      <w:r w:rsidR="0089766E" w:rsidRPr="002E0342">
        <w:rPr>
          <w:i/>
          <w:sz w:val="28"/>
          <w:szCs w:val="28"/>
        </w:rPr>
        <w:t>x</w:t>
      </w:r>
      <w:r w:rsidR="0089766E" w:rsidRPr="008C61DA">
        <w:rPr>
          <w:rFonts w:hAnsi="標楷體" w:hint="eastAsia"/>
          <w:color w:val="000000"/>
          <w:sz w:val="28"/>
          <w:szCs w:val="28"/>
        </w:rPr>
        <w:t>碗</w:t>
      </w:r>
      <w:r w:rsidRPr="008C61DA">
        <w:rPr>
          <w:rFonts w:hAnsi="標楷體" w:hint="eastAsia"/>
          <w:color w:val="000000"/>
          <w:sz w:val="28"/>
          <w:szCs w:val="28"/>
        </w:rPr>
        <w:t>紅豆冰及</w:t>
      </w:r>
      <w:r w:rsidR="0089766E" w:rsidRPr="00C450A9">
        <w:rPr>
          <w:i/>
          <w:sz w:val="28"/>
          <w:szCs w:val="28"/>
        </w:rPr>
        <w:t>y</w:t>
      </w:r>
      <w:r w:rsidR="0089766E" w:rsidRPr="008C61DA">
        <w:rPr>
          <w:rFonts w:hAnsi="標楷體" w:hint="eastAsia"/>
          <w:color w:val="000000"/>
          <w:sz w:val="28"/>
          <w:szCs w:val="28"/>
        </w:rPr>
        <w:t>碗</w:t>
      </w:r>
      <w:r w:rsidRPr="008C61DA">
        <w:rPr>
          <w:rFonts w:hAnsi="標楷體" w:hint="eastAsia"/>
          <w:color w:val="000000"/>
          <w:sz w:val="28"/>
          <w:szCs w:val="28"/>
        </w:rPr>
        <w:t>芒果冰，那麼總共需要</w:t>
      </w:r>
      <w:r>
        <w:rPr>
          <w:rFonts w:hAnsi="標楷體" w:hint="eastAsia"/>
          <w:color w:val="000000"/>
          <w:sz w:val="28"/>
          <w:szCs w:val="28"/>
        </w:rPr>
        <w:t>多少</w:t>
      </w:r>
      <w:r w:rsidRPr="008C61DA">
        <w:rPr>
          <w:rFonts w:hAnsi="標楷體" w:hint="eastAsia"/>
          <w:color w:val="000000"/>
          <w:sz w:val="28"/>
          <w:szCs w:val="28"/>
        </w:rPr>
        <w:t>元</w:t>
      </w:r>
      <w:r>
        <w:rPr>
          <w:rFonts w:hAnsi="標楷體" w:hint="eastAsia"/>
          <w:color w:val="000000"/>
          <w:sz w:val="28"/>
          <w:szCs w:val="28"/>
        </w:rPr>
        <w:t>？</w:t>
      </w:r>
      <w:r>
        <w:rPr>
          <w:rFonts w:ascii="標楷體" w:hAnsi="標楷體"/>
          <w:color w:val="000000"/>
          <w:sz w:val="28"/>
          <w:szCs w:val="28"/>
        </w:rPr>
        <w:br/>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29EBD544" w14:textId="77777777" w:rsidR="007F4BD9" w:rsidRPr="00D0487D" w:rsidRDefault="007F4BD9" w:rsidP="007F4BD9">
      <w:pPr>
        <w:spacing w:line="560" w:lineRule="exact"/>
        <w:ind w:left="849" w:hangingChars="303" w:hanging="849"/>
        <w:rPr>
          <w:rFonts w:hAnsi="標楷體"/>
          <w:b/>
          <w:sz w:val="28"/>
          <w:szCs w:val="28"/>
        </w:rPr>
      </w:pPr>
      <w:r w:rsidRPr="00D0487D">
        <w:rPr>
          <w:rFonts w:hAnsi="標楷體" w:hint="eastAsia"/>
          <w:b/>
          <w:sz w:val="28"/>
          <w:szCs w:val="28"/>
        </w:rPr>
        <w:t>詳解：</w:t>
      </w:r>
    </w:p>
    <w:p w14:paraId="57615ECE" w14:textId="77777777" w:rsidR="007F4BD9" w:rsidRDefault="007F4BD9" w:rsidP="007F4BD9">
      <w:pPr>
        <w:spacing w:line="480" w:lineRule="exact"/>
        <w:ind w:leftChars="199" w:left="478"/>
        <w:rPr>
          <w:rFonts w:ascii="標楷體" w:hAnsi="標楷體"/>
          <w:color w:val="000000"/>
          <w:sz w:val="28"/>
          <w:szCs w:val="28"/>
        </w:rPr>
      </w:pPr>
      <w:r>
        <w:rPr>
          <w:rFonts w:hAnsi="標楷體" w:hint="eastAsia"/>
          <w:color w:val="000000"/>
          <w:sz w:val="28"/>
          <w:szCs w:val="28"/>
        </w:rPr>
        <w:t>每碗</w:t>
      </w:r>
      <w:r w:rsidRPr="008C61DA">
        <w:rPr>
          <w:rFonts w:hAnsi="標楷體" w:hint="eastAsia"/>
          <w:color w:val="000000"/>
          <w:sz w:val="28"/>
          <w:szCs w:val="28"/>
        </w:rPr>
        <w:t>30</w:t>
      </w:r>
      <w:r w:rsidRPr="008C61DA">
        <w:rPr>
          <w:rFonts w:hAnsi="標楷體" w:hint="eastAsia"/>
          <w:color w:val="000000"/>
          <w:sz w:val="28"/>
          <w:szCs w:val="28"/>
        </w:rPr>
        <w:t>元的紅豆冰</w:t>
      </w:r>
      <w:r w:rsidRPr="002E0342">
        <w:rPr>
          <w:i/>
          <w:sz w:val="28"/>
          <w:szCs w:val="28"/>
        </w:rPr>
        <w:t>x</w:t>
      </w:r>
      <w:r w:rsidRPr="008C61DA">
        <w:rPr>
          <w:rFonts w:hAnsi="標楷體" w:hint="eastAsia"/>
          <w:color w:val="000000"/>
          <w:sz w:val="28"/>
          <w:szCs w:val="28"/>
        </w:rPr>
        <w:t>碗</w:t>
      </w:r>
      <w:r>
        <w:rPr>
          <w:rFonts w:hAnsi="標楷體" w:hint="eastAsia"/>
          <w:color w:val="000000"/>
          <w:sz w:val="28"/>
          <w:szCs w:val="28"/>
        </w:rPr>
        <w:t>，</w:t>
      </w:r>
      <w:r w:rsidRPr="008C61DA">
        <w:rPr>
          <w:rFonts w:hAnsi="標楷體" w:hint="eastAsia"/>
          <w:color w:val="000000"/>
          <w:sz w:val="28"/>
          <w:szCs w:val="28"/>
        </w:rPr>
        <w:t>需</w:t>
      </w:r>
      <w:r w:rsidRPr="008C61DA">
        <w:rPr>
          <w:rFonts w:hAnsi="標楷體" w:hint="eastAsia"/>
          <w:color w:val="000000"/>
          <w:sz w:val="28"/>
          <w:szCs w:val="28"/>
        </w:rPr>
        <w:t>30</w:t>
      </w:r>
      <w:r w:rsidRPr="00407A6A">
        <w:rPr>
          <w:i/>
          <w:sz w:val="28"/>
          <w:szCs w:val="28"/>
        </w:rPr>
        <w:t xml:space="preserve"> </w:t>
      </w:r>
      <w:r w:rsidRPr="002E0342">
        <w:rPr>
          <w:i/>
          <w:sz w:val="28"/>
          <w:szCs w:val="28"/>
        </w:rPr>
        <w:t>x</w:t>
      </w:r>
      <w:r w:rsidRPr="008C61DA">
        <w:rPr>
          <w:rFonts w:hAnsi="標楷體" w:hint="eastAsia"/>
          <w:color w:val="000000"/>
          <w:sz w:val="28"/>
          <w:szCs w:val="28"/>
        </w:rPr>
        <w:t>元</w:t>
      </w:r>
      <w:r w:rsidR="0089766E">
        <w:rPr>
          <w:rFonts w:ascii="標楷體" w:hAnsi="標楷體" w:hint="eastAsia"/>
          <w:color w:val="000000"/>
          <w:sz w:val="28"/>
          <w:szCs w:val="28"/>
        </w:rPr>
        <w:t>。</w:t>
      </w:r>
    </w:p>
    <w:p w14:paraId="4D7EDB27" w14:textId="77777777" w:rsidR="007F4BD9" w:rsidRDefault="007F4BD9" w:rsidP="007F4BD9">
      <w:pPr>
        <w:spacing w:line="480" w:lineRule="exact"/>
        <w:ind w:leftChars="199" w:left="478"/>
        <w:rPr>
          <w:rFonts w:hAnsi="標楷體"/>
          <w:color w:val="000000"/>
          <w:sz w:val="28"/>
          <w:szCs w:val="28"/>
        </w:rPr>
      </w:pPr>
      <w:r>
        <w:rPr>
          <w:rFonts w:hAnsi="標楷體" w:hint="eastAsia"/>
          <w:color w:val="000000"/>
          <w:sz w:val="28"/>
          <w:szCs w:val="28"/>
        </w:rPr>
        <w:t>每碗</w:t>
      </w:r>
      <w:r w:rsidRPr="008C61DA">
        <w:rPr>
          <w:rFonts w:hAnsi="標楷體" w:hint="eastAsia"/>
          <w:color w:val="000000"/>
          <w:sz w:val="28"/>
          <w:szCs w:val="28"/>
        </w:rPr>
        <w:t>40</w:t>
      </w:r>
      <w:r w:rsidRPr="008C61DA">
        <w:rPr>
          <w:rFonts w:hAnsi="標楷體" w:hint="eastAsia"/>
          <w:color w:val="000000"/>
          <w:sz w:val="28"/>
          <w:szCs w:val="28"/>
        </w:rPr>
        <w:t>元的芒果冰</w:t>
      </w:r>
      <w:r w:rsidRPr="00C450A9">
        <w:rPr>
          <w:i/>
          <w:sz w:val="28"/>
          <w:szCs w:val="28"/>
        </w:rPr>
        <w:t>y</w:t>
      </w:r>
      <w:r w:rsidRPr="008C61DA">
        <w:rPr>
          <w:rFonts w:hAnsi="標楷體" w:hint="eastAsia"/>
          <w:color w:val="000000"/>
          <w:sz w:val="28"/>
          <w:szCs w:val="28"/>
        </w:rPr>
        <w:t>碗</w:t>
      </w:r>
      <w:r>
        <w:rPr>
          <w:rFonts w:hAnsi="標楷體" w:hint="eastAsia"/>
          <w:color w:val="000000"/>
          <w:sz w:val="28"/>
          <w:szCs w:val="28"/>
        </w:rPr>
        <w:t>，</w:t>
      </w:r>
      <w:r w:rsidRPr="008C61DA">
        <w:rPr>
          <w:rFonts w:hAnsi="標楷體" w:hint="eastAsia"/>
          <w:color w:val="000000"/>
          <w:sz w:val="28"/>
          <w:szCs w:val="28"/>
        </w:rPr>
        <w:t>需</w:t>
      </w:r>
      <w:r w:rsidRPr="008C61DA">
        <w:rPr>
          <w:rFonts w:hAnsi="標楷體" w:hint="eastAsia"/>
          <w:color w:val="000000"/>
          <w:sz w:val="28"/>
          <w:szCs w:val="28"/>
        </w:rPr>
        <w:t>40</w:t>
      </w:r>
      <w:r w:rsidRPr="00407A6A">
        <w:rPr>
          <w:i/>
          <w:sz w:val="28"/>
          <w:szCs w:val="28"/>
        </w:rPr>
        <w:t xml:space="preserve"> </w:t>
      </w:r>
      <w:r w:rsidRPr="00C450A9">
        <w:rPr>
          <w:i/>
          <w:sz w:val="28"/>
          <w:szCs w:val="28"/>
        </w:rPr>
        <w:t>y</w:t>
      </w:r>
      <w:r w:rsidRPr="008C61DA">
        <w:rPr>
          <w:rFonts w:hAnsi="標楷體" w:hint="eastAsia"/>
          <w:color w:val="000000"/>
          <w:sz w:val="28"/>
          <w:szCs w:val="28"/>
        </w:rPr>
        <w:t>元</w:t>
      </w:r>
      <w:r w:rsidR="0089766E">
        <w:rPr>
          <w:rFonts w:ascii="標楷體" w:hAnsi="標楷體" w:hint="eastAsia"/>
          <w:color w:val="000000"/>
          <w:sz w:val="28"/>
          <w:szCs w:val="28"/>
        </w:rPr>
        <w:t>。</w:t>
      </w:r>
    </w:p>
    <w:p w14:paraId="16AA4A9A" w14:textId="77777777" w:rsidR="007F4BD9" w:rsidRDefault="007F4BD9" w:rsidP="007F4BD9">
      <w:pPr>
        <w:spacing w:line="480" w:lineRule="exact"/>
        <w:ind w:leftChars="199" w:left="478"/>
        <w:rPr>
          <w:rFonts w:ascii="標楷體" w:hAnsi="標楷體"/>
          <w:color w:val="000000"/>
          <w:sz w:val="28"/>
          <w:szCs w:val="28"/>
        </w:rPr>
      </w:pPr>
      <w:r w:rsidRPr="008C61DA">
        <w:rPr>
          <w:rFonts w:hAnsi="標楷體" w:hint="eastAsia"/>
          <w:color w:val="000000"/>
          <w:sz w:val="28"/>
          <w:szCs w:val="28"/>
        </w:rPr>
        <w:t>紅豆冰</w:t>
      </w:r>
      <w:r w:rsidRPr="002E0342">
        <w:rPr>
          <w:i/>
          <w:sz w:val="28"/>
          <w:szCs w:val="28"/>
        </w:rPr>
        <w:t>x</w:t>
      </w:r>
      <w:r>
        <w:rPr>
          <w:rFonts w:hAnsi="標楷體" w:hint="eastAsia"/>
          <w:color w:val="000000"/>
          <w:sz w:val="28"/>
          <w:szCs w:val="28"/>
        </w:rPr>
        <w:t>碗及</w:t>
      </w:r>
      <w:r w:rsidRPr="008C61DA">
        <w:rPr>
          <w:rFonts w:hAnsi="標楷體" w:hint="eastAsia"/>
          <w:color w:val="000000"/>
          <w:sz w:val="28"/>
          <w:szCs w:val="28"/>
        </w:rPr>
        <w:t>芒果冰</w:t>
      </w:r>
      <w:r w:rsidRPr="00C450A9">
        <w:rPr>
          <w:i/>
          <w:sz w:val="28"/>
          <w:szCs w:val="28"/>
        </w:rPr>
        <w:t>y</w:t>
      </w:r>
      <w:r w:rsidRPr="008C61DA">
        <w:rPr>
          <w:rFonts w:hAnsi="標楷體" w:hint="eastAsia"/>
          <w:color w:val="000000"/>
          <w:sz w:val="28"/>
          <w:szCs w:val="28"/>
        </w:rPr>
        <w:t>碗共需</w:t>
      </w:r>
      <w:r w:rsidR="0089766E" w:rsidRPr="007F4BD9">
        <w:rPr>
          <w:rFonts w:ascii="標楷體" w:hAnsi="標楷體"/>
          <w:position w:val="-10"/>
          <w:sz w:val="28"/>
          <w:szCs w:val="28"/>
        </w:rPr>
        <w:object w:dxaOrig="1200" w:dyaOrig="320" w14:anchorId="2DFE2F8E">
          <v:shape id="_x0000_i1056" type="#_x0000_t75" style="width:68.25pt;height:18.75pt" o:ole="">
            <v:imagedata r:id="rId68" o:title=""/>
          </v:shape>
          <o:OLEObject Type="Embed" ProgID="Equation.3" ShapeID="_x0000_i1056" DrawAspect="Content" ObjectID="_1789817306" r:id="rId69"/>
        </w:object>
      </w:r>
      <w:r w:rsidRPr="008C61DA">
        <w:rPr>
          <w:rFonts w:ascii="標楷體" w:hAnsi="標楷體" w:hint="eastAsia"/>
          <w:color w:val="000000"/>
          <w:sz w:val="28"/>
          <w:szCs w:val="28"/>
        </w:rPr>
        <w:t>元</w:t>
      </w:r>
      <w:r>
        <w:rPr>
          <w:rFonts w:ascii="標楷體" w:hAnsi="標楷體" w:hint="eastAsia"/>
          <w:color w:val="000000"/>
          <w:sz w:val="28"/>
          <w:szCs w:val="28"/>
        </w:rPr>
        <w:t>。</w:t>
      </w:r>
    </w:p>
    <w:p w14:paraId="1DFCAAD9" w14:textId="77777777" w:rsidR="007F4BD9" w:rsidRDefault="007F4BD9" w:rsidP="007F4BD9">
      <w:pPr>
        <w:spacing w:line="480" w:lineRule="exact"/>
        <w:ind w:leftChars="199" w:left="478"/>
        <w:rPr>
          <w:rFonts w:ascii="標楷體" w:hAnsi="標楷體"/>
          <w:color w:val="000000"/>
          <w:sz w:val="28"/>
          <w:szCs w:val="28"/>
        </w:rPr>
      </w:pPr>
      <w:r w:rsidRPr="008C61DA">
        <w:rPr>
          <w:rFonts w:hAnsi="標楷體" w:hint="eastAsia"/>
          <w:color w:val="000000"/>
          <w:sz w:val="28"/>
          <w:szCs w:val="28"/>
        </w:rPr>
        <w:t>全店商品八折，所以只需付</w:t>
      </w:r>
      <w:r w:rsidR="00FA12D6" w:rsidRPr="00FA12D6">
        <w:rPr>
          <w:rFonts w:ascii="標楷體" w:hAnsi="標楷體"/>
          <w:noProof/>
          <w:position w:val="-10"/>
          <w:sz w:val="28"/>
          <w:szCs w:val="28"/>
        </w:rPr>
        <w:pict w14:anchorId="0B73309B">
          <v:shape id="圖片 31" o:spid="_x0000_i1057" type="#_x0000_t75" style="width:103.5pt;height:18.75pt;visibility:visible">
            <v:imagedata r:id="rId70" o:title=""/>
          </v:shape>
        </w:pict>
      </w:r>
      <w:r w:rsidRPr="008C61DA">
        <w:rPr>
          <w:rFonts w:ascii="標楷體" w:hAnsi="標楷體" w:hint="eastAsia"/>
          <w:color w:val="000000"/>
          <w:sz w:val="28"/>
          <w:szCs w:val="28"/>
        </w:rPr>
        <w:t>元</w:t>
      </w:r>
      <w:r w:rsidR="0089766E">
        <w:rPr>
          <w:rFonts w:ascii="標楷體" w:hAnsi="標楷體" w:hint="eastAsia"/>
          <w:color w:val="000000"/>
          <w:sz w:val="28"/>
          <w:szCs w:val="28"/>
        </w:rPr>
        <w:t>，也可以表示成</w:t>
      </w:r>
      <w:r w:rsidR="00FA12D6" w:rsidRPr="00FA12D6">
        <w:rPr>
          <w:rFonts w:ascii="標楷體" w:hAnsi="標楷體"/>
          <w:noProof/>
          <w:position w:val="-10"/>
          <w:sz w:val="28"/>
          <w:szCs w:val="28"/>
        </w:rPr>
        <w:pict w14:anchorId="5D1C71DD">
          <v:shape id="圖片 32" o:spid="_x0000_i1058" type="#_x0000_t75" style="width:97.5pt;height:18.75pt;visibility:visible">
            <v:imagedata r:id="rId71" o:title=""/>
          </v:shape>
        </w:pict>
      </w:r>
    </w:p>
    <w:p w14:paraId="01330374" w14:textId="77777777" w:rsidR="00505746" w:rsidRDefault="007F4BD9" w:rsidP="008B68F5">
      <w:pPr>
        <w:spacing w:line="480" w:lineRule="exact"/>
        <w:rPr>
          <w:rFonts w:hAnsi="標楷體"/>
          <w:sz w:val="28"/>
          <w:szCs w:val="28"/>
        </w:rPr>
      </w:pPr>
      <w:r>
        <w:rPr>
          <w:rFonts w:hAnsi="標楷體" w:hint="eastAsia"/>
          <w:sz w:val="28"/>
          <w:szCs w:val="28"/>
        </w:rPr>
        <w:t>答：</w:t>
      </w:r>
      <w:r w:rsidR="0089766E" w:rsidRPr="008C61DA">
        <w:rPr>
          <w:rFonts w:hAnsi="標楷體" w:hint="eastAsia"/>
          <w:color w:val="000000"/>
          <w:sz w:val="28"/>
          <w:szCs w:val="28"/>
        </w:rPr>
        <w:t>總共需要</w:t>
      </w:r>
      <w:r w:rsidR="00FA12D6" w:rsidRPr="00FA12D6">
        <w:rPr>
          <w:rFonts w:ascii="標楷體" w:hAnsi="標楷體"/>
          <w:noProof/>
          <w:position w:val="-10"/>
          <w:sz w:val="28"/>
          <w:szCs w:val="28"/>
        </w:rPr>
        <w:pict w14:anchorId="27491709">
          <v:shape id="圖片 33" o:spid="_x0000_i1059" type="#_x0000_t75" style="width:97.5pt;height:18.75pt;visibility:visible">
            <v:imagedata r:id="rId72" o:title=""/>
          </v:shape>
        </w:pict>
      </w:r>
      <w:r w:rsidR="0089766E" w:rsidRPr="008C61DA">
        <w:rPr>
          <w:rFonts w:hAnsi="標楷體" w:hint="eastAsia"/>
          <w:color w:val="000000"/>
          <w:sz w:val="28"/>
          <w:szCs w:val="28"/>
        </w:rPr>
        <w:t>元</w:t>
      </w:r>
      <w:r w:rsidR="0089766E">
        <w:rPr>
          <w:rFonts w:hAnsi="標楷體" w:hint="eastAsia"/>
          <w:color w:val="000000"/>
          <w:sz w:val="28"/>
          <w:szCs w:val="28"/>
        </w:rPr>
        <w:t>。</w:t>
      </w:r>
      <w:r w:rsidRPr="00467A0E">
        <w:rPr>
          <w:rFonts w:hAnsi="標楷體" w:hint="eastAsia"/>
          <w:sz w:val="28"/>
          <w:szCs w:val="28"/>
        </w:rPr>
        <w:t xml:space="preserve">    </w:t>
      </w:r>
    </w:p>
    <w:p w14:paraId="1D182A99" w14:textId="77777777" w:rsidR="00A27CF4" w:rsidRDefault="00A27CF4" w:rsidP="008B68F5">
      <w:pPr>
        <w:spacing w:line="480" w:lineRule="exact"/>
        <w:rPr>
          <w:rFonts w:hAnsi="標楷體"/>
          <w:sz w:val="28"/>
          <w:szCs w:val="28"/>
        </w:rPr>
      </w:pPr>
    </w:p>
    <w:p w14:paraId="4326DE90" w14:textId="77777777" w:rsidR="00A27CF4" w:rsidRDefault="00A27CF4" w:rsidP="008B68F5">
      <w:pPr>
        <w:spacing w:line="480" w:lineRule="exact"/>
        <w:rPr>
          <w:rFonts w:hAnsi="標楷體"/>
          <w:sz w:val="28"/>
          <w:szCs w:val="28"/>
        </w:rPr>
      </w:pPr>
    </w:p>
    <w:p w14:paraId="45351B62" w14:textId="77777777" w:rsidR="00204B2E" w:rsidRPr="00D51FE4" w:rsidRDefault="00204B2E" w:rsidP="00204B2E">
      <w:pPr>
        <w:spacing w:afterLines="50" w:after="180" w:line="560" w:lineRule="exact"/>
        <w:rPr>
          <w:rFonts w:ascii="標楷體" w:hAnsi="標楷體"/>
          <w:b/>
          <w:sz w:val="28"/>
          <w:szCs w:val="28"/>
        </w:rPr>
      </w:pPr>
      <w:r w:rsidRPr="00D51FE4">
        <w:rPr>
          <w:rFonts w:ascii="標楷體" w:hAnsi="標楷體" w:hint="eastAsia"/>
          <w:b/>
          <w:sz w:val="28"/>
          <w:szCs w:val="28"/>
        </w:rPr>
        <w:t>【練習】</w:t>
      </w:r>
      <w:r>
        <w:rPr>
          <w:rFonts w:hint="eastAsia"/>
          <w:b/>
          <w:sz w:val="28"/>
          <w:szCs w:val="28"/>
        </w:rPr>
        <w:t>3</w:t>
      </w:r>
      <w:r w:rsidRPr="00D51FE4">
        <w:rPr>
          <w:b/>
          <w:sz w:val="28"/>
          <w:szCs w:val="28"/>
        </w:rPr>
        <w:t>.</w:t>
      </w:r>
      <w:r>
        <w:rPr>
          <w:rFonts w:hint="eastAsia"/>
          <w:b/>
          <w:sz w:val="28"/>
          <w:szCs w:val="28"/>
        </w:rPr>
        <w:t>1.1</w:t>
      </w:r>
      <w:r w:rsidRPr="00D51FE4">
        <w:rPr>
          <w:b/>
          <w:sz w:val="28"/>
          <w:szCs w:val="28"/>
        </w:rPr>
        <w:t>-</w:t>
      </w:r>
      <w:r>
        <w:rPr>
          <w:rFonts w:hint="eastAsia"/>
          <w:b/>
          <w:sz w:val="28"/>
          <w:szCs w:val="28"/>
        </w:rPr>
        <w:t>7</w:t>
      </w:r>
    </w:p>
    <w:p w14:paraId="21685153" w14:textId="77777777" w:rsidR="00A27CF4" w:rsidRDefault="00204B2E" w:rsidP="00204B2E">
      <w:pPr>
        <w:spacing w:line="480" w:lineRule="exact"/>
        <w:ind w:leftChars="200" w:left="480"/>
        <w:rPr>
          <w:rFonts w:hAnsi="標楷體"/>
          <w:color w:val="000000"/>
          <w:sz w:val="28"/>
          <w:szCs w:val="28"/>
        </w:rPr>
      </w:pPr>
      <w:r>
        <w:rPr>
          <w:rFonts w:hAnsi="標楷體" w:hint="eastAsia"/>
          <w:color w:val="000000"/>
          <w:sz w:val="28"/>
          <w:szCs w:val="28"/>
        </w:rPr>
        <w:t>便利商店</w:t>
      </w:r>
      <w:r w:rsidR="00A27CF4">
        <w:rPr>
          <w:rFonts w:hAnsi="標楷體" w:hint="eastAsia"/>
          <w:color w:val="000000"/>
          <w:sz w:val="28"/>
          <w:szCs w:val="28"/>
        </w:rPr>
        <w:t>1</w:t>
      </w:r>
      <w:r w:rsidR="00A27CF4">
        <w:rPr>
          <w:rFonts w:hAnsi="標楷體" w:hint="eastAsia"/>
          <w:color w:val="000000"/>
          <w:sz w:val="28"/>
          <w:szCs w:val="28"/>
        </w:rPr>
        <w:t>瓶蘋果汁</w:t>
      </w:r>
      <w:r w:rsidR="00A27CF4" w:rsidRPr="002E0342">
        <w:rPr>
          <w:i/>
          <w:sz w:val="28"/>
          <w:szCs w:val="28"/>
        </w:rPr>
        <w:t>x</w:t>
      </w:r>
      <w:r w:rsidR="00A27CF4">
        <w:rPr>
          <w:rFonts w:hAnsi="標楷體" w:hint="eastAsia"/>
          <w:color w:val="000000"/>
          <w:sz w:val="28"/>
          <w:szCs w:val="28"/>
        </w:rPr>
        <w:t>元，</w:t>
      </w:r>
      <w:r w:rsidR="00A27CF4">
        <w:rPr>
          <w:rFonts w:hAnsi="標楷體" w:hint="eastAsia"/>
          <w:color w:val="000000"/>
          <w:sz w:val="28"/>
          <w:szCs w:val="28"/>
        </w:rPr>
        <w:t>1</w:t>
      </w:r>
      <w:r w:rsidR="00A27CF4">
        <w:rPr>
          <w:rFonts w:hAnsi="標楷體" w:hint="eastAsia"/>
          <w:color w:val="000000"/>
          <w:sz w:val="28"/>
          <w:szCs w:val="28"/>
        </w:rPr>
        <w:t>瓶西瓜汁</w:t>
      </w:r>
      <w:r w:rsidR="00A27CF4" w:rsidRPr="00C450A9">
        <w:rPr>
          <w:i/>
          <w:sz w:val="28"/>
          <w:szCs w:val="28"/>
        </w:rPr>
        <w:t>y</w:t>
      </w:r>
      <w:r w:rsidR="00A27CF4">
        <w:rPr>
          <w:rFonts w:hAnsi="標楷體" w:hint="eastAsia"/>
          <w:color w:val="000000"/>
          <w:sz w:val="28"/>
          <w:szCs w:val="28"/>
        </w:rPr>
        <w:t>元。今有促銷活動，</w:t>
      </w:r>
      <w:r>
        <w:rPr>
          <w:rFonts w:hAnsi="標楷體" w:hint="eastAsia"/>
          <w:color w:val="000000"/>
          <w:sz w:val="28"/>
          <w:szCs w:val="28"/>
        </w:rPr>
        <w:t>買相同的飲料，</w:t>
      </w:r>
      <w:r w:rsidR="00E22D34">
        <w:rPr>
          <w:rFonts w:hAnsi="標楷體" w:hint="eastAsia"/>
          <w:color w:val="000000"/>
          <w:sz w:val="28"/>
          <w:szCs w:val="28"/>
        </w:rPr>
        <w:t>全面</w:t>
      </w:r>
      <w:r>
        <w:rPr>
          <w:rFonts w:hAnsi="標楷體" w:hint="eastAsia"/>
          <w:color w:val="000000"/>
          <w:sz w:val="28"/>
          <w:szCs w:val="28"/>
        </w:rPr>
        <w:t>6</w:t>
      </w:r>
      <w:r>
        <w:rPr>
          <w:rFonts w:hAnsi="標楷體" w:hint="eastAsia"/>
          <w:color w:val="000000"/>
          <w:sz w:val="28"/>
          <w:szCs w:val="28"/>
        </w:rPr>
        <w:t>折。</w:t>
      </w:r>
      <w:r w:rsidRPr="00204B2E">
        <w:rPr>
          <w:rFonts w:hAnsi="標楷體" w:hint="eastAsia"/>
          <w:color w:val="000000"/>
          <w:sz w:val="28"/>
          <w:szCs w:val="28"/>
          <w:u w:val="single"/>
        </w:rPr>
        <w:t>小華</w:t>
      </w:r>
      <w:r>
        <w:rPr>
          <w:rFonts w:hAnsi="標楷體" w:hint="eastAsia"/>
          <w:color w:val="000000"/>
          <w:sz w:val="28"/>
          <w:szCs w:val="28"/>
        </w:rPr>
        <w:t>買了</w:t>
      </w:r>
      <w:r>
        <w:rPr>
          <w:rFonts w:hAnsi="標楷體" w:hint="eastAsia"/>
          <w:color w:val="000000"/>
          <w:sz w:val="28"/>
          <w:szCs w:val="28"/>
        </w:rPr>
        <w:t>2</w:t>
      </w:r>
      <w:r>
        <w:rPr>
          <w:rFonts w:hAnsi="標楷體" w:hint="eastAsia"/>
          <w:color w:val="000000"/>
          <w:sz w:val="28"/>
          <w:szCs w:val="28"/>
        </w:rPr>
        <w:t>瓶蘋果汁和</w:t>
      </w:r>
      <w:r>
        <w:rPr>
          <w:rFonts w:hAnsi="標楷體" w:hint="eastAsia"/>
          <w:color w:val="000000"/>
          <w:sz w:val="28"/>
          <w:szCs w:val="28"/>
        </w:rPr>
        <w:t>1</w:t>
      </w:r>
      <w:r>
        <w:rPr>
          <w:rFonts w:hAnsi="標楷體" w:hint="eastAsia"/>
          <w:color w:val="000000"/>
          <w:sz w:val="28"/>
          <w:szCs w:val="28"/>
        </w:rPr>
        <w:t>瓶西瓜汁，請問共需付多少元？</w:t>
      </w:r>
    </w:p>
    <w:p w14:paraId="3A04A502" w14:textId="77777777" w:rsidR="00204B2E" w:rsidRDefault="00204B2E" w:rsidP="00204B2E">
      <w:pPr>
        <w:spacing w:line="480" w:lineRule="exact"/>
        <w:ind w:leftChars="200" w:left="480"/>
        <w:rPr>
          <w:rFonts w:ascii="標楷體" w:hAnsi="標楷體"/>
          <w:color w:val="000000"/>
          <w:sz w:val="28"/>
          <w:szCs w:val="28"/>
        </w:rPr>
      </w:pP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5F3B1EFB" w14:textId="77777777" w:rsidR="00204B2E" w:rsidRPr="00FA130F" w:rsidRDefault="00204B2E" w:rsidP="008B68F5">
      <w:pPr>
        <w:spacing w:line="480" w:lineRule="exact"/>
        <w:rPr>
          <w:rFonts w:ascii="標楷體" w:hAnsi="標楷體"/>
          <w:b/>
          <w:color w:val="000000"/>
          <w:sz w:val="36"/>
          <w:szCs w:val="36"/>
        </w:rPr>
      </w:pPr>
    </w:p>
    <w:p w14:paraId="7A207A8B" w14:textId="77777777" w:rsidR="00505746" w:rsidRDefault="007F4BD9" w:rsidP="00D35987">
      <w:pPr>
        <w:spacing w:afterLines="100" w:after="360" w:line="360" w:lineRule="auto"/>
        <w:outlineLvl w:val="1"/>
        <w:rPr>
          <w:b/>
          <w:color w:val="000000"/>
          <w:sz w:val="32"/>
          <w:szCs w:val="32"/>
        </w:rPr>
      </w:pPr>
      <w:r>
        <w:rPr>
          <w:rFonts w:ascii="標楷體" w:hAnsi="標楷體"/>
          <w:b/>
          <w:color w:val="000000"/>
          <w:sz w:val="36"/>
          <w:szCs w:val="36"/>
        </w:rPr>
        <w:br w:type="page"/>
      </w:r>
      <w:bookmarkStart w:id="9" w:name="_Toc413052229"/>
      <w:smartTag w:uri="urn:schemas-microsoft-com:office:smarttags" w:element="chsdate">
        <w:smartTagPr>
          <w:attr w:name="IsROCDate" w:val="False"/>
          <w:attr w:name="IsLunarDate" w:val="False"/>
          <w:attr w:name="Day" w:val="30"/>
          <w:attr w:name="Month" w:val="12"/>
          <w:attr w:name="Year" w:val="1899"/>
        </w:smartTagPr>
        <w:r w:rsidR="00505746">
          <w:rPr>
            <w:rFonts w:ascii="標楷體" w:hAnsi="標楷體" w:hint="eastAsia"/>
            <w:b/>
            <w:color w:val="000000"/>
            <w:sz w:val="36"/>
            <w:szCs w:val="36"/>
          </w:rPr>
          <w:lastRenderedPageBreak/>
          <w:t>3</w:t>
        </w:r>
        <w:r w:rsidR="00505746" w:rsidRPr="00A53AD1">
          <w:rPr>
            <w:rFonts w:ascii="標楷體" w:hAnsi="標楷體" w:hint="eastAsia"/>
            <w:b/>
            <w:color w:val="000000"/>
            <w:sz w:val="36"/>
            <w:szCs w:val="36"/>
          </w:rPr>
          <w:t>.1</w:t>
        </w:r>
        <w:r w:rsidR="00505746">
          <w:rPr>
            <w:rFonts w:ascii="標楷體" w:hAnsi="標楷體" w:hint="eastAsia"/>
            <w:b/>
            <w:color w:val="000000"/>
            <w:sz w:val="36"/>
            <w:szCs w:val="36"/>
          </w:rPr>
          <w:t>.2</w:t>
        </w:r>
      </w:smartTag>
      <w:r w:rsidR="00505746" w:rsidRPr="00A53AD1">
        <w:rPr>
          <w:rFonts w:ascii="標楷體" w:hAnsi="標楷體" w:hint="eastAsia"/>
          <w:b/>
          <w:color w:val="000000"/>
          <w:sz w:val="36"/>
          <w:szCs w:val="36"/>
        </w:rPr>
        <w:t>節 二元一次式</w:t>
      </w:r>
      <w:r w:rsidR="00505746">
        <w:rPr>
          <w:rFonts w:ascii="標楷體" w:hAnsi="標楷體" w:hint="eastAsia"/>
          <w:b/>
          <w:color w:val="000000"/>
          <w:sz w:val="36"/>
          <w:szCs w:val="36"/>
        </w:rPr>
        <w:t>的化簡</w:t>
      </w:r>
      <w:bookmarkEnd w:id="9"/>
    </w:p>
    <w:p w14:paraId="4B0A0DE6" w14:textId="77777777" w:rsidR="005D3ACE" w:rsidRDefault="005D3ACE" w:rsidP="005D3ACE">
      <w:pPr>
        <w:spacing w:line="360" w:lineRule="auto"/>
        <w:rPr>
          <w:rFonts w:ascii="新細明體" w:eastAsia="新細明體" w:hAnsi="新細明體"/>
          <w:color w:val="000000"/>
          <w:sz w:val="28"/>
          <w:szCs w:val="28"/>
        </w:rPr>
      </w:pPr>
      <w:r>
        <w:rPr>
          <w:rFonts w:ascii="新細明體" w:eastAsia="新細明體" w:hAnsi="新細明體" w:hint="eastAsia"/>
          <w:color w:val="000000"/>
          <w:sz w:val="28"/>
          <w:szCs w:val="28"/>
        </w:rPr>
        <w:t>本小節我們練習</w:t>
      </w:r>
      <w:r w:rsidR="00FA0748">
        <w:rPr>
          <w:rFonts w:ascii="新細明體" w:eastAsia="新細明體" w:hAnsi="新細明體" w:hint="eastAsia"/>
          <w:color w:val="000000"/>
          <w:sz w:val="28"/>
          <w:szCs w:val="28"/>
        </w:rPr>
        <w:t>將相同的未知數分類合併</w:t>
      </w:r>
      <w:r w:rsidR="00376780">
        <w:rPr>
          <w:rFonts w:ascii="新細明體" w:eastAsia="新細明體" w:hAnsi="新細明體" w:hint="eastAsia"/>
          <w:color w:val="000000"/>
          <w:sz w:val="28"/>
          <w:szCs w:val="28"/>
        </w:rPr>
        <w:t>，</w:t>
      </w:r>
      <w:r w:rsidR="00FA0748">
        <w:rPr>
          <w:rFonts w:ascii="新細明體" w:eastAsia="新細明體" w:hAnsi="新細明體" w:hint="eastAsia"/>
          <w:color w:val="000000"/>
          <w:sz w:val="28"/>
          <w:szCs w:val="28"/>
        </w:rPr>
        <w:t>來</w:t>
      </w:r>
      <w:r w:rsidR="00376780">
        <w:rPr>
          <w:rFonts w:ascii="新細明體" w:eastAsia="新細明體" w:hAnsi="新細明體" w:hint="eastAsia"/>
          <w:color w:val="000000"/>
          <w:sz w:val="28"/>
          <w:szCs w:val="28"/>
        </w:rPr>
        <w:t>化簡</w:t>
      </w:r>
      <w:r>
        <w:rPr>
          <w:rFonts w:ascii="新細明體" w:eastAsia="新細明體" w:hAnsi="新細明體" w:hint="eastAsia"/>
          <w:color w:val="000000"/>
          <w:sz w:val="28"/>
          <w:szCs w:val="28"/>
        </w:rPr>
        <w:t>二元一次式。</w:t>
      </w:r>
    </w:p>
    <w:p w14:paraId="5BC3FD81" w14:textId="77777777" w:rsidR="005D3ACE" w:rsidRDefault="005D3ACE" w:rsidP="005D3ACE">
      <w:pPr>
        <w:spacing w:line="360" w:lineRule="auto"/>
        <w:rPr>
          <w:rFonts w:ascii="新細明體" w:eastAsia="新細明體" w:hAnsi="新細明體"/>
          <w:color w:val="000000"/>
          <w:sz w:val="28"/>
          <w:szCs w:val="28"/>
        </w:rPr>
      </w:pPr>
      <w:r>
        <w:rPr>
          <w:rFonts w:ascii="新細明體" w:eastAsia="新細明體" w:hAnsi="新細明體" w:hint="eastAsia"/>
          <w:color w:val="000000"/>
          <w:sz w:val="28"/>
          <w:szCs w:val="28"/>
        </w:rPr>
        <w:t>例如化簡下面這個式子</w:t>
      </w:r>
    </w:p>
    <w:p w14:paraId="08E12C9C" w14:textId="77777777" w:rsidR="005D3ACE" w:rsidRDefault="00FA12D6" w:rsidP="00504260">
      <w:pPr>
        <w:spacing w:line="480" w:lineRule="exact"/>
        <w:ind w:firstLine="480"/>
        <w:rPr>
          <w:rFonts w:ascii="標楷體" w:hAnsi="標楷體"/>
          <w:sz w:val="28"/>
          <w:szCs w:val="28"/>
        </w:rPr>
      </w:pPr>
      <w:r w:rsidRPr="00FA12D6">
        <w:rPr>
          <w:rFonts w:ascii="標楷體" w:hAnsi="標楷體"/>
          <w:noProof/>
          <w:position w:val="-10"/>
          <w:sz w:val="28"/>
          <w:szCs w:val="28"/>
        </w:rPr>
        <w:pict w14:anchorId="3A056F63">
          <v:shape id="圖片 34" o:spid="_x0000_i1060" type="#_x0000_t75" style="width:128.25pt;height:18.75pt;visibility:visible">
            <v:imagedata r:id="rId73" o:title=""/>
          </v:shape>
        </w:pict>
      </w:r>
    </w:p>
    <w:p w14:paraId="417921FB" w14:textId="77777777" w:rsidR="005D3ACE" w:rsidRDefault="005D3ACE" w:rsidP="00504260">
      <w:pPr>
        <w:spacing w:line="480" w:lineRule="exact"/>
        <w:rPr>
          <w:rFonts w:ascii="標楷體" w:hAnsi="標楷體"/>
          <w:sz w:val="28"/>
          <w:szCs w:val="28"/>
        </w:rPr>
      </w:pPr>
      <w:r>
        <w:rPr>
          <w:rFonts w:ascii="標楷體" w:hAnsi="標楷體" w:hint="eastAsia"/>
          <w:sz w:val="28"/>
          <w:szCs w:val="28"/>
        </w:rPr>
        <w:t>＝</w:t>
      </w:r>
      <w:r>
        <w:rPr>
          <w:rFonts w:ascii="標楷體" w:hAnsi="標楷體" w:hint="eastAsia"/>
          <w:sz w:val="28"/>
          <w:szCs w:val="28"/>
        </w:rPr>
        <w:tab/>
      </w:r>
      <w:r w:rsidR="00FA12D6" w:rsidRPr="00FA12D6">
        <w:rPr>
          <w:rFonts w:ascii="標楷體" w:hAnsi="標楷體"/>
          <w:noProof/>
          <w:position w:val="-10"/>
          <w:sz w:val="28"/>
          <w:szCs w:val="28"/>
        </w:rPr>
        <w:pict w14:anchorId="7D8F0EDD">
          <v:shape id="圖片 35" o:spid="_x0000_i1061" type="#_x0000_t75" style="width:155.25pt;height:18.75pt;visibility:visible">
            <v:imagedata r:id="rId74" o:title=""/>
          </v:shape>
        </w:pict>
      </w:r>
      <w:r>
        <w:rPr>
          <w:rFonts w:ascii="標楷體" w:hAnsi="標楷體" w:hint="eastAsia"/>
          <w:sz w:val="28"/>
          <w:szCs w:val="28"/>
        </w:rPr>
        <w:tab/>
        <w:t>(</w:t>
      </w:r>
      <w:r w:rsidRPr="005D3ACE">
        <w:rPr>
          <w:rFonts w:ascii="新細明體" w:eastAsia="新細明體" w:hAnsi="新細明體" w:hint="eastAsia"/>
          <w:sz w:val="28"/>
          <w:szCs w:val="28"/>
        </w:rPr>
        <w:t>分別將</w:t>
      </w:r>
      <w:r w:rsidRPr="005D3ACE">
        <w:rPr>
          <w:i/>
          <w:sz w:val="28"/>
          <w:szCs w:val="28"/>
        </w:rPr>
        <w:t>x</w:t>
      </w:r>
      <w:r>
        <w:rPr>
          <w:rFonts w:ascii="標楷體" w:hAnsi="標楷體" w:hint="eastAsia"/>
          <w:sz w:val="28"/>
          <w:szCs w:val="28"/>
        </w:rPr>
        <w:t>、</w:t>
      </w:r>
      <w:r w:rsidRPr="005D3ACE">
        <w:rPr>
          <w:rFonts w:hint="eastAsia"/>
          <w:i/>
          <w:sz w:val="28"/>
          <w:szCs w:val="28"/>
        </w:rPr>
        <w:t>y</w:t>
      </w:r>
      <w:r w:rsidRPr="005D3ACE">
        <w:rPr>
          <w:rFonts w:ascii="新細明體" w:eastAsia="新細明體" w:hAnsi="新細明體" w:hint="eastAsia"/>
          <w:sz w:val="28"/>
          <w:szCs w:val="28"/>
        </w:rPr>
        <w:t>與常數分類</w:t>
      </w:r>
      <w:r>
        <w:rPr>
          <w:rFonts w:ascii="標楷體" w:hAnsi="標楷體" w:hint="eastAsia"/>
          <w:sz w:val="28"/>
          <w:szCs w:val="28"/>
        </w:rPr>
        <w:t>)</w:t>
      </w:r>
    </w:p>
    <w:p w14:paraId="5F1974B2" w14:textId="77777777" w:rsidR="005D3ACE" w:rsidRDefault="005D3ACE" w:rsidP="00504260">
      <w:pPr>
        <w:spacing w:line="480" w:lineRule="exact"/>
        <w:rPr>
          <w:rFonts w:ascii="標楷體" w:hAnsi="標楷體"/>
          <w:sz w:val="28"/>
          <w:szCs w:val="28"/>
        </w:rPr>
      </w:pPr>
      <w:r>
        <w:rPr>
          <w:rFonts w:ascii="標楷體" w:hAnsi="標楷體" w:hint="eastAsia"/>
          <w:sz w:val="28"/>
          <w:szCs w:val="28"/>
        </w:rPr>
        <w:t>＝</w:t>
      </w:r>
      <w:r>
        <w:rPr>
          <w:rFonts w:ascii="標楷體" w:hAnsi="標楷體" w:hint="eastAsia"/>
          <w:sz w:val="28"/>
          <w:szCs w:val="28"/>
        </w:rPr>
        <w:tab/>
      </w:r>
      <w:r w:rsidR="00FA12D6" w:rsidRPr="00FA12D6">
        <w:rPr>
          <w:rFonts w:ascii="標楷體" w:hAnsi="標楷體"/>
          <w:noProof/>
          <w:position w:val="-10"/>
          <w:sz w:val="28"/>
          <w:szCs w:val="28"/>
        </w:rPr>
        <w:pict w14:anchorId="743A35AF">
          <v:shape id="圖片 36" o:spid="_x0000_i1062" type="#_x0000_t75" style="width:145.5pt;height:18.75pt;visibility:visible">
            <v:imagedata r:id="rId75" o:title=""/>
          </v:shape>
        </w:pict>
      </w:r>
      <w:r>
        <w:rPr>
          <w:rFonts w:ascii="標楷體" w:hAnsi="標楷體" w:hint="eastAsia"/>
          <w:sz w:val="28"/>
          <w:szCs w:val="28"/>
        </w:rPr>
        <w:tab/>
        <w:t>(</w:t>
      </w:r>
      <w:r w:rsidRPr="005D3ACE">
        <w:rPr>
          <w:rFonts w:ascii="新細明體" w:eastAsia="新細明體" w:hAnsi="新細明體" w:hint="eastAsia"/>
          <w:sz w:val="28"/>
          <w:szCs w:val="28"/>
        </w:rPr>
        <w:t>再做合併</w:t>
      </w:r>
      <w:r>
        <w:rPr>
          <w:rFonts w:ascii="標楷體" w:hAnsi="標楷體" w:hint="eastAsia"/>
          <w:sz w:val="28"/>
          <w:szCs w:val="28"/>
        </w:rPr>
        <w:t>)</w:t>
      </w:r>
    </w:p>
    <w:p w14:paraId="6E9EBAAF" w14:textId="77777777" w:rsidR="00E501CC" w:rsidRDefault="00E501CC" w:rsidP="00504260">
      <w:pPr>
        <w:spacing w:line="480" w:lineRule="exact"/>
        <w:rPr>
          <w:rFonts w:ascii="標楷體" w:hAnsi="標楷體"/>
          <w:sz w:val="28"/>
          <w:szCs w:val="28"/>
        </w:rPr>
      </w:pPr>
      <w:r>
        <w:rPr>
          <w:rFonts w:ascii="標楷體" w:hAnsi="標楷體" w:hint="eastAsia"/>
          <w:sz w:val="28"/>
          <w:szCs w:val="28"/>
        </w:rPr>
        <w:t>＝</w:t>
      </w:r>
      <w:r>
        <w:rPr>
          <w:rFonts w:ascii="標楷體" w:hAnsi="標楷體" w:hint="eastAsia"/>
          <w:sz w:val="28"/>
          <w:szCs w:val="28"/>
        </w:rPr>
        <w:tab/>
      </w:r>
      <w:r w:rsidR="00FA12D6" w:rsidRPr="00FA12D6">
        <w:rPr>
          <w:rFonts w:ascii="標楷體" w:hAnsi="標楷體"/>
          <w:noProof/>
          <w:position w:val="-10"/>
          <w:sz w:val="28"/>
          <w:szCs w:val="28"/>
        </w:rPr>
        <w:pict w14:anchorId="782A6F16">
          <v:shape id="圖片 37" o:spid="_x0000_i1063" type="#_x0000_t75" style="width:68.25pt;height:18.75pt;visibility:visible">
            <v:imagedata r:id="rId76" o:title=""/>
          </v:shape>
        </w:pict>
      </w:r>
    </w:p>
    <w:p w14:paraId="5A6CCC99" w14:textId="77777777" w:rsidR="00504260" w:rsidRDefault="00504260" w:rsidP="003C4929">
      <w:pPr>
        <w:spacing w:line="360" w:lineRule="auto"/>
        <w:rPr>
          <w:rFonts w:hAnsi="標楷體"/>
          <w:b/>
          <w:sz w:val="28"/>
          <w:szCs w:val="28"/>
        </w:rPr>
      </w:pPr>
    </w:p>
    <w:p w14:paraId="1AF201B2" w14:textId="77777777" w:rsidR="003C4929" w:rsidRPr="00467A0E" w:rsidRDefault="003C4929" w:rsidP="003C4929">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467A0E">
          <w:rPr>
            <w:b/>
            <w:sz w:val="28"/>
            <w:szCs w:val="28"/>
          </w:rPr>
          <w:t>1</w:t>
        </w:r>
        <w:r>
          <w:rPr>
            <w:rFonts w:hint="eastAsia"/>
            <w:b/>
            <w:sz w:val="28"/>
            <w:szCs w:val="28"/>
          </w:rPr>
          <w:t>.2</w:t>
        </w:r>
      </w:smartTag>
      <w:r w:rsidRPr="00467A0E">
        <w:rPr>
          <w:b/>
          <w:sz w:val="28"/>
          <w:szCs w:val="28"/>
        </w:rPr>
        <w:t>-</w:t>
      </w:r>
      <w:r>
        <w:rPr>
          <w:rFonts w:hint="eastAsia"/>
          <w:b/>
          <w:sz w:val="28"/>
          <w:szCs w:val="28"/>
        </w:rPr>
        <w:t>1</w:t>
      </w:r>
      <w:r w:rsidRPr="00467A0E">
        <w:rPr>
          <w:rFonts w:hint="eastAsia"/>
          <w:b/>
          <w:sz w:val="28"/>
          <w:szCs w:val="28"/>
        </w:rPr>
        <w:t xml:space="preserve"> </w:t>
      </w:r>
    </w:p>
    <w:p w14:paraId="5137C3A8" w14:textId="77777777" w:rsidR="005D3ACE" w:rsidRDefault="005D3ACE" w:rsidP="003C4929">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6359F47F" w14:textId="77777777" w:rsidR="003C4929" w:rsidRPr="005D3ACE" w:rsidRDefault="005D3ACE" w:rsidP="003C4929">
      <w:pPr>
        <w:spacing w:line="480" w:lineRule="exac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10"/>
          <w:sz w:val="28"/>
          <w:szCs w:val="28"/>
        </w:rPr>
        <w:pict w14:anchorId="0EF48A38">
          <v:shape id="圖片 38" o:spid="_x0000_i1064" type="#_x0000_t75" style="width:96.75pt;height:18.75pt;visibility:visible">
            <v:imagedata r:id="rId77" o:title=""/>
          </v:shape>
        </w:pict>
      </w:r>
      <w:r w:rsidRPr="005D3ACE">
        <w:rPr>
          <w:rFonts w:ascii="標楷體" w:hAnsi="標楷體" w:hint="eastAsia"/>
          <w:sz w:val="28"/>
          <w:szCs w:val="28"/>
        </w:rPr>
        <w:tab/>
      </w:r>
      <w:r w:rsidR="005E4766">
        <w:rPr>
          <w:rFonts w:ascii="標楷體" w:hAnsi="標楷體" w:hint="eastAsia"/>
          <w:sz w:val="28"/>
          <w:szCs w:val="28"/>
        </w:rPr>
        <w:tab/>
      </w:r>
      <w:r w:rsidRPr="005D3ACE">
        <w:rPr>
          <w:rFonts w:ascii="標楷體" w:hAnsi="標楷體" w:hint="eastAsia"/>
          <w:sz w:val="28"/>
          <w:szCs w:val="28"/>
        </w:rPr>
        <w:tab/>
      </w:r>
      <w:r w:rsidRPr="005D3ACE">
        <w:rPr>
          <w:rFonts w:ascii="標楷體" w:hAnsi="標楷體" w:hint="eastAsia"/>
          <w:sz w:val="28"/>
          <w:szCs w:val="28"/>
        </w:rPr>
        <w:tab/>
      </w:r>
      <w:r w:rsidRPr="005D3ACE">
        <w:rPr>
          <w:rFonts w:ascii="標楷體" w:hAnsi="標楷體" w:hint="eastAsia"/>
          <w:sz w:val="28"/>
          <w:szCs w:val="28"/>
        </w:rPr>
        <w:tab/>
      </w:r>
      <w:r w:rsidR="00F21FB7">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10"/>
          <w:sz w:val="28"/>
          <w:szCs w:val="28"/>
        </w:rPr>
        <w:pict w14:anchorId="5667371F">
          <v:shape id="圖片 39" o:spid="_x0000_i1065" type="#_x0000_t75" style="width:97.5pt;height:18.75pt;visibility:visible">
            <v:imagedata r:id="rId78" o:title=""/>
          </v:shape>
        </w:pict>
      </w:r>
      <w:r w:rsidR="003C4929" w:rsidRPr="005D3ACE">
        <w:rPr>
          <w:rFonts w:ascii="標楷體" w:hAnsi="標楷體"/>
          <w:color w:val="000000"/>
          <w:sz w:val="28"/>
          <w:szCs w:val="28"/>
        </w:rPr>
        <w:br/>
      </w:r>
      <w:r w:rsidRPr="005D3ACE">
        <w:rPr>
          <w:rFonts w:ascii="標楷體" w:hAnsi="標楷體" w:hint="eastAsia"/>
          <w:sz w:val="28"/>
          <w:szCs w:val="28"/>
        </w:rPr>
        <w:t>(</w:t>
      </w:r>
      <w:r>
        <w:rPr>
          <w:rFonts w:ascii="標楷體" w:hAnsi="標楷體" w:hint="eastAsia"/>
          <w:sz w:val="28"/>
          <w:szCs w:val="28"/>
        </w:rPr>
        <w:t>3</w:t>
      </w:r>
      <w:r w:rsidRPr="005D3ACE">
        <w:rPr>
          <w:rFonts w:ascii="標楷體" w:hAnsi="標楷體" w:hint="eastAsia"/>
          <w:sz w:val="28"/>
          <w:szCs w:val="28"/>
        </w:rPr>
        <w:t>)</w:t>
      </w:r>
      <w:r w:rsidR="00FA12D6" w:rsidRPr="00FA12D6">
        <w:rPr>
          <w:rFonts w:ascii="標楷體" w:hAnsi="標楷體"/>
          <w:noProof/>
          <w:position w:val="-10"/>
          <w:sz w:val="28"/>
          <w:szCs w:val="28"/>
        </w:rPr>
        <w:pict w14:anchorId="50BA839E">
          <v:shape id="圖片 40" o:spid="_x0000_i1066" type="#_x0000_t75" style="width:135.75pt;height:18.75pt;visibility:visible">
            <v:imagedata r:id="rId79"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00F21FB7">
        <w:rPr>
          <w:rFonts w:ascii="標楷體" w:hAnsi="標楷體" w:hint="eastAsia"/>
          <w:sz w:val="28"/>
          <w:szCs w:val="28"/>
        </w:rPr>
        <w:tab/>
      </w:r>
      <w:r>
        <w:rPr>
          <w:rFonts w:ascii="標楷體" w:hAnsi="標楷體" w:hint="eastAsia"/>
          <w:sz w:val="28"/>
          <w:szCs w:val="28"/>
        </w:rPr>
        <w:t>(4)</w:t>
      </w:r>
      <w:r w:rsidR="00FA12D6" w:rsidRPr="00FA12D6">
        <w:rPr>
          <w:rFonts w:ascii="標楷體" w:hAnsi="標楷體"/>
          <w:noProof/>
          <w:position w:val="-10"/>
          <w:sz w:val="28"/>
          <w:szCs w:val="28"/>
        </w:rPr>
        <w:pict w14:anchorId="1E5818B2">
          <v:shape id="圖片 41" o:spid="_x0000_i1067" type="#_x0000_t75" style="width:135pt;height:18.75pt;visibility:visible">
            <v:imagedata r:id="rId80" o:title=""/>
          </v:shape>
        </w:pict>
      </w:r>
    </w:p>
    <w:p w14:paraId="0D059EA1" w14:textId="77777777" w:rsidR="003C4929" w:rsidRPr="00D0487D" w:rsidRDefault="003C4929" w:rsidP="003C4929">
      <w:pPr>
        <w:spacing w:line="560" w:lineRule="exact"/>
        <w:ind w:left="849" w:hangingChars="303" w:hanging="849"/>
        <w:rPr>
          <w:rFonts w:hAnsi="標楷體"/>
          <w:b/>
          <w:sz w:val="28"/>
          <w:szCs w:val="28"/>
        </w:rPr>
      </w:pPr>
      <w:r w:rsidRPr="00D0487D">
        <w:rPr>
          <w:rFonts w:hAnsi="標楷體" w:hint="eastAsia"/>
          <w:b/>
          <w:sz w:val="28"/>
          <w:szCs w:val="28"/>
        </w:rPr>
        <w:t>詳解：</w:t>
      </w:r>
    </w:p>
    <w:p w14:paraId="2BA34EF2" w14:textId="77777777" w:rsidR="00504260" w:rsidRPr="00906D30" w:rsidRDefault="00504260" w:rsidP="00504260">
      <w:pPr>
        <w:spacing w:line="480" w:lineRule="exact"/>
        <w:ind w:firstLine="480"/>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t xml:space="preserve">  </w:t>
      </w:r>
      <w:r w:rsidR="00FA12D6" w:rsidRPr="00FA12D6">
        <w:rPr>
          <w:rFonts w:ascii="標楷體" w:hAnsi="標楷體"/>
          <w:noProof/>
          <w:position w:val="-10"/>
          <w:sz w:val="28"/>
          <w:szCs w:val="28"/>
        </w:rPr>
        <w:pict w14:anchorId="34B82567">
          <v:shape id="圖片 42" o:spid="_x0000_i1068" type="#_x0000_t75" style="width:96.75pt;height:18.75pt;visibility:visible">
            <v:imagedata r:id="rId81"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(2)</w:t>
      </w:r>
      <w:r w:rsidRPr="00906D30">
        <w:rPr>
          <w:rFonts w:ascii="標楷體" w:hAnsi="標楷體" w:hint="eastAsia"/>
          <w:color w:val="000000"/>
          <w:sz w:val="28"/>
          <w:szCs w:val="28"/>
        </w:rPr>
        <w:tab/>
        <w:t xml:space="preserve">  </w:t>
      </w:r>
      <w:r w:rsidR="00FA12D6" w:rsidRPr="00FA12D6">
        <w:rPr>
          <w:rFonts w:ascii="標楷體" w:hAnsi="標楷體"/>
          <w:noProof/>
          <w:position w:val="-10"/>
          <w:sz w:val="28"/>
          <w:szCs w:val="28"/>
        </w:rPr>
        <w:pict w14:anchorId="177FB7DD">
          <v:shape id="圖片 43" o:spid="_x0000_i1069" type="#_x0000_t75" style="width:97.5pt;height:18.75pt;visibility:visible">
            <v:imagedata r:id="rId78" o:title=""/>
          </v:shape>
        </w:pict>
      </w:r>
    </w:p>
    <w:p w14:paraId="33186631" w14:textId="77777777" w:rsidR="00504260" w:rsidRPr="00906D30" w:rsidRDefault="00FA12D6" w:rsidP="00504260">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19BD4BCA">
          <v:shape id="圖片 44" o:spid="_x0000_i1070" type="#_x0000_t75" style="width:126.75pt;height:18.75pt;visibility:visible">
            <v:imagedata r:id="rId82" o:title=""/>
          </v:shape>
        </w:pict>
      </w:r>
      <w:r w:rsidR="00504260">
        <w:rPr>
          <w:rFonts w:ascii="標楷體" w:hAnsi="標楷體" w:hint="eastAsia"/>
          <w:sz w:val="28"/>
          <w:szCs w:val="28"/>
        </w:rPr>
        <w:tab/>
      </w:r>
      <w:r w:rsidR="00504260">
        <w:rPr>
          <w:rFonts w:ascii="標楷體" w:hAnsi="標楷體" w:hint="eastAsia"/>
          <w:sz w:val="28"/>
          <w:szCs w:val="28"/>
        </w:rPr>
        <w:tab/>
      </w:r>
      <w:r w:rsidR="00504260">
        <w:rPr>
          <w:rFonts w:ascii="標楷體" w:hAnsi="標楷體" w:hint="eastAsia"/>
          <w:sz w:val="28"/>
          <w:szCs w:val="28"/>
        </w:rPr>
        <w:tab/>
      </w:r>
      <w:r w:rsidR="00504260">
        <w:rPr>
          <w:rFonts w:ascii="標楷體" w:hAnsi="標楷體" w:hint="eastAsia"/>
          <w:sz w:val="28"/>
          <w:szCs w:val="28"/>
        </w:rPr>
        <w:tab/>
      </w:r>
      <w:r w:rsidR="00504260">
        <w:rPr>
          <w:rFonts w:ascii="標楷體" w:hAnsi="標楷體" w:hint="eastAsia"/>
          <w:sz w:val="28"/>
          <w:szCs w:val="28"/>
        </w:rPr>
        <w:tab/>
      </w:r>
      <w:r w:rsidRPr="00FA12D6">
        <w:rPr>
          <w:rFonts w:ascii="標楷體" w:hAnsi="標楷體"/>
          <w:noProof/>
          <w:position w:val="-10"/>
          <w:sz w:val="28"/>
          <w:szCs w:val="28"/>
        </w:rPr>
        <w:pict w14:anchorId="0E114832">
          <v:shape id="圖片 45" o:spid="_x0000_i1071" type="#_x0000_t75" style="width:126pt;height:18.75pt;visibility:visible">
            <v:imagedata r:id="rId83" o:title=""/>
          </v:shape>
        </w:pict>
      </w:r>
    </w:p>
    <w:p w14:paraId="4A153C31" w14:textId="77777777" w:rsidR="00504260" w:rsidRPr="00906D30" w:rsidRDefault="00FA12D6" w:rsidP="00504260">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480B6867">
          <v:shape id="圖片 46" o:spid="_x0000_i1072" type="#_x0000_t75" style="width:54.75pt;height:18.75pt;visibility:visible">
            <v:imagedata r:id="rId84" o:title=""/>
          </v:shape>
        </w:pict>
      </w:r>
      <w:r w:rsidR="00504260" w:rsidRPr="00906D30">
        <w:rPr>
          <w:rFonts w:ascii="標楷體" w:hAnsi="標楷體" w:hint="eastAsia"/>
          <w:color w:val="000000"/>
          <w:sz w:val="28"/>
          <w:szCs w:val="28"/>
        </w:rPr>
        <w:tab/>
      </w:r>
      <w:r w:rsidR="00504260">
        <w:rPr>
          <w:rFonts w:ascii="標楷體" w:hAnsi="標楷體" w:hint="eastAsia"/>
          <w:color w:val="000000"/>
          <w:sz w:val="28"/>
          <w:szCs w:val="28"/>
        </w:rPr>
        <w:tab/>
      </w:r>
      <w:r w:rsidR="00504260">
        <w:rPr>
          <w:rFonts w:ascii="標楷體" w:hAnsi="標楷體" w:hint="eastAsia"/>
          <w:color w:val="000000"/>
          <w:sz w:val="28"/>
          <w:szCs w:val="28"/>
        </w:rPr>
        <w:tab/>
      </w:r>
      <w:r w:rsidR="00504260">
        <w:rPr>
          <w:rFonts w:ascii="標楷體" w:hAnsi="標楷體" w:hint="eastAsia"/>
          <w:color w:val="000000"/>
          <w:sz w:val="28"/>
          <w:szCs w:val="28"/>
        </w:rPr>
        <w:tab/>
      </w:r>
      <w:r w:rsidR="00504260">
        <w:rPr>
          <w:rFonts w:ascii="標楷體" w:hAnsi="標楷體" w:hint="eastAsia"/>
          <w:color w:val="000000"/>
          <w:sz w:val="28"/>
          <w:szCs w:val="28"/>
        </w:rPr>
        <w:tab/>
      </w:r>
      <w:r w:rsidR="00504260">
        <w:rPr>
          <w:rFonts w:ascii="標楷體" w:hAnsi="標楷體" w:hint="eastAsia"/>
          <w:color w:val="000000"/>
          <w:sz w:val="28"/>
          <w:szCs w:val="28"/>
        </w:rPr>
        <w:tab/>
      </w:r>
      <w:r w:rsidR="00504260">
        <w:rPr>
          <w:rFonts w:ascii="標楷體" w:hAnsi="標楷體" w:hint="eastAsia"/>
          <w:color w:val="000000"/>
          <w:sz w:val="28"/>
          <w:szCs w:val="28"/>
        </w:rPr>
        <w:tab/>
      </w:r>
      <w:r w:rsidR="00504260">
        <w:rPr>
          <w:rFonts w:ascii="標楷體" w:hAnsi="標楷體" w:hint="eastAsia"/>
          <w:color w:val="000000"/>
          <w:sz w:val="28"/>
          <w:szCs w:val="28"/>
        </w:rPr>
        <w:tab/>
      </w:r>
      <w:r w:rsidRPr="00FA12D6">
        <w:rPr>
          <w:rFonts w:ascii="標楷體" w:hAnsi="標楷體"/>
          <w:noProof/>
          <w:position w:val="-10"/>
          <w:sz w:val="28"/>
          <w:szCs w:val="28"/>
        </w:rPr>
        <w:pict w14:anchorId="78B100C5">
          <v:shape id="圖片 47" o:spid="_x0000_i1073" type="#_x0000_t75" style="width:55.5pt;height:18.75pt;visibility:visible">
            <v:imagedata r:id="rId85" o:title=""/>
          </v:shape>
        </w:pict>
      </w:r>
    </w:p>
    <w:p w14:paraId="2BB30E33" w14:textId="77777777" w:rsidR="00504260" w:rsidRPr="00906D30" w:rsidRDefault="00504260" w:rsidP="00906D30">
      <w:pPr>
        <w:tabs>
          <w:tab w:val="left" w:pos="1114"/>
          <w:tab w:val="left" w:pos="5274"/>
          <w:tab w:val="left" w:pos="5920"/>
        </w:tabs>
        <w:spacing w:line="480" w:lineRule="exact"/>
        <w:ind w:left="478"/>
        <w:rPr>
          <w:rFonts w:ascii="標楷體" w:hAnsi="標楷體"/>
          <w:color w:val="000000"/>
          <w:sz w:val="28"/>
          <w:szCs w:val="28"/>
        </w:rPr>
      </w:pPr>
    </w:p>
    <w:p w14:paraId="0F3491AC" w14:textId="77777777" w:rsidR="00504260" w:rsidRPr="00906D30" w:rsidRDefault="00504260" w:rsidP="00504260">
      <w:pPr>
        <w:spacing w:line="480" w:lineRule="exact"/>
        <w:ind w:firstLine="480"/>
        <w:rPr>
          <w:rFonts w:ascii="標楷體" w:hAnsi="標楷體"/>
          <w:sz w:val="28"/>
          <w:szCs w:val="28"/>
        </w:rPr>
      </w:pPr>
      <w:r w:rsidRPr="00906D30">
        <w:rPr>
          <w:rFonts w:ascii="標楷體" w:hAnsi="標楷體" w:hint="eastAsia"/>
          <w:color w:val="000000"/>
          <w:sz w:val="28"/>
          <w:szCs w:val="28"/>
        </w:rPr>
        <w:t>(3)</w:t>
      </w:r>
      <w:r w:rsidRPr="00906D30">
        <w:rPr>
          <w:rFonts w:ascii="標楷體" w:hAnsi="標楷體" w:hint="eastAsia"/>
          <w:color w:val="000000"/>
          <w:sz w:val="28"/>
          <w:szCs w:val="28"/>
        </w:rPr>
        <w:tab/>
        <w:t xml:space="preserve">  </w:t>
      </w:r>
      <w:r w:rsidR="00FA12D6" w:rsidRPr="00FA12D6">
        <w:rPr>
          <w:rFonts w:ascii="標楷體" w:hAnsi="標楷體"/>
          <w:noProof/>
          <w:position w:val="-10"/>
          <w:sz w:val="28"/>
          <w:szCs w:val="28"/>
        </w:rPr>
        <w:pict w14:anchorId="39777F1A">
          <v:shape id="圖片 48" o:spid="_x0000_i1074" type="#_x0000_t75" style="width:135.75pt;height:18.75pt;visibility:visible">
            <v:imagedata r:id="rId79"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(4)</w:t>
      </w:r>
      <w:r w:rsidRPr="00906D30">
        <w:rPr>
          <w:rFonts w:ascii="標楷體" w:hAnsi="標楷體" w:hint="eastAsia"/>
          <w:color w:val="000000"/>
          <w:sz w:val="28"/>
          <w:szCs w:val="28"/>
        </w:rPr>
        <w:tab/>
        <w:t xml:space="preserve">  </w:t>
      </w:r>
      <w:r w:rsidR="00FA12D6" w:rsidRPr="00FA12D6">
        <w:rPr>
          <w:rFonts w:ascii="標楷體" w:hAnsi="標楷體"/>
          <w:noProof/>
          <w:position w:val="-10"/>
          <w:sz w:val="28"/>
          <w:szCs w:val="28"/>
        </w:rPr>
        <w:pict w14:anchorId="3853D3E6">
          <v:shape id="圖片 49" o:spid="_x0000_i1075" type="#_x0000_t75" style="width:135pt;height:18.75pt;visibility:visible">
            <v:imagedata r:id="rId80" o:title=""/>
          </v:shape>
        </w:pict>
      </w:r>
    </w:p>
    <w:p w14:paraId="6EC53079" w14:textId="77777777" w:rsidR="00504260" w:rsidRPr="00906D30" w:rsidRDefault="00FA12D6" w:rsidP="00504260">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02F4F507">
          <v:shape id="圖片 50" o:spid="_x0000_i1076" type="#_x0000_t75" style="width:180pt;height:18.75pt;visibility:visible">
            <v:imagedata r:id="rId86" o:title=""/>
          </v:shape>
        </w:pict>
      </w:r>
      <w:r w:rsidR="00504260">
        <w:rPr>
          <w:rFonts w:ascii="標楷體" w:hAnsi="標楷體" w:hint="eastAsia"/>
          <w:sz w:val="28"/>
          <w:szCs w:val="28"/>
        </w:rPr>
        <w:tab/>
      </w:r>
      <w:r w:rsidR="00504260">
        <w:rPr>
          <w:rFonts w:ascii="標楷體" w:hAnsi="標楷體" w:hint="eastAsia"/>
          <w:sz w:val="28"/>
          <w:szCs w:val="28"/>
        </w:rPr>
        <w:tab/>
      </w:r>
      <w:r w:rsidR="00504260">
        <w:rPr>
          <w:rFonts w:ascii="標楷體" w:hAnsi="標楷體" w:hint="eastAsia"/>
          <w:sz w:val="28"/>
          <w:szCs w:val="28"/>
        </w:rPr>
        <w:tab/>
      </w:r>
      <w:r w:rsidRPr="00FA12D6">
        <w:rPr>
          <w:rFonts w:ascii="標楷體" w:hAnsi="標楷體"/>
          <w:noProof/>
          <w:position w:val="-10"/>
          <w:sz w:val="28"/>
          <w:szCs w:val="28"/>
        </w:rPr>
        <w:pict w14:anchorId="0A68B230">
          <v:shape id="圖片 51" o:spid="_x0000_i1077" type="#_x0000_t75" style="width:186pt;height:18.75pt;visibility:visible">
            <v:imagedata r:id="rId87" o:title=""/>
          </v:shape>
        </w:pict>
      </w:r>
    </w:p>
    <w:p w14:paraId="1DE18C9E" w14:textId="77777777" w:rsidR="00504260" w:rsidRPr="00906D30" w:rsidRDefault="00FA12D6" w:rsidP="00504260">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6D888818">
          <v:shape id="圖片 52" o:spid="_x0000_i1078" type="#_x0000_t75" style="width:114.75pt;height:18.75pt;visibility:visible">
            <v:imagedata r:id="rId88" o:title=""/>
          </v:shape>
        </w:pict>
      </w:r>
      <w:r w:rsidR="00504260">
        <w:rPr>
          <w:rFonts w:ascii="標楷體" w:hAnsi="標楷體" w:hint="eastAsia"/>
          <w:sz w:val="28"/>
          <w:szCs w:val="28"/>
        </w:rPr>
        <w:tab/>
      </w:r>
      <w:r w:rsidR="00504260">
        <w:rPr>
          <w:rFonts w:ascii="標楷體" w:hAnsi="標楷體" w:hint="eastAsia"/>
          <w:sz w:val="28"/>
          <w:szCs w:val="28"/>
        </w:rPr>
        <w:tab/>
      </w:r>
      <w:r w:rsidR="00504260">
        <w:rPr>
          <w:rFonts w:ascii="標楷體" w:hAnsi="標楷體" w:hint="eastAsia"/>
          <w:sz w:val="28"/>
          <w:szCs w:val="28"/>
        </w:rPr>
        <w:tab/>
      </w:r>
      <w:r w:rsidR="00504260">
        <w:rPr>
          <w:rFonts w:ascii="標楷體" w:hAnsi="標楷體" w:hint="eastAsia"/>
          <w:sz w:val="28"/>
          <w:szCs w:val="28"/>
        </w:rPr>
        <w:tab/>
      </w:r>
      <w:r w:rsidR="00504260">
        <w:rPr>
          <w:rFonts w:ascii="標楷體" w:hAnsi="標楷體" w:hint="eastAsia"/>
          <w:sz w:val="28"/>
          <w:szCs w:val="28"/>
        </w:rPr>
        <w:tab/>
      </w:r>
      <w:r w:rsidR="00504260">
        <w:rPr>
          <w:rFonts w:ascii="標楷體" w:hAnsi="標楷體" w:hint="eastAsia"/>
          <w:sz w:val="28"/>
          <w:szCs w:val="28"/>
        </w:rPr>
        <w:tab/>
      </w:r>
      <w:r w:rsidRPr="00FA12D6">
        <w:rPr>
          <w:rFonts w:ascii="標楷體" w:hAnsi="標楷體"/>
          <w:noProof/>
          <w:position w:val="-10"/>
          <w:sz w:val="28"/>
          <w:szCs w:val="28"/>
        </w:rPr>
        <w:pict w14:anchorId="29D9FB72">
          <v:shape id="圖片 53" o:spid="_x0000_i1079" type="#_x0000_t75" style="width:108pt;height:18.75pt;visibility:visible">
            <v:imagedata r:id="rId89" o:title=""/>
          </v:shape>
        </w:pict>
      </w:r>
    </w:p>
    <w:p w14:paraId="70DC4A35" w14:textId="77777777" w:rsidR="00504260" w:rsidRPr="00906D30" w:rsidRDefault="00FA12D6" w:rsidP="00504260">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2A8FFCFD">
          <v:shape id="圖片 54" o:spid="_x0000_i1080" type="#_x0000_t75" style="width:86.25pt;height:18.75pt;visibility:visible">
            <v:imagedata r:id="rId90" o:title=""/>
          </v:shape>
        </w:pict>
      </w:r>
      <w:r w:rsidR="00504260" w:rsidRPr="00906D30">
        <w:rPr>
          <w:rFonts w:ascii="標楷體" w:hAnsi="標楷體" w:hint="eastAsia"/>
          <w:color w:val="000000"/>
          <w:sz w:val="28"/>
          <w:szCs w:val="28"/>
        </w:rPr>
        <w:tab/>
      </w:r>
      <w:r w:rsidR="00504260">
        <w:rPr>
          <w:rFonts w:ascii="標楷體" w:hAnsi="標楷體" w:hint="eastAsia"/>
          <w:color w:val="000000"/>
          <w:sz w:val="28"/>
          <w:szCs w:val="28"/>
        </w:rPr>
        <w:tab/>
      </w:r>
      <w:r w:rsidR="00504260">
        <w:rPr>
          <w:rFonts w:ascii="標楷體" w:hAnsi="標楷體" w:hint="eastAsia"/>
          <w:color w:val="000000"/>
          <w:sz w:val="28"/>
          <w:szCs w:val="28"/>
        </w:rPr>
        <w:tab/>
      </w:r>
      <w:r w:rsidR="00504260">
        <w:rPr>
          <w:rFonts w:ascii="標楷體" w:hAnsi="標楷體" w:hint="eastAsia"/>
          <w:color w:val="000000"/>
          <w:sz w:val="28"/>
          <w:szCs w:val="28"/>
        </w:rPr>
        <w:tab/>
      </w:r>
      <w:r w:rsidR="00504260">
        <w:rPr>
          <w:rFonts w:ascii="標楷體" w:hAnsi="標楷體" w:hint="eastAsia"/>
          <w:color w:val="000000"/>
          <w:sz w:val="28"/>
          <w:szCs w:val="28"/>
        </w:rPr>
        <w:tab/>
      </w:r>
      <w:r w:rsidR="00504260">
        <w:rPr>
          <w:rFonts w:ascii="標楷體" w:hAnsi="標楷體" w:hint="eastAsia"/>
          <w:color w:val="000000"/>
          <w:sz w:val="28"/>
          <w:szCs w:val="28"/>
        </w:rPr>
        <w:tab/>
      </w:r>
      <w:r w:rsidR="00504260">
        <w:rPr>
          <w:rFonts w:ascii="標楷體" w:hAnsi="標楷體" w:hint="eastAsia"/>
          <w:color w:val="000000"/>
          <w:sz w:val="28"/>
          <w:szCs w:val="28"/>
        </w:rPr>
        <w:tab/>
      </w:r>
      <w:r w:rsidRPr="00FA12D6">
        <w:rPr>
          <w:rFonts w:ascii="標楷體" w:hAnsi="標楷體"/>
          <w:noProof/>
          <w:position w:val="-10"/>
          <w:sz w:val="28"/>
          <w:szCs w:val="28"/>
        </w:rPr>
        <w:pict w14:anchorId="70E92EB4">
          <v:shape id="圖片 55" o:spid="_x0000_i1081" type="#_x0000_t75" style="width:72.75pt;height:18.75pt;visibility:visible">
            <v:imagedata r:id="rId91" o:title=""/>
          </v:shape>
        </w:pict>
      </w:r>
    </w:p>
    <w:p w14:paraId="4E17D807" w14:textId="77777777" w:rsidR="005E4766" w:rsidRDefault="005E4766" w:rsidP="003C4929">
      <w:pPr>
        <w:spacing w:line="480" w:lineRule="exact"/>
        <w:ind w:leftChars="199" w:left="478"/>
        <w:rPr>
          <w:rFonts w:ascii="標楷體" w:hAnsi="標楷體"/>
          <w:color w:val="000000"/>
          <w:sz w:val="28"/>
          <w:szCs w:val="28"/>
        </w:rPr>
      </w:pPr>
    </w:p>
    <w:p w14:paraId="03C7594A" w14:textId="77777777" w:rsidR="00950673" w:rsidRPr="00D51FE4" w:rsidRDefault="00FA130F" w:rsidP="00D35987">
      <w:pPr>
        <w:spacing w:afterLines="50" w:after="180" w:line="560" w:lineRule="exact"/>
        <w:rPr>
          <w:rFonts w:ascii="標楷體" w:hAnsi="標楷體"/>
          <w:b/>
          <w:sz w:val="28"/>
          <w:szCs w:val="28"/>
        </w:rPr>
      </w:pPr>
      <w:r>
        <w:rPr>
          <w:rFonts w:ascii="標楷體" w:hAnsi="標楷體" w:hint="eastAsia"/>
          <w:sz w:val="28"/>
          <w:szCs w:val="28"/>
        </w:rPr>
        <w:t xml:space="preserve"> </w:t>
      </w:r>
      <w:r w:rsidR="00950673"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sidR="00950673">
          <w:rPr>
            <w:rFonts w:hint="eastAsia"/>
            <w:b/>
            <w:sz w:val="28"/>
            <w:szCs w:val="28"/>
          </w:rPr>
          <w:t>3</w:t>
        </w:r>
        <w:r w:rsidR="00950673" w:rsidRPr="00D51FE4">
          <w:rPr>
            <w:b/>
            <w:sz w:val="28"/>
            <w:szCs w:val="28"/>
          </w:rPr>
          <w:t>.</w:t>
        </w:r>
        <w:r w:rsidR="00950673">
          <w:rPr>
            <w:rFonts w:hint="eastAsia"/>
            <w:b/>
            <w:sz w:val="28"/>
            <w:szCs w:val="28"/>
          </w:rPr>
          <w:t>1.2</w:t>
        </w:r>
      </w:smartTag>
      <w:r w:rsidR="00950673" w:rsidRPr="00D51FE4">
        <w:rPr>
          <w:b/>
          <w:sz w:val="28"/>
          <w:szCs w:val="28"/>
        </w:rPr>
        <w:t>-</w:t>
      </w:r>
      <w:r w:rsidR="00950673">
        <w:rPr>
          <w:rFonts w:hint="eastAsia"/>
          <w:b/>
          <w:sz w:val="28"/>
          <w:szCs w:val="28"/>
        </w:rPr>
        <w:t>1</w:t>
      </w:r>
    </w:p>
    <w:p w14:paraId="11B93012" w14:textId="77777777" w:rsidR="00950673" w:rsidRPr="00155EEA" w:rsidRDefault="00950673" w:rsidP="00950673">
      <w:pPr>
        <w:pStyle w:val="1txt"/>
        <w:ind w:leftChars="200" w:left="746"/>
        <w:rPr>
          <w:rFonts w:ascii="標楷體" w:eastAsia="標楷體" w:hAnsi="標楷體"/>
          <w:sz w:val="28"/>
          <w:szCs w:val="28"/>
        </w:rPr>
      </w:pPr>
      <w:r w:rsidRPr="00C26BD3">
        <w:rPr>
          <w:rFonts w:ascii="標楷體" w:eastAsia="標楷體" w:hAnsi="標楷體" w:hint="eastAsia"/>
          <w:sz w:val="28"/>
          <w:szCs w:val="28"/>
        </w:rPr>
        <w:t>化簡下列各式：</w:t>
      </w:r>
    </w:p>
    <w:p w14:paraId="0875E142" w14:textId="77777777" w:rsidR="00950673" w:rsidRDefault="00950673" w:rsidP="00F21FB7">
      <w:pPr>
        <w:pStyle w:val="1txt1"/>
        <w:tabs>
          <w:tab w:val="clear" w:pos="4480"/>
          <w:tab w:val="left" w:pos="4075"/>
          <w:tab w:val="left" w:pos="5245"/>
        </w:tabs>
        <w:ind w:leftChars="200" w:left="480" w:firstLine="0"/>
        <w:rPr>
          <w:rFonts w:ascii="標楷體" w:eastAsia="標楷體" w:hAnsi="標楷體"/>
          <w:sz w:val="28"/>
          <w:szCs w:val="28"/>
        </w:rPr>
      </w:pPr>
      <w:r w:rsidRPr="00155EEA">
        <w:rPr>
          <w:rFonts w:ascii="標楷體" w:eastAsia="標楷體" w:hAnsi="標楷體"/>
          <w:sz w:val="28"/>
          <w:szCs w:val="28"/>
        </w:rPr>
        <w:t>(1)</w:t>
      </w:r>
      <w:r w:rsidR="00FA12D6" w:rsidRPr="00FA12D6">
        <w:rPr>
          <w:rFonts w:ascii="標楷體" w:hAnsi="標楷體"/>
          <w:noProof/>
          <w:position w:val="-10"/>
          <w:sz w:val="28"/>
          <w:szCs w:val="28"/>
        </w:rPr>
        <w:pict w14:anchorId="3CB1A375">
          <v:shape id="圖片 56" o:spid="_x0000_i1082" type="#_x0000_t75" style="width:91.5pt;height:18.75pt;visibility:visible">
            <v:imagedata r:id="rId92" o:title=""/>
          </v:shape>
        </w:pict>
      </w:r>
      <w:r w:rsidRPr="00155EEA">
        <w:rPr>
          <w:rFonts w:ascii="標楷體" w:eastAsia="標楷體" w:hAnsi="標楷體"/>
          <w:sz w:val="28"/>
          <w:szCs w:val="28"/>
        </w:rPr>
        <w:t xml:space="preserve">        </w:t>
      </w:r>
      <w:r w:rsidRPr="00155EEA">
        <w:rPr>
          <w:rFonts w:ascii="標楷體" w:eastAsia="標楷體" w:hAnsi="標楷體" w:hint="eastAsia"/>
          <w:sz w:val="28"/>
          <w:szCs w:val="28"/>
        </w:rPr>
        <w:tab/>
      </w:r>
      <w:r>
        <w:rPr>
          <w:rFonts w:ascii="標楷體" w:eastAsia="標楷體" w:hAnsi="標楷體" w:hint="eastAsia"/>
          <w:sz w:val="28"/>
          <w:szCs w:val="28"/>
        </w:rPr>
        <w:tab/>
      </w:r>
      <w:r w:rsidR="00F21FB7">
        <w:rPr>
          <w:rFonts w:ascii="標楷體" w:eastAsia="標楷體" w:hAnsi="標楷體" w:hint="eastAsia"/>
          <w:sz w:val="28"/>
          <w:szCs w:val="28"/>
        </w:rPr>
        <w:tab/>
      </w:r>
      <w:r w:rsidRPr="00155EEA">
        <w:rPr>
          <w:rFonts w:ascii="標楷體" w:eastAsia="標楷體" w:hAnsi="標楷體"/>
          <w:sz w:val="28"/>
          <w:szCs w:val="28"/>
        </w:rPr>
        <w:t>(2)</w:t>
      </w:r>
      <w:r w:rsidR="00FA12D6" w:rsidRPr="00FA12D6">
        <w:rPr>
          <w:rFonts w:ascii="標楷體" w:hAnsi="標楷體"/>
          <w:noProof/>
          <w:position w:val="-10"/>
          <w:sz w:val="28"/>
          <w:szCs w:val="28"/>
        </w:rPr>
        <w:pict w14:anchorId="05D880EC">
          <v:shape id="圖片 57" o:spid="_x0000_i1083" type="#_x0000_t75" style="width:90.75pt;height:18.75pt;visibility:visible">
            <v:imagedata r:id="rId93" o:title=""/>
          </v:shape>
        </w:pict>
      </w:r>
    </w:p>
    <w:p w14:paraId="2D4F55BA" w14:textId="77777777" w:rsidR="00950673" w:rsidRPr="00155EEA" w:rsidRDefault="00950673" w:rsidP="00F21FB7">
      <w:pPr>
        <w:pStyle w:val="1txt1"/>
        <w:tabs>
          <w:tab w:val="clear" w:pos="4480"/>
          <w:tab w:val="left" w:pos="4075"/>
          <w:tab w:val="left" w:pos="5245"/>
        </w:tabs>
        <w:ind w:leftChars="200" w:left="480" w:firstLine="0"/>
        <w:rPr>
          <w:rFonts w:ascii="標楷體" w:eastAsia="標楷體" w:hAnsi="標楷體"/>
          <w:sz w:val="28"/>
          <w:szCs w:val="28"/>
        </w:rPr>
      </w:pPr>
      <w:r w:rsidRPr="00155EEA">
        <w:rPr>
          <w:rFonts w:ascii="標楷體" w:eastAsia="標楷體" w:hAnsi="標楷體"/>
          <w:sz w:val="28"/>
          <w:szCs w:val="28"/>
        </w:rPr>
        <w:t>(</w:t>
      </w:r>
      <w:r>
        <w:rPr>
          <w:rFonts w:ascii="標楷體" w:eastAsia="標楷體" w:hAnsi="標楷體" w:hint="eastAsia"/>
          <w:sz w:val="28"/>
          <w:szCs w:val="28"/>
        </w:rPr>
        <w:t>3</w:t>
      </w:r>
      <w:r w:rsidRPr="00155EEA">
        <w:rPr>
          <w:rFonts w:ascii="標楷體" w:eastAsia="標楷體" w:hAnsi="標楷體"/>
          <w:sz w:val="28"/>
          <w:szCs w:val="28"/>
        </w:rPr>
        <w:t>)</w:t>
      </w:r>
      <w:r w:rsidR="00FA12D6" w:rsidRPr="00FA12D6">
        <w:rPr>
          <w:rFonts w:ascii="標楷體" w:hAnsi="標楷體"/>
          <w:noProof/>
          <w:position w:val="-10"/>
          <w:sz w:val="28"/>
          <w:szCs w:val="28"/>
        </w:rPr>
        <w:pict w14:anchorId="5DD680CD">
          <v:shape id="圖片 58" o:spid="_x0000_i1084" type="#_x0000_t75" style="width:135pt;height:18.75pt;visibility:visible">
            <v:imagedata r:id="rId94" o:title=""/>
          </v:shape>
        </w:pict>
      </w:r>
      <w:r w:rsidRPr="00155EEA">
        <w:rPr>
          <w:rFonts w:ascii="標楷體" w:eastAsia="標楷體" w:hAnsi="標楷體"/>
          <w:sz w:val="28"/>
          <w:szCs w:val="28"/>
        </w:rPr>
        <w:t xml:space="preserve">   </w:t>
      </w:r>
      <w:r w:rsidRPr="00155EEA">
        <w:rPr>
          <w:rFonts w:ascii="標楷體" w:eastAsia="標楷體" w:hAnsi="標楷體" w:hint="eastAsia"/>
          <w:sz w:val="28"/>
          <w:szCs w:val="28"/>
        </w:rPr>
        <w:tab/>
      </w:r>
      <w:r>
        <w:rPr>
          <w:rFonts w:ascii="標楷體" w:eastAsia="標楷體" w:hAnsi="標楷體" w:hint="eastAsia"/>
          <w:sz w:val="28"/>
          <w:szCs w:val="28"/>
        </w:rPr>
        <w:tab/>
      </w:r>
      <w:r w:rsidR="00F21FB7">
        <w:rPr>
          <w:rFonts w:ascii="標楷體" w:eastAsia="標楷體" w:hAnsi="標楷體" w:hint="eastAsia"/>
          <w:sz w:val="28"/>
          <w:szCs w:val="28"/>
        </w:rPr>
        <w:tab/>
      </w:r>
      <w:r w:rsidRPr="00155EEA">
        <w:rPr>
          <w:rFonts w:ascii="標楷體" w:eastAsia="標楷體" w:hAnsi="標楷體"/>
          <w:sz w:val="28"/>
          <w:szCs w:val="28"/>
        </w:rPr>
        <w:t>(</w:t>
      </w:r>
      <w:r>
        <w:rPr>
          <w:rFonts w:ascii="標楷體" w:eastAsia="標楷體" w:hAnsi="標楷體" w:hint="eastAsia"/>
          <w:sz w:val="28"/>
          <w:szCs w:val="28"/>
        </w:rPr>
        <w:t>4</w:t>
      </w:r>
      <w:r w:rsidRPr="00155EEA">
        <w:rPr>
          <w:rFonts w:ascii="標楷體" w:eastAsia="標楷體" w:hAnsi="標楷體"/>
          <w:sz w:val="28"/>
          <w:szCs w:val="28"/>
        </w:rPr>
        <w:t>)</w:t>
      </w:r>
      <w:r w:rsidR="00FA12D6" w:rsidRPr="00FA12D6">
        <w:rPr>
          <w:rFonts w:ascii="標楷體" w:hAnsi="標楷體"/>
          <w:noProof/>
          <w:position w:val="-10"/>
          <w:sz w:val="28"/>
          <w:szCs w:val="28"/>
        </w:rPr>
        <w:pict w14:anchorId="0918129D">
          <v:shape id="圖片 59" o:spid="_x0000_i1085" type="#_x0000_t75" style="width:135.75pt;height:18.75pt;visibility:visible">
            <v:imagedata r:id="rId95" o:title=""/>
          </v:shape>
        </w:pict>
      </w:r>
      <w:r w:rsidRPr="00155EEA">
        <w:rPr>
          <w:rFonts w:ascii="標楷體" w:eastAsia="標楷體" w:hAnsi="標楷體"/>
          <w:i/>
          <w:sz w:val="28"/>
          <w:szCs w:val="28"/>
        </w:rPr>
        <w:t xml:space="preserve"> </w:t>
      </w:r>
      <w:r>
        <w:rPr>
          <w:rFonts w:ascii="標楷體" w:eastAsia="標楷體" w:hAnsi="標楷體"/>
          <w:sz w:val="28"/>
          <w:szCs w:val="28"/>
        </w:rPr>
        <w:tab/>
      </w:r>
    </w:p>
    <w:p w14:paraId="5798959D" w14:textId="77777777" w:rsidR="003F44FA" w:rsidRPr="00467A0E" w:rsidRDefault="00504260" w:rsidP="003F44FA">
      <w:pPr>
        <w:spacing w:line="360" w:lineRule="auto"/>
        <w:rPr>
          <w:b/>
          <w:sz w:val="28"/>
          <w:szCs w:val="28"/>
        </w:rPr>
      </w:pPr>
      <w:r>
        <w:rPr>
          <w:rFonts w:hAnsi="標楷體"/>
          <w:b/>
          <w:sz w:val="28"/>
          <w:szCs w:val="28"/>
        </w:rPr>
        <w:br w:type="page"/>
      </w:r>
      <w:r w:rsidR="003F44FA" w:rsidRPr="00467A0E">
        <w:rPr>
          <w:rFonts w:hAnsi="標楷體"/>
          <w:b/>
          <w:sz w:val="28"/>
          <w:szCs w:val="28"/>
        </w:rPr>
        <w:lastRenderedPageBreak/>
        <w:t>例題</w:t>
      </w:r>
      <w:r w:rsidR="003F44FA"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sidR="003F44FA">
          <w:rPr>
            <w:rFonts w:hint="eastAsia"/>
            <w:b/>
            <w:sz w:val="28"/>
            <w:szCs w:val="28"/>
          </w:rPr>
          <w:t>3.</w:t>
        </w:r>
        <w:r w:rsidR="003F44FA" w:rsidRPr="00467A0E">
          <w:rPr>
            <w:b/>
            <w:sz w:val="28"/>
            <w:szCs w:val="28"/>
          </w:rPr>
          <w:t>1</w:t>
        </w:r>
        <w:r w:rsidR="003F44FA">
          <w:rPr>
            <w:rFonts w:hint="eastAsia"/>
            <w:b/>
            <w:sz w:val="28"/>
            <w:szCs w:val="28"/>
          </w:rPr>
          <w:t>.2</w:t>
        </w:r>
      </w:smartTag>
      <w:r w:rsidR="003F44FA" w:rsidRPr="00467A0E">
        <w:rPr>
          <w:b/>
          <w:sz w:val="28"/>
          <w:szCs w:val="28"/>
        </w:rPr>
        <w:t>-</w:t>
      </w:r>
      <w:r w:rsidR="003F44FA">
        <w:rPr>
          <w:rFonts w:hint="eastAsia"/>
          <w:b/>
          <w:sz w:val="28"/>
          <w:szCs w:val="28"/>
        </w:rPr>
        <w:t>2</w:t>
      </w:r>
      <w:r w:rsidR="003F44FA" w:rsidRPr="00467A0E">
        <w:rPr>
          <w:rFonts w:hint="eastAsia"/>
          <w:b/>
          <w:sz w:val="28"/>
          <w:szCs w:val="28"/>
        </w:rPr>
        <w:t xml:space="preserve"> </w:t>
      </w:r>
    </w:p>
    <w:p w14:paraId="13B08819" w14:textId="77777777" w:rsidR="003F44FA" w:rsidRDefault="003F44FA" w:rsidP="003F44FA">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7661D54F" w14:textId="77777777" w:rsidR="003F44FA" w:rsidRPr="005D3ACE" w:rsidRDefault="003F44FA" w:rsidP="00504260">
      <w:pPr>
        <w:tabs>
          <w:tab w:val="left" w:pos="5245"/>
        </w:tabs>
        <w:spacing w:line="0" w:lineRule="atLeas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7B8ED837">
          <v:shape id="圖片 60" o:spid="_x0000_i1086" type="#_x0000_t75" style="width:104.25pt;height:36.75pt;visibility:visible">
            <v:imagedata r:id="rId96"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3209A540">
          <v:shape id="圖片 61" o:spid="_x0000_i1087" type="#_x0000_t75" style="width:104.25pt;height:36.75pt;visibility:visible">
            <v:imagedata r:id="rId97" o:title=""/>
          </v:shape>
        </w:pict>
      </w:r>
      <w:r w:rsidRPr="005D3ACE">
        <w:rPr>
          <w:rFonts w:ascii="標楷體" w:hAnsi="標楷體"/>
          <w:color w:val="000000"/>
          <w:sz w:val="28"/>
          <w:szCs w:val="28"/>
        </w:rPr>
        <w:br/>
      </w:r>
      <w:r w:rsidRPr="005D3ACE">
        <w:rPr>
          <w:rFonts w:ascii="標楷體" w:hAnsi="標楷體" w:hint="eastAsia"/>
          <w:sz w:val="28"/>
          <w:szCs w:val="28"/>
        </w:rPr>
        <w:t>(</w:t>
      </w:r>
      <w:r>
        <w:rPr>
          <w:rFonts w:ascii="標楷體" w:hAnsi="標楷體" w:hint="eastAsia"/>
          <w:sz w:val="28"/>
          <w:szCs w:val="28"/>
        </w:rPr>
        <w:t>3</w:t>
      </w:r>
      <w:r w:rsidRPr="005D3ACE">
        <w:rPr>
          <w:rFonts w:ascii="標楷體" w:hAnsi="標楷體" w:hint="eastAsia"/>
          <w:sz w:val="28"/>
          <w:szCs w:val="28"/>
        </w:rPr>
        <w:t>)</w:t>
      </w:r>
      <w:r w:rsidR="00FA12D6" w:rsidRPr="00FA12D6">
        <w:rPr>
          <w:rFonts w:ascii="標楷體" w:hAnsi="標楷體"/>
          <w:noProof/>
          <w:position w:val="-24"/>
          <w:sz w:val="28"/>
          <w:szCs w:val="28"/>
        </w:rPr>
        <w:pict w14:anchorId="3715580D">
          <v:shape id="圖片 62" o:spid="_x0000_i1088" type="#_x0000_t75" style="width:145.5pt;height:36.75pt;visibility:visible">
            <v:imagedata r:id="rId98" o:title=""/>
          </v:shape>
        </w:pict>
      </w:r>
      <w:r>
        <w:rPr>
          <w:rFonts w:ascii="標楷體" w:hAnsi="標楷體" w:hint="eastAsia"/>
          <w:sz w:val="28"/>
          <w:szCs w:val="28"/>
        </w:rPr>
        <w:tab/>
      </w:r>
      <w:r w:rsidR="00504260">
        <w:rPr>
          <w:rFonts w:ascii="標楷體" w:hAnsi="標楷體" w:hint="eastAsia"/>
          <w:sz w:val="28"/>
          <w:szCs w:val="28"/>
        </w:rPr>
        <w:tab/>
      </w:r>
      <w:r>
        <w:rPr>
          <w:rFonts w:ascii="標楷體" w:hAnsi="標楷體" w:hint="eastAsia"/>
          <w:sz w:val="28"/>
          <w:szCs w:val="28"/>
        </w:rPr>
        <w:t>(4)</w:t>
      </w:r>
      <w:r w:rsidR="00FA12D6" w:rsidRPr="00FA12D6">
        <w:rPr>
          <w:rFonts w:ascii="標楷體" w:hAnsi="標楷體"/>
          <w:noProof/>
          <w:position w:val="-24"/>
          <w:sz w:val="28"/>
          <w:szCs w:val="28"/>
        </w:rPr>
        <w:pict w14:anchorId="48DFAF5B">
          <v:shape id="圖片 63" o:spid="_x0000_i1089" type="#_x0000_t75" style="width:112.5pt;height:36.75pt;visibility:visible">
            <v:imagedata r:id="rId99" o:title=""/>
          </v:shape>
        </w:pict>
      </w:r>
    </w:p>
    <w:p w14:paraId="22413AAD" w14:textId="77777777" w:rsidR="003F44FA" w:rsidRPr="00D0487D" w:rsidRDefault="003F44FA" w:rsidP="003F44FA">
      <w:pPr>
        <w:spacing w:line="560" w:lineRule="exact"/>
        <w:ind w:left="849" w:hangingChars="303" w:hanging="849"/>
        <w:rPr>
          <w:rFonts w:hAnsi="標楷體"/>
          <w:b/>
          <w:sz w:val="28"/>
          <w:szCs w:val="28"/>
        </w:rPr>
      </w:pPr>
      <w:r w:rsidRPr="00D0487D">
        <w:rPr>
          <w:rFonts w:hAnsi="標楷體" w:hint="eastAsia"/>
          <w:b/>
          <w:sz w:val="28"/>
          <w:szCs w:val="28"/>
        </w:rPr>
        <w:t>詳解：</w:t>
      </w:r>
    </w:p>
    <w:p w14:paraId="3B74C5CE" w14:textId="77777777" w:rsidR="003437AC" w:rsidRPr="00906D30" w:rsidRDefault="003437AC" w:rsidP="003437AC">
      <w:pPr>
        <w:spacing w:line="0" w:lineRule="atLeast"/>
        <w:ind w:firstLine="480"/>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48571E95">
          <v:shape id="圖片 64" o:spid="_x0000_i1090" type="#_x0000_t75" style="width:104.25pt;height:36.75pt;visibility:visible">
            <v:imagedata r:id="rId96"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(2)</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513D22E1">
          <v:shape id="圖片 65" o:spid="_x0000_i1091" type="#_x0000_t75" style="width:104.25pt;height:36.75pt;visibility:visible">
            <v:imagedata r:id="rId97" o:title=""/>
          </v:shape>
        </w:pict>
      </w:r>
    </w:p>
    <w:p w14:paraId="09D54A34" w14:textId="77777777" w:rsidR="003437AC" w:rsidRPr="00906D30" w:rsidRDefault="00FA12D6" w:rsidP="003437AC">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316FE908">
          <v:shape id="圖片 66" o:spid="_x0000_i1092" type="#_x0000_t75" style="width:133.5pt;height:36.75pt;visibility:visible">
            <v:imagedata r:id="rId100" o:title=""/>
          </v:shape>
        </w:pict>
      </w:r>
      <w:r w:rsidR="003437AC">
        <w:rPr>
          <w:rFonts w:ascii="標楷體" w:hAnsi="標楷體" w:hint="eastAsia"/>
          <w:sz w:val="28"/>
          <w:szCs w:val="28"/>
        </w:rPr>
        <w:tab/>
      </w:r>
      <w:r w:rsidR="003437AC">
        <w:rPr>
          <w:rFonts w:ascii="標楷體" w:hAnsi="標楷體" w:hint="eastAsia"/>
          <w:sz w:val="28"/>
          <w:szCs w:val="28"/>
        </w:rPr>
        <w:tab/>
      </w:r>
      <w:r w:rsidR="003437AC">
        <w:rPr>
          <w:rFonts w:ascii="標楷體" w:hAnsi="標楷體" w:hint="eastAsia"/>
          <w:sz w:val="28"/>
          <w:szCs w:val="28"/>
        </w:rPr>
        <w:tab/>
      </w:r>
      <w:r w:rsidR="003437AC">
        <w:rPr>
          <w:rFonts w:ascii="標楷體" w:hAnsi="標楷體" w:hint="eastAsia"/>
          <w:sz w:val="28"/>
          <w:szCs w:val="28"/>
        </w:rPr>
        <w:tab/>
      </w:r>
      <w:r w:rsidR="003437AC">
        <w:rPr>
          <w:rFonts w:ascii="標楷體" w:hAnsi="標楷體" w:hint="eastAsia"/>
          <w:sz w:val="28"/>
          <w:szCs w:val="28"/>
        </w:rPr>
        <w:tab/>
      </w:r>
      <w:r w:rsidRPr="00FA12D6">
        <w:rPr>
          <w:rFonts w:ascii="標楷體" w:hAnsi="標楷體"/>
          <w:noProof/>
          <w:position w:val="-24"/>
          <w:sz w:val="28"/>
          <w:szCs w:val="28"/>
        </w:rPr>
        <w:pict w14:anchorId="2D4BA2D6">
          <v:shape id="圖片 67" o:spid="_x0000_i1093" type="#_x0000_t75" style="width:135pt;height:36.75pt;visibility:visible">
            <v:imagedata r:id="rId101" o:title=""/>
          </v:shape>
        </w:pict>
      </w:r>
    </w:p>
    <w:p w14:paraId="568C629D" w14:textId="77777777" w:rsidR="003437AC" w:rsidRPr="00906D30" w:rsidRDefault="00FA12D6" w:rsidP="003437AC">
      <w:pPr>
        <w:spacing w:line="0" w:lineRule="atLeast"/>
        <w:ind w:left="480" w:firstLine="480"/>
        <w:rPr>
          <w:rFonts w:ascii="標楷體" w:hAnsi="標楷體"/>
          <w:sz w:val="28"/>
          <w:szCs w:val="28"/>
        </w:rPr>
      </w:pPr>
      <w:r w:rsidRPr="00FA12D6">
        <w:rPr>
          <w:rFonts w:ascii="標楷體" w:hAnsi="標楷體"/>
          <w:noProof/>
          <w:position w:val="-10"/>
          <w:sz w:val="28"/>
          <w:szCs w:val="28"/>
        </w:rPr>
        <w:pict w14:anchorId="49B2B7CB">
          <v:shape id="圖片 68" o:spid="_x0000_i1094" type="#_x0000_t75" style="width:48.75pt;height:18.75pt;visibility:visible">
            <v:imagedata r:id="rId102" o:title=""/>
          </v:shape>
        </w:pict>
      </w:r>
      <w:r w:rsidR="003437AC" w:rsidRPr="00906D30">
        <w:rPr>
          <w:rFonts w:ascii="標楷體" w:hAnsi="標楷體" w:hint="eastAsia"/>
          <w:color w:val="000000"/>
          <w:sz w:val="28"/>
          <w:szCs w:val="28"/>
        </w:rPr>
        <w:tab/>
      </w:r>
      <w:r w:rsidR="003437AC">
        <w:rPr>
          <w:rFonts w:ascii="標楷體" w:hAnsi="標楷體" w:hint="eastAsia"/>
          <w:color w:val="000000"/>
          <w:sz w:val="28"/>
          <w:szCs w:val="28"/>
        </w:rPr>
        <w:tab/>
      </w:r>
      <w:r w:rsidR="003437AC">
        <w:rPr>
          <w:rFonts w:ascii="標楷體" w:hAnsi="標楷體" w:hint="eastAsia"/>
          <w:color w:val="000000"/>
          <w:sz w:val="28"/>
          <w:szCs w:val="28"/>
        </w:rPr>
        <w:tab/>
      </w:r>
      <w:r w:rsidR="003437AC">
        <w:rPr>
          <w:rFonts w:ascii="標楷體" w:hAnsi="標楷體" w:hint="eastAsia"/>
          <w:color w:val="000000"/>
          <w:sz w:val="28"/>
          <w:szCs w:val="28"/>
        </w:rPr>
        <w:tab/>
      </w:r>
      <w:r w:rsidR="003437AC">
        <w:rPr>
          <w:rFonts w:ascii="標楷體" w:hAnsi="標楷體" w:hint="eastAsia"/>
          <w:color w:val="000000"/>
          <w:sz w:val="28"/>
          <w:szCs w:val="28"/>
        </w:rPr>
        <w:tab/>
      </w:r>
      <w:r w:rsidR="003437AC">
        <w:rPr>
          <w:rFonts w:ascii="標楷體" w:hAnsi="標楷體" w:hint="eastAsia"/>
          <w:color w:val="000000"/>
          <w:sz w:val="28"/>
          <w:szCs w:val="28"/>
        </w:rPr>
        <w:tab/>
      </w:r>
      <w:r w:rsidR="003437AC">
        <w:rPr>
          <w:rFonts w:ascii="標楷體" w:hAnsi="標楷體" w:hint="eastAsia"/>
          <w:color w:val="000000"/>
          <w:sz w:val="28"/>
          <w:szCs w:val="28"/>
        </w:rPr>
        <w:tab/>
      </w:r>
      <w:r w:rsidR="003437AC">
        <w:rPr>
          <w:rFonts w:ascii="標楷體" w:hAnsi="標楷體" w:hint="eastAsia"/>
          <w:color w:val="000000"/>
          <w:sz w:val="28"/>
          <w:szCs w:val="28"/>
        </w:rPr>
        <w:tab/>
      </w:r>
      <w:r w:rsidRPr="00FA12D6">
        <w:rPr>
          <w:rFonts w:ascii="標楷體" w:hAnsi="標楷體"/>
          <w:noProof/>
          <w:position w:val="-24"/>
          <w:sz w:val="28"/>
          <w:szCs w:val="28"/>
        </w:rPr>
        <w:pict w14:anchorId="6841CE98">
          <v:shape id="圖片 69" o:spid="_x0000_i1095" type="#_x0000_t75" style="width:77.25pt;height:36.75pt;visibility:visible">
            <v:imagedata r:id="rId103" o:title=""/>
          </v:shape>
        </w:pict>
      </w:r>
    </w:p>
    <w:p w14:paraId="62B003F0" w14:textId="77777777" w:rsidR="003437AC" w:rsidRPr="00906D30" w:rsidRDefault="003437AC" w:rsidP="003437AC">
      <w:pPr>
        <w:tabs>
          <w:tab w:val="left" w:pos="1114"/>
          <w:tab w:val="left" w:pos="5274"/>
          <w:tab w:val="left" w:pos="5920"/>
        </w:tabs>
        <w:spacing w:line="0" w:lineRule="atLeast"/>
        <w:ind w:left="478"/>
        <w:rPr>
          <w:rFonts w:ascii="標楷體" w:hAnsi="標楷體"/>
          <w:color w:val="000000"/>
          <w:sz w:val="28"/>
          <w:szCs w:val="28"/>
        </w:rPr>
      </w:pPr>
    </w:p>
    <w:p w14:paraId="15940567" w14:textId="77777777" w:rsidR="003437AC" w:rsidRPr="00906D30" w:rsidRDefault="003437AC" w:rsidP="003437AC">
      <w:pPr>
        <w:spacing w:line="0" w:lineRule="atLeast"/>
        <w:ind w:firstLine="480"/>
        <w:rPr>
          <w:rFonts w:ascii="標楷體" w:hAnsi="標楷體"/>
          <w:sz w:val="28"/>
          <w:szCs w:val="28"/>
        </w:rPr>
      </w:pPr>
      <w:r w:rsidRPr="00906D30">
        <w:rPr>
          <w:rFonts w:ascii="標楷體" w:hAnsi="標楷體" w:hint="eastAsia"/>
          <w:color w:val="000000"/>
          <w:sz w:val="28"/>
          <w:szCs w:val="28"/>
        </w:rPr>
        <w:t>(3)</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3F9F93FB">
          <v:shape id="圖片 70" o:spid="_x0000_i1096" type="#_x0000_t75" style="width:145.5pt;height:36.75pt;visibility:visible">
            <v:imagedata r:id="rId98"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(4)</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67FCDA33">
          <v:shape id="圖片 71" o:spid="_x0000_i1097" type="#_x0000_t75" style="width:112.5pt;height:36.75pt;visibility:visible">
            <v:imagedata r:id="rId99" o:title=""/>
          </v:shape>
        </w:pict>
      </w:r>
    </w:p>
    <w:p w14:paraId="6A9FF384" w14:textId="77777777" w:rsidR="003437AC" w:rsidRPr="00906D30" w:rsidRDefault="00FA12D6" w:rsidP="003437AC">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6A4BC472">
          <v:shape id="圖片 72" o:spid="_x0000_i1098" type="#_x0000_t75" style="width:192.75pt;height:36.75pt;visibility:visible">
            <v:imagedata r:id="rId104" o:title=""/>
          </v:shape>
        </w:pict>
      </w:r>
      <w:r w:rsidR="003437AC">
        <w:rPr>
          <w:rFonts w:ascii="標楷體" w:hAnsi="標楷體" w:hint="eastAsia"/>
          <w:sz w:val="28"/>
          <w:szCs w:val="28"/>
        </w:rPr>
        <w:tab/>
      </w:r>
      <w:r w:rsidR="003437AC">
        <w:rPr>
          <w:rFonts w:ascii="標楷體" w:hAnsi="標楷體" w:hint="eastAsia"/>
          <w:sz w:val="28"/>
          <w:szCs w:val="28"/>
        </w:rPr>
        <w:tab/>
      </w:r>
      <w:r w:rsidRPr="00FA12D6">
        <w:rPr>
          <w:rFonts w:ascii="標楷體" w:hAnsi="標楷體"/>
          <w:noProof/>
          <w:position w:val="-24"/>
          <w:sz w:val="28"/>
          <w:szCs w:val="28"/>
        </w:rPr>
        <w:pict w14:anchorId="77BC3528">
          <v:shape id="圖片 73" o:spid="_x0000_i1099" type="#_x0000_t75" style="width:143.25pt;height:36.75pt;visibility:visible">
            <v:imagedata r:id="rId105" o:title=""/>
          </v:shape>
        </w:pict>
      </w:r>
    </w:p>
    <w:p w14:paraId="154E0A83" w14:textId="77777777" w:rsidR="003437AC" w:rsidRPr="00906D30" w:rsidRDefault="00FA12D6" w:rsidP="003437AC">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0A504761">
          <v:shape id="圖片 74" o:spid="_x0000_i1100" type="#_x0000_t75" style="width:173.25pt;height:36.75pt;visibility:visible">
            <v:imagedata r:id="rId106" o:title=""/>
          </v:shape>
        </w:pict>
      </w:r>
      <w:r w:rsidR="003437AC">
        <w:rPr>
          <w:rFonts w:ascii="標楷體" w:hAnsi="標楷體" w:hint="eastAsia"/>
          <w:sz w:val="28"/>
          <w:szCs w:val="28"/>
        </w:rPr>
        <w:tab/>
      </w:r>
      <w:r w:rsidR="003437AC">
        <w:rPr>
          <w:rFonts w:ascii="標楷體" w:hAnsi="標楷體" w:hint="eastAsia"/>
          <w:sz w:val="28"/>
          <w:szCs w:val="28"/>
        </w:rPr>
        <w:tab/>
      </w:r>
      <w:r w:rsidR="003437AC">
        <w:rPr>
          <w:rFonts w:ascii="標楷體" w:hAnsi="標楷體" w:hint="eastAsia"/>
          <w:sz w:val="28"/>
          <w:szCs w:val="28"/>
        </w:rPr>
        <w:tab/>
      </w:r>
      <w:r w:rsidRPr="00FA12D6">
        <w:rPr>
          <w:rFonts w:ascii="標楷體" w:hAnsi="標楷體"/>
          <w:noProof/>
          <w:position w:val="-10"/>
          <w:sz w:val="28"/>
          <w:szCs w:val="28"/>
        </w:rPr>
        <w:pict w14:anchorId="44CF13DA">
          <v:shape id="圖片 75" o:spid="_x0000_i1101" type="#_x0000_t75" style="width:48.75pt;height:18.75pt;visibility:visible">
            <v:imagedata r:id="rId107" o:title=""/>
          </v:shape>
        </w:pict>
      </w:r>
    </w:p>
    <w:p w14:paraId="6DF60B38" w14:textId="77777777" w:rsidR="003437AC" w:rsidRPr="00906D30" w:rsidRDefault="00FA12D6" w:rsidP="003437AC">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57397433">
          <v:shape id="圖片 76" o:spid="_x0000_i1102" type="#_x0000_t75" style="width:79.5pt;height:36.75pt;visibility:visible">
            <v:imagedata r:id="rId108" o:title=""/>
          </v:shape>
        </w:pict>
      </w:r>
      <w:r w:rsidR="003437AC" w:rsidRPr="00906D30">
        <w:rPr>
          <w:rFonts w:ascii="標楷體" w:hAnsi="標楷體" w:hint="eastAsia"/>
          <w:color w:val="000000"/>
          <w:sz w:val="28"/>
          <w:szCs w:val="28"/>
        </w:rPr>
        <w:tab/>
      </w:r>
      <w:r w:rsidR="003437AC">
        <w:rPr>
          <w:rFonts w:ascii="標楷體" w:hAnsi="標楷體" w:hint="eastAsia"/>
          <w:color w:val="000000"/>
          <w:sz w:val="28"/>
          <w:szCs w:val="28"/>
        </w:rPr>
        <w:tab/>
      </w:r>
      <w:r w:rsidR="003437AC">
        <w:rPr>
          <w:rFonts w:ascii="標楷體" w:hAnsi="標楷體" w:hint="eastAsia"/>
          <w:color w:val="000000"/>
          <w:sz w:val="28"/>
          <w:szCs w:val="28"/>
        </w:rPr>
        <w:tab/>
      </w:r>
      <w:r w:rsidR="003437AC">
        <w:rPr>
          <w:rFonts w:ascii="標楷體" w:hAnsi="標楷體" w:hint="eastAsia"/>
          <w:color w:val="000000"/>
          <w:sz w:val="28"/>
          <w:szCs w:val="28"/>
        </w:rPr>
        <w:tab/>
      </w:r>
      <w:r w:rsidR="003437AC">
        <w:rPr>
          <w:rFonts w:ascii="標楷體" w:hAnsi="標楷體" w:hint="eastAsia"/>
          <w:color w:val="000000"/>
          <w:sz w:val="28"/>
          <w:szCs w:val="28"/>
        </w:rPr>
        <w:tab/>
      </w:r>
      <w:r w:rsidR="003437AC">
        <w:rPr>
          <w:rFonts w:ascii="標楷體" w:hAnsi="標楷體" w:hint="eastAsia"/>
          <w:color w:val="000000"/>
          <w:sz w:val="28"/>
          <w:szCs w:val="28"/>
        </w:rPr>
        <w:tab/>
      </w:r>
      <w:r w:rsidR="003437AC">
        <w:rPr>
          <w:rFonts w:ascii="標楷體" w:hAnsi="標楷體" w:hint="eastAsia"/>
          <w:color w:val="000000"/>
          <w:sz w:val="28"/>
          <w:szCs w:val="28"/>
        </w:rPr>
        <w:tab/>
      </w:r>
    </w:p>
    <w:p w14:paraId="13195610" w14:textId="77777777" w:rsidR="003437AC" w:rsidRDefault="003437AC" w:rsidP="00D35987">
      <w:pPr>
        <w:spacing w:afterLines="50" w:after="180" w:line="560" w:lineRule="exact"/>
        <w:rPr>
          <w:rFonts w:ascii="標楷體" w:hAnsi="標楷體"/>
          <w:b/>
          <w:sz w:val="28"/>
          <w:szCs w:val="28"/>
        </w:rPr>
      </w:pPr>
    </w:p>
    <w:p w14:paraId="4E075AE2" w14:textId="77777777" w:rsidR="003437AC" w:rsidRPr="00D51FE4" w:rsidRDefault="003437AC"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1.2</w:t>
        </w:r>
      </w:smartTag>
      <w:r w:rsidRPr="00D51FE4">
        <w:rPr>
          <w:b/>
          <w:sz w:val="28"/>
          <w:szCs w:val="28"/>
        </w:rPr>
        <w:t>-</w:t>
      </w:r>
      <w:r w:rsidR="00CE6CD5">
        <w:rPr>
          <w:rFonts w:hint="eastAsia"/>
          <w:b/>
          <w:sz w:val="28"/>
          <w:szCs w:val="28"/>
        </w:rPr>
        <w:t>2</w:t>
      </w:r>
    </w:p>
    <w:p w14:paraId="0B367D5A" w14:textId="77777777" w:rsidR="003437AC" w:rsidRPr="00155EEA" w:rsidRDefault="003437AC" w:rsidP="003437AC">
      <w:pPr>
        <w:pStyle w:val="1txt"/>
        <w:ind w:leftChars="200" w:left="746"/>
        <w:rPr>
          <w:rFonts w:ascii="標楷體" w:eastAsia="標楷體" w:hAnsi="標楷體"/>
          <w:sz w:val="28"/>
          <w:szCs w:val="28"/>
        </w:rPr>
      </w:pPr>
      <w:r w:rsidRPr="00C26BD3">
        <w:rPr>
          <w:rFonts w:ascii="標楷體" w:eastAsia="標楷體" w:hAnsi="標楷體" w:hint="eastAsia"/>
          <w:sz w:val="28"/>
          <w:szCs w:val="28"/>
        </w:rPr>
        <w:t>化簡下列各式：</w:t>
      </w:r>
    </w:p>
    <w:p w14:paraId="447392BA" w14:textId="77777777" w:rsidR="00CE6CD5" w:rsidRPr="005D3ACE" w:rsidRDefault="00CE6CD5" w:rsidP="00CE6CD5">
      <w:pPr>
        <w:tabs>
          <w:tab w:val="left" w:pos="5245"/>
        </w:tabs>
        <w:spacing w:line="0" w:lineRule="atLeas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522BB8D8">
          <v:shape id="圖片 77" o:spid="_x0000_i1103" type="#_x0000_t75" style="width:99.75pt;height:36.75pt;visibility:visible">
            <v:imagedata r:id="rId109"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725F1B05">
          <v:shape id="圖片 78" o:spid="_x0000_i1104" type="#_x0000_t75" style="width:105.75pt;height:36.75pt;visibility:visible">
            <v:imagedata r:id="rId110" o:title=""/>
          </v:shape>
        </w:pict>
      </w:r>
      <w:r w:rsidRPr="005D3ACE">
        <w:rPr>
          <w:rFonts w:ascii="標楷體" w:hAnsi="標楷體"/>
          <w:color w:val="000000"/>
          <w:sz w:val="28"/>
          <w:szCs w:val="28"/>
        </w:rPr>
        <w:br/>
      </w:r>
      <w:r w:rsidRPr="005D3ACE">
        <w:rPr>
          <w:rFonts w:ascii="標楷體" w:hAnsi="標楷體" w:hint="eastAsia"/>
          <w:sz w:val="28"/>
          <w:szCs w:val="28"/>
        </w:rPr>
        <w:t>(</w:t>
      </w:r>
      <w:r>
        <w:rPr>
          <w:rFonts w:ascii="標楷體" w:hAnsi="標楷體" w:hint="eastAsia"/>
          <w:sz w:val="28"/>
          <w:szCs w:val="28"/>
        </w:rPr>
        <w:t>3</w:t>
      </w:r>
      <w:r w:rsidRPr="005D3ACE">
        <w:rPr>
          <w:rFonts w:ascii="標楷體" w:hAnsi="標楷體" w:hint="eastAsia"/>
          <w:sz w:val="28"/>
          <w:szCs w:val="28"/>
        </w:rPr>
        <w:t>)</w:t>
      </w:r>
      <w:r w:rsidR="00FA12D6" w:rsidRPr="00FA12D6">
        <w:rPr>
          <w:rFonts w:ascii="標楷體" w:hAnsi="標楷體"/>
          <w:noProof/>
          <w:position w:val="-24"/>
          <w:sz w:val="28"/>
          <w:szCs w:val="28"/>
        </w:rPr>
        <w:pict w14:anchorId="459C85E1">
          <v:shape id="圖片 79" o:spid="_x0000_i1105" type="#_x0000_t75" style="width:145.5pt;height:36.75pt;visibility:visible">
            <v:imagedata r:id="rId111" o:title=""/>
          </v:shape>
        </w:pict>
      </w:r>
      <w:r>
        <w:rPr>
          <w:rFonts w:ascii="標楷體" w:hAnsi="標楷體" w:hint="eastAsia"/>
          <w:sz w:val="28"/>
          <w:szCs w:val="28"/>
        </w:rPr>
        <w:tab/>
      </w:r>
      <w:r>
        <w:rPr>
          <w:rFonts w:ascii="標楷體" w:hAnsi="標楷體" w:hint="eastAsia"/>
          <w:sz w:val="28"/>
          <w:szCs w:val="28"/>
        </w:rPr>
        <w:tab/>
        <w:t>(4)</w:t>
      </w:r>
      <w:r w:rsidR="00FA12D6" w:rsidRPr="00FA12D6">
        <w:rPr>
          <w:rFonts w:ascii="標楷體" w:hAnsi="標楷體"/>
          <w:noProof/>
          <w:position w:val="-24"/>
          <w:sz w:val="28"/>
          <w:szCs w:val="28"/>
        </w:rPr>
        <w:pict w14:anchorId="20C8D458">
          <v:shape id="圖片 80" o:spid="_x0000_i1106" type="#_x0000_t75" style="width:112.5pt;height:36.75pt;visibility:visible">
            <v:imagedata r:id="rId112" o:title=""/>
          </v:shape>
        </w:pict>
      </w:r>
    </w:p>
    <w:p w14:paraId="20D0C9C8" w14:textId="77777777" w:rsidR="00FA130F" w:rsidRDefault="00FA130F" w:rsidP="00950673">
      <w:pPr>
        <w:spacing w:line="360" w:lineRule="auto"/>
        <w:ind w:left="210" w:hangingChars="75" w:hanging="210"/>
        <w:rPr>
          <w:rFonts w:ascii="標楷體" w:hAnsi="標楷體"/>
          <w:sz w:val="28"/>
          <w:szCs w:val="28"/>
        </w:rPr>
      </w:pPr>
    </w:p>
    <w:p w14:paraId="04D9B9D4" w14:textId="77777777" w:rsidR="00FA130F" w:rsidRPr="00916F30" w:rsidRDefault="00FA130F" w:rsidP="00FA130F">
      <w:pPr>
        <w:tabs>
          <w:tab w:val="center" w:pos="198"/>
          <w:tab w:val="left" w:pos="397"/>
          <w:tab w:val="center" w:pos="5301"/>
          <w:tab w:val="left" w:pos="5500"/>
        </w:tabs>
        <w:snapToGrid w:val="0"/>
        <w:spacing w:line="360" w:lineRule="atLeast"/>
        <w:rPr>
          <w:rFonts w:ascii="標楷體" w:hAnsi="標楷體"/>
          <w:sz w:val="28"/>
          <w:szCs w:val="28"/>
        </w:rPr>
      </w:pPr>
    </w:p>
    <w:p w14:paraId="2FBAA806" w14:textId="77777777" w:rsidR="00523CB8" w:rsidRPr="00467A0E" w:rsidRDefault="00A64199" w:rsidP="00523CB8">
      <w:pPr>
        <w:spacing w:line="360" w:lineRule="auto"/>
        <w:rPr>
          <w:b/>
          <w:sz w:val="28"/>
          <w:szCs w:val="28"/>
        </w:rPr>
      </w:pPr>
      <w:r>
        <w:rPr>
          <w:rFonts w:ascii="標楷體" w:hAnsi="標楷體"/>
          <w:b/>
          <w:color w:val="000000"/>
          <w:sz w:val="28"/>
          <w:szCs w:val="28"/>
        </w:rPr>
        <w:br w:type="page"/>
      </w:r>
      <w:r w:rsidR="00523CB8" w:rsidRPr="00467A0E">
        <w:rPr>
          <w:rFonts w:hAnsi="標楷體"/>
          <w:b/>
          <w:sz w:val="28"/>
          <w:szCs w:val="28"/>
        </w:rPr>
        <w:lastRenderedPageBreak/>
        <w:t>例題</w:t>
      </w:r>
      <w:r w:rsidR="00523CB8"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sidR="00523CB8">
          <w:rPr>
            <w:rFonts w:hint="eastAsia"/>
            <w:b/>
            <w:sz w:val="28"/>
            <w:szCs w:val="28"/>
          </w:rPr>
          <w:t>3.</w:t>
        </w:r>
        <w:r w:rsidR="00523CB8" w:rsidRPr="00467A0E">
          <w:rPr>
            <w:b/>
            <w:sz w:val="28"/>
            <w:szCs w:val="28"/>
          </w:rPr>
          <w:t>1</w:t>
        </w:r>
        <w:r w:rsidR="00523CB8">
          <w:rPr>
            <w:rFonts w:hint="eastAsia"/>
            <w:b/>
            <w:sz w:val="28"/>
            <w:szCs w:val="28"/>
          </w:rPr>
          <w:t>.2</w:t>
        </w:r>
      </w:smartTag>
      <w:r w:rsidR="00523CB8" w:rsidRPr="00467A0E">
        <w:rPr>
          <w:b/>
          <w:sz w:val="28"/>
          <w:szCs w:val="28"/>
        </w:rPr>
        <w:t>-</w:t>
      </w:r>
      <w:r w:rsidR="00523CB8">
        <w:rPr>
          <w:rFonts w:hint="eastAsia"/>
          <w:b/>
          <w:sz w:val="28"/>
          <w:szCs w:val="28"/>
        </w:rPr>
        <w:t>3</w:t>
      </w:r>
      <w:r w:rsidR="00523CB8" w:rsidRPr="00467A0E">
        <w:rPr>
          <w:rFonts w:hint="eastAsia"/>
          <w:b/>
          <w:sz w:val="28"/>
          <w:szCs w:val="28"/>
        </w:rPr>
        <w:t xml:space="preserve"> </w:t>
      </w:r>
    </w:p>
    <w:p w14:paraId="26CCB5E3" w14:textId="77777777" w:rsidR="00523CB8" w:rsidRDefault="00523CB8" w:rsidP="00523CB8">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166A98CA" w14:textId="77777777" w:rsidR="00523CB8" w:rsidRDefault="00523CB8" w:rsidP="00523CB8">
      <w:pPr>
        <w:tabs>
          <w:tab w:val="left" w:pos="5245"/>
        </w:tabs>
        <w:spacing w:line="0" w:lineRule="atLeast"/>
        <w:ind w:leftChars="200" w:left="480"/>
        <w:rPr>
          <w:rFonts w:ascii="標楷體" w:hAnsi="標楷體"/>
          <w:color w:val="000000"/>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5386F202">
          <v:shape id="圖片 81" o:spid="_x0000_i1107" type="#_x0000_t75" style="width:112.5pt;height:36.75pt;visibility:visible">
            <v:imagedata r:id="rId113"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7AFF1FD9">
          <v:shape id="圖片 82" o:spid="_x0000_i1108" type="#_x0000_t75" style="width:112.5pt;height:36.75pt;visibility:visible">
            <v:imagedata r:id="rId114" o:title=""/>
          </v:shape>
        </w:pict>
      </w:r>
    </w:p>
    <w:p w14:paraId="12743043" w14:textId="77777777" w:rsidR="00523CB8" w:rsidRDefault="00523CB8" w:rsidP="00523CB8">
      <w:pPr>
        <w:tabs>
          <w:tab w:val="left" w:pos="5245"/>
        </w:tabs>
        <w:spacing w:line="0" w:lineRule="atLeast"/>
        <w:rPr>
          <w:rFonts w:ascii="標楷體" w:hAnsi="標楷體"/>
          <w:color w:val="000000"/>
          <w:sz w:val="28"/>
          <w:szCs w:val="28"/>
        </w:rPr>
      </w:pPr>
    </w:p>
    <w:p w14:paraId="0E6C3AA2" w14:textId="77777777" w:rsidR="00523CB8" w:rsidRPr="00D0487D" w:rsidRDefault="00523CB8" w:rsidP="00523CB8">
      <w:pPr>
        <w:tabs>
          <w:tab w:val="left" w:pos="5245"/>
        </w:tabs>
        <w:spacing w:line="0" w:lineRule="atLeast"/>
        <w:rPr>
          <w:rFonts w:hAnsi="標楷體"/>
          <w:b/>
          <w:sz w:val="28"/>
          <w:szCs w:val="28"/>
        </w:rPr>
      </w:pPr>
      <w:r w:rsidRPr="00D0487D">
        <w:rPr>
          <w:rFonts w:hAnsi="標楷體" w:hint="eastAsia"/>
          <w:b/>
          <w:sz w:val="28"/>
          <w:szCs w:val="28"/>
        </w:rPr>
        <w:t>詳解：</w:t>
      </w:r>
    </w:p>
    <w:p w14:paraId="6912067B" w14:textId="77777777" w:rsidR="00523CB8" w:rsidRPr="00906D30" w:rsidRDefault="00523CB8" w:rsidP="00523CB8">
      <w:pPr>
        <w:spacing w:line="0" w:lineRule="atLeast"/>
        <w:ind w:firstLine="480"/>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2875C1F8">
          <v:shape id="圖片 83" o:spid="_x0000_i1109" type="#_x0000_t75" style="width:112.5pt;height:36.75pt;visibility:visible">
            <v:imagedata r:id="rId115"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(2)</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489EFD91">
          <v:shape id="圖片 84" o:spid="_x0000_i1110" type="#_x0000_t75" style="width:112.5pt;height:36.75pt;visibility:visible">
            <v:imagedata r:id="rId116" o:title=""/>
          </v:shape>
        </w:pict>
      </w:r>
    </w:p>
    <w:p w14:paraId="738F8E46" w14:textId="77777777" w:rsidR="00523CB8" w:rsidRPr="00906D30" w:rsidRDefault="00FA12D6" w:rsidP="00523CB8">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16727F8A">
          <v:shape id="圖片 85" o:spid="_x0000_i1111" type="#_x0000_t75" style="width:141.75pt;height:36.75pt;visibility:visible">
            <v:imagedata r:id="rId117" o:title=""/>
          </v:shape>
        </w:pict>
      </w:r>
      <w:r w:rsidR="00523CB8">
        <w:rPr>
          <w:rFonts w:ascii="標楷體" w:hAnsi="標楷體" w:hint="eastAsia"/>
          <w:sz w:val="28"/>
          <w:szCs w:val="28"/>
        </w:rPr>
        <w:tab/>
      </w:r>
      <w:r w:rsidR="00523CB8">
        <w:rPr>
          <w:rFonts w:ascii="標楷體" w:hAnsi="標楷體" w:hint="eastAsia"/>
          <w:sz w:val="28"/>
          <w:szCs w:val="28"/>
        </w:rPr>
        <w:tab/>
      </w:r>
      <w:r w:rsidR="00523CB8">
        <w:rPr>
          <w:rFonts w:ascii="標楷體" w:hAnsi="標楷體" w:hint="eastAsia"/>
          <w:sz w:val="28"/>
          <w:szCs w:val="28"/>
        </w:rPr>
        <w:tab/>
      </w:r>
      <w:r w:rsidR="00523CB8">
        <w:rPr>
          <w:rFonts w:ascii="標楷體" w:hAnsi="標楷體" w:hint="eastAsia"/>
          <w:sz w:val="28"/>
          <w:szCs w:val="28"/>
        </w:rPr>
        <w:tab/>
      </w:r>
      <w:r w:rsidR="00523CB8">
        <w:rPr>
          <w:rFonts w:ascii="標楷體" w:hAnsi="標楷體" w:hint="eastAsia"/>
          <w:sz w:val="28"/>
          <w:szCs w:val="28"/>
        </w:rPr>
        <w:tab/>
      </w:r>
      <w:r w:rsidRPr="00FA12D6">
        <w:rPr>
          <w:rFonts w:ascii="標楷體" w:hAnsi="標楷體"/>
          <w:noProof/>
          <w:position w:val="-24"/>
          <w:sz w:val="28"/>
          <w:szCs w:val="28"/>
        </w:rPr>
        <w:pict w14:anchorId="41939F22">
          <v:shape id="圖片 86" o:spid="_x0000_i1112" type="#_x0000_t75" style="width:140.25pt;height:36.75pt;visibility:visible">
            <v:imagedata r:id="rId118" o:title=""/>
          </v:shape>
        </w:pict>
      </w:r>
    </w:p>
    <w:p w14:paraId="6551FB5A" w14:textId="77777777" w:rsidR="00523CB8" w:rsidRDefault="00FA12D6" w:rsidP="00523CB8">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574CB890">
          <v:shape id="圖片 87" o:spid="_x0000_i1113" type="#_x0000_t75" style="width:156.75pt;height:36.75pt;visibility:visible">
            <v:imagedata r:id="rId119" o:title=""/>
          </v:shape>
        </w:pict>
      </w:r>
      <w:r w:rsidR="00523CB8" w:rsidRPr="00906D30">
        <w:rPr>
          <w:rFonts w:ascii="標楷體" w:hAnsi="標楷體" w:hint="eastAsia"/>
          <w:color w:val="000000"/>
          <w:sz w:val="28"/>
          <w:szCs w:val="28"/>
        </w:rPr>
        <w:tab/>
      </w:r>
      <w:r w:rsidR="00523CB8">
        <w:rPr>
          <w:rFonts w:ascii="標楷體" w:hAnsi="標楷體" w:hint="eastAsia"/>
          <w:color w:val="000000"/>
          <w:sz w:val="28"/>
          <w:szCs w:val="28"/>
        </w:rPr>
        <w:tab/>
      </w:r>
      <w:r w:rsidR="00523CB8">
        <w:rPr>
          <w:rFonts w:ascii="標楷體" w:hAnsi="標楷體" w:hint="eastAsia"/>
          <w:color w:val="000000"/>
          <w:sz w:val="28"/>
          <w:szCs w:val="28"/>
        </w:rPr>
        <w:tab/>
      </w:r>
      <w:r w:rsidR="00523CB8">
        <w:rPr>
          <w:rFonts w:ascii="標楷體" w:hAnsi="標楷體" w:hint="eastAsia"/>
          <w:color w:val="000000"/>
          <w:sz w:val="28"/>
          <w:szCs w:val="28"/>
        </w:rPr>
        <w:tab/>
      </w:r>
      <w:r w:rsidRPr="00FA12D6">
        <w:rPr>
          <w:rFonts w:ascii="標楷體" w:hAnsi="標楷體"/>
          <w:noProof/>
          <w:position w:val="-24"/>
          <w:sz w:val="28"/>
          <w:szCs w:val="28"/>
        </w:rPr>
        <w:pict w14:anchorId="355144A7">
          <v:shape id="圖片 88" o:spid="_x0000_i1114" type="#_x0000_t75" style="width:153pt;height:36.75pt;visibility:visible">
            <v:imagedata r:id="rId120" o:title=""/>
          </v:shape>
        </w:pict>
      </w:r>
    </w:p>
    <w:p w14:paraId="1524A981" w14:textId="77777777" w:rsidR="00523CB8" w:rsidRDefault="00FA12D6" w:rsidP="00523CB8">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09C39A6E">
          <v:shape id="圖片 89" o:spid="_x0000_i1115" type="#_x0000_t75" style="width:70.5pt;height:36.75pt;visibility:visible">
            <v:imagedata r:id="rId121" o:title=""/>
          </v:shape>
        </w:pict>
      </w:r>
      <w:r w:rsidR="00523CB8">
        <w:rPr>
          <w:rFonts w:ascii="標楷體" w:hAnsi="標楷體" w:hint="eastAsia"/>
          <w:sz w:val="28"/>
          <w:szCs w:val="28"/>
        </w:rPr>
        <w:tab/>
      </w:r>
      <w:r w:rsidR="00523CB8">
        <w:rPr>
          <w:rFonts w:ascii="標楷體" w:hAnsi="標楷體" w:hint="eastAsia"/>
          <w:sz w:val="28"/>
          <w:szCs w:val="28"/>
        </w:rPr>
        <w:tab/>
      </w:r>
      <w:r w:rsidR="00523CB8">
        <w:rPr>
          <w:rFonts w:ascii="標楷體" w:hAnsi="標楷體" w:hint="eastAsia"/>
          <w:sz w:val="28"/>
          <w:szCs w:val="28"/>
        </w:rPr>
        <w:tab/>
      </w:r>
      <w:r w:rsidR="00523CB8">
        <w:rPr>
          <w:rFonts w:ascii="標楷體" w:hAnsi="標楷體" w:hint="eastAsia"/>
          <w:sz w:val="28"/>
          <w:szCs w:val="28"/>
        </w:rPr>
        <w:tab/>
      </w:r>
      <w:r w:rsidR="00523CB8">
        <w:rPr>
          <w:rFonts w:ascii="標楷體" w:hAnsi="標楷體" w:hint="eastAsia"/>
          <w:sz w:val="28"/>
          <w:szCs w:val="28"/>
        </w:rPr>
        <w:tab/>
      </w:r>
      <w:r w:rsidR="00523CB8">
        <w:rPr>
          <w:rFonts w:ascii="標楷體" w:hAnsi="標楷體" w:hint="eastAsia"/>
          <w:sz w:val="28"/>
          <w:szCs w:val="28"/>
        </w:rPr>
        <w:tab/>
      </w:r>
      <w:r w:rsidR="00523CB8">
        <w:rPr>
          <w:rFonts w:ascii="標楷體" w:hAnsi="標楷體" w:hint="eastAsia"/>
          <w:sz w:val="28"/>
          <w:szCs w:val="28"/>
        </w:rPr>
        <w:tab/>
      </w:r>
      <w:r w:rsidR="00523CB8">
        <w:rPr>
          <w:rFonts w:ascii="標楷體" w:hAnsi="標楷體" w:hint="eastAsia"/>
          <w:sz w:val="28"/>
          <w:szCs w:val="28"/>
        </w:rPr>
        <w:tab/>
      </w:r>
      <w:r w:rsidRPr="00FA12D6">
        <w:rPr>
          <w:rFonts w:ascii="標楷體" w:hAnsi="標楷體"/>
          <w:noProof/>
          <w:position w:val="-24"/>
          <w:sz w:val="28"/>
          <w:szCs w:val="28"/>
        </w:rPr>
        <w:pict w14:anchorId="300826AF">
          <v:shape id="圖片 90" o:spid="_x0000_i1116" type="#_x0000_t75" style="width:68.25pt;height:36.75pt;visibility:visible">
            <v:imagedata r:id="rId122" o:title=""/>
          </v:shape>
        </w:pict>
      </w:r>
    </w:p>
    <w:p w14:paraId="3A876C5E" w14:textId="77777777" w:rsidR="00523CB8" w:rsidRPr="00906D30" w:rsidRDefault="00523CB8" w:rsidP="00523CB8">
      <w:pPr>
        <w:spacing w:line="0" w:lineRule="atLeast"/>
        <w:ind w:left="480" w:firstLine="480"/>
        <w:rPr>
          <w:rFonts w:ascii="標楷體" w:hAnsi="標楷體"/>
          <w:sz w:val="28"/>
          <w:szCs w:val="28"/>
        </w:rPr>
      </w:pP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00FA12D6" w:rsidRPr="00FA12D6">
        <w:rPr>
          <w:rFonts w:ascii="標楷體" w:hAnsi="標楷體"/>
          <w:noProof/>
          <w:position w:val="-24"/>
          <w:sz w:val="28"/>
          <w:szCs w:val="28"/>
        </w:rPr>
        <w:pict w14:anchorId="43C0CE4E">
          <v:shape id="圖片 91" o:spid="_x0000_i1117" type="#_x0000_t75" style="width:68.25pt;height:36.75pt;visibility:visible">
            <v:imagedata r:id="rId123" o:title=""/>
          </v:shape>
        </w:pict>
      </w:r>
    </w:p>
    <w:p w14:paraId="785515F5" w14:textId="77777777" w:rsidR="00523CB8" w:rsidRDefault="00523CB8" w:rsidP="00523CB8">
      <w:pPr>
        <w:tabs>
          <w:tab w:val="left" w:pos="1114"/>
          <w:tab w:val="left" w:pos="5274"/>
          <w:tab w:val="left" w:pos="5920"/>
        </w:tabs>
        <w:spacing w:line="0" w:lineRule="atLeast"/>
        <w:ind w:left="478"/>
        <w:rPr>
          <w:rFonts w:ascii="標楷體" w:hAnsi="標楷體"/>
          <w:color w:val="000000"/>
          <w:sz w:val="28"/>
          <w:szCs w:val="28"/>
        </w:rPr>
      </w:pPr>
    </w:p>
    <w:p w14:paraId="7338409A" w14:textId="77777777" w:rsidR="00523CB8" w:rsidRDefault="00523CB8" w:rsidP="00D35987">
      <w:pPr>
        <w:spacing w:afterLines="50" w:after="180" w:line="560" w:lineRule="exact"/>
        <w:rPr>
          <w:rFonts w:ascii="標楷體" w:hAnsi="標楷體"/>
          <w:b/>
          <w:sz w:val="28"/>
          <w:szCs w:val="28"/>
        </w:rPr>
      </w:pPr>
    </w:p>
    <w:p w14:paraId="501343AA" w14:textId="77777777" w:rsidR="00523CB8" w:rsidRPr="00D51FE4" w:rsidRDefault="00523CB8"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1.2</w:t>
        </w:r>
      </w:smartTag>
      <w:r w:rsidRPr="00D51FE4">
        <w:rPr>
          <w:b/>
          <w:sz w:val="28"/>
          <w:szCs w:val="28"/>
        </w:rPr>
        <w:t>-</w:t>
      </w:r>
      <w:r>
        <w:rPr>
          <w:rFonts w:hint="eastAsia"/>
          <w:b/>
          <w:sz w:val="28"/>
          <w:szCs w:val="28"/>
        </w:rPr>
        <w:t>3</w:t>
      </w:r>
    </w:p>
    <w:p w14:paraId="0E17A402" w14:textId="77777777" w:rsidR="00523CB8" w:rsidRPr="00155EEA" w:rsidRDefault="00523CB8" w:rsidP="00523CB8">
      <w:pPr>
        <w:pStyle w:val="1txt"/>
        <w:ind w:leftChars="200" w:left="746"/>
        <w:rPr>
          <w:rFonts w:ascii="標楷體" w:eastAsia="標楷體" w:hAnsi="標楷體"/>
          <w:sz w:val="28"/>
          <w:szCs w:val="28"/>
        </w:rPr>
      </w:pPr>
      <w:r w:rsidRPr="00C26BD3">
        <w:rPr>
          <w:rFonts w:ascii="標楷體" w:eastAsia="標楷體" w:hAnsi="標楷體" w:hint="eastAsia"/>
          <w:sz w:val="28"/>
          <w:szCs w:val="28"/>
        </w:rPr>
        <w:t>化簡下列各式：</w:t>
      </w:r>
    </w:p>
    <w:p w14:paraId="3BFB8CA3" w14:textId="77777777" w:rsidR="00523CB8" w:rsidRPr="00906D30" w:rsidRDefault="00523CB8" w:rsidP="00523CB8">
      <w:pPr>
        <w:tabs>
          <w:tab w:val="left" w:pos="1114"/>
          <w:tab w:val="left" w:pos="5274"/>
          <w:tab w:val="left" w:pos="5920"/>
        </w:tabs>
        <w:spacing w:line="0" w:lineRule="atLeast"/>
        <w:ind w:left="478"/>
        <w:rPr>
          <w:rFonts w:ascii="標楷體" w:hAnsi="標楷體"/>
          <w:color w:val="000000"/>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56B77228">
          <v:shape id="圖片 92" o:spid="_x0000_i1118" type="#_x0000_t75" style="width:111pt;height:36.75pt;visibility:visible">
            <v:imagedata r:id="rId124"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56A350FB">
          <v:shape id="圖片 93" o:spid="_x0000_i1119" type="#_x0000_t75" style="width:110.25pt;height:36.75pt;visibility:visible">
            <v:imagedata r:id="rId125" o:title=""/>
          </v:shape>
        </w:pict>
      </w:r>
      <w:r w:rsidRPr="005D3ACE">
        <w:rPr>
          <w:rFonts w:ascii="標楷體" w:hAnsi="標楷體"/>
          <w:color w:val="000000"/>
          <w:sz w:val="28"/>
          <w:szCs w:val="28"/>
        </w:rPr>
        <w:br/>
      </w:r>
    </w:p>
    <w:p w14:paraId="3C4F0DA0" w14:textId="77777777" w:rsidR="00523CB8" w:rsidRPr="00906D30" w:rsidRDefault="00523CB8" w:rsidP="00523CB8">
      <w:pPr>
        <w:spacing w:line="0" w:lineRule="atLeast"/>
        <w:ind w:left="480" w:firstLine="480"/>
        <w:rPr>
          <w:rFonts w:ascii="標楷體" w:hAnsi="標楷體"/>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p>
    <w:p w14:paraId="3FCA86BF" w14:textId="77777777" w:rsidR="00913B7F" w:rsidRPr="00913B7F" w:rsidRDefault="00523CB8" w:rsidP="00523CB8">
      <w:pPr>
        <w:spacing w:line="360" w:lineRule="auto"/>
        <w:rPr>
          <w:rFonts w:ascii="新細明體" w:eastAsia="新細明體" w:hAnsi="新細明體"/>
          <w:color w:val="000000"/>
          <w:sz w:val="28"/>
          <w:szCs w:val="28"/>
        </w:rPr>
      </w:pPr>
      <w:r>
        <w:rPr>
          <w:rFonts w:ascii="標楷體" w:hAnsi="標楷體"/>
          <w:b/>
          <w:color w:val="000000"/>
          <w:sz w:val="28"/>
          <w:szCs w:val="28"/>
        </w:rPr>
        <w:br w:type="page"/>
      </w:r>
      <w:r w:rsidR="00913B7F" w:rsidRPr="00913B7F">
        <w:rPr>
          <w:rFonts w:ascii="新細明體" w:eastAsia="新細明體" w:hAnsi="新細明體" w:hint="eastAsia"/>
          <w:color w:val="000000"/>
          <w:sz w:val="28"/>
          <w:szCs w:val="28"/>
        </w:rPr>
        <w:lastRenderedPageBreak/>
        <w:t>與一元一次式相同，</w:t>
      </w:r>
      <w:r w:rsidR="00913B7F" w:rsidRPr="00810E25">
        <w:rPr>
          <w:rFonts w:ascii="新細明體" w:eastAsia="新細明體" w:hAnsi="新細明體" w:hint="eastAsia"/>
          <w:b/>
          <w:color w:val="000000"/>
          <w:sz w:val="28"/>
          <w:szCs w:val="28"/>
          <w:shd w:val="pct15" w:color="auto" w:fill="FFFFFF"/>
        </w:rPr>
        <w:t>分配律</w:t>
      </w:r>
      <w:r w:rsidR="00913B7F" w:rsidRPr="00913B7F">
        <w:rPr>
          <w:rFonts w:ascii="新細明體" w:eastAsia="新細明體" w:hAnsi="新細明體" w:hint="eastAsia"/>
          <w:color w:val="000000"/>
          <w:sz w:val="28"/>
          <w:szCs w:val="28"/>
        </w:rPr>
        <w:t>也可用在二元一次式的化簡</w:t>
      </w:r>
    </w:p>
    <w:p w14:paraId="57A01C23" w14:textId="77777777" w:rsidR="00913B7F" w:rsidRPr="00905C8F" w:rsidRDefault="00913B7F" w:rsidP="00913B7F">
      <w:pPr>
        <w:spacing w:line="480" w:lineRule="exact"/>
        <w:rPr>
          <w:rFonts w:ascii="新細明體" w:eastAsia="新細明體" w:hAnsi="新細明體"/>
          <w:sz w:val="28"/>
          <w:szCs w:val="28"/>
        </w:rPr>
      </w:pPr>
      <w:r w:rsidRPr="00905C8F">
        <w:rPr>
          <w:rFonts w:ascii="新細明體" w:eastAsia="新細明體" w:hAnsi="新細明體" w:hint="eastAsia"/>
          <w:sz w:val="28"/>
          <w:szCs w:val="28"/>
        </w:rPr>
        <w:t>1.</w:t>
      </w:r>
      <w:r w:rsidRPr="00905C8F">
        <w:rPr>
          <w:rFonts w:ascii="新細明體" w:eastAsia="新細明體" w:hAnsi="新細明體" w:hint="eastAsia"/>
          <w:sz w:val="28"/>
          <w:szCs w:val="28"/>
        </w:rPr>
        <w:tab/>
        <w:t>加法分配律：</w:t>
      </w:r>
      <w:bookmarkStart w:id="10" w:name="OLE_LINK130"/>
      <w:bookmarkStart w:id="11" w:name="OLE_LINK131"/>
      <w:r w:rsidR="00FA12D6" w:rsidRPr="00FA12D6">
        <w:rPr>
          <w:rFonts w:ascii="新細明體" w:eastAsia="新細明體" w:hAnsi="新細明體"/>
          <w:noProof/>
          <w:position w:val="-10"/>
          <w:sz w:val="28"/>
          <w:szCs w:val="28"/>
        </w:rPr>
        <w:pict w14:anchorId="52668EF7">
          <v:shape id="圖片 94" o:spid="_x0000_i1120" type="#_x0000_t75" style="width:126pt;height:18.75pt;visibility:visible">
            <v:imagedata r:id="rId126" o:title=""/>
          </v:shape>
        </w:pict>
      </w:r>
      <w:bookmarkEnd w:id="10"/>
      <w:bookmarkEnd w:id="11"/>
      <w:r w:rsidRPr="00905C8F">
        <w:rPr>
          <w:rFonts w:ascii="新細明體" w:eastAsia="新細明體" w:hAnsi="新細明體" w:hint="eastAsia"/>
          <w:sz w:val="28"/>
          <w:szCs w:val="28"/>
        </w:rPr>
        <w:t>或</w:t>
      </w:r>
      <w:r w:rsidR="00FA12D6" w:rsidRPr="00FA12D6">
        <w:rPr>
          <w:rFonts w:ascii="新細明體" w:eastAsia="新細明體" w:hAnsi="新細明體"/>
          <w:noProof/>
          <w:position w:val="-10"/>
          <w:sz w:val="28"/>
          <w:szCs w:val="28"/>
        </w:rPr>
        <w:pict w14:anchorId="43877525">
          <v:shape id="圖片 95" o:spid="_x0000_i1121" type="#_x0000_t75" style="width:126.75pt;height:18.75pt;visibility:visible">
            <v:imagedata r:id="rId127" o:title=""/>
          </v:shape>
        </w:pict>
      </w:r>
    </w:p>
    <w:p w14:paraId="346440E2" w14:textId="77777777" w:rsidR="00913B7F" w:rsidRDefault="00913B7F" w:rsidP="00913B7F">
      <w:pPr>
        <w:spacing w:line="480" w:lineRule="exact"/>
        <w:rPr>
          <w:rFonts w:ascii="新細明體" w:eastAsia="新細明體" w:hAnsi="新細明體"/>
          <w:sz w:val="28"/>
          <w:szCs w:val="28"/>
        </w:rPr>
      </w:pPr>
      <w:r w:rsidRPr="00905C8F">
        <w:rPr>
          <w:rFonts w:ascii="新細明體" w:eastAsia="新細明體" w:hAnsi="新細明體" w:hint="eastAsia"/>
          <w:sz w:val="28"/>
          <w:szCs w:val="28"/>
        </w:rPr>
        <w:t>2.</w:t>
      </w:r>
      <w:r w:rsidRPr="00905C8F">
        <w:rPr>
          <w:rFonts w:ascii="新細明體" w:eastAsia="新細明體" w:hAnsi="新細明體" w:hint="eastAsia"/>
          <w:sz w:val="28"/>
          <w:szCs w:val="28"/>
        </w:rPr>
        <w:tab/>
        <w:t>減法分配律：</w:t>
      </w:r>
      <w:r w:rsidR="00FA12D6" w:rsidRPr="00FA12D6">
        <w:rPr>
          <w:rFonts w:ascii="新細明體" w:eastAsia="新細明體" w:hAnsi="新細明體"/>
          <w:noProof/>
          <w:position w:val="-10"/>
          <w:sz w:val="28"/>
          <w:szCs w:val="28"/>
        </w:rPr>
        <w:pict w14:anchorId="3EA5D6FF">
          <v:shape id="圖片 96" o:spid="_x0000_i1122" type="#_x0000_t75" style="width:124.5pt;height:18.75pt;visibility:visible">
            <v:imagedata r:id="rId128" o:title=""/>
          </v:shape>
        </w:pict>
      </w:r>
      <w:r w:rsidRPr="00905C8F">
        <w:rPr>
          <w:rFonts w:ascii="新細明體" w:eastAsia="新細明體" w:hAnsi="新細明體" w:hint="eastAsia"/>
          <w:sz w:val="28"/>
          <w:szCs w:val="28"/>
        </w:rPr>
        <w:t>或</w:t>
      </w:r>
      <w:r w:rsidR="00FA12D6" w:rsidRPr="00FA12D6">
        <w:rPr>
          <w:rFonts w:ascii="新細明體" w:eastAsia="新細明體" w:hAnsi="新細明體"/>
          <w:noProof/>
          <w:position w:val="-10"/>
          <w:sz w:val="28"/>
          <w:szCs w:val="28"/>
        </w:rPr>
        <w:pict w14:anchorId="7B35C435">
          <v:shape id="圖片 97" o:spid="_x0000_i1123" type="#_x0000_t75" style="width:124.5pt;height:18.75pt;visibility:visible">
            <v:imagedata r:id="rId129" o:title=""/>
          </v:shape>
        </w:pict>
      </w:r>
    </w:p>
    <w:p w14:paraId="0519F399" w14:textId="77777777" w:rsidR="00913B7F" w:rsidRDefault="00913B7F" w:rsidP="00913B7F">
      <w:pPr>
        <w:spacing w:line="480" w:lineRule="exact"/>
        <w:rPr>
          <w:rFonts w:ascii="新細明體" w:eastAsia="新細明體" w:hAnsi="新細明體"/>
          <w:sz w:val="28"/>
          <w:szCs w:val="28"/>
        </w:rPr>
      </w:pPr>
    </w:p>
    <w:p w14:paraId="4FA2F1B9" w14:textId="77777777" w:rsidR="00913B7F" w:rsidRDefault="00913B7F" w:rsidP="00913B7F">
      <w:pPr>
        <w:spacing w:line="480" w:lineRule="exact"/>
        <w:rPr>
          <w:rFonts w:ascii="標楷體" w:hAnsi="標楷體"/>
          <w:sz w:val="28"/>
          <w:szCs w:val="28"/>
        </w:rPr>
      </w:pPr>
      <w:r>
        <w:rPr>
          <w:rFonts w:ascii="新細明體" w:eastAsia="新細明體" w:hAnsi="新細明體" w:hint="eastAsia"/>
          <w:sz w:val="28"/>
          <w:szCs w:val="28"/>
        </w:rPr>
        <w:t>例如化簡</w:t>
      </w:r>
      <w:r w:rsidR="00FA12D6" w:rsidRPr="00FA12D6">
        <w:rPr>
          <w:rFonts w:ascii="標楷體" w:hAnsi="標楷體"/>
          <w:noProof/>
          <w:position w:val="-10"/>
          <w:sz w:val="28"/>
          <w:szCs w:val="28"/>
        </w:rPr>
        <w:pict w14:anchorId="58B521B5">
          <v:shape id="圖片 98" o:spid="_x0000_i1124" type="#_x0000_t75" style="width:72.75pt;height:18.75pt;visibility:visible">
            <v:imagedata r:id="rId130" o:title=""/>
          </v:shape>
        </w:pict>
      </w:r>
      <w:r>
        <w:rPr>
          <w:rFonts w:ascii="標楷體" w:hAnsi="標楷體" w:hint="eastAsia"/>
          <w:sz w:val="28"/>
          <w:szCs w:val="28"/>
        </w:rPr>
        <w:t>：</w:t>
      </w:r>
    </w:p>
    <w:p w14:paraId="39202870" w14:textId="77777777" w:rsidR="00913B7F" w:rsidRDefault="00FA12D6" w:rsidP="00913B7F">
      <w:pPr>
        <w:spacing w:line="480" w:lineRule="exact"/>
        <w:ind w:left="2" w:firstLineChars="74" w:firstLine="207"/>
        <w:rPr>
          <w:rFonts w:ascii="標楷體" w:hAnsi="標楷體"/>
          <w:sz w:val="28"/>
          <w:szCs w:val="28"/>
        </w:rPr>
      </w:pPr>
      <w:r w:rsidRPr="00FA12D6">
        <w:rPr>
          <w:rFonts w:ascii="標楷體" w:hAnsi="標楷體"/>
          <w:noProof/>
          <w:position w:val="-10"/>
          <w:sz w:val="28"/>
          <w:szCs w:val="28"/>
        </w:rPr>
        <w:pict w14:anchorId="37DB11B8">
          <v:shape id="圖片 99" o:spid="_x0000_i1125" type="#_x0000_t75" style="width:72.75pt;height:18.75pt;visibility:visible">
            <v:imagedata r:id="rId131" o:title=""/>
          </v:shape>
        </w:pict>
      </w:r>
    </w:p>
    <w:p w14:paraId="21BC2F8D" w14:textId="77777777" w:rsidR="00913B7F" w:rsidRDefault="00FA12D6" w:rsidP="00913B7F">
      <w:pPr>
        <w:spacing w:line="480" w:lineRule="exact"/>
        <w:rPr>
          <w:rFonts w:ascii="標楷體" w:hAnsi="標楷體"/>
          <w:sz w:val="28"/>
          <w:szCs w:val="28"/>
        </w:rPr>
      </w:pPr>
      <w:r w:rsidRPr="00FA12D6">
        <w:rPr>
          <w:rFonts w:ascii="標楷體" w:hAnsi="標楷體"/>
          <w:noProof/>
          <w:position w:val="-10"/>
          <w:sz w:val="28"/>
          <w:szCs w:val="28"/>
        </w:rPr>
        <w:pict w14:anchorId="6A438813">
          <v:shape id="圖片 100" o:spid="_x0000_i1126" type="#_x0000_t75" style="width:120pt;height:18.75pt;visibility:visible">
            <v:imagedata r:id="rId132" o:title=""/>
          </v:shape>
        </w:pict>
      </w:r>
    </w:p>
    <w:p w14:paraId="4B78E60D" w14:textId="77777777" w:rsidR="00913B7F" w:rsidRPr="00905C8F" w:rsidRDefault="00FA12D6" w:rsidP="00913B7F">
      <w:pPr>
        <w:spacing w:line="480" w:lineRule="exact"/>
        <w:rPr>
          <w:rFonts w:ascii="新細明體" w:eastAsia="新細明體" w:hAnsi="新細明體"/>
          <w:sz w:val="28"/>
          <w:szCs w:val="28"/>
        </w:rPr>
      </w:pPr>
      <w:r w:rsidRPr="00FA12D6">
        <w:rPr>
          <w:rFonts w:ascii="標楷體" w:hAnsi="標楷體"/>
          <w:noProof/>
          <w:position w:val="-10"/>
          <w:sz w:val="28"/>
          <w:szCs w:val="28"/>
        </w:rPr>
        <w:pict w14:anchorId="3BC81EA3">
          <v:shape id="圖片 101" o:spid="_x0000_i1127" type="#_x0000_t75" style="width:75pt;height:18.75pt;visibility:visible">
            <v:imagedata r:id="rId133" o:title=""/>
          </v:shape>
        </w:pict>
      </w:r>
    </w:p>
    <w:p w14:paraId="781E528B" w14:textId="77777777" w:rsidR="00913B7F" w:rsidRPr="00913B7F" w:rsidRDefault="00913B7F" w:rsidP="00523CB8">
      <w:pPr>
        <w:spacing w:line="360" w:lineRule="auto"/>
        <w:rPr>
          <w:rFonts w:ascii="標楷體" w:hAnsi="標楷體"/>
          <w:b/>
          <w:color w:val="000000"/>
          <w:sz w:val="28"/>
          <w:szCs w:val="28"/>
        </w:rPr>
      </w:pPr>
    </w:p>
    <w:p w14:paraId="3E5185D3" w14:textId="77777777" w:rsidR="00523CB8" w:rsidRPr="00467A0E" w:rsidRDefault="00523CB8" w:rsidP="00523CB8">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467A0E">
          <w:rPr>
            <w:b/>
            <w:sz w:val="28"/>
            <w:szCs w:val="28"/>
          </w:rPr>
          <w:t>1</w:t>
        </w:r>
        <w:r>
          <w:rPr>
            <w:rFonts w:hint="eastAsia"/>
            <w:b/>
            <w:sz w:val="28"/>
            <w:szCs w:val="28"/>
          </w:rPr>
          <w:t>.2</w:t>
        </w:r>
      </w:smartTag>
      <w:r w:rsidRPr="00467A0E">
        <w:rPr>
          <w:b/>
          <w:sz w:val="28"/>
          <w:szCs w:val="28"/>
        </w:rPr>
        <w:t>-</w:t>
      </w:r>
      <w:r>
        <w:rPr>
          <w:rFonts w:hint="eastAsia"/>
          <w:b/>
          <w:sz w:val="28"/>
          <w:szCs w:val="28"/>
        </w:rPr>
        <w:t>4</w:t>
      </w:r>
      <w:r w:rsidRPr="00467A0E">
        <w:rPr>
          <w:rFonts w:hint="eastAsia"/>
          <w:b/>
          <w:sz w:val="28"/>
          <w:szCs w:val="28"/>
        </w:rPr>
        <w:t xml:space="preserve"> </w:t>
      </w:r>
    </w:p>
    <w:p w14:paraId="5887B5B6" w14:textId="77777777" w:rsidR="00523CB8" w:rsidRDefault="00523CB8" w:rsidP="00523CB8">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6952DA96" w14:textId="77777777" w:rsidR="00523CB8" w:rsidRDefault="00523CB8" w:rsidP="009F6469">
      <w:pPr>
        <w:tabs>
          <w:tab w:val="left" w:pos="5245"/>
        </w:tabs>
        <w:spacing w:line="480" w:lineRule="exac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10"/>
          <w:sz w:val="28"/>
          <w:szCs w:val="28"/>
        </w:rPr>
        <w:pict w14:anchorId="074C35F9">
          <v:shape id="圖片 102" o:spid="_x0000_i1128" type="#_x0000_t75" style="width:72.75pt;height:18.75pt;visibility:visible">
            <v:imagedata r:id="rId134"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10"/>
          <w:sz w:val="28"/>
          <w:szCs w:val="28"/>
        </w:rPr>
        <w:pict w14:anchorId="11BF545F">
          <v:shape id="圖片 103" o:spid="_x0000_i1129" type="#_x0000_t75" style="width:84.75pt;height:18.75pt;visibility:visible">
            <v:imagedata r:id="rId135" o:title=""/>
          </v:shape>
        </w:pict>
      </w:r>
    </w:p>
    <w:p w14:paraId="2A9893AC" w14:textId="77777777" w:rsidR="00913B7F" w:rsidRDefault="00913B7F" w:rsidP="009F6469">
      <w:pPr>
        <w:tabs>
          <w:tab w:val="left" w:pos="5245"/>
        </w:tabs>
        <w:spacing w:line="480" w:lineRule="exact"/>
        <w:ind w:leftChars="200" w:left="480"/>
        <w:rPr>
          <w:rFonts w:ascii="標楷體" w:hAnsi="標楷體"/>
          <w:color w:val="000000"/>
          <w:sz w:val="28"/>
          <w:szCs w:val="28"/>
        </w:rPr>
      </w:pPr>
      <w:r w:rsidRPr="005D3ACE">
        <w:rPr>
          <w:rFonts w:ascii="標楷體" w:hAnsi="標楷體" w:hint="eastAsia"/>
          <w:color w:val="000000"/>
          <w:sz w:val="28"/>
          <w:szCs w:val="28"/>
        </w:rPr>
        <w:t>(</w:t>
      </w:r>
      <w:r w:rsidR="009F6469">
        <w:rPr>
          <w:rFonts w:ascii="標楷體" w:hAnsi="標楷體" w:hint="eastAsia"/>
          <w:color w:val="000000"/>
          <w:sz w:val="28"/>
          <w:szCs w:val="28"/>
        </w:rPr>
        <w:t>3</w:t>
      </w:r>
      <w:r w:rsidRPr="005D3ACE">
        <w:rPr>
          <w:rFonts w:ascii="標楷體" w:hAnsi="標楷體" w:hint="eastAsia"/>
          <w:color w:val="000000"/>
          <w:sz w:val="28"/>
          <w:szCs w:val="28"/>
        </w:rPr>
        <w:t>)</w:t>
      </w:r>
      <w:r w:rsidR="00FA12D6" w:rsidRPr="00FA12D6">
        <w:rPr>
          <w:rFonts w:ascii="標楷體" w:hAnsi="標楷體"/>
          <w:noProof/>
          <w:position w:val="-10"/>
          <w:sz w:val="28"/>
          <w:szCs w:val="28"/>
        </w:rPr>
        <w:pict w14:anchorId="74147BDA">
          <v:shape id="圖片 104" o:spid="_x0000_i1130" type="#_x0000_t75" style="width:82.5pt;height:18.75pt;visibility:visible">
            <v:imagedata r:id="rId136" o:title=""/>
          </v:shape>
        </w:pict>
      </w:r>
      <w:r>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w:t>
      </w:r>
      <w:r w:rsidR="009F6469">
        <w:rPr>
          <w:rFonts w:ascii="標楷體" w:hAnsi="標楷體" w:hint="eastAsia"/>
          <w:sz w:val="28"/>
          <w:szCs w:val="28"/>
        </w:rPr>
        <w:t>4</w:t>
      </w:r>
      <w:r w:rsidRPr="005D3ACE">
        <w:rPr>
          <w:rFonts w:ascii="標楷體" w:hAnsi="標楷體" w:hint="eastAsia"/>
          <w:sz w:val="28"/>
          <w:szCs w:val="28"/>
        </w:rPr>
        <w:t>)</w:t>
      </w:r>
      <w:r w:rsidR="00FA12D6" w:rsidRPr="00FA12D6">
        <w:rPr>
          <w:rFonts w:ascii="標楷體" w:hAnsi="標楷體"/>
          <w:noProof/>
          <w:position w:val="-10"/>
          <w:sz w:val="28"/>
          <w:szCs w:val="28"/>
        </w:rPr>
        <w:pict w14:anchorId="50E05501">
          <v:shape id="圖片 105" o:spid="_x0000_i1131" type="#_x0000_t75" style="width:93pt;height:18.75pt;visibility:visible">
            <v:imagedata r:id="rId137" o:title=""/>
          </v:shape>
        </w:pict>
      </w:r>
    </w:p>
    <w:p w14:paraId="3A65E588" w14:textId="77777777" w:rsidR="00523CB8" w:rsidRDefault="00523CB8" w:rsidP="00523CB8">
      <w:pPr>
        <w:tabs>
          <w:tab w:val="left" w:pos="5245"/>
        </w:tabs>
        <w:spacing w:line="0" w:lineRule="atLeast"/>
        <w:rPr>
          <w:rFonts w:ascii="標楷體" w:hAnsi="標楷體"/>
          <w:color w:val="000000"/>
          <w:sz w:val="28"/>
          <w:szCs w:val="28"/>
        </w:rPr>
      </w:pPr>
    </w:p>
    <w:p w14:paraId="72236726" w14:textId="77777777" w:rsidR="00523CB8" w:rsidRPr="00D0487D" w:rsidRDefault="00523CB8" w:rsidP="00523CB8">
      <w:pPr>
        <w:tabs>
          <w:tab w:val="left" w:pos="5245"/>
        </w:tabs>
        <w:spacing w:line="0" w:lineRule="atLeast"/>
        <w:rPr>
          <w:rFonts w:hAnsi="標楷體"/>
          <w:b/>
          <w:sz w:val="28"/>
          <w:szCs w:val="28"/>
        </w:rPr>
      </w:pPr>
      <w:r w:rsidRPr="00D0487D">
        <w:rPr>
          <w:rFonts w:hAnsi="標楷體" w:hint="eastAsia"/>
          <w:b/>
          <w:sz w:val="28"/>
          <w:szCs w:val="28"/>
        </w:rPr>
        <w:t>詳解：</w:t>
      </w:r>
    </w:p>
    <w:p w14:paraId="5339075A" w14:textId="77777777" w:rsidR="00523CB8" w:rsidRPr="00906D30" w:rsidRDefault="00523CB8" w:rsidP="009F6469">
      <w:pPr>
        <w:spacing w:line="480" w:lineRule="exact"/>
        <w:ind w:firstLine="482"/>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t xml:space="preserve">  </w:t>
      </w:r>
      <w:r w:rsidR="00FA12D6" w:rsidRPr="00FA12D6">
        <w:rPr>
          <w:rFonts w:ascii="標楷體" w:hAnsi="標楷體"/>
          <w:noProof/>
          <w:position w:val="-10"/>
          <w:sz w:val="28"/>
          <w:szCs w:val="28"/>
        </w:rPr>
        <w:pict w14:anchorId="4929D61D">
          <v:shape id="圖片 106" o:spid="_x0000_i1132" type="#_x0000_t75" style="width:72.75pt;height:18.75pt;visibility:visible">
            <v:imagedata r:id="rId134"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009F6469">
        <w:rPr>
          <w:rFonts w:ascii="標楷體" w:hAnsi="標楷體" w:hint="eastAsia"/>
          <w:sz w:val="28"/>
          <w:szCs w:val="28"/>
        </w:rPr>
        <w:tab/>
      </w:r>
      <w:r w:rsidR="009F6469">
        <w:rPr>
          <w:rFonts w:ascii="標楷體" w:hAnsi="標楷體" w:hint="eastAsia"/>
          <w:sz w:val="28"/>
          <w:szCs w:val="28"/>
        </w:rPr>
        <w:tab/>
      </w:r>
      <w:r w:rsidRPr="00906D30">
        <w:rPr>
          <w:rFonts w:ascii="標楷體" w:hAnsi="標楷體" w:hint="eastAsia"/>
          <w:color w:val="000000"/>
          <w:sz w:val="28"/>
          <w:szCs w:val="28"/>
        </w:rPr>
        <w:t>(2)</w:t>
      </w:r>
      <w:r w:rsidRPr="00906D30">
        <w:rPr>
          <w:rFonts w:ascii="標楷體" w:hAnsi="標楷體" w:hint="eastAsia"/>
          <w:color w:val="000000"/>
          <w:sz w:val="28"/>
          <w:szCs w:val="28"/>
        </w:rPr>
        <w:tab/>
        <w:t xml:space="preserve">  </w:t>
      </w:r>
      <w:r w:rsidR="00FA12D6" w:rsidRPr="00FA12D6">
        <w:rPr>
          <w:rFonts w:ascii="標楷體" w:hAnsi="標楷體"/>
          <w:noProof/>
          <w:position w:val="-10"/>
          <w:sz w:val="28"/>
          <w:szCs w:val="28"/>
        </w:rPr>
        <w:pict w14:anchorId="6507ECB3">
          <v:shape id="圖片 107" o:spid="_x0000_i1133" type="#_x0000_t75" style="width:84.75pt;height:18.75pt;visibility:visible">
            <v:imagedata r:id="rId135" o:title=""/>
          </v:shape>
        </w:pict>
      </w:r>
    </w:p>
    <w:p w14:paraId="4DDBECEC" w14:textId="77777777" w:rsidR="009F6469" w:rsidRPr="00906D30" w:rsidRDefault="00FA12D6" w:rsidP="009F6469">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7C108AE1">
          <v:shape id="圖片 108" o:spid="_x0000_i1134" type="#_x0000_t75" style="width:137.25pt;height:18.75pt;visibility:visible">
            <v:imagedata r:id="rId138" o:title=""/>
          </v:shape>
        </w:pict>
      </w:r>
      <w:r w:rsidR="009F6469">
        <w:rPr>
          <w:rFonts w:ascii="標楷體" w:hAnsi="標楷體" w:hint="eastAsia"/>
          <w:sz w:val="28"/>
          <w:szCs w:val="28"/>
        </w:rPr>
        <w:tab/>
      </w:r>
      <w:r w:rsidR="009F6469">
        <w:rPr>
          <w:rFonts w:ascii="標楷體" w:hAnsi="標楷體" w:hint="eastAsia"/>
          <w:sz w:val="28"/>
          <w:szCs w:val="28"/>
        </w:rPr>
        <w:tab/>
      </w:r>
      <w:r w:rsidR="009F6469">
        <w:rPr>
          <w:rFonts w:ascii="標楷體" w:hAnsi="標楷體" w:hint="eastAsia"/>
          <w:sz w:val="28"/>
          <w:szCs w:val="28"/>
        </w:rPr>
        <w:tab/>
      </w:r>
      <w:r w:rsidR="009F6469">
        <w:rPr>
          <w:rFonts w:ascii="標楷體" w:hAnsi="標楷體" w:hint="eastAsia"/>
          <w:sz w:val="28"/>
          <w:szCs w:val="28"/>
        </w:rPr>
        <w:tab/>
      </w:r>
      <w:r w:rsidR="009F6469">
        <w:rPr>
          <w:rFonts w:ascii="標楷體" w:hAnsi="標楷體" w:hint="eastAsia"/>
          <w:sz w:val="28"/>
          <w:szCs w:val="28"/>
        </w:rPr>
        <w:tab/>
      </w:r>
      <w:r w:rsidRPr="00FA12D6">
        <w:rPr>
          <w:rFonts w:ascii="標楷體" w:hAnsi="標楷體"/>
          <w:noProof/>
          <w:position w:val="-10"/>
          <w:sz w:val="28"/>
          <w:szCs w:val="28"/>
        </w:rPr>
        <w:pict w14:anchorId="21ACE39C">
          <v:shape id="圖片 109" o:spid="_x0000_i1135" type="#_x0000_t75" style="width:159.75pt;height:18.75pt;visibility:visible">
            <v:imagedata r:id="rId139" o:title=""/>
          </v:shape>
        </w:pict>
      </w:r>
    </w:p>
    <w:p w14:paraId="091D02CA" w14:textId="77777777" w:rsidR="00523CB8" w:rsidRDefault="00FA12D6" w:rsidP="009F6469">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00A4938B">
          <v:shape id="圖片 110" o:spid="_x0000_i1136" type="#_x0000_t75" style="width:87pt;height:18.75pt;visibility:visible">
            <v:imagedata r:id="rId140" o:title=""/>
          </v:shape>
        </w:pict>
      </w:r>
      <w:r w:rsidR="009F6469">
        <w:rPr>
          <w:rFonts w:ascii="標楷體" w:hAnsi="標楷體" w:hint="eastAsia"/>
          <w:sz w:val="28"/>
          <w:szCs w:val="28"/>
        </w:rPr>
        <w:tab/>
      </w:r>
      <w:r w:rsidR="009F6469">
        <w:rPr>
          <w:rFonts w:ascii="標楷體" w:hAnsi="標楷體" w:hint="eastAsia"/>
          <w:sz w:val="28"/>
          <w:szCs w:val="28"/>
        </w:rPr>
        <w:tab/>
      </w:r>
      <w:r w:rsidR="009F6469">
        <w:rPr>
          <w:rFonts w:ascii="標楷體" w:hAnsi="標楷體" w:hint="eastAsia"/>
          <w:sz w:val="28"/>
          <w:szCs w:val="28"/>
        </w:rPr>
        <w:tab/>
      </w:r>
      <w:r w:rsidR="009F6469">
        <w:rPr>
          <w:rFonts w:ascii="標楷體" w:hAnsi="標楷體" w:hint="eastAsia"/>
          <w:sz w:val="28"/>
          <w:szCs w:val="28"/>
        </w:rPr>
        <w:tab/>
      </w:r>
      <w:r w:rsidR="009F6469">
        <w:rPr>
          <w:rFonts w:ascii="標楷體" w:hAnsi="標楷體" w:hint="eastAsia"/>
          <w:sz w:val="28"/>
          <w:szCs w:val="28"/>
        </w:rPr>
        <w:tab/>
      </w:r>
      <w:r w:rsidR="009F6469">
        <w:rPr>
          <w:rFonts w:ascii="標楷體" w:hAnsi="標楷體" w:hint="eastAsia"/>
          <w:sz w:val="28"/>
          <w:szCs w:val="28"/>
        </w:rPr>
        <w:tab/>
      </w:r>
      <w:r w:rsidR="009F6469">
        <w:rPr>
          <w:rFonts w:ascii="標楷體" w:hAnsi="標楷體" w:hint="eastAsia"/>
          <w:sz w:val="28"/>
          <w:szCs w:val="28"/>
        </w:rPr>
        <w:tab/>
      </w:r>
      <w:r w:rsidRPr="00FA12D6">
        <w:rPr>
          <w:rFonts w:ascii="標楷體" w:hAnsi="標楷體"/>
          <w:noProof/>
          <w:position w:val="-10"/>
          <w:sz w:val="28"/>
          <w:szCs w:val="28"/>
        </w:rPr>
        <w:pict w14:anchorId="44BCF3FE">
          <v:shape id="圖片 111" o:spid="_x0000_i1137" type="#_x0000_t75" style="width:81.75pt;height:18.75pt;visibility:visible">
            <v:imagedata r:id="rId141" o:title=""/>
          </v:shape>
        </w:pict>
      </w:r>
      <w:r w:rsidR="00523CB8">
        <w:rPr>
          <w:rFonts w:ascii="標楷體" w:hAnsi="標楷體" w:hint="eastAsia"/>
          <w:sz w:val="28"/>
          <w:szCs w:val="28"/>
        </w:rPr>
        <w:tab/>
      </w:r>
      <w:r w:rsidR="00523CB8">
        <w:rPr>
          <w:rFonts w:ascii="標楷體" w:hAnsi="標楷體" w:hint="eastAsia"/>
          <w:sz w:val="28"/>
          <w:szCs w:val="28"/>
        </w:rPr>
        <w:tab/>
      </w:r>
      <w:r w:rsidR="00523CB8">
        <w:rPr>
          <w:rFonts w:ascii="標楷體" w:hAnsi="標楷體" w:hint="eastAsia"/>
          <w:sz w:val="28"/>
          <w:szCs w:val="28"/>
        </w:rPr>
        <w:tab/>
      </w:r>
      <w:r w:rsidR="00523CB8">
        <w:rPr>
          <w:rFonts w:ascii="標楷體" w:hAnsi="標楷體" w:hint="eastAsia"/>
          <w:sz w:val="28"/>
          <w:szCs w:val="28"/>
        </w:rPr>
        <w:tab/>
      </w:r>
    </w:p>
    <w:p w14:paraId="3900A5D2" w14:textId="77777777" w:rsidR="009F6469" w:rsidRDefault="009F6469" w:rsidP="009F6469">
      <w:pPr>
        <w:spacing w:line="480" w:lineRule="exact"/>
        <w:ind w:left="480" w:firstLine="480"/>
        <w:rPr>
          <w:rFonts w:ascii="標楷體" w:hAnsi="標楷體"/>
          <w:sz w:val="28"/>
          <w:szCs w:val="28"/>
        </w:rPr>
      </w:pPr>
    </w:p>
    <w:p w14:paraId="68E64A18" w14:textId="77777777" w:rsidR="009F6469" w:rsidRDefault="009F6469" w:rsidP="009F6469">
      <w:pPr>
        <w:spacing w:line="480" w:lineRule="exact"/>
        <w:ind w:firstLine="482"/>
        <w:rPr>
          <w:rFonts w:ascii="標楷體" w:hAnsi="標楷體"/>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3</w:t>
      </w:r>
      <w:r w:rsidRPr="00906D30">
        <w:rPr>
          <w:rFonts w:ascii="標楷體" w:hAnsi="標楷體" w:hint="eastAsia"/>
          <w:color w:val="000000"/>
          <w:sz w:val="28"/>
          <w:szCs w:val="28"/>
        </w:rPr>
        <w:t>)</w:t>
      </w:r>
      <w:r w:rsidRPr="00906D30">
        <w:rPr>
          <w:rFonts w:ascii="標楷體" w:hAnsi="標楷體" w:hint="eastAsia"/>
          <w:color w:val="000000"/>
          <w:sz w:val="28"/>
          <w:szCs w:val="28"/>
        </w:rPr>
        <w:tab/>
        <w:t xml:space="preserve">  </w:t>
      </w:r>
      <w:r w:rsidR="00FA12D6" w:rsidRPr="00FA12D6">
        <w:rPr>
          <w:rFonts w:ascii="標楷體" w:hAnsi="標楷體"/>
          <w:noProof/>
          <w:position w:val="-10"/>
          <w:sz w:val="28"/>
          <w:szCs w:val="28"/>
        </w:rPr>
        <w:pict w14:anchorId="1FE92F78">
          <v:shape id="圖片 112" o:spid="_x0000_i1138" type="#_x0000_t75" style="width:82.5pt;height:18.75pt;visibility:visible">
            <v:imagedata r:id="rId136"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w:t>
      </w:r>
      <w:r>
        <w:rPr>
          <w:rFonts w:ascii="標楷體" w:hAnsi="標楷體" w:hint="eastAsia"/>
          <w:color w:val="000000"/>
          <w:sz w:val="28"/>
          <w:szCs w:val="28"/>
        </w:rPr>
        <w:t>4</w:t>
      </w:r>
      <w:r w:rsidRPr="00906D30">
        <w:rPr>
          <w:rFonts w:ascii="標楷體" w:hAnsi="標楷體" w:hint="eastAsia"/>
          <w:color w:val="000000"/>
          <w:sz w:val="28"/>
          <w:szCs w:val="28"/>
        </w:rPr>
        <w:t>)</w:t>
      </w:r>
      <w:r w:rsidRPr="00906D30">
        <w:rPr>
          <w:rFonts w:ascii="標楷體" w:hAnsi="標楷體" w:hint="eastAsia"/>
          <w:color w:val="000000"/>
          <w:sz w:val="28"/>
          <w:szCs w:val="28"/>
        </w:rPr>
        <w:tab/>
        <w:t xml:space="preserve">  </w:t>
      </w:r>
      <w:r w:rsidR="00FA12D6" w:rsidRPr="00FA12D6">
        <w:rPr>
          <w:rFonts w:ascii="標楷體" w:hAnsi="標楷體"/>
          <w:noProof/>
          <w:position w:val="-10"/>
          <w:sz w:val="28"/>
          <w:szCs w:val="28"/>
        </w:rPr>
        <w:pict w14:anchorId="4FCEC584">
          <v:shape id="圖片 113" o:spid="_x0000_i1139" type="#_x0000_t75" style="width:93pt;height:18.75pt;visibility:visible">
            <v:imagedata r:id="rId137" o:title=""/>
          </v:shape>
        </w:pict>
      </w:r>
    </w:p>
    <w:p w14:paraId="65B56EA1" w14:textId="77777777" w:rsidR="007D6E8A" w:rsidRDefault="007D6E8A" w:rsidP="009F6469">
      <w:pPr>
        <w:spacing w:line="480" w:lineRule="exact"/>
        <w:ind w:firstLine="482"/>
        <w:rPr>
          <w:rFonts w:ascii="標楷體" w:hAnsi="標楷體"/>
          <w:sz w:val="28"/>
          <w:szCs w:val="28"/>
        </w:rPr>
      </w:pPr>
      <w:r>
        <w:rPr>
          <w:rFonts w:ascii="標楷體" w:hAnsi="標楷體" w:hint="eastAsia"/>
          <w:sz w:val="28"/>
          <w:szCs w:val="28"/>
        </w:rPr>
        <w:tab/>
      </w:r>
      <w:r w:rsidR="00FA12D6" w:rsidRPr="00FA12D6">
        <w:rPr>
          <w:rFonts w:ascii="標楷體" w:hAnsi="標楷體"/>
          <w:noProof/>
          <w:position w:val="-10"/>
          <w:sz w:val="28"/>
          <w:szCs w:val="28"/>
        </w:rPr>
        <w:pict w14:anchorId="4A7C3843">
          <v:shape id="圖片 114" o:spid="_x0000_i1140" type="#_x0000_t75" style="width:191.25pt;height:18.75pt;visibility:visible">
            <v:imagedata r:id="rId142"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00FA12D6" w:rsidRPr="00FA12D6">
        <w:rPr>
          <w:rFonts w:ascii="標楷體" w:hAnsi="標楷體"/>
          <w:noProof/>
          <w:position w:val="-10"/>
          <w:sz w:val="28"/>
          <w:szCs w:val="28"/>
        </w:rPr>
        <w:pict w14:anchorId="1A873DFB">
          <v:shape id="圖片 115" o:spid="_x0000_i1141" type="#_x0000_t75" style="width:208.5pt;height:18.75pt;visibility:visible">
            <v:imagedata r:id="rId143" o:title=""/>
          </v:shape>
        </w:pict>
      </w:r>
    </w:p>
    <w:p w14:paraId="7C62169D" w14:textId="77777777" w:rsidR="007D6E8A" w:rsidRPr="00906D30" w:rsidRDefault="007D6E8A" w:rsidP="009F6469">
      <w:pPr>
        <w:spacing w:line="480" w:lineRule="exact"/>
        <w:ind w:firstLine="482"/>
        <w:rPr>
          <w:rFonts w:ascii="標楷體" w:hAnsi="標楷體"/>
          <w:sz w:val="28"/>
          <w:szCs w:val="28"/>
        </w:rPr>
      </w:pPr>
      <w:r>
        <w:rPr>
          <w:rFonts w:ascii="標楷體" w:hAnsi="標楷體" w:hint="eastAsia"/>
          <w:sz w:val="28"/>
          <w:szCs w:val="28"/>
        </w:rPr>
        <w:tab/>
      </w:r>
      <w:r w:rsidR="00FA12D6" w:rsidRPr="00FA12D6">
        <w:rPr>
          <w:rFonts w:ascii="標楷體" w:hAnsi="標楷體"/>
          <w:noProof/>
          <w:position w:val="-10"/>
          <w:sz w:val="28"/>
          <w:szCs w:val="28"/>
        </w:rPr>
        <w:pict w14:anchorId="51617F47">
          <v:shape id="圖片 116" o:spid="_x0000_i1142" type="#_x0000_t75" style="width:81.75pt;height:18.75pt;visibility:visible">
            <v:imagedata r:id="rId144"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00FA12D6" w:rsidRPr="00FA12D6">
        <w:rPr>
          <w:rFonts w:ascii="標楷體" w:hAnsi="標楷體"/>
          <w:noProof/>
          <w:position w:val="-10"/>
          <w:sz w:val="28"/>
          <w:szCs w:val="28"/>
        </w:rPr>
        <w:pict w14:anchorId="245CB05E">
          <v:shape id="圖片 117" o:spid="_x0000_i1143" type="#_x0000_t75" style="width:73.5pt;height:18.75pt;visibility:visible">
            <v:imagedata r:id="rId145" o:title=""/>
          </v:shape>
        </w:pict>
      </w:r>
    </w:p>
    <w:p w14:paraId="5A0A761A" w14:textId="77777777" w:rsidR="007D6E8A" w:rsidRDefault="007D6E8A" w:rsidP="00D35987">
      <w:pPr>
        <w:spacing w:afterLines="50" w:after="180" w:line="560" w:lineRule="exact"/>
        <w:rPr>
          <w:rFonts w:ascii="標楷體" w:hAnsi="標楷體"/>
          <w:b/>
          <w:sz w:val="28"/>
          <w:szCs w:val="28"/>
        </w:rPr>
      </w:pPr>
    </w:p>
    <w:p w14:paraId="5E61A107" w14:textId="77777777" w:rsidR="007D6E8A" w:rsidRPr="00D51FE4" w:rsidRDefault="007D6E8A"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1.2</w:t>
        </w:r>
      </w:smartTag>
      <w:r w:rsidRPr="00D51FE4">
        <w:rPr>
          <w:b/>
          <w:sz w:val="28"/>
          <w:szCs w:val="28"/>
        </w:rPr>
        <w:t>-</w:t>
      </w:r>
      <w:r>
        <w:rPr>
          <w:rFonts w:hint="eastAsia"/>
          <w:b/>
          <w:sz w:val="28"/>
          <w:szCs w:val="28"/>
        </w:rPr>
        <w:t>4</w:t>
      </w:r>
    </w:p>
    <w:p w14:paraId="626B84B9" w14:textId="77777777" w:rsidR="007D6E8A" w:rsidRPr="00155EEA" w:rsidRDefault="007D6E8A" w:rsidP="007D6E8A">
      <w:pPr>
        <w:pStyle w:val="1txt"/>
        <w:ind w:leftChars="200" w:left="746"/>
        <w:rPr>
          <w:rFonts w:ascii="標楷體" w:eastAsia="標楷體" w:hAnsi="標楷體"/>
          <w:sz w:val="28"/>
          <w:szCs w:val="28"/>
        </w:rPr>
      </w:pPr>
      <w:r w:rsidRPr="00C26BD3">
        <w:rPr>
          <w:rFonts w:ascii="標楷體" w:eastAsia="標楷體" w:hAnsi="標楷體" w:hint="eastAsia"/>
          <w:sz w:val="28"/>
          <w:szCs w:val="28"/>
        </w:rPr>
        <w:t>化簡下列各式：</w:t>
      </w:r>
    </w:p>
    <w:p w14:paraId="51CF9EB9" w14:textId="77777777" w:rsidR="007D6E8A" w:rsidRDefault="007D6E8A" w:rsidP="007D6E8A">
      <w:pPr>
        <w:tabs>
          <w:tab w:val="left" w:pos="5245"/>
        </w:tabs>
        <w:spacing w:line="480" w:lineRule="exac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10"/>
          <w:sz w:val="28"/>
          <w:szCs w:val="28"/>
        </w:rPr>
        <w:pict w14:anchorId="12E6DD5E">
          <v:shape id="圖片 118" o:spid="_x0000_i1144" type="#_x0000_t75" style="width:70.5pt;height:18.75pt;visibility:visible">
            <v:imagedata r:id="rId146"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10"/>
          <w:sz w:val="28"/>
          <w:szCs w:val="28"/>
        </w:rPr>
        <w:pict w14:anchorId="3DC7231C">
          <v:shape id="圖片 119" o:spid="_x0000_i1145" type="#_x0000_t75" style="width:80.25pt;height:18.75pt;visibility:visible">
            <v:imagedata r:id="rId147" o:title=""/>
          </v:shape>
        </w:pict>
      </w:r>
    </w:p>
    <w:p w14:paraId="2509002B" w14:textId="77777777" w:rsidR="007D6E8A" w:rsidRDefault="007D6E8A" w:rsidP="007D6E8A">
      <w:pPr>
        <w:tabs>
          <w:tab w:val="left" w:pos="5245"/>
        </w:tabs>
        <w:spacing w:line="480" w:lineRule="exact"/>
        <w:ind w:leftChars="200" w:left="480"/>
        <w:rPr>
          <w:rFonts w:ascii="標楷體" w:hAnsi="標楷體"/>
          <w:color w:val="000000"/>
          <w:sz w:val="28"/>
          <w:szCs w:val="28"/>
        </w:rPr>
      </w:pPr>
      <w:r w:rsidRPr="005D3ACE">
        <w:rPr>
          <w:rFonts w:ascii="標楷體" w:hAnsi="標楷體" w:hint="eastAsia"/>
          <w:color w:val="000000"/>
          <w:sz w:val="28"/>
          <w:szCs w:val="28"/>
        </w:rPr>
        <w:t>(</w:t>
      </w:r>
      <w:r>
        <w:rPr>
          <w:rFonts w:ascii="標楷體" w:hAnsi="標楷體" w:hint="eastAsia"/>
          <w:color w:val="000000"/>
          <w:sz w:val="28"/>
          <w:szCs w:val="28"/>
        </w:rPr>
        <w:t>3</w:t>
      </w:r>
      <w:r w:rsidRPr="005D3ACE">
        <w:rPr>
          <w:rFonts w:ascii="標楷體" w:hAnsi="標楷體" w:hint="eastAsia"/>
          <w:color w:val="000000"/>
          <w:sz w:val="28"/>
          <w:szCs w:val="28"/>
        </w:rPr>
        <w:t>)</w:t>
      </w:r>
      <w:r w:rsidR="00FA12D6" w:rsidRPr="00FA12D6">
        <w:rPr>
          <w:rFonts w:ascii="標楷體" w:hAnsi="標楷體"/>
          <w:noProof/>
          <w:position w:val="-10"/>
          <w:sz w:val="28"/>
          <w:szCs w:val="28"/>
        </w:rPr>
        <w:pict w14:anchorId="1B9AB959">
          <v:shape id="圖片 120" o:spid="_x0000_i1146" type="#_x0000_t75" style="width:81.75pt;height:18.75pt;visibility:visible">
            <v:imagedata r:id="rId148" o:title=""/>
          </v:shape>
        </w:pict>
      </w:r>
      <w:r>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w:t>
      </w:r>
      <w:r>
        <w:rPr>
          <w:rFonts w:ascii="標楷體" w:hAnsi="標楷體" w:hint="eastAsia"/>
          <w:sz w:val="28"/>
          <w:szCs w:val="28"/>
        </w:rPr>
        <w:t>4</w:t>
      </w:r>
      <w:r w:rsidRPr="005D3ACE">
        <w:rPr>
          <w:rFonts w:ascii="標楷體" w:hAnsi="標楷體" w:hint="eastAsia"/>
          <w:sz w:val="28"/>
          <w:szCs w:val="28"/>
        </w:rPr>
        <w:t>)</w:t>
      </w:r>
      <w:r w:rsidR="00FA12D6" w:rsidRPr="00FA12D6">
        <w:rPr>
          <w:rFonts w:ascii="標楷體" w:hAnsi="標楷體"/>
          <w:noProof/>
          <w:position w:val="-10"/>
          <w:sz w:val="28"/>
          <w:szCs w:val="28"/>
        </w:rPr>
        <w:pict w14:anchorId="19C54C73">
          <v:shape id="圖片 121" o:spid="_x0000_i1147" type="#_x0000_t75" style="width:90.75pt;height:18.75pt;visibility:visible">
            <v:imagedata r:id="rId149" o:title=""/>
          </v:shape>
        </w:pict>
      </w:r>
    </w:p>
    <w:p w14:paraId="655826BE" w14:textId="77777777" w:rsidR="00523CB8" w:rsidRDefault="00523CB8" w:rsidP="007D6E8A">
      <w:pPr>
        <w:tabs>
          <w:tab w:val="left" w:pos="624"/>
        </w:tabs>
        <w:snapToGrid w:val="0"/>
        <w:spacing w:line="360" w:lineRule="auto"/>
        <w:jc w:val="both"/>
        <w:rPr>
          <w:rFonts w:ascii="標楷體" w:hAnsi="標楷體"/>
          <w:sz w:val="28"/>
          <w:szCs w:val="28"/>
        </w:rPr>
      </w:pPr>
    </w:p>
    <w:p w14:paraId="01D33EEA" w14:textId="77777777" w:rsidR="007D6E8A" w:rsidRDefault="007D6E8A" w:rsidP="007D6E8A">
      <w:pPr>
        <w:tabs>
          <w:tab w:val="left" w:pos="624"/>
        </w:tabs>
        <w:snapToGrid w:val="0"/>
        <w:spacing w:line="360" w:lineRule="auto"/>
        <w:jc w:val="both"/>
        <w:rPr>
          <w:rFonts w:ascii="標楷體" w:hAnsi="標楷體"/>
          <w:sz w:val="28"/>
          <w:szCs w:val="28"/>
        </w:rPr>
      </w:pPr>
    </w:p>
    <w:p w14:paraId="20213C19" w14:textId="77777777" w:rsidR="000E37B9" w:rsidRPr="00467A0E" w:rsidRDefault="000E37B9" w:rsidP="000E37B9">
      <w:pPr>
        <w:spacing w:line="360" w:lineRule="auto"/>
        <w:rPr>
          <w:b/>
          <w:sz w:val="28"/>
          <w:szCs w:val="28"/>
        </w:rPr>
      </w:pPr>
      <w:r w:rsidRPr="00467A0E">
        <w:rPr>
          <w:rFonts w:hAnsi="標楷體"/>
          <w:b/>
          <w:sz w:val="28"/>
          <w:szCs w:val="28"/>
        </w:rPr>
        <w:lastRenderedPageBreak/>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467A0E">
          <w:rPr>
            <w:b/>
            <w:sz w:val="28"/>
            <w:szCs w:val="28"/>
          </w:rPr>
          <w:t>1</w:t>
        </w:r>
        <w:r>
          <w:rPr>
            <w:rFonts w:hint="eastAsia"/>
            <w:b/>
            <w:sz w:val="28"/>
            <w:szCs w:val="28"/>
          </w:rPr>
          <w:t>.2</w:t>
        </w:r>
      </w:smartTag>
      <w:r w:rsidRPr="00467A0E">
        <w:rPr>
          <w:b/>
          <w:sz w:val="28"/>
          <w:szCs w:val="28"/>
        </w:rPr>
        <w:t>-</w:t>
      </w:r>
      <w:r>
        <w:rPr>
          <w:rFonts w:hint="eastAsia"/>
          <w:b/>
          <w:sz w:val="28"/>
          <w:szCs w:val="28"/>
        </w:rPr>
        <w:t>5</w:t>
      </w:r>
      <w:r w:rsidRPr="00467A0E">
        <w:rPr>
          <w:rFonts w:hint="eastAsia"/>
          <w:b/>
          <w:sz w:val="28"/>
          <w:szCs w:val="28"/>
        </w:rPr>
        <w:t xml:space="preserve"> </w:t>
      </w:r>
    </w:p>
    <w:p w14:paraId="360B618D" w14:textId="77777777" w:rsidR="000E37B9" w:rsidRDefault="000E37B9" w:rsidP="000E37B9">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6DAA403A" w14:textId="77777777" w:rsidR="000E37B9" w:rsidRDefault="000E37B9" w:rsidP="000E37B9">
      <w:pPr>
        <w:tabs>
          <w:tab w:val="left" w:pos="5245"/>
        </w:tabs>
        <w:spacing w:line="0" w:lineRule="atLeas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41128556">
          <v:shape id="圖片 122" o:spid="_x0000_i1148" type="#_x0000_t75" style="width:84pt;height:36.75pt;visibility:visible">
            <v:imagedata r:id="rId150"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7E91F880">
          <v:shape id="圖片 123" o:spid="_x0000_i1149" type="#_x0000_t75" style="width:99.75pt;height:36.75pt;visibility:visible">
            <v:imagedata r:id="rId151" o:title=""/>
          </v:shape>
        </w:pict>
      </w:r>
    </w:p>
    <w:p w14:paraId="376EE164" w14:textId="77777777" w:rsidR="000E37B9" w:rsidRDefault="000E37B9" w:rsidP="000E37B9">
      <w:pPr>
        <w:tabs>
          <w:tab w:val="left" w:pos="5245"/>
        </w:tabs>
        <w:spacing w:line="0" w:lineRule="atLeast"/>
        <w:ind w:leftChars="200" w:left="480"/>
        <w:rPr>
          <w:rFonts w:ascii="標楷體" w:hAnsi="標楷體"/>
          <w:color w:val="000000"/>
          <w:sz w:val="28"/>
          <w:szCs w:val="28"/>
        </w:rPr>
      </w:pPr>
      <w:r w:rsidRPr="005D3ACE">
        <w:rPr>
          <w:rFonts w:ascii="標楷體" w:hAnsi="標楷體" w:hint="eastAsia"/>
          <w:color w:val="000000"/>
          <w:sz w:val="28"/>
          <w:szCs w:val="28"/>
        </w:rPr>
        <w:t>(</w:t>
      </w:r>
      <w:r>
        <w:rPr>
          <w:rFonts w:ascii="標楷體" w:hAnsi="標楷體" w:hint="eastAsia"/>
          <w:color w:val="000000"/>
          <w:sz w:val="28"/>
          <w:szCs w:val="28"/>
        </w:rPr>
        <w:t>3</w:t>
      </w:r>
      <w:r w:rsidRPr="005D3ACE">
        <w:rPr>
          <w:rFonts w:ascii="標楷體" w:hAnsi="標楷體" w:hint="eastAsia"/>
          <w:color w:val="000000"/>
          <w:sz w:val="28"/>
          <w:szCs w:val="28"/>
        </w:rPr>
        <w:t>)</w:t>
      </w:r>
      <w:r w:rsidR="00FA12D6" w:rsidRPr="00FA12D6">
        <w:rPr>
          <w:rFonts w:ascii="標楷體" w:hAnsi="標楷體"/>
          <w:noProof/>
          <w:position w:val="-24"/>
          <w:sz w:val="28"/>
          <w:szCs w:val="28"/>
        </w:rPr>
        <w:pict w14:anchorId="40F7328C">
          <v:shape id="圖片 124" o:spid="_x0000_i1150" type="#_x0000_t75" style="width:99pt;height:36.75pt;visibility:visible">
            <v:imagedata r:id="rId152" o:title=""/>
          </v:shape>
        </w:pict>
      </w:r>
      <w:r>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w:t>
      </w:r>
      <w:r>
        <w:rPr>
          <w:rFonts w:ascii="標楷體" w:hAnsi="標楷體" w:hint="eastAsia"/>
          <w:sz w:val="28"/>
          <w:szCs w:val="28"/>
        </w:rPr>
        <w:t>4</w:t>
      </w:r>
      <w:r w:rsidRPr="005D3ACE">
        <w:rPr>
          <w:rFonts w:ascii="標楷體" w:hAnsi="標楷體" w:hint="eastAsia"/>
          <w:sz w:val="28"/>
          <w:szCs w:val="28"/>
        </w:rPr>
        <w:t>)</w:t>
      </w:r>
      <w:r w:rsidR="00FA12D6" w:rsidRPr="00FA12D6">
        <w:rPr>
          <w:rFonts w:ascii="標楷體" w:hAnsi="標楷體"/>
          <w:noProof/>
          <w:position w:val="-24"/>
          <w:sz w:val="28"/>
          <w:szCs w:val="28"/>
        </w:rPr>
        <w:pict w14:anchorId="665AFC00">
          <v:shape id="圖片 125" o:spid="_x0000_i1151" type="#_x0000_t75" style="width:114.75pt;height:36.75pt;visibility:visible">
            <v:imagedata r:id="rId153" o:title=""/>
          </v:shape>
        </w:pict>
      </w:r>
    </w:p>
    <w:p w14:paraId="33C97798" w14:textId="77777777" w:rsidR="000E37B9" w:rsidRPr="00D0487D" w:rsidRDefault="000E37B9" w:rsidP="000E37B9">
      <w:pPr>
        <w:tabs>
          <w:tab w:val="left" w:pos="5245"/>
        </w:tabs>
        <w:spacing w:line="0" w:lineRule="atLeast"/>
        <w:rPr>
          <w:rFonts w:hAnsi="標楷體"/>
          <w:b/>
          <w:sz w:val="28"/>
          <w:szCs w:val="28"/>
        </w:rPr>
      </w:pPr>
      <w:r w:rsidRPr="00D0487D">
        <w:rPr>
          <w:rFonts w:hAnsi="標楷體" w:hint="eastAsia"/>
          <w:b/>
          <w:sz w:val="28"/>
          <w:szCs w:val="28"/>
        </w:rPr>
        <w:t>詳解：</w:t>
      </w:r>
    </w:p>
    <w:p w14:paraId="52FDD9E2" w14:textId="77777777" w:rsidR="00026D6B" w:rsidRPr="00906D30" w:rsidRDefault="00026D6B" w:rsidP="00026D6B">
      <w:pPr>
        <w:spacing w:line="0" w:lineRule="atLeast"/>
        <w:ind w:firstLine="482"/>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4B826F5B">
          <v:shape id="圖片 126" o:spid="_x0000_i1152" type="#_x0000_t75" style="width:84pt;height:36.75pt;visibility:visible">
            <v:imagedata r:id="rId150"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(2)</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65F6CA5A">
          <v:shape id="圖片 127" o:spid="_x0000_i1153" type="#_x0000_t75" style="width:99.75pt;height:36.75pt;visibility:visible">
            <v:imagedata r:id="rId151" o:title=""/>
          </v:shape>
        </w:pict>
      </w:r>
    </w:p>
    <w:p w14:paraId="6F9CA0DE" w14:textId="77777777" w:rsidR="00026D6B" w:rsidRPr="00906D30" w:rsidRDefault="00FA12D6" w:rsidP="00026D6B">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47BDC5CC">
          <v:shape id="圖片 128" o:spid="_x0000_i1154" type="#_x0000_t75" style="width:150.75pt;height:36.75pt;visibility:visible">
            <v:imagedata r:id="rId154" o:title=""/>
          </v:shape>
        </w:pict>
      </w:r>
      <w:r w:rsidR="00026D6B">
        <w:rPr>
          <w:rFonts w:ascii="標楷體" w:hAnsi="標楷體" w:hint="eastAsia"/>
          <w:sz w:val="28"/>
          <w:szCs w:val="28"/>
        </w:rPr>
        <w:tab/>
      </w:r>
      <w:r w:rsidR="00026D6B">
        <w:rPr>
          <w:rFonts w:ascii="標楷體" w:hAnsi="標楷體" w:hint="eastAsia"/>
          <w:sz w:val="28"/>
          <w:szCs w:val="28"/>
        </w:rPr>
        <w:tab/>
      </w:r>
      <w:r w:rsidR="00026D6B">
        <w:rPr>
          <w:rFonts w:ascii="標楷體" w:hAnsi="標楷體" w:hint="eastAsia"/>
          <w:sz w:val="28"/>
          <w:szCs w:val="28"/>
        </w:rPr>
        <w:tab/>
      </w:r>
      <w:r w:rsidR="00026D6B">
        <w:rPr>
          <w:rFonts w:ascii="標楷體" w:hAnsi="標楷體" w:hint="eastAsia"/>
          <w:sz w:val="28"/>
          <w:szCs w:val="28"/>
        </w:rPr>
        <w:tab/>
      </w:r>
      <w:r w:rsidRPr="00FA12D6">
        <w:rPr>
          <w:rFonts w:ascii="標楷體" w:hAnsi="標楷體"/>
          <w:noProof/>
          <w:position w:val="-24"/>
          <w:sz w:val="28"/>
          <w:szCs w:val="28"/>
        </w:rPr>
        <w:pict w14:anchorId="5659FA8D">
          <v:shape id="圖片 129" o:spid="_x0000_i1155" type="#_x0000_t75" style="width:168.75pt;height:36.75pt;visibility:visible">
            <v:imagedata r:id="rId155" o:title=""/>
          </v:shape>
        </w:pict>
      </w:r>
    </w:p>
    <w:p w14:paraId="66D468D2" w14:textId="77777777" w:rsidR="00026D6B" w:rsidRDefault="00FA12D6" w:rsidP="00026D6B">
      <w:pPr>
        <w:spacing w:line="0" w:lineRule="atLeast"/>
        <w:ind w:left="480" w:firstLine="480"/>
        <w:rPr>
          <w:rFonts w:ascii="標楷體" w:hAnsi="標楷體"/>
          <w:sz w:val="28"/>
          <w:szCs w:val="28"/>
        </w:rPr>
      </w:pPr>
      <w:r w:rsidRPr="00FA12D6">
        <w:rPr>
          <w:rFonts w:ascii="標楷體" w:hAnsi="標楷體"/>
          <w:noProof/>
          <w:position w:val="-10"/>
          <w:sz w:val="28"/>
          <w:szCs w:val="28"/>
        </w:rPr>
        <w:pict w14:anchorId="54EDCC16">
          <v:shape id="圖片 130" o:spid="_x0000_i1156" type="#_x0000_t75" style="width:68.25pt;height:18.75pt;visibility:visible">
            <v:imagedata r:id="rId156" o:title=""/>
          </v:shape>
        </w:pict>
      </w:r>
      <w:r w:rsidR="00026D6B">
        <w:rPr>
          <w:rFonts w:ascii="標楷體" w:hAnsi="標楷體" w:hint="eastAsia"/>
          <w:sz w:val="28"/>
          <w:szCs w:val="28"/>
        </w:rPr>
        <w:tab/>
      </w:r>
      <w:r w:rsidR="00026D6B">
        <w:rPr>
          <w:rFonts w:ascii="標楷體" w:hAnsi="標楷體" w:hint="eastAsia"/>
          <w:sz w:val="28"/>
          <w:szCs w:val="28"/>
        </w:rPr>
        <w:tab/>
      </w:r>
      <w:r w:rsidR="00026D6B">
        <w:rPr>
          <w:rFonts w:ascii="標楷體" w:hAnsi="標楷體" w:hint="eastAsia"/>
          <w:sz w:val="28"/>
          <w:szCs w:val="28"/>
        </w:rPr>
        <w:tab/>
      </w:r>
      <w:r w:rsidR="00026D6B">
        <w:rPr>
          <w:rFonts w:ascii="標楷體" w:hAnsi="標楷體" w:hint="eastAsia"/>
          <w:sz w:val="28"/>
          <w:szCs w:val="28"/>
        </w:rPr>
        <w:tab/>
      </w:r>
      <w:r w:rsidR="00026D6B">
        <w:rPr>
          <w:rFonts w:ascii="標楷體" w:hAnsi="標楷體" w:hint="eastAsia"/>
          <w:sz w:val="28"/>
          <w:szCs w:val="28"/>
        </w:rPr>
        <w:tab/>
      </w:r>
      <w:r w:rsidR="00026D6B">
        <w:rPr>
          <w:rFonts w:ascii="標楷體" w:hAnsi="標楷體" w:hint="eastAsia"/>
          <w:sz w:val="28"/>
          <w:szCs w:val="28"/>
        </w:rPr>
        <w:tab/>
      </w:r>
      <w:r w:rsidR="00026D6B">
        <w:rPr>
          <w:rFonts w:ascii="標楷體" w:hAnsi="標楷體" w:hint="eastAsia"/>
          <w:sz w:val="28"/>
          <w:szCs w:val="28"/>
        </w:rPr>
        <w:tab/>
      </w:r>
      <w:r w:rsidR="00026D6B">
        <w:rPr>
          <w:rFonts w:ascii="標楷體" w:hAnsi="標楷體" w:hint="eastAsia"/>
          <w:sz w:val="28"/>
          <w:szCs w:val="28"/>
        </w:rPr>
        <w:tab/>
      </w:r>
      <w:r w:rsidRPr="00FA12D6">
        <w:rPr>
          <w:rFonts w:ascii="標楷體" w:hAnsi="標楷體"/>
          <w:noProof/>
          <w:position w:val="-10"/>
          <w:sz w:val="28"/>
          <w:szCs w:val="28"/>
        </w:rPr>
        <w:pict w14:anchorId="41BB522A">
          <v:shape id="圖片 131" o:spid="_x0000_i1157" type="#_x0000_t75" style="width:75pt;height:18.75pt;visibility:visible">
            <v:imagedata r:id="rId157" o:title=""/>
          </v:shape>
        </w:pict>
      </w:r>
      <w:r w:rsidR="00026D6B">
        <w:rPr>
          <w:rFonts w:ascii="標楷體" w:hAnsi="標楷體" w:hint="eastAsia"/>
          <w:sz w:val="28"/>
          <w:szCs w:val="28"/>
        </w:rPr>
        <w:tab/>
      </w:r>
      <w:r w:rsidR="00026D6B">
        <w:rPr>
          <w:rFonts w:ascii="標楷體" w:hAnsi="標楷體" w:hint="eastAsia"/>
          <w:sz w:val="28"/>
          <w:szCs w:val="28"/>
        </w:rPr>
        <w:tab/>
      </w:r>
      <w:r w:rsidR="00026D6B">
        <w:rPr>
          <w:rFonts w:ascii="標楷體" w:hAnsi="標楷體" w:hint="eastAsia"/>
          <w:sz w:val="28"/>
          <w:szCs w:val="28"/>
        </w:rPr>
        <w:tab/>
      </w:r>
      <w:r w:rsidR="00026D6B">
        <w:rPr>
          <w:rFonts w:ascii="標楷體" w:hAnsi="標楷體" w:hint="eastAsia"/>
          <w:sz w:val="28"/>
          <w:szCs w:val="28"/>
        </w:rPr>
        <w:tab/>
      </w:r>
    </w:p>
    <w:p w14:paraId="7DC62A02" w14:textId="77777777" w:rsidR="00026D6B" w:rsidRDefault="00026D6B" w:rsidP="00026D6B">
      <w:pPr>
        <w:spacing w:line="0" w:lineRule="atLeast"/>
        <w:ind w:left="480" w:firstLine="480"/>
        <w:rPr>
          <w:rFonts w:ascii="標楷體" w:hAnsi="標楷體"/>
          <w:sz w:val="28"/>
          <w:szCs w:val="28"/>
        </w:rPr>
      </w:pPr>
    </w:p>
    <w:p w14:paraId="36469A3E" w14:textId="77777777" w:rsidR="00026D6B" w:rsidRDefault="00026D6B" w:rsidP="00026D6B">
      <w:pPr>
        <w:spacing w:line="0" w:lineRule="atLeast"/>
        <w:ind w:firstLine="482"/>
        <w:rPr>
          <w:rFonts w:ascii="標楷體" w:hAnsi="標楷體"/>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3</w:t>
      </w:r>
      <w:r w:rsidRPr="00906D30">
        <w:rPr>
          <w:rFonts w:ascii="標楷體" w:hAnsi="標楷體" w:hint="eastAsia"/>
          <w:color w:val="000000"/>
          <w:sz w:val="28"/>
          <w:szCs w:val="28"/>
        </w:rPr>
        <w:t>)</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4A4BFDDB">
          <v:shape id="圖片 132" o:spid="_x0000_i1158" type="#_x0000_t75" style="width:99pt;height:36.75pt;visibility:visible">
            <v:imagedata r:id="rId152"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w:t>
      </w:r>
      <w:r>
        <w:rPr>
          <w:rFonts w:ascii="標楷體" w:hAnsi="標楷體" w:hint="eastAsia"/>
          <w:color w:val="000000"/>
          <w:sz w:val="28"/>
          <w:szCs w:val="28"/>
        </w:rPr>
        <w:t>4</w:t>
      </w:r>
      <w:r w:rsidRPr="00906D30">
        <w:rPr>
          <w:rFonts w:ascii="標楷體" w:hAnsi="標楷體" w:hint="eastAsia"/>
          <w:color w:val="000000"/>
          <w:sz w:val="28"/>
          <w:szCs w:val="28"/>
        </w:rPr>
        <w:t>)</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6056AA46">
          <v:shape id="圖片 133" o:spid="_x0000_i1159" type="#_x0000_t75" style="width:114.75pt;height:36.75pt;visibility:visible">
            <v:imagedata r:id="rId153" o:title=""/>
          </v:shape>
        </w:pict>
      </w:r>
    </w:p>
    <w:p w14:paraId="4D981EC1" w14:textId="77777777" w:rsidR="00026D6B" w:rsidRDefault="00026D6B" w:rsidP="00026D6B">
      <w:pPr>
        <w:spacing w:line="0" w:lineRule="atLeast"/>
        <w:ind w:firstLine="482"/>
        <w:rPr>
          <w:rFonts w:ascii="標楷體" w:hAnsi="標楷體"/>
          <w:sz w:val="28"/>
          <w:szCs w:val="28"/>
        </w:rPr>
      </w:pPr>
      <w:r>
        <w:rPr>
          <w:rFonts w:ascii="標楷體" w:hAnsi="標楷體" w:hint="eastAsia"/>
          <w:sz w:val="28"/>
          <w:szCs w:val="28"/>
        </w:rPr>
        <w:tab/>
      </w:r>
      <w:r w:rsidR="00FA12D6" w:rsidRPr="00FA12D6">
        <w:rPr>
          <w:rFonts w:ascii="標楷體" w:hAnsi="標楷體"/>
          <w:noProof/>
          <w:position w:val="-24"/>
          <w:sz w:val="28"/>
          <w:szCs w:val="28"/>
        </w:rPr>
        <w:pict w14:anchorId="77CF38F6">
          <v:shape id="圖片 134" o:spid="_x0000_i1160" type="#_x0000_t75" style="width:210pt;height:36.75pt;visibility:visible">
            <v:imagedata r:id="rId158" o:title=""/>
          </v:shape>
        </w:pict>
      </w:r>
      <w:r>
        <w:rPr>
          <w:rFonts w:ascii="標楷體" w:hAnsi="標楷體" w:hint="eastAsia"/>
          <w:sz w:val="28"/>
          <w:szCs w:val="28"/>
        </w:rPr>
        <w:tab/>
      </w:r>
      <w:r>
        <w:rPr>
          <w:rFonts w:ascii="標楷體" w:hAnsi="標楷體" w:hint="eastAsia"/>
          <w:sz w:val="28"/>
          <w:szCs w:val="28"/>
        </w:rPr>
        <w:tab/>
      </w:r>
      <w:r w:rsidR="00FA12D6" w:rsidRPr="00FA12D6">
        <w:rPr>
          <w:rFonts w:ascii="標楷體" w:hAnsi="標楷體"/>
          <w:noProof/>
          <w:position w:val="-24"/>
          <w:sz w:val="28"/>
          <w:szCs w:val="28"/>
        </w:rPr>
        <w:pict w14:anchorId="63C92708">
          <v:shape id="圖片 135" o:spid="_x0000_i1161" type="#_x0000_t75" style="width:217.5pt;height:36.75pt;visibility:visible">
            <v:imagedata r:id="rId159" o:title=""/>
          </v:shape>
        </w:pict>
      </w:r>
    </w:p>
    <w:p w14:paraId="5FE0B0F9" w14:textId="77777777" w:rsidR="00026D6B" w:rsidRPr="00906D30" w:rsidRDefault="00026D6B" w:rsidP="00026D6B">
      <w:pPr>
        <w:spacing w:line="0" w:lineRule="atLeast"/>
        <w:ind w:firstLine="482"/>
        <w:rPr>
          <w:rFonts w:ascii="標楷體" w:hAnsi="標楷體"/>
          <w:sz w:val="28"/>
          <w:szCs w:val="28"/>
        </w:rPr>
      </w:pPr>
      <w:r>
        <w:rPr>
          <w:rFonts w:ascii="標楷體" w:hAnsi="標楷體" w:hint="eastAsia"/>
          <w:sz w:val="28"/>
          <w:szCs w:val="28"/>
        </w:rPr>
        <w:tab/>
      </w:r>
      <w:r w:rsidR="00FA12D6" w:rsidRPr="00FA12D6">
        <w:rPr>
          <w:rFonts w:ascii="標楷體" w:hAnsi="標楷體"/>
          <w:noProof/>
          <w:position w:val="-10"/>
          <w:sz w:val="28"/>
          <w:szCs w:val="28"/>
        </w:rPr>
        <w:pict w14:anchorId="36EB4CE0">
          <v:shape id="圖片 136" o:spid="_x0000_i1162" type="#_x0000_t75" style="width:86.25pt;height:18.75pt;visibility:visible">
            <v:imagedata r:id="rId160"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00FA12D6" w:rsidRPr="00FA12D6">
        <w:rPr>
          <w:rFonts w:ascii="標楷體" w:hAnsi="標楷體"/>
          <w:noProof/>
          <w:position w:val="-10"/>
          <w:sz w:val="28"/>
          <w:szCs w:val="28"/>
        </w:rPr>
        <w:pict w14:anchorId="7BF10796">
          <v:shape id="圖片 137" o:spid="_x0000_i1163" type="#_x0000_t75" style="width:79.5pt;height:18.75pt;visibility:visible">
            <v:imagedata r:id="rId161" o:title=""/>
          </v:shape>
        </w:pict>
      </w:r>
    </w:p>
    <w:p w14:paraId="49F218A6" w14:textId="77777777" w:rsidR="00FA130F" w:rsidRPr="000E37B9" w:rsidRDefault="00FA130F" w:rsidP="00FA130F">
      <w:pPr>
        <w:tabs>
          <w:tab w:val="left" w:pos="624"/>
        </w:tabs>
        <w:snapToGrid w:val="0"/>
        <w:spacing w:line="360" w:lineRule="auto"/>
        <w:jc w:val="both"/>
        <w:rPr>
          <w:rFonts w:ascii="標楷體" w:hAnsi="標楷體"/>
          <w:b/>
          <w:color w:val="000000"/>
          <w:sz w:val="28"/>
          <w:szCs w:val="28"/>
        </w:rPr>
      </w:pPr>
    </w:p>
    <w:p w14:paraId="67A86A20" w14:textId="77777777" w:rsidR="009D34FC" w:rsidRPr="00D51FE4" w:rsidRDefault="009D34FC"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1.2</w:t>
        </w:r>
      </w:smartTag>
      <w:r w:rsidRPr="00D51FE4">
        <w:rPr>
          <w:b/>
          <w:sz w:val="28"/>
          <w:szCs w:val="28"/>
        </w:rPr>
        <w:t>-</w:t>
      </w:r>
      <w:r>
        <w:rPr>
          <w:rFonts w:hint="eastAsia"/>
          <w:b/>
          <w:sz w:val="28"/>
          <w:szCs w:val="28"/>
        </w:rPr>
        <w:t>5</w:t>
      </w:r>
    </w:p>
    <w:p w14:paraId="42FC34F4" w14:textId="77777777" w:rsidR="009D34FC" w:rsidRPr="00155EEA" w:rsidRDefault="009D34FC" w:rsidP="009D34FC">
      <w:pPr>
        <w:pStyle w:val="1txt"/>
        <w:ind w:leftChars="200" w:left="746"/>
        <w:rPr>
          <w:rFonts w:ascii="標楷體" w:eastAsia="標楷體" w:hAnsi="標楷體"/>
          <w:sz w:val="28"/>
          <w:szCs w:val="28"/>
        </w:rPr>
      </w:pPr>
      <w:r w:rsidRPr="00C26BD3">
        <w:rPr>
          <w:rFonts w:ascii="標楷體" w:eastAsia="標楷體" w:hAnsi="標楷體" w:hint="eastAsia"/>
          <w:sz w:val="28"/>
          <w:szCs w:val="28"/>
        </w:rPr>
        <w:t>化簡下列各式：</w:t>
      </w:r>
    </w:p>
    <w:p w14:paraId="60883A9F" w14:textId="77777777" w:rsidR="009D34FC" w:rsidRDefault="009D34FC" w:rsidP="009D34FC">
      <w:pPr>
        <w:tabs>
          <w:tab w:val="left" w:pos="5245"/>
        </w:tabs>
        <w:spacing w:line="0" w:lineRule="atLeas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68BCFA01">
          <v:shape id="圖片 138" o:spid="_x0000_i1164" type="#_x0000_t75" style="width:81.75pt;height:36.75pt;visibility:visible">
            <v:imagedata r:id="rId162"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34CFE396">
          <v:shape id="圖片 139" o:spid="_x0000_i1165" type="#_x0000_t75" style="width:95.25pt;height:36.75pt;visibility:visible">
            <v:imagedata r:id="rId163" o:title=""/>
          </v:shape>
        </w:pict>
      </w:r>
    </w:p>
    <w:p w14:paraId="653DD8A0" w14:textId="77777777" w:rsidR="009D34FC" w:rsidRDefault="009D34FC" w:rsidP="009D34FC">
      <w:pPr>
        <w:tabs>
          <w:tab w:val="left" w:pos="5245"/>
        </w:tabs>
        <w:spacing w:line="0" w:lineRule="atLeast"/>
        <w:ind w:leftChars="200" w:left="480"/>
        <w:rPr>
          <w:rFonts w:ascii="標楷體" w:hAnsi="標楷體"/>
          <w:color w:val="000000"/>
          <w:sz w:val="28"/>
          <w:szCs w:val="28"/>
        </w:rPr>
      </w:pPr>
      <w:r w:rsidRPr="005D3ACE">
        <w:rPr>
          <w:rFonts w:ascii="標楷體" w:hAnsi="標楷體" w:hint="eastAsia"/>
          <w:color w:val="000000"/>
          <w:sz w:val="28"/>
          <w:szCs w:val="28"/>
        </w:rPr>
        <w:t>(</w:t>
      </w:r>
      <w:r>
        <w:rPr>
          <w:rFonts w:ascii="標楷體" w:hAnsi="標楷體" w:hint="eastAsia"/>
          <w:color w:val="000000"/>
          <w:sz w:val="28"/>
          <w:szCs w:val="28"/>
        </w:rPr>
        <w:t>3</w:t>
      </w:r>
      <w:r w:rsidRPr="005D3ACE">
        <w:rPr>
          <w:rFonts w:ascii="標楷體" w:hAnsi="標楷體" w:hint="eastAsia"/>
          <w:color w:val="000000"/>
          <w:sz w:val="28"/>
          <w:szCs w:val="28"/>
        </w:rPr>
        <w:t>)</w:t>
      </w:r>
      <w:r w:rsidR="00FA12D6" w:rsidRPr="00FA12D6">
        <w:rPr>
          <w:rFonts w:ascii="標楷體" w:hAnsi="標楷體"/>
          <w:noProof/>
          <w:position w:val="-24"/>
          <w:sz w:val="28"/>
          <w:szCs w:val="28"/>
        </w:rPr>
        <w:pict w14:anchorId="265AC890">
          <v:shape id="圖片 140" o:spid="_x0000_i1166" type="#_x0000_t75" style="width:99pt;height:36.75pt;visibility:visible">
            <v:imagedata r:id="rId164" o:title=""/>
          </v:shape>
        </w:pict>
      </w:r>
      <w:r>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w:t>
      </w:r>
      <w:r>
        <w:rPr>
          <w:rFonts w:ascii="標楷體" w:hAnsi="標楷體" w:hint="eastAsia"/>
          <w:sz w:val="28"/>
          <w:szCs w:val="28"/>
        </w:rPr>
        <w:t>4</w:t>
      </w:r>
      <w:r w:rsidRPr="005D3ACE">
        <w:rPr>
          <w:rFonts w:ascii="標楷體" w:hAnsi="標楷體" w:hint="eastAsia"/>
          <w:sz w:val="28"/>
          <w:szCs w:val="28"/>
        </w:rPr>
        <w:t>)</w:t>
      </w:r>
      <w:r w:rsidR="00FA12D6" w:rsidRPr="00FA12D6">
        <w:rPr>
          <w:rFonts w:ascii="標楷體" w:hAnsi="標楷體"/>
          <w:noProof/>
          <w:position w:val="-24"/>
          <w:sz w:val="28"/>
          <w:szCs w:val="28"/>
        </w:rPr>
        <w:pict w14:anchorId="03CCF257">
          <v:shape id="圖片 141" o:spid="_x0000_i1167" type="#_x0000_t75" style="width:123.75pt;height:36.75pt;visibility:visible">
            <v:imagedata r:id="rId165" o:title=""/>
          </v:shape>
        </w:pict>
      </w:r>
    </w:p>
    <w:p w14:paraId="10AC5D6D" w14:textId="77777777" w:rsidR="000E37B9" w:rsidRDefault="000E37B9" w:rsidP="00FA130F">
      <w:pPr>
        <w:tabs>
          <w:tab w:val="left" w:pos="624"/>
        </w:tabs>
        <w:snapToGrid w:val="0"/>
        <w:spacing w:line="360" w:lineRule="auto"/>
        <w:jc w:val="both"/>
        <w:rPr>
          <w:rFonts w:ascii="標楷體" w:hAnsi="標楷體"/>
          <w:b/>
          <w:color w:val="000000"/>
          <w:sz w:val="28"/>
          <w:szCs w:val="28"/>
        </w:rPr>
      </w:pPr>
    </w:p>
    <w:p w14:paraId="3F88D645" w14:textId="77777777" w:rsidR="00427BBB" w:rsidRPr="00467A0E" w:rsidRDefault="00427BBB" w:rsidP="00427BBB">
      <w:pPr>
        <w:spacing w:line="360" w:lineRule="auto"/>
        <w:rPr>
          <w:b/>
          <w:sz w:val="28"/>
          <w:szCs w:val="28"/>
        </w:rPr>
      </w:pPr>
      <w:r>
        <w:rPr>
          <w:rFonts w:ascii="標楷體" w:hAnsi="標楷體"/>
          <w:sz w:val="28"/>
          <w:szCs w:val="28"/>
        </w:rPr>
        <w:br w:type="page"/>
      </w:r>
      <w:r w:rsidRPr="00467A0E">
        <w:rPr>
          <w:rFonts w:hAnsi="標楷體"/>
          <w:b/>
          <w:sz w:val="28"/>
          <w:szCs w:val="28"/>
        </w:rPr>
        <w:lastRenderedPageBreak/>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467A0E">
          <w:rPr>
            <w:b/>
            <w:sz w:val="28"/>
            <w:szCs w:val="28"/>
          </w:rPr>
          <w:t>1</w:t>
        </w:r>
        <w:r>
          <w:rPr>
            <w:rFonts w:hint="eastAsia"/>
            <w:b/>
            <w:sz w:val="28"/>
            <w:szCs w:val="28"/>
          </w:rPr>
          <w:t>.2</w:t>
        </w:r>
      </w:smartTag>
      <w:r w:rsidRPr="00467A0E">
        <w:rPr>
          <w:b/>
          <w:sz w:val="28"/>
          <w:szCs w:val="28"/>
        </w:rPr>
        <w:t>-</w:t>
      </w:r>
      <w:r>
        <w:rPr>
          <w:rFonts w:hint="eastAsia"/>
          <w:b/>
          <w:sz w:val="28"/>
          <w:szCs w:val="28"/>
        </w:rPr>
        <w:t>6</w:t>
      </w:r>
      <w:r w:rsidRPr="00467A0E">
        <w:rPr>
          <w:rFonts w:hint="eastAsia"/>
          <w:b/>
          <w:sz w:val="28"/>
          <w:szCs w:val="28"/>
        </w:rPr>
        <w:t xml:space="preserve"> </w:t>
      </w:r>
    </w:p>
    <w:p w14:paraId="7F90ED54" w14:textId="77777777" w:rsidR="00427BBB" w:rsidRDefault="00427BBB" w:rsidP="00427BBB">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75EDAEAA" w14:textId="77777777" w:rsidR="00427BBB" w:rsidRDefault="00427BBB" w:rsidP="00427BBB">
      <w:pPr>
        <w:tabs>
          <w:tab w:val="left" w:pos="5245"/>
        </w:tabs>
        <w:spacing w:line="480" w:lineRule="exac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10"/>
          <w:sz w:val="28"/>
          <w:szCs w:val="28"/>
        </w:rPr>
        <w:pict w14:anchorId="6879A5A8">
          <v:shape id="圖片 142" o:spid="_x0000_i1168" type="#_x0000_t75" style="width:108pt;height:18.75pt;visibility:visible">
            <v:imagedata r:id="rId166"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10"/>
          <w:sz w:val="28"/>
          <w:szCs w:val="28"/>
        </w:rPr>
        <w:pict w14:anchorId="1DD504C3">
          <v:shape id="圖片 143" o:spid="_x0000_i1169" type="#_x0000_t75" style="width:126pt;height:18.75pt;visibility:visible">
            <v:imagedata r:id="rId167" o:title=""/>
          </v:shape>
        </w:pict>
      </w:r>
    </w:p>
    <w:p w14:paraId="3A52B967" w14:textId="77777777" w:rsidR="00427BBB" w:rsidRDefault="00427BBB" w:rsidP="00427BBB">
      <w:pPr>
        <w:tabs>
          <w:tab w:val="left" w:pos="5245"/>
        </w:tabs>
        <w:spacing w:line="480" w:lineRule="exact"/>
        <w:ind w:leftChars="200" w:left="480"/>
        <w:rPr>
          <w:rFonts w:ascii="標楷體" w:hAnsi="標楷體"/>
          <w:color w:val="000000"/>
          <w:sz w:val="28"/>
          <w:szCs w:val="28"/>
        </w:rPr>
      </w:pPr>
      <w:r w:rsidRPr="005D3ACE">
        <w:rPr>
          <w:rFonts w:ascii="標楷體" w:hAnsi="標楷體" w:hint="eastAsia"/>
          <w:color w:val="000000"/>
          <w:sz w:val="28"/>
          <w:szCs w:val="28"/>
        </w:rPr>
        <w:t>(</w:t>
      </w:r>
      <w:r>
        <w:rPr>
          <w:rFonts w:ascii="標楷體" w:hAnsi="標楷體" w:hint="eastAsia"/>
          <w:color w:val="000000"/>
          <w:sz w:val="28"/>
          <w:szCs w:val="28"/>
        </w:rPr>
        <w:t>3</w:t>
      </w:r>
      <w:r w:rsidRPr="005D3ACE">
        <w:rPr>
          <w:rFonts w:ascii="標楷體" w:hAnsi="標楷體" w:hint="eastAsia"/>
          <w:color w:val="000000"/>
          <w:sz w:val="28"/>
          <w:szCs w:val="28"/>
        </w:rPr>
        <w:t>)</w:t>
      </w:r>
      <w:r w:rsidR="00FA12D6" w:rsidRPr="00FA12D6">
        <w:rPr>
          <w:rFonts w:ascii="標楷體" w:hAnsi="標楷體"/>
          <w:noProof/>
          <w:position w:val="-10"/>
          <w:sz w:val="28"/>
          <w:szCs w:val="28"/>
        </w:rPr>
        <w:pict w14:anchorId="10246171">
          <v:shape id="圖片 144" o:spid="_x0000_i1170" type="#_x0000_t75" style="width:159.75pt;height:18.75pt;visibility:visible">
            <v:imagedata r:id="rId168" o:title=""/>
          </v:shape>
        </w:pict>
      </w:r>
      <w:r>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w:t>
      </w:r>
      <w:r>
        <w:rPr>
          <w:rFonts w:ascii="標楷體" w:hAnsi="標楷體" w:hint="eastAsia"/>
          <w:sz w:val="28"/>
          <w:szCs w:val="28"/>
        </w:rPr>
        <w:t>4</w:t>
      </w:r>
      <w:r w:rsidRPr="005D3ACE">
        <w:rPr>
          <w:rFonts w:ascii="標楷體" w:hAnsi="標楷體" w:hint="eastAsia"/>
          <w:sz w:val="28"/>
          <w:szCs w:val="28"/>
        </w:rPr>
        <w:t>)</w:t>
      </w:r>
      <w:r w:rsidR="001C4118" w:rsidRPr="00A003A2">
        <w:rPr>
          <w:rFonts w:ascii="標楷體" w:hAnsi="標楷體"/>
          <w:position w:val="-12"/>
          <w:sz w:val="28"/>
          <w:szCs w:val="28"/>
        </w:rPr>
        <w:object w:dxaOrig="3760" w:dyaOrig="360" w14:anchorId="5EBAF328">
          <v:shape id="_x0000_i1171" type="#_x0000_t75" style="width:188.25pt;height:18pt" o:ole="">
            <v:imagedata r:id="rId169" o:title=""/>
          </v:shape>
          <o:OLEObject Type="Embed" ProgID="Equation.3" ShapeID="_x0000_i1171" DrawAspect="Content" ObjectID="_1789817307" r:id="rId170"/>
        </w:object>
      </w:r>
    </w:p>
    <w:p w14:paraId="129F71D2" w14:textId="77777777" w:rsidR="00427BBB" w:rsidRPr="00D0487D" w:rsidRDefault="00427BBB" w:rsidP="00427BBB">
      <w:pPr>
        <w:tabs>
          <w:tab w:val="left" w:pos="5245"/>
        </w:tabs>
        <w:spacing w:line="480" w:lineRule="exact"/>
        <w:rPr>
          <w:rFonts w:hAnsi="標楷體"/>
          <w:b/>
          <w:sz w:val="28"/>
          <w:szCs w:val="28"/>
        </w:rPr>
      </w:pPr>
      <w:r w:rsidRPr="00D0487D">
        <w:rPr>
          <w:rFonts w:hAnsi="標楷體" w:hint="eastAsia"/>
          <w:b/>
          <w:sz w:val="28"/>
          <w:szCs w:val="28"/>
        </w:rPr>
        <w:t>詳解：</w:t>
      </w:r>
    </w:p>
    <w:p w14:paraId="09DE511F" w14:textId="77777777" w:rsidR="00427BBB" w:rsidRPr="00906D30" w:rsidRDefault="00427BBB" w:rsidP="00427BBB">
      <w:pPr>
        <w:spacing w:line="480" w:lineRule="exact"/>
        <w:ind w:firstLine="482"/>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t xml:space="preserve">  </w:t>
      </w:r>
      <w:r w:rsidR="00FA12D6" w:rsidRPr="00FA12D6">
        <w:rPr>
          <w:rFonts w:ascii="標楷體" w:hAnsi="標楷體"/>
          <w:noProof/>
          <w:position w:val="-10"/>
          <w:sz w:val="28"/>
          <w:szCs w:val="28"/>
        </w:rPr>
        <w:pict w14:anchorId="450F2DD5">
          <v:shape id="圖片 146" o:spid="_x0000_i1172" type="#_x0000_t75" style="width:108pt;height:18.75pt;visibility:visible">
            <v:imagedata r:id="rId166"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(2)</w:t>
      </w:r>
      <w:r w:rsidRPr="00906D30">
        <w:rPr>
          <w:rFonts w:ascii="標楷體" w:hAnsi="標楷體" w:hint="eastAsia"/>
          <w:color w:val="000000"/>
          <w:sz w:val="28"/>
          <w:szCs w:val="28"/>
        </w:rPr>
        <w:tab/>
        <w:t xml:space="preserve">  </w:t>
      </w:r>
      <w:r w:rsidR="00FA12D6" w:rsidRPr="00FA12D6">
        <w:rPr>
          <w:rFonts w:ascii="標楷體" w:hAnsi="標楷體"/>
          <w:noProof/>
          <w:position w:val="-10"/>
          <w:sz w:val="28"/>
          <w:szCs w:val="28"/>
        </w:rPr>
        <w:pict w14:anchorId="725E1839">
          <v:shape id="圖片 147" o:spid="_x0000_i1173" type="#_x0000_t75" style="width:126pt;height:18.75pt;visibility:visible">
            <v:imagedata r:id="rId171" o:title=""/>
          </v:shape>
        </w:pict>
      </w:r>
    </w:p>
    <w:p w14:paraId="30DABED8" w14:textId="77777777" w:rsidR="00B606BB" w:rsidRDefault="00FA12D6" w:rsidP="00427BBB">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1ED4265D">
          <v:shape id="圖片 148" o:spid="_x0000_i1174" type="#_x0000_t75" style="width:139.5pt;height:18.75pt;visibility:visible">
            <v:imagedata r:id="rId172" o:title=""/>
          </v:shape>
        </w:pict>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Pr="00FA12D6">
        <w:rPr>
          <w:rFonts w:ascii="標楷體" w:hAnsi="標楷體"/>
          <w:noProof/>
          <w:position w:val="-10"/>
          <w:sz w:val="28"/>
          <w:szCs w:val="28"/>
        </w:rPr>
        <w:pict w14:anchorId="4BD087BD">
          <v:shape id="圖片 149" o:spid="_x0000_i1175" type="#_x0000_t75" style="width:171pt;height:18.75pt;visibility:visible">
            <v:imagedata r:id="rId173" o:title=""/>
          </v:shape>
        </w:pict>
      </w:r>
    </w:p>
    <w:p w14:paraId="52D8413B" w14:textId="77777777" w:rsidR="00427BBB" w:rsidRDefault="00FA12D6" w:rsidP="00427BBB">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19F44237">
          <v:shape id="圖片 150" o:spid="_x0000_i1176" type="#_x0000_t75" style="width:208.5pt;height:18.75pt;visibility:visible">
            <v:imagedata r:id="rId174" o:title=""/>
          </v:shape>
        </w:pict>
      </w:r>
      <w:r w:rsidR="00427BBB">
        <w:rPr>
          <w:rFonts w:ascii="標楷體" w:hAnsi="標楷體" w:hint="eastAsia"/>
          <w:sz w:val="28"/>
          <w:szCs w:val="28"/>
        </w:rPr>
        <w:tab/>
      </w:r>
      <w:r w:rsidR="00B606BB">
        <w:rPr>
          <w:rFonts w:ascii="標楷體" w:hAnsi="標楷體" w:hint="eastAsia"/>
          <w:sz w:val="28"/>
          <w:szCs w:val="28"/>
        </w:rPr>
        <w:tab/>
      </w:r>
      <w:r w:rsidRPr="00FA12D6">
        <w:rPr>
          <w:rFonts w:ascii="標楷體" w:hAnsi="標楷體"/>
          <w:noProof/>
          <w:position w:val="-10"/>
          <w:sz w:val="28"/>
          <w:szCs w:val="28"/>
        </w:rPr>
        <w:pict w14:anchorId="4A9D08AE">
          <v:shape id="圖片 151" o:spid="_x0000_i1177" type="#_x0000_t75" style="width:108.75pt;height:18.75pt;visibility:visible">
            <v:imagedata r:id="rId175" o:title=""/>
          </v:shape>
        </w:pict>
      </w:r>
    </w:p>
    <w:p w14:paraId="4D4B4954" w14:textId="77777777" w:rsidR="00BA7ABC" w:rsidRDefault="00FA12D6" w:rsidP="00427BBB">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0562C6BE">
          <v:shape id="圖片 152" o:spid="_x0000_i1178" type="#_x0000_t75" style="width:106.5pt;height:18.75pt;visibility:visible">
            <v:imagedata r:id="rId176" o:title=""/>
          </v:shape>
        </w:pict>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Pr="00FA12D6">
        <w:rPr>
          <w:rFonts w:ascii="標楷體" w:hAnsi="標楷體"/>
          <w:noProof/>
          <w:position w:val="-10"/>
          <w:sz w:val="28"/>
          <w:szCs w:val="28"/>
        </w:rPr>
        <w:pict w14:anchorId="396F1E19">
          <v:shape id="圖片 153" o:spid="_x0000_i1179" type="#_x0000_t75" style="width:135.75pt;height:18.75pt;visibility:visible">
            <v:imagedata r:id="rId177" o:title=""/>
          </v:shape>
        </w:pict>
      </w:r>
    </w:p>
    <w:p w14:paraId="5C48EDA3" w14:textId="77777777" w:rsidR="00BA7ABC" w:rsidRDefault="00FA12D6" w:rsidP="00427BBB">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76E26BF6">
          <v:shape id="圖片 154" o:spid="_x0000_i1180" type="#_x0000_t75" style="width:126pt;height:18.75pt;visibility:visible">
            <v:imagedata r:id="rId178" o:title=""/>
          </v:shape>
        </w:pict>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Pr="00FA12D6">
        <w:rPr>
          <w:rFonts w:ascii="標楷體" w:hAnsi="標楷體"/>
          <w:noProof/>
          <w:position w:val="-10"/>
          <w:sz w:val="28"/>
          <w:szCs w:val="28"/>
        </w:rPr>
        <w:pict w14:anchorId="6754B620">
          <v:shape id="圖片 155" o:spid="_x0000_i1181" type="#_x0000_t75" style="width:63.75pt;height:18.75pt;visibility:visible">
            <v:imagedata r:id="rId179" o:title=""/>
          </v:shape>
        </w:pict>
      </w:r>
    </w:p>
    <w:p w14:paraId="74D1630C" w14:textId="77777777" w:rsidR="00BA7ABC" w:rsidRDefault="00FA12D6" w:rsidP="00A205A0">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9765"/>
        </w:tabs>
        <w:spacing w:line="480" w:lineRule="exact"/>
        <w:ind w:left="480" w:firstLine="480"/>
        <w:rPr>
          <w:rFonts w:ascii="標楷體" w:hAnsi="標楷體"/>
          <w:sz w:val="28"/>
          <w:szCs w:val="28"/>
        </w:rPr>
      </w:pPr>
      <w:r w:rsidRPr="00FA12D6">
        <w:rPr>
          <w:rFonts w:ascii="標楷體" w:hAnsi="標楷體"/>
          <w:noProof/>
          <w:position w:val="-10"/>
          <w:sz w:val="28"/>
          <w:szCs w:val="28"/>
        </w:rPr>
        <w:pict w14:anchorId="37DBC9E9">
          <v:shape id="圖片 156" o:spid="_x0000_i1182" type="#_x0000_t75" style="width:57pt;height:18.75pt;visibility:visible">
            <v:imagedata r:id="rId180" o:title=""/>
          </v:shape>
        </w:pict>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00B606BB">
        <w:rPr>
          <w:rFonts w:ascii="標楷體" w:hAnsi="標楷體" w:hint="eastAsia"/>
          <w:sz w:val="28"/>
          <w:szCs w:val="28"/>
        </w:rPr>
        <w:tab/>
      </w:r>
      <w:r w:rsidR="00A205A0">
        <w:rPr>
          <w:rFonts w:ascii="標楷體" w:hAnsi="標楷體"/>
          <w:sz w:val="28"/>
          <w:szCs w:val="28"/>
        </w:rPr>
        <w:tab/>
      </w:r>
    </w:p>
    <w:p w14:paraId="1FD1C596" w14:textId="77777777" w:rsidR="00A205A0" w:rsidRDefault="00A205A0" w:rsidP="00A205A0">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9765"/>
        </w:tabs>
        <w:spacing w:line="480" w:lineRule="exact"/>
        <w:ind w:left="480" w:firstLine="480"/>
        <w:rPr>
          <w:rFonts w:ascii="標楷體" w:hAnsi="標楷體"/>
          <w:sz w:val="28"/>
          <w:szCs w:val="28"/>
        </w:rPr>
      </w:pPr>
    </w:p>
    <w:p w14:paraId="4D95D9A4" w14:textId="77777777" w:rsidR="00267765" w:rsidRDefault="00267765" w:rsidP="00AD6E2E">
      <w:pPr>
        <w:tabs>
          <w:tab w:val="left" w:pos="1276"/>
          <w:tab w:val="left" w:pos="5245"/>
        </w:tabs>
        <w:spacing w:line="480" w:lineRule="exact"/>
        <w:ind w:leftChars="200" w:left="480"/>
        <w:rPr>
          <w:rFonts w:ascii="標楷體" w:hAnsi="標楷體"/>
          <w:sz w:val="28"/>
          <w:szCs w:val="28"/>
        </w:rPr>
      </w:pPr>
      <w:r w:rsidRPr="005D3ACE">
        <w:rPr>
          <w:rFonts w:ascii="標楷體" w:hAnsi="標楷體" w:hint="eastAsia"/>
          <w:color w:val="000000"/>
          <w:sz w:val="28"/>
          <w:szCs w:val="28"/>
        </w:rPr>
        <w:t>(</w:t>
      </w:r>
      <w:r>
        <w:rPr>
          <w:rFonts w:ascii="標楷體" w:hAnsi="標楷體" w:hint="eastAsia"/>
          <w:color w:val="000000"/>
          <w:sz w:val="28"/>
          <w:szCs w:val="28"/>
        </w:rPr>
        <w:t>3</w:t>
      </w:r>
      <w:r w:rsidRPr="005D3ACE">
        <w:rPr>
          <w:rFonts w:ascii="標楷體" w:hAnsi="標楷體" w:hint="eastAsia"/>
          <w:color w:val="000000"/>
          <w:sz w:val="28"/>
          <w:szCs w:val="28"/>
        </w:rPr>
        <w:t>)</w:t>
      </w:r>
      <w:r w:rsidR="00AD6E2E">
        <w:rPr>
          <w:rFonts w:ascii="標楷體" w:hAnsi="標楷體"/>
          <w:color w:val="000000"/>
          <w:sz w:val="28"/>
          <w:szCs w:val="28"/>
        </w:rPr>
        <w:tab/>
      </w:r>
      <w:r w:rsidR="00FA12D6" w:rsidRPr="00FA12D6">
        <w:rPr>
          <w:rFonts w:ascii="標楷體" w:hAnsi="標楷體"/>
          <w:noProof/>
          <w:position w:val="-10"/>
          <w:sz w:val="28"/>
          <w:szCs w:val="28"/>
        </w:rPr>
        <w:pict w14:anchorId="05DDB2C9">
          <v:shape id="圖片 157" o:spid="_x0000_i1183" type="#_x0000_t75" style="width:159.75pt;height:18.75pt;visibility:visible">
            <v:imagedata r:id="rId181" o:title=""/>
          </v:shape>
        </w:pict>
      </w:r>
      <w:r>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w:t>
      </w:r>
      <w:r>
        <w:rPr>
          <w:rFonts w:ascii="標楷體" w:hAnsi="標楷體" w:hint="eastAsia"/>
          <w:sz w:val="28"/>
          <w:szCs w:val="28"/>
        </w:rPr>
        <w:t>4</w:t>
      </w:r>
      <w:r w:rsidRPr="005D3ACE">
        <w:rPr>
          <w:rFonts w:ascii="標楷體" w:hAnsi="標楷體" w:hint="eastAsia"/>
          <w:sz w:val="28"/>
          <w:szCs w:val="28"/>
        </w:rPr>
        <w:t>)</w:t>
      </w:r>
      <w:r w:rsidR="00DF4213">
        <w:rPr>
          <w:rFonts w:ascii="標楷體" w:hAnsi="標楷體" w:hint="eastAsia"/>
          <w:sz w:val="28"/>
          <w:szCs w:val="28"/>
        </w:rPr>
        <w:t xml:space="preserve">  </w:t>
      </w:r>
      <w:r w:rsidR="001C4118" w:rsidRPr="00A003A2">
        <w:rPr>
          <w:rFonts w:ascii="標楷體" w:hAnsi="標楷體"/>
          <w:position w:val="-12"/>
          <w:sz w:val="28"/>
          <w:szCs w:val="28"/>
        </w:rPr>
        <w:object w:dxaOrig="3760" w:dyaOrig="360" w14:anchorId="252072E8">
          <v:shape id="_x0000_i1184" type="#_x0000_t75" style="width:188.25pt;height:18pt" o:ole="">
            <v:imagedata r:id="rId182" o:title=""/>
          </v:shape>
          <o:OLEObject Type="Embed" ProgID="Equation.3" ShapeID="_x0000_i1184" DrawAspect="Content" ObjectID="_1789817308" r:id="rId183"/>
        </w:object>
      </w:r>
    </w:p>
    <w:p w14:paraId="08CB53BB" w14:textId="77777777" w:rsidR="00DF4213" w:rsidRDefault="00FA12D6" w:rsidP="00DF4213">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68E4F65C">
          <v:shape id="圖片 159" o:spid="_x0000_i1185" type="#_x0000_t75" style="width:161.25pt;height:18.75pt;visibility:visible">
            <v:imagedata r:id="rId184" o:title=""/>
          </v:shape>
        </w:pict>
      </w:r>
      <w:r w:rsidR="00DF4213">
        <w:rPr>
          <w:rFonts w:ascii="標楷體" w:hAnsi="標楷體" w:hint="eastAsia"/>
          <w:sz w:val="28"/>
          <w:szCs w:val="28"/>
        </w:rPr>
        <w:tab/>
      </w:r>
      <w:r w:rsidR="00DF4213">
        <w:rPr>
          <w:rFonts w:ascii="標楷體" w:hAnsi="標楷體" w:hint="eastAsia"/>
          <w:sz w:val="28"/>
          <w:szCs w:val="28"/>
        </w:rPr>
        <w:tab/>
      </w:r>
      <w:r w:rsidR="00DF4213">
        <w:rPr>
          <w:rFonts w:ascii="標楷體" w:hAnsi="標楷體" w:hint="eastAsia"/>
          <w:sz w:val="28"/>
          <w:szCs w:val="28"/>
        </w:rPr>
        <w:tab/>
      </w:r>
      <w:r w:rsidR="00DF4213">
        <w:rPr>
          <w:rFonts w:ascii="標楷體" w:hAnsi="標楷體" w:hint="eastAsia"/>
          <w:sz w:val="28"/>
          <w:szCs w:val="28"/>
        </w:rPr>
        <w:tab/>
      </w:r>
      <w:r w:rsidR="00945B63" w:rsidRPr="00A003A2">
        <w:rPr>
          <w:rFonts w:ascii="標楷體" w:hAnsi="標楷體"/>
          <w:position w:val="-12"/>
          <w:sz w:val="28"/>
          <w:szCs w:val="28"/>
        </w:rPr>
        <w:object w:dxaOrig="4520" w:dyaOrig="360" w14:anchorId="32CC1D96">
          <v:shape id="_x0000_i1186" type="#_x0000_t75" style="width:225.75pt;height:18pt" o:ole="">
            <v:imagedata r:id="rId185" o:title=""/>
          </v:shape>
          <o:OLEObject Type="Embed" ProgID="Equation.3" ShapeID="_x0000_i1186" DrawAspect="Content" ObjectID="_1789817309" r:id="rId186"/>
        </w:object>
      </w:r>
    </w:p>
    <w:p w14:paraId="7B57D6AA" w14:textId="77777777" w:rsidR="00DF4213" w:rsidRDefault="00DF4213" w:rsidP="00DF4213">
      <w:pPr>
        <w:spacing w:line="480" w:lineRule="exact"/>
        <w:ind w:left="480" w:firstLine="480"/>
        <w:rPr>
          <w:rFonts w:ascii="標楷體" w:hAnsi="標楷體"/>
          <w:sz w:val="28"/>
          <w:szCs w:val="28"/>
        </w:rPr>
      </w:pPr>
      <w:r>
        <w:rPr>
          <w:rFonts w:ascii="標楷體" w:hAnsi="標楷體" w:hint="eastAsia"/>
          <w:sz w:val="28"/>
          <w:szCs w:val="28"/>
        </w:rPr>
        <w:t xml:space="preserve">  </w:t>
      </w:r>
      <w:r w:rsidR="00FA12D6" w:rsidRPr="00FA12D6">
        <w:rPr>
          <w:rFonts w:ascii="標楷體" w:hAnsi="標楷體"/>
          <w:noProof/>
          <w:position w:val="-10"/>
          <w:sz w:val="28"/>
          <w:szCs w:val="28"/>
        </w:rPr>
        <w:pict w14:anchorId="5B97C820">
          <v:shape id="圖片 161" o:spid="_x0000_i1187" type="#_x0000_t75" style="width:126.75pt;height:18.75pt;visibility:visible">
            <v:imagedata r:id="rId187"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00945B63" w:rsidRPr="00A003A2">
        <w:rPr>
          <w:rFonts w:ascii="標楷體" w:hAnsi="標楷體"/>
          <w:position w:val="-12"/>
          <w:sz w:val="28"/>
          <w:szCs w:val="28"/>
        </w:rPr>
        <w:object w:dxaOrig="4459" w:dyaOrig="360" w14:anchorId="68E55C26">
          <v:shape id="_x0000_i1188" type="#_x0000_t75" style="width:222.75pt;height:18pt" o:ole="">
            <v:imagedata r:id="rId188" o:title=""/>
          </v:shape>
          <o:OLEObject Type="Embed" ProgID="Equation.3" ShapeID="_x0000_i1188" DrawAspect="Content" ObjectID="_1789817310" r:id="rId189"/>
        </w:object>
      </w:r>
    </w:p>
    <w:p w14:paraId="73D33EA0" w14:textId="77777777" w:rsidR="00DF4213" w:rsidRDefault="00FA12D6" w:rsidP="00DF4213">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420D068E">
          <v:shape id="圖片 163" o:spid="_x0000_i1189" type="#_x0000_t75" style="width:157.5pt;height:18.75pt;visibility:visible">
            <v:imagedata r:id="rId190" o:title=""/>
          </v:shape>
        </w:pict>
      </w:r>
      <w:r w:rsidR="00DF4213">
        <w:rPr>
          <w:rFonts w:ascii="標楷體" w:hAnsi="標楷體" w:hint="eastAsia"/>
          <w:sz w:val="28"/>
          <w:szCs w:val="28"/>
        </w:rPr>
        <w:tab/>
      </w:r>
      <w:r w:rsidR="00DF4213">
        <w:rPr>
          <w:rFonts w:ascii="標楷體" w:hAnsi="標楷體" w:hint="eastAsia"/>
          <w:sz w:val="28"/>
          <w:szCs w:val="28"/>
        </w:rPr>
        <w:tab/>
      </w:r>
      <w:r w:rsidR="00DF4213">
        <w:rPr>
          <w:rFonts w:ascii="標楷體" w:hAnsi="標楷體" w:hint="eastAsia"/>
          <w:sz w:val="28"/>
          <w:szCs w:val="28"/>
        </w:rPr>
        <w:tab/>
      </w:r>
      <w:r w:rsidR="00DF4213">
        <w:rPr>
          <w:rFonts w:ascii="標楷體" w:hAnsi="標楷體" w:hint="eastAsia"/>
          <w:sz w:val="28"/>
          <w:szCs w:val="28"/>
        </w:rPr>
        <w:tab/>
        <w:t xml:space="preserve">  </w:t>
      </w:r>
      <w:r w:rsidR="001C4118" w:rsidRPr="00A003A2">
        <w:rPr>
          <w:rFonts w:ascii="標楷體" w:hAnsi="標楷體"/>
          <w:position w:val="-12"/>
          <w:sz w:val="28"/>
          <w:szCs w:val="28"/>
        </w:rPr>
        <w:object w:dxaOrig="3920" w:dyaOrig="360" w14:anchorId="08C14CE2">
          <v:shape id="_x0000_i1190" type="#_x0000_t75" style="width:195.75pt;height:18pt" o:ole="">
            <v:imagedata r:id="rId191" o:title=""/>
          </v:shape>
          <o:OLEObject Type="Embed" ProgID="Equation.3" ShapeID="_x0000_i1190" DrawAspect="Content" ObjectID="_1789817311" r:id="rId192"/>
        </w:object>
      </w:r>
    </w:p>
    <w:p w14:paraId="0A167E88" w14:textId="77777777" w:rsidR="00DF4213" w:rsidRDefault="00FA12D6" w:rsidP="00DF4213">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7AAF1EAA">
          <v:shape id="圖片 165" o:spid="_x0000_i1191" type="#_x0000_t75" style="width:194.25pt;height:18.75pt;visibility:visible">
            <v:imagedata r:id="rId193" o:title=""/>
          </v:shape>
        </w:pict>
      </w:r>
      <w:r w:rsidR="00DF4213">
        <w:rPr>
          <w:rFonts w:ascii="標楷體" w:hAnsi="標楷體" w:hint="eastAsia"/>
          <w:sz w:val="28"/>
          <w:szCs w:val="28"/>
        </w:rPr>
        <w:tab/>
      </w:r>
      <w:r w:rsidR="00DF4213">
        <w:rPr>
          <w:rFonts w:ascii="標楷體" w:hAnsi="標楷體" w:hint="eastAsia"/>
          <w:sz w:val="28"/>
          <w:szCs w:val="28"/>
        </w:rPr>
        <w:tab/>
      </w:r>
      <w:r w:rsidR="00945B63" w:rsidRPr="00A003A2">
        <w:rPr>
          <w:rFonts w:ascii="標楷體" w:hAnsi="標楷體"/>
          <w:position w:val="-12"/>
          <w:sz w:val="28"/>
          <w:szCs w:val="28"/>
        </w:rPr>
        <w:object w:dxaOrig="3519" w:dyaOrig="360" w14:anchorId="2B38522D">
          <v:shape id="_x0000_i1192" type="#_x0000_t75" style="width:176.25pt;height:18pt" o:ole="">
            <v:imagedata r:id="rId194" o:title=""/>
          </v:shape>
          <o:OLEObject Type="Embed" ProgID="Equation.3" ShapeID="_x0000_i1192" DrawAspect="Content" ObjectID="_1789817312" r:id="rId195"/>
        </w:object>
      </w:r>
    </w:p>
    <w:p w14:paraId="1C00EB5E" w14:textId="77777777" w:rsidR="00DF4213" w:rsidRDefault="00FA12D6" w:rsidP="00DF4213">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2AB549E9">
          <v:shape id="圖片 167" o:spid="_x0000_i1193" type="#_x0000_t75" style="width:97.5pt;height:18.75pt;visibility:visible">
            <v:imagedata r:id="rId196" o:title=""/>
          </v:shape>
        </w:pict>
      </w:r>
      <w:r w:rsidR="00DF4213">
        <w:rPr>
          <w:rFonts w:ascii="標楷體" w:hAnsi="標楷體" w:hint="eastAsia"/>
          <w:sz w:val="28"/>
          <w:szCs w:val="28"/>
        </w:rPr>
        <w:tab/>
      </w:r>
      <w:r w:rsidR="00DF4213">
        <w:rPr>
          <w:rFonts w:ascii="標楷體" w:hAnsi="標楷體" w:hint="eastAsia"/>
          <w:sz w:val="28"/>
          <w:szCs w:val="28"/>
        </w:rPr>
        <w:tab/>
      </w:r>
      <w:r w:rsidR="00DF4213">
        <w:rPr>
          <w:rFonts w:ascii="標楷體" w:hAnsi="標楷體" w:hint="eastAsia"/>
          <w:sz w:val="28"/>
          <w:szCs w:val="28"/>
        </w:rPr>
        <w:tab/>
      </w:r>
      <w:r w:rsidR="00DF4213">
        <w:rPr>
          <w:rFonts w:ascii="標楷體" w:hAnsi="標楷體" w:hint="eastAsia"/>
          <w:sz w:val="28"/>
          <w:szCs w:val="28"/>
        </w:rPr>
        <w:tab/>
      </w:r>
      <w:r w:rsidR="00DF4213">
        <w:rPr>
          <w:rFonts w:ascii="標楷體" w:hAnsi="標楷體" w:hint="eastAsia"/>
          <w:sz w:val="28"/>
          <w:szCs w:val="28"/>
        </w:rPr>
        <w:tab/>
      </w:r>
      <w:r w:rsidR="00DF4213">
        <w:rPr>
          <w:rFonts w:ascii="標楷體" w:hAnsi="標楷體" w:hint="eastAsia"/>
          <w:sz w:val="28"/>
          <w:szCs w:val="28"/>
        </w:rPr>
        <w:tab/>
      </w:r>
      <w:r w:rsidR="00994476" w:rsidRPr="00A003A2">
        <w:rPr>
          <w:rFonts w:ascii="標楷體" w:hAnsi="標楷體"/>
          <w:position w:val="-12"/>
          <w:sz w:val="28"/>
          <w:szCs w:val="28"/>
        </w:rPr>
        <w:object w:dxaOrig="4099" w:dyaOrig="360" w14:anchorId="07E14704">
          <v:shape id="_x0000_i1194" type="#_x0000_t75" style="width:204.75pt;height:18pt" o:ole="">
            <v:imagedata r:id="rId197" o:title=""/>
          </v:shape>
          <o:OLEObject Type="Embed" ProgID="Equation.3" ShapeID="_x0000_i1194" DrawAspect="Content" ObjectID="_1789817313" r:id="rId198"/>
        </w:object>
      </w:r>
    </w:p>
    <w:p w14:paraId="6A524552" w14:textId="77777777" w:rsidR="00DF4213" w:rsidRDefault="00DF4213" w:rsidP="00267765">
      <w:pPr>
        <w:tabs>
          <w:tab w:val="left" w:pos="5245"/>
        </w:tabs>
        <w:spacing w:line="480" w:lineRule="exact"/>
        <w:ind w:leftChars="200" w:left="480"/>
        <w:rPr>
          <w:rFonts w:ascii="標楷體" w:hAnsi="標楷體"/>
          <w:color w:val="000000"/>
          <w:sz w:val="28"/>
          <w:szCs w:val="28"/>
        </w:rPr>
      </w:pP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007E3EEE" w:rsidRPr="00945B63">
        <w:rPr>
          <w:rFonts w:ascii="標楷體" w:hAnsi="標楷體"/>
          <w:position w:val="-6"/>
          <w:sz w:val="28"/>
          <w:szCs w:val="28"/>
        </w:rPr>
        <w:object w:dxaOrig="1020" w:dyaOrig="300" w14:anchorId="686E0FFC">
          <v:shape id="_x0000_i1195" type="#_x0000_t75" style="width:51pt;height:15pt" o:ole="">
            <v:imagedata r:id="rId199" o:title=""/>
          </v:shape>
          <o:OLEObject Type="Embed" ProgID="Equation.3" ShapeID="_x0000_i1195" DrawAspect="Content" ObjectID="_1789817314" r:id="rId200"/>
        </w:object>
      </w:r>
    </w:p>
    <w:p w14:paraId="713A4243" w14:textId="77777777" w:rsidR="00267765" w:rsidRPr="00906D30" w:rsidRDefault="00267765" w:rsidP="00267765">
      <w:pPr>
        <w:spacing w:line="480" w:lineRule="exact"/>
        <w:rPr>
          <w:rFonts w:ascii="標楷體" w:hAnsi="標楷體"/>
          <w:sz w:val="28"/>
          <w:szCs w:val="28"/>
        </w:rPr>
      </w:pPr>
      <w:r>
        <w:rPr>
          <w:rFonts w:ascii="標楷體" w:hAnsi="標楷體" w:hint="eastAsia"/>
          <w:sz w:val="28"/>
          <w:szCs w:val="28"/>
        </w:rPr>
        <w:tab/>
      </w:r>
      <w:r>
        <w:rPr>
          <w:rFonts w:ascii="標楷體" w:hAnsi="標楷體" w:hint="eastAsia"/>
          <w:sz w:val="28"/>
          <w:szCs w:val="28"/>
        </w:rPr>
        <w:tab/>
      </w:r>
    </w:p>
    <w:p w14:paraId="630CFE9F" w14:textId="77777777" w:rsidR="00661E93" w:rsidRPr="00D51FE4" w:rsidRDefault="00661E93"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1.2</w:t>
        </w:r>
      </w:smartTag>
      <w:r w:rsidRPr="00D51FE4">
        <w:rPr>
          <w:b/>
          <w:sz w:val="28"/>
          <w:szCs w:val="28"/>
        </w:rPr>
        <w:t>-</w:t>
      </w:r>
      <w:r>
        <w:rPr>
          <w:rFonts w:hint="eastAsia"/>
          <w:b/>
          <w:sz w:val="28"/>
          <w:szCs w:val="28"/>
        </w:rPr>
        <w:t>6</w:t>
      </w:r>
    </w:p>
    <w:p w14:paraId="04910463" w14:textId="77777777" w:rsidR="00661E93" w:rsidRPr="00155EEA" w:rsidRDefault="00661E93" w:rsidP="00661E93">
      <w:pPr>
        <w:pStyle w:val="1txt"/>
        <w:ind w:leftChars="200" w:left="746"/>
        <w:rPr>
          <w:rFonts w:ascii="標楷體" w:eastAsia="標楷體" w:hAnsi="標楷體"/>
          <w:sz w:val="28"/>
          <w:szCs w:val="28"/>
        </w:rPr>
      </w:pPr>
      <w:r w:rsidRPr="00C26BD3">
        <w:rPr>
          <w:rFonts w:ascii="標楷體" w:eastAsia="標楷體" w:hAnsi="標楷體" w:hint="eastAsia"/>
          <w:sz w:val="28"/>
          <w:szCs w:val="28"/>
        </w:rPr>
        <w:t>化簡下列各式：</w:t>
      </w:r>
    </w:p>
    <w:p w14:paraId="4A620FA6" w14:textId="77777777" w:rsidR="00661E93" w:rsidRDefault="00661E93" w:rsidP="00661E93">
      <w:pPr>
        <w:tabs>
          <w:tab w:val="left" w:pos="5245"/>
        </w:tabs>
        <w:spacing w:line="480" w:lineRule="exac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10"/>
          <w:sz w:val="28"/>
          <w:szCs w:val="28"/>
        </w:rPr>
        <w:pict w14:anchorId="616824D7">
          <v:shape id="圖片 170" o:spid="_x0000_i1196" type="#_x0000_t75" style="width:117pt;height:18.75pt;visibility:visible">
            <v:imagedata r:id="rId201"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10"/>
          <w:sz w:val="28"/>
          <w:szCs w:val="28"/>
        </w:rPr>
        <w:pict w14:anchorId="735A3454">
          <v:shape id="圖片 171" o:spid="_x0000_i1197" type="#_x0000_t75" style="width:126.75pt;height:18.75pt;visibility:visible">
            <v:imagedata r:id="rId202" o:title=""/>
          </v:shape>
        </w:pict>
      </w:r>
    </w:p>
    <w:p w14:paraId="2EFF2A4C" w14:textId="77777777" w:rsidR="00661E93" w:rsidRDefault="00661E93" w:rsidP="00661E93">
      <w:pPr>
        <w:tabs>
          <w:tab w:val="left" w:pos="5245"/>
        </w:tabs>
        <w:spacing w:line="480" w:lineRule="exact"/>
        <w:ind w:leftChars="200" w:left="480"/>
        <w:rPr>
          <w:rFonts w:ascii="標楷體" w:hAnsi="標楷體"/>
          <w:color w:val="000000"/>
          <w:sz w:val="28"/>
          <w:szCs w:val="28"/>
        </w:rPr>
      </w:pPr>
      <w:r w:rsidRPr="005D3ACE">
        <w:rPr>
          <w:rFonts w:ascii="標楷體" w:hAnsi="標楷體" w:hint="eastAsia"/>
          <w:color w:val="000000"/>
          <w:sz w:val="28"/>
          <w:szCs w:val="28"/>
        </w:rPr>
        <w:t>(</w:t>
      </w:r>
      <w:r>
        <w:rPr>
          <w:rFonts w:ascii="標楷體" w:hAnsi="標楷體" w:hint="eastAsia"/>
          <w:color w:val="000000"/>
          <w:sz w:val="28"/>
          <w:szCs w:val="28"/>
        </w:rPr>
        <w:t>3</w:t>
      </w:r>
      <w:r w:rsidRPr="005D3ACE">
        <w:rPr>
          <w:rFonts w:ascii="標楷體" w:hAnsi="標楷體" w:hint="eastAsia"/>
          <w:color w:val="000000"/>
          <w:sz w:val="28"/>
          <w:szCs w:val="28"/>
        </w:rPr>
        <w:t>)</w:t>
      </w:r>
      <w:r w:rsidR="00FA12D6" w:rsidRPr="00FA12D6">
        <w:rPr>
          <w:rFonts w:ascii="標楷體" w:hAnsi="標楷體"/>
          <w:noProof/>
          <w:position w:val="-10"/>
          <w:sz w:val="28"/>
          <w:szCs w:val="28"/>
        </w:rPr>
        <w:pict w14:anchorId="66966DC1">
          <v:shape id="圖片 172" o:spid="_x0000_i1198" type="#_x0000_t75" style="width:164.25pt;height:18.75pt;visibility:visible">
            <v:imagedata r:id="rId203" o:title=""/>
          </v:shape>
        </w:pict>
      </w:r>
      <w:r>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w:t>
      </w:r>
      <w:r>
        <w:rPr>
          <w:rFonts w:ascii="標楷體" w:hAnsi="標楷體" w:hint="eastAsia"/>
          <w:sz w:val="28"/>
          <w:szCs w:val="28"/>
        </w:rPr>
        <w:t>4</w:t>
      </w:r>
      <w:r w:rsidRPr="005D3ACE">
        <w:rPr>
          <w:rFonts w:ascii="標楷體" w:hAnsi="標楷體" w:hint="eastAsia"/>
          <w:sz w:val="28"/>
          <w:szCs w:val="28"/>
        </w:rPr>
        <w:t>)</w:t>
      </w:r>
      <w:r w:rsidR="00FA12D6" w:rsidRPr="00FA12D6">
        <w:rPr>
          <w:rFonts w:ascii="標楷體" w:hAnsi="標楷體"/>
          <w:noProof/>
          <w:position w:val="-10"/>
          <w:sz w:val="28"/>
          <w:szCs w:val="28"/>
        </w:rPr>
        <w:pict w14:anchorId="33FD6D0A">
          <v:shape id="圖片 173" o:spid="_x0000_i1199" type="#_x0000_t75" style="width:170.25pt;height:18.75pt;visibility:visible">
            <v:imagedata r:id="rId204" o:title=""/>
          </v:shape>
        </w:pict>
      </w:r>
    </w:p>
    <w:p w14:paraId="0E067B08" w14:textId="77777777" w:rsidR="00BB7C6C" w:rsidRPr="00467A0E" w:rsidRDefault="00FA130F" w:rsidP="00BB7C6C">
      <w:pPr>
        <w:spacing w:line="360" w:lineRule="auto"/>
        <w:rPr>
          <w:b/>
          <w:sz w:val="28"/>
          <w:szCs w:val="28"/>
        </w:rPr>
      </w:pPr>
      <w:r>
        <w:rPr>
          <w:rFonts w:ascii="標楷體" w:hAnsi="標楷體"/>
          <w:sz w:val="28"/>
          <w:szCs w:val="28"/>
        </w:rPr>
        <w:br w:type="page"/>
      </w:r>
      <w:r w:rsidR="00BB7C6C" w:rsidRPr="00467A0E">
        <w:rPr>
          <w:rFonts w:hAnsi="標楷體"/>
          <w:b/>
          <w:sz w:val="28"/>
          <w:szCs w:val="28"/>
        </w:rPr>
        <w:lastRenderedPageBreak/>
        <w:t>例題</w:t>
      </w:r>
      <w:r w:rsidR="00BB7C6C"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sidR="00BB7C6C">
          <w:rPr>
            <w:rFonts w:hint="eastAsia"/>
            <w:b/>
            <w:sz w:val="28"/>
            <w:szCs w:val="28"/>
          </w:rPr>
          <w:t>3.</w:t>
        </w:r>
        <w:r w:rsidR="00BB7C6C" w:rsidRPr="00467A0E">
          <w:rPr>
            <w:b/>
            <w:sz w:val="28"/>
            <w:szCs w:val="28"/>
          </w:rPr>
          <w:t>1</w:t>
        </w:r>
        <w:r w:rsidR="00BB7C6C">
          <w:rPr>
            <w:rFonts w:hint="eastAsia"/>
            <w:b/>
            <w:sz w:val="28"/>
            <w:szCs w:val="28"/>
          </w:rPr>
          <w:t>.2</w:t>
        </w:r>
      </w:smartTag>
      <w:r w:rsidR="00BB7C6C" w:rsidRPr="00467A0E">
        <w:rPr>
          <w:b/>
          <w:sz w:val="28"/>
          <w:szCs w:val="28"/>
        </w:rPr>
        <w:t>-</w:t>
      </w:r>
      <w:r w:rsidR="00BB7C6C">
        <w:rPr>
          <w:rFonts w:hint="eastAsia"/>
          <w:b/>
          <w:sz w:val="28"/>
          <w:szCs w:val="28"/>
        </w:rPr>
        <w:t>7</w:t>
      </w:r>
      <w:r w:rsidR="00BB7C6C" w:rsidRPr="00467A0E">
        <w:rPr>
          <w:rFonts w:hint="eastAsia"/>
          <w:b/>
          <w:sz w:val="28"/>
          <w:szCs w:val="28"/>
        </w:rPr>
        <w:t xml:space="preserve"> </w:t>
      </w:r>
    </w:p>
    <w:p w14:paraId="29AA9815" w14:textId="77777777" w:rsidR="00BB7C6C" w:rsidRDefault="00BB7C6C" w:rsidP="00BB7C6C">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10991D9F" w14:textId="77777777" w:rsidR="00BB7C6C" w:rsidRDefault="00BB7C6C" w:rsidP="00BB7C6C">
      <w:pPr>
        <w:tabs>
          <w:tab w:val="left" w:pos="5245"/>
        </w:tabs>
        <w:spacing w:line="0" w:lineRule="atLeas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1C4CF000">
          <v:shape id="圖片 174" o:spid="_x0000_i1200" type="#_x0000_t75" style="width:145.5pt;height:36.75pt;visibility:visible">
            <v:imagedata r:id="rId205"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4EA001E5">
          <v:shape id="圖片 175" o:spid="_x0000_i1201" type="#_x0000_t75" style="width:168pt;height:36.75pt;visibility:visible">
            <v:imagedata r:id="rId206" o:title=""/>
          </v:shape>
        </w:pict>
      </w:r>
    </w:p>
    <w:p w14:paraId="5D1214E2" w14:textId="77777777" w:rsidR="00BB7C6C" w:rsidRPr="00D0487D" w:rsidRDefault="00BB7C6C" w:rsidP="00BB7C6C">
      <w:pPr>
        <w:tabs>
          <w:tab w:val="left" w:pos="5245"/>
        </w:tabs>
        <w:spacing w:line="480" w:lineRule="exact"/>
        <w:rPr>
          <w:rFonts w:hAnsi="標楷體"/>
          <w:b/>
          <w:sz w:val="28"/>
          <w:szCs w:val="28"/>
        </w:rPr>
      </w:pPr>
      <w:r w:rsidRPr="00D0487D">
        <w:rPr>
          <w:rFonts w:hAnsi="標楷體" w:hint="eastAsia"/>
          <w:b/>
          <w:sz w:val="28"/>
          <w:szCs w:val="28"/>
        </w:rPr>
        <w:t>詳解：</w:t>
      </w:r>
    </w:p>
    <w:p w14:paraId="19B7FDD1" w14:textId="77777777" w:rsidR="00BB7C6C" w:rsidRPr="00906D30" w:rsidRDefault="00BB7C6C" w:rsidP="00BB7C6C">
      <w:pPr>
        <w:spacing w:line="0" w:lineRule="atLeast"/>
        <w:ind w:firstLine="482"/>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6B759C7C">
          <v:shape id="圖片 176" o:spid="_x0000_i1202" type="#_x0000_t75" style="width:145.5pt;height:36.75pt;visibility:visible">
            <v:imagedata r:id="rId205"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(2)</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1A012946">
          <v:shape id="圖片 177" o:spid="_x0000_i1203" type="#_x0000_t75" style="width:168pt;height:36.75pt;visibility:visible">
            <v:imagedata r:id="rId206" o:title=""/>
          </v:shape>
        </w:pict>
      </w:r>
    </w:p>
    <w:p w14:paraId="4290FAFD" w14:textId="77777777" w:rsidR="00EB0DE6" w:rsidRDefault="00FA12D6" w:rsidP="00BB7C6C">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39992F62">
          <v:shape id="圖片 178" o:spid="_x0000_i1204" type="#_x0000_t75" style="width:172.5pt;height:36.75pt;visibility:visible">
            <v:imagedata r:id="rId207" o:title=""/>
          </v:shape>
        </w:pict>
      </w:r>
      <w:r w:rsidR="00251B89">
        <w:rPr>
          <w:rFonts w:ascii="標楷體" w:hAnsi="標楷體" w:hint="eastAsia"/>
          <w:sz w:val="28"/>
          <w:szCs w:val="28"/>
        </w:rPr>
        <w:tab/>
      </w:r>
      <w:r w:rsidR="00251B89">
        <w:rPr>
          <w:rFonts w:ascii="標楷體" w:hAnsi="標楷體" w:hint="eastAsia"/>
          <w:sz w:val="28"/>
          <w:szCs w:val="28"/>
        </w:rPr>
        <w:tab/>
      </w:r>
      <w:r w:rsidR="00251B89">
        <w:rPr>
          <w:rFonts w:ascii="標楷體" w:hAnsi="標楷體" w:hint="eastAsia"/>
          <w:sz w:val="28"/>
          <w:szCs w:val="28"/>
        </w:rPr>
        <w:tab/>
      </w:r>
      <w:r w:rsidRPr="00FA12D6">
        <w:rPr>
          <w:rFonts w:ascii="標楷體" w:hAnsi="標楷體"/>
          <w:noProof/>
          <w:position w:val="-24"/>
          <w:sz w:val="28"/>
          <w:szCs w:val="28"/>
        </w:rPr>
        <w:pict w14:anchorId="44BB8AFB">
          <v:shape id="圖片 179" o:spid="_x0000_i1205" type="#_x0000_t75" style="width:195pt;height:36.75pt;visibility:visible">
            <v:imagedata r:id="rId208" o:title=""/>
          </v:shape>
        </w:pict>
      </w:r>
    </w:p>
    <w:p w14:paraId="4EF9A15D" w14:textId="77777777" w:rsidR="00EB0DE6" w:rsidRDefault="00FA12D6" w:rsidP="00BB7C6C">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69CFAADA">
          <v:shape id="圖片 180" o:spid="_x0000_i1206" type="#_x0000_t75" style="width:228pt;height:36.75pt;visibility:visible">
            <v:imagedata r:id="rId209" o:title=""/>
          </v:shape>
        </w:pict>
      </w:r>
      <w:r w:rsidR="00BB7C6C">
        <w:rPr>
          <w:rFonts w:ascii="標楷體" w:hAnsi="標楷體" w:hint="eastAsia"/>
          <w:sz w:val="28"/>
          <w:szCs w:val="28"/>
        </w:rPr>
        <w:tab/>
      </w:r>
      <w:r w:rsidRPr="00FA12D6">
        <w:rPr>
          <w:rFonts w:ascii="標楷體" w:hAnsi="標楷體"/>
          <w:noProof/>
          <w:position w:val="-24"/>
          <w:sz w:val="28"/>
          <w:szCs w:val="28"/>
        </w:rPr>
        <w:pict w14:anchorId="5EDA6E12">
          <v:shape id="圖片 181" o:spid="_x0000_i1207" type="#_x0000_t75" style="width:203.25pt;height:36.75pt;visibility:visible">
            <v:imagedata r:id="rId210" o:title=""/>
          </v:shape>
        </w:pict>
      </w:r>
    </w:p>
    <w:p w14:paraId="59B04460" w14:textId="77777777" w:rsidR="00BB7C6C" w:rsidRDefault="00FA12D6" w:rsidP="00BB7C6C">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7CBD928F">
          <v:shape id="圖片 182" o:spid="_x0000_i1208" type="#_x0000_t75" style="width:126pt;height:36.75pt;visibility:visible">
            <v:imagedata r:id="rId211" o:title=""/>
          </v:shape>
        </w:pict>
      </w:r>
      <w:r w:rsidR="00251B89">
        <w:rPr>
          <w:rFonts w:ascii="標楷體" w:hAnsi="標楷體" w:hint="eastAsia"/>
          <w:sz w:val="28"/>
          <w:szCs w:val="28"/>
        </w:rPr>
        <w:tab/>
      </w:r>
      <w:r w:rsidR="00251B89">
        <w:rPr>
          <w:rFonts w:ascii="標楷體" w:hAnsi="標楷體" w:hint="eastAsia"/>
          <w:sz w:val="28"/>
          <w:szCs w:val="28"/>
        </w:rPr>
        <w:tab/>
      </w:r>
      <w:r w:rsidR="00251B89">
        <w:rPr>
          <w:rFonts w:ascii="標楷體" w:hAnsi="標楷體" w:hint="eastAsia"/>
          <w:sz w:val="28"/>
          <w:szCs w:val="28"/>
        </w:rPr>
        <w:tab/>
      </w:r>
      <w:r w:rsidR="00251B89">
        <w:rPr>
          <w:rFonts w:ascii="標楷體" w:hAnsi="標楷體" w:hint="eastAsia"/>
          <w:sz w:val="28"/>
          <w:szCs w:val="28"/>
        </w:rPr>
        <w:tab/>
      </w:r>
      <w:r w:rsidR="00251B89">
        <w:rPr>
          <w:rFonts w:ascii="標楷體" w:hAnsi="標楷體" w:hint="eastAsia"/>
          <w:sz w:val="28"/>
          <w:szCs w:val="28"/>
        </w:rPr>
        <w:tab/>
        <w:t xml:space="preserve">  </w:t>
      </w:r>
      <w:r w:rsidRPr="00FA12D6">
        <w:rPr>
          <w:noProof/>
          <w:position w:val="-24"/>
        </w:rPr>
        <w:pict w14:anchorId="0FAC78FB">
          <v:shape id="圖片 183" o:spid="_x0000_i1209" type="#_x0000_t75" style="width:162.75pt;height:36.75pt;visibility:visible">
            <v:imagedata r:id="rId212" o:title=""/>
          </v:shape>
        </w:pict>
      </w:r>
    </w:p>
    <w:p w14:paraId="5A3BFDAD" w14:textId="77777777" w:rsidR="00EB0DE6" w:rsidRDefault="00FA12D6" w:rsidP="00BB7C6C">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66A9E091">
          <v:shape id="圖片 184" o:spid="_x0000_i1210" type="#_x0000_t75" style="width:143.25pt;height:36.75pt;visibility:visible">
            <v:imagedata r:id="rId213" o:title=""/>
          </v:shape>
        </w:pict>
      </w:r>
      <w:r w:rsidR="00251B89">
        <w:rPr>
          <w:rFonts w:ascii="標楷體" w:hAnsi="標楷體" w:hint="eastAsia"/>
          <w:sz w:val="28"/>
          <w:szCs w:val="28"/>
        </w:rPr>
        <w:tab/>
      </w:r>
      <w:r w:rsidR="00251B89">
        <w:rPr>
          <w:rFonts w:ascii="標楷體" w:hAnsi="標楷體" w:hint="eastAsia"/>
          <w:sz w:val="28"/>
          <w:szCs w:val="28"/>
        </w:rPr>
        <w:tab/>
      </w:r>
      <w:r w:rsidR="00251B89">
        <w:rPr>
          <w:rFonts w:ascii="標楷體" w:hAnsi="標楷體" w:hint="eastAsia"/>
          <w:sz w:val="28"/>
          <w:szCs w:val="28"/>
        </w:rPr>
        <w:tab/>
      </w:r>
      <w:r w:rsidR="00251B89">
        <w:rPr>
          <w:rFonts w:ascii="標楷體" w:hAnsi="標楷體" w:hint="eastAsia"/>
          <w:sz w:val="28"/>
          <w:szCs w:val="28"/>
        </w:rPr>
        <w:tab/>
      </w:r>
      <w:r w:rsidR="00251B89">
        <w:rPr>
          <w:rFonts w:ascii="標楷體" w:hAnsi="標楷體" w:hint="eastAsia"/>
          <w:sz w:val="28"/>
          <w:szCs w:val="28"/>
        </w:rPr>
        <w:tab/>
      </w:r>
      <w:r w:rsidRPr="00FA12D6">
        <w:rPr>
          <w:rFonts w:ascii="標楷體" w:hAnsi="標楷體"/>
          <w:noProof/>
          <w:position w:val="-24"/>
          <w:sz w:val="28"/>
          <w:szCs w:val="28"/>
        </w:rPr>
        <w:pict w14:anchorId="1E18FB09">
          <v:shape id="圖片 185" o:spid="_x0000_i1211" type="#_x0000_t75" style="width:154.5pt;height:36.75pt;visibility:visible">
            <v:imagedata r:id="rId214" o:title=""/>
          </v:shape>
        </w:pict>
      </w:r>
    </w:p>
    <w:p w14:paraId="4A7FB7C7" w14:textId="77777777" w:rsidR="00EB0DE6" w:rsidRDefault="00FA12D6" w:rsidP="00BB7C6C">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3F635260">
          <v:shape id="圖片 186" o:spid="_x0000_i1212" type="#_x0000_t75" style="width:147.75pt;height:36.75pt;visibility:visible">
            <v:imagedata r:id="rId215" o:title=""/>
          </v:shape>
        </w:pict>
      </w:r>
      <w:r w:rsidR="004B731C">
        <w:rPr>
          <w:rFonts w:ascii="標楷體" w:hAnsi="標楷體" w:hint="eastAsia"/>
          <w:sz w:val="28"/>
          <w:szCs w:val="28"/>
        </w:rPr>
        <w:tab/>
      </w:r>
      <w:r w:rsidR="004B731C">
        <w:rPr>
          <w:rFonts w:ascii="標楷體" w:hAnsi="標楷體" w:hint="eastAsia"/>
          <w:sz w:val="28"/>
          <w:szCs w:val="28"/>
        </w:rPr>
        <w:tab/>
      </w:r>
      <w:r w:rsidR="004B731C">
        <w:rPr>
          <w:rFonts w:ascii="標楷體" w:hAnsi="標楷體" w:hint="eastAsia"/>
          <w:sz w:val="28"/>
          <w:szCs w:val="28"/>
        </w:rPr>
        <w:tab/>
      </w:r>
      <w:r w:rsidR="004B731C">
        <w:rPr>
          <w:rFonts w:ascii="標楷體" w:hAnsi="標楷體" w:hint="eastAsia"/>
          <w:sz w:val="28"/>
          <w:szCs w:val="28"/>
        </w:rPr>
        <w:tab/>
      </w:r>
      <w:r w:rsidRPr="00FA12D6">
        <w:rPr>
          <w:rFonts w:ascii="標楷體" w:hAnsi="標楷體"/>
          <w:noProof/>
          <w:position w:val="-24"/>
          <w:sz w:val="28"/>
          <w:szCs w:val="28"/>
        </w:rPr>
        <w:pict w14:anchorId="605BF900">
          <v:shape id="圖片 187" o:spid="_x0000_i1213" type="#_x0000_t75" style="width:191.25pt;height:36.75pt;visibility:visible">
            <v:imagedata r:id="rId216" o:title=""/>
          </v:shape>
        </w:pict>
      </w:r>
    </w:p>
    <w:p w14:paraId="20BA36A5" w14:textId="77777777" w:rsidR="004B731C" w:rsidRDefault="00FA12D6" w:rsidP="00BB7C6C">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436C63D2">
          <v:shape id="圖片 188" o:spid="_x0000_i1214" type="#_x0000_t75" style="width:77.25pt;height:36.75pt;visibility:visible">
            <v:imagedata r:id="rId217" o:title=""/>
          </v:shape>
        </w:pict>
      </w:r>
      <w:r w:rsidR="004B731C">
        <w:rPr>
          <w:rFonts w:ascii="標楷體" w:hAnsi="標楷體" w:hint="eastAsia"/>
          <w:sz w:val="28"/>
          <w:szCs w:val="28"/>
        </w:rPr>
        <w:tab/>
      </w:r>
      <w:r w:rsidR="004B731C">
        <w:rPr>
          <w:rFonts w:ascii="標楷體" w:hAnsi="標楷體" w:hint="eastAsia"/>
          <w:sz w:val="28"/>
          <w:szCs w:val="28"/>
        </w:rPr>
        <w:tab/>
      </w:r>
      <w:r w:rsidR="004B731C">
        <w:rPr>
          <w:rFonts w:ascii="標楷體" w:hAnsi="標楷體" w:hint="eastAsia"/>
          <w:sz w:val="28"/>
          <w:szCs w:val="28"/>
        </w:rPr>
        <w:tab/>
      </w:r>
      <w:r w:rsidR="004B731C">
        <w:rPr>
          <w:rFonts w:ascii="標楷體" w:hAnsi="標楷體" w:hint="eastAsia"/>
          <w:sz w:val="28"/>
          <w:szCs w:val="28"/>
        </w:rPr>
        <w:tab/>
      </w:r>
      <w:r w:rsidR="004B731C">
        <w:rPr>
          <w:rFonts w:ascii="標楷體" w:hAnsi="標楷體" w:hint="eastAsia"/>
          <w:sz w:val="28"/>
          <w:szCs w:val="28"/>
        </w:rPr>
        <w:tab/>
      </w:r>
      <w:r w:rsidR="004B731C">
        <w:rPr>
          <w:rFonts w:ascii="標楷體" w:hAnsi="標楷體" w:hint="eastAsia"/>
          <w:sz w:val="28"/>
          <w:szCs w:val="28"/>
        </w:rPr>
        <w:tab/>
      </w:r>
      <w:r w:rsidR="004B731C">
        <w:rPr>
          <w:rFonts w:ascii="標楷體" w:hAnsi="標楷體" w:hint="eastAsia"/>
          <w:sz w:val="28"/>
          <w:szCs w:val="28"/>
        </w:rPr>
        <w:tab/>
      </w:r>
      <w:r w:rsidRPr="00FA12D6">
        <w:rPr>
          <w:rFonts w:ascii="標楷體" w:hAnsi="標楷體"/>
          <w:noProof/>
          <w:position w:val="-24"/>
          <w:sz w:val="28"/>
          <w:szCs w:val="28"/>
        </w:rPr>
        <w:pict w14:anchorId="303E3B91">
          <v:shape id="圖片 189" o:spid="_x0000_i1215" type="#_x0000_t75" style="width:208.5pt;height:36.75pt;visibility:visible">
            <v:imagedata r:id="rId218" o:title=""/>
          </v:shape>
        </w:pict>
      </w:r>
    </w:p>
    <w:p w14:paraId="22CF1A41" w14:textId="77777777" w:rsidR="004B731C" w:rsidRDefault="004B731C" w:rsidP="00BB7C6C">
      <w:pPr>
        <w:spacing w:line="0" w:lineRule="atLeast"/>
        <w:ind w:left="480" w:firstLine="480"/>
        <w:rPr>
          <w:rFonts w:ascii="標楷體" w:hAnsi="標楷體"/>
          <w:sz w:val="28"/>
          <w:szCs w:val="28"/>
        </w:rPr>
      </w:pP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00FA12D6" w:rsidRPr="00FA12D6">
        <w:rPr>
          <w:rFonts w:ascii="標楷體" w:hAnsi="標楷體"/>
          <w:noProof/>
          <w:position w:val="-24"/>
          <w:sz w:val="28"/>
          <w:szCs w:val="28"/>
        </w:rPr>
        <w:pict w14:anchorId="5E800011">
          <v:shape id="圖片 190" o:spid="_x0000_i1216" type="#_x0000_t75" style="width:97.5pt;height:36.75pt;visibility:visible">
            <v:imagedata r:id="rId219" o:title=""/>
          </v:shape>
        </w:pict>
      </w:r>
    </w:p>
    <w:p w14:paraId="7E2EFFEF" w14:textId="77777777" w:rsidR="00E46698" w:rsidRDefault="00251B89" w:rsidP="00BB7C6C">
      <w:pPr>
        <w:spacing w:line="0" w:lineRule="atLeast"/>
        <w:ind w:left="480" w:firstLine="480"/>
        <w:rPr>
          <w:rFonts w:ascii="標楷體" w:hAnsi="標楷體"/>
          <w:sz w:val="28"/>
          <w:szCs w:val="28"/>
        </w:rPr>
      </w:pPr>
      <w:r>
        <w:rPr>
          <w:rFonts w:ascii="標楷體" w:hAnsi="標楷體" w:hint="eastAsia"/>
          <w:sz w:val="28"/>
          <w:szCs w:val="28"/>
        </w:rPr>
        <w:t xml:space="preserve"> </w:t>
      </w:r>
    </w:p>
    <w:p w14:paraId="6C1D693C" w14:textId="77777777" w:rsidR="002A3DD4" w:rsidRPr="00D51FE4" w:rsidRDefault="00FA130F" w:rsidP="00D35987">
      <w:pPr>
        <w:spacing w:afterLines="50" w:after="180" w:line="560" w:lineRule="exact"/>
        <w:rPr>
          <w:rFonts w:ascii="標楷體" w:hAnsi="標楷體"/>
          <w:b/>
          <w:sz w:val="28"/>
          <w:szCs w:val="28"/>
        </w:rPr>
      </w:pPr>
      <w:r w:rsidRPr="001B4319">
        <w:rPr>
          <w:rFonts w:ascii="標楷體" w:hAnsi="標楷體" w:hint="eastAsia"/>
          <w:sz w:val="28"/>
          <w:szCs w:val="28"/>
        </w:rPr>
        <w:t xml:space="preserve"> </w:t>
      </w:r>
      <w:r w:rsidR="002A3DD4"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sidR="002A3DD4">
          <w:rPr>
            <w:rFonts w:hint="eastAsia"/>
            <w:b/>
            <w:sz w:val="28"/>
            <w:szCs w:val="28"/>
          </w:rPr>
          <w:t>3</w:t>
        </w:r>
        <w:r w:rsidR="002A3DD4" w:rsidRPr="00D51FE4">
          <w:rPr>
            <w:b/>
            <w:sz w:val="28"/>
            <w:szCs w:val="28"/>
          </w:rPr>
          <w:t>.</w:t>
        </w:r>
        <w:r w:rsidR="002A3DD4">
          <w:rPr>
            <w:rFonts w:hint="eastAsia"/>
            <w:b/>
            <w:sz w:val="28"/>
            <w:szCs w:val="28"/>
          </w:rPr>
          <w:t>1.2</w:t>
        </w:r>
      </w:smartTag>
      <w:r w:rsidR="002A3DD4" w:rsidRPr="00D51FE4">
        <w:rPr>
          <w:b/>
          <w:sz w:val="28"/>
          <w:szCs w:val="28"/>
        </w:rPr>
        <w:t>-</w:t>
      </w:r>
      <w:r w:rsidR="002A3DD4">
        <w:rPr>
          <w:rFonts w:hint="eastAsia"/>
          <w:b/>
          <w:sz w:val="28"/>
          <w:szCs w:val="28"/>
        </w:rPr>
        <w:t>7</w:t>
      </w:r>
    </w:p>
    <w:p w14:paraId="3F5B14EA" w14:textId="77777777" w:rsidR="002A3DD4" w:rsidRPr="00155EEA" w:rsidRDefault="002A3DD4" w:rsidP="002A3DD4">
      <w:pPr>
        <w:pStyle w:val="1txt"/>
        <w:ind w:leftChars="200" w:left="746"/>
        <w:rPr>
          <w:rFonts w:ascii="標楷體" w:eastAsia="標楷體" w:hAnsi="標楷體"/>
          <w:sz w:val="28"/>
          <w:szCs w:val="28"/>
        </w:rPr>
      </w:pPr>
      <w:r w:rsidRPr="00C26BD3">
        <w:rPr>
          <w:rFonts w:ascii="標楷體" w:eastAsia="標楷體" w:hAnsi="標楷體" w:hint="eastAsia"/>
          <w:sz w:val="28"/>
          <w:szCs w:val="28"/>
        </w:rPr>
        <w:t>化簡下列各式：</w:t>
      </w:r>
    </w:p>
    <w:p w14:paraId="243E2110" w14:textId="77777777" w:rsidR="002A3DD4" w:rsidRDefault="002A3DD4" w:rsidP="002A3DD4">
      <w:pPr>
        <w:tabs>
          <w:tab w:val="left" w:pos="5245"/>
        </w:tabs>
        <w:spacing w:line="0" w:lineRule="atLeas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6F8F7692">
          <v:shape id="圖片 191" o:spid="_x0000_i1217" type="#_x0000_t75" style="width:2in;height:36.75pt;visibility:visible">
            <v:imagedata r:id="rId220"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6DC4BC8B">
          <v:shape id="圖片 192" o:spid="_x0000_i1218" type="#_x0000_t75" style="width:168pt;height:36.75pt;visibility:visible">
            <v:imagedata r:id="rId221" o:title=""/>
          </v:shape>
        </w:pict>
      </w:r>
    </w:p>
    <w:p w14:paraId="7E87244C" w14:textId="77777777" w:rsidR="00FA130F" w:rsidRDefault="00FA130F" w:rsidP="002A3DD4">
      <w:pPr>
        <w:spacing w:line="360" w:lineRule="auto"/>
        <w:rPr>
          <w:rFonts w:ascii="標楷體" w:hAnsi="標楷體"/>
          <w:b/>
          <w:color w:val="000000"/>
          <w:sz w:val="28"/>
          <w:szCs w:val="28"/>
        </w:rPr>
      </w:pPr>
    </w:p>
    <w:p w14:paraId="21886E5F" w14:textId="77777777" w:rsidR="0077347F" w:rsidRPr="00467A0E" w:rsidRDefault="00207731" w:rsidP="0077347F">
      <w:pPr>
        <w:spacing w:line="360" w:lineRule="auto"/>
        <w:rPr>
          <w:b/>
          <w:sz w:val="28"/>
          <w:szCs w:val="28"/>
        </w:rPr>
      </w:pPr>
      <w:r>
        <w:rPr>
          <w:rFonts w:ascii="標楷體" w:hAnsi="標楷體"/>
          <w:b/>
          <w:color w:val="000000"/>
          <w:sz w:val="28"/>
          <w:szCs w:val="28"/>
        </w:rPr>
        <w:br w:type="page"/>
      </w:r>
      <w:r w:rsidR="0077347F" w:rsidRPr="00467A0E">
        <w:rPr>
          <w:rFonts w:hAnsi="標楷體"/>
          <w:b/>
          <w:sz w:val="28"/>
          <w:szCs w:val="28"/>
        </w:rPr>
        <w:lastRenderedPageBreak/>
        <w:t>例題</w:t>
      </w:r>
      <w:r w:rsidR="0077347F"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sidR="0077347F">
          <w:rPr>
            <w:rFonts w:hint="eastAsia"/>
            <w:b/>
            <w:sz w:val="28"/>
            <w:szCs w:val="28"/>
          </w:rPr>
          <w:t>3.</w:t>
        </w:r>
        <w:r w:rsidR="0077347F" w:rsidRPr="00467A0E">
          <w:rPr>
            <w:b/>
            <w:sz w:val="28"/>
            <w:szCs w:val="28"/>
          </w:rPr>
          <w:t>1</w:t>
        </w:r>
        <w:r w:rsidR="0077347F">
          <w:rPr>
            <w:rFonts w:hint="eastAsia"/>
            <w:b/>
            <w:sz w:val="28"/>
            <w:szCs w:val="28"/>
          </w:rPr>
          <w:t>.2</w:t>
        </w:r>
      </w:smartTag>
      <w:r w:rsidR="0077347F" w:rsidRPr="00467A0E">
        <w:rPr>
          <w:b/>
          <w:sz w:val="28"/>
          <w:szCs w:val="28"/>
        </w:rPr>
        <w:t>-</w:t>
      </w:r>
      <w:r w:rsidR="0077347F">
        <w:rPr>
          <w:rFonts w:hint="eastAsia"/>
          <w:b/>
          <w:sz w:val="28"/>
          <w:szCs w:val="28"/>
        </w:rPr>
        <w:t>8</w:t>
      </w:r>
      <w:r w:rsidR="0077347F" w:rsidRPr="00467A0E">
        <w:rPr>
          <w:rFonts w:hint="eastAsia"/>
          <w:b/>
          <w:sz w:val="28"/>
          <w:szCs w:val="28"/>
        </w:rPr>
        <w:t xml:space="preserve"> </w:t>
      </w:r>
    </w:p>
    <w:p w14:paraId="09FF089C" w14:textId="77777777" w:rsidR="0077347F" w:rsidRDefault="0077347F" w:rsidP="0077347F">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17F9F0D6" w14:textId="77777777" w:rsidR="0077347F" w:rsidRDefault="0077347F" w:rsidP="0077347F">
      <w:pPr>
        <w:tabs>
          <w:tab w:val="left" w:pos="5245"/>
        </w:tabs>
        <w:spacing w:line="0" w:lineRule="atLeas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2F8203ED">
          <v:shape id="圖片 193" o:spid="_x0000_i1219" type="#_x0000_t75" style="width:75.75pt;height:36.75pt;visibility:visible">
            <v:imagedata r:id="rId222"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29DD7670">
          <v:shape id="圖片 194" o:spid="_x0000_i1220" type="#_x0000_t75" style="width:95.25pt;height:36.75pt;visibility:visible">
            <v:imagedata r:id="rId223" o:title=""/>
          </v:shape>
        </w:pict>
      </w:r>
    </w:p>
    <w:p w14:paraId="6A990301" w14:textId="77777777" w:rsidR="0077347F" w:rsidRPr="00D0487D" w:rsidRDefault="0077347F" w:rsidP="0077347F">
      <w:pPr>
        <w:tabs>
          <w:tab w:val="left" w:pos="5245"/>
        </w:tabs>
        <w:spacing w:line="480" w:lineRule="exact"/>
        <w:rPr>
          <w:rFonts w:hAnsi="標楷體"/>
          <w:b/>
          <w:sz w:val="28"/>
          <w:szCs w:val="28"/>
        </w:rPr>
      </w:pPr>
      <w:r w:rsidRPr="00D0487D">
        <w:rPr>
          <w:rFonts w:hAnsi="標楷體" w:hint="eastAsia"/>
          <w:b/>
          <w:sz w:val="28"/>
          <w:szCs w:val="28"/>
        </w:rPr>
        <w:t>詳解：</w:t>
      </w:r>
    </w:p>
    <w:p w14:paraId="0B151F39" w14:textId="77777777" w:rsidR="0077347F" w:rsidRPr="00906D30" w:rsidRDefault="0077347F" w:rsidP="0077347F">
      <w:pPr>
        <w:spacing w:line="0" w:lineRule="atLeast"/>
        <w:ind w:firstLine="482"/>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30156A46">
          <v:shape id="圖片 195" o:spid="_x0000_i1221" type="#_x0000_t75" style="width:75.75pt;height:36.75pt;visibility:visible">
            <v:imagedata r:id="rId222"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(2)</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409AD320">
          <v:shape id="圖片 196" o:spid="_x0000_i1222" type="#_x0000_t75" style="width:95.25pt;height:36.75pt;visibility:visible">
            <v:imagedata r:id="rId223" o:title=""/>
          </v:shape>
        </w:pict>
      </w:r>
    </w:p>
    <w:p w14:paraId="445B89BA" w14:textId="77777777" w:rsidR="0077347F" w:rsidRDefault="00FA12D6" w:rsidP="0077347F">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0EA24859">
          <v:shape id="圖片 197" o:spid="_x0000_i1223" type="#_x0000_t75" style="width:102pt;height:36.75pt;visibility:visible">
            <v:imagedata r:id="rId224" o:title=""/>
          </v:shape>
        </w:pict>
      </w:r>
      <w:r w:rsidR="0077347F">
        <w:rPr>
          <w:rFonts w:ascii="標楷體" w:hAnsi="標楷體" w:hint="eastAsia"/>
          <w:sz w:val="28"/>
          <w:szCs w:val="28"/>
        </w:rPr>
        <w:tab/>
      </w:r>
      <w:r w:rsidR="0077347F">
        <w:rPr>
          <w:rFonts w:ascii="標楷體" w:hAnsi="標楷體" w:hint="eastAsia"/>
          <w:sz w:val="28"/>
          <w:szCs w:val="28"/>
        </w:rPr>
        <w:tab/>
      </w:r>
      <w:r w:rsidR="0077347F">
        <w:rPr>
          <w:rFonts w:ascii="標楷體" w:hAnsi="標楷體" w:hint="eastAsia"/>
          <w:sz w:val="28"/>
          <w:szCs w:val="28"/>
        </w:rPr>
        <w:tab/>
      </w:r>
      <w:r w:rsidR="00583B36">
        <w:rPr>
          <w:rFonts w:ascii="標楷體" w:hAnsi="標楷體" w:hint="eastAsia"/>
          <w:sz w:val="28"/>
          <w:szCs w:val="28"/>
        </w:rPr>
        <w:tab/>
      </w:r>
      <w:r w:rsidR="00583B36">
        <w:rPr>
          <w:rFonts w:ascii="標楷體" w:hAnsi="標楷體" w:hint="eastAsia"/>
          <w:sz w:val="28"/>
          <w:szCs w:val="28"/>
        </w:rPr>
        <w:tab/>
      </w:r>
      <w:r w:rsidR="00583B36">
        <w:rPr>
          <w:rFonts w:ascii="標楷體" w:hAnsi="標楷體" w:hint="eastAsia"/>
          <w:sz w:val="28"/>
          <w:szCs w:val="28"/>
        </w:rPr>
        <w:tab/>
      </w:r>
      <w:r w:rsidRPr="00FA12D6">
        <w:rPr>
          <w:rFonts w:ascii="標楷體" w:hAnsi="標楷體"/>
          <w:noProof/>
          <w:position w:val="-24"/>
          <w:sz w:val="28"/>
          <w:szCs w:val="28"/>
        </w:rPr>
        <w:pict w14:anchorId="02BE2A05">
          <v:shape id="圖片 198" o:spid="_x0000_i1224" type="#_x0000_t75" style="width:157.5pt;height:36.75pt;visibility:visible">
            <v:imagedata r:id="rId225" o:title=""/>
          </v:shape>
        </w:pict>
      </w:r>
      <w:r w:rsidR="00583B36">
        <w:rPr>
          <w:rFonts w:ascii="標楷體" w:hAnsi="標楷體" w:hint="eastAsia"/>
          <w:sz w:val="28"/>
          <w:szCs w:val="28"/>
        </w:rPr>
        <w:tab/>
        <w:t>(通分)</w:t>
      </w:r>
    </w:p>
    <w:p w14:paraId="06BF6B02" w14:textId="77777777" w:rsidR="00583B36" w:rsidRDefault="00FA12D6" w:rsidP="0077347F">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545EB152">
          <v:shape id="圖片 199" o:spid="_x0000_i1225" type="#_x0000_t75" style="width:31.5pt;height:36.75pt;visibility:visible">
            <v:imagedata r:id="rId226" o:title=""/>
          </v:shape>
        </w:pict>
      </w:r>
      <w:r w:rsidR="00583B36">
        <w:rPr>
          <w:rFonts w:ascii="標楷體" w:hAnsi="標楷體" w:hint="eastAsia"/>
          <w:sz w:val="28"/>
          <w:szCs w:val="28"/>
        </w:rPr>
        <w:tab/>
      </w:r>
      <w:r w:rsidR="00583B36">
        <w:rPr>
          <w:rFonts w:ascii="標楷體" w:hAnsi="標楷體" w:hint="eastAsia"/>
          <w:sz w:val="28"/>
          <w:szCs w:val="28"/>
        </w:rPr>
        <w:tab/>
      </w:r>
      <w:r w:rsidR="00583B36">
        <w:rPr>
          <w:rFonts w:ascii="標楷體" w:hAnsi="標楷體" w:hint="eastAsia"/>
          <w:sz w:val="28"/>
          <w:szCs w:val="28"/>
        </w:rPr>
        <w:tab/>
      </w:r>
      <w:r w:rsidR="00583B36">
        <w:rPr>
          <w:rFonts w:ascii="標楷體" w:hAnsi="標楷體" w:hint="eastAsia"/>
          <w:sz w:val="28"/>
          <w:szCs w:val="28"/>
        </w:rPr>
        <w:tab/>
      </w:r>
      <w:r w:rsidR="00583B36">
        <w:rPr>
          <w:rFonts w:ascii="標楷體" w:hAnsi="標楷體" w:hint="eastAsia"/>
          <w:sz w:val="28"/>
          <w:szCs w:val="28"/>
        </w:rPr>
        <w:tab/>
      </w:r>
      <w:r w:rsidR="00583B36">
        <w:rPr>
          <w:rFonts w:ascii="標楷體" w:hAnsi="標楷體" w:hint="eastAsia"/>
          <w:sz w:val="28"/>
          <w:szCs w:val="28"/>
        </w:rPr>
        <w:tab/>
      </w:r>
      <w:r w:rsidR="00583B36">
        <w:rPr>
          <w:rFonts w:ascii="標楷體" w:hAnsi="標楷體" w:hint="eastAsia"/>
          <w:sz w:val="28"/>
          <w:szCs w:val="28"/>
        </w:rPr>
        <w:tab/>
      </w:r>
      <w:r w:rsidR="00583B36">
        <w:rPr>
          <w:rFonts w:ascii="標楷體" w:hAnsi="標楷體" w:hint="eastAsia"/>
          <w:sz w:val="28"/>
          <w:szCs w:val="28"/>
        </w:rPr>
        <w:tab/>
      </w:r>
      <w:r w:rsidR="00583B36">
        <w:rPr>
          <w:rFonts w:ascii="標楷體" w:hAnsi="標楷體" w:hint="eastAsia"/>
          <w:sz w:val="28"/>
          <w:szCs w:val="28"/>
        </w:rPr>
        <w:tab/>
      </w:r>
      <w:r w:rsidRPr="00FA12D6">
        <w:rPr>
          <w:rFonts w:ascii="標楷體" w:hAnsi="標楷體"/>
          <w:noProof/>
          <w:position w:val="-24"/>
          <w:sz w:val="28"/>
          <w:szCs w:val="28"/>
        </w:rPr>
        <w:pict w14:anchorId="4FC576C6">
          <v:shape id="圖片 200" o:spid="_x0000_i1226" type="#_x0000_t75" style="width:117.75pt;height:36.75pt;visibility:visible">
            <v:imagedata r:id="rId227" o:title=""/>
          </v:shape>
        </w:pict>
      </w:r>
    </w:p>
    <w:p w14:paraId="7878D54F" w14:textId="77777777" w:rsidR="00583B36" w:rsidRDefault="00FA12D6" w:rsidP="0077347F">
      <w:pPr>
        <w:spacing w:line="0" w:lineRule="atLeast"/>
        <w:ind w:left="480" w:firstLine="480"/>
        <w:rPr>
          <w:rFonts w:ascii="標楷體" w:hAnsi="標楷體"/>
          <w:sz w:val="28"/>
          <w:szCs w:val="28"/>
        </w:rPr>
      </w:pPr>
      <w:r w:rsidRPr="00FA12D6">
        <w:rPr>
          <w:rFonts w:ascii="標楷體" w:hAnsi="標楷體"/>
          <w:noProof/>
          <w:position w:val="-6"/>
          <w:sz w:val="28"/>
          <w:szCs w:val="28"/>
        </w:rPr>
        <w:pict w14:anchorId="656A6E8E">
          <v:shape id="圖片 201" o:spid="_x0000_i1227" type="#_x0000_t75" style="width:21.75pt;height:12.75pt;visibility:visible">
            <v:imagedata r:id="rId228" o:title=""/>
          </v:shape>
        </w:pict>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Pr="00FA12D6">
        <w:rPr>
          <w:rFonts w:ascii="標楷體" w:hAnsi="標楷體"/>
          <w:noProof/>
          <w:position w:val="-24"/>
          <w:sz w:val="28"/>
          <w:szCs w:val="28"/>
        </w:rPr>
        <w:pict w14:anchorId="3F203B9E">
          <v:shape id="圖片 202" o:spid="_x0000_i1228" type="#_x0000_t75" style="width:133.5pt;height:36.75pt;visibility:visible">
            <v:imagedata r:id="rId229" o:title=""/>
          </v:shape>
        </w:pict>
      </w:r>
    </w:p>
    <w:p w14:paraId="4E9C30A2" w14:textId="77777777" w:rsidR="00E17EF8" w:rsidRDefault="00E17EF8" w:rsidP="0077347F">
      <w:pPr>
        <w:spacing w:line="0" w:lineRule="atLeast"/>
        <w:ind w:left="480" w:firstLine="480"/>
        <w:rPr>
          <w:rFonts w:ascii="標楷體" w:hAnsi="標楷體"/>
          <w:sz w:val="28"/>
          <w:szCs w:val="28"/>
        </w:rPr>
      </w:pP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00FA12D6" w:rsidRPr="00FA12D6">
        <w:rPr>
          <w:rFonts w:ascii="標楷體" w:hAnsi="標楷體"/>
          <w:noProof/>
          <w:position w:val="-24"/>
          <w:sz w:val="28"/>
          <w:szCs w:val="28"/>
        </w:rPr>
        <w:pict w14:anchorId="529BE3CE">
          <v:shape id="圖片 203" o:spid="_x0000_i1229" type="#_x0000_t75" style="width:115.5pt;height:36.75pt;visibility:visible">
            <v:imagedata r:id="rId230" o:title=""/>
          </v:shape>
        </w:pict>
      </w:r>
    </w:p>
    <w:p w14:paraId="59029748" w14:textId="77777777" w:rsidR="00E17EF8" w:rsidRDefault="00E17EF8" w:rsidP="0077347F">
      <w:pPr>
        <w:spacing w:line="0" w:lineRule="atLeast"/>
        <w:ind w:left="480" w:firstLine="480"/>
        <w:rPr>
          <w:rFonts w:ascii="標楷體" w:hAnsi="標楷體"/>
          <w:sz w:val="28"/>
          <w:szCs w:val="28"/>
        </w:rPr>
      </w:pP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00FA12D6" w:rsidRPr="00FA12D6">
        <w:rPr>
          <w:rFonts w:ascii="標楷體" w:hAnsi="標楷體"/>
          <w:noProof/>
          <w:position w:val="-24"/>
          <w:sz w:val="28"/>
          <w:szCs w:val="28"/>
        </w:rPr>
        <w:pict w14:anchorId="417F33A5">
          <v:shape id="圖片 204" o:spid="_x0000_i1230" type="#_x0000_t75" style="width:51pt;height:36.75pt;visibility:visible">
            <v:imagedata r:id="rId231" o:title=""/>
          </v:shape>
        </w:pict>
      </w:r>
    </w:p>
    <w:p w14:paraId="53729C97" w14:textId="77777777" w:rsidR="00E17EF8" w:rsidRDefault="00E17EF8" w:rsidP="00FA130F">
      <w:pPr>
        <w:tabs>
          <w:tab w:val="center" w:pos="198"/>
          <w:tab w:val="left" w:pos="397"/>
          <w:tab w:val="center" w:pos="5301"/>
          <w:tab w:val="left" w:pos="5500"/>
        </w:tabs>
        <w:snapToGrid w:val="0"/>
        <w:spacing w:line="360" w:lineRule="auto"/>
        <w:ind w:left="397" w:hanging="397"/>
        <w:rPr>
          <w:rFonts w:ascii="標楷體" w:hAnsi="標楷體"/>
          <w:sz w:val="28"/>
          <w:szCs w:val="28"/>
        </w:rPr>
      </w:pPr>
    </w:p>
    <w:p w14:paraId="6EEE3B39" w14:textId="77777777" w:rsidR="00E17EF8" w:rsidRPr="00E17EF8" w:rsidRDefault="00E17EF8" w:rsidP="00FA130F">
      <w:pPr>
        <w:tabs>
          <w:tab w:val="center" w:pos="198"/>
          <w:tab w:val="left" w:pos="397"/>
          <w:tab w:val="center" w:pos="5301"/>
          <w:tab w:val="left" w:pos="5500"/>
        </w:tabs>
        <w:snapToGrid w:val="0"/>
        <w:spacing w:line="360" w:lineRule="auto"/>
        <w:ind w:left="397" w:hanging="397"/>
        <w:rPr>
          <w:rFonts w:ascii="新細明體" w:eastAsia="新細明體" w:hAnsi="新細明體"/>
          <w:sz w:val="28"/>
          <w:szCs w:val="28"/>
        </w:rPr>
      </w:pPr>
      <w:r w:rsidRPr="00E17EF8">
        <w:rPr>
          <w:rFonts w:ascii="新細明體" w:eastAsia="新細明體" w:hAnsi="新細明體" w:hint="eastAsia"/>
          <w:sz w:val="28"/>
          <w:szCs w:val="28"/>
        </w:rPr>
        <w:t>除了上面的解法外，我們也可以先將分數拆開再化簡</w:t>
      </w:r>
      <w:r w:rsidR="007854C0">
        <w:rPr>
          <w:rFonts w:ascii="新細明體" w:eastAsia="新細明體" w:hAnsi="新細明體" w:hint="eastAsia"/>
          <w:sz w:val="28"/>
          <w:szCs w:val="28"/>
        </w:rPr>
        <w:t>，如下</w:t>
      </w:r>
      <w:r w:rsidRPr="00E17EF8">
        <w:rPr>
          <w:rFonts w:ascii="新細明體" w:eastAsia="新細明體" w:hAnsi="新細明體" w:hint="eastAsia"/>
          <w:sz w:val="28"/>
          <w:szCs w:val="28"/>
        </w:rPr>
        <w:t>：</w:t>
      </w:r>
    </w:p>
    <w:p w14:paraId="4462E8E7" w14:textId="77777777" w:rsidR="00E17EF8" w:rsidRPr="00906D30" w:rsidRDefault="00E17EF8" w:rsidP="00E17EF8">
      <w:pPr>
        <w:spacing w:line="0" w:lineRule="atLeast"/>
        <w:ind w:firstLine="482"/>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47ED2AAA">
          <v:shape id="圖片 205" o:spid="_x0000_i1231" type="#_x0000_t75" style="width:75.75pt;height:36.75pt;visibility:visible">
            <v:imagedata r:id="rId222"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(2)</w:t>
      </w:r>
      <w:r w:rsidRPr="00906D30">
        <w:rPr>
          <w:rFonts w:ascii="標楷體" w:hAnsi="標楷體" w:hint="eastAsia"/>
          <w:color w:val="000000"/>
          <w:sz w:val="28"/>
          <w:szCs w:val="28"/>
        </w:rPr>
        <w:tab/>
        <w:t xml:space="preserve">  </w:t>
      </w:r>
      <w:r w:rsidR="00FA12D6" w:rsidRPr="00FA12D6">
        <w:rPr>
          <w:rFonts w:ascii="標楷體" w:hAnsi="標楷體"/>
          <w:noProof/>
          <w:position w:val="-24"/>
          <w:sz w:val="28"/>
          <w:szCs w:val="28"/>
        </w:rPr>
        <w:pict w14:anchorId="708AA0E9">
          <v:shape id="圖片 206" o:spid="_x0000_i1232" type="#_x0000_t75" style="width:95.25pt;height:36.75pt;visibility:visible">
            <v:imagedata r:id="rId223" o:title=""/>
          </v:shape>
        </w:pict>
      </w:r>
    </w:p>
    <w:p w14:paraId="218DAEAD" w14:textId="77777777" w:rsidR="00E17EF8" w:rsidRDefault="00FA12D6" w:rsidP="00E17EF8">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114BECBB">
          <v:shape id="圖片 207" o:spid="_x0000_i1233" type="#_x0000_t75" style="width:89.25pt;height:36.75pt;visibility:visible">
            <v:imagedata r:id="rId232" o:title=""/>
          </v:shape>
        </w:pict>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Pr="00FA12D6">
        <w:rPr>
          <w:rFonts w:ascii="標楷體" w:hAnsi="標楷體"/>
          <w:noProof/>
          <w:position w:val="-24"/>
          <w:sz w:val="28"/>
          <w:szCs w:val="28"/>
        </w:rPr>
        <w:pict w14:anchorId="28C56C92">
          <v:shape id="圖片 208" o:spid="_x0000_i1234" type="#_x0000_t75" style="width:108.75pt;height:36.75pt;visibility:visible">
            <v:imagedata r:id="rId233" o:title=""/>
          </v:shape>
        </w:pict>
      </w:r>
    </w:p>
    <w:p w14:paraId="5372E4A2" w14:textId="77777777" w:rsidR="00E17EF8" w:rsidRDefault="00FA12D6" w:rsidP="00E17EF8">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38E2DE14">
          <v:shape id="圖片 209" o:spid="_x0000_i1235" type="#_x0000_t75" style="width:108.75pt;height:36.75pt;visibility:visible">
            <v:imagedata r:id="rId234" o:title=""/>
          </v:shape>
        </w:pict>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Pr="00FA12D6">
        <w:rPr>
          <w:rFonts w:ascii="標楷體" w:hAnsi="標楷體"/>
          <w:noProof/>
          <w:position w:val="-24"/>
          <w:sz w:val="28"/>
          <w:szCs w:val="28"/>
        </w:rPr>
        <w:pict w14:anchorId="726E7237">
          <v:shape id="圖片 210" o:spid="_x0000_i1236" type="#_x0000_t75" style="width:129pt;height:36.75pt;visibility:visible">
            <v:imagedata r:id="rId235" o:title=""/>
          </v:shape>
        </w:pict>
      </w:r>
    </w:p>
    <w:p w14:paraId="79BA071F" w14:textId="77777777" w:rsidR="00E17EF8" w:rsidRDefault="00FA12D6" w:rsidP="00E17EF8">
      <w:pPr>
        <w:spacing w:line="0" w:lineRule="atLeast"/>
        <w:ind w:left="480" w:firstLine="480"/>
        <w:rPr>
          <w:rFonts w:ascii="標楷體" w:hAnsi="標楷體"/>
          <w:sz w:val="28"/>
          <w:szCs w:val="28"/>
        </w:rPr>
      </w:pPr>
      <w:r w:rsidRPr="00FA12D6">
        <w:rPr>
          <w:rFonts w:ascii="標楷體" w:hAnsi="標楷體"/>
          <w:noProof/>
          <w:position w:val="-24"/>
          <w:sz w:val="28"/>
          <w:szCs w:val="28"/>
        </w:rPr>
        <w:pict w14:anchorId="122096BA">
          <v:shape id="圖片 211" o:spid="_x0000_i1237" type="#_x0000_t75" style="width:31.5pt;height:36.75pt;visibility:visible">
            <v:imagedata r:id="rId236" o:title=""/>
          </v:shape>
        </w:pict>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Pr="00FA12D6">
        <w:rPr>
          <w:rFonts w:ascii="標楷體" w:hAnsi="標楷體"/>
          <w:noProof/>
          <w:position w:val="-24"/>
          <w:sz w:val="28"/>
          <w:szCs w:val="28"/>
        </w:rPr>
        <w:pict w14:anchorId="07432308">
          <v:shape id="圖片 212" o:spid="_x0000_i1238" type="#_x0000_t75" style="width:140.25pt;height:36.75pt;visibility:visible">
            <v:imagedata r:id="rId237" o:title=""/>
          </v:shape>
        </w:pict>
      </w:r>
    </w:p>
    <w:p w14:paraId="70B01C28" w14:textId="77777777" w:rsidR="00E17EF8" w:rsidRDefault="00FA12D6" w:rsidP="00E17EF8">
      <w:pPr>
        <w:spacing w:line="0" w:lineRule="atLeast"/>
        <w:ind w:left="480" w:firstLine="480"/>
        <w:rPr>
          <w:rFonts w:ascii="標楷體" w:hAnsi="標楷體"/>
          <w:sz w:val="28"/>
          <w:szCs w:val="28"/>
        </w:rPr>
      </w:pPr>
      <w:r w:rsidRPr="00FA12D6">
        <w:rPr>
          <w:rFonts w:ascii="標楷體" w:hAnsi="標楷體"/>
          <w:noProof/>
          <w:position w:val="-6"/>
          <w:sz w:val="28"/>
          <w:szCs w:val="28"/>
        </w:rPr>
        <w:pict w14:anchorId="35A3ABFE">
          <v:shape id="圖片 213" o:spid="_x0000_i1239" type="#_x0000_t75" style="width:21.75pt;height:12.75pt;visibility:visible">
            <v:imagedata r:id="rId228" o:title=""/>
          </v:shape>
        </w:pict>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Pr="00FA12D6">
        <w:rPr>
          <w:rFonts w:ascii="標楷體" w:hAnsi="標楷體"/>
          <w:noProof/>
          <w:position w:val="-24"/>
          <w:sz w:val="28"/>
          <w:szCs w:val="28"/>
        </w:rPr>
        <w:pict w14:anchorId="630A110E">
          <v:shape id="圖片 214" o:spid="_x0000_i1240" type="#_x0000_t75" style="width:53.25pt;height:36.75pt;visibility:visible">
            <v:imagedata r:id="rId238" o:title=""/>
          </v:shape>
        </w:pict>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00E17EF8">
        <w:rPr>
          <w:rFonts w:ascii="標楷體" w:hAnsi="標楷體" w:hint="eastAsia"/>
          <w:sz w:val="28"/>
          <w:szCs w:val="28"/>
        </w:rPr>
        <w:tab/>
      </w:r>
      <w:r w:rsidRPr="00FA12D6">
        <w:rPr>
          <w:rFonts w:ascii="標楷體" w:hAnsi="標楷體"/>
          <w:noProof/>
          <w:position w:val="-24"/>
          <w:sz w:val="28"/>
          <w:szCs w:val="28"/>
        </w:rPr>
        <w:pict w14:anchorId="143D2180">
          <v:shape id="圖片 215" o:spid="_x0000_i1241" type="#_x0000_t75" style="width:51pt;height:36.75pt;visibility:visible">
            <v:imagedata r:id="rId231" o:title=""/>
          </v:shape>
        </w:pict>
      </w:r>
    </w:p>
    <w:p w14:paraId="2F3519F3" w14:textId="77777777" w:rsidR="007854C0" w:rsidRPr="00D51FE4" w:rsidRDefault="007854C0" w:rsidP="00D35987">
      <w:pPr>
        <w:spacing w:afterLines="50" w:after="180" w:line="560" w:lineRule="exact"/>
        <w:rPr>
          <w:rFonts w:ascii="標楷體" w:hAnsi="標楷體"/>
          <w:b/>
          <w:sz w:val="28"/>
          <w:szCs w:val="28"/>
        </w:rPr>
      </w:pPr>
      <w:r>
        <w:rPr>
          <w:rFonts w:ascii="標楷體" w:hAnsi="標楷體"/>
          <w:sz w:val="28"/>
          <w:szCs w:val="28"/>
        </w:rPr>
        <w:br w:type="page"/>
      </w:r>
      <w:r w:rsidRPr="00D51FE4">
        <w:rPr>
          <w:rFonts w:ascii="標楷體" w:hAnsi="標楷體" w:hint="eastAsia"/>
          <w:b/>
          <w:sz w:val="28"/>
          <w:szCs w:val="28"/>
        </w:rPr>
        <w:lastRenderedPageBreak/>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1.2</w:t>
        </w:r>
      </w:smartTag>
      <w:r w:rsidRPr="00D51FE4">
        <w:rPr>
          <w:b/>
          <w:sz w:val="28"/>
          <w:szCs w:val="28"/>
        </w:rPr>
        <w:t>-</w:t>
      </w:r>
      <w:r>
        <w:rPr>
          <w:rFonts w:hint="eastAsia"/>
          <w:b/>
          <w:sz w:val="28"/>
          <w:szCs w:val="28"/>
        </w:rPr>
        <w:t>8</w:t>
      </w:r>
    </w:p>
    <w:p w14:paraId="23315D04" w14:textId="77777777" w:rsidR="007854C0" w:rsidRPr="00155EEA" w:rsidRDefault="007854C0" w:rsidP="007854C0">
      <w:pPr>
        <w:pStyle w:val="1txt"/>
        <w:ind w:leftChars="200" w:left="746"/>
        <w:rPr>
          <w:rFonts w:ascii="標楷體" w:eastAsia="標楷體" w:hAnsi="標楷體"/>
          <w:sz w:val="28"/>
          <w:szCs w:val="28"/>
        </w:rPr>
      </w:pPr>
      <w:r w:rsidRPr="00C26BD3">
        <w:rPr>
          <w:rFonts w:ascii="標楷體" w:eastAsia="標楷體" w:hAnsi="標楷體" w:hint="eastAsia"/>
          <w:sz w:val="28"/>
          <w:szCs w:val="28"/>
        </w:rPr>
        <w:t>化簡下列各式：</w:t>
      </w:r>
    </w:p>
    <w:p w14:paraId="37CA1ED9" w14:textId="77777777" w:rsidR="007854C0" w:rsidRDefault="007854C0" w:rsidP="007854C0">
      <w:pPr>
        <w:tabs>
          <w:tab w:val="left" w:pos="5245"/>
        </w:tabs>
        <w:spacing w:line="0" w:lineRule="atLeas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083AF60F">
          <v:shape id="圖片 216" o:spid="_x0000_i1242" type="#_x0000_t75" style="width:73.5pt;height:36.75pt;visibility:visible">
            <v:imagedata r:id="rId239"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58FE46A9">
          <v:shape id="圖片 217" o:spid="_x0000_i1243" type="#_x0000_t75" style="width:93.75pt;height:36.75pt;visibility:visible">
            <v:imagedata r:id="rId240" o:title=""/>
          </v:shape>
        </w:pict>
      </w:r>
    </w:p>
    <w:p w14:paraId="600E2DBE" w14:textId="77777777" w:rsidR="00FA130F" w:rsidRPr="00087643" w:rsidRDefault="00FA130F" w:rsidP="00FA130F">
      <w:pPr>
        <w:tabs>
          <w:tab w:val="center" w:pos="198"/>
          <w:tab w:val="left" w:pos="397"/>
          <w:tab w:val="center" w:pos="5301"/>
          <w:tab w:val="left" w:pos="5500"/>
        </w:tabs>
        <w:snapToGrid w:val="0"/>
        <w:spacing w:line="360" w:lineRule="auto"/>
        <w:ind w:left="397" w:hanging="397"/>
        <w:rPr>
          <w:rFonts w:ascii="標楷體" w:hAnsi="標楷體"/>
          <w:sz w:val="28"/>
          <w:szCs w:val="28"/>
        </w:rPr>
      </w:pPr>
    </w:p>
    <w:p w14:paraId="1AFDB3BC" w14:textId="77777777" w:rsidR="00913B7F" w:rsidRPr="00BB7C6C" w:rsidRDefault="00913B7F" w:rsidP="006346D8">
      <w:pPr>
        <w:spacing w:line="360" w:lineRule="auto"/>
        <w:rPr>
          <w:rFonts w:ascii="標楷體" w:hAnsi="標楷體"/>
          <w:b/>
          <w:color w:val="000000"/>
          <w:sz w:val="36"/>
          <w:szCs w:val="36"/>
        </w:rPr>
      </w:pPr>
    </w:p>
    <w:p w14:paraId="11E4E162" w14:textId="77777777" w:rsidR="00505746" w:rsidRDefault="00505746" w:rsidP="00505746">
      <w:pPr>
        <w:spacing w:line="360" w:lineRule="auto"/>
        <w:outlineLvl w:val="1"/>
        <w:rPr>
          <w:b/>
          <w:color w:val="000000"/>
          <w:sz w:val="32"/>
          <w:szCs w:val="32"/>
        </w:rPr>
      </w:pPr>
      <w:bookmarkStart w:id="12" w:name="_Toc413052230"/>
      <w:smartTag w:uri="urn:schemas-microsoft-com:office:smarttags" w:element="chsdate">
        <w:smartTagPr>
          <w:attr w:name="IsROCDate" w:val="False"/>
          <w:attr w:name="IsLunarDate" w:val="False"/>
          <w:attr w:name="Day" w:val="30"/>
          <w:attr w:name="Month" w:val="12"/>
          <w:attr w:name="Year" w:val="1899"/>
        </w:smartTagPr>
        <w:r>
          <w:rPr>
            <w:rFonts w:ascii="標楷體" w:hAnsi="標楷體" w:hint="eastAsia"/>
            <w:b/>
            <w:color w:val="000000"/>
            <w:sz w:val="36"/>
            <w:szCs w:val="36"/>
          </w:rPr>
          <w:t>3</w:t>
        </w:r>
        <w:r w:rsidRPr="00A53AD1">
          <w:rPr>
            <w:rFonts w:ascii="標楷體" w:hAnsi="標楷體" w:hint="eastAsia"/>
            <w:b/>
            <w:color w:val="000000"/>
            <w:sz w:val="36"/>
            <w:szCs w:val="36"/>
          </w:rPr>
          <w:t>.1</w:t>
        </w:r>
        <w:r>
          <w:rPr>
            <w:rFonts w:ascii="標楷體" w:hAnsi="標楷體" w:hint="eastAsia"/>
            <w:b/>
            <w:color w:val="000000"/>
            <w:sz w:val="36"/>
            <w:szCs w:val="36"/>
          </w:rPr>
          <w:t>.3</w:t>
        </w:r>
      </w:smartTag>
      <w:r w:rsidRPr="00A53AD1">
        <w:rPr>
          <w:rFonts w:ascii="標楷體" w:hAnsi="標楷體" w:hint="eastAsia"/>
          <w:b/>
          <w:color w:val="000000"/>
          <w:sz w:val="36"/>
          <w:szCs w:val="36"/>
        </w:rPr>
        <w:t>節 二元一次式</w:t>
      </w:r>
      <w:r>
        <w:rPr>
          <w:rFonts w:ascii="標楷體" w:hAnsi="標楷體" w:hint="eastAsia"/>
          <w:b/>
          <w:color w:val="000000"/>
          <w:sz w:val="36"/>
          <w:szCs w:val="36"/>
        </w:rPr>
        <w:t>的求值</w:t>
      </w:r>
      <w:bookmarkEnd w:id="12"/>
    </w:p>
    <w:p w14:paraId="14A714EA" w14:textId="77777777" w:rsidR="000B4749" w:rsidRDefault="000B4749" w:rsidP="000B4749">
      <w:pPr>
        <w:spacing w:line="360" w:lineRule="auto"/>
        <w:rPr>
          <w:rFonts w:ascii="新細明體" w:eastAsia="新細明體" w:hAnsi="新細明體"/>
          <w:color w:val="000000"/>
          <w:sz w:val="28"/>
          <w:szCs w:val="28"/>
        </w:rPr>
      </w:pPr>
      <w:r>
        <w:rPr>
          <w:rFonts w:ascii="新細明體" w:eastAsia="新細明體" w:hAnsi="新細明體" w:hint="eastAsia"/>
          <w:color w:val="000000"/>
          <w:sz w:val="28"/>
          <w:szCs w:val="28"/>
        </w:rPr>
        <w:t>本小節我們會給予未知數之值，來求出二元一次式的值</w:t>
      </w:r>
    </w:p>
    <w:p w14:paraId="68DA2434" w14:textId="77777777" w:rsidR="000B4749" w:rsidRPr="00467A0E" w:rsidRDefault="000B4749" w:rsidP="000B4749">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467A0E">
          <w:rPr>
            <w:b/>
            <w:sz w:val="28"/>
            <w:szCs w:val="28"/>
          </w:rPr>
          <w:t>1</w:t>
        </w:r>
        <w:r>
          <w:rPr>
            <w:rFonts w:hint="eastAsia"/>
            <w:b/>
            <w:sz w:val="28"/>
            <w:szCs w:val="28"/>
          </w:rPr>
          <w:t>.3</w:t>
        </w:r>
      </w:smartTag>
      <w:r w:rsidRPr="00467A0E">
        <w:rPr>
          <w:b/>
          <w:sz w:val="28"/>
          <w:szCs w:val="28"/>
        </w:rPr>
        <w:t>-</w:t>
      </w:r>
      <w:r>
        <w:rPr>
          <w:rFonts w:hint="eastAsia"/>
          <w:b/>
          <w:sz w:val="28"/>
          <w:szCs w:val="28"/>
        </w:rPr>
        <w:t>1</w:t>
      </w:r>
      <w:r w:rsidRPr="00467A0E">
        <w:rPr>
          <w:rFonts w:hint="eastAsia"/>
          <w:b/>
          <w:sz w:val="28"/>
          <w:szCs w:val="28"/>
        </w:rPr>
        <w:t xml:space="preserve"> </w:t>
      </w:r>
    </w:p>
    <w:p w14:paraId="13ABDEDF" w14:textId="77777777" w:rsidR="000B4749" w:rsidRDefault="000B4749" w:rsidP="000B4749">
      <w:pPr>
        <w:spacing w:line="480" w:lineRule="exact"/>
        <w:ind w:leftChars="200" w:left="480"/>
        <w:rPr>
          <w:rFonts w:ascii="標楷體" w:hAnsi="標楷體"/>
          <w:sz w:val="28"/>
          <w:szCs w:val="28"/>
        </w:rPr>
      </w:pPr>
      <w:r w:rsidRPr="00953614">
        <w:rPr>
          <w:rFonts w:ascii="標楷體" w:hAnsi="標楷體" w:hint="eastAsia"/>
          <w:color w:val="000000"/>
          <w:sz w:val="28"/>
          <w:szCs w:val="28"/>
        </w:rPr>
        <w:t>假設</w:t>
      </w:r>
      <w:r w:rsidR="00FA12D6" w:rsidRPr="00FA12D6">
        <w:rPr>
          <w:rFonts w:ascii="標楷體" w:hAnsi="標楷體"/>
          <w:noProof/>
          <w:color w:val="000000"/>
          <w:position w:val="-6"/>
          <w:sz w:val="28"/>
          <w:szCs w:val="28"/>
        </w:rPr>
        <w:pict w14:anchorId="2DE9977D">
          <v:shape id="圖片 218" o:spid="_x0000_i1244" type="#_x0000_t75" style="width:33pt;height:17.25pt;visibility:visible">
            <v:imagedata r:id="rId241" o:title=""/>
          </v:shape>
        </w:pict>
      </w:r>
      <w:r w:rsidRPr="00953614">
        <w:rPr>
          <w:rFonts w:ascii="標楷體" w:hAnsi="標楷體" w:hint="eastAsia"/>
          <w:color w:val="000000"/>
          <w:sz w:val="28"/>
          <w:szCs w:val="28"/>
        </w:rPr>
        <w:t>且</w:t>
      </w:r>
      <w:r w:rsidR="00FA12D6" w:rsidRPr="00FA12D6">
        <w:rPr>
          <w:rFonts w:ascii="標楷體" w:hAnsi="標楷體"/>
          <w:noProof/>
          <w:color w:val="000000"/>
          <w:position w:val="-10"/>
          <w:sz w:val="28"/>
          <w:szCs w:val="28"/>
        </w:rPr>
        <w:pict w14:anchorId="756564EF">
          <v:shape id="圖片 219" o:spid="_x0000_i1245" type="#_x0000_t75" style="width:32.25pt;height:18.75pt;visibility:visible">
            <v:imagedata r:id="rId242" o:title=""/>
          </v:shape>
        </w:pict>
      </w:r>
      <w:r w:rsidRPr="00953614">
        <w:rPr>
          <w:rFonts w:ascii="標楷體" w:hAnsi="標楷體" w:hint="eastAsia"/>
          <w:color w:val="000000"/>
          <w:sz w:val="28"/>
          <w:szCs w:val="28"/>
        </w:rPr>
        <w:t>，求下列各式的值：</w:t>
      </w:r>
    </w:p>
    <w:p w14:paraId="4391CDC7" w14:textId="77777777" w:rsidR="000B4749" w:rsidRDefault="000B4749" w:rsidP="000B4749">
      <w:pPr>
        <w:tabs>
          <w:tab w:val="left" w:pos="5245"/>
        </w:tabs>
        <w:spacing w:line="480" w:lineRule="exac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10"/>
          <w:sz w:val="28"/>
          <w:szCs w:val="28"/>
        </w:rPr>
        <w:pict w14:anchorId="4DDE0C73">
          <v:shape id="圖片 220" o:spid="_x0000_i1246" type="#_x0000_t75" style="width:42pt;height:19.5pt;visibility:visible">
            <v:imagedata r:id="rId243"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10"/>
          <w:sz w:val="28"/>
          <w:szCs w:val="28"/>
        </w:rPr>
        <w:pict w14:anchorId="5A9079B5">
          <v:shape id="圖片 221" o:spid="_x0000_i1247" type="#_x0000_t75" style="width:48.75pt;height:19.5pt;visibility:visible">
            <v:imagedata r:id="rId244" o:title=""/>
          </v:shape>
        </w:pict>
      </w:r>
    </w:p>
    <w:p w14:paraId="4B90310C" w14:textId="77777777" w:rsidR="000B4749" w:rsidRPr="00D0487D" w:rsidRDefault="000B4749" w:rsidP="000B4749">
      <w:pPr>
        <w:tabs>
          <w:tab w:val="left" w:pos="5245"/>
        </w:tabs>
        <w:spacing w:line="480" w:lineRule="exact"/>
        <w:rPr>
          <w:rFonts w:hAnsi="標楷體"/>
          <w:b/>
          <w:sz w:val="28"/>
          <w:szCs w:val="28"/>
        </w:rPr>
      </w:pPr>
      <w:r w:rsidRPr="00D0487D">
        <w:rPr>
          <w:rFonts w:hAnsi="標楷體" w:hint="eastAsia"/>
          <w:b/>
          <w:sz w:val="28"/>
          <w:szCs w:val="28"/>
        </w:rPr>
        <w:t>詳解：</w:t>
      </w:r>
    </w:p>
    <w:p w14:paraId="75B66675" w14:textId="77777777" w:rsidR="000B4749" w:rsidRPr="00906D30" w:rsidRDefault="000B4749" w:rsidP="000B4749">
      <w:pPr>
        <w:spacing w:line="480" w:lineRule="exact"/>
        <w:ind w:firstLine="482"/>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t xml:space="preserve">  </w:t>
      </w:r>
      <w:r w:rsidR="00FA12D6" w:rsidRPr="00FA12D6">
        <w:rPr>
          <w:rFonts w:ascii="標楷體" w:hAnsi="標楷體"/>
          <w:noProof/>
          <w:color w:val="000000"/>
          <w:position w:val="-10"/>
          <w:sz w:val="28"/>
          <w:szCs w:val="28"/>
        </w:rPr>
        <w:pict w14:anchorId="7399FE1A">
          <v:shape id="圖片 222" o:spid="_x0000_i1248" type="#_x0000_t75" style="width:42pt;height:19.5pt;visibility:visible">
            <v:imagedata r:id="rId245"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(2)</w:t>
      </w:r>
      <w:r w:rsidRPr="00906D30">
        <w:rPr>
          <w:rFonts w:ascii="標楷體" w:hAnsi="標楷體" w:hint="eastAsia"/>
          <w:color w:val="000000"/>
          <w:sz w:val="28"/>
          <w:szCs w:val="28"/>
        </w:rPr>
        <w:tab/>
        <w:t xml:space="preserve">  </w:t>
      </w:r>
      <w:r w:rsidR="00FA12D6" w:rsidRPr="00FA12D6">
        <w:rPr>
          <w:rFonts w:ascii="標楷體" w:hAnsi="標楷體"/>
          <w:noProof/>
          <w:color w:val="000000"/>
          <w:position w:val="-10"/>
          <w:sz w:val="28"/>
          <w:szCs w:val="28"/>
        </w:rPr>
        <w:pict w14:anchorId="75B6141E">
          <v:shape id="圖片 223" o:spid="_x0000_i1249" type="#_x0000_t75" style="width:48.75pt;height:19.5pt;visibility:visible">
            <v:imagedata r:id="rId246" o:title=""/>
          </v:shape>
        </w:pict>
      </w:r>
    </w:p>
    <w:p w14:paraId="7185932F" w14:textId="77777777" w:rsidR="000B4749" w:rsidRDefault="00FA12D6" w:rsidP="000B4749">
      <w:pPr>
        <w:spacing w:line="480" w:lineRule="exact"/>
        <w:ind w:left="480" w:firstLine="480"/>
        <w:rPr>
          <w:rFonts w:ascii="標楷體" w:hAnsi="標楷體"/>
          <w:sz w:val="28"/>
          <w:szCs w:val="28"/>
        </w:rPr>
      </w:pPr>
      <w:r w:rsidRPr="00FA12D6">
        <w:rPr>
          <w:rFonts w:ascii="標楷體" w:hAnsi="標楷體"/>
          <w:noProof/>
          <w:position w:val="-10"/>
          <w:sz w:val="28"/>
          <w:szCs w:val="28"/>
        </w:rPr>
        <w:pict w14:anchorId="652EB9A8">
          <v:shape id="圖片 224" o:spid="_x0000_i1250" type="#_x0000_t75" style="width:72.75pt;height:18.75pt;visibility:visible">
            <v:imagedata r:id="rId247" o:title=""/>
          </v:shape>
        </w:pict>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Pr="00FA12D6">
        <w:rPr>
          <w:rFonts w:ascii="標楷體" w:hAnsi="標楷體"/>
          <w:noProof/>
          <w:position w:val="-10"/>
          <w:sz w:val="28"/>
          <w:szCs w:val="28"/>
        </w:rPr>
        <w:pict w14:anchorId="4C955E7D">
          <v:shape id="圖片 225" o:spid="_x0000_i1251" type="#_x0000_t75" style="width:89.25pt;height:18.75pt;visibility:visible">
            <v:imagedata r:id="rId248" o:title=""/>
          </v:shape>
        </w:pict>
      </w:r>
      <w:r w:rsidR="000B4749">
        <w:rPr>
          <w:rFonts w:ascii="標楷體" w:hAnsi="標楷體" w:hint="eastAsia"/>
          <w:sz w:val="28"/>
          <w:szCs w:val="28"/>
        </w:rPr>
        <w:tab/>
      </w:r>
    </w:p>
    <w:p w14:paraId="2C6C5581" w14:textId="77777777" w:rsidR="000B4749" w:rsidRDefault="00FA12D6" w:rsidP="000B4749">
      <w:pPr>
        <w:spacing w:line="480" w:lineRule="exact"/>
        <w:ind w:left="480" w:firstLine="480"/>
        <w:rPr>
          <w:rFonts w:ascii="標楷體" w:hAnsi="標楷體"/>
          <w:sz w:val="28"/>
          <w:szCs w:val="28"/>
        </w:rPr>
      </w:pPr>
      <w:r w:rsidRPr="00FA12D6">
        <w:rPr>
          <w:rFonts w:ascii="標楷體" w:hAnsi="標楷體"/>
          <w:noProof/>
          <w:position w:val="-6"/>
          <w:sz w:val="28"/>
          <w:szCs w:val="28"/>
        </w:rPr>
        <w:pict w14:anchorId="1956AFF0">
          <v:shape id="圖片 226" o:spid="_x0000_i1252" type="#_x0000_t75" style="width:39.75pt;height:16.5pt;visibility:visible">
            <v:imagedata r:id="rId249" o:title=""/>
          </v:shape>
        </w:pict>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Pr="00FA12D6">
        <w:rPr>
          <w:rFonts w:ascii="標楷體" w:hAnsi="標楷體"/>
          <w:noProof/>
          <w:position w:val="-6"/>
          <w:sz w:val="28"/>
          <w:szCs w:val="28"/>
        </w:rPr>
        <w:pict w14:anchorId="2DA84B74">
          <v:shape id="圖片 227" o:spid="_x0000_i1253" type="#_x0000_t75" style="width:45pt;height:16.5pt;visibility:visible">
            <v:imagedata r:id="rId250" o:title=""/>
          </v:shape>
        </w:pict>
      </w:r>
    </w:p>
    <w:p w14:paraId="53191133" w14:textId="77777777" w:rsidR="000B4749" w:rsidRDefault="00FA12D6" w:rsidP="000B4749">
      <w:pPr>
        <w:spacing w:line="480" w:lineRule="exact"/>
        <w:ind w:left="480" w:firstLine="480"/>
        <w:rPr>
          <w:rFonts w:ascii="標楷體" w:hAnsi="標楷體"/>
          <w:sz w:val="28"/>
          <w:szCs w:val="28"/>
        </w:rPr>
      </w:pPr>
      <w:r w:rsidRPr="00FA12D6">
        <w:rPr>
          <w:rFonts w:ascii="標楷體" w:hAnsi="標楷體"/>
          <w:noProof/>
          <w:position w:val="-6"/>
          <w:sz w:val="28"/>
          <w:szCs w:val="28"/>
        </w:rPr>
        <w:pict w14:anchorId="2C635CA3">
          <v:shape id="圖片 228" o:spid="_x0000_i1254" type="#_x0000_t75" style="width:20.25pt;height:16.5pt;visibility:visible">
            <v:imagedata r:id="rId251" o:title=""/>
          </v:shape>
        </w:pict>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000B4749">
        <w:rPr>
          <w:rFonts w:ascii="標楷體" w:hAnsi="標楷體" w:hint="eastAsia"/>
          <w:sz w:val="28"/>
          <w:szCs w:val="28"/>
        </w:rPr>
        <w:tab/>
      </w:r>
      <w:r w:rsidRPr="00FA12D6">
        <w:rPr>
          <w:rFonts w:ascii="標楷體" w:hAnsi="標楷體"/>
          <w:noProof/>
          <w:position w:val="-6"/>
          <w:sz w:val="28"/>
          <w:szCs w:val="28"/>
        </w:rPr>
        <w:pict w14:anchorId="7AE5953B">
          <v:shape id="圖片 229" o:spid="_x0000_i1255" type="#_x0000_t75" style="width:27pt;height:16.5pt;visibility:visible">
            <v:imagedata r:id="rId252" o:title=""/>
          </v:shape>
        </w:pict>
      </w:r>
    </w:p>
    <w:p w14:paraId="03B5BB7B" w14:textId="77777777" w:rsidR="00DF26CB" w:rsidRDefault="00DF26CB" w:rsidP="000B4749">
      <w:pPr>
        <w:spacing w:line="480" w:lineRule="exact"/>
        <w:ind w:left="480" w:firstLine="480"/>
        <w:rPr>
          <w:rFonts w:ascii="標楷體" w:hAnsi="標楷體"/>
          <w:sz w:val="28"/>
          <w:szCs w:val="28"/>
        </w:rPr>
      </w:pPr>
    </w:p>
    <w:p w14:paraId="6DE60B03" w14:textId="77777777" w:rsidR="00DF26CB" w:rsidRPr="00D51FE4" w:rsidRDefault="00DF26CB"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1.3</w:t>
        </w:r>
      </w:smartTag>
      <w:r w:rsidRPr="00D51FE4">
        <w:rPr>
          <w:b/>
          <w:sz w:val="28"/>
          <w:szCs w:val="28"/>
        </w:rPr>
        <w:t>-</w:t>
      </w:r>
      <w:r>
        <w:rPr>
          <w:rFonts w:hint="eastAsia"/>
          <w:b/>
          <w:sz w:val="28"/>
          <w:szCs w:val="28"/>
        </w:rPr>
        <w:t>1</w:t>
      </w:r>
    </w:p>
    <w:p w14:paraId="2D416E2C" w14:textId="77777777" w:rsidR="00E947C0" w:rsidRDefault="00E947C0" w:rsidP="00E947C0">
      <w:pPr>
        <w:spacing w:line="480" w:lineRule="exact"/>
        <w:ind w:leftChars="200" w:left="480"/>
        <w:rPr>
          <w:rFonts w:ascii="標楷體" w:hAnsi="標楷體"/>
          <w:sz w:val="28"/>
          <w:szCs w:val="28"/>
        </w:rPr>
      </w:pPr>
      <w:r w:rsidRPr="00953614">
        <w:rPr>
          <w:rFonts w:ascii="標楷體" w:hAnsi="標楷體" w:hint="eastAsia"/>
          <w:color w:val="000000"/>
          <w:sz w:val="28"/>
          <w:szCs w:val="28"/>
        </w:rPr>
        <w:t>假設</w:t>
      </w:r>
      <w:r w:rsidR="00FA12D6" w:rsidRPr="00FA12D6">
        <w:rPr>
          <w:rFonts w:ascii="標楷體" w:hAnsi="標楷體"/>
          <w:noProof/>
          <w:color w:val="000000"/>
          <w:position w:val="-6"/>
          <w:sz w:val="28"/>
          <w:szCs w:val="28"/>
        </w:rPr>
        <w:pict w14:anchorId="549AE53B">
          <v:shape id="圖片 230" o:spid="_x0000_i1256" type="#_x0000_t75" style="width:33pt;height:17.25pt;visibility:visible">
            <v:imagedata r:id="rId253" o:title=""/>
          </v:shape>
        </w:pict>
      </w:r>
      <w:r w:rsidRPr="00953614">
        <w:rPr>
          <w:rFonts w:ascii="標楷體" w:hAnsi="標楷體" w:hint="eastAsia"/>
          <w:color w:val="000000"/>
          <w:sz w:val="28"/>
          <w:szCs w:val="28"/>
        </w:rPr>
        <w:t>且</w:t>
      </w:r>
      <w:r w:rsidR="00FA12D6" w:rsidRPr="00FA12D6">
        <w:rPr>
          <w:rFonts w:ascii="標楷體" w:hAnsi="標楷體"/>
          <w:noProof/>
          <w:color w:val="000000"/>
          <w:position w:val="-10"/>
          <w:sz w:val="28"/>
          <w:szCs w:val="28"/>
        </w:rPr>
        <w:pict w14:anchorId="5558D862">
          <v:shape id="圖片 231" o:spid="_x0000_i1257" type="#_x0000_t75" style="width:33.75pt;height:18.75pt;visibility:visible">
            <v:imagedata r:id="rId254" o:title=""/>
          </v:shape>
        </w:pict>
      </w:r>
      <w:r w:rsidRPr="00953614">
        <w:rPr>
          <w:rFonts w:ascii="標楷體" w:hAnsi="標楷體" w:hint="eastAsia"/>
          <w:color w:val="000000"/>
          <w:sz w:val="28"/>
          <w:szCs w:val="28"/>
        </w:rPr>
        <w:t>，求下列各式的值：</w:t>
      </w:r>
    </w:p>
    <w:p w14:paraId="422C6008" w14:textId="77777777" w:rsidR="00E947C0" w:rsidRDefault="00E947C0" w:rsidP="00E947C0">
      <w:pPr>
        <w:tabs>
          <w:tab w:val="left" w:pos="5245"/>
        </w:tabs>
        <w:spacing w:line="480" w:lineRule="exact"/>
        <w:ind w:leftChars="200" w:left="480"/>
        <w:rPr>
          <w:rFonts w:ascii="標楷體" w:hAnsi="標楷體"/>
          <w:color w:val="000000"/>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10"/>
          <w:sz w:val="28"/>
          <w:szCs w:val="28"/>
        </w:rPr>
        <w:pict w14:anchorId="4C71FA2C">
          <v:shape id="圖片 232" o:spid="_x0000_i1258" type="#_x0000_t75" style="width:49.5pt;height:19.5pt;visibility:visible">
            <v:imagedata r:id="rId255"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10"/>
          <w:sz w:val="28"/>
          <w:szCs w:val="28"/>
        </w:rPr>
        <w:pict w14:anchorId="4B974A44">
          <v:shape id="圖片 233" o:spid="_x0000_i1259" type="#_x0000_t75" style="width:50.25pt;height:19.5pt;visibility:visible">
            <v:imagedata r:id="rId256" o:title=""/>
          </v:shape>
        </w:pict>
      </w:r>
    </w:p>
    <w:p w14:paraId="3B6CE8C6" w14:textId="77777777" w:rsidR="00E947C0" w:rsidRDefault="00E947C0" w:rsidP="00E947C0">
      <w:pPr>
        <w:tabs>
          <w:tab w:val="left" w:pos="5245"/>
        </w:tabs>
        <w:spacing w:line="480" w:lineRule="exact"/>
        <w:ind w:leftChars="200" w:left="480"/>
        <w:rPr>
          <w:rFonts w:ascii="標楷體" w:hAnsi="標楷體"/>
          <w:sz w:val="28"/>
          <w:szCs w:val="28"/>
        </w:rPr>
      </w:pPr>
    </w:p>
    <w:p w14:paraId="5C2AD3E9" w14:textId="77777777" w:rsidR="00E947C0" w:rsidRPr="00467A0E" w:rsidRDefault="00FA130F" w:rsidP="00E947C0">
      <w:pPr>
        <w:spacing w:line="360" w:lineRule="auto"/>
        <w:rPr>
          <w:b/>
          <w:sz w:val="28"/>
          <w:szCs w:val="28"/>
        </w:rPr>
      </w:pPr>
      <w:r w:rsidRPr="00953614">
        <w:rPr>
          <w:rFonts w:hAnsi="標楷體" w:hint="eastAsia"/>
          <w:color w:val="000000"/>
          <w:sz w:val="28"/>
          <w:szCs w:val="28"/>
        </w:rPr>
        <w:br/>
      </w:r>
      <w:r w:rsidR="00E947C0">
        <w:rPr>
          <w:rFonts w:hAnsi="標楷體"/>
          <w:b/>
          <w:sz w:val="28"/>
          <w:szCs w:val="28"/>
        </w:rPr>
        <w:br w:type="page"/>
      </w:r>
      <w:r w:rsidR="00E947C0" w:rsidRPr="00467A0E">
        <w:rPr>
          <w:rFonts w:hAnsi="標楷體"/>
          <w:b/>
          <w:sz w:val="28"/>
          <w:szCs w:val="28"/>
        </w:rPr>
        <w:lastRenderedPageBreak/>
        <w:t>例題</w:t>
      </w:r>
      <w:r w:rsidR="00E947C0"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sidR="00E947C0">
          <w:rPr>
            <w:rFonts w:hint="eastAsia"/>
            <w:b/>
            <w:sz w:val="28"/>
            <w:szCs w:val="28"/>
          </w:rPr>
          <w:t>3.</w:t>
        </w:r>
        <w:r w:rsidR="00E947C0" w:rsidRPr="00467A0E">
          <w:rPr>
            <w:b/>
            <w:sz w:val="28"/>
            <w:szCs w:val="28"/>
          </w:rPr>
          <w:t>1</w:t>
        </w:r>
        <w:r w:rsidR="00E947C0">
          <w:rPr>
            <w:rFonts w:hint="eastAsia"/>
            <w:b/>
            <w:sz w:val="28"/>
            <w:szCs w:val="28"/>
          </w:rPr>
          <w:t>.3</w:t>
        </w:r>
      </w:smartTag>
      <w:r w:rsidR="00E947C0" w:rsidRPr="00467A0E">
        <w:rPr>
          <w:b/>
          <w:sz w:val="28"/>
          <w:szCs w:val="28"/>
        </w:rPr>
        <w:t>-</w:t>
      </w:r>
      <w:r w:rsidR="00E947C0">
        <w:rPr>
          <w:rFonts w:hint="eastAsia"/>
          <w:b/>
          <w:sz w:val="28"/>
          <w:szCs w:val="28"/>
        </w:rPr>
        <w:t>2</w:t>
      </w:r>
      <w:r w:rsidR="00E947C0" w:rsidRPr="00467A0E">
        <w:rPr>
          <w:rFonts w:hint="eastAsia"/>
          <w:b/>
          <w:sz w:val="28"/>
          <w:szCs w:val="28"/>
        </w:rPr>
        <w:t xml:space="preserve"> </w:t>
      </w:r>
    </w:p>
    <w:p w14:paraId="721085A1" w14:textId="77777777" w:rsidR="00E947C0" w:rsidRDefault="00E947C0" w:rsidP="00E947C0">
      <w:pPr>
        <w:spacing w:line="480" w:lineRule="exact"/>
        <w:ind w:leftChars="200" w:left="480"/>
        <w:rPr>
          <w:rFonts w:ascii="標楷體" w:hAnsi="標楷體"/>
          <w:sz w:val="28"/>
          <w:szCs w:val="28"/>
        </w:rPr>
      </w:pPr>
      <w:r w:rsidRPr="00953614">
        <w:rPr>
          <w:rFonts w:ascii="標楷體" w:hAnsi="標楷體" w:hint="eastAsia"/>
          <w:color w:val="000000"/>
          <w:sz w:val="28"/>
          <w:szCs w:val="28"/>
        </w:rPr>
        <w:t>假設</w:t>
      </w:r>
      <w:r w:rsidR="00FA12D6" w:rsidRPr="00FA12D6">
        <w:rPr>
          <w:rFonts w:ascii="標楷體" w:hAnsi="標楷體"/>
          <w:noProof/>
          <w:color w:val="000000"/>
          <w:position w:val="-6"/>
          <w:sz w:val="28"/>
          <w:szCs w:val="28"/>
        </w:rPr>
        <w:pict w14:anchorId="0608FC35">
          <v:shape id="圖片 234" o:spid="_x0000_i1260" type="#_x0000_t75" style="width:31.5pt;height:17.25pt;visibility:visible">
            <v:imagedata r:id="rId257" o:title=""/>
          </v:shape>
        </w:pict>
      </w:r>
      <w:r w:rsidRPr="00953614">
        <w:rPr>
          <w:rFonts w:ascii="標楷體" w:hAnsi="標楷體" w:hint="eastAsia"/>
          <w:color w:val="000000"/>
          <w:sz w:val="28"/>
          <w:szCs w:val="28"/>
        </w:rPr>
        <w:t>且</w:t>
      </w:r>
      <w:r w:rsidR="00FA12D6" w:rsidRPr="00FA12D6">
        <w:rPr>
          <w:rFonts w:ascii="標楷體" w:hAnsi="標楷體"/>
          <w:noProof/>
          <w:color w:val="000000"/>
          <w:position w:val="-10"/>
          <w:sz w:val="28"/>
          <w:szCs w:val="28"/>
        </w:rPr>
        <w:pict w14:anchorId="21C02724">
          <v:shape id="圖片 235" o:spid="_x0000_i1261" type="#_x0000_t75" style="width:40.5pt;height:18.75pt;visibility:visible">
            <v:imagedata r:id="rId258" o:title=""/>
          </v:shape>
        </w:pict>
      </w:r>
      <w:r w:rsidRPr="00953614">
        <w:rPr>
          <w:rFonts w:ascii="標楷體" w:hAnsi="標楷體" w:hint="eastAsia"/>
          <w:color w:val="000000"/>
          <w:sz w:val="28"/>
          <w:szCs w:val="28"/>
        </w:rPr>
        <w:t>，求下列各式的值：</w:t>
      </w:r>
    </w:p>
    <w:p w14:paraId="7EE37895" w14:textId="77777777" w:rsidR="00E947C0" w:rsidRDefault="00E947C0" w:rsidP="00E947C0">
      <w:pPr>
        <w:tabs>
          <w:tab w:val="left" w:pos="5245"/>
        </w:tabs>
        <w:spacing w:line="480" w:lineRule="exac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10"/>
          <w:sz w:val="28"/>
          <w:szCs w:val="28"/>
        </w:rPr>
        <w:pict w14:anchorId="63AA5828">
          <v:shape id="圖片 236" o:spid="_x0000_i1262" type="#_x0000_t75" style="width:54.75pt;height:19.5pt;visibility:visible">
            <v:imagedata r:id="rId259"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10"/>
          <w:sz w:val="28"/>
          <w:szCs w:val="28"/>
        </w:rPr>
        <w:pict w14:anchorId="1904ECB2">
          <v:shape id="圖片 237" o:spid="_x0000_i1263" type="#_x0000_t75" style="width:42.75pt;height:19.5pt;visibility:visible">
            <v:imagedata r:id="rId260" o:title=""/>
          </v:shape>
        </w:pict>
      </w:r>
    </w:p>
    <w:p w14:paraId="7795D926" w14:textId="77777777" w:rsidR="00E947C0" w:rsidRPr="00D0487D" w:rsidRDefault="00E947C0" w:rsidP="00E947C0">
      <w:pPr>
        <w:tabs>
          <w:tab w:val="left" w:pos="5245"/>
        </w:tabs>
        <w:spacing w:line="480" w:lineRule="exact"/>
        <w:rPr>
          <w:rFonts w:hAnsi="標楷體"/>
          <w:b/>
          <w:sz w:val="28"/>
          <w:szCs w:val="28"/>
        </w:rPr>
      </w:pPr>
      <w:r w:rsidRPr="00D0487D">
        <w:rPr>
          <w:rFonts w:hAnsi="標楷體" w:hint="eastAsia"/>
          <w:b/>
          <w:sz w:val="28"/>
          <w:szCs w:val="28"/>
        </w:rPr>
        <w:t>詳解：</w:t>
      </w:r>
    </w:p>
    <w:p w14:paraId="4AB86BBC" w14:textId="77777777" w:rsidR="00E947C0" w:rsidRPr="00906D30" w:rsidRDefault="00E947C0" w:rsidP="00E947C0">
      <w:pPr>
        <w:spacing w:line="480" w:lineRule="exact"/>
        <w:ind w:firstLine="482"/>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t xml:space="preserve">  </w:t>
      </w:r>
      <w:r w:rsidR="00FA12D6" w:rsidRPr="00FA12D6">
        <w:rPr>
          <w:rFonts w:ascii="標楷體" w:hAnsi="標楷體"/>
          <w:noProof/>
          <w:color w:val="000000"/>
          <w:position w:val="-10"/>
          <w:sz w:val="28"/>
          <w:szCs w:val="28"/>
        </w:rPr>
        <w:pict w14:anchorId="6CF92D4C">
          <v:shape id="圖片 238" o:spid="_x0000_i1264" type="#_x0000_t75" style="width:54.75pt;height:19.5pt;visibility:visible">
            <v:imagedata r:id="rId259"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(2)</w:t>
      </w:r>
      <w:r w:rsidRPr="00906D30">
        <w:rPr>
          <w:rFonts w:ascii="標楷體" w:hAnsi="標楷體" w:hint="eastAsia"/>
          <w:color w:val="000000"/>
          <w:sz w:val="28"/>
          <w:szCs w:val="28"/>
        </w:rPr>
        <w:tab/>
        <w:t xml:space="preserve">  </w:t>
      </w:r>
      <w:r w:rsidR="00FA12D6" w:rsidRPr="00FA12D6">
        <w:rPr>
          <w:rFonts w:ascii="標楷體" w:hAnsi="標楷體"/>
          <w:noProof/>
          <w:color w:val="000000"/>
          <w:position w:val="-10"/>
          <w:sz w:val="28"/>
          <w:szCs w:val="28"/>
        </w:rPr>
        <w:pict w14:anchorId="2E4BA523">
          <v:shape id="圖片 239" o:spid="_x0000_i1265" type="#_x0000_t75" style="width:42.75pt;height:19.5pt;visibility:visible">
            <v:imagedata r:id="rId260" o:title=""/>
          </v:shape>
        </w:pict>
      </w:r>
    </w:p>
    <w:p w14:paraId="2009D88D" w14:textId="77777777" w:rsidR="00E947C0" w:rsidRDefault="00FA12D6" w:rsidP="00E947C0">
      <w:pPr>
        <w:spacing w:line="480" w:lineRule="exact"/>
        <w:ind w:left="480" w:firstLine="480"/>
        <w:rPr>
          <w:rFonts w:ascii="標楷體" w:hAnsi="標楷體"/>
          <w:sz w:val="28"/>
          <w:szCs w:val="28"/>
        </w:rPr>
      </w:pPr>
      <w:r w:rsidRPr="00FA12D6">
        <w:rPr>
          <w:rFonts w:ascii="標楷體" w:hAnsi="標楷體"/>
          <w:noProof/>
          <w:color w:val="000000"/>
          <w:position w:val="-10"/>
          <w:sz w:val="28"/>
          <w:szCs w:val="28"/>
        </w:rPr>
        <w:pict w14:anchorId="270AF22E">
          <v:shape id="圖片 240" o:spid="_x0000_i1266" type="#_x0000_t75" style="width:102pt;height:19.5pt;visibility:visible">
            <v:imagedata r:id="rId261" o:title=""/>
          </v:shape>
        </w:pict>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Pr="00FA12D6">
        <w:rPr>
          <w:rFonts w:ascii="標楷體" w:hAnsi="標楷體"/>
          <w:noProof/>
          <w:position w:val="-10"/>
          <w:sz w:val="28"/>
          <w:szCs w:val="28"/>
        </w:rPr>
        <w:pict w14:anchorId="69F9869B">
          <v:shape id="圖片 241" o:spid="_x0000_i1267" type="#_x0000_t75" style="width:81.75pt;height:18.75pt;visibility:visible">
            <v:imagedata r:id="rId262" o:title=""/>
          </v:shape>
        </w:pict>
      </w:r>
      <w:r w:rsidR="00E947C0">
        <w:rPr>
          <w:rFonts w:ascii="標楷體" w:hAnsi="標楷體" w:hint="eastAsia"/>
          <w:sz w:val="28"/>
          <w:szCs w:val="28"/>
        </w:rPr>
        <w:tab/>
      </w:r>
    </w:p>
    <w:p w14:paraId="34C5571D" w14:textId="77777777" w:rsidR="00E947C0" w:rsidRDefault="00FA12D6" w:rsidP="00E947C0">
      <w:pPr>
        <w:spacing w:line="480" w:lineRule="exact"/>
        <w:ind w:left="480" w:firstLine="480"/>
        <w:rPr>
          <w:rFonts w:ascii="標楷體" w:hAnsi="標楷體"/>
          <w:sz w:val="28"/>
          <w:szCs w:val="28"/>
        </w:rPr>
      </w:pPr>
      <w:r w:rsidRPr="00FA12D6">
        <w:rPr>
          <w:rFonts w:ascii="標楷體" w:hAnsi="標楷體"/>
          <w:noProof/>
          <w:position w:val="-6"/>
          <w:sz w:val="28"/>
          <w:szCs w:val="28"/>
        </w:rPr>
        <w:pict w14:anchorId="24ADD57B">
          <v:shape id="圖片 242" o:spid="_x0000_i1268" type="#_x0000_t75" style="width:48pt;height:16.5pt;visibility:visible">
            <v:imagedata r:id="rId263" o:title=""/>
          </v:shape>
        </w:pict>
      </w:r>
      <w:r w:rsidR="0066476E">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Pr="00FA12D6">
        <w:rPr>
          <w:rFonts w:ascii="標楷體" w:hAnsi="標楷體"/>
          <w:noProof/>
          <w:position w:val="-6"/>
          <w:sz w:val="28"/>
          <w:szCs w:val="28"/>
        </w:rPr>
        <w:pict w14:anchorId="3BE39C1C">
          <v:shape id="圖片 243" o:spid="_x0000_i1269" type="#_x0000_t75" style="width:37.5pt;height:16.5pt;visibility:visible">
            <v:imagedata r:id="rId264" o:title=""/>
          </v:shape>
        </w:pict>
      </w:r>
    </w:p>
    <w:p w14:paraId="11ABCEBA" w14:textId="77777777" w:rsidR="00E947C0" w:rsidRDefault="00FA12D6" w:rsidP="00E947C0">
      <w:pPr>
        <w:spacing w:line="480" w:lineRule="exact"/>
        <w:ind w:left="480" w:firstLine="480"/>
        <w:rPr>
          <w:rFonts w:ascii="標楷體" w:hAnsi="標楷體"/>
          <w:sz w:val="28"/>
          <w:szCs w:val="28"/>
        </w:rPr>
      </w:pPr>
      <w:r w:rsidRPr="00FA12D6">
        <w:rPr>
          <w:rFonts w:ascii="標楷體" w:hAnsi="標楷體"/>
          <w:noProof/>
          <w:position w:val="-6"/>
          <w:sz w:val="28"/>
          <w:szCs w:val="28"/>
        </w:rPr>
        <w:pict w14:anchorId="25E8C281">
          <v:shape id="圖片 244" o:spid="_x0000_i1270" type="#_x0000_t75" style="width:28.5pt;height:16.5pt;visibility:visible">
            <v:imagedata r:id="rId265" o:title=""/>
          </v:shape>
        </w:pict>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Pr="00FA12D6">
        <w:rPr>
          <w:rFonts w:ascii="標楷體" w:hAnsi="標楷體"/>
          <w:noProof/>
          <w:position w:val="-6"/>
          <w:sz w:val="28"/>
          <w:szCs w:val="28"/>
        </w:rPr>
        <w:pict w14:anchorId="6D7A8AA7">
          <v:shape id="圖片 245" o:spid="_x0000_i1271" type="#_x0000_t75" style="width:27pt;height:16.5pt;visibility:visible">
            <v:imagedata r:id="rId252" o:title=""/>
          </v:shape>
        </w:pict>
      </w:r>
    </w:p>
    <w:p w14:paraId="07266B39" w14:textId="77777777" w:rsidR="00E947C0" w:rsidRDefault="00E947C0" w:rsidP="00E947C0">
      <w:pPr>
        <w:spacing w:line="480" w:lineRule="exact"/>
        <w:ind w:left="480" w:firstLine="480"/>
        <w:rPr>
          <w:rFonts w:ascii="標楷體" w:hAnsi="標楷體"/>
          <w:sz w:val="28"/>
          <w:szCs w:val="28"/>
        </w:rPr>
      </w:pPr>
    </w:p>
    <w:p w14:paraId="67EC1F47" w14:textId="77777777" w:rsidR="00E947C0" w:rsidRPr="00D51FE4" w:rsidRDefault="00E947C0"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1.3</w:t>
        </w:r>
      </w:smartTag>
      <w:r w:rsidRPr="00D51FE4">
        <w:rPr>
          <w:b/>
          <w:sz w:val="28"/>
          <w:szCs w:val="28"/>
        </w:rPr>
        <w:t>-</w:t>
      </w:r>
      <w:r>
        <w:rPr>
          <w:rFonts w:hint="eastAsia"/>
          <w:b/>
          <w:sz w:val="28"/>
          <w:szCs w:val="28"/>
        </w:rPr>
        <w:t>2</w:t>
      </w:r>
    </w:p>
    <w:p w14:paraId="6878E21F" w14:textId="77777777" w:rsidR="00E947C0" w:rsidRDefault="00E947C0" w:rsidP="00E947C0">
      <w:pPr>
        <w:spacing w:line="480" w:lineRule="exact"/>
        <w:ind w:leftChars="200" w:left="480"/>
        <w:rPr>
          <w:rFonts w:ascii="標楷體" w:hAnsi="標楷體"/>
          <w:sz w:val="28"/>
          <w:szCs w:val="28"/>
        </w:rPr>
      </w:pPr>
      <w:r w:rsidRPr="00953614">
        <w:rPr>
          <w:rFonts w:ascii="標楷體" w:hAnsi="標楷體" w:hint="eastAsia"/>
          <w:color w:val="000000"/>
          <w:sz w:val="28"/>
          <w:szCs w:val="28"/>
        </w:rPr>
        <w:t>假設</w:t>
      </w:r>
      <w:r w:rsidR="00FA12D6" w:rsidRPr="00FA12D6">
        <w:rPr>
          <w:rFonts w:ascii="標楷體" w:hAnsi="標楷體"/>
          <w:noProof/>
          <w:color w:val="000000"/>
          <w:position w:val="-6"/>
          <w:sz w:val="28"/>
          <w:szCs w:val="28"/>
        </w:rPr>
        <w:pict w14:anchorId="112626ED">
          <v:shape id="圖片 246" o:spid="_x0000_i1272" type="#_x0000_t75" style="width:39.75pt;height:17.25pt;visibility:visible">
            <v:imagedata r:id="rId266" o:title=""/>
          </v:shape>
        </w:pict>
      </w:r>
      <w:r w:rsidRPr="00953614">
        <w:rPr>
          <w:rFonts w:ascii="標楷體" w:hAnsi="標楷體" w:hint="eastAsia"/>
          <w:color w:val="000000"/>
          <w:sz w:val="28"/>
          <w:szCs w:val="28"/>
        </w:rPr>
        <w:t>且</w:t>
      </w:r>
      <w:r w:rsidR="00FA12D6" w:rsidRPr="00FA12D6">
        <w:rPr>
          <w:rFonts w:ascii="標楷體" w:hAnsi="標楷體"/>
          <w:noProof/>
          <w:color w:val="000000"/>
          <w:position w:val="-10"/>
          <w:sz w:val="28"/>
          <w:szCs w:val="28"/>
        </w:rPr>
        <w:pict w14:anchorId="7FB0081E">
          <v:shape id="圖片 247" o:spid="_x0000_i1273" type="#_x0000_t75" style="width:33.75pt;height:18.75pt;visibility:visible">
            <v:imagedata r:id="rId254" o:title=""/>
          </v:shape>
        </w:pict>
      </w:r>
      <w:r w:rsidRPr="00953614">
        <w:rPr>
          <w:rFonts w:ascii="標楷體" w:hAnsi="標楷體" w:hint="eastAsia"/>
          <w:color w:val="000000"/>
          <w:sz w:val="28"/>
          <w:szCs w:val="28"/>
        </w:rPr>
        <w:t>，求下列各式的值：</w:t>
      </w:r>
    </w:p>
    <w:p w14:paraId="0087BEB8" w14:textId="77777777" w:rsidR="00E947C0" w:rsidRDefault="00E947C0" w:rsidP="00E947C0">
      <w:pPr>
        <w:tabs>
          <w:tab w:val="left" w:pos="5245"/>
        </w:tabs>
        <w:spacing w:line="480" w:lineRule="exact"/>
        <w:ind w:leftChars="200" w:left="480"/>
        <w:rPr>
          <w:rFonts w:ascii="標楷體" w:hAnsi="標楷體"/>
          <w:color w:val="000000"/>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10"/>
          <w:sz w:val="28"/>
          <w:szCs w:val="28"/>
        </w:rPr>
        <w:pict w14:anchorId="1F3465AE">
          <v:shape id="圖片 248" o:spid="_x0000_i1274" type="#_x0000_t75" style="width:49.5pt;height:19.5pt;visibility:visible">
            <v:imagedata r:id="rId267"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10"/>
          <w:sz w:val="28"/>
          <w:szCs w:val="28"/>
        </w:rPr>
        <w:pict w14:anchorId="382D8493">
          <v:shape id="圖片 249" o:spid="_x0000_i1275" type="#_x0000_t75" style="width:61.5pt;height:19.5pt;visibility:visible">
            <v:imagedata r:id="rId268" o:title=""/>
          </v:shape>
        </w:pict>
      </w:r>
    </w:p>
    <w:p w14:paraId="72AC4B31" w14:textId="77777777" w:rsidR="00E947C0" w:rsidRDefault="00E947C0" w:rsidP="00E947C0">
      <w:pPr>
        <w:tabs>
          <w:tab w:val="left" w:pos="5245"/>
        </w:tabs>
        <w:spacing w:line="480" w:lineRule="exact"/>
        <w:ind w:leftChars="200" w:left="480"/>
        <w:rPr>
          <w:rFonts w:ascii="標楷體" w:hAnsi="標楷體"/>
          <w:sz w:val="28"/>
          <w:szCs w:val="28"/>
        </w:rPr>
      </w:pPr>
    </w:p>
    <w:p w14:paraId="56CD9967" w14:textId="77777777" w:rsidR="00FA130F" w:rsidRDefault="00E947C0" w:rsidP="00E947C0">
      <w:pPr>
        <w:rPr>
          <w:rFonts w:ascii="標楷體" w:hAnsi="標楷體"/>
          <w:b/>
          <w:color w:val="000000"/>
          <w:sz w:val="28"/>
          <w:szCs w:val="28"/>
        </w:rPr>
      </w:pPr>
      <w:r w:rsidRPr="00953614">
        <w:rPr>
          <w:rFonts w:hAnsi="標楷體" w:hint="eastAsia"/>
          <w:color w:val="000000"/>
          <w:sz w:val="28"/>
          <w:szCs w:val="28"/>
        </w:rPr>
        <w:br/>
      </w:r>
    </w:p>
    <w:p w14:paraId="2882DA83" w14:textId="77777777" w:rsidR="00FA130F" w:rsidRPr="00953614" w:rsidRDefault="00FA130F" w:rsidP="00FA130F">
      <w:pPr>
        <w:rPr>
          <w:rFonts w:hAnsi="標楷體"/>
          <w:color w:val="000000"/>
          <w:sz w:val="28"/>
          <w:szCs w:val="28"/>
        </w:rPr>
      </w:pPr>
    </w:p>
    <w:p w14:paraId="3F05A21D" w14:textId="77777777" w:rsidR="00E947C0" w:rsidRPr="00467A0E" w:rsidRDefault="00E947C0" w:rsidP="00E947C0">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467A0E">
          <w:rPr>
            <w:b/>
            <w:sz w:val="28"/>
            <w:szCs w:val="28"/>
          </w:rPr>
          <w:t>1</w:t>
        </w:r>
        <w:r>
          <w:rPr>
            <w:rFonts w:hint="eastAsia"/>
            <w:b/>
            <w:sz w:val="28"/>
            <w:szCs w:val="28"/>
          </w:rPr>
          <w:t>.3</w:t>
        </w:r>
      </w:smartTag>
      <w:r w:rsidRPr="00467A0E">
        <w:rPr>
          <w:b/>
          <w:sz w:val="28"/>
          <w:szCs w:val="28"/>
        </w:rPr>
        <w:t>-</w:t>
      </w:r>
      <w:r>
        <w:rPr>
          <w:rFonts w:hint="eastAsia"/>
          <w:b/>
          <w:sz w:val="28"/>
          <w:szCs w:val="28"/>
        </w:rPr>
        <w:t>3</w:t>
      </w:r>
      <w:r w:rsidRPr="00467A0E">
        <w:rPr>
          <w:rFonts w:hint="eastAsia"/>
          <w:b/>
          <w:sz w:val="28"/>
          <w:szCs w:val="28"/>
        </w:rPr>
        <w:t xml:space="preserve"> </w:t>
      </w:r>
    </w:p>
    <w:p w14:paraId="56291A29" w14:textId="77777777" w:rsidR="00E947C0" w:rsidRDefault="00E947C0" w:rsidP="00E947C0">
      <w:pPr>
        <w:spacing w:line="480" w:lineRule="exact"/>
        <w:ind w:leftChars="200" w:left="480"/>
        <w:rPr>
          <w:rFonts w:ascii="標楷體" w:hAnsi="標楷體"/>
          <w:sz w:val="28"/>
          <w:szCs w:val="28"/>
        </w:rPr>
      </w:pPr>
      <w:r w:rsidRPr="00953614">
        <w:rPr>
          <w:rFonts w:ascii="標楷體" w:hAnsi="標楷體" w:hint="eastAsia"/>
          <w:color w:val="000000"/>
          <w:sz w:val="28"/>
          <w:szCs w:val="28"/>
        </w:rPr>
        <w:t>假設</w:t>
      </w:r>
      <w:r w:rsidR="00FA12D6" w:rsidRPr="00FA12D6">
        <w:rPr>
          <w:rFonts w:ascii="標楷體" w:hAnsi="標楷體"/>
          <w:noProof/>
          <w:color w:val="000000"/>
          <w:position w:val="-6"/>
          <w:sz w:val="28"/>
          <w:szCs w:val="28"/>
        </w:rPr>
        <w:pict w14:anchorId="4543D65E">
          <v:shape id="圖片 250" o:spid="_x0000_i1276" type="#_x0000_t75" style="width:33pt;height:17.25pt;visibility:visible">
            <v:imagedata r:id="rId269" o:title=""/>
          </v:shape>
        </w:pict>
      </w:r>
      <w:r w:rsidRPr="00953614">
        <w:rPr>
          <w:rFonts w:ascii="標楷體" w:hAnsi="標楷體" w:hint="eastAsia"/>
          <w:color w:val="000000"/>
          <w:sz w:val="28"/>
          <w:szCs w:val="28"/>
        </w:rPr>
        <w:t>且</w:t>
      </w:r>
      <w:r w:rsidR="00FA12D6" w:rsidRPr="00FA12D6">
        <w:rPr>
          <w:rFonts w:ascii="標楷體" w:hAnsi="標楷體"/>
          <w:noProof/>
          <w:color w:val="000000"/>
          <w:position w:val="-10"/>
          <w:sz w:val="28"/>
          <w:szCs w:val="28"/>
        </w:rPr>
        <w:pict w14:anchorId="56839B41">
          <v:shape id="圖片 251" o:spid="_x0000_i1277" type="#_x0000_t75" style="width:42pt;height:18.75pt;visibility:visible">
            <v:imagedata r:id="rId270" o:title=""/>
          </v:shape>
        </w:pict>
      </w:r>
      <w:r w:rsidRPr="00953614">
        <w:rPr>
          <w:rFonts w:ascii="標楷體" w:hAnsi="標楷體" w:hint="eastAsia"/>
          <w:color w:val="000000"/>
          <w:sz w:val="28"/>
          <w:szCs w:val="28"/>
        </w:rPr>
        <w:t>，求下列各式的值：</w:t>
      </w:r>
    </w:p>
    <w:p w14:paraId="01DD78C1" w14:textId="77777777" w:rsidR="00E947C0" w:rsidRDefault="00E947C0" w:rsidP="00E947C0">
      <w:pPr>
        <w:tabs>
          <w:tab w:val="left" w:pos="5245"/>
        </w:tabs>
        <w:spacing w:line="0" w:lineRule="atLeas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24"/>
          <w:sz w:val="28"/>
          <w:szCs w:val="28"/>
        </w:rPr>
        <w:pict w14:anchorId="11E7F4EB">
          <v:shape id="圖片 252" o:spid="_x0000_i1278" type="#_x0000_t75" style="width:58.5pt;height:38.25pt;visibility:visible">
            <v:imagedata r:id="rId271"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24"/>
          <w:sz w:val="28"/>
          <w:szCs w:val="28"/>
        </w:rPr>
        <w:pict w14:anchorId="0AAB88DB">
          <v:shape id="圖片 253" o:spid="_x0000_i1279" type="#_x0000_t75" style="width:70.5pt;height:38.25pt;visibility:visible">
            <v:imagedata r:id="rId272" o:title=""/>
          </v:shape>
        </w:pict>
      </w:r>
    </w:p>
    <w:p w14:paraId="286E4022" w14:textId="77777777" w:rsidR="00E947C0" w:rsidRPr="00D0487D" w:rsidRDefault="00E947C0" w:rsidP="00E947C0">
      <w:pPr>
        <w:tabs>
          <w:tab w:val="left" w:pos="5245"/>
        </w:tabs>
        <w:spacing w:line="480" w:lineRule="exact"/>
        <w:rPr>
          <w:rFonts w:hAnsi="標楷體"/>
          <w:b/>
          <w:sz w:val="28"/>
          <w:szCs w:val="28"/>
        </w:rPr>
      </w:pPr>
      <w:r w:rsidRPr="00D0487D">
        <w:rPr>
          <w:rFonts w:hAnsi="標楷體" w:hint="eastAsia"/>
          <w:b/>
          <w:sz w:val="28"/>
          <w:szCs w:val="28"/>
        </w:rPr>
        <w:t>詳解：</w:t>
      </w:r>
    </w:p>
    <w:p w14:paraId="289F1ECA" w14:textId="77777777" w:rsidR="00E947C0" w:rsidRPr="00906D30" w:rsidRDefault="00E947C0" w:rsidP="0066476E">
      <w:pPr>
        <w:spacing w:line="0" w:lineRule="atLeast"/>
        <w:ind w:firstLine="482"/>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t xml:space="preserve">  </w:t>
      </w:r>
      <w:r w:rsidR="00FA12D6" w:rsidRPr="00FA12D6">
        <w:rPr>
          <w:rFonts w:ascii="標楷體" w:hAnsi="標楷體"/>
          <w:noProof/>
          <w:color w:val="000000"/>
          <w:position w:val="-24"/>
          <w:sz w:val="28"/>
          <w:szCs w:val="28"/>
        </w:rPr>
        <w:pict w14:anchorId="71ADF6D9">
          <v:shape id="圖片 254" o:spid="_x0000_i1280" type="#_x0000_t75" style="width:58.5pt;height:38.25pt;visibility:visible">
            <v:imagedata r:id="rId273"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906D30">
        <w:rPr>
          <w:rFonts w:ascii="標楷體" w:hAnsi="標楷體" w:hint="eastAsia"/>
          <w:color w:val="000000"/>
          <w:sz w:val="28"/>
          <w:szCs w:val="28"/>
        </w:rPr>
        <w:t>(2)</w:t>
      </w:r>
      <w:r w:rsidRPr="00906D30">
        <w:rPr>
          <w:rFonts w:ascii="標楷體" w:hAnsi="標楷體" w:hint="eastAsia"/>
          <w:color w:val="000000"/>
          <w:sz w:val="28"/>
          <w:szCs w:val="28"/>
        </w:rPr>
        <w:tab/>
        <w:t xml:space="preserve">  </w:t>
      </w:r>
      <w:r w:rsidR="00FA12D6" w:rsidRPr="00FA12D6">
        <w:rPr>
          <w:rFonts w:ascii="標楷體" w:hAnsi="標楷體"/>
          <w:noProof/>
          <w:color w:val="000000"/>
          <w:position w:val="-24"/>
          <w:sz w:val="28"/>
          <w:szCs w:val="28"/>
        </w:rPr>
        <w:pict w14:anchorId="39E3D300">
          <v:shape id="圖片 255" o:spid="_x0000_i1281" type="#_x0000_t75" style="width:70.5pt;height:38.25pt;visibility:visible">
            <v:imagedata r:id="rId274" o:title=""/>
          </v:shape>
        </w:pict>
      </w:r>
    </w:p>
    <w:p w14:paraId="7B6CEBF8" w14:textId="77777777" w:rsidR="00E947C0" w:rsidRDefault="00FA12D6" w:rsidP="0066476E">
      <w:pPr>
        <w:spacing w:line="0" w:lineRule="atLeast"/>
        <w:ind w:left="480" w:firstLine="480"/>
        <w:rPr>
          <w:rFonts w:ascii="標楷體" w:hAnsi="標楷體"/>
          <w:sz w:val="28"/>
          <w:szCs w:val="28"/>
        </w:rPr>
      </w:pPr>
      <w:r w:rsidRPr="00FA12D6">
        <w:rPr>
          <w:rFonts w:ascii="標楷體" w:hAnsi="標楷體"/>
          <w:noProof/>
          <w:color w:val="000000"/>
          <w:position w:val="-24"/>
          <w:sz w:val="28"/>
          <w:szCs w:val="28"/>
        </w:rPr>
        <w:pict w14:anchorId="74227DB0">
          <v:shape id="圖片 256" o:spid="_x0000_i1282" type="#_x0000_t75" style="width:119.25pt;height:38.25pt;visibility:visible">
            <v:imagedata r:id="rId275" o:title=""/>
          </v:shape>
        </w:pict>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Pr="00FA12D6">
        <w:rPr>
          <w:rFonts w:ascii="標楷體" w:hAnsi="標楷體"/>
          <w:noProof/>
          <w:color w:val="000000"/>
          <w:position w:val="-24"/>
          <w:sz w:val="28"/>
          <w:szCs w:val="28"/>
        </w:rPr>
        <w:pict w14:anchorId="6A3CCF35">
          <v:shape id="圖片 257" o:spid="_x0000_i1283" type="#_x0000_t75" style="width:140.25pt;height:38.25pt;visibility:visible">
            <v:imagedata r:id="rId276" o:title=""/>
          </v:shape>
        </w:pict>
      </w:r>
      <w:r w:rsidR="00E947C0">
        <w:rPr>
          <w:rFonts w:ascii="標楷體" w:hAnsi="標楷體" w:hint="eastAsia"/>
          <w:sz w:val="28"/>
          <w:szCs w:val="28"/>
        </w:rPr>
        <w:tab/>
      </w:r>
    </w:p>
    <w:p w14:paraId="1CA578F7" w14:textId="77777777" w:rsidR="00E947C0" w:rsidRDefault="00FA12D6" w:rsidP="00E947C0">
      <w:pPr>
        <w:spacing w:line="480" w:lineRule="exact"/>
        <w:ind w:left="480" w:firstLine="480"/>
        <w:rPr>
          <w:rFonts w:ascii="標楷體" w:hAnsi="標楷體"/>
          <w:sz w:val="28"/>
          <w:szCs w:val="28"/>
        </w:rPr>
      </w:pPr>
      <w:r w:rsidRPr="00FA12D6">
        <w:rPr>
          <w:rFonts w:ascii="標楷體" w:hAnsi="標楷體"/>
          <w:noProof/>
          <w:color w:val="000000"/>
          <w:position w:val="-6"/>
          <w:sz w:val="28"/>
          <w:szCs w:val="28"/>
        </w:rPr>
        <w:pict w14:anchorId="39E61146">
          <v:shape id="圖片 258" o:spid="_x0000_i1284" type="#_x0000_t75" style="width:45.75pt;height:17.25pt;visibility:visible">
            <v:imagedata r:id="rId277" o:title=""/>
          </v:shape>
        </w:pict>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Pr="00FA12D6">
        <w:rPr>
          <w:rFonts w:ascii="標楷體" w:hAnsi="標楷體"/>
          <w:noProof/>
          <w:position w:val="-6"/>
          <w:sz w:val="28"/>
          <w:szCs w:val="28"/>
        </w:rPr>
        <w:pict w14:anchorId="4A318F48">
          <v:shape id="圖片 259" o:spid="_x0000_i1285" type="#_x0000_t75" style="width:48pt;height:16.5pt;visibility:visible">
            <v:imagedata r:id="rId278" o:title=""/>
          </v:shape>
        </w:pict>
      </w:r>
    </w:p>
    <w:p w14:paraId="131E568D" w14:textId="77777777" w:rsidR="00E947C0" w:rsidRDefault="00FA12D6" w:rsidP="00E947C0">
      <w:pPr>
        <w:spacing w:line="480" w:lineRule="exact"/>
        <w:ind w:left="480" w:firstLine="480"/>
        <w:rPr>
          <w:rFonts w:ascii="標楷體" w:hAnsi="標楷體"/>
          <w:sz w:val="28"/>
          <w:szCs w:val="28"/>
        </w:rPr>
      </w:pPr>
      <w:r w:rsidRPr="00FA12D6">
        <w:rPr>
          <w:rFonts w:ascii="標楷體" w:hAnsi="標楷體"/>
          <w:noProof/>
          <w:position w:val="-6"/>
          <w:sz w:val="28"/>
          <w:szCs w:val="28"/>
        </w:rPr>
        <w:pict w14:anchorId="6A52A9BA">
          <v:shape id="圖片 260" o:spid="_x0000_i1286" type="#_x0000_t75" style="width:20.25pt;height:16.5pt;visibility:visible">
            <v:imagedata r:id="rId279" o:title=""/>
          </v:shape>
        </w:pict>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00E947C0">
        <w:rPr>
          <w:rFonts w:ascii="標楷體" w:hAnsi="標楷體" w:hint="eastAsia"/>
          <w:sz w:val="28"/>
          <w:szCs w:val="28"/>
        </w:rPr>
        <w:tab/>
      </w:r>
      <w:r w:rsidRPr="00FA12D6">
        <w:rPr>
          <w:rFonts w:ascii="標楷體" w:hAnsi="標楷體"/>
          <w:noProof/>
          <w:position w:val="-6"/>
          <w:sz w:val="28"/>
          <w:szCs w:val="28"/>
        </w:rPr>
        <w:pict w14:anchorId="004625FB">
          <v:shape id="圖片 261" o:spid="_x0000_i1287" type="#_x0000_t75" style="width:29.25pt;height:16.5pt;visibility:visible">
            <v:imagedata r:id="rId280" o:title=""/>
          </v:shape>
        </w:pict>
      </w:r>
    </w:p>
    <w:p w14:paraId="0DEB2941" w14:textId="77777777" w:rsidR="00E947C0" w:rsidRDefault="00E947C0" w:rsidP="00E947C0">
      <w:pPr>
        <w:spacing w:line="480" w:lineRule="exact"/>
        <w:ind w:left="480" w:firstLine="480"/>
        <w:rPr>
          <w:rFonts w:ascii="標楷體" w:hAnsi="標楷體"/>
          <w:sz w:val="28"/>
          <w:szCs w:val="28"/>
        </w:rPr>
      </w:pPr>
    </w:p>
    <w:p w14:paraId="119A67C6" w14:textId="77777777" w:rsidR="00E947C0" w:rsidRPr="00D51FE4" w:rsidRDefault="0066476E" w:rsidP="00D35987">
      <w:pPr>
        <w:spacing w:afterLines="50" w:after="180" w:line="560" w:lineRule="exact"/>
        <w:rPr>
          <w:rFonts w:ascii="標楷體" w:hAnsi="標楷體"/>
          <w:b/>
          <w:sz w:val="28"/>
          <w:szCs w:val="28"/>
        </w:rPr>
      </w:pPr>
      <w:r>
        <w:rPr>
          <w:rFonts w:ascii="標楷體" w:hAnsi="標楷體"/>
          <w:b/>
          <w:sz w:val="28"/>
          <w:szCs w:val="28"/>
        </w:rPr>
        <w:br w:type="page"/>
      </w:r>
      <w:r w:rsidR="00E947C0" w:rsidRPr="00D51FE4">
        <w:rPr>
          <w:rFonts w:ascii="標楷體" w:hAnsi="標楷體" w:hint="eastAsia"/>
          <w:b/>
          <w:sz w:val="28"/>
          <w:szCs w:val="28"/>
        </w:rPr>
        <w:lastRenderedPageBreak/>
        <w:t>【練習】</w:t>
      </w:r>
      <w:smartTag w:uri="urn:schemas-microsoft-com:office:smarttags" w:element="chsdate">
        <w:smartTagPr>
          <w:attr w:name="IsROCDate" w:val="False"/>
          <w:attr w:name="IsLunarDate" w:val="False"/>
          <w:attr w:name="Day" w:val="30"/>
          <w:attr w:name="Month" w:val="12"/>
          <w:attr w:name="Year" w:val="1899"/>
        </w:smartTagPr>
        <w:r w:rsidR="00E947C0">
          <w:rPr>
            <w:rFonts w:hint="eastAsia"/>
            <w:b/>
            <w:sz w:val="28"/>
            <w:szCs w:val="28"/>
          </w:rPr>
          <w:t>3</w:t>
        </w:r>
        <w:r w:rsidR="00E947C0" w:rsidRPr="00D51FE4">
          <w:rPr>
            <w:b/>
            <w:sz w:val="28"/>
            <w:szCs w:val="28"/>
          </w:rPr>
          <w:t>.</w:t>
        </w:r>
        <w:r w:rsidR="00E947C0">
          <w:rPr>
            <w:rFonts w:hint="eastAsia"/>
            <w:b/>
            <w:sz w:val="28"/>
            <w:szCs w:val="28"/>
          </w:rPr>
          <w:t>1.3</w:t>
        </w:r>
      </w:smartTag>
      <w:r w:rsidR="00E947C0" w:rsidRPr="00D51FE4">
        <w:rPr>
          <w:b/>
          <w:sz w:val="28"/>
          <w:szCs w:val="28"/>
        </w:rPr>
        <w:t>-</w:t>
      </w:r>
      <w:r w:rsidR="00E947C0">
        <w:rPr>
          <w:rFonts w:hint="eastAsia"/>
          <w:b/>
          <w:sz w:val="28"/>
          <w:szCs w:val="28"/>
        </w:rPr>
        <w:t>3</w:t>
      </w:r>
    </w:p>
    <w:p w14:paraId="6B8BE381" w14:textId="77777777" w:rsidR="0066476E" w:rsidRDefault="0066476E" w:rsidP="0066476E">
      <w:pPr>
        <w:spacing w:line="480" w:lineRule="exact"/>
        <w:ind w:leftChars="200" w:left="480"/>
        <w:rPr>
          <w:rFonts w:ascii="標楷體" w:hAnsi="標楷體"/>
          <w:sz w:val="28"/>
          <w:szCs w:val="28"/>
        </w:rPr>
      </w:pPr>
      <w:r w:rsidRPr="00953614">
        <w:rPr>
          <w:rFonts w:ascii="標楷體" w:hAnsi="標楷體" w:hint="eastAsia"/>
          <w:color w:val="000000"/>
          <w:sz w:val="28"/>
          <w:szCs w:val="28"/>
        </w:rPr>
        <w:t>假設</w:t>
      </w:r>
      <w:r w:rsidR="00FA12D6" w:rsidRPr="00FA12D6">
        <w:rPr>
          <w:rFonts w:ascii="標楷體" w:hAnsi="標楷體"/>
          <w:noProof/>
          <w:color w:val="000000"/>
          <w:position w:val="-6"/>
          <w:sz w:val="28"/>
          <w:szCs w:val="28"/>
        </w:rPr>
        <w:pict w14:anchorId="1E2BC6C2">
          <v:shape id="圖片 262" o:spid="_x0000_i1288" type="#_x0000_t75" style="width:39.75pt;height:17.25pt;visibility:visible">
            <v:imagedata r:id="rId281" o:title=""/>
          </v:shape>
        </w:pict>
      </w:r>
      <w:r w:rsidRPr="00953614">
        <w:rPr>
          <w:rFonts w:ascii="標楷體" w:hAnsi="標楷體" w:hint="eastAsia"/>
          <w:color w:val="000000"/>
          <w:sz w:val="28"/>
          <w:szCs w:val="28"/>
        </w:rPr>
        <w:t>且</w:t>
      </w:r>
      <w:r w:rsidR="00FA12D6" w:rsidRPr="00FA12D6">
        <w:rPr>
          <w:rFonts w:ascii="標楷體" w:hAnsi="標楷體"/>
          <w:noProof/>
          <w:color w:val="000000"/>
          <w:position w:val="-10"/>
          <w:sz w:val="28"/>
          <w:szCs w:val="28"/>
        </w:rPr>
        <w:pict w14:anchorId="1074B947">
          <v:shape id="圖片 263" o:spid="_x0000_i1289" type="#_x0000_t75" style="width:42.75pt;height:18.75pt;visibility:visible">
            <v:imagedata r:id="rId282" o:title=""/>
          </v:shape>
        </w:pict>
      </w:r>
      <w:r w:rsidRPr="00953614">
        <w:rPr>
          <w:rFonts w:ascii="標楷體" w:hAnsi="標楷體" w:hint="eastAsia"/>
          <w:color w:val="000000"/>
          <w:sz w:val="28"/>
          <w:szCs w:val="28"/>
        </w:rPr>
        <w:t>，求下列各式的值：</w:t>
      </w:r>
    </w:p>
    <w:p w14:paraId="70A3BE20" w14:textId="77777777" w:rsidR="0066476E" w:rsidRDefault="0066476E" w:rsidP="0066476E">
      <w:pPr>
        <w:tabs>
          <w:tab w:val="left" w:pos="5245"/>
        </w:tabs>
        <w:spacing w:line="0" w:lineRule="atLeas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24"/>
          <w:sz w:val="28"/>
          <w:szCs w:val="28"/>
        </w:rPr>
        <w:pict w14:anchorId="68F48E84">
          <v:shape id="圖片 264" o:spid="_x0000_i1290" type="#_x0000_t75" style="width:70.5pt;height:38.25pt;visibility:visible">
            <v:imagedata r:id="rId283"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24"/>
          <w:sz w:val="28"/>
          <w:szCs w:val="28"/>
        </w:rPr>
        <w:pict w14:anchorId="090C40DD">
          <v:shape id="圖片 265" o:spid="_x0000_i1291" type="#_x0000_t75" style="width:58.5pt;height:38.25pt;visibility:visible">
            <v:imagedata r:id="rId284" o:title=""/>
          </v:shape>
        </w:pict>
      </w:r>
    </w:p>
    <w:p w14:paraId="54C1D1FA" w14:textId="77777777" w:rsidR="00E947C0" w:rsidRDefault="00E947C0" w:rsidP="00E947C0">
      <w:pPr>
        <w:tabs>
          <w:tab w:val="left" w:pos="5245"/>
        </w:tabs>
        <w:spacing w:line="480" w:lineRule="exact"/>
        <w:ind w:leftChars="200" w:left="480"/>
        <w:rPr>
          <w:rFonts w:ascii="標楷體" w:hAnsi="標楷體"/>
          <w:sz w:val="28"/>
          <w:szCs w:val="28"/>
        </w:rPr>
      </w:pPr>
    </w:p>
    <w:p w14:paraId="2AA14381" w14:textId="77777777" w:rsidR="00505746" w:rsidRPr="00FB7A1F" w:rsidRDefault="00505746" w:rsidP="0066476E">
      <w:pPr>
        <w:rPr>
          <w:rFonts w:ascii="標楷體" w:hAnsi="標楷體"/>
          <w:b/>
          <w:color w:val="000000"/>
          <w:sz w:val="36"/>
          <w:szCs w:val="36"/>
        </w:rPr>
      </w:pPr>
    </w:p>
    <w:p w14:paraId="07A783FC" w14:textId="77777777" w:rsidR="00505746" w:rsidRDefault="00505746" w:rsidP="00505746">
      <w:pPr>
        <w:spacing w:line="360" w:lineRule="auto"/>
        <w:jc w:val="both"/>
        <w:rPr>
          <w:rFonts w:ascii="標楷體" w:hAnsi="標楷體"/>
          <w:b/>
          <w:color w:val="000000"/>
          <w:sz w:val="36"/>
          <w:szCs w:val="36"/>
        </w:rPr>
      </w:pPr>
    </w:p>
    <w:p w14:paraId="407EFF0A" w14:textId="77777777" w:rsidR="00505746" w:rsidRDefault="00505746" w:rsidP="00BE1639">
      <w:pPr>
        <w:spacing w:line="360" w:lineRule="auto"/>
        <w:jc w:val="both"/>
        <w:rPr>
          <w:b/>
          <w:color w:val="000000"/>
          <w:sz w:val="32"/>
          <w:szCs w:val="32"/>
        </w:rPr>
      </w:pPr>
    </w:p>
    <w:p w14:paraId="630AE7B7" w14:textId="77777777" w:rsidR="00307206" w:rsidRDefault="00307206" w:rsidP="00BC648C">
      <w:pPr>
        <w:tabs>
          <w:tab w:val="center" w:pos="198"/>
          <w:tab w:val="left" w:pos="397"/>
        </w:tabs>
        <w:snapToGrid w:val="0"/>
        <w:spacing w:line="520" w:lineRule="atLeast"/>
        <w:ind w:left="397" w:hanging="397"/>
        <w:rPr>
          <w:b/>
          <w:color w:val="000000"/>
          <w:sz w:val="32"/>
          <w:szCs w:val="32"/>
        </w:rPr>
      </w:pPr>
    </w:p>
    <w:p w14:paraId="34684374" w14:textId="77777777" w:rsidR="000C799E" w:rsidRDefault="000C799E" w:rsidP="00BC648C">
      <w:pPr>
        <w:tabs>
          <w:tab w:val="center" w:pos="198"/>
          <w:tab w:val="left" w:pos="397"/>
        </w:tabs>
        <w:snapToGrid w:val="0"/>
        <w:spacing w:line="520" w:lineRule="atLeast"/>
        <w:ind w:left="397" w:hanging="397"/>
        <w:rPr>
          <w:b/>
          <w:color w:val="000000"/>
          <w:sz w:val="32"/>
          <w:szCs w:val="32"/>
        </w:rPr>
      </w:pPr>
    </w:p>
    <w:p w14:paraId="1EF0892B" w14:textId="77777777" w:rsidR="00696235" w:rsidRPr="0016568A" w:rsidRDefault="000C799E" w:rsidP="00696235">
      <w:pPr>
        <w:ind w:left="548" w:hangingChars="171" w:hanging="548"/>
        <w:jc w:val="center"/>
        <w:outlineLvl w:val="1"/>
        <w:rPr>
          <w:rFonts w:ascii="標楷體" w:hAnsi="標楷體"/>
          <w:b/>
          <w:sz w:val="28"/>
          <w:szCs w:val="28"/>
        </w:rPr>
      </w:pPr>
      <w:r>
        <w:rPr>
          <w:b/>
          <w:color w:val="000000"/>
          <w:sz w:val="32"/>
          <w:szCs w:val="32"/>
        </w:rPr>
        <w:br w:type="page"/>
      </w:r>
      <w:bookmarkStart w:id="13" w:name="_Toc393800595"/>
      <w:bookmarkStart w:id="14" w:name="_Toc396377700"/>
      <w:bookmarkStart w:id="15" w:name="_Toc413052231"/>
      <w:r w:rsidR="00696235">
        <w:rPr>
          <w:rFonts w:ascii="標楷體" w:hAnsi="標楷體" w:hint="eastAsia"/>
          <w:b/>
          <w:sz w:val="36"/>
          <w:szCs w:val="36"/>
        </w:rPr>
        <w:lastRenderedPageBreak/>
        <w:t>3</w:t>
      </w:r>
      <w:r w:rsidR="00696235" w:rsidRPr="00FB6576">
        <w:rPr>
          <w:rFonts w:ascii="標楷體" w:hAnsi="標楷體"/>
          <w:b/>
          <w:sz w:val="36"/>
          <w:szCs w:val="36"/>
        </w:rPr>
        <w:t>.</w:t>
      </w:r>
      <w:r w:rsidR="00696235">
        <w:rPr>
          <w:rFonts w:ascii="標楷體" w:hAnsi="標楷體" w:hint="eastAsia"/>
          <w:b/>
          <w:sz w:val="36"/>
          <w:szCs w:val="36"/>
        </w:rPr>
        <w:t>1</w:t>
      </w:r>
      <w:r w:rsidR="00696235" w:rsidRPr="00FB6576">
        <w:rPr>
          <w:rFonts w:ascii="標楷體" w:hAnsi="標楷體" w:hint="eastAsia"/>
          <w:b/>
          <w:sz w:val="36"/>
          <w:szCs w:val="36"/>
        </w:rPr>
        <w:t>節 習題</w:t>
      </w:r>
      <w:bookmarkEnd w:id="13"/>
      <w:bookmarkEnd w:id="14"/>
      <w:bookmarkEnd w:id="15"/>
    </w:p>
    <w:p w14:paraId="0CCAE9CD" w14:textId="77777777" w:rsidR="00F70E77" w:rsidRPr="002C395C"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w:t>
      </w:r>
      <w:r w:rsidRPr="002C395C">
        <w:rPr>
          <w:rFonts w:ascii="標楷體" w:hAnsi="標楷體"/>
          <w:b/>
          <w:sz w:val="28"/>
          <w:szCs w:val="28"/>
        </w:rPr>
        <w:t>1</w:t>
      </w:r>
    </w:p>
    <w:p w14:paraId="5F781345" w14:textId="77777777" w:rsidR="00F70E77" w:rsidRDefault="00F70E77" w:rsidP="00F70E77">
      <w:pPr>
        <w:tabs>
          <w:tab w:val="left" w:pos="3119"/>
        </w:tabs>
        <w:spacing w:line="480" w:lineRule="exact"/>
        <w:ind w:leftChars="200" w:left="480"/>
        <w:rPr>
          <w:rFonts w:ascii="標楷體" w:hAnsi="標楷體"/>
          <w:sz w:val="28"/>
          <w:szCs w:val="28"/>
        </w:rPr>
      </w:pPr>
      <w:r w:rsidRPr="00953614">
        <w:rPr>
          <w:rFonts w:ascii="標楷體" w:hAnsi="標楷體" w:hint="eastAsia"/>
          <w:sz w:val="28"/>
          <w:szCs w:val="28"/>
        </w:rPr>
        <w:t>下列何者為二元一次式？</w:t>
      </w:r>
      <w:r>
        <w:rPr>
          <w:rFonts w:ascii="標楷體" w:hAnsi="標楷體"/>
          <w:color w:val="000000"/>
          <w:sz w:val="28"/>
          <w:szCs w:val="28"/>
        </w:rPr>
        <w:br/>
      </w:r>
      <w:r w:rsidRPr="00953614">
        <w:rPr>
          <w:rFonts w:ascii="標楷體" w:hAnsi="標楷體" w:hint="eastAsia"/>
          <w:sz w:val="28"/>
          <w:szCs w:val="28"/>
        </w:rPr>
        <w:t xml:space="preserve">(A) </w:t>
      </w:r>
      <w:r w:rsidR="00FA12D6" w:rsidRPr="00FA12D6">
        <w:rPr>
          <w:rFonts w:ascii="標楷體" w:hAnsi="標楷體"/>
          <w:noProof/>
          <w:position w:val="-6"/>
          <w:sz w:val="28"/>
          <w:szCs w:val="28"/>
        </w:rPr>
        <w:pict w14:anchorId="362108C5">
          <v:shape id="圖片 266" o:spid="_x0000_i1292" type="#_x0000_t75" style="width:48.75pt;height:16.5pt;visibility:visible">
            <v:imagedata r:id="rId285" o:title=""/>
          </v:shape>
        </w:pict>
      </w:r>
      <w:r w:rsidRPr="00953614">
        <w:rPr>
          <w:rFonts w:ascii="標楷體" w:hAnsi="標楷體" w:hint="eastAsia"/>
          <w:sz w:val="28"/>
          <w:szCs w:val="28"/>
        </w:rPr>
        <w:tab/>
        <w:t>(B)</w:t>
      </w:r>
      <w:r>
        <w:rPr>
          <w:rFonts w:ascii="標楷體" w:hAnsi="標楷體" w:hint="eastAsia"/>
          <w:sz w:val="28"/>
          <w:szCs w:val="28"/>
        </w:rPr>
        <w:t xml:space="preserve"> </w:t>
      </w:r>
      <w:r w:rsidR="00FA12D6" w:rsidRPr="00FA12D6">
        <w:rPr>
          <w:rFonts w:ascii="標楷體" w:hAnsi="標楷體"/>
          <w:noProof/>
          <w:position w:val="-10"/>
          <w:sz w:val="28"/>
          <w:szCs w:val="28"/>
        </w:rPr>
        <w:pict w14:anchorId="2C5A4708">
          <v:shape id="圖片 267" o:spid="_x0000_i1293" type="#_x0000_t75" style="width:36pt;height:18.75pt;visibility:visible">
            <v:imagedata r:id="rId286" o:title=""/>
          </v:shape>
        </w:pict>
      </w:r>
      <w:r w:rsidRPr="00953614">
        <w:rPr>
          <w:rFonts w:ascii="標楷體" w:hAnsi="標楷體" w:hint="eastAsia"/>
          <w:sz w:val="28"/>
          <w:szCs w:val="28"/>
        </w:rPr>
        <w:tab/>
      </w:r>
      <w:r>
        <w:rPr>
          <w:rFonts w:ascii="標楷體" w:hAnsi="標楷體" w:hint="eastAsia"/>
          <w:sz w:val="28"/>
          <w:szCs w:val="28"/>
        </w:rPr>
        <w:t xml:space="preserve">  </w:t>
      </w:r>
      <w:r w:rsidRPr="00953614">
        <w:rPr>
          <w:rFonts w:ascii="標楷體" w:hAnsi="標楷體" w:hint="eastAsia"/>
          <w:sz w:val="28"/>
          <w:szCs w:val="28"/>
        </w:rPr>
        <w:t xml:space="preserve"> </w:t>
      </w:r>
      <w:r>
        <w:rPr>
          <w:rFonts w:ascii="標楷體" w:hAnsi="標楷體" w:hint="eastAsia"/>
          <w:sz w:val="28"/>
          <w:szCs w:val="28"/>
        </w:rPr>
        <w:tab/>
        <w:t xml:space="preserve"> </w:t>
      </w:r>
      <w:r w:rsidRPr="00953614">
        <w:rPr>
          <w:rFonts w:ascii="標楷體" w:hAnsi="標楷體" w:hint="eastAsia"/>
          <w:sz w:val="28"/>
          <w:szCs w:val="28"/>
        </w:rPr>
        <w:t>(C)</w:t>
      </w:r>
      <w:r w:rsidRPr="00953614">
        <w:rPr>
          <w:rFonts w:ascii="標楷體" w:hAnsi="標楷體" w:hint="eastAsia"/>
          <w:spacing w:val="-40"/>
          <w:sz w:val="28"/>
          <w:szCs w:val="28"/>
        </w:rPr>
        <w:t xml:space="preserve"> </w:t>
      </w:r>
      <w:r w:rsidR="00FA12D6" w:rsidRPr="00FA12D6">
        <w:rPr>
          <w:rFonts w:ascii="標楷體" w:hAnsi="標楷體"/>
          <w:noProof/>
          <w:position w:val="-6"/>
          <w:sz w:val="28"/>
          <w:szCs w:val="28"/>
        </w:rPr>
        <w:pict w14:anchorId="1E63D31A">
          <v:shape id="圖片 268" o:spid="_x0000_i1294" type="#_x0000_t75" style="width:72.75pt;height:16.5pt;visibility:visible">
            <v:imagedata r:id="rId287" o:title=""/>
          </v:shape>
        </w:pict>
      </w:r>
    </w:p>
    <w:p w14:paraId="1C8827F1" w14:textId="77777777" w:rsidR="00F70E77" w:rsidRPr="00155EEA" w:rsidRDefault="00F70E77" w:rsidP="00F70E77">
      <w:pPr>
        <w:tabs>
          <w:tab w:val="left" w:pos="2975"/>
        </w:tabs>
        <w:spacing w:line="480" w:lineRule="exact"/>
        <w:ind w:leftChars="200" w:left="480"/>
        <w:rPr>
          <w:rFonts w:ascii="標楷體" w:hAnsi="標楷體"/>
          <w:sz w:val="28"/>
          <w:szCs w:val="28"/>
        </w:rPr>
      </w:pPr>
      <w:r w:rsidRPr="00953614">
        <w:rPr>
          <w:rFonts w:ascii="標楷體" w:hAnsi="標楷體" w:hint="eastAsia"/>
          <w:sz w:val="28"/>
          <w:szCs w:val="28"/>
        </w:rPr>
        <w:t>(D)</w:t>
      </w:r>
      <w:r w:rsidRPr="00953614">
        <w:rPr>
          <w:rFonts w:ascii="標楷體" w:hAnsi="標楷體" w:hint="eastAsia"/>
          <w:spacing w:val="-40"/>
          <w:sz w:val="28"/>
          <w:szCs w:val="28"/>
        </w:rPr>
        <w:t xml:space="preserve"> </w:t>
      </w:r>
      <w:r w:rsidR="00FA12D6" w:rsidRPr="00FA12D6">
        <w:rPr>
          <w:rFonts w:ascii="標楷體" w:hAnsi="標楷體"/>
          <w:noProof/>
          <w:position w:val="-10"/>
          <w:sz w:val="28"/>
          <w:szCs w:val="28"/>
        </w:rPr>
        <w:pict w14:anchorId="76A65413">
          <v:shape id="圖片 269" o:spid="_x0000_i1295" type="#_x0000_t75" style="width:63.75pt;height:18.75pt;visibility:visible">
            <v:imagedata r:id="rId288" o:title=""/>
          </v:shape>
        </w:pict>
      </w:r>
      <w:r w:rsidRPr="00953614">
        <w:rPr>
          <w:rFonts w:ascii="標楷體" w:hAnsi="標楷體"/>
          <w:i/>
          <w:iCs/>
          <w:sz w:val="28"/>
          <w:szCs w:val="28"/>
        </w:rPr>
        <w:tab/>
      </w:r>
      <w:r>
        <w:rPr>
          <w:rFonts w:ascii="標楷體" w:hAnsi="標楷體" w:hint="eastAsia"/>
          <w:i/>
          <w:iCs/>
          <w:sz w:val="28"/>
          <w:szCs w:val="28"/>
        </w:rPr>
        <w:t xml:space="preserve"> </w:t>
      </w:r>
      <w:r w:rsidRPr="00953614">
        <w:rPr>
          <w:rFonts w:ascii="標楷體" w:hAnsi="標楷體" w:hint="eastAsia"/>
          <w:sz w:val="28"/>
          <w:szCs w:val="28"/>
        </w:rPr>
        <w:t>(E)</w:t>
      </w:r>
      <w:r>
        <w:rPr>
          <w:rFonts w:ascii="標楷體" w:hAnsi="標楷體" w:hint="eastAsia"/>
          <w:sz w:val="28"/>
          <w:szCs w:val="28"/>
        </w:rPr>
        <w:t xml:space="preserve"> </w:t>
      </w:r>
      <w:r w:rsidR="00FA12D6" w:rsidRPr="00FA12D6">
        <w:rPr>
          <w:rFonts w:ascii="標楷體" w:hAnsi="標楷體"/>
          <w:noProof/>
          <w:position w:val="-10"/>
          <w:sz w:val="28"/>
          <w:szCs w:val="28"/>
        </w:rPr>
        <w:pict w14:anchorId="65F44F9E">
          <v:shape id="圖片 270" o:spid="_x0000_i1296" type="#_x0000_t75" style="width:60pt;height:21pt;visibility:visible">
            <v:imagedata r:id="rId289" o:title=""/>
          </v:shape>
        </w:pict>
      </w:r>
    </w:p>
    <w:p w14:paraId="2E711547" w14:textId="77777777" w:rsidR="00F70E77" w:rsidRDefault="00F70E77" w:rsidP="00F70E77">
      <w:pPr>
        <w:ind w:left="2" w:hanging="2"/>
        <w:rPr>
          <w:rFonts w:ascii="標楷體" w:hAnsi="標楷體"/>
        </w:rPr>
      </w:pPr>
    </w:p>
    <w:p w14:paraId="434A1EA2" w14:textId="77777777" w:rsidR="00F70E77" w:rsidRDefault="00F70E77" w:rsidP="00F70E77">
      <w:pPr>
        <w:tabs>
          <w:tab w:val="left" w:pos="624"/>
        </w:tabs>
        <w:snapToGrid w:val="0"/>
        <w:spacing w:line="360" w:lineRule="auto"/>
        <w:ind w:left="284" w:hanging="284"/>
        <w:jc w:val="both"/>
        <w:rPr>
          <w:rFonts w:ascii="標楷體" w:hAnsi="標楷體"/>
          <w:sz w:val="28"/>
          <w:szCs w:val="28"/>
        </w:rPr>
      </w:pPr>
    </w:p>
    <w:p w14:paraId="0D85FE87" w14:textId="77777777" w:rsidR="00F70E77" w:rsidRDefault="00F70E77" w:rsidP="00F70E77">
      <w:pPr>
        <w:tabs>
          <w:tab w:val="left" w:pos="624"/>
        </w:tabs>
        <w:snapToGrid w:val="0"/>
        <w:spacing w:line="360" w:lineRule="auto"/>
        <w:ind w:left="284" w:hanging="284"/>
        <w:jc w:val="both"/>
        <w:rPr>
          <w:rFonts w:ascii="標楷體" w:hAnsi="標楷體"/>
          <w:sz w:val="28"/>
          <w:szCs w:val="28"/>
        </w:rPr>
      </w:pPr>
    </w:p>
    <w:p w14:paraId="68823411" w14:textId="77777777" w:rsidR="00F70E77" w:rsidRPr="00953614" w:rsidRDefault="00F70E77" w:rsidP="00F70E77">
      <w:pPr>
        <w:tabs>
          <w:tab w:val="left" w:pos="624"/>
        </w:tabs>
        <w:snapToGrid w:val="0"/>
        <w:spacing w:line="360" w:lineRule="auto"/>
        <w:ind w:left="284" w:hanging="284"/>
        <w:jc w:val="both"/>
        <w:rPr>
          <w:rFonts w:ascii="標楷體" w:hAnsi="標楷體"/>
          <w:sz w:val="28"/>
          <w:szCs w:val="28"/>
        </w:rPr>
      </w:pPr>
    </w:p>
    <w:p w14:paraId="661464C3"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1-2</w:t>
      </w:r>
    </w:p>
    <w:p w14:paraId="376A7EF5" w14:textId="77777777" w:rsidR="00F70E77" w:rsidRDefault="00F70E77" w:rsidP="00F70E77">
      <w:pPr>
        <w:spacing w:line="480" w:lineRule="exact"/>
        <w:ind w:leftChars="200" w:left="480"/>
        <w:rPr>
          <w:rFonts w:ascii="標楷體" w:hAnsi="標楷體"/>
          <w:color w:val="000000"/>
          <w:sz w:val="28"/>
          <w:szCs w:val="28"/>
        </w:rPr>
      </w:pPr>
      <w:r>
        <w:rPr>
          <w:rFonts w:ascii="標楷體" w:hAnsi="標楷體" w:hint="eastAsia"/>
          <w:color w:val="000000"/>
          <w:sz w:val="28"/>
          <w:szCs w:val="28"/>
        </w:rPr>
        <w:t>抽屜</w:t>
      </w:r>
      <w:r w:rsidRPr="008C61DA">
        <w:rPr>
          <w:rFonts w:ascii="標楷體" w:hAnsi="標楷體" w:hint="eastAsia"/>
          <w:color w:val="000000"/>
          <w:sz w:val="28"/>
          <w:szCs w:val="28"/>
        </w:rPr>
        <w:t>裡原本有</w:t>
      </w:r>
      <w:r>
        <w:rPr>
          <w:rFonts w:hint="eastAsia"/>
          <w:i/>
          <w:sz w:val="28"/>
          <w:szCs w:val="28"/>
        </w:rPr>
        <w:t>a</w:t>
      </w:r>
      <w:r>
        <w:rPr>
          <w:rFonts w:ascii="標楷體" w:hAnsi="標楷體" w:hint="eastAsia"/>
          <w:color w:val="000000"/>
          <w:sz w:val="28"/>
          <w:szCs w:val="28"/>
        </w:rPr>
        <w:t>元，再放入</w:t>
      </w:r>
      <w:r>
        <w:rPr>
          <w:rFonts w:hint="eastAsia"/>
          <w:i/>
          <w:sz w:val="28"/>
          <w:szCs w:val="28"/>
        </w:rPr>
        <w:t>b</w:t>
      </w:r>
      <w:r>
        <w:rPr>
          <w:rFonts w:ascii="標楷體" w:hAnsi="標楷體" w:hint="eastAsia"/>
          <w:color w:val="000000"/>
          <w:sz w:val="28"/>
          <w:szCs w:val="28"/>
        </w:rPr>
        <w:t>元進去後，現在抽屜</w:t>
      </w:r>
      <w:r w:rsidRPr="008C61DA">
        <w:rPr>
          <w:rFonts w:ascii="標楷體" w:hAnsi="標楷體" w:hint="eastAsia"/>
          <w:color w:val="000000"/>
          <w:sz w:val="28"/>
          <w:szCs w:val="28"/>
        </w:rPr>
        <w:t>裡面有多少</w:t>
      </w:r>
      <w:r>
        <w:rPr>
          <w:rFonts w:ascii="標楷體" w:hAnsi="標楷體" w:hint="eastAsia"/>
          <w:color w:val="000000"/>
          <w:sz w:val="28"/>
          <w:szCs w:val="28"/>
        </w:rPr>
        <w:t>元？</w:t>
      </w:r>
      <w:r>
        <w:rPr>
          <w:rFonts w:ascii="標楷體" w:hAnsi="標楷體"/>
          <w:color w:val="000000"/>
          <w:sz w:val="28"/>
          <w:szCs w:val="28"/>
        </w:rPr>
        <w:br/>
      </w:r>
      <w:r>
        <w:rPr>
          <w:rFonts w:ascii="標楷體" w:hAnsi="標楷體" w:hint="eastAsia"/>
          <w:color w:val="000000"/>
          <w:sz w:val="28"/>
          <w:szCs w:val="28"/>
        </w:rPr>
        <w:t>(答案用</w:t>
      </w:r>
      <w:r>
        <w:rPr>
          <w:rFonts w:hint="eastAsia"/>
          <w:i/>
          <w:color w:val="000000"/>
          <w:sz w:val="28"/>
          <w:szCs w:val="28"/>
        </w:rPr>
        <w:t>a</w:t>
      </w:r>
      <w:r w:rsidRPr="009D259E">
        <w:rPr>
          <w:rFonts w:hAnsi="標楷體"/>
          <w:i/>
          <w:color w:val="000000"/>
          <w:sz w:val="28"/>
          <w:szCs w:val="28"/>
        </w:rPr>
        <w:t>、</w:t>
      </w:r>
      <w:r>
        <w:rPr>
          <w:rFonts w:hint="eastAsia"/>
          <w:i/>
          <w:color w:val="000000"/>
          <w:sz w:val="28"/>
          <w:szCs w:val="28"/>
        </w:rPr>
        <w:t>b</w:t>
      </w:r>
      <w:r>
        <w:rPr>
          <w:rFonts w:ascii="標楷體" w:hAnsi="標楷體" w:hint="eastAsia"/>
          <w:color w:val="000000"/>
          <w:sz w:val="28"/>
          <w:szCs w:val="28"/>
        </w:rPr>
        <w:t>表示)</w:t>
      </w:r>
    </w:p>
    <w:p w14:paraId="0B9548FC" w14:textId="77777777" w:rsidR="00F70E77" w:rsidRDefault="00F70E77" w:rsidP="00F70E77">
      <w:pPr>
        <w:tabs>
          <w:tab w:val="left" w:pos="624"/>
        </w:tabs>
        <w:snapToGrid w:val="0"/>
        <w:spacing w:line="360" w:lineRule="atLeast"/>
        <w:ind w:left="284" w:hanging="284"/>
        <w:jc w:val="both"/>
        <w:rPr>
          <w:color w:val="000000"/>
        </w:rPr>
      </w:pPr>
    </w:p>
    <w:p w14:paraId="791DA610" w14:textId="77777777" w:rsidR="00F70E77" w:rsidRDefault="00F70E77" w:rsidP="00F70E77">
      <w:pPr>
        <w:tabs>
          <w:tab w:val="left" w:pos="624"/>
        </w:tabs>
        <w:snapToGrid w:val="0"/>
        <w:spacing w:line="360" w:lineRule="atLeast"/>
        <w:ind w:left="284" w:hanging="284"/>
        <w:jc w:val="both"/>
        <w:rPr>
          <w:color w:val="000000"/>
        </w:rPr>
      </w:pPr>
    </w:p>
    <w:p w14:paraId="0178AEB3" w14:textId="77777777" w:rsidR="00F70E77" w:rsidRDefault="00F70E77" w:rsidP="00F70E77">
      <w:pPr>
        <w:tabs>
          <w:tab w:val="left" w:pos="624"/>
        </w:tabs>
        <w:snapToGrid w:val="0"/>
        <w:spacing w:line="360" w:lineRule="atLeast"/>
        <w:ind w:left="284" w:hanging="284"/>
        <w:jc w:val="both"/>
        <w:rPr>
          <w:color w:val="000000"/>
        </w:rPr>
      </w:pPr>
    </w:p>
    <w:p w14:paraId="0DD2B84F" w14:textId="77777777" w:rsidR="00F70E77" w:rsidRDefault="00F70E77" w:rsidP="00F70E77">
      <w:pPr>
        <w:tabs>
          <w:tab w:val="left" w:pos="624"/>
        </w:tabs>
        <w:snapToGrid w:val="0"/>
        <w:spacing w:line="360" w:lineRule="atLeast"/>
        <w:ind w:left="284" w:hanging="284"/>
        <w:jc w:val="both"/>
        <w:rPr>
          <w:color w:val="000000"/>
        </w:rPr>
      </w:pPr>
    </w:p>
    <w:p w14:paraId="67F579C7"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1-3</w:t>
      </w:r>
    </w:p>
    <w:p w14:paraId="4F4DACC8" w14:textId="77777777" w:rsidR="00F70E77" w:rsidRPr="00EB337A" w:rsidRDefault="00F70E77" w:rsidP="00F70E77">
      <w:pPr>
        <w:spacing w:line="480" w:lineRule="exact"/>
        <w:ind w:leftChars="200" w:left="480"/>
        <w:rPr>
          <w:rFonts w:ascii="標楷體" w:hAnsi="標楷體"/>
          <w:color w:val="000000"/>
          <w:sz w:val="28"/>
          <w:szCs w:val="28"/>
        </w:rPr>
      </w:pPr>
      <w:r w:rsidRPr="008C61DA">
        <w:rPr>
          <w:rFonts w:ascii="標楷體" w:hAnsi="標楷體" w:hint="eastAsia"/>
          <w:color w:val="000000"/>
          <w:sz w:val="28"/>
          <w:szCs w:val="28"/>
        </w:rPr>
        <w:t>假設</w:t>
      </w:r>
      <w:r>
        <w:rPr>
          <w:rFonts w:ascii="標楷體" w:hAnsi="標楷體" w:hint="eastAsia"/>
          <w:color w:val="000000"/>
          <w:sz w:val="28"/>
          <w:szCs w:val="28"/>
        </w:rPr>
        <w:t>1顆蘋果</w:t>
      </w:r>
      <w:r w:rsidRPr="008C61DA">
        <w:rPr>
          <w:rFonts w:ascii="標楷體" w:hAnsi="標楷體" w:hint="eastAsia"/>
          <w:color w:val="000000"/>
          <w:sz w:val="28"/>
          <w:szCs w:val="28"/>
        </w:rPr>
        <w:t>的價格是</w:t>
      </w:r>
      <w:r w:rsidRPr="002E0342">
        <w:rPr>
          <w:i/>
          <w:sz w:val="28"/>
          <w:szCs w:val="28"/>
        </w:rPr>
        <w:t>x</w:t>
      </w:r>
      <w:r w:rsidRPr="008C61DA">
        <w:rPr>
          <w:rFonts w:ascii="標楷體" w:hAnsi="標楷體" w:hint="eastAsia"/>
          <w:color w:val="000000"/>
          <w:sz w:val="28"/>
          <w:szCs w:val="28"/>
        </w:rPr>
        <w:t>元，</w:t>
      </w:r>
      <w:r>
        <w:rPr>
          <w:rFonts w:ascii="標楷體" w:hAnsi="標楷體" w:hint="eastAsia"/>
          <w:color w:val="000000"/>
          <w:sz w:val="28"/>
          <w:szCs w:val="28"/>
        </w:rPr>
        <w:t>1顆橘子</w:t>
      </w:r>
      <w:r w:rsidRPr="008C61DA">
        <w:rPr>
          <w:rFonts w:ascii="標楷體" w:hAnsi="標楷體" w:hint="eastAsia"/>
          <w:color w:val="000000"/>
          <w:sz w:val="28"/>
          <w:szCs w:val="28"/>
        </w:rPr>
        <w:t>的價格是</w:t>
      </w:r>
      <w:r w:rsidRPr="00C450A9">
        <w:rPr>
          <w:i/>
          <w:sz w:val="28"/>
          <w:szCs w:val="28"/>
        </w:rPr>
        <w:t>y</w:t>
      </w:r>
      <w:r w:rsidRPr="008C61DA">
        <w:rPr>
          <w:rFonts w:ascii="標楷體" w:hAnsi="標楷體" w:hint="eastAsia"/>
          <w:color w:val="000000"/>
          <w:sz w:val="28"/>
          <w:szCs w:val="28"/>
        </w:rPr>
        <w:t>元，今天</w:t>
      </w:r>
      <w:r w:rsidRPr="008C61DA">
        <w:rPr>
          <w:rFonts w:ascii="標楷體" w:hAnsi="標楷體" w:hint="eastAsia"/>
          <w:color w:val="000000"/>
          <w:sz w:val="28"/>
          <w:szCs w:val="28"/>
          <w:u w:val="single"/>
        </w:rPr>
        <w:t>小</w:t>
      </w:r>
      <w:r>
        <w:rPr>
          <w:rFonts w:ascii="標楷體" w:hAnsi="標楷體" w:hint="eastAsia"/>
          <w:color w:val="000000"/>
          <w:sz w:val="28"/>
          <w:szCs w:val="28"/>
          <w:u w:val="single"/>
        </w:rPr>
        <w:t>華</w:t>
      </w:r>
      <w:r w:rsidRPr="008C61DA">
        <w:rPr>
          <w:rFonts w:ascii="標楷體" w:hAnsi="標楷體" w:hint="eastAsia"/>
          <w:color w:val="000000"/>
          <w:sz w:val="28"/>
          <w:szCs w:val="28"/>
        </w:rPr>
        <w:t>要買</w:t>
      </w:r>
      <w:r>
        <w:rPr>
          <w:rFonts w:ascii="標楷體" w:hAnsi="標楷體" w:hint="eastAsia"/>
          <w:color w:val="000000"/>
          <w:sz w:val="28"/>
          <w:szCs w:val="28"/>
        </w:rPr>
        <w:t>3顆蘋果</w:t>
      </w:r>
      <w:r w:rsidRPr="008C61DA">
        <w:rPr>
          <w:rFonts w:ascii="標楷體" w:hAnsi="標楷體" w:hint="eastAsia"/>
          <w:color w:val="000000"/>
          <w:sz w:val="28"/>
          <w:szCs w:val="28"/>
        </w:rPr>
        <w:t>跟</w:t>
      </w:r>
      <w:r>
        <w:rPr>
          <w:rFonts w:ascii="標楷體" w:hAnsi="標楷體" w:hint="eastAsia"/>
          <w:color w:val="000000"/>
          <w:sz w:val="28"/>
          <w:szCs w:val="28"/>
        </w:rPr>
        <w:t>3顆橘子</w:t>
      </w:r>
      <w:r w:rsidRPr="008C61DA">
        <w:rPr>
          <w:rFonts w:ascii="標楷體" w:hAnsi="標楷體" w:hint="eastAsia"/>
          <w:color w:val="000000"/>
          <w:sz w:val="28"/>
          <w:szCs w:val="28"/>
        </w:rPr>
        <w:t>，那麼總共需花費</w:t>
      </w:r>
      <w:r w:rsidRPr="0070792B">
        <w:rPr>
          <w:rFonts w:ascii="標楷體" w:hAnsi="標楷體" w:hint="eastAsia"/>
          <w:color w:val="000000"/>
          <w:sz w:val="28"/>
          <w:szCs w:val="28"/>
        </w:rPr>
        <w:t>多少</w:t>
      </w:r>
      <w:r>
        <w:rPr>
          <w:rFonts w:ascii="標楷體" w:hAnsi="標楷體" w:hint="eastAsia"/>
          <w:color w:val="000000"/>
          <w:sz w:val="28"/>
          <w:szCs w:val="28"/>
        </w:rPr>
        <w:t>元？</w:t>
      </w:r>
      <w:r>
        <w:rPr>
          <w:rFonts w:ascii="標楷體" w:hAnsi="標楷體"/>
          <w:color w:val="000000"/>
          <w:sz w:val="28"/>
          <w:szCs w:val="28"/>
        </w:rPr>
        <w:br/>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71EA62F3"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7E2EC81"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6797DDD0"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825634E"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5D5F9302"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1-4</w:t>
      </w:r>
    </w:p>
    <w:p w14:paraId="36978E3E" w14:textId="77777777" w:rsidR="00F70E77" w:rsidRDefault="00F70E77" w:rsidP="00F70E77">
      <w:pPr>
        <w:spacing w:line="480" w:lineRule="exact"/>
        <w:ind w:leftChars="200" w:left="480"/>
        <w:rPr>
          <w:rFonts w:ascii="標楷體" w:hAnsi="標楷體"/>
          <w:b/>
          <w:sz w:val="28"/>
          <w:szCs w:val="28"/>
        </w:rPr>
      </w:pPr>
      <w:r w:rsidRPr="008C61DA">
        <w:rPr>
          <w:rFonts w:hAnsi="標楷體" w:hint="eastAsia"/>
          <w:color w:val="000000"/>
          <w:sz w:val="28"/>
          <w:szCs w:val="28"/>
          <w:u w:val="single"/>
        </w:rPr>
        <w:t>小</w:t>
      </w:r>
      <w:r>
        <w:rPr>
          <w:rFonts w:hAnsi="標楷體" w:hint="eastAsia"/>
          <w:color w:val="000000"/>
          <w:sz w:val="28"/>
          <w:szCs w:val="28"/>
          <w:u w:val="single"/>
        </w:rPr>
        <w:t>美</w:t>
      </w:r>
      <w:r w:rsidRPr="008C61DA">
        <w:rPr>
          <w:rFonts w:hAnsi="標楷體" w:hint="eastAsia"/>
          <w:color w:val="000000"/>
          <w:sz w:val="28"/>
          <w:szCs w:val="28"/>
        </w:rPr>
        <w:t>帶著</w:t>
      </w:r>
      <w:r w:rsidRPr="008C61DA">
        <w:rPr>
          <w:rFonts w:hAnsi="標楷體" w:hint="eastAsia"/>
          <w:color w:val="000000"/>
          <w:sz w:val="28"/>
          <w:szCs w:val="28"/>
        </w:rPr>
        <w:t>100</w:t>
      </w:r>
      <w:r w:rsidRPr="008C61DA">
        <w:rPr>
          <w:rFonts w:hAnsi="標楷體" w:hint="eastAsia"/>
          <w:color w:val="000000"/>
          <w:sz w:val="28"/>
          <w:szCs w:val="28"/>
        </w:rPr>
        <w:t>元</w:t>
      </w:r>
      <w:r>
        <w:rPr>
          <w:rFonts w:hAnsi="標楷體" w:hint="eastAsia"/>
          <w:color w:val="000000"/>
          <w:sz w:val="28"/>
          <w:szCs w:val="28"/>
        </w:rPr>
        <w:t>去書局</w:t>
      </w:r>
      <w:r w:rsidRPr="008C61DA">
        <w:rPr>
          <w:rFonts w:hAnsi="標楷體" w:hint="eastAsia"/>
          <w:color w:val="000000"/>
          <w:sz w:val="28"/>
          <w:szCs w:val="28"/>
        </w:rPr>
        <w:t>，</w:t>
      </w:r>
      <w:r>
        <w:rPr>
          <w:rFonts w:hAnsi="標楷體" w:hint="eastAsia"/>
          <w:color w:val="000000"/>
          <w:sz w:val="28"/>
          <w:szCs w:val="28"/>
        </w:rPr>
        <w:t>先</w:t>
      </w:r>
      <w:r w:rsidRPr="008C61DA">
        <w:rPr>
          <w:rFonts w:hAnsi="標楷體" w:hint="eastAsia"/>
          <w:color w:val="000000"/>
          <w:sz w:val="28"/>
          <w:szCs w:val="28"/>
        </w:rPr>
        <w:t>買了每</w:t>
      </w:r>
      <w:r>
        <w:rPr>
          <w:rFonts w:hAnsi="標楷體" w:hint="eastAsia"/>
          <w:color w:val="000000"/>
          <w:sz w:val="28"/>
          <w:szCs w:val="28"/>
        </w:rPr>
        <w:t>枝</w:t>
      </w:r>
      <w:r w:rsidRPr="002E0342">
        <w:rPr>
          <w:i/>
          <w:sz w:val="28"/>
          <w:szCs w:val="28"/>
        </w:rPr>
        <w:t>x</w:t>
      </w:r>
      <w:r w:rsidRPr="008C61DA">
        <w:rPr>
          <w:rFonts w:hAnsi="標楷體" w:hint="eastAsia"/>
          <w:color w:val="000000"/>
          <w:sz w:val="28"/>
          <w:szCs w:val="28"/>
        </w:rPr>
        <w:t>元的</w:t>
      </w:r>
      <w:r>
        <w:rPr>
          <w:rFonts w:hAnsi="標楷體" w:hint="eastAsia"/>
          <w:color w:val="000000"/>
          <w:sz w:val="28"/>
          <w:szCs w:val="28"/>
        </w:rPr>
        <w:t>原子筆</w:t>
      </w:r>
      <w:r>
        <w:rPr>
          <w:rFonts w:hAnsi="標楷體" w:hint="eastAsia"/>
          <w:color w:val="000000"/>
          <w:sz w:val="28"/>
          <w:szCs w:val="28"/>
        </w:rPr>
        <w:t>5</w:t>
      </w:r>
      <w:r>
        <w:rPr>
          <w:rFonts w:hAnsi="標楷體" w:hint="eastAsia"/>
          <w:color w:val="000000"/>
          <w:sz w:val="28"/>
          <w:szCs w:val="28"/>
        </w:rPr>
        <w:t>枝</w:t>
      </w:r>
      <w:r w:rsidRPr="008C61DA">
        <w:rPr>
          <w:rFonts w:hAnsi="標楷體" w:hint="eastAsia"/>
          <w:color w:val="000000"/>
          <w:sz w:val="28"/>
          <w:szCs w:val="28"/>
        </w:rPr>
        <w:t>和每</w:t>
      </w:r>
      <w:r>
        <w:rPr>
          <w:rFonts w:hAnsi="標楷體" w:hint="eastAsia"/>
          <w:color w:val="000000"/>
          <w:sz w:val="28"/>
          <w:szCs w:val="28"/>
        </w:rPr>
        <w:t>枝</w:t>
      </w:r>
      <w:r>
        <w:rPr>
          <w:rFonts w:hint="eastAsia"/>
          <w:i/>
          <w:sz w:val="28"/>
          <w:szCs w:val="28"/>
        </w:rPr>
        <w:t>y</w:t>
      </w:r>
      <w:r>
        <w:rPr>
          <w:rFonts w:hAnsi="標楷體" w:hint="eastAsia"/>
          <w:color w:val="000000"/>
          <w:sz w:val="28"/>
          <w:szCs w:val="28"/>
        </w:rPr>
        <w:t>元的鉛筆</w:t>
      </w:r>
      <w:r>
        <w:rPr>
          <w:rFonts w:hAnsi="標楷體" w:hint="eastAsia"/>
          <w:color w:val="000000"/>
          <w:sz w:val="28"/>
          <w:szCs w:val="28"/>
        </w:rPr>
        <w:t>2</w:t>
      </w:r>
      <w:r>
        <w:rPr>
          <w:rFonts w:hAnsi="標楷體" w:hint="eastAsia"/>
          <w:color w:val="000000"/>
          <w:sz w:val="28"/>
          <w:szCs w:val="28"/>
        </w:rPr>
        <w:t>枝</w:t>
      </w:r>
      <w:r w:rsidRPr="008C61DA">
        <w:rPr>
          <w:rFonts w:hAnsi="標楷體" w:hint="eastAsia"/>
          <w:color w:val="000000"/>
          <w:sz w:val="28"/>
          <w:szCs w:val="28"/>
        </w:rPr>
        <w:t>，</w:t>
      </w:r>
      <w:r>
        <w:rPr>
          <w:rFonts w:hAnsi="標楷體" w:hint="eastAsia"/>
          <w:color w:val="000000"/>
          <w:sz w:val="28"/>
          <w:szCs w:val="28"/>
        </w:rPr>
        <w:t>又再買</w:t>
      </w:r>
      <w:r w:rsidRPr="008C61DA">
        <w:rPr>
          <w:rFonts w:hAnsi="標楷體" w:hint="eastAsia"/>
          <w:color w:val="000000"/>
          <w:sz w:val="28"/>
          <w:szCs w:val="28"/>
        </w:rPr>
        <w:t>了</w:t>
      </w:r>
      <w:r>
        <w:rPr>
          <w:rFonts w:hAnsi="標楷體" w:hint="eastAsia"/>
          <w:color w:val="000000"/>
          <w:sz w:val="28"/>
          <w:szCs w:val="28"/>
        </w:rPr>
        <w:t>1</w:t>
      </w:r>
      <w:r>
        <w:rPr>
          <w:rFonts w:hAnsi="標楷體" w:hint="eastAsia"/>
          <w:color w:val="000000"/>
          <w:sz w:val="28"/>
          <w:szCs w:val="28"/>
        </w:rPr>
        <w:t>本</w:t>
      </w:r>
      <w:r>
        <w:rPr>
          <w:rFonts w:hAnsi="標楷體" w:hint="eastAsia"/>
          <w:color w:val="000000"/>
          <w:sz w:val="28"/>
          <w:szCs w:val="28"/>
        </w:rPr>
        <w:t>4</w:t>
      </w:r>
      <w:r w:rsidRPr="008C61DA">
        <w:rPr>
          <w:rFonts w:hAnsi="標楷體" w:hint="eastAsia"/>
          <w:color w:val="000000"/>
          <w:sz w:val="28"/>
          <w:szCs w:val="28"/>
        </w:rPr>
        <w:t>0</w:t>
      </w:r>
      <w:r w:rsidRPr="008C61DA">
        <w:rPr>
          <w:rFonts w:hAnsi="標楷體" w:hint="eastAsia"/>
          <w:color w:val="000000"/>
          <w:sz w:val="28"/>
          <w:szCs w:val="28"/>
        </w:rPr>
        <w:t>元的</w:t>
      </w:r>
      <w:r>
        <w:rPr>
          <w:rFonts w:hAnsi="標楷體" w:hint="eastAsia"/>
          <w:color w:val="000000"/>
          <w:sz w:val="28"/>
          <w:szCs w:val="28"/>
        </w:rPr>
        <w:t>筆記本</w:t>
      </w:r>
      <w:r w:rsidRPr="008C61DA">
        <w:rPr>
          <w:rFonts w:hAnsi="標楷體" w:hint="eastAsia"/>
          <w:color w:val="000000"/>
          <w:sz w:val="28"/>
          <w:szCs w:val="28"/>
        </w:rPr>
        <w:t>，則</w:t>
      </w:r>
      <w:r w:rsidRPr="008C61DA">
        <w:rPr>
          <w:rFonts w:hAnsi="標楷體" w:hint="eastAsia"/>
          <w:color w:val="000000"/>
          <w:sz w:val="28"/>
          <w:szCs w:val="28"/>
          <w:u w:val="single"/>
        </w:rPr>
        <w:t>小</w:t>
      </w:r>
      <w:r>
        <w:rPr>
          <w:rFonts w:hAnsi="標楷體" w:hint="eastAsia"/>
          <w:color w:val="000000"/>
          <w:sz w:val="28"/>
          <w:szCs w:val="28"/>
          <w:u w:val="single"/>
        </w:rPr>
        <w:t>美</w:t>
      </w:r>
      <w:r w:rsidRPr="008C61DA">
        <w:rPr>
          <w:rFonts w:hAnsi="標楷體" w:hint="eastAsia"/>
          <w:color w:val="000000"/>
          <w:sz w:val="28"/>
          <w:szCs w:val="28"/>
        </w:rPr>
        <w:t>的身上剩下</w:t>
      </w:r>
      <w:r>
        <w:rPr>
          <w:rFonts w:hAnsi="標楷體" w:hint="eastAsia"/>
          <w:color w:val="000000"/>
          <w:sz w:val="28"/>
          <w:szCs w:val="28"/>
        </w:rPr>
        <w:t>多少元？</w:t>
      </w:r>
      <w:r>
        <w:rPr>
          <w:rFonts w:ascii="標楷體" w:hAnsi="標楷體"/>
          <w:color w:val="000000"/>
          <w:sz w:val="28"/>
          <w:szCs w:val="28"/>
        </w:rPr>
        <w:br/>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6F38A42E"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6AFF79BC"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65EE1968"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7A518B36"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25568E0E"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0494773F"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EAF5C4A"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lastRenderedPageBreak/>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1-5</w:t>
      </w:r>
    </w:p>
    <w:p w14:paraId="387469C3" w14:textId="77777777" w:rsidR="00F70E77" w:rsidRDefault="00F70E77" w:rsidP="00F70E77">
      <w:pPr>
        <w:spacing w:line="480" w:lineRule="exact"/>
        <w:ind w:leftChars="200" w:left="480"/>
        <w:rPr>
          <w:rFonts w:ascii="標楷體" w:hAnsi="標楷體"/>
          <w:b/>
          <w:sz w:val="28"/>
          <w:szCs w:val="28"/>
        </w:rPr>
      </w:pPr>
      <w:r w:rsidRPr="008C61DA">
        <w:rPr>
          <w:rFonts w:hAnsi="標楷體" w:hint="eastAsia"/>
          <w:color w:val="000000"/>
          <w:sz w:val="28"/>
          <w:szCs w:val="28"/>
        </w:rPr>
        <w:t>每顆</w:t>
      </w:r>
      <w:r>
        <w:rPr>
          <w:rFonts w:hAnsi="標楷體" w:hint="eastAsia"/>
          <w:color w:val="000000"/>
          <w:sz w:val="28"/>
          <w:szCs w:val="28"/>
        </w:rPr>
        <w:t>牛奶</w:t>
      </w:r>
      <w:r w:rsidRPr="008C61DA">
        <w:rPr>
          <w:rFonts w:hAnsi="標楷體" w:hint="eastAsia"/>
          <w:color w:val="000000"/>
          <w:sz w:val="28"/>
          <w:szCs w:val="28"/>
        </w:rPr>
        <w:t>糖賣</w:t>
      </w:r>
      <w:r>
        <w:rPr>
          <w:rFonts w:hAnsi="標楷體" w:hint="eastAsia"/>
          <w:color w:val="000000"/>
          <w:sz w:val="28"/>
          <w:szCs w:val="28"/>
        </w:rPr>
        <w:t>4</w:t>
      </w:r>
      <w:r w:rsidRPr="008C61DA">
        <w:rPr>
          <w:rFonts w:hAnsi="標楷體" w:hint="eastAsia"/>
          <w:color w:val="000000"/>
          <w:sz w:val="28"/>
          <w:szCs w:val="28"/>
        </w:rPr>
        <w:t>元，每顆</w:t>
      </w:r>
      <w:r>
        <w:rPr>
          <w:rFonts w:hAnsi="標楷體" w:hint="eastAsia"/>
          <w:color w:val="000000"/>
          <w:sz w:val="28"/>
          <w:szCs w:val="28"/>
        </w:rPr>
        <w:t>軟</w:t>
      </w:r>
      <w:r w:rsidRPr="008C61DA">
        <w:rPr>
          <w:rFonts w:hAnsi="標楷體" w:hint="eastAsia"/>
          <w:color w:val="000000"/>
          <w:sz w:val="28"/>
          <w:szCs w:val="28"/>
        </w:rPr>
        <w:t>糖賣</w:t>
      </w:r>
      <w:r>
        <w:rPr>
          <w:rFonts w:hAnsi="標楷體" w:hint="eastAsia"/>
          <w:color w:val="000000"/>
          <w:sz w:val="28"/>
          <w:szCs w:val="28"/>
        </w:rPr>
        <w:t>5</w:t>
      </w:r>
      <w:r w:rsidRPr="008C61DA">
        <w:rPr>
          <w:rFonts w:hAnsi="標楷體" w:hint="eastAsia"/>
          <w:color w:val="000000"/>
          <w:sz w:val="28"/>
          <w:szCs w:val="28"/>
        </w:rPr>
        <w:t>元，買了</w:t>
      </w:r>
      <w:r w:rsidRPr="002E0342">
        <w:rPr>
          <w:i/>
          <w:sz w:val="28"/>
          <w:szCs w:val="28"/>
        </w:rPr>
        <w:t>x</w:t>
      </w:r>
      <w:r w:rsidRPr="008C61DA">
        <w:rPr>
          <w:rFonts w:hAnsi="標楷體" w:hint="eastAsia"/>
          <w:color w:val="000000"/>
          <w:sz w:val="28"/>
          <w:szCs w:val="28"/>
        </w:rPr>
        <w:t>顆</w:t>
      </w:r>
      <w:r>
        <w:rPr>
          <w:rFonts w:hAnsi="標楷體" w:hint="eastAsia"/>
          <w:color w:val="000000"/>
          <w:sz w:val="28"/>
          <w:szCs w:val="28"/>
        </w:rPr>
        <w:t>牛奶糖</w:t>
      </w:r>
      <w:r w:rsidRPr="008C61DA">
        <w:rPr>
          <w:rFonts w:hAnsi="標楷體" w:hint="eastAsia"/>
          <w:color w:val="000000"/>
          <w:sz w:val="28"/>
          <w:szCs w:val="28"/>
        </w:rPr>
        <w:t>和</w:t>
      </w:r>
      <w:r w:rsidRPr="00C450A9">
        <w:rPr>
          <w:i/>
          <w:sz w:val="28"/>
          <w:szCs w:val="28"/>
        </w:rPr>
        <w:t>y</w:t>
      </w:r>
      <w:r>
        <w:rPr>
          <w:rFonts w:hAnsi="標楷體" w:hint="eastAsia"/>
          <w:color w:val="000000"/>
          <w:sz w:val="28"/>
          <w:szCs w:val="28"/>
        </w:rPr>
        <w:t>顆軟</w:t>
      </w:r>
      <w:r w:rsidRPr="008C61DA">
        <w:rPr>
          <w:rFonts w:hAnsi="標楷體" w:hint="eastAsia"/>
          <w:color w:val="000000"/>
          <w:sz w:val="28"/>
          <w:szCs w:val="28"/>
        </w:rPr>
        <w:t>糖，總共需花費</w:t>
      </w:r>
      <w:r w:rsidRPr="00D97F27">
        <w:rPr>
          <w:rFonts w:hint="eastAsia"/>
          <w:color w:val="000000"/>
          <w:sz w:val="28"/>
          <w:szCs w:val="28"/>
        </w:rPr>
        <w:t>多少</w:t>
      </w:r>
      <w:r>
        <w:rPr>
          <w:rFonts w:hAnsi="標楷體" w:hint="eastAsia"/>
          <w:color w:val="000000"/>
          <w:sz w:val="28"/>
          <w:szCs w:val="28"/>
        </w:rPr>
        <w:t>元？</w:t>
      </w:r>
      <w:r>
        <w:rPr>
          <w:rFonts w:ascii="標楷體" w:hAnsi="標楷體"/>
          <w:color w:val="000000"/>
          <w:sz w:val="28"/>
          <w:szCs w:val="28"/>
        </w:rPr>
        <w:br/>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650A2060"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5088E81A"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2F3D167F"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5594D2F0"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96D21FF"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1-6</w:t>
      </w:r>
    </w:p>
    <w:p w14:paraId="7ABE012F" w14:textId="77777777" w:rsidR="00F70E77" w:rsidRDefault="00F70E77" w:rsidP="00F70E77">
      <w:pPr>
        <w:spacing w:line="480" w:lineRule="exact"/>
        <w:ind w:leftChars="200" w:left="480"/>
        <w:rPr>
          <w:rFonts w:ascii="標楷體" w:hAnsi="標楷體"/>
          <w:b/>
          <w:sz w:val="28"/>
          <w:szCs w:val="28"/>
        </w:rPr>
      </w:pPr>
      <w:r w:rsidRPr="008C61DA">
        <w:rPr>
          <w:rFonts w:hAnsi="標楷體" w:hint="eastAsia"/>
          <w:color w:val="000000"/>
          <w:sz w:val="28"/>
          <w:szCs w:val="28"/>
        </w:rPr>
        <w:t>若桌上有</w:t>
      </w:r>
      <w:r>
        <w:rPr>
          <w:rFonts w:hAnsi="標楷體" w:hint="eastAsia"/>
          <w:color w:val="000000"/>
          <w:sz w:val="28"/>
          <w:szCs w:val="28"/>
        </w:rPr>
        <w:t>50</w:t>
      </w:r>
      <w:r w:rsidRPr="008C61DA">
        <w:rPr>
          <w:rFonts w:hAnsi="標楷體" w:hint="eastAsia"/>
          <w:color w:val="000000"/>
          <w:sz w:val="28"/>
          <w:szCs w:val="28"/>
        </w:rPr>
        <w:t>元硬幣</w:t>
      </w:r>
      <w:r w:rsidRPr="002E0342">
        <w:rPr>
          <w:i/>
          <w:sz w:val="28"/>
          <w:szCs w:val="28"/>
        </w:rPr>
        <w:t>x</w:t>
      </w:r>
      <w:r w:rsidRPr="008C61DA">
        <w:rPr>
          <w:rFonts w:hAnsi="標楷體" w:hint="eastAsia"/>
          <w:color w:val="000000"/>
          <w:sz w:val="28"/>
          <w:szCs w:val="28"/>
        </w:rPr>
        <w:t>個，</w:t>
      </w:r>
      <w:r w:rsidRPr="008C61DA">
        <w:rPr>
          <w:rFonts w:hAnsi="標楷體" w:hint="eastAsia"/>
          <w:color w:val="000000"/>
          <w:sz w:val="28"/>
          <w:szCs w:val="28"/>
        </w:rPr>
        <w:t xml:space="preserve"> </w:t>
      </w:r>
      <w:r>
        <w:rPr>
          <w:rFonts w:hAnsi="標楷體" w:hint="eastAsia"/>
          <w:color w:val="000000"/>
          <w:sz w:val="28"/>
          <w:szCs w:val="28"/>
        </w:rPr>
        <w:t>10</w:t>
      </w:r>
      <w:r w:rsidRPr="008C61DA">
        <w:rPr>
          <w:rFonts w:hAnsi="標楷體" w:hint="eastAsia"/>
          <w:color w:val="000000"/>
          <w:sz w:val="28"/>
          <w:szCs w:val="28"/>
        </w:rPr>
        <w:t>元硬幣</w:t>
      </w:r>
      <w:r w:rsidRPr="00C450A9">
        <w:rPr>
          <w:i/>
          <w:sz w:val="28"/>
          <w:szCs w:val="28"/>
        </w:rPr>
        <w:t>y</w:t>
      </w:r>
      <w:r w:rsidRPr="008C61DA">
        <w:rPr>
          <w:rFonts w:hAnsi="標楷體" w:hint="eastAsia"/>
          <w:color w:val="000000"/>
          <w:sz w:val="28"/>
          <w:szCs w:val="28"/>
        </w:rPr>
        <w:t>個，那麼桌上總共有</w:t>
      </w:r>
      <w:r>
        <w:rPr>
          <w:rFonts w:hAnsi="標楷體" w:hint="eastAsia"/>
          <w:color w:val="000000"/>
          <w:sz w:val="28"/>
          <w:szCs w:val="28"/>
        </w:rPr>
        <w:t>多少元？</w:t>
      </w:r>
      <w:r>
        <w:rPr>
          <w:rFonts w:ascii="標楷體" w:hAnsi="標楷體"/>
          <w:color w:val="000000"/>
          <w:sz w:val="28"/>
          <w:szCs w:val="28"/>
        </w:rPr>
        <w:br/>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66406833"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FEA5DBE"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6D1B2D78"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6AC4091"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5935CAC6"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1-7</w:t>
      </w:r>
    </w:p>
    <w:p w14:paraId="7FB0EE6F" w14:textId="77777777" w:rsidR="00F70E77" w:rsidRDefault="00F70E77" w:rsidP="00F70E77">
      <w:pPr>
        <w:spacing w:line="480" w:lineRule="exact"/>
        <w:ind w:leftChars="200" w:left="480"/>
        <w:rPr>
          <w:rFonts w:ascii="標楷體" w:hAnsi="標楷體"/>
          <w:b/>
          <w:sz w:val="28"/>
          <w:szCs w:val="28"/>
        </w:rPr>
      </w:pPr>
      <w:r w:rsidRPr="008C61DA">
        <w:rPr>
          <w:rFonts w:hAnsi="標楷體" w:hint="eastAsia"/>
          <w:color w:val="000000"/>
          <w:sz w:val="28"/>
          <w:szCs w:val="28"/>
          <w:u w:val="single"/>
        </w:rPr>
        <w:t>博幼</w:t>
      </w:r>
      <w:r>
        <w:rPr>
          <w:rFonts w:hAnsi="標楷體" w:hint="eastAsia"/>
          <w:color w:val="000000"/>
          <w:sz w:val="28"/>
          <w:szCs w:val="28"/>
        </w:rPr>
        <w:t>書局週年慶，全店商品八</w:t>
      </w:r>
      <w:r w:rsidRPr="008C61DA">
        <w:rPr>
          <w:rFonts w:hAnsi="標楷體" w:hint="eastAsia"/>
          <w:color w:val="000000"/>
          <w:sz w:val="28"/>
          <w:szCs w:val="28"/>
        </w:rPr>
        <w:t>折</w:t>
      </w:r>
      <w:r>
        <w:rPr>
          <w:rFonts w:hAnsi="標楷體" w:hint="eastAsia"/>
          <w:color w:val="000000"/>
          <w:sz w:val="28"/>
          <w:szCs w:val="28"/>
        </w:rPr>
        <w:t>。鉛筆每枝原價</w:t>
      </w:r>
      <w:r>
        <w:rPr>
          <w:rFonts w:hAnsi="標楷體" w:hint="eastAsia"/>
          <w:color w:val="000000"/>
          <w:sz w:val="28"/>
          <w:szCs w:val="28"/>
        </w:rPr>
        <w:t>10</w:t>
      </w:r>
      <w:r>
        <w:rPr>
          <w:rFonts w:hAnsi="標楷體" w:hint="eastAsia"/>
          <w:color w:val="000000"/>
          <w:sz w:val="28"/>
          <w:szCs w:val="28"/>
        </w:rPr>
        <w:t>元，原子筆每枝原價</w:t>
      </w:r>
      <w:r>
        <w:rPr>
          <w:rFonts w:hAnsi="標楷體" w:hint="eastAsia"/>
          <w:color w:val="000000"/>
          <w:sz w:val="28"/>
          <w:szCs w:val="28"/>
        </w:rPr>
        <w:t>15</w:t>
      </w:r>
      <w:r>
        <w:rPr>
          <w:rFonts w:hAnsi="標楷體" w:hint="eastAsia"/>
          <w:color w:val="000000"/>
          <w:sz w:val="28"/>
          <w:szCs w:val="28"/>
        </w:rPr>
        <w:t>元，</w:t>
      </w:r>
      <w:r w:rsidRPr="008C61DA">
        <w:rPr>
          <w:rFonts w:hAnsi="標楷體" w:hint="eastAsia"/>
          <w:color w:val="000000"/>
          <w:sz w:val="28"/>
          <w:szCs w:val="28"/>
          <w:u w:val="single"/>
        </w:rPr>
        <w:t>小新</w:t>
      </w:r>
      <w:r w:rsidRPr="008C61DA">
        <w:rPr>
          <w:rFonts w:hAnsi="標楷體" w:hint="eastAsia"/>
          <w:color w:val="000000"/>
          <w:sz w:val="28"/>
          <w:szCs w:val="28"/>
        </w:rPr>
        <w:t>買了</w:t>
      </w:r>
      <w:r w:rsidRPr="002E0342">
        <w:rPr>
          <w:i/>
          <w:sz w:val="28"/>
          <w:szCs w:val="28"/>
        </w:rPr>
        <w:t>x</w:t>
      </w:r>
      <w:r>
        <w:rPr>
          <w:rFonts w:hAnsi="標楷體" w:hint="eastAsia"/>
          <w:color w:val="000000"/>
          <w:sz w:val="28"/>
          <w:szCs w:val="28"/>
        </w:rPr>
        <w:t>枝鉛筆</w:t>
      </w:r>
      <w:r w:rsidRPr="008C61DA">
        <w:rPr>
          <w:rFonts w:hAnsi="標楷體" w:hint="eastAsia"/>
          <w:color w:val="000000"/>
          <w:sz w:val="28"/>
          <w:szCs w:val="28"/>
        </w:rPr>
        <w:t>及</w:t>
      </w:r>
      <w:r w:rsidRPr="00C450A9">
        <w:rPr>
          <w:i/>
          <w:sz w:val="28"/>
          <w:szCs w:val="28"/>
        </w:rPr>
        <w:t>y</w:t>
      </w:r>
      <w:r>
        <w:rPr>
          <w:rFonts w:hAnsi="標楷體" w:hint="eastAsia"/>
          <w:color w:val="000000"/>
          <w:sz w:val="28"/>
          <w:szCs w:val="28"/>
        </w:rPr>
        <w:t>枝原子筆</w:t>
      </w:r>
      <w:r w:rsidRPr="008C61DA">
        <w:rPr>
          <w:rFonts w:hAnsi="標楷體" w:hint="eastAsia"/>
          <w:color w:val="000000"/>
          <w:sz w:val="28"/>
          <w:szCs w:val="28"/>
        </w:rPr>
        <w:t>，那麼總共需要</w:t>
      </w:r>
      <w:r>
        <w:rPr>
          <w:rFonts w:hAnsi="標楷體" w:hint="eastAsia"/>
          <w:color w:val="000000"/>
          <w:sz w:val="28"/>
          <w:szCs w:val="28"/>
        </w:rPr>
        <w:t>多少</w:t>
      </w:r>
      <w:r w:rsidRPr="008C61DA">
        <w:rPr>
          <w:rFonts w:hAnsi="標楷體" w:hint="eastAsia"/>
          <w:color w:val="000000"/>
          <w:sz w:val="28"/>
          <w:szCs w:val="28"/>
        </w:rPr>
        <w:t>元</w:t>
      </w:r>
      <w:r>
        <w:rPr>
          <w:rFonts w:hAnsi="標楷體" w:hint="eastAsia"/>
          <w:color w:val="000000"/>
          <w:sz w:val="28"/>
          <w:szCs w:val="28"/>
        </w:rPr>
        <w:t>？</w:t>
      </w:r>
      <w:r>
        <w:rPr>
          <w:rFonts w:ascii="標楷體" w:hAnsi="標楷體"/>
          <w:color w:val="000000"/>
          <w:sz w:val="28"/>
          <w:szCs w:val="28"/>
        </w:rPr>
        <w:br/>
      </w:r>
      <w:r>
        <w:rPr>
          <w:rFonts w:ascii="標楷體" w:hAnsi="標楷體" w:hint="eastAsia"/>
          <w:color w:val="000000"/>
          <w:sz w:val="28"/>
          <w:szCs w:val="28"/>
        </w:rPr>
        <w:t>(答案用</w:t>
      </w:r>
      <w:r w:rsidRPr="009D259E">
        <w:rPr>
          <w:i/>
          <w:color w:val="000000"/>
          <w:sz w:val="28"/>
          <w:szCs w:val="28"/>
        </w:rPr>
        <w:t>x</w:t>
      </w:r>
      <w:r w:rsidRPr="009D259E">
        <w:rPr>
          <w:rFonts w:hAnsi="標楷體"/>
          <w:i/>
          <w:color w:val="000000"/>
          <w:sz w:val="28"/>
          <w:szCs w:val="28"/>
        </w:rPr>
        <w:t>、</w:t>
      </w:r>
      <w:r w:rsidRPr="009D259E">
        <w:rPr>
          <w:i/>
          <w:color w:val="000000"/>
          <w:sz w:val="28"/>
          <w:szCs w:val="28"/>
        </w:rPr>
        <w:t>y</w:t>
      </w:r>
      <w:r>
        <w:rPr>
          <w:rFonts w:ascii="標楷體" w:hAnsi="標楷體" w:hint="eastAsia"/>
          <w:color w:val="000000"/>
          <w:sz w:val="28"/>
          <w:szCs w:val="28"/>
        </w:rPr>
        <w:t>表示)</w:t>
      </w:r>
    </w:p>
    <w:p w14:paraId="41B816BA" w14:textId="77777777" w:rsidR="00F70E77" w:rsidRDefault="00F70E77" w:rsidP="00F70E77">
      <w:pPr>
        <w:tabs>
          <w:tab w:val="left" w:pos="624"/>
        </w:tabs>
        <w:snapToGrid w:val="0"/>
        <w:spacing w:line="360" w:lineRule="atLeast"/>
        <w:ind w:left="284" w:hanging="284"/>
        <w:jc w:val="both"/>
        <w:rPr>
          <w:color w:val="000000"/>
        </w:rPr>
      </w:pPr>
    </w:p>
    <w:p w14:paraId="4E4CC7E5" w14:textId="77777777" w:rsidR="00F70E77" w:rsidRDefault="00F70E77" w:rsidP="00F70E77">
      <w:pPr>
        <w:tabs>
          <w:tab w:val="left" w:pos="624"/>
        </w:tabs>
        <w:snapToGrid w:val="0"/>
        <w:spacing w:line="360" w:lineRule="atLeast"/>
        <w:ind w:left="284" w:hanging="284"/>
        <w:jc w:val="both"/>
        <w:rPr>
          <w:color w:val="000000"/>
        </w:rPr>
      </w:pPr>
    </w:p>
    <w:p w14:paraId="729D6C5D" w14:textId="77777777" w:rsidR="00F70E77" w:rsidRDefault="00F70E77" w:rsidP="00F70E77">
      <w:pPr>
        <w:tabs>
          <w:tab w:val="left" w:pos="624"/>
        </w:tabs>
        <w:snapToGrid w:val="0"/>
        <w:spacing w:line="360" w:lineRule="atLeast"/>
        <w:ind w:left="284" w:hanging="284"/>
        <w:jc w:val="both"/>
        <w:rPr>
          <w:color w:val="000000"/>
        </w:rPr>
      </w:pPr>
    </w:p>
    <w:p w14:paraId="1C531343" w14:textId="77777777" w:rsidR="00F70E77" w:rsidRDefault="00F70E77" w:rsidP="00F70E77">
      <w:pPr>
        <w:tabs>
          <w:tab w:val="left" w:pos="624"/>
        </w:tabs>
        <w:snapToGrid w:val="0"/>
        <w:spacing w:line="360" w:lineRule="atLeast"/>
        <w:ind w:left="284" w:hanging="284"/>
        <w:jc w:val="both"/>
        <w:rPr>
          <w:color w:val="000000"/>
        </w:rPr>
      </w:pPr>
    </w:p>
    <w:p w14:paraId="3A16C556" w14:textId="77777777" w:rsidR="00F70E77" w:rsidRDefault="00F70E77" w:rsidP="00F70E77">
      <w:pPr>
        <w:tabs>
          <w:tab w:val="left" w:pos="624"/>
        </w:tabs>
        <w:snapToGrid w:val="0"/>
        <w:spacing w:line="360" w:lineRule="atLeast"/>
        <w:ind w:left="284" w:hanging="284"/>
        <w:jc w:val="both"/>
        <w:rPr>
          <w:color w:val="000000"/>
        </w:rPr>
      </w:pPr>
    </w:p>
    <w:p w14:paraId="169D3F79"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1-8</w:t>
      </w:r>
    </w:p>
    <w:p w14:paraId="2998C685" w14:textId="77777777" w:rsidR="00F70E77" w:rsidRDefault="00F70E77" w:rsidP="00F70E77">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6504B3AE" w14:textId="77777777" w:rsidR="00F70E77" w:rsidRDefault="00F70E77" w:rsidP="00F70E77">
      <w:pPr>
        <w:spacing w:line="480" w:lineRule="exact"/>
        <w:ind w:leftChars="200" w:left="480"/>
        <w:rPr>
          <w:rFonts w:ascii="標楷體" w:hAnsi="標楷體"/>
          <w:b/>
          <w:sz w:val="28"/>
          <w:szCs w:val="28"/>
        </w:rPr>
      </w:pPr>
      <w:r w:rsidRPr="005D3ACE">
        <w:rPr>
          <w:rFonts w:ascii="標楷體" w:hAnsi="標楷體" w:hint="eastAsia"/>
          <w:color w:val="000000"/>
          <w:sz w:val="28"/>
          <w:szCs w:val="28"/>
        </w:rPr>
        <w:t>(1)</w:t>
      </w:r>
      <w:r w:rsidR="00FA12D6" w:rsidRPr="00FA12D6">
        <w:rPr>
          <w:rFonts w:ascii="標楷體" w:hAnsi="標楷體"/>
          <w:noProof/>
          <w:position w:val="-10"/>
          <w:sz w:val="28"/>
          <w:szCs w:val="28"/>
        </w:rPr>
        <w:pict w14:anchorId="689F3DD5">
          <v:shape id="圖片 271" o:spid="_x0000_i1297" type="#_x0000_t75" style="width:97.5pt;height:18.75pt;visibility:visible">
            <v:imagedata r:id="rId290"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ab/>
      </w:r>
      <w:r w:rsidRPr="005D3ACE">
        <w:rPr>
          <w:rFonts w:ascii="標楷體" w:hAnsi="標楷體" w:hint="eastAsia"/>
          <w:sz w:val="28"/>
          <w:szCs w:val="28"/>
        </w:rPr>
        <w:tab/>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10"/>
          <w:sz w:val="28"/>
          <w:szCs w:val="28"/>
        </w:rPr>
        <w:pict w14:anchorId="401401A0">
          <v:shape id="圖片 272" o:spid="_x0000_i1298" type="#_x0000_t75" style="width:96.75pt;height:18.75pt;visibility:visible">
            <v:imagedata r:id="rId291" o:title=""/>
          </v:shape>
        </w:pict>
      </w:r>
      <w:r w:rsidRPr="005D3ACE">
        <w:rPr>
          <w:rFonts w:ascii="標楷體" w:hAnsi="標楷體"/>
          <w:color w:val="000000"/>
          <w:sz w:val="28"/>
          <w:szCs w:val="28"/>
        </w:rPr>
        <w:br/>
      </w:r>
      <w:r w:rsidRPr="005D3ACE">
        <w:rPr>
          <w:rFonts w:ascii="標楷體" w:hAnsi="標楷體" w:hint="eastAsia"/>
          <w:sz w:val="28"/>
          <w:szCs w:val="28"/>
        </w:rPr>
        <w:t>(</w:t>
      </w:r>
      <w:r>
        <w:rPr>
          <w:rFonts w:ascii="標楷體" w:hAnsi="標楷體" w:hint="eastAsia"/>
          <w:sz w:val="28"/>
          <w:szCs w:val="28"/>
        </w:rPr>
        <w:t>3</w:t>
      </w:r>
      <w:r w:rsidRPr="005D3ACE">
        <w:rPr>
          <w:rFonts w:ascii="標楷體" w:hAnsi="標楷體" w:hint="eastAsia"/>
          <w:sz w:val="28"/>
          <w:szCs w:val="28"/>
        </w:rPr>
        <w:t>)</w:t>
      </w:r>
      <w:r w:rsidR="00FA12D6" w:rsidRPr="00FA12D6">
        <w:rPr>
          <w:rFonts w:ascii="標楷體" w:hAnsi="標楷體"/>
          <w:noProof/>
          <w:position w:val="-10"/>
          <w:sz w:val="28"/>
          <w:szCs w:val="28"/>
        </w:rPr>
        <w:pict w14:anchorId="5A8F2A85">
          <v:shape id="圖片 273" o:spid="_x0000_i1299" type="#_x0000_t75" style="width:126.75pt;height:18.75pt;visibility:visible">
            <v:imagedata r:id="rId292"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t>(4)</w:t>
      </w:r>
      <w:r w:rsidR="00FA12D6" w:rsidRPr="00FA12D6">
        <w:rPr>
          <w:rFonts w:ascii="標楷體" w:hAnsi="標楷體"/>
          <w:noProof/>
          <w:position w:val="-10"/>
          <w:sz w:val="28"/>
          <w:szCs w:val="28"/>
        </w:rPr>
        <w:pict w14:anchorId="415F1086">
          <v:shape id="圖片 274" o:spid="_x0000_i1300" type="#_x0000_t75" style="width:129pt;height:18.75pt;visibility:visible">
            <v:imagedata r:id="rId293" o:title=""/>
          </v:shape>
        </w:pict>
      </w:r>
    </w:p>
    <w:p w14:paraId="006E127A"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19C773E4"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13B5B3B2"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3CBB65AE"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7C389445"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219D0B50"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20C7B370"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283B8C15"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0F79C48B"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D75C3D7"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lastRenderedPageBreak/>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1-9</w:t>
      </w:r>
    </w:p>
    <w:p w14:paraId="39E6E38D" w14:textId="77777777" w:rsidR="00F70E77" w:rsidRDefault="00F70E77" w:rsidP="00F70E77">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69B466E5" w14:textId="77777777" w:rsidR="00F70E77" w:rsidRDefault="00F70E77" w:rsidP="00F70E77">
      <w:pPr>
        <w:tabs>
          <w:tab w:val="left" w:pos="5245"/>
        </w:tabs>
        <w:spacing w:line="0" w:lineRule="atLeast"/>
        <w:ind w:leftChars="200" w:left="480"/>
        <w:rPr>
          <w:rFonts w:ascii="標楷體" w:hAnsi="標楷體"/>
          <w:b/>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7709C735">
          <v:shape id="圖片 275" o:spid="_x0000_i1301" type="#_x0000_t75" style="width:99.75pt;height:36.75pt;visibility:visible">
            <v:imagedata r:id="rId294"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4D2C36FC">
          <v:shape id="圖片 276" o:spid="_x0000_i1302" type="#_x0000_t75" style="width:105.75pt;height:36.75pt;visibility:visible">
            <v:imagedata r:id="rId295" o:title=""/>
          </v:shape>
        </w:pict>
      </w:r>
      <w:r w:rsidRPr="005D3ACE">
        <w:rPr>
          <w:rFonts w:ascii="標楷體" w:hAnsi="標楷體"/>
          <w:color w:val="000000"/>
          <w:sz w:val="28"/>
          <w:szCs w:val="28"/>
        </w:rPr>
        <w:br/>
      </w:r>
      <w:r w:rsidRPr="005D3ACE">
        <w:rPr>
          <w:rFonts w:ascii="標楷體" w:hAnsi="標楷體" w:hint="eastAsia"/>
          <w:sz w:val="28"/>
          <w:szCs w:val="28"/>
        </w:rPr>
        <w:t>(</w:t>
      </w:r>
      <w:r>
        <w:rPr>
          <w:rFonts w:ascii="標楷體" w:hAnsi="標楷體" w:hint="eastAsia"/>
          <w:sz w:val="28"/>
          <w:szCs w:val="28"/>
        </w:rPr>
        <w:t>3</w:t>
      </w:r>
      <w:r w:rsidRPr="005D3ACE">
        <w:rPr>
          <w:rFonts w:ascii="標楷體" w:hAnsi="標楷體" w:hint="eastAsia"/>
          <w:sz w:val="28"/>
          <w:szCs w:val="28"/>
        </w:rPr>
        <w:t>)</w:t>
      </w:r>
      <w:r w:rsidR="00FA12D6" w:rsidRPr="00FA12D6">
        <w:rPr>
          <w:rFonts w:ascii="標楷體" w:hAnsi="標楷體"/>
          <w:noProof/>
          <w:position w:val="-24"/>
          <w:sz w:val="28"/>
          <w:szCs w:val="28"/>
        </w:rPr>
        <w:pict w14:anchorId="34464FC4">
          <v:shape id="圖片 277" o:spid="_x0000_i1303" type="#_x0000_t75" style="width:147.75pt;height:36.75pt;visibility:visible">
            <v:imagedata r:id="rId296" o:title=""/>
          </v:shape>
        </w:pict>
      </w:r>
      <w:r>
        <w:rPr>
          <w:rFonts w:ascii="標楷體" w:hAnsi="標楷體" w:hint="eastAsia"/>
          <w:sz w:val="28"/>
          <w:szCs w:val="28"/>
        </w:rPr>
        <w:tab/>
      </w:r>
      <w:r>
        <w:rPr>
          <w:rFonts w:ascii="標楷體" w:hAnsi="標楷體" w:hint="eastAsia"/>
          <w:sz w:val="28"/>
          <w:szCs w:val="28"/>
        </w:rPr>
        <w:tab/>
        <w:t>(4)</w:t>
      </w:r>
      <w:r w:rsidR="00FA12D6" w:rsidRPr="00FA12D6">
        <w:rPr>
          <w:rFonts w:ascii="標楷體" w:hAnsi="標楷體"/>
          <w:noProof/>
          <w:position w:val="-24"/>
          <w:sz w:val="28"/>
          <w:szCs w:val="28"/>
        </w:rPr>
        <w:pict w14:anchorId="086EF377">
          <v:shape id="圖片 278" o:spid="_x0000_i1304" type="#_x0000_t75" style="width:112.5pt;height:36.75pt;visibility:visible">
            <v:imagedata r:id="rId297" o:title=""/>
          </v:shape>
        </w:pict>
      </w:r>
    </w:p>
    <w:p w14:paraId="48DC54C1"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7AC49BA"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379547B4"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74EC83C7"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30885CC2"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7A5B54DE"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1CD3B30D"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0088AA81"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1-10</w:t>
      </w:r>
    </w:p>
    <w:p w14:paraId="1601D3DC" w14:textId="77777777" w:rsidR="00F70E77" w:rsidRDefault="00F70E77" w:rsidP="00F70E77">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5F294CDA" w14:textId="77777777" w:rsidR="00F70E77" w:rsidRDefault="00F70E77" w:rsidP="00F70E77">
      <w:pPr>
        <w:tabs>
          <w:tab w:val="left" w:pos="5245"/>
        </w:tabs>
        <w:spacing w:line="0" w:lineRule="atLeast"/>
        <w:ind w:leftChars="200" w:left="480"/>
        <w:rPr>
          <w:rFonts w:ascii="標楷體" w:hAnsi="標楷體"/>
          <w:b/>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237EC6DE">
          <v:shape id="圖片 279" o:spid="_x0000_i1305" type="#_x0000_t75" style="width:110.25pt;height:36.75pt;visibility:visible">
            <v:imagedata r:id="rId298"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519FF3AF">
          <v:shape id="圖片 280" o:spid="_x0000_i1306" type="#_x0000_t75" style="width:112.5pt;height:36.75pt;visibility:visible">
            <v:imagedata r:id="rId299" o:title=""/>
          </v:shape>
        </w:pict>
      </w:r>
    </w:p>
    <w:p w14:paraId="4E7639CC"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28942D2A"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579566DE"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19983ED9"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00AFC967"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72CE1B3A"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1-11</w:t>
      </w:r>
    </w:p>
    <w:p w14:paraId="67F783B8" w14:textId="77777777" w:rsidR="00F70E77" w:rsidRDefault="00F70E77" w:rsidP="00F70E77">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1D8514C5" w14:textId="77777777" w:rsidR="00F70E77" w:rsidRDefault="00F70E77" w:rsidP="00F70E77">
      <w:pPr>
        <w:tabs>
          <w:tab w:val="left" w:pos="5245"/>
        </w:tabs>
        <w:spacing w:line="480" w:lineRule="exac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10"/>
          <w:sz w:val="28"/>
          <w:szCs w:val="28"/>
        </w:rPr>
        <w:pict w14:anchorId="005473E5">
          <v:shape id="圖片 281" o:spid="_x0000_i1307" type="#_x0000_t75" style="width:79.5pt;height:18.75pt;visibility:visible">
            <v:imagedata r:id="rId300"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10"/>
          <w:sz w:val="28"/>
          <w:szCs w:val="28"/>
        </w:rPr>
        <w:pict w14:anchorId="42EEBA36">
          <v:shape id="圖片 282" o:spid="_x0000_i1308" type="#_x0000_t75" style="width:86.25pt;height:18.75pt;visibility:visible">
            <v:imagedata r:id="rId301" o:title=""/>
          </v:shape>
        </w:pict>
      </w:r>
    </w:p>
    <w:p w14:paraId="157A84C3" w14:textId="77777777" w:rsidR="00F70E77" w:rsidRDefault="00F70E77" w:rsidP="00F70E77">
      <w:pPr>
        <w:tabs>
          <w:tab w:val="left" w:pos="5245"/>
        </w:tabs>
        <w:spacing w:line="480" w:lineRule="exact"/>
        <w:ind w:leftChars="200" w:left="480"/>
        <w:rPr>
          <w:rFonts w:ascii="標楷體" w:hAnsi="標楷體"/>
          <w:b/>
          <w:sz w:val="28"/>
          <w:szCs w:val="28"/>
        </w:rPr>
      </w:pPr>
      <w:r w:rsidRPr="005D3ACE">
        <w:rPr>
          <w:rFonts w:ascii="標楷體" w:hAnsi="標楷體" w:hint="eastAsia"/>
          <w:color w:val="000000"/>
          <w:sz w:val="28"/>
          <w:szCs w:val="28"/>
        </w:rPr>
        <w:t>(</w:t>
      </w:r>
      <w:r>
        <w:rPr>
          <w:rFonts w:ascii="標楷體" w:hAnsi="標楷體" w:hint="eastAsia"/>
          <w:color w:val="000000"/>
          <w:sz w:val="28"/>
          <w:szCs w:val="28"/>
        </w:rPr>
        <w:t>3</w:t>
      </w:r>
      <w:r w:rsidRPr="005D3ACE">
        <w:rPr>
          <w:rFonts w:ascii="標楷體" w:hAnsi="標楷體" w:hint="eastAsia"/>
          <w:color w:val="000000"/>
          <w:sz w:val="28"/>
          <w:szCs w:val="28"/>
        </w:rPr>
        <w:t>)</w:t>
      </w:r>
      <w:r w:rsidR="00FA12D6" w:rsidRPr="00FA12D6">
        <w:rPr>
          <w:rFonts w:ascii="標楷體" w:hAnsi="標楷體"/>
          <w:noProof/>
          <w:position w:val="-10"/>
          <w:sz w:val="28"/>
          <w:szCs w:val="28"/>
        </w:rPr>
        <w:pict w14:anchorId="5B6A6EED">
          <v:shape id="圖片 283" o:spid="_x0000_i1309" type="#_x0000_t75" style="width:66.75pt;height:18.75pt;visibility:visible">
            <v:imagedata r:id="rId302" o:title=""/>
          </v:shape>
        </w:pict>
      </w:r>
      <w:r>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w:t>
      </w:r>
      <w:r>
        <w:rPr>
          <w:rFonts w:ascii="標楷體" w:hAnsi="標楷體" w:hint="eastAsia"/>
          <w:sz w:val="28"/>
          <w:szCs w:val="28"/>
        </w:rPr>
        <w:t>4</w:t>
      </w:r>
      <w:r w:rsidRPr="005D3ACE">
        <w:rPr>
          <w:rFonts w:ascii="標楷體" w:hAnsi="標楷體" w:hint="eastAsia"/>
          <w:sz w:val="28"/>
          <w:szCs w:val="28"/>
        </w:rPr>
        <w:t>)</w:t>
      </w:r>
      <w:r w:rsidR="00FA12D6" w:rsidRPr="00FA12D6">
        <w:rPr>
          <w:rFonts w:ascii="標楷體" w:hAnsi="標楷體"/>
          <w:noProof/>
          <w:position w:val="-10"/>
          <w:sz w:val="28"/>
          <w:szCs w:val="28"/>
        </w:rPr>
        <w:pict w14:anchorId="1D2E6300">
          <v:shape id="圖片 284" o:spid="_x0000_i1310" type="#_x0000_t75" style="width:90.75pt;height:18.75pt;visibility:visible">
            <v:imagedata r:id="rId303" o:title=""/>
          </v:shape>
        </w:pict>
      </w:r>
    </w:p>
    <w:p w14:paraId="1843F35A"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01DB7441"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5B0789B3"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B3A78B0"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1-12</w:t>
      </w:r>
    </w:p>
    <w:p w14:paraId="1D34CE8F" w14:textId="77777777" w:rsidR="00F70E77" w:rsidRDefault="00F70E77" w:rsidP="00F70E77">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0DE4F687" w14:textId="77777777" w:rsidR="00F70E77" w:rsidRDefault="00F70E77" w:rsidP="00F70E77">
      <w:pPr>
        <w:tabs>
          <w:tab w:val="left" w:pos="5245"/>
        </w:tabs>
        <w:spacing w:line="0" w:lineRule="atLeas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1798B5DE">
          <v:shape id="圖片 285" o:spid="_x0000_i1311" type="#_x0000_t75" style="width:88.5pt;height:36.75pt;visibility:visible">
            <v:imagedata r:id="rId304"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5885C855">
          <v:shape id="圖片 286" o:spid="_x0000_i1312" type="#_x0000_t75" style="width:88.5pt;height:36.75pt;visibility:visible">
            <v:imagedata r:id="rId305" o:title=""/>
          </v:shape>
        </w:pict>
      </w:r>
    </w:p>
    <w:p w14:paraId="23D263D3" w14:textId="77777777" w:rsidR="00F70E77" w:rsidRDefault="00F70E77" w:rsidP="00F70E77">
      <w:pPr>
        <w:tabs>
          <w:tab w:val="left" w:pos="5245"/>
        </w:tabs>
        <w:spacing w:line="0" w:lineRule="atLeast"/>
        <w:ind w:leftChars="200" w:left="480"/>
        <w:rPr>
          <w:rFonts w:ascii="標楷體" w:hAnsi="標楷體"/>
          <w:b/>
          <w:sz w:val="28"/>
          <w:szCs w:val="28"/>
        </w:rPr>
      </w:pPr>
      <w:r w:rsidRPr="005D3ACE">
        <w:rPr>
          <w:rFonts w:ascii="標楷體" w:hAnsi="標楷體" w:hint="eastAsia"/>
          <w:color w:val="000000"/>
          <w:sz w:val="28"/>
          <w:szCs w:val="28"/>
        </w:rPr>
        <w:t>(</w:t>
      </w:r>
      <w:r>
        <w:rPr>
          <w:rFonts w:ascii="標楷體" w:hAnsi="標楷體" w:hint="eastAsia"/>
          <w:color w:val="000000"/>
          <w:sz w:val="28"/>
          <w:szCs w:val="28"/>
        </w:rPr>
        <w:t>3</w:t>
      </w:r>
      <w:r w:rsidRPr="005D3ACE">
        <w:rPr>
          <w:rFonts w:ascii="標楷體" w:hAnsi="標楷體" w:hint="eastAsia"/>
          <w:color w:val="000000"/>
          <w:sz w:val="28"/>
          <w:szCs w:val="28"/>
        </w:rPr>
        <w:t>)</w:t>
      </w:r>
      <w:r w:rsidR="00FA12D6" w:rsidRPr="00FA12D6">
        <w:rPr>
          <w:rFonts w:ascii="標楷體" w:hAnsi="標楷體"/>
          <w:noProof/>
          <w:position w:val="-24"/>
          <w:sz w:val="28"/>
          <w:szCs w:val="28"/>
        </w:rPr>
        <w:pict w14:anchorId="1F63580C">
          <v:shape id="圖片 287" o:spid="_x0000_i1313" type="#_x0000_t75" style="width:104.25pt;height:36.75pt;visibility:visible">
            <v:imagedata r:id="rId306" o:title=""/>
          </v:shape>
        </w:pict>
      </w:r>
      <w:r>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w:t>
      </w:r>
      <w:r>
        <w:rPr>
          <w:rFonts w:ascii="標楷體" w:hAnsi="標楷體" w:hint="eastAsia"/>
          <w:sz w:val="28"/>
          <w:szCs w:val="28"/>
        </w:rPr>
        <w:t>4</w:t>
      </w:r>
      <w:r w:rsidRPr="005D3ACE">
        <w:rPr>
          <w:rFonts w:ascii="標楷體" w:hAnsi="標楷體" w:hint="eastAsia"/>
          <w:sz w:val="28"/>
          <w:szCs w:val="28"/>
        </w:rPr>
        <w:t>)</w:t>
      </w:r>
      <w:r w:rsidR="00FA12D6" w:rsidRPr="00FA12D6">
        <w:rPr>
          <w:rFonts w:ascii="標楷體" w:hAnsi="標楷體"/>
          <w:noProof/>
          <w:position w:val="-24"/>
          <w:sz w:val="28"/>
          <w:szCs w:val="28"/>
        </w:rPr>
        <w:pict w14:anchorId="41357ECE">
          <v:shape id="圖片 288" o:spid="_x0000_i1314" type="#_x0000_t75" style="width:114.75pt;height:36.75pt;visibility:visible">
            <v:imagedata r:id="rId307" o:title=""/>
          </v:shape>
        </w:pict>
      </w:r>
    </w:p>
    <w:p w14:paraId="594C53C4"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6036764B"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24651143"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5453EE09"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32DFC00A"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lastRenderedPageBreak/>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1-13</w:t>
      </w:r>
    </w:p>
    <w:p w14:paraId="4CD70145" w14:textId="77777777" w:rsidR="00F70E77" w:rsidRDefault="00F70E77" w:rsidP="00F70E77">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6F589266" w14:textId="77777777" w:rsidR="00F70E77" w:rsidRDefault="00F70E77" w:rsidP="00F70E77">
      <w:pPr>
        <w:tabs>
          <w:tab w:val="left" w:pos="5245"/>
        </w:tabs>
        <w:spacing w:line="480" w:lineRule="exact"/>
        <w:ind w:leftChars="200" w:left="480"/>
        <w:rPr>
          <w:rFonts w:ascii="標楷體" w:hAnsi="標楷體"/>
          <w:sz w:val="28"/>
          <w:szCs w:val="28"/>
        </w:rPr>
      </w:pPr>
      <w:r w:rsidRPr="005D3ACE">
        <w:rPr>
          <w:rFonts w:ascii="標楷體" w:hAnsi="標楷體" w:hint="eastAsia"/>
          <w:color w:val="000000"/>
          <w:sz w:val="28"/>
          <w:szCs w:val="28"/>
        </w:rPr>
        <w:t>(1)</w:t>
      </w:r>
      <w:r w:rsidR="00FA12D6" w:rsidRPr="00FA12D6">
        <w:rPr>
          <w:rFonts w:ascii="標楷體" w:hAnsi="標楷體"/>
          <w:noProof/>
          <w:position w:val="-10"/>
          <w:sz w:val="28"/>
          <w:szCs w:val="28"/>
        </w:rPr>
        <w:pict w14:anchorId="3C4E7263">
          <v:shape id="圖片 289" o:spid="_x0000_i1315" type="#_x0000_t75" style="width:102pt;height:18.75pt;visibility:visible">
            <v:imagedata r:id="rId308"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10"/>
          <w:sz w:val="28"/>
          <w:szCs w:val="28"/>
        </w:rPr>
        <w:pict w14:anchorId="288719BB">
          <v:shape id="圖片 290" o:spid="_x0000_i1316" type="#_x0000_t75" style="width:132.75pt;height:18.75pt;visibility:visible">
            <v:imagedata r:id="rId309" o:title=""/>
          </v:shape>
        </w:pict>
      </w:r>
    </w:p>
    <w:p w14:paraId="33F54732" w14:textId="77777777" w:rsidR="00F70E77" w:rsidRDefault="00F70E77" w:rsidP="00F70E77">
      <w:pPr>
        <w:tabs>
          <w:tab w:val="left" w:pos="5245"/>
        </w:tabs>
        <w:spacing w:line="480" w:lineRule="exact"/>
        <w:ind w:leftChars="200" w:left="480"/>
        <w:rPr>
          <w:rFonts w:ascii="標楷體" w:hAnsi="標楷體"/>
          <w:b/>
          <w:sz w:val="28"/>
          <w:szCs w:val="28"/>
        </w:rPr>
      </w:pPr>
      <w:r w:rsidRPr="005D3ACE">
        <w:rPr>
          <w:rFonts w:ascii="標楷體" w:hAnsi="標楷體" w:hint="eastAsia"/>
          <w:color w:val="000000"/>
          <w:sz w:val="28"/>
          <w:szCs w:val="28"/>
        </w:rPr>
        <w:t>(</w:t>
      </w:r>
      <w:r>
        <w:rPr>
          <w:rFonts w:ascii="標楷體" w:hAnsi="標楷體" w:hint="eastAsia"/>
          <w:color w:val="000000"/>
          <w:sz w:val="28"/>
          <w:szCs w:val="28"/>
        </w:rPr>
        <w:t>3</w:t>
      </w:r>
      <w:r w:rsidRPr="005D3ACE">
        <w:rPr>
          <w:rFonts w:ascii="標楷體" w:hAnsi="標楷體" w:hint="eastAsia"/>
          <w:color w:val="000000"/>
          <w:sz w:val="28"/>
          <w:szCs w:val="28"/>
        </w:rPr>
        <w:t>)</w:t>
      </w:r>
      <w:r w:rsidR="00FA12D6" w:rsidRPr="00FA12D6">
        <w:rPr>
          <w:rFonts w:ascii="標楷體" w:hAnsi="標楷體"/>
          <w:noProof/>
          <w:position w:val="-10"/>
          <w:sz w:val="28"/>
          <w:szCs w:val="28"/>
        </w:rPr>
        <w:pict w14:anchorId="61F2E5A3">
          <v:shape id="圖片 291" o:spid="_x0000_i1317" type="#_x0000_t75" style="width:150.75pt;height:18.75pt;visibility:visible">
            <v:imagedata r:id="rId310" o:title=""/>
          </v:shape>
        </w:pict>
      </w:r>
      <w:r>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w:t>
      </w:r>
      <w:r>
        <w:rPr>
          <w:rFonts w:ascii="標楷體" w:hAnsi="標楷體" w:hint="eastAsia"/>
          <w:sz w:val="28"/>
          <w:szCs w:val="28"/>
        </w:rPr>
        <w:t>4</w:t>
      </w:r>
      <w:r w:rsidRPr="005D3ACE">
        <w:rPr>
          <w:rFonts w:ascii="標楷體" w:hAnsi="標楷體" w:hint="eastAsia"/>
          <w:sz w:val="28"/>
          <w:szCs w:val="28"/>
        </w:rPr>
        <w:t>)</w:t>
      </w:r>
      <w:r w:rsidR="00FA12D6" w:rsidRPr="00FA12D6">
        <w:rPr>
          <w:rFonts w:ascii="標楷體" w:hAnsi="標楷體"/>
          <w:noProof/>
          <w:position w:val="-10"/>
          <w:sz w:val="28"/>
          <w:szCs w:val="28"/>
        </w:rPr>
        <w:pict w14:anchorId="3E607BBA">
          <v:shape id="圖片 292" o:spid="_x0000_i1318" type="#_x0000_t75" style="width:154.5pt;height:18.75pt;visibility:visible">
            <v:imagedata r:id="rId311" o:title=""/>
          </v:shape>
        </w:pict>
      </w:r>
    </w:p>
    <w:p w14:paraId="63B9119E"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DE5CD0A"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03F7CF07"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54CE0394"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7E6C1BE7"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147776A4"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60F1FA9"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D3E6512"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1-14</w:t>
      </w:r>
    </w:p>
    <w:p w14:paraId="6DB832BC" w14:textId="77777777" w:rsidR="00F70E77" w:rsidRDefault="00F70E77" w:rsidP="00F70E77">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4E7F5646" w14:textId="77777777" w:rsidR="00F70E77" w:rsidRDefault="00F70E77" w:rsidP="00F70E77">
      <w:pPr>
        <w:tabs>
          <w:tab w:val="left" w:pos="5245"/>
        </w:tabs>
        <w:spacing w:line="0" w:lineRule="atLeast"/>
        <w:ind w:leftChars="200" w:left="480"/>
        <w:rPr>
          <w:rFonts w:ascii="標楷體" w:hAnsi="標楷體"/>
          <w:b/>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16775C6C">
          <v:shape id="圖片 293" o:spid="_x0000_i1319" type="#_x0000_t75" style="width:2in;height:36.75pt;visibility:visible">
            <v:imagedata r:id="rId312"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7C216A81">
          <v:shape id="圖片 294" o:spid="_x0000_i1320" type="#_x0000_t75" style="width:162pt;height:36.75pt;visibility:visible">
            <v:imagedata r:id="rId313" o:title=""/>
          </v:shape>
        </w:pict>
      </w:r>
    </w:p>
    <w:p w14:paraId="061D9E90"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3958B9B4"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1BD8FB7F"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6E34E717"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7E9240C8"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BCC3A5B"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74E79F14"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74CEC34A"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1-15</w:t>
      </w:r>
    </w:p>
    <w:p w14:paraId="3B26E5FE" w14:textId="77777777" w:rsidR="00F70E77" w:rsidRDefault="00F70E77" w:rsidP="00F70E77">
      <w:pPr>
        <w:spacing w:line="480" w:lineRule="exact"/>
        <w:ind w:leftChars="200" w:left="480"/>
        <w:rPr>
          <w:rFonts w:ascii="標楷體" w:hAnsi="標楷體"/>
          <w:sz w:val="28"/>
          <w:szCs w:val="28"/>
        </w:rPr>
      </w:pPr>
      <w:r w:rsidRPr="00C26BD3">
        <w:rPr>
          <w:rFonts w:ascii="標楷體" w:hAnsi="標楷體" w:hint="eastAsia"/>
          <w:sz w:val="28"/>
          <w:szCs w:val="28"/>
        </w:rPr>
        <w:t>化簡下列各式：</w:t>
      </w:r>
    </w:p>
    <w:p w14:paraId="5E5221B4" w14:textId="77777777" w:rsidR="00F70E77" w:rsidRDefault="00F70E77" w:rsidP="00F70E77">
      <w:pPr>
        <w:tabs>
          <w:tab w:val="left" w:pos="5245"/>
        </w:tabs>
        <w:spacing w:line="0" w:lineRule="atLeast"/>
        <w:ind w:leftChars="200" w:left="480"/>
        <w:rPr>
          <w:rFonts w:ascii="標楷體" w:hAnsi="標楷體"/>
          <w:b/>
          <w:sz w:val="28"/>
          <w:szCs w:val="28"/>
        </w:rPr>
      </w:pPr>
      <w:r w:rsidRPr="005D3ACE">
        <w:rPr>
          <w:rFonts w:ascii="標楷體" w:hAnsi="標楷體" w:hint="eastAsia"/>
          <w:color w:val="000000"/>
          <w:sz w:val="28"/>
          <w:szCs w:val="28"/>
        </w:rPr>
        <w:t>(1)</w:t>
      </w:r>
      <w:r w:rsidR="00FA12D6" w:rsidRPr="00FA12D6">
        <w:rPr>
          <w:rFonts w:ascii="標楷體" w:hAnsi="標楷體"/>
          <w:noProof/>
          <w:position w:val="-24"/>
          <w:sz w:val="28"/>
          <w:szCs w:val="28"/>
        </w:rPr>
        <w:pict w14:anchorId="28FFDDD0">
          <v:shape id="圖片 295" o:spid="_x0000_i1321" type="#_x0000_t75" style="width:88.5pt;height:36.75pt;visibility:visible">
            <v:imagedata r:id="rId314"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position w:val="-24"/>
          <w:sz w:val="28"/>
          <w:szCs w:val="28"/>
        </w:rPr>
        <w:pict w14:anchorId="7AED2D48">
          <v:shape id="圖片 296" o:spid="_x0000_i1322" type="#_x0000_t75" style="width:80.25pt;height:36.75pt;visibility:visible">
            <v:imagedata r:id="rId315" o:title=""/>
          </v:shape>
        </w:pict>
      </w:r>
    </w:p>
    <w:p w14:paraId="0FE3EDD4" w14:textId="77777777" w:rsidR="00F70E77" w:rsidRDefault="00F70E77" w:rsidP="00F70E77">
      <w:pPr>
        <w:tabs>
          <w:tab w:val="left" w:pos="624"/>
        </w:tabs>
        <w:snapToGrid w:val="0"/>
        <w:spacing w:line="360" w:lineRule="atLeast"/>
        <w:ind w:left="284" w:hanging="284"/>
        <w:jc w:val="both"/>
        <w:rPr>
          <w:color w:val="000000"/>
        </w:rPr>
      </w:pPr>
    </w:p>
    <w:p w14:paraId="3627A606" w14:textId="77777777" w:rsidR="00F70E77" w:rsidRDefault="00F70E77" w:rsidP="00F70E77">
      <w:pPr>
        <w:tabs>
          <w:tab w:val="left" w:pos="624"/>
        </w:tabs>
        <w:snapToGrid w:val="0"/>
        <w:spacing w:line="360" w:lineRule="atLeast"/>
        <w:ind w:left="284" w:hanging="284"/>
        <w:jc w:val="both"/>
        <w:rPr>
          <w:color w:val="000000"/>
        </w:rPr>
      </w:pPr>
    </w:p>
    <w:p w14:paraId="2A18FD03" w14:textId="77777777" w:rsidR="00F70E77" w:rsidRDefault="00F70E77" w:rsidP="00F70E77">
      <w:pPr>
        <w:tabs>
          <w:tab w:val="left" w:pos="624"/>
        </w:tabs>
        <w:snapToGrid w:val="0"/>
        <w:spacing w:line="360" w:lineRule="atLeast"/>
        <w:ind w:left="284" w:hanging="284"/>
        <w:jc w:val="both"/>
        <w:rPr>
          <w:color w:val="000000"/>
        </w:rPr>
      </w:pPr>
    </w:p>
    <w:p w14:paraId="1BAF24D9" w14:textId="77777777" w:rsidR="00F70E77" w:rsidRDefault="00F70E77" w:rsidP="00F70E77">
      <w:pPr>
        <w:tabs>
          <w:tab w:val="left" w:pos="624"/>
        </w:tabs>
        <w:snapToGrid w:val="0"/>
        <w:spacing w:line="360" w:lineRule="atLeast"/>
        <w:ind w:left="284" w:hanging="284"/>
        <w:jc w:val="both"/>
        <w:rPr>
          <w:color w:val="000000"/>
        </w:rPr>
      </w:pPr>
    </w:p>
    <w:p w14:paraId="29255A9F" w14:textId="77777777" w:rsidR="00F70E77" w:rsidRDefault="00F70E77" w:rsidP="00F70E77">
      <w:pPr>
        <w:tabs>
          <w:tab w:val="left" w:pos="624"/>
        </w:tabs>
        <w:snapToGrid w:val="0"/>
        <w:spacing w:line="360" w:lineRule="atLeast"/>
        <w:ind w:left="284" w:hanging="284"/>
        <w:jc w:val="both"/>
        <w:rPr>
          <w:color w:val="000000"/>
        </w:rPr>
      </w:pPr>
    </w:p>
    <w:p w14:paraId="19124BAC"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1-16</w:t>
      </w:r>
    </w:p>
    <w:p w14:paraId="6DEDCB04" w14:textId="77777777" w:rsidR="00F70E77" w:rsidRDefault="00F70E77" w:rsidP="00F70E77">
      <w:pPr>
        <w:spacing w:line="480" w:lineRule="exact"/>
        <w:ind w:leftChars="200" w:left="480"/>
        <w:rPr>
          <w:rFonts w:ascii="標楷體" w:hAnsi="標楷體"/>
          <w:sz w:val="28"/>
          <w:szCs w:val="28"/>
        </w:rPr>
      </w:pPr>
      <w:r w:rsidRPr="00953614">
        <w:rPr>
          <w:rFonts w:ascii="標楷體" w:hAnsi="標楷體" w:hint="eastAsia"/>
          <w:color w:val="000000"/>
          <w:sz w:val="28"/>
          <w:szCs w:val="28"/>
        </w:rPr>
        <w:t>假設</w:t>
      </w:r>
      <w:r w:rsidR="00FA12D6" w:rsidRPr="00FA12D6">
        <w:rPr>
          <w:rFonts w:ascii="標楷體" w:hAnsi="標楷體"/>
          <w:noProof/>
          <w:color w:val="000000"/>
          <w:position w:val="-6"/>
          <w:sz w:val="28"/>
          <w:szCs w:val="28"/>
        </w:rPr>
        <w:pict w14:anchorId="77EF1040">
          <v:shape id="圖片 297" o:spid="_x0000_i1323" type="#_x0000_t75" style="width:33pt;height:17.25pt;visibility:visible">
            <v:imagedata r:id="rId316" o:title=""/>
          </v:shape>
        </w:pict>
      </w:r>
      <w:r w:rsidRPr="00953614">
        <w:rPr>
          <w:rFonts w:ascii="標楷體" w:hAnsi="標楷體" w:hint="eastAsia"/>
          <w:color w:val="000000"/>
          <w:sz w:val="28"/>
          <w:szCs w:val="28"/>
        </w:rPr>
        <w:t>且</w:t>
      </w:r>
      <w:r w:rsidR="00FA12D6" w:rsidRPr="00FA12D6">
        <w:rPr>
          <w:rFonts w:ascii="標楷體" w:hAnsi="標楷體"/>
          <w:noProof/>
          <w:color w:val="000000"/>
          <w:position w:val="-10"/>
          <w:sz w:val="28"/>
          <w:szCs w:val="28"/>
        </w:rPr>
        <w:pict w14:anchorId="294F5313">
          <v:shape id="圖片 298" o:spid="_x0000_i1324" type="#_x0000_t75" style="width:34.5pt;height:18.75pt;visibility:visible">
            <v:imagedata r:id="rId317" o:title=""/>
          </v:shape>
        </w:pict>
      </w:r>
      <w:r w:rsidRPr="00953614">
        <w:rPr>
          <w:rFonts w:ascii="標楷體" w:hAnsi="標楷體" w:hint="eastAsia"/>
          <w:color w:val="000000"/>
          <w:sz w:val="28"/>
          <w:szCs w:val="28"/>
        </w:rPr>
        <w:t>，求下列各式的值：</w:t>
      </w:r>
    </w:p>
    <w:p w14:paraId="569247DF" w14:textId="77777777" w:rsidR="00F70E77" w:rsidRDefault="00F70E77" w:rsidP="00F70E77">
      <w:pPr>
        <w:spacing w:line="480" w:lineRule="exact"/>
        <w:ind w:leftChars="200" w:left="480"/>
        <w:rPr>
          <w:rFonts w:ascii="標楷體" w:hAnsi="標楷體"/>
          <w:b/>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10"/>
          <w:sz w:val="28"/>
          <w:szCs w:val="28"/>
        </w:rPr>
        <w:pict w14:anchorId="6332C210">
          <v:shape id="圖片 299" o:spid="_x0000_i1325" type="#_x0000_t75" style="width:43.5pt;height:19.5pt;visibility:visible">
            <v:imagedata r:id="rId318"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10"/>
          <w:sz w:val="28"/>
          <w:szCs w:val="28"/>
        </w:rPr>
        <w:pict w14:anchorId="2D4BC890">
          <v:shape id="圖片 300" o:spid="_x0000_i1326" type="#_x0000_t75" style="width:48.75pt;height:19.5pt;visibility:visible">
            <v:imagedata r:id="rId319" o:title=""/>
          </v:shape>
        </w:pict>
      </w:r>
    </w:p>
    <w:p w14:paraId="44DC13BF"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49EE6924"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5A44735A"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0F0A2568"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1349B4DD"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0DAC50F7"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lastRenderedPageBreak/>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1-17</w:t>
      </w:r>
    </w:p>
    <w:p w14:paraId="26AABC91" w14:textId="77777777" w:rsidR="00F70E77" w:rsidRDefault="00F70E77" w:rsidP="00F70E77">
      <w:pPr>
        <w:spacing w:line="480" w:lineRule="exact"/>
        <w:ind w:leftChars="200" w:left="480"/>
        <w:rPr>
          <w:rFonts w:ascii="標楷體" w:hAnsi="標楷體"/>
          <w:sz w:val="28"/>
          <w:szCs w:val="28"/>
        </w:rPr>
      </w:pPr>
      <w:r w:rsidRPr="00953614">
        <w:rPr>
          <w:rFonts w:ascii="標楷體" w:hAnsi="標楷體" w:hint="eastAsia"/>
          <w:color w:val="000000"/>
          <w:sz w:val="28"/>
          <w:szCs w:val="28"/>
        </w:rPr>
        <w:t>假設</w:t>
      </w:r>
      <w:r w:rsidR="00FA12D6" w:rsidRPr="00FA12D6">
        <w:rPr>
          <w:rFonts w:ascii="標楷體" w:hAnsi="標楷體"/>
          <w:noProof/>
          <w:color w:val="000000"/>
          <w:position w:val="-6"/>
          <w:sz w:val="28"/>
          <w:szCs w:val="28"/>
        </w:rPr>
        <w:pict w14:anchorId="4F5A139A">
          <v:shape id="圖片 301" o:spid="_x0000_i1327" type="#_x0000_t75" style="width:29.25pt;height:17.25pt;visibility:visible">
            <v:imagedata r:id="rId320" o:title=""/>
          </v:shape>
        </w:pict>
      </w:r>
      <w:r w:rsidRPr="00953614">
        <w:rPr>
          <w:rFonts w:ascii="標楷體" w:hAnsi="標楷體" w:hint="eastAsia"/>
          <w:color w:val="000000"/>
          <w:sz w:val="28"/>
          <w:szCs w:val="28"/>
        </w:rPr>
        <w:t>且</w:t>
      </w:r>
      <w:r w:rsidR="00FA12D6" w:rsidRPr="00FA12D6">
        <w:rPr>
          <w:rFonts w:ascii="標楷體" w:hAnsi="標楷體"/>
          <w:noProof/>
          <w:color w:val="000000"/>
          <w:position w:val="-10"/>
          <w:sz w:val="28"/>
          <w:szCs w:val="28"/>
        </w:rPr>
        <w:pict w14:anchorId="4DAEEC3D">
          <v:shape id="圖片 302" o:spid="_x0000_i1328" type="#_x0000_t75" style="width:40.5pt;height:18.75pt;visibility:visible">
            <v:imagedata r:id="rId258" o:title=""/>
          </v:shape>
        </w:pict>
      </w:r>
      <w:r w:rsidRPr="00953614">
        <w:rPr>
          <w:rFonts w:ascii="標楷體" w:hAnsi="標楷體" w:hint="eastAsia"/>
          <w:color w:val="000000"/>
          <w:sz w:val="28"/>
          <w:szCs w:val="28"/>
        </w:rPr>
        <w:t>，求下列各式的值：</w:t>
      </w:r>
    </w:p>
    <w:p w14:paraId="7F10E049" w14:textId="77777777" w:rsidR="00F70E77" w:rsidRDefault="00F70E77" w:rsidP="00F70E77">
      <w:pPr>
        <w:spacing w:line="480" w:lineRule="exact"/>
        <w:ind w:leftChars="200" w:left="480"/>
        <w:rPr>
          <w:rFonts w:ascii="標楷體" w:hAnsi="標楷體"/>
          <w:b/>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10"/>
          <w:sz w:val="28"/>
          <w:szCs w:val="28"/>
        </w:rPr>
        <w:pict w14:anchorId="4AA9AC36">
          <v:shape id="圖片 303" o:spid="_x0000_i1329" type="#_x0000_t75" style="width:36pt;height:17.25pt;visibility:visible">
            <v:imagedata r:id="rId321"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10"/>
          <w:sz w:val="28"/>
          <w:szCs w:val="28"/>
        </w:rPr>
        <w:pict w14:anchorId="6A407B77">
          <v:shape id="圖片 304" o:spid="_x0000_i1330" type="#_x0000_t75" style="width:35.25pt;height:15.75pt;visibility:visible">
            <v:imagedata r:id="rId322" o:title=""/>
          </v:shape>
        </w:pict>
      </w:r>
    </w:p>
    <w:p w14:paraId="45795A03"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5B7F0AEB"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33D2AD71"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p>
    <w:p w14:paraId="34549A40" w14:textId="77777777" w:rsidR="00F70E77" w:rsidRDefault="00F70E77" w:rsidP="00F70E77">
      <w:pPr>
        <w:tabs>
          <w:tab w:val="left" w:pos="624"/>
        </w:tabs>
        <w:snapToGrid w:val="0"/>
        <w:spacing w:line="360" w:lineRule="atLeast"/>
        <w:ind w:left="284" w:hanging="284"/>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1-18</w:t>
      </w:r>
    </w:p>
    <w:p w14:paraId="2CAE46B1" w14:textId="77777777" w:rsidR="00F70E77" w:rsidRDefault="00F70E77" w:rsidP="00F70E77">
      <w:pPr>
        <w:spacing w:line="480" w:lineRule="exact"/>
        <w:ind w:leftChars="200" w:left="480"/>
        <w:rPr>
          <w:rFonts w:ascii="標楷體" w:hAnsi="標楷體"/>
          <w:sz w:val="28"/>
          <w:szCs w:val="28"/>
        </w:rPr>
      </w:pPr>
      <w:r w:rsidRPr="00953614">
        <w:rPr>
          <w:rFonts w:ascii="標楷體" w:hAnsi="標楷體" w:hint="eastAsia"/>
          <w:color w:val="000000"/>
          <w:sz w:val="28"/>
          <w:szCs w:val="28"/>
        </w:rPr>
        <w:t>假設</w:t>
      </w:r>
      <w:r w:rsidR="00FA12D6" w:rsidRPr="00FA12D6">
        <w:rPr>
          <w:rFonts w:ascii="標楷體" w:hAnsi="標楷體"/>
          <w:noProof/>
          <w:color w:val="000000"/>
          <w:position w:val="-6"/>
          <w:sz w:val="28"/>
          <w:szCs w:val="28"/>
        </w:rPr>
        <w:pict w14:anchorId="46CD7AFE">
          <v:shape id="圖片 305" o:spid="_x0000_i1331" type="#_x0000_t75" style="width:33pt;height:17.25pt;visibility:visible">
            <v:imagedata r:id="rId323" o:title=""/>
          </v:shape>
        </w:pict>
      </w:r>
      <w:r w:rsidRPr="00953614">
        <w:rPr>
          <w:rFonts w:ascii="標楷體" w:hAnsi="標楷體" w:hint="eastAsia"/>
          <w:color w:val="000000"/>
          <w:sz w:val="28"/>
          <w:szCs w:val="28"/>
        </w:rPr>
        <w:t>且</w:t>
      </w:r>
      <w:r w:rsidR="00FA12D6" w:rsidRPr="00FA12D6">
        <w:rPr>
          <w:rFonts w:ascii="標楷體" w:hAnsi="標楷體"/>
          <w:noProof/>
          <w:color w:val="000000"/>
          <w:position w:val="-10"/>
          <w:sz w:val="28"/>
          <w:szCs w:val="28"/>
        </w:rPr>
        <w:pict w14:anchorId="53F4384A">
          <v:shape id="圖片 306" o:spid="_x0000_i1332" type="#_x0000_t75" style="width:34.5pt;height:18.75pt;visibility:visible">
            <v:imagedata r:id="rId324" o:title=""/>
          </v:shape>
        </w:pict>
      </w:r>
      <w:r w:rsidRPr="00953614">
        <w:rPr>
          <w:rFonts w:ascii="標楷體" w:hAnsi="標楷體" w:hint="eastAsia"/>
          <w:color w:val="000000"/>
          <w:sz w:val="28"/>
          <w:szCs w:val="28"/>
        </w:rPr>
        <w:t>，求下列各式的值：</w:t>
      </w:r>
    </w:p>
    <w:p w14:paraId="34DACC0B" w14:textId="77777777" w:rsidR="00F70E77" w:rsidRDefault="00F70E77" w:rsidP="00F70E77">
      <w:pPr>
        <w:tabs>
          <w:tab w:val="left" w:pos="5245"/>
        </w:tabs>
        <w:spacing w:line="0" w:lineRule="atLeast"/>
        <w:ind w:leftChars="200" w:left="480"/>
        <w:rPr>
          <w:rFonts w:ascii="標楷體" w:hAnsi="標楷體"/>
          <w:b/>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24"/>
          <w:sz w:val="28"/>
          <w:szCs w:val="28"/>
        </w:rPr>
        <w:pict w14:anchorId="5B205CCD">
          <v:shape id="圖片 307" o:spid="_x0000_i1333" type="#_x0000_t75" style="width:58.5pt;height:38.25pt;visibility:visible">
            <v:imagedata r:id="rId325"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24"/>
          <w:sz w:val="28"/>
          <w:szCs w:val="28"/>
        </w:rPr>
        <w:pict w14:anchorId="03951039">
          <v:shape id="圖片 308" o:spid="_x0000_i1334" type="#_x0000_t75" style="width:69.75pt;height:38.25pt;visibility:visible">
            <v:imagedata r:id="rId326" o:title=""/>
          </v:shape>
        </w:pict>
      </w:r>
    </w:p>
    <w:p w14:paraId="48D2905F" w14:textId="77777777" w:rsidR="00696235" w:rsidRDefault="00696235" w:rsidP="00921AC8">
      <w:pPr>
        <w:pStyle w:val="02-1txt"/>
        <w:tabs>
          <w:tab w:val="left" w:pos="4600"/>
        </w:tabs>
        <w:ind w:leftChars="200" w:left="886" w:hangingChars="169" w:hanging="406"/>
        <w:rPr>
          <w:rFonts w:ascii="標楷體" w:eastAsia="標楷體" w:hAnsi="標楷體"/>
        </w:rPr>
      </w:pPr>
    </w:p>
    <w:p w14:paraId="50F96633" w14:textId="77777777" w:rsidR="00086681" w:rsidRPr="00953614" w:rsidRDefault="00086681" w:rsidP="00086681">
      <w:pPr>
        <w:tabs>
          <w:tab w:val="left" w:pos="624"/>
        </w:tabs>
        <w:snapToGrid w:val="0"/>
        <w:spacing w:line="360" w:lineRule="auto"/>
        <w:ind w:left="284" w:hanging="284"/>
        <w:jc w:val="both"/>
        <w:rPr>
          <w:rFonts w:ascii="標楷體" w:hAnsi="標楷體"/>
          <w:sz w:val="28"/>
          <w:szCs w:val="28"/>
        </w:rPr>
      </w:pPr>
    </w:p>
    <w:p w14:paraId="0AD29CA1" w14:textId="77777777" w:rsidR="007463D7" w:rsidRPr="008A73B6" w:rsidRDefault="007463D7" w:rsidP="007463D7">
      <w:pPr>
        <w:tabs>
          <w:tab w:val="left" w:pos="624"/>
        </w:tabs>
        <w:snapToGrid w:val="0"/>
        <w:spacing w:line="360" w:lineRule="atLeast"/>
        <w:ind w:left="284" w:hanging="284"/>
        <w:jc w:val="both"/>
        <w:rPr>
          <w:color w:val="000000"/>
        </w:rPr>
      </w:pPr>
    </w:p>
    <w:p w14:paraId="4CCF87C2" w14:textId="77777777" w:rsidR="00FB7A1F" w:rsidRDefault="002C69A9" w:rsidP="00FB7A1F">
      <w:pPr>
        <w:outlineLvl w:val="0"/>
        <w:rPr>
          <w:rFonts w:ascii="標楷體" w:hAnsi="標楷體"/>
          <w:b/>
          <w:color w:val="000000"/>
          <w:sz w:val="36"/>
          <w:szCs w:val="36"/>
        </w:rPr>
      </w:pPr>
      <w:r w:rsidRPr="002C69A9">
        <w:rPr>
          <w:rFonts w:ascii="標楷體" w:hAnsi="標楷體"/>
          <w:b/>
          <w:color w:val="000000"/>
          <w:sz w:val="28"/>
          <w:szCs w:val="28"/>
        </w:rPr>
        <w:br w:type="page"/>
      </w:r>
      <w:bookmarkStart w:id="16" w:name="_Toc413052232"/>
      <w:r w:rsidR="00FA130F">
        <w:rPr>
          <w:rFonts w:ascii="標楷體" w:hAnsi="標楷體" w:hint="eastAsia"/>
          <w:b/>
          <w:color w:val="000000"/>
          <w:sz w:val="36"/>
          <w:szCs w:val="36"/>
        </w:rPr>
        <w:lastRenderedPageBreak/>
        <w:t>3</w:t>
      </w:r>
      <w:r w:rsidR="00FA130F" w:rsidRPr="00A53AD1">
        <w:rPr>
          <w:rFonts w:ascii="標楷體" w:hAnsi="標楷體" w:hint="eastAsia"/>
          <w:b/>
          <w:color w:val="000000"/>
          <w:sz w:val="36"/>
          <w:szCs w:val="36"/>
        </w:rPr>
        <w:t>.</w:t>
      </w:r>
      <w:r w:rsidR="00FA130F">
        <w:rPr>
          <w:rFonts w:ascii="標楷體" w:hAnsi="標楷體" w:hint="eastAsia"/>
          <w:b/>
          <w:color w:val="000000"/>
          <w:sz w:val="36"/>
          <w:szCs w:val="36"/>
        </w:rPr>
        <w:t>2</w:t>
      </w:r>
      <w:r w:rsidR="00FA130F" w:rsidRPr="00A53AD1">
        <w:rPr>
          <w:rFonts w:ascii="標楷體" w:hAnsi="標楷體" w:hint="eastAsia"/>
          <w:b/>
          <w:color w:val="000000"/>
          <w:sz w:val="36"/>
          <w:szCs w:val="36"/>
        </w:rPr>
        <w:t>節 二元一次方程式</w:t>
      </w:r>
      <w:bookmarkEnd w:id="16"/>
    </w:p>
    <w:p w14:paraId="5097EAF4" w14:textId="77777777" w:rsidR="00D05361" w:rsidRDefault="00D05361" w:rsidP="00AC2736">
      <w:pPr>
        <w:rPr>
          <w:rFonts w:ascii="新細明體" w:eastAsia="新細明體" w:hAnsi="新細明體"/>
          <w:color w:val="000000"/>
          <w:sz w:val="28"/>
          <w:szCs w:val="28"/>
        </w:rPr>
      </w:pPr>
      <w:r w:rsidRPr="00D05361">
        <w:rPr>
          <w:rFonts w:ascii="新細明體" w:eastAsia="新細明體" w:hAnsi="新細明體" w:hint="eastAsia"/>
          <w:color w:val="000000"/>
          <w:sz w:val="28"/>
          <w:szCs w:val="28"/>
        </w:rPr>
        <w:t>3.1節我們已經學過二元一次式</w:t>
      </w:r>
      <w:r w:rsidR="00605CFE">
        <w:rPr>
          <w:rFonts w:ascii="新細明體" w:eastAsia="新細明體" w:hAnsi="新細明體" w:hint="eastAsia"/>
          <w:color w:val="000000"/>
          <w:sz w:val="28"/>
          <w:szCs w:val="28"/>
        </w:rPr>
        <w:t>，</w:t>
      </w:r>
      <w:r>
        <w:rPr>
          <w:rFonts w:ascii="新細明體" w:eastAsia="新細明體" w:hAnsi="新細明體" w:hint="eastAsia"/>
          <w:color w:val="000000"/>
          <w:sz w:val="28"/>
          <w:szCs w:val="28"/>
        </w:rPr>
        <w:t>本節我們將學習有關二元一次方程式的運算。</w:t>
      </w:r>
    </w:p>
    <w:p w14:paraId="6F1D656F" w14:textId="77777777" w:rsidR="0046588F" w:rsidRPr="00D05361" w:rsidRDefault="0046588F" w:rsidP="00605CFE">
      <w:pPr>
        <w:numPr>
          <w:ins w:id="17" w:author="X200" w:date="2015-04-16T10:34:00Z"/>
        </w:numPr>
        <w:ind w:firstLineChars="50" w:firstLine="140"/>
        <w:rPr>
          <w:rFonts w:ascii="標楷體" w:hAnsi="標楷體"/>
          <w:b/>
          <w:color w:val="000000"/>
          <w:sz w:val="28"/>
          <w:szCs w:val="28"/>
        </w:rPr>
      </w:pPr>
    </w:p>
    <w:p w14:paraId="55C94883" w14:textId="77777777" w:rsidR="00DF3BB6" w:rsidRDefault="002C69A9" w:rsidP="00053070">
      <w:pPr>
        <w:rPr>
          <w:rFonts w:ascii="新細明體" w:eastAsia="新細明體" w:hAnsi="新細明體"/>
          <w:color w:val="000000"/>
          <w:sz w:val="28"/>
          <w:szCs w:val="28"/>
        </w:rPr>
      </w:pPr>
      <w:r w:rsidRPr="00D05361">
        <w:rPr>
          <w:rFonts w:ascii="新細明體" w:eastAsia="新細明體" w:hAnsi="新細明體" w:hint="eastAsia"/>
          <w:b/>
          <w:color w:val="000000"/>
          <w:sz w:val="28"/>
          <w:szCs w:val="28"/>
        </w:rPr>
        <w:t>◆</w:t>
      </w:r>
      <w:r w:rsidR="00DF3BB6" w:rsidRPr="00D05361">
        <w:rPr>
          <w:rFonts w:ascii="新細明體" w:eastAsia="新細明體" w:hAnsi="新細明體" w:hint="eastAsia"/>
          <w:b/>
          <w:color w:val="000000"/>
          <w:sz w:val="28"/>
          <w:szCs w:val="28"/>
        </w:rPr>
        <w:t>二元一次方程式</w:t>
      </w:r>
      <w:r w:rsidR="00DF3BB6" w:rsidRPr="00D05361">
        <w:rPr>
          <w:rFonts w:ascii="新細明體" w:eastAsia="新細明體" w:hAnsi="新細明體" w:hint="eastAsia"/>
          <w:color w:val="000000"/>
          <w:sz w:val="28"/>
          <w:szCs w:val="28"/>
        </w:rPr>
        <w:t>：</w:t>
      </w:r>
      <w:r w:rsidRPr="00D05361">
        <w:rPr>
          <w:rFonts w:ascii="新細明體" w:eastAsia="新細明體" w:hAnsi="新細明體" w:hint="eastAsia"/>
          <w:color w:val="000000"/>
          <w:sz w:val="28"/>
          <w:szCs w:val="28"/>
        </w:rPr>
        <w:tab/>
      </w:r>
      <w:r w:rsidR="00DF3BB6" w:rsidRPr="00D05361">
        <w:rPr>
          <w:rFonts w:ascii="新細明體" w:eastAsia="新細明體" w:hAnsi="新細明體" w:hint="eastAsia"/>
          <w:color w:val="000000"/>
          <w:sz w:val="28"/>
          <w:szCs w:val="28"/>
        </w:rPr>
        <w:t>指含有兩個未知數(二元)</w:t>
      </w:r>
      <w:r w:rsidR="00D05361">
        <w:rPr>
          <w:rFonts w:ascii="新細明體" w:eastAsia="新細明體" w:hAnsi="新細明體" w:hint="eastAsia"/>
          <w:color w:val="000000"/>
          <w:sz w:val="28"/>
          <w:szCs w:val="28"/>
        </w:rPr>
        <w:t>，</w:t>
      </w:r>
      <w:r w:rsidR="00DF3BB6" w:rsidRPr="00D05361">
        <w:rPr>
          <w:rFonts w:ascii="新細明體" w:eastAsia="新細明體" w:hAnsi="新細明體" w:hint="eastAsia"/>
          <w:color w:val="000000"/>
          <w:sz w:val="28"/>
          <w:szCs w:val="28"/>
        </w:rPr>
        <w:t>且未知數的次數是1(一次)的等式</w:t>
      </w:r>
      <w:r w:rsidR="00053070">
        <w:rPr>
          <w:rFonts w:ascii="新細明體" w:eastAsia="新細明體" w:hAnsi="新細明體" w:hint="eastAsia"/>
          <w:color w:val="000000"/>
          <w:sz w:val="28"/>
          <w:szCs w:val="28"/>
        </w:rPr>
        <w:t>(等號左右邊含有未知數或數字的式子)</w:t>
      </w:r>
      <w:r w:rsidR="00DF3BB6" w:rsidRPr="00D05361">
        <w:rPr>
          <w:rFonts w:ascii="新細明體" w:eastAsia="新細明體" w:hAnsi="新細明體" w:hint="eastAsia"/>
          <w:color w:val="000000"/>
          <w:sz w:val="28"/>
          <w:szCs w:val="28"/>
        </w:rPr>
        <w:t>。</w:t>
      </w:r>
    </w:p>
    <w:p w14:paraId="25EFA6BA" w14:textId="77777777" w:rsidR="00D05361" w:rsidRDefault="00D05361" w:rsidP="00D05361">
      <w:pPr>
        <w:rPr>
          <w:rFonts w:ascii="新細明體" w:eastAsia="新細明體" w:hAnsi="新細明體"/>
          <w:color w:val="000000"/>
          <w:sz w:val="28"/>
          <w:szCs w:val="28"/>
        </w:rPr>
      </w:pPr>
      <w:r>
        <w:rPr>
          <w:rFonts w:ascii="新細明體" w:eastAsia="新細明體" w:hAnsi="新細明體" w:hint="eastAsia"/>
          <w:color w:val="000000"/>
          <w:sz w:val="28"/>
          <w:szCs w:val="28"/>
        </w:rPr>
        <w:t>例如</w:t>
      </w:r>
      <w:r w:rsidR="00FA12D6" w:rsidRPr="00FA12D6">
        <w:rPr>
          <w:rFonts w:ascii="標楷體" w:hAnsi="標楷體"/>
          <w:noProof/>
          <w:color w:val="000000"/>
          <w:position w:val="-10"/>
          <w:sz w:val="28"/>
          <w:szCs w:val="28"/>
        </w:rPr>
        <w:pict w14:anchorId="089C15D4">
          <v:shape id="圖片 309" o:spid="_x0000_i1335" type="#_x0000_t75" style="width:55.5pt;height:19.5pt;visibility:visible">
            <v:imagedata r:id="rId327"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66FE258E">
          <v:shape id="圖片 310" o:spid="_x0000_i1336" type="#_x0000_t75" style="width:93pt;height:19.5pt;visibility:visible">
            <v:imagedata r:id="rId328" o:title=""/>
          </v:shape>
        </w:pict>
      </w:r>
      <w:r w:rsidRPr="00D05361">
        <w:rPr>
          <w:rFonts w:ascii="新細明體" w:eastAsia="新細明體" w:hAnsi="新細明體" w:hint="eastAsia"/>
          <w:color w:val="000000"/>
          <w:sz w:val="28"/>
          <w:szCs w:val="28"/>
        </w:rPr>
        <w:t>等都是二元一次方程式。</w:t>
      </w:r>
    </w:p>
    <w:p w14:paraId="75DBFEF1" w14:textId="77777777" w:rsidR="00D05361" w:rsidRDefault="00D05361" w:rsidP="00D05361">
      <w:pPr>
        <w:rPr>
          <w:rFonts w:ascii="新細明體" w:eastAsia="新細明體" w:hAnsi="新細明體"/>
          <w:color w:val="000000"/>
          <w:sz w:val="28"/>
          <w:szCs w:val="28"/>
        </w:rPr>
      </w:pPr>
      <w:r>
        <w:rPr>
          <w:rFonts w:ascii="新細明體" w:eastAsia="新細明體" w:hAnsi="新細明體" w:hint="eastAsia"/>
          <w:color w:val="000000"/>
          <w:sz w:val="28"/>
          <w:szCs w:val="28"/>
        </w:rPr>
        <w:t>而像</w:t>
      </w:r>
      <w:r w:rsidR="00FA12D6" w:rsidRPr="00FA12D6">
        <w:rPr>
          <w:rFonts w:ascii="標楷體" w:hAnsi="標楷體"/>
          <w:noProof/>
          <w:color w:val="000000"/>
          <w:position w:val="-10"/>
          <w:sz w:val="28"/>
          <w:szCs w:val="28"/>
        </w:rPr>
        <w:pict w14:anchorId="3EF393A0">
          <v:shape id="圖片 311" o:spid="_x0000_i1337" type="#_x0000_t75" style="width:54.75pt;height:19.5pt;visibility:visible">
            <v:imagedata r:id="rId329"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21732F34">
          <v:shape id="圖片 312" o:spid="_x0000_i1338" type="#_x0000_t75" style="width:70.5pt;height:19.5pt;visibility:visible">
            <v:imagedata r:id="rId330" o:title=""/>
          </v:shape>
        </w:pict>
      </w:r>
      <w:r>
        <w:rPr>
          <w:rFonts w:ascii="新細明體" w:eastAsia="新細明體" w:hAnsi="新細明體" w:hint="eastAsia"/>
          <w:color w:val="000000"/>
          <w:sz w:val="28"/>
          <w:szCs w:val="28"/>
        </w:rPr>
        <w:t>這些沒有等號</w:t>
      </w:r>
      <w:r w:rsidR="00C229AA">
        <w:rPr>
          <w:rFonts w:ascii="新細明體" w:eastAsia="新細明體" w:hAnsi="新細明體" w:hint="eastAsia"/>
          <w:color w:val="000000"/>
          <w:sz w:val="28"/>
          <w:szCs w:val="28"/>
        </w:rPr>
        <w:t>，</w:t>
      </w:r>
      <w:r w:rsidR="0046588F">
        <w:rPr>
          <w:rFonts w:ascii="新細明體" w:eastAsia="新細明體" w:hAnsi="新細明體" w:hint="eastAsia"/>
          <w:color w:val="000000"/>
          <w:sz w:val="28"/>
          <w:szCs w:val="28"/>
        </w:rPr>
        <w:t>不是二元一次方程式</w:t>
      </w:r>
      <w:r>
        <w:rPr>
          <w:rFonts w:ascii="新細明體" w:eastAsia="新細明體" w:hAnsi="新細明體" w:hint="eastAsia"/>
          <w:color w:val="000000"/>
          <w:sz w:val="28"/>
          <w:szCs w:val="28"/>
        </w:rPr>
        <w:t>，是屬於二元一次式</w:t>
      </w:r>
      <w:r w:rsidRPr="00D05361">
        <w:rPr>
          <w:rFonts w:ascii="新細明體" w:eastAsia="新細明體" w:hAnsi="新細明體" w:hint="eastAsia"/>
          <w:color w:val="000000"/>
          <w:sz w:val="28"/>
          <w:szCs w:val="28"/>
        </w:rPr>
        <w:t>。</w:t>
      </w:r>
    </w:p>
    <w:p w14:paraId="13D0476F" w14:textId="77777777" w:rsidR="0054448A" w:rsidRPr="002C69A9" w:rsidRDefault="0054448A" w:rsidP="00D05361">
      <w:pPr>
        <w:rPr>
          <w:rFonts w:ascii="標楷體" w:hAnsi="標楷體"/>
          <w:color w:val="000000"/>
          <w:sz w:val="28"/>
          <w:szCs w:val="28"/>
        </w:rPr>
      </w:pPr>
    </w:p>
    <w:p w14:paraId="385125BF" w14:textId="77777777" w:rsidR="0033012C" w:rsidRDefault="0033012C" w:rsidP="0033012C">
      <w:pPr>
        <w:outlineLvl w:val="1"/>
        <w:rPr>
          <w:rFonts w:ascii="標楷體" w:hAnsi="標楷體"/>
          <w:b/>
          <w:color w:val="000000"/>
          <w:sz w:val="32"/>
          <w:szCs w:val="32"/>
        </w:rPr>
      </w:pPr>
      <w:bookmarkStart w:id="18" w:name="_Toc413052233"/>
      <w:smartTag w:uri="urn:schemas-microsoft-com:office:smarttags" w:element="chsdate">
        <w:smartTagPr>
          <w:attr w:name="IsROCDate" w:val="False"/>
          <w:attr w:name="IsLunarDate" w:val="False"/>
          <w:attr w:name="Day" w:val="30"/>
          <w:attr w:name="Month" w:val="12"/>
          <w:attr w:name="Year" w:val="1899"/>
        </w:smartTagPr>
        <w:r>
          <w:rPr>
            <w:rFonts w:ascii="標楷體" w:hAnsi="標楷體" w:hint="eastAsia"/>
            <w:b/>
            <w:color w:val="000000"/>
            <w:sz w:val="36"/>
            <w:szCs w:val="36"/>
          </w:rPr>
          <w:t>3</w:t>
        </w:r>
        <w:r w:rsidRPr="00A53AD1">
          <w:rPr>
            <w:rFonts w:ascii="標楷體" w:hAnsi="標楷體" w:hint="eastAsia"/>
            <w:b/>
            <w:color w:val="000000"/>
            <w:sz w:val="36"/>
            <w:szCs w:val="36"/>
          </w:rPr>
          <w:t>.</w:t>
        </w:r>
        <w:r>
          <w:rPr>
            <w:rFonts w:ascii="標楷體" w:hAnsi="標楷體" w:hint="eastAsia"/>
            <w:b/>
            <w:color w:val="000000"/>
            <w:sz w:val="36"/>
            <w:szCs w:val="36"/>
          </w:rPr>
          <w:t>2.1</w:t>
        </w:r>
      </w:smartTag>
      <w:r w:rsidRPr="00A53AD1">
        <w:rPr>
          <w:rFonts w:ascii="標楷體" w:hAnsi="標楷體" w:hint="eastAsia"/>
          <w:b/>
          <w:color w:val="000000"/>
          <w:sz w:val="36"/>
          <w:szCs w:val="36"/>
        </w:rPr>
        <w:t>節 二元一次方程式</w:t>
      </w:r>
      <w:r>
        <w:rPr>
          <w:rFonts w:ascii="標楷體" w:hAnsi="標楷體" w:hint="eastAsia"/>
          <w:b/>
          <w:color w:val="000000"/>
          <w:sz w:val="36"/>
          <w:szCs w:val="36"/>
        </w:rPr>
        <w:t>的化簡</w:t>
      </w:r>
      <w:bookmarkEnd w:id="18"/>
    </w:p>
    <w:p w14:paraId="1C21E19D" w14:textId="77777777" w:rsidR="0033012C" w:rsidRDefault="0033012C" w:rsidP="0033012C">
      <w:pPr>
        <w:rPr>
          <w:rFonts w:ascii="新細明體" w:eastAsia="新細明體" w:hAnsi="新細明體"/>
          <w:color w:val="000000"/>
          <w:sz w:val="28"/>
          <w:szCs w:val="28"/>
        </w:rPr>
      </w:pPr>
      <w:r w:rsidRPr="0054448A">
        <w:rPr>
          <w:rFonts w:ascii="新細明體" w:eastAsia="新細明體" w:hAnsi="新細明體" w:hint="eastAsia"/>
          <w:color w:val="000000"/>
          <w:sz w:val="28"/>
          <w:szCs w:val="28"/>
        </w:rPr>
        <w:t>本小節</w:t>
      </w:r>
      <w:r w:rsidR="0054448A">
        <w:rPr>
          <w:rFonts w:ascii="新細明體" w:eastAsia="新細明體" w:hAnsi="新細明體" w:hint="eastAsia"/>
          <w:color w:val="000000"/>
          <w:sz w:val="28"/>
          <w:szCs w:val="28"/>
        </w:rPr>
        <w:t>將</w:t>
      </w:r>
      <w:r w:rsidRPr="0054448A">
        <w:rPr>
          <w:rFonts w:ascii="新細明體" w:eastAsia="新細明體" w:hAnsi="新細明體" w:hint="eastAsia"/>
          <w:color w:val="000000"/>
          <w:sz w:val="28"/>
          <w:szCs w:val="28"/>
        </w:rPr>
        <w:t>練習</w:t>
      </w:r>
      <w:r w:rsidR="0054448A">
        <w:rPr>
          <w:rFonts w:ascii="新細明體" w:eastAsia="新細明體" w:hAnsi="新細明體" w:hint="eastAsia"/>
          <w:color w:val="000000"/>
          <w:sz w:val="28"/>
          <w:szCs w:val="28"/>
        </w:rPr>
        <w:t>二元一次方程式的化簡與移項，</w:t>
      </w:r>
      <w:r w:rsidRPr="0054448A">
        <w:rPr>
          <w:rFonts w:ascii="新細明體" w:eastAsia="新細明體" w:hAnsi="新細明體" w:hint="eastAsia"/>
          <w:color w:val="000000"/>
          <w:sz w:val="28"/>
          <w:szCs w:val="28"/>
        </w:rPr>
        <w:t>將未知數都移到等號的左側</w:t>
      </w:r>
      <w:r w:rsidR="00E05605">
        <w:rPr>
          <w:rFonts w:ascii="新細明體" w:eastAsia="新細明體" w:hAnsi="新細明體" w:hint="eastAsia"/>
          <w:color w:val="000000"/>
          <w:sz w:val="28"/>
          <w:szCs w:val="28"/>
        </w:rPr>
        <w:t>，不含未知數的部份移到等號右側</w:t>
      </w:r>
      <w:r w:rsidR="00F1525B">
        <w:rPr>
          <w:rFonts w:ascii="新細明體" w:eastAsia="新細明體" w:hAnsi="新細明體" w:hint="eastAsia"/>
          <w:color w:val="000000"/>
          <w:sz w:val="28"/>
          <w:szCs w:val="28"/>
        </w:rPr>
        <w:t>，</w:t>
      </w:r>
      <w:r w:rsidR="000945D5">
        <w:rPr>
          <w:rFonts w:ascii="新細明體" w:eastAsia="新細明體" w:hAnsi="新細明體" w:hint="eastAsia"/>
          <w:color w:val="000000"/>
          <w:sz w:val="28"/>
          <w:szCs w:val="28"/>
        </w:rPr>
        <w:t>表示成</w:t>
      </w:r>
      <w:r w:rsidR="00FA12D6" w:rsidRPr="002B3FEC">
        <w:rPr>
          <w:rStyle w:val="afa"/>
          <w:rFonts w:ascii="新細明體" w:eastAsia="新細明體" w:hAnsi="新細明體"/>
          <w:bCs/>
          <w:color w:val="000000"/>
        </w:rPr>
        <w:fldChar w:fldCharType="begin"/>
      </w:r>
      <w:r w:rsidR="00FA12D6" w:rsidRPr="002B3FEC">
        <w:rPr>
          <w:rStyle w:val="afa"/>
          <w:rFonts w:ascii="新細明體" w:eastAsia="新細明體" w:hAnsi="新細明體"/>
          <w:bCs/>
          <w:color w:val="000000"/>
        </w:rPr>
        <w:instrText xml:space="preserve"> QUOTE </w:instrText>
      </w:r>
      <w:r w:rsidR="00FA12D6" w:rsidRPr="00FA12D6">
        <w:rPr>
          <w:rFonts w:hint="eastAsia"/>
          <w:position w:val="-9"/>
        </w:rPr>
        <w:pict w14:anchorId="5AE69BB5">
          <v:shape id="_x0000_i1339" type="#_x0000_t75" style="width:63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3BB0&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013BB0&quot; wsp:rsidP=&quot;00013BB0&quot;&gt;&lt;m:oMathPara&gt;&lt;m:oMath&gt;&lt;m:r&gt;&lt;w:rPr&gt;&lt;w:rStyle w:val=&quot;a&quot;/&gt;&lt;w:rFonts w:ascii=&quot;Cambria Math&quot; w:h-ansi=&quot;Cambria Math&quot;/&gt;&lt;wx:font wx:val=&quot;Cambria Math&quot;/&gt;&lt;w:i/&gt;&lt;w:color w:val=&quot;000000&quot;/&gt;&lt;/w:rPr&gt;&lt;m:t&gt;ax+by=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31" o:title="" chromakey="white"/>
          </v:shape>
        </w:pict>
      </w:r>
      <w:r w:rsidR="00FA12D6" w:rsidRPr="002B3FEC">
        <w:rPr>
          <w:rStyle w:val="afa"/>
          <w:rFonts w:ascii="新細明體" w:eastAsia="新細明體" w:hAnsi="新細明體"/>
          <w:bCs/>
          <w:color w:val="000000"/>
        </w:rPr>
        <w:instrText xml:space="preserve"> </w:instrText>
      </w:r>
      <w:r w:rsidR="00FA12D6" w:rsidRPr="002B3FEC">
        <w:rPr>
          <w:rStyle w:val="afa"/>
          <w:rFonts w:ascii="新細明體" w:eastAsia="新細明體" w:hAnsi="新細明體"/>
          <w:bCs/>
          <w:color w:val="000000"/>
        </w:rPr>
        <w:fldChar w:fldCharType="separate"/>
      </w:r>
      <w:r w:rsidR="00FA12D6" w:rsidRPr="00FA12D6">
        <w:rPr>
          <w:rFonts w:hint="eastAsia"/>
          <w:position w:val="-9"/>
        </w:rPr>
        <w:pict w14:anchorId="5BF042F9">
          <v:shape id="_x0000_i1340" type="#_x0000_t75" style="width:63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3BB0&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013BB0&quot; wsp:rsidP=&quot;00013BB0&quot;&gt;&lt;m:oMathPara&gt;&lt;m:oMath&gt;&lt;m:r&gt;&lt;w:rPr&gt;&lt;w:rStyle w:val=&quot;a&quot;/&gt;&lt;w:rFonts w:ascii=&quot;Cambria Math&quot; w:h-ansi=&quot;Cambria Math&quot;/&gt;&lt;wx:font wx:val=&quot;Cambria Math&quot;/&gt;&lt;w:i/&gt;&lt;w:color w:val=&quot;000000&quot;/&gt;&lt;/w:rPr&gt;&lt;m:t&gt;ax+by=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31" o:title="" chromakey="white"/>
          </v:shape>
        </w:pict>
      </w:r>
      <w:r w:rsidR="00FA12D6" w:rsidRPr="002B3FEC">
        <w:rPr>
          <w:rStyle w:val="afa"/>
          <w:rFonts w:ascii="新細明體" w:eastAsia="新細明體" w:hAnsi="新細明體"/>
          <w:bCs/>
          <w:color w:val="000000"/>
        </w:rPr>
        <w:fldChar w:fldCharType="end"/>
      </w:r>
      <w:r w:rsidR="000945D5" w:rsidRPr="00FA12D6">
        <w:rPr>
          <w:rStyle w:val="afa"/>
          <w:rFonts w:ascii="新細明體" w:eastAsia="新細明體" w:hAnsi="新細明體" w:hint="eastAsia"/>
          <w:bCs/>
          <w:color w:val="000000"/>
        </w:rPr>
        <w:t>的形式，例如：</w:t>
      </w:r>
      <w:r w:rsidR="00FA12D6" w:rsidRPr="00FA12D6">
        <w:rPr>
          <w:rFonts w:ascii="新細明體" w:eastAsia="新細明體" w:hAnsi="新細明體"/>
          <w:color w:val="000000"/>
          <w:sz w:val="28"/>
          <w:szCs w:val="28"/>
        </w:rPr>
        <w:fldChar w:fldCharType="begin"/>
      </w:r>
      <w:r w:rsidR="00FA12D6" w:rsidRPr="00FA12D6">
        <w:rPr>
          <w:rFonts w:ascii="新細明體" w:eastAsia="新細明體" w:hAnsi="新細明體"/>
          <w:color w:val="000000"/>
          <w:sz w:val="28"/>
          <w:szCs w:val="28"/>
        </w:rPr>
        <w:instrText xml:space="preserve"> QUOTE </w:instrText>
      </w:r>
      <w:r w:rsidR="00FA12D6" w:rsidRPr="00FA12D6">
        <w:rPr>
          <w:rFonts w:hint="eastAsia"/>
          <w:position w:val="-9"/>
        </w:rPr>
        <w:pict w14:anchorId="2B462A97">
          <v:shape id="_x0000_i1341" type="#_x0000_t75" style="width:6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0AD6&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410AD6&quot; wsp:rsidP=&quot;00410AD6&quot;&gt;&lt;m:oMathPara&gt;&lt;m:oMath&gt;&lt;m:r&gt;&lt;m:rPr&gt;&lt;m:sty m:val=&quot;p&quot;/&gt;&lt;/m:rPr&gt;&lt;w:rPr&gt;&lt;w:rStyle w:val=&quot;a&quot;/&gt;&lt;w:rFonts w:ascii=&quot;Cambria Math&quot; w:fareast=&quot;?啁敦??&quot; w:h-ansi=&quot;Cambria Math&quot;/&gt;&lt;wx:font wx:val=&quot;Cambria Math&quot;/&gt;&lt;w:color w:val=&quot;000000&quot;/&gt;&lt;/w:rPr&gt;&lt;6&quot; wspm:t&gt;2&lt;/m:t&gt;&lt;/m:r&gt;&lt;m:r&gt;&lt;w:rPr&gt;&lt;w:rStyle w:val=&quot;a&quot;/&gt;&lt;w:rFonts w:ascii=&quot;Cambria Math&quot; w:h-ansi=&quot;Cambria Math&quot;/&gt;&lt;wx:font wx:val=&quot;Cambria Math&quot;/&gt;&lt;w:i/&gt;&lt;w:color w:val=&quot;000000&quot;/&gt;&lt;/w:rPr&gt;&lt;m:t&gt;x+3y=5&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32" o:title="" chromakey="white"/>
          </v:shape>
        </w:pict>
      </w:r>
      <w:r w:rsidR="00FA12D6" w:rsidRPr="00FA12D6">
        <w:rPr>
          <w:rFonts w:ascii="新細明體" w:eastAsia="新細明體" w:hAnsi="新細明體"/>
          <w:color w:val="000000"/>
          <w:sz w:val="28"/>
          <w:szCs w:val="28"/>
        </w:rPr>
        <w:instrText xml:space="preserve"> </w:instrText>
      </w:r>
      <w:r w:rsidR="00FA12D6" w:rsidRPr="00FA12D6">
        <w:rPr>
          <w:rFonts w:ascii="新細明體" w:eastAsia="新細明體" w:hAnsi="新細明體"/>
          <w:color w:val="000000"/>
          <w:sz w:val="28"/>
          <w:szCs w:val="28"/>
        </w:rPr>
        <w:fldChar w:fldCharType="separate"/>
      </w:r>
      <w:r w:rsidR="00FA12D6" w:rsidRPr="00FA12D6">
        <w:rPr>
          <w:rFonts w:hint="eastAsia"/>
          <w:position w:val="-9"/>
        </w:rPr>
        <w:pict w14:anchorId="3DDCBE6B">
          <v:shape id="_x0000_i1342" type="#_x0000_t75" style="width:6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0AD6&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410AD6&quot; wsp:rsidP=&quot;00410AD6&quot;&gt;&lt;m:oMathPara&gt;&lt;m:oMath&gt;&lt;m:r&gt;&lt;m:rPr&gt;&lt;m:sty m:val=&quot;p&quot;/&gt;&lt;/m:rPr&gt;&lt;w:rPr&gt;&lt;w:rStyle w:val=&quot;a&quot;/&gt;&lt;w:rFonts w:ascii=&quot;Cambria Math&quot; w:fareast=&quot;?啁敦??&quot; w:h-ansi=&quot;Cambria Math&quot;/&gt;&lt;wx:font wx:val=&quot;Cambria Math&quot;/&gt;&lt;w:color w:val=&quot;000000&quot;/&gt;&lt;/w:rPr&gt;&lt;6&quot; wspm:t&gt;2&lt;/m:t&gt;&lt;/m:r&gt;&lt;m:r&gt;&lt;w:rPr&gt;&lt;w:rStyle w:val=&quot;a&quot;/&gt;&lt;w:rFonts w:ascii=&quot;Cambria Math&quot; w:h-ansi=&quot;Cambria Math&quot;/&gt;&lt;wx:font wx:val=&quot;Cambria Math&quot;/&gt;&lt;w:i/&gt;&lt;w:color w:val=&quot;000000&quot;/&gt;&lt;/w:rPr&gt;&lt;m:t&gt;x+3y=5&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32" o:title="" chromakey="white"/>
          </v:shape>
        </w:pict>
      </w:r>
      <w:r w:rsidR="00FA12D6" w:rsidRPr="00FA12D6">
        <w:rPr>
          <w:rFonts w:ascii="新細明體" w:eastAsia="新細明體" w:hAnsi="新細明體"/>
          <w:color w:val="000000"/>
          <w:sz w:val="28"/>
          <w:szCs w:val="28"/>
        </w:rPr>
        <w:fldChar w:fldCharType="end"/>
      </w:r>
      <w:r w:rsidR="00E05605">
        <w:rPr>
          <w:rFonts w:ascii="新細明體" w:eastAsia="新細明體" w:hAnsi="新細明體" w:hint="eastAsia"/>
          <w:color w:val="000000"/>
          <w:sz w:val="28"/>
          <w:szCs w:val="28"/>
        </w:rPr>
        <w:t>。</w:t>
      </w:r>
    </w:p>
    <w:p w14:paraId="5AD8F39D" w14:textId="77777777" w:rsidR="00711D26" w:rsidRPr="00711D26" w:rsidRDefault="00711D26" w:rsidP="0033012C">
      <w:pPr>
        <w:rPr>
          <w:rFonts w:ascii="新細明體" w:eastAsia="新細明體" w:hAnsi="新細明體"/>
          <w:color w:val="000000"/>
          <w:sz w:val="28"/>
          <w:szCs w:val="28"/>
        </w:rPr>
      </w:pPr>
      <w:r>
        <w:rPr>
          <w:rFonts w:ascii="新細明體" w:eastAsia="新細明體" w:hAnsi="新細明體" w:hint="eastAsia"/>
          <w:color w:val="000000"/>
          <w:sz w:val="28"/>
          <w:szCs w:val="28"/>
        </w:rPr>
        <w:t>化簡</w:t>
      </w:r>
      <w:r w:rsidR="0046588F">
        <w:rPr>
          <w:rFonts w:ascii="新細明體" w:eastAsia="新細明體" w:hAnsi="新細明體" w:hint="eastAsia"/>
          <w:color w:val="000000"/>
          <w:sz w:val="28"/>
          <w:szCs w:val="28"/>
        </w:rPr>
        <w:t>二元一次方程式</w:t>
      </w:r>
      <w:r>
        <w:rPr>
          <w:rFonts w:ascii="新細明體" w:eastAsia="新細明體" w:hAnsi="新細明體" w:hint="eastAsia"/>
          <w:color w:val="000000"/>
          <w:sz w:val="28"/>
          <w:szCs w:val="28"/>
        </w:rPr>
        <w:t>時可運用前章學過的等量公理或移項法則。</w:t>
      </w:r>
    </w:p>
    <w:p w14:paraId="5006B4FC" w14:textId="77777777" w:rsidR="00711D26" w:rsidRPr="00467A0E" w:rsidRDefault="00711D26" w:rsidP="00711D26">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3.2.1</w:t>
        </w:r>
      </w:smartTag>
      <w:r w:rsidRPr="00467A0E">
        <w:rPr>
          <w:b/>
          <w:sz w:val="28"/>
          <w:szCs w:val="28"/>
        </w:rPr>
        <w:t>-</w:t>
      </w:r>
      <w:r>
        <w:rPr>
          <w:rFonts w:hint="eastAsia"/>
          <w:b/>
          <w:sz w:val="28"/>
          <w:szCs w:val="28"/>
        </w:rPr>
        <w:t>1</w:t>
      </w:r>
      <w:r w:rsidRPr="00467A0E">
        <w:rPr>
          <w:rFonts w:hint="eastAsia"/>
          <w:b/>
          <w:sz w:val="28"/>
          <w:szCs w:val="28"/>
        </w:rPr>
        <w:t xml:space="preserve"> </w:t>
      </w:r>
    </w:p>
    <w:p w14:paraId="2C5A176B" w14:textId="77777777" w:rsidR="00711D26" w:rsidRDefault="00711D26" w:rsidP="00711D26">
      <w:pPr>
        <w:spacing w:line="480" w:lineRule="exact"/>
        <w:ind w:leftChars="200" w:left="480"/>
        <w:rPr>
          <w:rFonts w:ascii="標楷體" w:hAnsi="標楷體"/>
          <w:sz w:val="28"/>
          <w:szCs w:val="28"/>
        </w:rPr>
      </w:pPr>
      <w:r>
        <w:rPr>
          <w:rFonts w:ascii="標楷體" w:hAnsi="標楷體" w:hint="eastAsia"/>
          <w:sz w:val="28"/>
          <w:szCs w:val="28"/>
        </w:rPr>
        <w:t>化簡下列二元一次方程式：</w:t>
      </w:r>
    </w:p>
    <w:p w14:paraId="17411E9E" w14:textId="77777777" w:rsidR="00711D26" w:rsidRDefault="00711D26" w:rsidP="00711D26">
      <w:pPr>
        <w:tabs>
          <w:tab w:val="left" w:pos="5245"/>
        </w:tabs>
        <w:spacing w:line="480" w:lineRule="exact"/>
        <w:ind w:leftChars="200" w:left="480"/>
        <w:rPr>
          <w:rFonts w:ascii="標楷體" w:hAnsi="標楷體"/>
          <w:color w:val="000000"/>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10"/>
          <w:sz w:val="28"/>
          <w:szCs w:val="28"/>
        </w:rPr>
        <w:pict w14:anchorId="5881E75C">
          <v:shape id="圖片 313" o:spid="_x0000_i1343" type="#_x0000_t75" style="width:94.5pt;height:19.5pt;visibility:visible">
            <v:imagedata r:id="rId333"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10"/>
          <w:sz w:val="28"/>
          <w:szCs w:val="28"/>
        </w:rPr>
        <w:pict w14:anchorId="0A95A21F">
          <v:shape id="圖片 314" o:spid="_x0000_i1344" type="#_x0000_t75" style="width:120pt;height:19.5pt;visibility:visible">
            <v:imagedata r:id="rId334" o:title=""/>
          </v:shape>
        </w:pict>
      </w:r>
    </w:p>
    <w:p w14:paraId="38405676" w14:textId="77777777" w:rsidR="00711D26" w:rsidRDefault="00711D26" w:rsidP="00711D26">
      <w:pPr>
        <w:tabs>
          <w:tab w:val="left" w:pos="5245"/>
        </w:tabs>
        <w:spacing w:line="480" w:lineRule="exact"/>
        <w:ind w:leftChars="200" w:left="480"/>
        <w:rPr>
          <w:rFonts w:ascii="標楷體" w:hAnsi="標楷體"/>
          <w:sz w:val="28"/>
          <w:szCs w:val="28"/>
        </w:rPr>
      </w:pPr>
      <w:r>
        <w:rPr>
          <w:rFonts w:ascii="標楷體" w:hAnsi="標楷體" w:hint="eastAsia"/>
          <w:color w:val="000000"/>
          <w:sz w:val="28"/>
          <w:szCs w:val="28"/>
        </w:rPr>
        <w:t>(3)</w:t>
      </w:r>
      <w:r w:rsidR="00FA12D6" w:rsidRPr="00FA12D6">
        <w:rPr>
          <w:rFonts w:ascii="標楷體" w:hAnsi="標楷體"/>
          <w:noProof/>
          <w:color w:val="000000"/>
          <w:position w:val="-10"/>
          <w:sz w:val="28"/>
          <w:szCs w:val="28"/>
        </w:rPr>
        <w:pict w14:anchorId="29792FBE">
          <v:shape id="圖片 315" o:spid="_x0000_i1345" type="#_x0000_t75" style="width:146.25pt;height:19.5pt;visibility:visible">
            <v:imagedata r:id="rId335" o:title=""/>
          </v:shape>
        </w:pict>
      </w:r>
    </w:p>
    <w:p w14:paraId="1741B626" w14:textId="77777777" w:rsidR="00711D26" w:rsidRPr="00D0487D" w:rsidRDefault="00711D26" w:rsidP="00711D26">
      <w:pPr>
        <w:tabs>
          <w:tab w:val="left" w:pos="5245"/>
        </w:tabs>
        <w:spacing w:line="480" w:lineRule="exact"/>
        <w:rPr>
          <w:rFonts w:hAnsi="標楷體"/>
          <w:b/>
          <w:sz w:val="28"/>
          <w:szCs w:val="28"/>
        </w:rPr>
      </w:pPr>
      <w:r w:rsidRPr="00D0487D">
        <w:rPr>
          <w:rFonts w:hAnsi="標楷體" w:hint="eastAsia"/>
          <w:b/>
          <w:sz w:val="28"/>
          <w:szCs w:val="28"/>
        </w:rPr>
        <w:t>詳解：</w:t>
      </w:r>
    </w:p>
    <w:p w14:paraId="4EF59C02" w14:textId="77777777" w:rsidR="00711D26" w:rsidRDefault="00711D26" w:rsidP="00711D26">
      <w:pPr>
        <w:spacing w:line="480" w:lineRule="exact"/>
        <w:ind w:firstLine="482"/>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29295382">
          <v:shape id="圖片 316" o:spid="_x0000_i1346" type="#_x0000_t75" style="width:94.5pt;height:19.5pt;visibility:visible">
            <v:imagedata r:id="rId333"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p>
    <w:p w14:paraId="3F6EC827" w14:textId="77777777" w:rsidR="00711D26" w:rsidRDefault="00711D26" w:rsidP="00711D26">
      <w:pPr>
        <w:spacing w:line="480" w:lineRule="exact"/>
        <w:ind w:firstLine="482"/>
        <w:rPr>
          <w:rFonts w:ascii="標楷體" w:hAnsi="標楷體"/>
          <w:color w:val="000000"/>
          <w:sz w:val="28"/>
          <w:szCs w:val="28"/>
        </w:rPr>
      </w:pPr>
      <w:r>
        <w:rPr>
          <w:rFonts w:ascii="標楷體" w:hAnsi="標楷體" w:hint="eastAsia"/>
          <w:sz w:val="28"/>
          <w:szCs w:val="28"/>
        </w:rPr>
        <w:tab/>
      </w:r>
      <w:r w:rsidR="00FA12D6" w:rsidRPr="00FA12D6">
        <w:rPr>
          <w:rFonts w:ascii="標楷體" w:hAnsi="標楷體"/>
          <w:noProof/>
          <w:color w:val="000000"/>
          <w:position w:val="-10"/>
          <w:sz w:val="28"/>
          <w:szCs w:val="28"/>
        </w:rPr>
        <w:pict w14:anchorId="317560A5">
          <v:shape id="圖片 317" o:spid="_x0000_i1347" type="#_x0000_t75" style="width:94.5pt;height:19.5pt;visibility:visible">
            <v:imagedata r:id="rId336" o:title=""/>
          </v:shape>
        </w:pict>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2D49CE">
        <w:rPr>
          <w:rFonts w:ascii="標楷體" w:hAnsi="標楷體" w:hint="eastAsia"/>
          <w:color w:val="000000"/>
          <w:sz w:val="28"/>
          <w:szCs w:val="28"/>
        </w:rPr>
        <w:tab/>
      </w:r>
      <w:r>
        <w:rPr>
          <w:rFonts w:ascii="標楷體" w:hAnsi="標楷體" w:hint="eastAsia"/>
          <w:sz w:val="28"/>
          <w:szCs w:val="28"/>
        </w:rPr>
        <w:t>(</w:t>
      </w:r>
      <w:r w:rsidR="00FA12D6" w:rsidRPr="00FA12D6">
        <w:rPr>
          <w:rFonts w:ascii="標楷體" w:hAnsi="標楷體"/>
          <w:noProof/>
          <w:position w:val="-6"/>
          <w:sz w:val="28"/>
          <w:szCs w:val="28"/>
        </w:rPr>
        <w:pict w14:anchorId="7F09592D">
          <v:shape id="圖片 318" o:spid="_x0000_i1348" type="#_x0000_t75" style="width:21.75pt;height:14.25pt;visibility:visible">
            <v:imagedata r:id="rId337" o:title=""/>
          </v:shape>
        </w:pict>
      </w:r>
      <w:r>
        <w:rPr>
          <w:rFonts w:ascii="標楷體" w:hAnsi="標楷體" w:hint="eastAsia"/>
          <w:sz w:val="28"/>
          <w:szCs w:val="28"/>
        </w:rPr>
        <w:t>移到另一邊變成</w:t>
      </w:r>
      <w:r w:rsidR="00FA12D6" w:rsidRPr="00FA12D6">
        <w:rPr>
          <w:rFonts w:ascii="標楷體" w:hAnsi="標楷體"/>
          <w:noProof/>
          <w:position w:val="-6"/>
          <w:sz w:val="28"/>
          <w:szCs w:val="28"/>
        </w:rPr>
        <w:pict w14:anchorId="24AF1F3E">
          <v:shape id="圖片 319" o:spid="_x0000_i1349" type="#_x0000_t75" style="width:21.75pt;height:12.75pt;visibility:visible">
            <v:imagedata r:id="rId338" o:title=""/>
          </v:shape>
        </w:pict>
      </w:r>
      <w:r>
        <w:rPr>
          <w:rFonts w:ascii="標楷體" w:hAnsi="標楷體" w:hint="eastAsia"/>
          <w:sz w:val="28"/>
          <w:szCs w:val="28"/>
        </w:rPr>
        <w:t>)</w:t>
      </w:r>
    </w:p>
    <w:p w14:paraId="18014854" w14:textId="77777777" w:rsidR="00711D26" w:rsidRDefault="00711D26" w:rsidP="00711D26">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D4E45CB">
          <v:shape id="圖片 320" o:spid="_x0000_i1350" type="#_x0000_t75" style="width:102pt;height:19.5pt;visibility:visible">
            <v:imagedata r:id="rId339" o:title=""/>
          </v:shape>
        </w:pict>
      </w:r>
    </w:p>
    <w:p w14:paraId="04406EEC" w14:textId="77777777" w:rsidR="002D49CE" w:rsidRDefault="00711D26" w:rsidP="00711D26">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ED86664">
          <v:shape id="圖片 321" o:spid="_x0000_i1351" type="#_x0000_t75" style="width:64.5pt;height:19.5pt;visibility:visible">
            <v:imagedata r:id="rId340" o:title=""/>
          </v:shape>
        </w:pict>
      </w:r>
    </w:p>
    <w:p w14:paraId="36EC1440" w14:textId="77777777" w:rsidR="00711D26" w:rsidRDefault="00711D26" w:rsidP="00711D26">
      <w:pPr>
        <w:spacing w:line="480" w:lineRule="exact"/>
        <w:ind w:firstLine="482"/>
        <w:rPr>
          <w:rFonts w:ascii="標楷體" w:hAnsi="標楷體"/>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2</w:t>
      </w:r>
      <w:r w:rsidRPr="00906D30">
        <w:rPr>
          <w:rFonts w:ascii="標楷體" w:hAnsi="標楷體" w:hint="eastAsia"/>
          <w:color w:val="000000"/>
          <w:sz w:val="28"/>
          <w:szCs w:val="28"/>
        </w:rPr>
        <w:t>)</w:t>
      </w:r>
      <w:r w:rsidRPr="00906D30">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EDD0F06">
          <v:shape id="圖片 322" o:spid="_x0000_i1352" type="#_x0000_t75" style="width:120pt;height:19.5pt;visibility:visible">
            <v:imagedata r:id="rId334"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p>
    <w:p w14:paraId="19D19DCA" w14:textId="77777777" w:rsidR="00711D26" w:rsidRDefault="00711D26" w:rsidP="00711D26">
      <w:pPr>
        <w:spacing w:line="480" w:lineRule="exact"/>
        <w:ind w:firstLine="482"/>
        <w:rPr>
          <w:rFonts w:ascii="標楷體" w:hAnsi="標楷體"/>
          <w:color w:val="000000"/>
          <w:sz w:val="28"/>
          <w:szCs w:val="28"/>
        </w:rPr>
      </w:pPr>
      <w:r>
        <w:rPr>
          <w:rFonts w:ascii="標楷體" w:hAnsi="標楷體" w:hint="eastAsia"/>
          <w:sz w:val="28"/>
          <w:szCs w:val="28"/>
        </w:rPr>
        <w:tab/>
      </w:r>
      <w:r w:rsidR="00FA12D6" w:rsidRPr="00FA12D6">
        <w:rPr>
          <w:rFonts w:ascii="標楷體" w:hAnsi="標楷體"/>
          <w:noProof/>
          <w:color w:val="000000"/>
          <w:position w:val="-10"/>
          <w:sz w:val="28"/>
          <w:szCs w:val="28"/>
        </w:rPr>
        <w:pict w14:anchorId="01964D66">
          <v:shape id="圖片 323" o:spid="_x0000_i1353" type="#_x0000_t75" style="width:111.75pt;height:19.5pt;visibility:visible">
            <v:imagedata r:id="rId341" o:title=""/>
          </v:shape>
        </w:pict>
      </w:r>
      <w:r>
        <w:rPr>
          <w:rFonts w:ascii="標楷體" w:hAnsi="標楷體" w:hint="eastAsia"/>
          <w:color w:val="000000"/>
          <w:sz w:val="28"/>
          <w:szCs w:val="28"/>
        </w:rPr>
        <w:tab/>
      </w:r>
      <w:r w:rsidR="00371C8C">
        <w:rPr>
          <w:rFonts w:ascii="標楷體" w:hAnsi="標楷體" w:hint="eastAsia"/>
          <w:color w:val="000000"/>
          <w:sz w:val="28"/>
          <w:szCs w:val="28"/>
        </w:rPr>
        <w:tab/>
      </w:r>
      <w:r w:rsidR="002D49CE">
        <w:rPr>
          <w:rFonts w:ascii="標楷體" w:hAnsi="標楷體" w:hint="eastAsia"/>
          <w:color w:val="000000"/>
          <w:sz w:val="28"/>
          <w:szCs w:val="28"/>
        </w:rPr>
        <w:tab/>
      </w:r>
      <w:r>
        <w:rPr>
          <w:rFonts w:ascii="標楷體" w:hAnsi="標楷體" w:hint="eastAsia"/>
          <w:sz w:val="28"/>
          <w:szCs w:val="28"/>
        </w:rPr>
        <w:t>(</w:t>
      </w:r>
      <w:r w:rsidR="00FA12D6" w:rsidRPr="00FA12D6">
        <w:rPr>
          <w:rFonts w:ascii="標楷體" w:hAnsi="標楷體"/>
          <w:noProof/>
          <w:position w:val="-6"/>
          <w:sz w:val="28"/>
          <w:szCs w:val="28"/>
        </w:rPr>
        <w:pict w14:anchorId="7E23EB09">
          <v:shape id="圖片 324" o:spid="_x0000_i1354" type="#_x0000_t75" style="width:27.75pt;height:16.5pt;visibility:visible">
            <v:imagedata r:id="rId342" o:title=""/>
          </v:shape>
        </w:pict>
      </w:r>
      <w:r>
        <w:rPr>
          <w:rFonts w:ascii="標楷體" w:hAnsi="標楷體" w:hint="eastAsia"/>
          <w:sz w:val="28"/>
          <w:szCs w:val="28"/>
        </w:rPr>
        <w:t>移到另一邊變成</w:t>
      </w:r>
      <w:r w:rsidR="00FA12D6" w:rsidRPr="00FA12D6">
        <w:rPr>
          <w:rFonts w:ascii="標楷體" w:hAnsi="標楷體"/>
          <w:noProof/>
          <w:position w:val="-6"/>
          <w:sz w:val="28"/>
          <w:szCs w:val="28"/>
        </w:rPr>
        <w:pict w14:anchorId="42FCC62F">
          <v:shape id="圖片 325" o:spid="_x0000_i1355" type="#_x0000_t75" style="width:27.75pt;height:16.5pt;visibility:visible">
            <v:imagedata r:id="rId343" o:title=""/>
          </v:shape>
        </w:pict>
      </w:r>
      <w:r w:rsidR="00371C8C">
        <w:rPr>
          <w:rFonts w:ascii="標楷體" w:hAnsi="標楷體" w:hint="eastAsia"/>
          <w:sz w:val="28"/>
          <w:szCs w:val="28"/>
        </w:rPr>
        <w:t>)</w:t>
      </w:r>
    </w:p>
    <w:p w14:paraId="199F0D40" w14:textId="77777777" w:rsidR="00711D26" w:rsidRDefault="00711D26" w:rsidP="00711D26">
      <w:pPr>
        <w:spacing w:line="480" w:lineRule="exact"/>
        <w:ind w:firstLine="482"/>
        <w:rPr>
          <w:rFonts w:ascii="標楷體" w:hAnsi="標楷體"/>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64BDF80">
          <v:shape id="圖片 326" o:spid="_x0000_i1356" type="#_x0000_t75" style="width:132.75pt;height:19.5pt;visibility:visible">
            <v:imagedata r:id="rId344" o:title=""/>
          </v:shape>
        </w:pict>
      </w:r>
      <w:r w:rsidR="00371C8C">
        <w:rPr>
          <w:rFonts w:ascii="標楷體" w:hAnsi="標楷體" w:hint="eastAsia"/>
          <w:color w:val="000000"/>
          <w:sz w:val="28"/>
          <w:szCs w:val="28"/>
        </w:rPr>
        <w:tab/>
      </w:r>
      <w:r w:rsidR="00371C8C">
        <w:rPr>
          <w:rFonts w:ascii="標楷體" w:hAnsi="標楷體" w:hint="eastAsia"/>
          <w:color w:val="000000"/>
          <w:sz w:val="28"/>
          <w:szCs w:val="28"/>
        </w:rPr>
        <w:tab/>
        <w:t>(</w:t>
      </w:r>
      <w:r w:rsidR="00FA12D6" w:rsidRPr="00FA12D6">
        <w:rPr>
          <w:rFonts w:ascii="標楷體" w:hAnsi="標楷體"/>
          <w:noProof/>
          <w:position w:val="-10"/>
          <w:sz w:val="28"/>
          <w:szCs w:val="28"/>
        </w:rPr>
        <w:pict w14:anchorId="57CA16F4">
          <v:shape id="圖片 327" o:spid="_x0000_i1357" type="#_x0000_t75" style="width:30pt;height:18.75pt;visibility:visible">
            <v:imagedata r:id="rId345" o:title=""/>
          </v:shape>
        </w:pict>
      </w:r>
      <w:r w:rsidR="00371C8C">
        <w:rPr>
          <w:rFonts w:ascii="標楷體" w:hAnsi="標楷體" w:hint="eastAsia"/>
          <w:sz w:val="28"/>
          <w:szCs w:val="28"/>
        </w:rPr>
        <w:t>移到另一邊變成</w:t>
      </w:r>
      <w:r w:rsidR="00FA12D6" w:rsidRPr="00FA12D6">
        <w:rPr>
          <w:rFonts w:ascii="標楷體" w:hAnsi="標楷體"/>
          <w:noProof/>
          <w:position w:val="-10"/>
          <w:sz w:val="28"/>
          <w:szCs w:val="28"/>
        </w:rPr>
        <w:pict w14:anchorId="7EDF6661">
          <v:shape id="圖片 328" o:spid="_x0000_i1358" type="#_x0000_t75" style="width:28.5pt;height:18.75pt;visibility:visible">
            <v:imagedata r:id="rId346" o:title=""/>
          </v:shape>
        </w:pict>
      </w:r>
      <w:r w:rsidR="00371C8C">
        <w:rPr>
          <w:rFonts w:ascii="標楷體" w:hAnsi="標楷體" w:hint="eastAsia"/>
          <w:sz w:val="28"/>
          <w:szCs w:val="28"/>
        </w:rPr>
        <w:t>)</w:t>
      </w:r>
    </w:p>
    <w:p w14:paraId="05CC12F1" w14:textId="77777777" w:rsidR="00371C8C" w:rsidRDefault="00371C8C" w:rsidP="00711D26">
      <w:pPr>
        <w:spacing w:line="480" w:lineRule="exact"/>
        <w:ind w:firstLine="482"/>
        <w:rPr>
          <w:rFonts w:ascii="標楷體" w:hAnsi="標楷體"/>
          <w:color w:val="000000"/>
          <w:sz w:val="28"/>
          <w:szCs w:val="28"/>
        </w:rPr>
      </w:pPr>
      <w:r>
        <w:rPr>
          <w:rFonts w:ascii="標楷體" w:hAnsi="標楷體" w:hint="eastAsia"/>
          <w:sz w:val="28"/>
          <w:szCs w:val="28"/>
        </w:rPr>
        <w:lastRenderedPageBreak/>
        <w:tab/>
      </w:r>
      <w:r w:rsidR="00FA12D6" w:rsidRPr="00FA12D6">
        <w:rPr>
          <w:rFonts w:ascii="標楷體" w:hAnsi="標楷體"/>
          <w:noProof/>
          <w:color w:val="000000"/>
          <w:position w:val="-10"/>
          <w:sz w:val="28"/>
          <w:szCs w:val="28"/>
        </w:rPr>
        <w:pict w14:anchorId="5B678BFA">
          <v:shape id="圖片 329" o:spid="_x0000_i1359" type="#_x0000_t75" style="width:144.75pt;height:19.5pt;visibility:visible">
            <v:imagedata r:id="rId347" o:title=""/>
          </v:shape>
        </w:pict>
      </w:r>
    </w:p>
    <w:p w14:paraId="00FF4DFE" w14:textId="77777777" w:rsidR="00711D26" w:rsidRPr="00906D30" w:rsidRDefault="00711D26" w:rsidP="00711D26">
      <w:pPr>
        <w:spacing w:line="480" w:lineRule="exact"/>
        <w:ind w:firstLine="482"/>
        <w:rPr>
          <w:rFonts w:ascii="標楷體" w:hAnsi="標楷體"/>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2E71CFA9">
          <v:shape id="圖片 330" o:spid="_x0000_i1360" type="#_x0000_t75" style="width:73.5pt;height:19.5pt;visibility:visible">
            <v:imagedata r:id="rId348" o:title=""/>
          </v:shape>
        </w:pict>
      </w:r>
    </w:p>
    <w:p w14:paraId="5D5FC3B7" w14:textId="77777777" w:rsidR="002D49CE" w:rsidRDefault="002D49CE" w:rsidP="002D49CE">
      <w:pPr>
        <w:spacing w:line="480" w:lineRule="exact"/>
        <w:ind w:firstLine="482"/>
        <w:rPr>
          <w:rFonts w:ascii="標楷體" w:hAnsi="標楷體"/>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3</w:t>
      </w:r>
      <w:r w:rsidRPr="00906D30">
        <w:rPr>
          <w:rFonts w:ascii="標楷體" w:hAnsi="標楷體" w:hint="eastAsia"/>
          <w:color w:val="000000"/>
          <w:sz w:val="28"/>
          <w:szCs w:val="28"/>
        </w:rPr>
        <w:t>)</w:t>
      </w:r>
      <w:r w:rsidRPr="00906D30">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F385811">
          <v:shape id="圖片 331" o:spid="_x0000_i1361" type="#_x0000_t75" style="width:146.25pt;height:19.5pt;visibility:visible">
            <v:imagedata r:id="rId335"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p>
    <w:p w14:paraId="3DE43765" w14:textId="77777777" w:rsidR="002D49CE" w:rsidRDefault="002D49CE" w:rsidP="002D49CE">
      <w:pPr>
        <w:spacing w:line="480" w:lineRule="exact"/>
        <w:ind w:firstLine="482"/>
        <w:rPr>
          <w:rFonts w:ascii="標楷體" w:hAnsi="標楷體"/>
          <w:color w:val="000000"/>
          <w:sz w:val="28"/>
          <w:szCs w:val="28"/>
        </w:rPr>
      </w:pPr>
      <w:r>
        <w:rPr>
          <w:rFonts w:ascii="標楷體" w:hAnsi="標楷體" w:hint="eastAsia"/>
          <w:sz w:val="28"/>
          <w:szCs w:val="28"/>
        </w:rPr>
        <w:tab/>
      </w:r>
      <w:r w:rsidR="00FA12D6" w:rsidRPr="00FA12D6">
        <w:rPr>
          <w:rFonts w:ascii="標楷體" w:hAnsi="標楷體"/>
          <w:noProof/>
          <w:color w:val="000000"/>
          <w:position w:val="-10"/>
          <w:sz w:val="28"/>
          <w:szCs w:val="28"/>
        </w:rPr>
        <w:pict w14:anchorId="0F975D92">
          <v:shape id="圖片 332" o:spid="_x0000_i1362" type="#_x0000_t75" style="width:208.5pt;height:19.5pt;visibility:visible">
            <v:imagedata r:id="rId349" o:title=""/>
          </v:shape>
        </w:pict>
      </w:r>
    </w:p>
    <w:p w14:paraId="772E02EB" w14:textId="77777777" w:rsidR="002D49CE" w:rsidRDefault="00FA12D6" w:rsidP="002D49CE">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3CED51E7">
          <v:shape id="圖片 333" o:spid="_x0000_i1363" type="#_x0000_t75" style="width:146.25pt;height:19.5pt;visibility:visible">
            <v:imagedata r:id="rId350" o:title=""/>
          </v:shape>
        </w:pict>
      </w:r>
      <w:r w:rsidR="00371C8C">
        <w:rPr>
          <w:rFonts w:ascii="標楷體" w:hAnsi="標楷體" w:hint="eastAsia"/>
          <w:color w:val="000000"/>
          <w:sz w:val="28"/>
          <w:szCs w:val="28"/>
        </w:rPr>
        <w:tab/>
      </w:r>
      <w:r w:rsidR="00371C8C">
        <w:rPr>
          <w:rFonts w:ascii="標楷體" w:hAnsi="標楷體" w:hint="eastAsia"/>
          <w:color w:val="000000"/>
          <w:sz w:val="28"/>
          <w:szCs w:val="28"/>
        </w:rPr>
        <w:tab/>
      </w:r>
      <w:r w:rsidR="00371C8C">
        <w:rPr>
          <w:rFonts w:ascii="標楷體" w:hAnsi="標楷體" w:hint="eastAsia"/>
          <w:color w:val="000000"/>
          <w:sz w:val="28"/>
          <w:szCs w:val="28"/>
        </w:rPr>
        <w:tab/>
      </w:r>
    </w:p>
    <w:p w14:paraId="3B32DA6C" w14:textId="77777777" w:rsidR="00371C8C" w:rsidRDefault="00FA12D6" w:rsidP="002D49CE">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776BD6AB">
          <v:shape id="圖片 334" o:spid="_x0000_i1364" type="#_x0000_t75" style="width:155.25pt;height:19.5pt;visibility:visible">
            <v:imagedata r:id="rId351" o:title=""/>
          </v:shape>
        </w:pict>
      </w:r>
      <w:r w:rsidR="00371C8C">
        <w:rPr>
          <w:rFonts w:ascii="標楷體" w:hAnsi="標楷體" w:hint="eastAsia"/>
          <w:color w:val="000000"/>
          <w:sz w:val="28"/>
          <w:szCs w:val="28"/>
        </w:rPr>
        <w:tab/>
      </w:r>
      <w:r w:rsidR="00371C8C">
        <w:rPr>
          <w:rFonts w:ascii="標楷體" w:hAnsi="標楷體" w:hint="eastAsia"/>
          <w:color w:val="000000"/>
          <w:sz w:val="28"/>
          <w:szCs w:val="28"/>
        </w:rPr>
        <w:tab/>
      </w:r>
      <w:r w:rsidR="00371C8C">
        <w:rPr>
          <w:rFonts w:ascii="標楷體" w:hAnsi="標楷體" w:hint="eastAsia"/>
          <w:color w:val="000000"/>
          <w:sz w:val="28"/>
          <w:szCs w:val="28"/>
        </w:rPr>
        <w:tab/>
      </w:r>
      <w:r w:rsidR="00371C8C">
        <w:rPr>
          <w:rFonts w:ascii="標楷體" w:hAnsi="標楷體" w:hint="eastAsia"/>
          <w:sz w:val="28"/>
          <w:szCs w:val="28"/>
        </w:rPr>
        <w:t>(</w:t>
      </w:r>
      <w:r w:rsidRPr="00FA12D6">
        <w:rPr>
          <w:rFonts w:ascii="標楷體" w:hAnsi="標楷體"/>
          <w:noProof/>
          <w:position w:val="-6"/>
          <w:sz w:val="28"/>
          <w:szCs w:val="28"/>
        </w:rPr>
        <w:pict w14:anchorId="7F175075">
          <v:shape id="圖片 335" o:spid="_x0000_i1365" type="#_x0000_t75" style="width:27.75pt;height:16.5pt;visibility:visible">
            <v:imagedata r:id="rId352" o:title=""/>
          </v:shape>
        </w:pict>
      </w:r>
      <w:r w:rsidR="00371C8C">
        <w:rPr>
          <w:rFonts w:ascii="標楷體" w:hAnsi="標楷體" w:hint="eastAsia"/>
          <w:sz w:val="28"/>
          <w:szCs w:val="28"/>
        </w:rPr>
        <w:t>移到另一邊變成</w:t>
      </w:r>
      <w:r w:rsidRPr="00FA12D6">
        <w:rPr>
          <w:rFonts w:ascii="標楷體" w:hAnsi="標楷體"/>
          <w:noProof/>
          <w:position w:val="-6"/>
          <w:sz w:val="28"/>
          <w:szCs w:val="28"/>
        </w:rPr>
        <w:pict w14:anchorId="3C769FE6">
          <v:shape id="圖片 336" o:spid="_x0000_i1366" type="#_x0000_t75" style="width:27.75pt;height:16.5pt;visibility:visible">
            <v:imagedata r:id="rId353" o:title=""/>
          </v:shape>
        </w:pict>
      </w:r>
      <w:r w:rsidR="00371C8C">
        <w:rPr>
          <w:rFonts w:ascii="標楷體" w:hAnsi="標楷體" w:hint="eastAsia"/>
          <w:sz w:val="28"/>
          <w:szCs w:val="28"/>
        </w:rPr>
        <w:t>)</w:t>
      </w:r>
    </w:p>
    <w:p w14:paraId="28F22E30" w14:textId="77777777" w:rsidR="002D49CE" w:rsidRDefault="00FA12D6" w:rsidP="002D49CE">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2DE11D16">
          <v:shape id="圖片 337" o:spid="_x0000_i1367" type="#_x0000_t75" style="width:168.75pt;height:19.5pt;visibility:visible">
            <v:imagedata r:id="rId354" o:title=""/>
          </v:shape>
        </w:pict>
      </w:r>
      <w:r w:rsidR="00371C8C">
        <w:rPr>
          <w:rFonts w:ascii="標楷體" w:hAnsi="標楷體" w:hint="eastAsia"/>
          <w:color w:val="000000"/>
          <w:sz w:val="28"/>
          <w:szCs w:val="28"/>
        </w:rPr>
        <w:tab/>
      </w:r>
      <w:r w:rsidR="00371C8C">
        <w:rPr>
          <w:rFonts w:ascii="標楷體" w:hAnsi="標楷體" w:hint="eastAsia"/>
          <w:color w:val="000000"/>
          <w:sz w:val="28"/>
          <w:szCs w:val="28"/>
        </w:rPr>
        <w:tab/>
      </w:r>
      <w:r w:rsidR="00371C8C">
        <w:rPr>
          <w:rFonts w:ascii="標楷體" w:hAnsi="標楷體" w:hint="eastAsia"/>
          <w:sz w:val="28"/>
          <w:szCs w:val="28"/>
        </w:rPr>
        <w:t>(</w:t>
      </w:r>
      <w:r w:rsidRPr="00FA12D6">
        <w:rPr>
          <w:rFonts w:ascii="標楷體" w:hAnsi="標楷體"/>
          <w:noProof/>
          <w:position w:val="-10"/>
          <w:sz w:val="28"/>
          <w:szCs w:val="28"/>
        </w:rPr>
        <w:pict w14:anchorId="3025A95D">
          <v:shape id="圖片 338" o:spid="_x0000_i1368" type="#_x0000_t75" style="width:28.5pt;height:18.75pt;visibility:visible">
            <v:imagedata r:id="rId355" o:title=""/>
          </v:shape>
        </w:pict>
      </w:r>
      <w:r w:rsidR="00371C8C">
        <w:rPr>
          <w:rFonts w:ascii="標楷體" w:hAnsi="標楷體" w:hint="eastAsia"/>
          <w:sz w:val="28"/>
          <w:szCs w:val="28"/>
        </w:rPr>
        <w:t>移到另一邊變成</w:t>
      </w:r>
      <w:r w:rsidRPr="00FA12D6">
        <w:rPr>
          <w:rFonts w:ascii="標楷體" w:hAnsi="標楷體"/>
          <w:noProof/>
          <w:position w:val="-10"/>
          <w:sz w:val="28"/>
          <w:szCs w:val="28"/>
        </w:rPr>
        <w:pict w14:anchorId="2FDF1C7E">
          <v:shape id="圖片 339" o:spid="_x0000_i1369" type="#_x0000_t75" style="width:30pt;height:18.75pt;visibility:visible">
            <v:imagedata r:id="rId356" o:title=""/>
          </v:shape>
        </w:pict>
      </w:r>
      <w:r w:rsidR="00371C8C">
        <w:rPr>
          <w:rFonts w:ascii="標楷體" w:hAnsi="標楷體" w:hint="eastAsia"/>
          <w:sz w:val="28"/>
          <w:szCs w:val="28"/>
        </w:rPr>
        <w:t>)</w:t>
      </w:r>
    </w:p>
    <w:p w14:paraId="6DE2AFD1" w14:textId="77777777" w:rsidR="002D49CE" w:rsidRDefault="00FA12D6" w:rsidP="002D49CE">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D54E119">
          <v:shape id="圖片 340" o:spid="_x0000_i1370" type="#_x0000_t75" style="width:182.25pt;height:19.5pt;visibility:visible">
            <v:imagedata r:id="rId357" o:title=""/>
          </v:shape>
        </w:pict>
      </w:r>
    </w:p>
    <w:p w14:paraId="2C7FD099" w14:textId="77777777" w:rsidR="002D49CE" w:rsidRDefault="00FA12D6" w:rsidP="002D49CE">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5C4C2EF5">
          <v:shape id="圖片 341" o:spid="_x0000_i1371" type="#_x0000_t75" style="width:120pt;height:19.5pt;visibility:visible">
            <v:imagedata r:id="rId358" o:title=""/>
          </v:shape>
        </w:pict>
      </w:r>
      <w:r w:rsidR="002D49CE">
        <w:rPr>
          <w:rFonts w:ascii="標楷體" w:hAnsi="標楷體" w:hint="eastAsia"/>
          <w:color w:val="000000"/>
          <w:sz w:val="28"/>
          <w:szCs w:val="28"/>
        </w:rPr>
        <w:tab/>
      </w:r>
      <w:r w:rsidR="002D49CE">
        <w:rPr>
          <w:rFonts w:ascii="標楷體" w:hAnsi="標楷體" w:hint="eastAsia"/>
          <w:color w:val="000000"/>
          <w:sz w:val="28"/>
          <w:szCs w:val="28"/>
        </w:rPr>
        <w:tab/>
      </w:r>
    </w:p>
    <w:p w14:paraId="3E72582C" w14:textId="77777777" w:rsidR="002D49CE" w:rsidRDefault="002D49CE" w:rsidP="002D49C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8965AE">
        <w:rPr>
          <w:rFonts w:ascii="標楷體" w:hAnsi="標楷體"/>
          <w:color w:val="000000"/>
          <w:position w:val="-10"/>
          <w:sz w:val="28"/>
          <w:szCs w:val="28"/>
        </w:rPr>
        <w:object w:dxaOrig="1400" w:dyaOrig="320" w14:anchorId="71B253A7">
          <v:shape id="_x0000_i1372" type="#_x0000_t75" style="width:89.25pt;height:20.25pt" o:ole="">
            <v:imagedata r:id="rId359" o:title=""/>
          </v:shape>
          <o:OLEObject Type="Embed" ProgID="Equation.3" ShapeID="_x0000_i1372" DrawAspect="Content" ObjectID="_1789817315" r:id="rId360"/>
        </w:object>
      </w:r>
      <w:r w:rsidR="00FE73B5">
        <w:rPr>
          <w:rFonts w:ascii="標楷體" w:hAnsi="標楷體" w:hint="eastAsia"/>
          <w:color w:val="000000"/>
          <w:position w:val="-10"/>
          <w:sz w:val="28"/>
          <w:szCs w:val="28"/>
        </w:rPr>
        <w:tab/>
      </w:r>
      <w:r w:rsidR="00FE73B5">
        <w:rPr>
          <w:rFonts w:ascii="標楷體" w:hAnsi="標楷體" w:hint="eastAsia"/>
          <w:color w:val="000000"/>
          <w:position w:val="-10"/>
          <w:sz w:val="28"/>
          <w:szCs w:val="28"/>
        </w:rPr>
        <w:tab/>
      </w:r>
      <w:r w:rsidR="00FE73B5">
        <w:rPr>
          <w:rFonts w:ascii="標楷體" w:hAnsi="標楷體" w:hint="eastAsia"/>
          <w:color w:val="000000"/>
          <w:position w:val="-10"/>
          <w:sz w:val="28"/>
          <w:szCs w:val="28"/>
        </w:rPr>
        <w:tab/>
      </w:r>
      <w:r w:rsidR="00FE73B5">
        <w:rPr>
          <w:rFonts w:ascii="標楷體" w:hAnsi="標楷體" w:hint="eastAsia"/>
          <w:color w:val="000000"/>
          <w:position w:val="-10"/>
          <w:sz w:val="28"/>
          <w:szCs w:val="28"/>
        </w:rPr>
        <w:tab/>
      </w:r>
      <w:r w:rsidR="00FE73B5">
        <w:rPr>
          <w:rFonts w:ascii="標楷體" w:hAnsi="標楷體" w:hint="eastAsia"/>
          <w:color w:val="000000"/>
          <w:position w:val="-10"/>
          <w:sz w:val="28"/>
          <w:szCs w:val="28"/>
        </w:rPr>
        <w:tab/>
      </w:r>
      <w:r w:rsidR="00FE73B5">
        <w:rPr>
          <w:rFonts w:ascii="標楷體" w:hAnsi="標楷體" w:hint="eastAsia"/>
          <w:color w:val="000000"/>
          <w:position w:val="-10"/>
          <w:sz w:val="28"/>
          <w:szCs w:val="28"/>
        </w:rPr>
        <w:tab/>
      </w:r>
      <w:r w:rsidR="00FE73B5">
        <w:rPr>
          <w:rFonts w:ascii="標楷體" w:hAnsi="標楷體" w:hint="eastAsia"/>
          <w:sz w:val="28"/>
          <w:szCs w:val="28"/>
        </w:rPr>
        <w:t>(</w:t>
      </w:r>
      <w:r w:rsidR="00FE73B5" w:rsidRPr="00FE73B5">
        <w:rPr>
          <w:rFonts w:hAnsi="標楷體"/>
          <w:sz w:val="28"/>
          <w:szCs w:val="28"/>
        </w:rPr>
        <w:t>＋</w:t>
      </w:r>
      <w:r w:rsidR="00FE73B5" w:rsidRPr="00FE73B5">
        <w:rPr>
          <w:sz w:val="28"/>
          <w:szCs w:val="28"/>
        </w:rPr>
        <w:t>4</w:t>
      </w:r>
      <w:r w:rsidR="00FE73B5">
        <w:rPr>
          <w:rFonts w:ascii="標楷體" w:hAnsi="標楷體" w:hint="eastAsia"/>
          <w:sz w:val="28"/>
          <w:szCs w:val="28"/>
        </w:rPr>
        <w:t>移到另一邊變成</w:t>
      </w:r>
      <w:r w:rsidR="00FE73B5">
        <w:rPr>
          <w:rFonts w:hAnsi="標楷體" w:hint="eastAsia"/>
          <w:sz w:val="28"/>
          <w:szCs w:val="28"/>
        </w:rPr>
        <w:t>－</w:t>
      </w:r>
      <w:r w:rsidR="00FE73B5" w:rsidRPr="00FE73B5">
        <w:rPr>
          <w:sz w:val="28"/>
          <w:szCs w:val="28"/>
        </w:rPr>
        <w:t>4</w:t>
      </w:r>
      <w:r w:rsidR="00FE73B5">
        <w:rPr>
          <w:rFonts w:ascii="標楷體" w:hAnsi="標楷體" w:hint="eastAsia"/>
          <w:sz w:val="28"/>
          <w:szCs w:val="28"/>
        </w:rPr>
        <w:t>)</w:t>
      </w:r>
    </w:p>
    <w:p w14:paraId="43AD5A9D" w14:textId="77777777" w:rsidR="002D49CE" w:rsidRPr="00906D30" w:rsidRDefault="002D49CE" w:rsidP="002D49CE">
      <w:pPr>
        <w:spacing w:line="480" w:lineRule="exact"/>
        <w:ind w:firstLine="482"/>
        <w:rPr>
          <w:rFonts w:ascii="標楷體" w:hAnsi="標楷體"/>
          <w:sz w:val="28"/>
          <w:szCs w:val="28"/>
        </w:rPr>
      </w:pPr>
      <w:r>
        <w:rPr>
          <w:rFonts w:ascii="標楷體" w:hAnsi="標楷體" w:hint="eastAsia"/>
          <w:color w:val="000000"/>
          <w:sz w:val="28"/>
          <w:szCs w:val="28"/>
        </w:rPr>
        <w:tab/>
      </w:r>
    </w:p>
    <w:p w14:paraId="6C7A0F93" w14:textId="77777777" w:rsidR="00711D26" w:rsidRPr="00906D30" w:rsidRDefault="00711D26" w:rsidP="00711D26">
      <w:pPr>
        <w:spacing w:line="480" w:lineRule="exact"/>
        <w:ind w:firstLine="482"/>
        <w:rPr>
          <w:rFonts w:ascii="標楷體" w:hAnsi="標楷體"/>
          <w:sz w:val="28"/>
          <w:szCs w:val="28"/>
        </w:rPr>
      </w:pPr>
    </w:p>
    <w:p w14:paraId="21B472BD" w14:textId="77777777" w:rsidR="00711D26" w:rsidRPr="00D51FE4" w:rsidRDefault="00711D26"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sidR="00371C8C">
          <w:rPr>
            <w:rFonts w:hint="eastAsia"/>
            <w:b/>
            <w:sz w:val="28"/>
            <w:szCs w:val="28"/>
          </w:rPr>
          <w:t>2</w:t>
        </w:r>
        <w:r>
          <w:rPr>
            <w:rFonts w:hint="eastAsia"/>
            <w:b/>
            <w:sz w:val="28"/>
            <w:szCs w:val="28"/>
          </w:rPr>
          <w:t>.</w:t>
        </w:r>
        <w:r w:rsidR="00371C8C">
          <w:rPr>
            <w:rFonts w:hint="eastAsia"/>
            <w:b/>
            <w:sz w:val="28"/>
            <w:szCs w:val="28"/>
          </w:rPr>
          <w:t>1</w:t>
        </w:r>
      </w:smartTag>
      <w:r w:rsidRPr="00D51FE4">
        <w:rPr>
          <w:b/>
          <w:sz w:val="28"/>
          <w:szCs w:val="28"/>
        </w:rPr>
        <w:t>-</w:t>
      </w:r>
      <w:r w:rsidR="00371C8C">
        <w:rPr>
          <w:rFonts w:hint="eastAsia"/>
          <w:b/>
          <w:sz w:val="28"/>
          <w:szCs w:val="28"/>
        </w:rPr>
        <w:t>1</w:t>
      </w:r>
    </w:p>
    <w:p w14:paraId="22A28BB6" w14:textId="77777777" w:rsidR="00371C8C" w:rsidRDefault="00371C8C" w:rsidP="00371C8C">
      <w:pPr>
        <w:spacing w:line="480" w:lineRule="exact"/>
        <w:ind w:leftChars="200" w:left="480"/>
        <w:rPr>
          <w:rFonts w:ascii="標楷體" w:hAnsi="標楷體"/>
          <w:sz w:val="28"/>
          <w:szCs w:val="28"/>
        </w:rPr>
      </w:pPr>
      <w:r>
        <w:rPr>
          <w:rFonts w:ascii="標楷體" w:hAnsi="標楷體" w:hint="eastAsia"/>
          <w:sz w:val="28"/>
          <w:szCs w:val="28"/>
        </w:rPr>
        <w:t>化簡下列二元一次方程式：</w:t>
      </w:r>
    </w:p>
    <w:p w14:paraId="50D690CB" w14:textId="77777777" w:rsidR="00371C8C" w:rsidRDefault="00371C8C" w:rsidP="00371C8C">
      <w:pPr>
        <w:tabs>
          <w:tab w:val="left" w:pos="5245"/>
        </w:tabs>
        <w:spacing w:line="480" w:lineRule="exact"/>
        <w:ind w:leftChars="200" w:left="480"/>
        <w:rPr>
          <w:rFonts w:ascii="標楷體" w:hAnsi="標楷體"/>
          <w:color w:val="000000"/>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10"/>
          <w:sz w:val="28"/>
          <w:szCs w:val="28"/>
        </w:rPr>
        <w:pict w14:anchorId="61402806">
          <v:shape id="圖片 343" o:spid="_x0000_i1373" type="#_x0000_t75" style="width:96.75pt;height:19.5pt;visibility:visible">
            <v:imagedata r:id="rId361"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10"/>
          <w:sz w:val="28"/>
          <w:szCs w:val="28"/>
        </w:rPr>
        <w:pict w14:anchorId="754C5FD8">
          <v:shape id="圖片 344" o:spid="_x0000_i1374" type="#_x0000_t75" style="width:123.75pt;height:19.5pt;visibility:visible">
            <v:imagedata r:id="rId362" o:title=""/>
          </v:shape>
        </w:pict>
      </w:r>
    </w:p>
    <w:p w14:paraId="527DA71E" w14:textId="77777777" w:rsidR="00371C8C" w:rsidRDefault="00371C8C" w:rsidP="00371C8C">
      <w:pPr>
        <w:tabs>
          <w:tab w:val="left" w:pos="5245"/>
        </w:tabs>
        <w:spacing w:line="480" w:lineRule="exact"/>
        <w:ind w:leftChars="200" w:left="480"/>
        <w:rPr>
          <w:rFonts w:ascii="標楷體" w:hAnsi="標楷體"/>
          <w:sz w:val="28"/>
          <w:szCs w:val="28"/>
        </w:rPr>
      </w:pPr>
      <w:r>
        <w:rPr>
          <w:rFonts w:ascii="標楷體" w:hAnsi="標楷體" w:hint="eastAsia"/>
          <w:color w:val="000000"/>
          <w:sz w:val="28"/>
          <w:szCs w:val="28"/>
        </w:rPr>
        <w:t>(3)</w:t>
      </w:r>
      <w:r w:rsidR="00FA12D6" w:rsidRPr="00FA12D6">
        <w:rPr>
          <w:rFonts w:ascii="標楷體" w:hAnsi="標楷體"/>
          <w:noProof/>
          <w:color w:val="000000"/>
          <w:position w:val="-10"/>
          <w:sz w:val="28"/>
          <w:szCs w:val="28"/>
        </w:rPr>
        <w:pict w14:anchorId="0E05D05E">
          <v:shape id="圖片 345" o:spid="_x0000_i1375" type="#_x0000_t75" style="width:150pt;height:19.5pt;visibility:visible">
            <v:imagedata r:id="rId363" o:title=""/>
          </v:shape>
        </w:pict>
      </w:r>
    </w:p>
    <w:p w14:paraId="39810EE7" w14:textId="77777777" w:rsidR="0033012C" w:rsidRDefault="0033012C" w:rsidP="0033012C">
      <w:pPr>
        <w:tabs>
          <w:tab w:val="left" w:pos="624"/>
          <w:tab w:val="left" w:pos="1560"/>
          <w:tab w:val="left" w:pos="2520"/>
        </w:tabs>
        <w:snapToGrid w:val="0"/>
        <w:spacing w:line="360" w:lineRule="auto"/>
        <w:ind w:left="284" w:hanging="284"/>
        <w:jc w:val="both"/>
        <w:rPr>
          <w:rFonts w:ascii="標楷體" w:hAnsi="標楷體"/>
          <w:sz w:val="28"/>
          <w:szCs w:val="28"/>
        </w:rPr>
      </w:pPr>
    </w:p>
    <w:p w14:paraId="27258810" w14:textId="77777777" w:rsidR="0033012C" w:rsidRPr="004E4293" w:rsidRDefault="0033012C" w:rsidP="0033012C">
      <w:pPr>
        <w:tabs>
          <w:tab w:val="left" w:pos="624"/>
          <w:tab w:val="left" w:pos="1560"/>
          <w:tab w:val="left" w:pos="2520"/>
        </w:tabs>
        <w:snapToGrid w:val="0"/>
        <w:spacing w:line="360" w:lineRule="auto"/>
        <w:ind w:left="284" w:hanging="284"/>
        <w:jc w:val="both"/>
        <w:rPr>
          <w:rFonts w:ascii="標楷體" w:hAnsi="標楷體"/>
          <w:sz w:val="28"/>
          <w:szCs w:val="28"/>
        </w:rPr>
      </w:pPr>
    </w:p>
    <w:p w14:paraId="65E1A6FA" w14:textId="77777777" w:rsidR="004224BF" w:rsidRPr="00467A0E" w:rsidRDefault="004224BF" w:rsidP="004224BF">
      <w:pPr>
        <w:spacing w:line="360" w:lineRule="auto"/>
        <w:rPr>
          <w:b/>
          <w:sz w:val="28"/>
          <w:szCs w:val="28"/>
        </w:rPr>
      </w:pPr>
      <w:r>
        <w:rPr>
          <w:rFonts w:ascii="標楷體" w:hAnsi="標楷體"/>
          <w:b/>
          <w:color w:val="000000"/>
          <w:sz w:val="28"/>
          <w:szCs w:val="28"/>
        </w:rPr>
        <w:br w:type="page"/>
      </w:r>
      <w:r w:rsidRPr="00467A0E">
        <w:rPr>
          <w:rFonts w:hAnsi="標楷體"/>
          <w:b/>
          <w:sz w:val="28"/>
          <w:szCs w:val="28"/>
        </w:rPr>
        <w:lastRenderedPageBreak/>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3.2.1</w:t>
        </w:r>
      </w:smartTag>
      <w:r w:rsidRPr="00467A0E">
        <w:rPr>
          <w:b/>
          <w:sz w:val="28"/>
          <w:szCs w:val="28"/>
        </w:rPr>
        <w:t>-</w:t>
      </w:r>
      <w:r>
        <w:rPr>
          <w:rFonts w:hint="eastAsia"/>
          <w:b/>
          <w:sz w:val="28"/>
          <w:szCs w:val="28"/>
        </w:rPr>
        <w:t>2</w:t>
      </w:r>
      <w:r w:rsidRPr="00467A0E">
        <w:rPr>
          <w:rFonts w:hint="eastAsia"/>
          <w:b/>
          <w:sz w:val="28"/>
          <w:szCs w:val="28"/>
        </w:rPr>
        <w:t xml:space="preserve"> </w:t>
      </w:r>
    </w:p>
    <w:p w14:paraId="1CCFA482" w14:textId="77777777" w:rsidR="004224BF" w:rsidRDefault="004224BF" w:rsidP="004224BF">
      <w:pPr>
        <w:spacing w:line="480" w:lineRule="exact"/>
        <w:ind w:leftChars="200" w:left="480"/>
        <w:rPr>
          <w:rFonts w:ascii="標楷體" w:hAnsi="標楷體"/>
          <w:sz w:val="28"/>
          <w:szCs w:val="28"/>
        </w:rPr>
      </w:pPr>
      <w:r>
        <w:rPr>
          <w:rFonts w:ascii="標楷體" w:hAnsi="標楷體" w:hint="eastAsia"/>
          <w:sz w:val="28"/>
          <w:szCs w:val="28"/>
        </w:rPr>
        <w:t>化簡下列二元一次方程式：</w:t>
      </w:r>
    </w:p>
    <w:p w14:paraId="64E6C0FA" w14:textId="77777777" w:rsidR="004224BF" w:rsidRDefault="004224BF" w:rsidP="004224BF">
      <w:pPr>
        <w:tabs>
          <w:tab w:val="left" w:pos="5245"/>
        </w:tabs>
        <w:spacing w:line="0" w:lineRule="atLeast"/>
        <w:ind w:leftChars="200" w:left="480"/>
        <w:rPr>
          <w:rFonts w:ascii="標楷體" w:hAnsi="標楷體"/>
          <w:color w:val="000000"/>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24"/>
          <w:sz w:val="28"/>
          <w:szCs w:val="28"/>
        </w:rPr>
        <w:pict w14:anchorId="10175309">
          <v:shape id="圖片 346" o:spid="_x0000_i1376" type="#_x0000_t75" style="width:204.75pt;height:38.25pt;visibility:visible">
            <v:imagedata r:id="rId364" o:title=""/>
          </v:shape>
        </w:pict>
      </w:r>
      <w:r w:rsidRPr="005D3ACE">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24"/>
          <w:sz w:val="28"/>
          <w:szCs w:val="28"/>
        </w:rPr>
        <w:pict w14:anchorId="69D92C2D">
          <v:shape id="圖片 347" o:spid="_x0000_i1377" type="#_x0000_t75" style="width:60.75pt;height:38.25pt;visibility:visible">
            <v:imagedata r:id="rId365" o:title=""/>
          </v:shape>
        </w:pict>
      </w:r>
    </w:p>
    <w:p w14:paraId="0386280A" w14:textId="77777777" w:rsidR="004224BF" w:rsidRDefault="004224BF" w:rsidP="004224BF">
      <w:pPr>
        <w:tabs>
          <w:tab w:val="left" w:pos="5245"/>
        </w:tabs>
        <w:spacing w:line="0" w:lineRule="atLeast"/>
        <w:ind w:leftChars="200" w:left="480"/>
        <w:rPr>
          <w:rFonts w:ascii="標楷體" w:hAnsi="標楷體"/>
          <w:sz w:val="28"/>
          <w:szCs w:val="28"/>
        </w:rPr>
      </w:pPr>
      <w:r>
        <w:rPr>
          <w:rFonts w:ascii="標楷體" w:hAnsi="標楷體" w:hint="eastAsia"/>
          <w:color w:val="000000"/>
          <w:sz w:val="28"/>
          <w:szCs w:val="28"/>
        </w:rPr>
        <w:t>(3)</w:t>
      </w:r>
      <w:r w:rsidR="00FA12D6" w:rsidRPr="00FA12D6">
        <w:rPr>
          <w:rFonts w:ascii="標楷體" w:hAnsi="標楷體"/>
          <w:noProof/>
          <w:color w:val="000000"/>
          <w:position w:val="-24"/>
          <w:sz w:val="28"/>
          <w:szCs w:val="28"/>
        </w:rPr>
        <w:pict w14:anchorId="4B80A51F">
          <v:shape id="圖片 348" o:spid="_x0000_i1378" type="#_x0000_t75" style="width:121.5pt;height:38.25pt;visibility:visible">
            <v:imagedata r:id="rId366" o:title=""/>
          </v:shape>
        </w:pict>
      </w:r>
    </w:p>
    <w:p w14:paraId="4CBACCB7" w14:textId="77777777" w:rsidR="004224BF" w:rsidRPr="00D0487D" w:rsidRDefault="004224BF" w:rsidP="004224BF">
      <w:pPr>
        <w:tabs>
          <w:tab w:val="left" w:pos="5245"/>
        </w:tabs>
        <w:spacing w:line="480" w:lineRule="exact"/>
        <w:rPr>
          <w:rFonts w:hAnsi="標楷體"/>
          <w:b/>
          <w:sz w:val="28"/>
          <w:szCs w:val="28"/>
        </w:rPr>
      </w:pPr>
      <w:r w:rsidRPr="00D0487D">
        <w:rPr>
          <w:rFonts w:hAnsi="標楷體" w:hint="eastAsia"/>
          <w:b/>
          <w:sz w:val="28"/>
          <w:szCs w:val="28"/>
        </w:rPr>
        <w:t>詳解：</w:t>
      </w:r>
    </w:p>
    <w:p w14:paraId="354C7474" w14:textId="77777777" w:rsidR="004224BF" w:rsidRDefault="004224BF" w:rsidP="00972D6E">
      <w:pPr>
        <w:spacing w:line="0" w:lineRule="atLeast"/>
        <w:ind w:firstLine="482"/>
        <w:rPr>
          <w:rFonts w:ascii="標楷體" w:hAnsi="標楷體"/>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214B69E2">
          <v:shape id="圖片 349" o:spid="_x0000_i1379" type="#_x0000_t75" style="width:204.75pt;height:38.25pt;visibility:visible">
            <v:imagedata r:id="rId364"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p>
    <w:p w14:paraId="511C562A" w14:textId="77777777" w:rsidR="004224BF" w:rsidRDefault="004224BF" w:rsidP="00972D6E">
      <w:pPr>
        <w:spacing w:line="0" w:lineRule="atLeast"/>
        <w:ind w:firstLine="482"/>
        <w:rPr>
          <w:rFonts w:ascii="標楷體" w:hAnsi="標楷體"/>
          <w:color w:val="000000"/>
          <w:sz w:val="28"/>
          <w:szCs w:val="28"/>
        </w:rPr>
      </w:pPr>
      <w:r>
        <w:rPr>
          <w:rFonts w:ascii="標楷體" w:hAnsi="標楷體" w:hint="eastAsia"/>
          <w:sz w:val="28"/>
          <w:szCs w:val="28"/>
        </w:rPr>
        <w:tab/>
      </w:r>
      <w:r w:rsidR="00FA12D6" w:rsidRPr="00FA12D6">
        <w:rPr>
          <w:rFonts w:ascii="標楷體" w:hAnsi="標楷體"/>
          <w:noProof/>
          <w:color w:val="000000"/>
          <w:position w:val="-24"/>
          <w:sz w:val="28"/>
          <w:szCs w:val="28"/>
        </w:rPr>
        <w:pict w14:anchorId="6529D1D9">
          <v:shape id="圖片 350" o:spid="_x0000_i1380" type="#_x0000_t75" style="width:333.75pt;height:38.25pt;visibility:visible">
            <v:imagedata r:id="rId367" o:title=""/>
          </v:shape>
        </w:pict>
      </w:r>
      <w:r>
        <w:rPr>
          <w:rFonts w:ascii="標楷體" w:hAnsi="標楷體" w:hint="eastAsia"/>
          <w:color w:val="000000"/>
          <w:sz w:val="28"/>
          <w:szCs w:val="28"/>
        </w:rPr>
        <w:tab/>
      </w:r>
      <w:r>
        <w:rPr>
          <w:rFonts w:ascii="標楷體" w:hAnsi="標楷體" w:hint="eastAsia"/>
          <w:color w:val="000000"/>
          <w:sz w:val="28"/>
          <w:szCs w:val="28"/>
        </w:rPr>
        <w:tab/>
      </w:r>
    </w:p>
    <w:p w14:paraId="472262CC" w14:textId="77777777" w:rsidR="00972D6E" w:rsidRDefault="00972D6E" w:rsidP="00D74FB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10646E5E">
          <v:shape id="圖片 351" o:spid="_x0000_i1381" type="#_x0000_t75" style="width:138.75pt;height:19.5pt;visibility:visible">
            <v:imagedata r:id="rId368" o:title=""/>
          </v:shape>
        </w:pict>
      </w:r>
    </w:p>
    <w:p w14:paraId="0D350846" w14:textId="77777777" w:rsidR="00972D6E" w:rsidRDefault="00972D6E" w:rsidP="00D74FB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7EABB46">
          <v:shape id="圖片 352" o:spid="_x0000_i1382" type="#_x0000_t75" style="width:147.75pt;height:19.5pt;visibility:visible">
            <v:imagedata r:id="rId369" o:title=""/>
          </v:shape>
        </w:pict>
      </w:r>
      <w:r w:rsidR="00D74FBE">
        <w:rPr>
          <w:rFonts w:ascii="標楷體" w:hAnsi="標楷體" w:hint="eastAsia"/>
          <w:color w:val="000000"/>
          <w:sz w:val="28"/>
          <w:szCs w:val="28"/>
        </w:rPr>
        <w:tab/>
      </w:r>
      <w:r w:rsidR="00D74FBE">
        <w:rPr>
          <w:rFonts w:ascii="標楷體" w:hAnsi="標楷體" w:hint="eastAsia"/>
          <w:color w:val="000000"/>
          <w:sz w:val="28"/>
          <w:szCs w:val="28"/>
        </w:rPr>
        <w:tab/>
      </w:r>
      <w:r w:rsidR="00D74FBE">
        <w:rPr>
          <w:rFonts w:ascii="標楷體" w:hAnsi="標楷體" w:hint="eastAsia"/>
          <w:color w:val="000000"/>
          <w:sz w:val="28"/>
          <w:szCs w:val="28"/>
        </w:rPr>
        <w:tab/>
      </w:r>
      <w:r w:rsidR="00D74FBE">
        <w:rPr>
          <w:rFonts w:ascii="標楷體" w:hAnsi="標楷體" w:hint="eastAsia"/>
          <w:sz w:val="28"/>
          <w:szCs w:val="28"/>
        </w:rPr>
        <w:t>(</w:t>
      </w:r>
      <w:r w:rsidR="00FA12D6" w:rsidRPr="00FA12D6">
        <w:rPr>
          <w:rFonts w:ascii="標楷體" w:hAnsi="標楷體"/>
          <w:noProof/>
          <w:position w:val="-6"/>
          <w:sz w:val="28"/>
          <w:szCs w:val="28"/>
        </w:rPr>
        <w:pict w14:anchorId="031F764D">
          <v:shape id="圖片 353" o:spid="_x0000_i1383" type="#_x0000_t75" style="width:21.75pt;height:14.25pt;visibility:visible">
            <v:imagedata r:id="rId370" o:title=""/>
          </v:shape>
        </w:pict>
      </w:r>
      <w:r w:rsidR="00D74FBE">
        <w:rPr>
          <w:rFonts w:ascii="標楷體" w:hAnsi="標楷體" w:hint="eastAsia"/>
          <w:sz w:val="28"/>
          <w:szCs w:val="28"/>
        </w:rPr>
        <w:t>移到另一邊變成</w:t>
      </w:r>
      <w:r w:rsidR="00FA12D6" w:rsidRPr="00FA12D6">
        <w:rPr>
          <w:rFonts w:ascii="標楷體" w:hAnsi="標楷體"/>
          <w:noProof/>
          <w:position w:val="-6"/>
          <w:sz w:val="28"/>
          <w:szCs w:val="28"/>
        </w:rPr>
        <w:pict w14:anchorId="690A23D7">
          <v:shape id="圖片 354" o:spid="_x0000_i1384" type="#_x0000_t75" style="width:21.75pt;height:12.75pt;visibility:visible">
            <v:imagedata r:id="rId371" o:title=""/>
          </v:shape>
        </w:pict>
      </w:r>
      <w:r w:rsidR="00D74FBE">
        <w:rPr>
          <w:rFonts w:ascii="標楷體" w:hAnsi="標楷體" w:hint="eastAsia"/>
          <w:sz w:val="28"/>
          <w:szCs w:val="28"/>
        </w:rPr>
        <w:t>)</w:t>
      </w:r>
    </w:p>
    <w:p w14:paraId="468B28F1" w14:textId="77777777" w:rsidR="00972D6E" w:rsidRDefault="00972D6E" w:rsidP="00D74FB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50DCDF8">
          <v:shape id="圖片 355" o:spid="_x0000_i1385" type="#_x0000_t75" style="width:138.75pt;height:19.5pt;visibility:visible">
            <v:imagedata r:id="rId372" o:title=""/>
          </v:shape>
        </w:pict>
      </w:r>
      <w:r w:rsidR="00D74FBE">
        <w:rPr>
          <w:rFonts w:ascii="標楷體" w:hAnsi="標楷體" w:hint="eastAsia"/>
          <w:color w:val="000000"/>
          <w:sz w:val="28"/>
          <w:szCs w:val="28"/>
        </w:rPr>
        <w:tab/>
      </w:r>
      <w:r w:rsidR="00D74FBE">
        <w:rPr>
          <w:rFonts w:ascii="標楷體" w:hAnsi="標楷體" w:hint="eastAsia"/>
          <w:color w:val="000000"/>
          <w:sz w:val="28"/>
          <w:szCs w:val="28"/>
        </w:rPr>
        <w:tab/>
      </w:r>
      <w:r w:rsidR="00D74FBE">
        <w:rPr>
          <w:rFonts w:ascii="標楷體" w:hAnsi="標楷體" w:hint="eastAsia"/>
          <w:color w:val="000000"/>
          <w:sz w:val="28"/>
          <w:szCs w:val="28"/>
        </w:rPr>
        <w:tab/>
      </w:r>
      <w:r w:rsidR="00D74FBE">
        <w:rPr>
          <w:rFonts w:ascii="標楷體" w:hAnsi="標楷體" w:hint="eastAsia"/>
          <w:color w:val="000000"/>
          <w:sz w:val="28"/>
          <w:szCs w:val="28"/>
        </w:rPr>
        <w:tab/>
      </w:r>
      <w:r w:rsidR="00D74FBE">
        <w:rPr>
          <w:rFonts w:ascii="標楷體" w:hAnsi="標楷體" w:hint="eastAsia"/>
          <w:sz w:val="28"/>
          <w:szCs w:val="28"/>
        </w:rPr>
        <w:t>(</w:t>
      </w:r>
      <w:r w:rsidR="00FA12D6" w:rsidRPr="00FA12D6">
        <w:rPr>
          <w:rFonts w:ascii="標楷體" w:hAnsi="標楷體"/>
          <w:noProof/>
          <w:position w:val="-10"/>
          <w:sz w:val="28"/>
          <w:szCs w:val="28"/>
        </w:rPr>
        <w:pict w14:anchorId="3DA36BED">
          <v:shape id="圖片 356" o:spid="_x0000_i1386" type="#_x0000_t75" style="width:21.75pt;height:15pt;visibility:visible">
            <v:imagedata r:id="rId373" o:title=""/>
          </v:shape>
        </w:pict>
      </w:r>
      <w:r w:rsidR="00D74FBE">
        <w:rPr>
          <w:rFonts w:ascii="標楷體" w:hAnsi="標楷體" w:hint="eastAsia"/>
          <w:sz w:val="28"/>
          <w:szCs w:val="28"/>
        </w:rPr>
        <w:t>移到另一邊變成</w:t>
      </w:r>
      <w:r w:rsidR="00FA12D6" w:rsidRPr="00FA12D6">
        <w:rPr>
          <w:rFonts w:ascii="標楷體" w:hAnsi="標楷體"/>
          <w:noProof/>
          <w:position w:val="-10"/>
          <w:sz w:val="28"/>
          <w:szCs w:val="28"/>
        </w:rPr>
        <w:pict w14:anchorId="41702BDA">
          <v:shape id="圖片 357" o:spid="_x0000_i1387" type="#_x0000_t75" style="width:21.75pt;height:16.5pt;visibility:visible">
            <v:imagedata r:id="rId374" o:title=""/>
          </v:shape>
        </w:pict>
      </w:r>
      <w:r w:rsidR="00D74FBE">
        <w:rPr>
          <w:rFonts w:ascii="標楷體" w:hAnsi="標楷體" w:hint="eastAsia"/>
          <w:sz w:val="28"/>
          <w:szCs w:val="28"/>
        </w:rPr>
        <w:t>)</w:t>
      </w:r>
    </w:p>
    <w:p w14:paraId="63AE7247" w14:textId="77777777" w:rsidR="00267869" w:rsidRDefault="00267869" w:rsidP="00D74FB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8965AE" w:rsidRPr="008965AE">
        <w:rPr>
          <w:rFonts w:ascii="標楷體" w:hAnsi="標楷體"/>
          <w:color w:val="000000"/>
          <w:position w:val="-10"/>
          <w:sz w:val="28"/>
          <w:szCs w:val="28"/>
        </w:rPr>
        <w:object w:dxaOrig="2220" w:dyaOrig="320" w14:anchorId="074F3259">
          <v:shape id="_x0000_i1388" type="#_x0000_t75" style="width:141.75pt;height:20.25pt" o:ole="">
            <v:imagedata r:id="rId375" o:title=""/>
          </v:shape>
          <o:OLEObject Type="Embed" ProgID="Equation.3" ShapeID="_x0000_i1388" DrawAspect="Content" ObjectID="_1789817316" r:id="rId376"/>
        </w:object>
      </w:r>
      <w:r w:rsidR="00D74FBE">
        <w:rPr>
          <w:rFonts w:ascii="標楷體" w:hAnsi="標楷體" w:hint="eastAsia"/>
          <w:color w:val="000000"/>
          <w:sz w:val="28"/>
          <w:szCs w:val="28"/>
        </w:rPr>
        <w:tab/>
      </w:r>
      <w:r w:rsidR="00D74FBE">
        <w:rPr>
          <w:rFonts w:ascii="標楷體" w:hAnsi="標楷體" w:hint="eastAsia"/>
          <w:color w:val="000000"/>
          <w:sz w:val="28"/>
          <w:szCs w:val="28"/>
        </w:rPr>
        <w:tab/>
      </w:r>
      <w:r w:rsidR="00D74FBE">
        <w:rPr>
          <w:rFonts w:ascii="標楷體" w:hAnsi="標楷體" w:hint="eastAsia"/>
          <w:color w:val="000000"/>
          <w:sz w:val="28"/>
          <w:szCs w:val="28"/>
        </w:rPr>
        <w:tab/>
      </w:r>
      <w:r w:rsidR="008965AE">
        <w:rPr>
          <w:rFonts w:ascii="標楷體" w:hAnsi="標楷體" w:hint="eastAsia"/>
          <w:color w:val="000000"/>
          <w:sz w:val="28"/>
          <w:szCs w:val="28"/>
        </w:rPr>
        <w:tab/>
      </w:r>
      <w:r w:rsidR="00D74FBE">
        <w:rPr>
          <w:rFonts w:ascii="標楷體" w:hAnsi="標楷體" w:hint="eastAsia"/>
          <w:sz w:val="28"/>
          <w:szCs w:val="28"/>
        </w:rPr>
        <w:t>(</w:t>
      </w:r>
      <w:r w:rsidR="008965AE" w:rsidRPr="008965AE">
        <w:rPr>
          <w:rFonts w:hAnsi="標楷體"/>
          <w:sz w:val="28"/>
          <w:szCs w:val="28"/>
        </w:rPr>
        <w:t>＋</w:t>
      </w:r>
      <w:r w:rsidR="008965AE" w:rsidRPr="008965AE">
        <w:rPr>
          <w:sz w:val="28"/>
          <w:szCs w:val="28"/>
        </w:rPr>
        <w:t>6</w:t>
      </w:r>
      <w:r w:rsidR="00D74FBE" w:rsidRPr="008965AE">
        <w:rPr>
          <w:rFonts w:hAnsi="標楷體"/>
          <w:sz w:val="28"/>
          <w:szCs w:val="28"/>
        </w:rPr>
        <w:t>移到另一邊變成</w:t>
      </w:r>
      <w:r w:rsidR="008965AE" w:rsidRPr="008965AE">
        <w:rPr>
          <w:rFonts w:hAnsi="標楷體"/>
          <w:sz w:val="28"/>
          <w:szCs w:val="28"/>
        </w:rPr>
        <w:t>－</w:t>
      </w:r>
      <w:r w:rsidR="008965AE" w:rsidRPr="008965AE">
        <w:rPr>
          <w:sz w:val="28"/>
          <w:szCs w:val="28"/>
        </w:rPr>
        <w:t>6</w:t>
      </w:r>
      <w:r w:rsidR="00D74FBE">
        <w:rPr>
          <w:rFonts w:ascii="標楷體" w:hAnsi="標楷體" w:hint="eastAsia"/>
          <w:sz w:val="28"/>
          <w:szCs w:val="28"/>
        </w:rPr>
        <w:t>)</w:t>
      </w:r>
    </w:p>
    <w:p w14:paraId="3662E7A2" w14:textId="77777777" w:rsidR="00972D6E" w:rsidRDefault="00972D6E" w:rsidP="00D74FB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8965AE">
        <w:rPr>
          <w:rFonts w:ascii="標楷體" w:hAnsi="標楷體"/>
          <w:color w:val="000000"/>
          <w:position w:val="-10"/>
          <w:sz w:val="28"/>
          <w:szCs w:val="28"/>
        </w:rPr>
        <w:object w:dxaOrig="2560" w:dyaOrig="320" w14:anchorId="044B463E">
          <v:shape id="_x0000_i1389" type="#_x0000_t75" style="width:162.75pt;height:20.25pt" o:ole="">
            <v:imagedata r:id="rId377" o:title=""/>
          </v:shape>
          <o:OLEObject Type="Embed" ProgID="Equation.3" ShapeID="_x0000_i1389" DrawAspect="Content" ObjectID="_1789817317" r:id="rId378"/>
        </w:object>
      </w:r>
    </w:p>
    <w:p w14:paraId="0B5D0387" w14:textId="77777777" w:rsidR="00267869" w:rsidRDefault="00267869" w:rsidP="00D74FB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8965AE" w:rsidRPr="008965AE">
        <w:rPr>
          <w:rFonts w:ascii="標楷體" w:hAnsi="標楷體"/>
          <w:color w:val="000000"/>
          <w:position w:val="-10"/>
          <w:sz w:val="28"/>
          <w:szCs w:val="28"/>
        </w:rPr>
        <w:object w:dxaOrig="1460" w:dyaOrig="320" w14:anchorId="56D27E0E">
          <v:shape id="_x0000_i1390" type="#_x0000_t75" style="width:93pt;height:20.25pt" o:ole="">
            <v:imagedata r:id="rId379" o:title=""/>
          </v:shape>
          <o:OLEObject Type="Embed" ProgID="Equation.3" ShapeID="_x0000_i1390" DrawAspect="Content" ObjectID="_1789817318" r:id="rId380"/>
        </w:object>
      </w:r>
    </w:p>
    <w:p w14:paraId="0A5D0513" w14:textId="77777777" w:rsidR="00267869" w:rsidRDefault="00267869" w:rsidP="00D74FB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8965AE" w:rsidRPr="008965AE">
        <w:rPr>
          <w:rFonts w:ascii="標楷體" w:hAnsi="標楷體"/>
          <w:color w:val="000000"/>
          <w:position w:val="-10"/>
          <w:sz w:val="28"/>
          <w:szCs w:val="28"/>
        </w:rPr>
        <w:object w:dxaOrig="1160" w:dyaOrig="320" w14:anchorId="643ACE81">
          <v:shape id="_x0000_i1391" type="#_x0000_t75" style="width:74.25pt;height:20.25pt" o:ole="">
            <v:imagedata r:id="rId381" o:title=""/>
          </v:shape>
          <o:OLEObject Type="Embed" ProgID="Equation.3" ShapeID="_x0000_i1391" DrawAspect="Content" ObjectID="_1789817319" r:id="rId382"/>
        </w:object>
      </w:r>
    </w:p>
    <w:p w14:paraId="2D9851C4" w14:textId="77777777" w:rsidR="00D74FBE" w:rsidRDefault="00D74FBE" w:rsidP="00D74FBE">
      <w:pPr>
        <w:spacing w:line="480" w:lineRule="exact"/>
        <w:ind w:firstLine="482"/>
        <w:rPr>
          <w:rFonts w:ascii="標楷體" w:hAnsi="標楷體"/>
          <w:color w:val="000000"/>
          <w:sz w:val="28"/>
          <w:szCs w:val="28"/>
        </w:rPr>
      </w:pPr>
    </w:p>
    <w:p w14:paraId="478597F5" w14:textId="77777777" w:rsidR="00267869" w:rsidRDefault="00267869" w:rsidP="00267869">
      <w:pPr>
        <w:spacing w:line="0" w:lineRule="atLeast"/>
        <w:ind w:firstLine="482"/>
        <w:rPr>
          <w:rFonts w:ascii="標楷體" w:hAnsi="標楷體"/>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2</w:t>
      </w:r>
      <w:r w:rsidRPr="00906D30">
        <w:rPr>
          <w:rFonts w:ascii="標楷體" w:hAnsi="標楷體" w:hint="eastAsia"/>
          <w:color w:val="000000"/>
          <w:sz w:val="28"/>
          <w:szCs w:val="28"/>
        </w:rPr>
        <w:t>)</w:t>
      </w:r>
      <w:r w:rsidRPr="00906D30">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3F110886">
          <v:shape id="圖片 362" o:spid="_x0000_i1392" type="#_x0000_t75" style="width:60.75pt;height:38.25pt;visibility:visible">
            <v:imagedata r:id="rId365" o:title=""/>
          </v:shape>
        </w:pi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p>
    <w:p w14:paraId="6B235DFB" w14:textId="77777777" w:rsidR="00526E9C" w:rsidRDefault="00267869" w:rsidP="00267869">
      <w:pPr>
        <w:spacing w:line="0" w:lineRule="atLeast"/>
        <w:ind w:firstLine="482"/>
        <w:rPr>
          <w:rFonts w:ascii="標楷體" w:hAnsi="標楷體"/>
          <w:color w:val="000000"/>
          <w:sz w:val="28"/>
          <w:szCs w:val="28"/>
        </w:rPr>
      </w:pPr>
      <w:r>
        <w:rPr>
          <w:rFonts w:ascii="標楷體" w:hAnsi="標楷體" w:hint="eastAsia"/>
          <w:sz w:val="28"/>
          <w:szCs w:val="28"/>
        </w:rPr>
        <w:tab/>
      </w:r>
      <w:r w:rsidR="00FA12D6" w:rsidRPr="00FA12D6">
        <w:rPr>
          <w:rFonts w:ascii="標楷體" w:hAnsi="標楷體"/>
          <w:noProof/>
          <w:color w:val="000000"/>
          <w:position w:val="-24"/>
          <w:sz w:val="28"/>
          <w:szCs w:val="28"/>
        </w:rPr>
        <w:pict w14:anchorId="0B80D878">
          <v:shape id="圖片 363" o:spid="_x0000_i1393" type="#_x0000_t75" style="width:60.75pt;height:38.25pt;visibility:visible">
            <v:imagedata r:id="rId383" o:title=""/>
          </v:shape>
        </w:pict>
      </w:r>
      <w:r w:rsidR="00AC46F3">
        <w:rPr>
          <w:rFonts w:ascii="標楷體" w:hAnsi="標楷體"/>
          <w:sz w:val="28"/>
          <w:szCs w:val="28"/>
        </w:rPr>
        <w:tab/>
      </w:r>
      <w:r w:rsidR="00AC46F3">
        <w:rPr>
          <w:rFonts w:ascii="標楷體" w:hAnsi="標楷體"/>
          <w:sz w:val="28"/>
          <w:szCs w:val="28"/>
        </w:rPr>
        <w:tab/>
      </w:r>
      <w:r w:rsidR="00AC46F3">
        <w:rPr>
          <w:rFonts w:ascii="標楷體" w:hAnsi="標楷體"/>
          <w:sz w:val="28"/>
          <w:szCs w:val="28"/>
        </w:rPr>
        <w:tab/>
      </w:r>
      <w:r w:rsidR="00AC46F3">
        <w:rPr>
          <w:rFonts w:ascii="標楷體" w:hAnsi="標楷體"/>
          <w:sz w:val="28"/>
          <w:szCs w:val="28"/>
        </w:rPr>
        <w:tab/>
      </w:r>
      <w:r w:rsidR="00AC46F3">
        <w:rPr>
          <w:rFonts w:ascii="標楷體" w:hAnsi="標楷體"/>
          <w:sz w:val="28"/>
          <w:szCs w:val="28"/>
        </w:rPr>
        <w:tab/>
      </w:r>
      <w:r w:rsidR="00AC46F3">
        <w:rPr>
          <w:rFonts w:ascii="標楷體" w:hAnsi="標楷體"/>
          <w:sz w:val="28"/>
          <w:szCs w:val="28"/>
        </w:rPr>
        <w:tab/>
      </w:r>
      <w:r w:rsidR="00AC46F3">
        <w:rPr>
          <w:rFonts w:ascii="標楷體" w:hAnsi="標楷體"/>
          <w:sz w:val="28"/>
          <w:szCs w:val="28"/>
        </w:rPr>
        <w:tab/>
      </w:r>
      <w:r w:rsidR="00FA12D6" w:rsidRPr="002B3FEC">
        <w:rPr>
          <w:rStyle w:val="afa"/>
          <w:rFonts w:ascii="標楷體" w:hAnsi="標楷體"/>
          <w:bCs/>
          <w:color w:val="000000"/>
          <w:sz w:val="28"/>
          <w:szCs w:val="28"/>
        </w:rPr>
        <w:fldChar w:fldCharType="begin"/>
      </w:r>
      <w:r w:rsidR="00FA12D6" w:rsidRPr="002B3FEC">
        <w:rPr>
          <w:rStyle w:val="afa"/>
          <w:rFonts w:ascii="標楷體" w:hAnsi="標楷體"/>
          <w:bCs/>
          <w:color w:val="000000"/>
          <w:sz w:val="28"/>
          <w:szCs w:val="28"/>
        </w:rPr>
        <w:instrText xml:space="preserve"> QUOTE </w:instrText>
      </w:r>
      <w:r w:rsidR="00FA12D6" w:rsidRPr="00FA12D6">
        <w:rPr>
          <w:position w:val="-29"/>
        </w:rPr>
        <w:pict w14:anchorId="68FD3AA0">
          <v:shape id="_x0000_i1394" type="#_x0000_t75" style="width:19.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387B&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45387B&quot; wsp:rsidP=&quot;0045387B&quot;&gt;&lt;m:oMathPara&gt;&lt;m:oMath&gt;&lt;m:r&gt;&lt;w:rPr&gt;&lt;w:rStyle w:val=&quot;a&quot;/&gt;&lt;w:rFonts w:ascii=&quot;Cambria Math&quot; w:h-ansi=&quot;Cambria Math&quot;/&gt;&lt;wx:font wx:val=&quot;Cambria Math&quot;/&gt;&lt;w:i/&gt;&lt;w:color w:val=&quot;000000&quot;/&gt;&lt;w:sz w:val=&quot;28&quot;/&gt;&lt;w:sz-cs w:val=&quot;28&quot;/&gt;&lt;/w:rPr&gt;&lt;m:t&gt;-&lt;/m:t&gt;&lt;/m:r&gt;&lt;m:f&gt;&lt;m:fPr&gt;&lt;m:ctrlPr&gt;&lt;w:rPr&gt;&lt;w:rStyle w:val=&quot;a&quot;/&gt;&lt;w:rFonts w:ascii=&quot;Cambria Math&quot; w:h-ansi=&quot;Cambria Math&quot;/&gt;&lt;wx:font wx:val=&quot;Cambria Math&quot;/&gt;&lt;w:b-cs/&gt;&lt;w:i/&gt;&lt;w:color w:val=&quot;000000&quot;/&gt;&lt;w:sz w:val=&quot;28&quot;/&gt;&lt;w:sz-cs w:val=&quot;28&quot;/&gt;&lt;/w:rPr&gt;&lt;/m:ctrlPr&gt;&lt;/m:fPr&gt;&lt;m:num&gt;&lt;m:r&gt;&lt;w:rPr&gt;&lt;w:rStyle w:val=&quot;a&quot;/&gt;&lt;w:rFonts w:ascii=&quot;Cambria Math&quot; w:h-ansi=&quot;Cambria Math&quot;/&gt;&lt;wx:font wx:val=&quot;Cambria Math&quot;/&gt;&lt;w:i/&gt;&lt;w:color w:val=&quot;000000&quot;/&gt;&lt;w:sz w:val=&quot;28&quot;/&gt;&lt;w:sz-cs w:val=&quot;28&quot;/&gt;&lt;/w:rPr&gt;&lt;m:t&gt;y&lt;/m:t&gt;&lt;/m:r&gt;&lt;/m:num&gt;&lt;m:den&gt;&lt;m:r&gt;&lt;w:rPr&gt;&lt;w:rStyle w:val=&quot;a&quot;/&gt;&lt;w:rFonts w:ascii=&quot;Cambria Math&quot; w:h-ansi=&quot;Cambria Math&quot;/&gt;&lt;wx:font wx:val=&quot;Cambria Math&quot;/&gt;&lt;w:i/&gt;&lt;w:color w:val=&quot;000000&quot;/&gt;&lt;w:sz w:val=&quot;28&quot;/&gt;&lt;w:sz-cs w:val=&quot;28&quot;/&gt;&lt;/w:rPr&gt;&lt;m:t&gt;5&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84" o:title="" chromakey="white"/>
          </v:shape>
        </w:pict>
      </w:r>
      <w:r w:rsidR="00FA12D6" w:rsidRPr="002B3FEC">
        <w:rPr>
          <w:rStyle w:val="afa"/>
          <w:rFonts w:ascii="標楷體" w:hAnsi="標楷體"/>
          <w:bCs/>
          <w:color w:val="000000"/>
          <w:sz w:val="28"/>
          <w:szCs w:val="28"/>
        </w:rPr>
        <w:instrText xml:space="preserve"> </w:instrText>
      </w:r>
      <w:r w:rsidR="00FA12D6" w:rsidRPr="002B3FEC">
        <w:rPr>
          <w:rStyle w:val="afa"/>
          <w:rFonts w:ascii="標楷體" w:hAnsi="標楷體"/>
          <w:bCs/>
          <w:color w:val="000000"/>
          <w:sz w:val="28"/>
          <w:szCs w:val="28"/>
        </w:rPr>
        <w:fldChar w:fldCharType="separate"/>
      </w:r>
      <w:r w:rsidR="00FA12D6" w:rsidRPr="00FA12D6">
        <w:rPr>
          <w:position w:val="-29"/>
        </w:rPr>
        <w:pict w14:anchorId="55BEED75">
          <v:shape id="_x0000_i1395" type="#_x0000_t75" style="width:19.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387B&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45387B&quot; wsp:rsidP=&quot;0045387B&quot;&gt;&lt;m:oMathPara&gt;&lt;m:oMath&gt;&lt;m:r&gt;&lt;w:rPr&gt;&lt;w:rStyle w:val=&quot;a&quot;/&gt;&lt;w:rFonts w:ascii=&quot;Cambria Math&quot; w:h-ansi=&quot;Cambria Math&quot;/&gt;&lt;wx:font wx:val=&quot;Cambria Math&quot;/&gt;&lt;w:i/&gt;&lt;w:color w:val=&quot;000000&quot;/&gt;&lt;w:sz w:val=&quot;28&quot;/&gt;&lt;w:sz-cs w:val=&quot;28&quot;/&gt;&lt;/w:rPr&gt;&lt;m:t&gt;-&lt;/m:t&gt;&lt;/m:r&gt;&lt;m:f&gt;&lt;m:fPr&gt;&lt;m:ctrlPr&gt;&lt;w:rPr&gt;&lt;w:rStyle w:val=&quot;a&quot;/&gt;&lt;w:rFonts w:ascii=&quot;Cambria Math&quot; w:h-ansi=&quot;Cambria Math&quot;/&gt;&lt;wx:font wx:val=&quot;Cambria Math&quot;/&gt;&lt;w:b-cs/&gt;&lt;w:i/&gt;&lt;w:color w:val=&quot;000000&quot;/&gt;&lt;w:sz w:val=&quot;28&quot;/&gt;&lt;w:sz-cs w:val=&quot;28&quot;/&gt;&lt;/w:rPr&gt;&lt;/m:ctrlPr&gt;&lt;/m:fPr&gt;&lt;m:num&gt;&lt;m:r&gt;&lt;w:rPr&gt;&lt;w:rStyle w:val=&quot;a&quot;/&gt;&lt;w:rFonts w:ascii=&quot;Cambria Math&quot; w:h-ansi=&quot;Cambria Math&quot;/&gt;&lt;wx:font wx:val=&quot;Cambria Math&quot;/&gt;&lt;w:i/&gt;&lt;w:color w:val=&quot;000000&quot;/&gt;&lt;w:sz w:val=&quot;28&quot;/&gt;&lt;w:sz-cs w:val=&quot;28&quot;/&gt;&lt;/w:rPr&gt;&lt;m:t&gt;y&lt;/m:t&gt;&lt;/m:r&gt;&lt;/m:num&gt;&lt;m:den&gt;&lt;m:r&gt;&lt;w:rPr&gt;&lt;w:rStyle w:val=&quot;a&quot;/&gt;&lt;w:rFonts w:ascii=&quot;Cambria Math&quot; w:h-ansi=&quot;Cambria Math&quot;/&gt;&lt;wx:font wx:val=&quot;Cambria Math&quot;/&gt;&lt;w:i/&gt;&lt;w:color w:val=&quot;000000&quot;/&gt;&lt;w:sz w:val=&quot;28&quot;/&gt;&lt;w:sz-cs w:val=&quot;28&quot;/&gt;&lt;/w:rPr&gt;&lt;m:t&gt;5&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84" o:title="" chromakey="white"/>
          </v:shape>
        </w:pict>
      </w:r>
      <w:r w:rsidR="00FA12D6" w:rsidRPr="002B3FEC">
        <w:rPr>
          <w:rStyle w:val="afa"/>
          <w:rFonts w:ascii="標楷體" w:hAnsi="標楷體"/>
          <w:bCs/>
          <w:color w:val="000000"/>
          <w:sz w:val="28"/>
          <w:szCs w:val="28"/>
        </w:rPr>
        <w:fldChar w:fldCharType="end"/>
      </w:r>
      <w:r w:rsidR="00AC46F3" w:rsidRPr="00FA12D6">
        <w:rPr>
          <w:rStyle w:val="afa"/>
          <w:rFonts w:ascii="標楷體" w:hAnsi="標楷體" w:hint="eastAsia"/>
          <w:bCs/>
          <w:color w:val="000000"/>
          <w:sz w:val="28"/>
          <w:szCs w:val="28"/>
        </w:rPr>
        <w:t>移到另一邊變成</w:t>
      </w:r>
      <w:r w:rsidR="00FA12D6" w:rsidRPr="00FA12D6">
        <w:rPr>
          <w:rFonts w:ascii="標楷體" w:hAnsi="標楷體"/>
          <w:color w:val="000000"/>
          <w:sz w:val="28"/>
          <w:szCs w:val="28"/>
        </w:rPr>
        <w:fldChar w:fldCharType="begin"/>
      </w:r>
      <w:r w:rsidR="00FA12D6" w:rsidRPr="00FA12D6">
        <w:rPr>
          <w:rFonts w:ascii="標楷體" w:hAnsi="標楷體"/>
          <w:color w:val="000000"/>
          <w:sz w:val="28"/>
          <w:szCs w:val="28"/>
        </w:rPr>
        <w:instrText xml:space="preserve"> QUOTE </w:instrText>
      </w:r>
      <w:r w:rsidR="00FA12D6" w:rsidRPr="00FA12D6">
        <w:rPr>
          <w:rFonts w:hint="eastAsia"/>
          <w:position w:val="-29"/>
        </w:rPr>
        <w:pict w14:anchorId="18A87979">
          <v:shape id="_x0000_i1396" type="#_x0000_t75" style="width:19.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6B3&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6A36B3&quot; wsp:rsidP=&quot;006A36B3&quot;&gt;&lt;m:oMathPara&gt;&lt;m:oMath&gt;&lt;m:r&gt;&lt;w:rPr&gt;&lt;w:rStyle w:val=&quot;a&quot;/&gt;&lt;w:rFonts w:ascii=&quot;Cambria Math&quot; w:h-ansi=&quot;Cambria Math&quot; w:hint=&quot;fareast&quot;/&gt;&lt;wx:font wx:val=&quot;Cambria Math&quot;/&gt;&lt;w:i/&gt;&lt;w:color w:val=&quot;000000&quot;/&gt;&lt;w:sz w:val=&quot;28&quot;/&gt;&lt;w:sz-cs w:val=&quot;28&quot;/&gt;&lt;/w:rPr&gt;&lt;m:t&gt;+&lt;/m:t&gt;&lt;/m:r&gt;&lt;m:f&gt;&lt;m:fPr&gt;&lt;m:ctrlPr&gt;&lt;w:rPr&gt;&lt;w:rStyle w:val=&quot;a&quot;/&gt;&lt;w:rFonts w:ascii=&quot;Cambria Math&quot; w:h-ansi=&quot;Cambria Math&quot;/&gt;&lt;wx:font wx:val=&quot;Cambria Math&quot;/&gt;&lt;w:b-cs/&gt;&lt;w:i/&gt;&lt;w:color w:val=&quot;000000&quot;/&gt;&lt;w:sz w:val=&quot;28&quot;/&gt;&lt;w:sz-cs w:val=&quot;28&quot;/&gt;&lt;/w:rPr&gt;&lt;/m:ctrlPr&gt;&lt;/m:fPr&gt;&lt;m:num&gt;&lt;m:r&gt;&lt;w:rPr&gt;&lt;w:rStyle w:val=&quot;a&quot;/&gt;&lt;w:rFonts w:ascii=&quot;Cambria Math&quot; w:h-ansi=&quot;Cambria Math&quot;/&gt;&lt;wx:font wx:val=&quot;Cambria Math&quot;/&gt;&lt;w:i/&gt;&lt;w:color w:val=&quot;000000&quot;/&gt;&lt;w:sz w:val=&quot;28&quot;/&gt;&lt;w:sz-cs w:val=&quot;28&quot;/&gt;&lt;/w:rPr&gt;&lt;m:t&gt;y&lt;/m:t&gt;&lt;/m:r&gt;&lt;/m:num&gt;&lt;m:den&gt;&lt;m:r&gt;&lt;w:rPr&gt;&lt;w:rStyle w:val=&quot;a&quot;/&gt;&lt;w:rFonts w:ascii=&quot;Cambria Math&quot; w:h-ansi=&quot;Cambria Math&quot;/&gt;&lt;wx:font wx:val=&quot;Cambria Math&quot;/&gt;&lt;w:i/&gt;&lt;w:color w:val=&quot;000000&quot;/&gt;&lt;w:sz w:val=&quot;28&quot;/&gt;&lt;w:sz-cs w:val=&quot;28&quot;/&gt;&lt;/w:rPr&gt;&lt;m:t&gt;5&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85" o:title="" chromakey="white"/>
          </v:shape>
        </w:pict>
      </w:r>
      <w:r w:rsidR="00FA12D6" w:rsidRPr="00FA12D6">
        <w:rPr>
          <w:rFonts w:ascii="標楷體" w:hAnsi="標楷體"/>
          <w:color w:val="000000"/>
          <w:sz w:val="28"/>
          <w:szCs w:val="28"/>
        </w:rPr>
        <w:instrText xml:space="preserve"> </w:instrText>
      </w:r>
      <w:r w:rsidR="00FA12D6" w:rsidRPr="00FA12D6">
        <w:rPr>
          <w:rFonts w:ascii="標楷體" w:hAnsi="標楷體"/>
          <w:color w:val="000000"/>
          <w:sz w:val="28"/>
          <w:szCs w:val="28"/>
        </w:rPr>
        <w:fldChar w:fldCharType="separate"/>
      </w:r>
      <w:r w:rsidR="00FA12D6" w:rsidRPr="00FA12D6">
        <w:rPr>
          <w:rFonts w:hint="eastAsia"/>
          <w:position w:val="-29"/>
        </w:rPr>
        <w:pict w14:anchorId="1248D3E0">
          <v:shape id="_x0000_i1397" type="#_x0000_t75" style="width:19.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6B3&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6A36B3&quot; wsp:rsidP=&quot;006A36B3&quot;&gt;&lt;m:oMathPara&gt;&lt;m:oMath&gt;&lt;m:r&gt;&lt;w:rPr&gt;&lt;w:rStyle w:val=&quot;a&quot;/&gt;&lt;w:rFonts w:ascii=&quot;Cambria Math&quot; w:h-ansi=&quot;Cambria Math&quot; w:hint=&quot;fareast&quot;/&gt;&lt;wx:font wx:val=&quot;Cambria Math&quot;/&gt;&lt;w:i/&gt;&lt;w:color w:val=&quot;000000&quot;/&gt;&lt;w:sz w:val=&quot;28&quot;/&gt;&lt;w:sz-cs w:val=&quot;28&quot;/&gt;&lt;/w:rPr&gt;&lt;m:t&gt;+&lt;/m:t&gt;&lt;/m:r&gt;&lt;m:f&gt;&lt;m:fPr&gt;&lt;m:ctrlPr&gt;&lt;w:rPr&gt;&lt;w:rStyle w:val=&quot;a&quot;/&gt;&lt;w:rFonts w:ascii=&quot;Cambria Math&quot; w:h-ansi=&quot;Cambria Math&quot;/&gt;&lt;wx:font wx:val=&quot;Cambria Math&quot;/&gt;&lt;w:b-cs/&gt;&lt;w:i/&gt;&lt;w:color w:val=&quot;000000&quot;/&gt;&lt;w:sz w:val=&quot;28&quot;/&gt;&lt;w:sz-cs w:val=&quot;28&quot;/&gt;&lt;/w:rPr&gt;&lt;/m:ctrlPr&gt;&lt;/m:fPr&gt;&lt;m:num&gt;&lt;m:r&gt;&lt;w:rPr&gt;&lt;w:rStyle w:val=&quot;a&quot;/&gt;&lt;w:rFonts w:ascii=&quot;Cambria Math&quot; w:h-ansi=&quot;Cambria Math&quot;/&gt;&lt;wx:font wx:val=&quot;Cambria Math&quot;/&gt;&lt;w:i/&gt;&lt;w:color w:val=&quot;000000&quot;/&gt;&lt;w:sz w:val=&quot;28&quot;/&gt;&lt;w:sz-cs w:val=&quot;28&quot;/&gt;&lt;/w:rPr&gt;&lt;m:t&gt;y&lt;/m:t&gt;&lt;/m:r&gt;&lt;/m:num&gt;&lt;m:den&gt;&lt;m:r&gt;&lt;w:rPr&gt;&lt;w:rStyle w:val=&quot;a&quot;/&gt;&lt;w:rFonts w:ascii=&quot;Cambria Math&quot; w:h-ansi=&quot;Cambria Math&quot;/&gt;&lt;wx:font wx:val=&quot;Cambria Math&quot;/&gt;&lt;w:i/&gt;&lt;w:color w:val=&quot;000000&quot;/&gt;&lt;w:sz w:val=&quot;28&quot;/&gt;&lt;w:sz-cs w:val=&quot;28&quot;/&gt;&lt;/w:rPr&gt;&lt;m:t&gt;5&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85" o:title="" chromakey="white"/>
          </v:shape>
        </w:pict>
      </w:r>
      <w:r w:rsidR="00FA12D6" w:rsidRPr="00FA12D6">
        <w:rPr>
          <w:rFonts w:ascii="標楷體" w:hAnsi="標楷體"/>
          <w:color w:val="000000"/>
          <w:sz w:val="28"/>
          <w:szCs w:val="28"/>
        </w:rPr>
        <w:fldChar w:fldCharType="end"/>
      </w:r>
    </w:p>
    <w:p w14:paraId="46D94711" w14:textId="77777777" w:rsidR="00526E9C" w:rsidRDefault="00526E9C" w:rsidP="00267869">
      <w:pPr>
        <w:spacing w:line="0" w:lineRule="atLeas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0EF505B4">
          <v:shape id="圖片 364" o:spid="_x0000_i1398" type="#_x0000_t75" style="width:123pt;height:38.25pt;visibility:visible">
            <v:imagedata r:id="rId386" o:title=""/>
          </v:shape>
        </w:pict>
      </w:r>
      <w:r w:rsidR="00D74FBE">
        <w:rPr>
          <w:rFonts w:ascii="標楷體" w:hAnsi="標楷體" w:hint="eastAsia"/>
          <w:color w:val="000000"/>
          <w:sz w:val="28"/>
          <w:szCs w:val="28"/>
        </w:rPr>
        <w:tab/>
      </w:r>
      <w:r w:rsidR="00D74FBE">
        <w:rPr>
          <w:rFonts w:ascii="標楷體" w:hAnsi="標楷體" w:hint="eastAsia"/>
          <w:color w:val="000000"/>
          <w:sz w:val="28"/>
          <w:szCs w:val="28"/>
        </w:rPr>
        <w:tab/>
      </w:r>
      <w:r w:rsidR="00D74FBE">
        <w:rPr>
          <w:rFonts w:ascii="標楷體" w:hAnsi="標楷體" w:hint="eastAsia"/>
          <w:color w:val="000000"/>
          <w:sz w:val="28"/>
          <w:szCs w:val="28"/>
        </w:rPr>
        <w:tab/>
      </w:r>
      <w:r w:rsidR="00D74FBE">
        <w:rPr>
          <w:rFonts w:ascii="標楷體" w:hAnsi="標楷體" w:hint="eastAsia"/>
          <w:color w:val="000000"/>
          <w:sz w:val="28"/>
          <w:szCs w:val="28"/>
        </w:rPr>
        <w:tab/>
      </w:r>
      <w:r w:rsidR="00D74FBE">
        <w:rPr>
          <w:rFonts w:ascii="標楷體" w:hAnsi="標楷體" w:hint="eastAsia"/>
          <w:sz w:val="28"/>
          <w:szCs w:val="28"/>
        </w:rPr>
        <w:t>(等號二邊同</w:t>
      </w:r>
      <w:r w:rsidR="00FA12D6" w:rsidRPr="00FA12D6">
        <w:rPr>
          <w:rFonts w:ascii="標楷體" w:hAnsi="標楷體"/>
          <w:noProof/>
          <w:position w:val="-6"/>
          <w:sz w:val="28"/>
          <w:szCs w:val="28"/>
        </w:rPr>
        <w:pict w14:anchorId="68E88F3F">
          <v:shape id="圖片 365" o:spid="_x0000_i1399" type="#_x0000_t75" style="width:25.5pt;height:16.5pt;visibility:visible">
            <v:imagedata r:id="rId387" o:title=""/>
          </v:shape>
        </w:pict>
      </w:r>
      <w:r w:rsidR="00D74FBE">
        <w:rPr>
          <w:rFonts w:ascii="標楷體" w:hAnsi="標楷體" w:hint="eastAsia"/>
          <w:sz w:val="28"/>
          <w:szCs w:val="28"/>
        </w:rPr>
        <w:t>，消去分母)</w:t>
      </w:r>
    </w:p>
    <w:p w14:paraId="18882BC6" w14:textId="77777777" w:rsidR="00526E9C" w:rsidRDefault="00267869" w:rsidP="00267869">
      <w:pPr>
        <w:spacing w:line="0" w:lineRule="atLeas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3CCC6151">
          <v:shape id="圖片 366" o:spid="_x0000_i1400" type="#_x0000_t75" style="width:120pt;height:38.25pt;visibility:visible">
            <v:imagedata r:id="rId388" o:title=""/>
          </v:shape>
        </w:pict>
      </w:r>
    </w:p>
    <w:p w14:paraId="3B04012E" w14:textId="77777777" w:rsidR="00267869" w:rsidRDefault="00526E9C" w:rsidP="00D74FB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7BE3CD1">
          <v:shape id="圖片 367" o:spid="_x0000_i1401" type="#_x0000_t75" style="width:78pt;height:19.5pt;visibility:visible">
            <v:imagedata r:id="rId389" o:title=""/>
          </v:shape>
        </w:pict>
      </w:r>
      <w:r w:rsidR="00267869">
        <w:rPr>
          <w:rFonts w:ascii="標楷體" w:hAnsi="標楷體" w:hint="eastAsia"/>
          <w:color w:val="000000"/>
          <w:sz w:val="28"/>
          <w:szCs w:val="28"/>
        </w:rPr>
        <w:tab/>
      </w:r>
    </w:p>
    <w:p w14:paraId="23AE08AC" w14:textId="77777777" w:rsidR="00526E9C" w:rsidRDefault="00D74FBE" w:rsidP="00526E9C">
      <w:pPr>
        <w:spacing w:line="0" w:lineRule="atLeast"/>
        <w:ind w:firstLine="482"/>
        <w:rPr>
          <w:rFonts w:ascii="標楷體" w:hAnsi="標楷體"/>
          <w:sz w:val="28"/>
          <w:szCs w:val="28"/>
        </w:rPr>
      </w:pPr>
      <w:r>
        <w:rPr>
          <w:rFonts w:ascii="標楷體" w:hAnsi="標楷體"/>
          <w:color w:val="000000"/>
          <w:sz w:val="28"/>
          <w:szCs w:val="28"/>
        </w:rPr>
        <w:br w:type="page"/>
      </w:r>
      <w:r w:rsidR="00526E9C" w:rsidRPr="00906D30">
        <w:rPr>
          <w:rFonts w:ascii="標楷體" w:hAnsi="標楷體" w:hint="eastAsia"/>
          <w:color w:val="000000"/>
          <w:sz w:val="28"/>
          <w:szCs w:val="28"/>
        </w:rPr>
        <w:lastRenderedPageBreak/>
        <w:t>(</w:t>
      </w:r>
      <w:r w:rsidR="00526E9C">
        <w:rPr>
          <w:rFonts w:ascii="標楷體" w:hAnsi="標楷體" w:hint="eastAsia"/>
          <w:color w:val="000000"/>
          <w:sz w:val="28"/>
          <w:szCs w:val="28"/>
        </w:rPr>
        <w:t>3</w:t>
      </w:r>
      <w:r w:rsidR="00526E9C" w:rsidRPr="00906D30">
        <w:rPr>
          <w:rFonts w:ascii="標楷體" w:hAnsi="標楷體" w:hint="eastAsia"/>
          <w:color w:val="000000"/>
          <w:sz w:val="28"/>
          <w:szCs w:val="28"/>
        </w:rPr>
        <w:t>)</w:t>
      </w:r>
      <w:r w:rsidR="00526E9C" w:rsidRPr="00906D30">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282FCFFB">
          <v:shape id="圖片 368" o:spid="_x0000_i1402" type="#_x0000_t75" style="width:121.5pt;height:38.25pt;visibility:visible">
            <v:imagedata r:id="rId366" o:title=""/>
          </v:shape>
        </w:pict>
      </w:r>
      <w:r w:rsidR="00526E9C">
        <w:rPr>
          <w:rFonts w:ascii="標楷體" w:hAnsi="標楷體" w:hint="eastAsia"/>
          <w:sz w:val="28"/>
          <w:szCs w:val="28"/>
        </w:rPr>
        <w:tab/>
      </w:r>
      <w:r w:rsidR="00526E9C">
        <w:rPr>
          <w:rFonts w:ascii="標楷體" w:hAnsi="標楷體" w:hint="eastAsia"/>
          <w:sz w:val="28"/>
          <w:szCs w:val="28"/>
        </w:rPr>
        <w:tab/>
      </w:r>
      <w:r w:rsidR="00526E9C">
        <w:rPr>
          <w:rFonts w:ascii="標楷體" w:hAnsi="標楷體" w:hint="eastAsia"/>
          <w:sz w:val="28"/>
          <w:szCs w:val="28"/>
        </w:rPr>
        <w:tab/>
      </w:r>
      <w:r w:rsidR="00526E9C">
        <w:rPr>
          <w:rFonts w:ascii="標楷體" w:hAnsi="標楷體" w:hint="eastAsia"/>
          <w:sz w:val="28"/>
          <w:szCs w:val="28"/>
        </w:rPr>
        <w:tab/>
      </w:r>
      <w:r w:rsidR="00526E9C">
        <w:rPr>
          <w:rFonts w:ascii="標楷體" w:hAnsi="標楷體" w:hint="eastAsia"/>
          <w:sz w:val="28"/>
          <w:szCs w:val="28"/>
        </w:rPr>
        <w:tab/>
      </w:r>
    </w:p>
    <w:p w14:paraId="668F627C" w14:textId="77777777" w:rsidR="00526E9C" w:rsidRDefault="00526E9C" w:rsidP="00526E9C">
      <w:pPr>
        <w:spacing w:line="0" w:lineRule="atLeast"/>
        <w:ind w:firstLine="482"/>
        <w:rPr>
          <w:rFonts w:ascii="標楷體" w:hAnsi="標楷體"/>
          <w:color w:val="000000"/>
          <w:sz w:val="28"/>
          <w:szCs w:val="28"/>
        </w:rPr>
      </w:pPr>
      <w:r>
        <w:rPr>
          <w:rFonts w:ascii="標楷體" w:hAnsi="標楷體" w:hint="eastAsia"/>
          <w:sz w:val="28"/>
          <w:szCs w:val="28"/>
        </w:rPr>
        <w:tab/>
      </w:r>
      <w:r w:rsidR="00FA12D6" w:rsidRPr="00FA12D6">
        <w:rPr>
          <w:rFonts w:ascii="標楷體" w:hAnsi="標楷體"/>
          <w:noProof/>
          <w:color w:val="000000"/>
          <w:position w:val="-24"/>
          <w:sz w:val="28"/>
          <w:szCs w:val="28"/>
        </w:rPr>
        <w:pict w14:anchorId="4D4A908C">
          <v:shape id="圖片 369" o:spid="_x0000_i1403" type="#_x0000_t75" style="width:171pt;height:38.25pt;visibility:visible">
            <v:imagedata r:id="rId390" o:title=""/>
          </v:shape>
        </w:pict>
      </w:r>
      <w:r w:rsidR="00D74FBE">
        <w:rPr>
          <w:rFonts w:ascii="標楷體" w:hAnsi="標楷體" w:hint="eastAsia"/>
          <w:color w:val="000000"/>
          <w:sz w:val="28"/>
          <w:szCs w:val="28"/>
        </w:rPr>
        <w:tab/>
      </w:r>
      <w:r w:rsidR="00D74FBE">
        <w:rPr>
          <w:rFonts w:ascii="標楷體" w:hAnsi="標楷體" w:hint="eastAsia"/>
          <w:color w:val="000000"/>
          <w:sz w:val="28"/>
          <w:szCs w:val="28"/>
        </w:rPr>
        <w:tab/>
      </w:r>
      <w:r w:rsidR="00D74FBE">
        <w:rPr>
          <w:rFonts w:ascii="標楷體" w:hAnsi="標楷體" w:hint="eastAsia"/>
          <w:sz w:val="28"/>
          <w:szCs w:val="28"/>
        </w:rPr>
        <w:t>(等號二邊同</w:t>
      </w:r>
      <w:r w:rsidR="00FA12D6" w:rsidRPr="00FA12D6">
        <w:rPr>
          <w:rFonts w:ascii="標楷體" w:hAnsi="標楷體"/>
          <w:noProof/>
          <w:position w:val="-6"/>
          <w:sz w:val="28"/>
          <w:szCs w:val="28"/>
        </w:rPr>
        <w:pict w14:anchorId="409825D3">
          <v:shape id="圖片 370" o:spid="_x0000_i1404" type="#_x0000_t75" style="width:19.5pt;height:16.5pt;visibility:visible">
            <v:imagedata r:id="rId391" o:title=""/>
          </v:shape>
        </w:pict>
      </w:r>
      <w:r w:rsidR="00D74FBE">
        <w:rPr>
          <w:rFonts w:ascii="標楷體" w:hAnsi="標楷體" w:hint="eastAsia"/>
          <w:sz w:val="28"/>
          <w:szCs w:val="28"/>
        </w:rPr>
        <w:t>，消去分母)</w:t>
      </w:r>
    </w:p>
    <w:p w14:paraId="25C20B23" w14:textId="77777777" w:rsidR="00526E9C" w:rsidRDefault="00526E9C" w:rsidP="00526E9C">
      <w:pPr>
        <w:spacing w:line="0" w:lineRule="atLeas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27EFD6C3">
          <v:shape id="圖片 371" o:spid="_x0000_i1405" type="#_x0000_t75" style="width:163.5pt;height:38.25pt;visibility:visible">
            <v:imagedata r:id="rId392" o:title=""/>
          </v:shape>
        </w:pict>
      </w:r>
    </w:p>
    <w:p w14:paraId="2031FA42" w14:textId="77777777" w:rsidR="00526E9C" w:rsidRDefault="00526E9C" w:rsidP="00D74FB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70EB8C7">
          <v:shape id="圖片 372" o:spid="_x0000_i1406" type="#_x0000_t75" style="width:178.5pt;height:19.5pt;visibility:visible">
            <v:imagedata r:id="rId393" o:title=""/>
          </v:shape>
        </w:pict>
      </w:r>
    </w:p>
    <w:p w14:paraId="385A86D3" w14:textId="77777777" w:rsidR="00526E9C" w:rsidRDefault="00526E9C" w:rsidP="00D74FB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AD37E23">
          <v:shape id="圖片 373" o:spid="_x0000_i1407" type="#_x0000_t75" style="width:198.75pt;height:19.5pt;visibility:visible">
            <v:imagedata r:id="rId394" o:title=""/>
          </v:shape>
        </w:pict>
      </w:r>
    </w:p>
    <w:p w14:paraId="03F3261F" w14:textId="77777777" w:rsidR="00526E9C" w:rsidRDefault="00526E9C" w:rsidP="00D74FB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2E9AE85F">
          <v:shape id="圖片 374" o:spid="_x0000_i1408" type="#_x0000_t75" style="width:132.75pt;height:19.5pt;visibility:visible">
            <v:imagedata r:id="rId395" o:title=""/>
          </v:shape>
        </w:pict>
      </w:r>
    </w:p>
    <w:p w14:paraId="220A2218" w14:textId="77777777" w:rsidR="00526E9C" w:rsidRDefault="00526E9C" w:rsidP="00D74FB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7D14E52">
          <v:shape id="圖片 375" o:spid="_x0000_i1409" type="#_x0000_t75" style="width:136.5pt;height:19.5pt;visibility:visible">
            <v:imagedata r:id="rId396" o:title=""/>
          </v:shape>
        </w:pict>
      </w:r>
    </w:p>
    <w:p w14:paraId="79CABA59" w14:textId="77777777" w:rsidR="00D74FBE" w:rsidRDefault="00D74FBE" w:rsidP="00D74FB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3B6500C">
          <v:shape id="圖片 376" o:spid="_x0000_i1410" type="#_x0000_t75" style="width:1in;height:19.5pt;visibility:visible">
            <v:imagedata r:id="rId397" o:title=""/>
          </v:shape>
        </w:pict>
      </w:r>
    </w:p>
    <w:p w14:paraId="715BDB0B" w14:textId="77777777" w:rsidR="00526E9C" w:rsidRDefault="00526E9C" w:rsidP="00526E9C">
      <w:pPr>
        <w:spacing w:line="0" w:lineRule="atLeast"/>
        <w:ind w:firstLine="482"/>
        <w:rPr>
          <w:rFonts w:ascii="標楷體" w:hAnsi="標楷體"/>
          <w:sz w:val="28"/>
          <w:szCs w:val="28"/>
        </w:rPr>
      </w:pPr>
      <w:r>
        <w:rPr>
          <w:rFonts w:ascii="標楷體" w:hAnsi="標楷體" w:hint="eastAsia"/>
          <w:color w:val="000000"/>
          <w:sz w:val="28"/>
          <w:szCs w:val="28"/>
        </w:rPr>
        <w:tab/>
      </w:r>
    </w:p>
    <w:p w14:paraId="6BEF38CB" w14:textId="77777777" w:rsidR="00526E9C" w:rsidRDefault="00526E9C" w:rsidP="00267869">
      <w:pPr>
        <w:spacing w:line="0" w:lineRule="atLeast"/>
        <w:ind w:firstLine="482"/>
        <w:rPr>
          <w:rFonts w:ascii="標楷體" w:hAnsi="標楷體"/>
          <w:color w:val="000000"/>
          <w:sz w:val="28"/>
          <w:szCs w:val="28"/>
        </w:rPr>
      </w:pPr>
    </w:p>
    <w:p w14:paraId="5362B111" w14:textId="77777777" w:rsidR="00D74FBE" w:rsidRPr="00D51FE4" w:rsidRDefault="00D74FBE"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2.1</w:t>
        </w:r>
      </w:smartTag>
      <w:r w:rsidRPr="00D51FE4">
        <w:rPr>
          <w:b/>
          <w:sz w:val="28"/>
          <w:szCs w:val="28"/>
        </w:rPr>
        <w:t>-</w:t>
      </w:r>
      <w:r>
        <w:rPr>
          <w:rFonts w:hint="eastAsia"/>
          <w:b/>
          <w:sz w:val="28"/>
          <w:szCs w:val="28"/>
        </w:rPr>
        <w:t>2</w:t>
      </w:r>
    </w:p>
    <w:p w14:paraId="0C2FB39E" w14:textId="77777777" w:rsidR="00D74FBE" w:rsidRDefault="00D74FBE" w:rsidP="00D74FBE">
      <w:pPr>
        <w:spacing w:line="480" w:lineRule="exact"/>
        <w:ind w:leftChars="200" w:left="480"/>
        <w:rPr>
          <w:rFonts w:ascii="標楷體" w:hAnsi="標楷體"/>
          <w:sz w:val="28"/>
          <w:szCs w:val="28"/>
        </w:rPr>
      </w:pPr>
      <w:r>
        <w:rPr>
          <w:rFonts w:ascii="標楷體" w:hAnsi="標楷體" w:hint="eastAsia"/>
          <w:sz w:val="28"/>
          <w:szCs w:val="28"/>
        </w:rPr>
        <w:t>化簡下列二元一次方程式：</w:t>
      </w:r>
    </w:p>
    <w:p w14:paraId="1D0A7118" w14:textId="77777777" w:rsidR="00D74FBE" w:rsidRDefault="00D74FBE" w:rsidP="00D74FBE">
      <w:pPr>
        <w:tabs>
          <w:tab w:val="left" w:pos="5245"/>
        </w:tabs>
        <w:spacing w:line="0" w:lineRule="atLeast"/>
        <w:ind w:leftChars="200" w:left="480"/>
        <w:rPr>
          <w:rFonts w:ascii="標楷體" w:hAnsi="標楷體"/>
          <w:color w:val="000000"/>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24"/>
          <w:sz w:val="28"/>
          <w:szCs w:val="28"/>
        </w:rPr>
        <w:pict w14:anchorId="04298EF1">
          <v:shape id="圖片 377" o:spid="_x0000_i1411" type="#_x0000_t75" style="width:3in;height:38.25pt;visibility:visible">
            <v:imagedata r:id="rId398" o:title=""/>
          </v:shape>
        </w:pict>
      </w:r>
      <w:r w:rsidRPr="005D3ACE">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24"/>
          <w:sz w:val="28"/>
          <w:szCs w:val="28"/>
        </w:rPr>
        <w:pict w14:anchorId="495D57F7">
          <v:shape id="圖片 378" o:spid="_x0000_i1412" type="#_x0000_t75" style="width:62.25pt;height:38.25pt;visibility:visible">
            <v:imagedata r:id="rId399" o:title=""/>
          </v:shape>
        </w:pict>
      </w:r>
    </w:p>
    <w:p w14:paraId="34A15E24" w14:textId="77777777" w:rsidR="00D74FBE" w:rsidRDefault="00D74FBE" w:rsidP="00D74FBE">
      <w:pPr>
        <w:tabs>
          <w:tab w:val="left" w:pos="5245"/>
        </w:tabs>
        <w:spacing w:line="0" w:lineRule="atLeast"/>
        <w:ind w:leftChars="200" w:left="480"/>
        <w:rPr>
          <w:rFonts w:ascii="標楷體" w:hAnsi="標楷體"/>
          <w:sz w:val="28"/>
          <w:szCs w:val="28"/>
        </w:rPr>
      </w:pPr>
      <w:r>
        <w:rPr>
          <w:rFonts w:ascii="標楷體" w:hAnsi="標楷體" w:hint="eastAsia"/>
          <w:color w:val="000000"/>
          <w:sz w:val="28"/>
          <w:szCs w:val="28"/>
        </w:rPr>
        <w:t>(3)</w:t>
      </w:r>
      <w:r w:rsidR="00FA12D6" w:rsidRPr="00FA12D6">
        <w:rPr>
          <w:rFonts w:ascii="標楷體" w:hAnsi="標楷體"/>
          <w:noProof/>
          <w:color w:val="000000"/>
          <w:position w:val="-24"/>
          <w:sz w:val="28"/>
          <w:szCs w:val="28"/>
        </w:rPr>
        <w:pict w14:anchorId="1D048336">
          <v:shape id="圖片 379" o:spid="_x0000_i1413" type="#_x0000_t75" style="width:119.25pt;height:38.25pt;visibility:visible">
            <v:imagedata r:id="rId400" o:title=""/>
          </v:shape>
        </w:pict>
      </w:r>
    </w:p>
    <w:p w14:paraId="2DA55C4D" w14:textId="77777777" w:rsidR="00526E9C" w:rsidRDefault="00526E9C" w:rsidP="00267869">
      <w:pPr>
        <w:spacing w:line="0" w:lineRule="atLeast"/>
        <w:ind w:firstLine="482"/>
        <w:rPr>
          <w:rFonts w:ascii="標楷體" w:hAnsi="標楷體"/>
          <w:color w:val="000000"/>
          <w:sz w:val="28"/>
          <w:szCs w:val="28"/>
        </w:rPr>
      </w:pPr>
    </w:p>
    <w:p w14:paraId="3BD2CBEA" w14:textId="77777777" w:rsidR="00267869" w:rsidRDefault="00267869" w:rsidP="00267869">
      <w:pPr>
        <w:spacing w:line="480" w:lineRule="exact"/>
        <w:ind w:firstLine="482"/>
        <w:rPr>
          <w:rFonts w:ascii="標楷體" w:hAnsi="標楷體"/>
          <w:color w:val="000000"/>
          <w:sz w:val="28"/>
          <w:szCs w:val="28"/>
        </w:rPr>
      </w:pPr>
    </w:p>
    <w:p w14:paraId="20E5B6F6" w14:textId="77777777" w:rsidR="006F61F9" w:rsidRDefault="00203231" w:rsidP="006F61F9">
      <w:pPr>
        <w:tabs>
          <w:tab w:val="left" w:pos="426"/>
        </w:tabs>
        <w:ind w:leftChars="177" w:left="425" w:firstLine="1"/>
        <w:rPr>
          <w:rFonts w:ascii="新細明體" w:eastAsia="新細明體" w:hAnsi="新細明體"/>
          <w:sz w:val="28"/>
          <w:szCs w:val="28"/>
        </w:rPr>
      </w:pPr>
      <w:r>
        <w:rPr>
          <w:rFonts w:ascii="標楷體" w:hAnsi="標楷體"/>
          <w:b/>
          <w:color w:val="000000"/>
          <w:sz w:val="28"/>
          <w:szCs w:val="28"/>
        </w:rPr>
        <w:br w:type="page"/>
      </w:r>
      <w:r w:rsidR="006F61F9">
        <w:rPr>
          <w:rFonts w:ascii="新細明體" w:eastAsia="新細明體" w:hAnsi="新細明體" w:hint="eastAsia"/>
          <w:sz w:val="28"/>
          <w:szCs w:val="28"/>
        </w:rPr>
        <w:lastRenderedPageBreak/>
        <w:t>第1章中我們學過交叉相乘</w:t>
      </w:r>
      <w:r w:rsidR="0037397C">
        <w:rPr>
          <w:rFonts w:ascii="新細明體" w:eastAsia="新細明體" w:hAnsi="新細明體" w:hint="eastAsia"/>
          <w:sz w:val="28"/>
          <w:szCs w:val="28"/>
        </w:rPr>
        <w:t>法化簡一元一次方程式，交叉相乘也可以運用在二元一次方程式的化簡</w:t>
      </w:r>
      <w:r w:rsidR="006F61F9">
        <w:rPr>
          <w:rFonts w:ascii="新細明體" w:eastAsia="新細明體" w:hAnsi="新細明體" w:hint="eastAsia"/>
          <w:sz w:val="28"/>
          <w:szCs w:val="28"/>
        </w:rPr>
        <w:t>：</w:t>
      </w:r>
    </w:p>
    <w:p w14:paraId="27A8C4E0" w14:textId="77777777" w:rsidR="006F61F9" w:rsidRDefault="006F61F9" w:rsidP="006F61F9">
      <w:pPr>
        <w:tabs>
          <w:tab w:val="left" w:pos="426"/>
        </w:tabs>
        <w:spacing w:line="0" w:lineRule="atLeast"/>
        <w:ind w:leftChars="177" w:left="425"/>
        <w:rPr>
          <w:rFonts w:ascii="新細明體" w:eastAsia="新細明體" w:hAnsi="新細明體"/>
          <w:sz w:val="28"/>
          <w:szCs w:val="28"/>
        </w:rPr>
      </w:pPr>
      <w:r>
        <w:rPr>
          <w:rFonts w:ascii="新細明體" w:eastAsia="新細明體" w:hAnsi="新細明體" w:hint="eastAsia"/>
          <w:sz w:val="28"/>
          <w:szCs w:val="28"/>
        </w:rPr>
        <w:t>若</w:t>
      </w:r>
      <w:r w:rsidR="00FA12D6" w:rsidRPr="00FA12D6">
        <w:rPr>
          <w:rFonts w:ascii="標楷體" w:hAnsi="標楷體"/>
          <w:noProof/>
          <w:color w:val="000000"/>
          <w:position w:val="-24"/>
          <w:sz w:val="28"/>
          <w:szCs w:val="28"/>
        </w:rPr>
        <w:pict w14:anchorId="512A7859">
          <v:shape id="圖片 380" o:spid="_x0000_i1414" type="#_x0000_t75" style="width:42pt;height:38.25pt;visibility:visible">
            <v:imagedata r:id="rId401" o:title=""/>
          </v:shape>
        </w:pict>
      </w:r>
      <w:r>
        <w:rPr>
          <w:rFonts w:ascii="標楷體" w:hAnsi="標楷體" w:hint="eastAsia"/>
          <w:color w:val="000000"/>
          <w:sz w:val="28"/>
          <w:szCs w:val="28"/>
        </w:rPr>
        <w:t xml:space="preserve">  </w:t>
      </w:r>
      <w:r>
        <w:rPr>
          <w:rFonts w:ascii="新細明體" w:eastAsia="新細明體" w:hAnsi="新細明體" w:hint="eastAsia"/>
          <w:sz w:val="28"/>
          <w:szCs w:val="28"/>
        </w:rPr>
        <w:t>(其中</w:t>
      </w:r>
      <w:r w:rsidR="00FA12D6" w:rsidRPr="00FA12D6">
        <w:rPr>
          <w:rFonts w:ascii="標楷體" w:hAnsi="標楷體"/>
          <w:noProof/>
          <w:color w:val="000000"/>
          <w:position w:val="-6"/>
          <w:sz w:val="28"/>
          <w:szCs w:val="28"/>
        </w:rPr>
        <w:pict w14:anchorId="6557BDFB">
          <v:shape id="圖片 381" o:spid="_x0000_i1415" type="#_x0000_t75" style="width:34.5pt;height:17.25pt;visibility:visible">
            <v:imagedata r:id="rId402" o:title=""/>
          </v:shape>
        </w:pict>
      </w:r>
      <w:r>
        <w:rPr>
          <w:rFonts w:ascii="標楷體" w:hAnsi="標楷體" w:hint="eastAsia"/>
          <w:color w:val="000000"/>
          <w:sz w:val="28"/>
          <w:szCs w:val="28"/>
        </w:rPr>
        <w:t>且</w:t>
      </w:r>
      <w:r w:rsidR="00FA12D6" w:rsidRPr="00FA12D6">
        <w:rPr>
          <w:rFonts w:ascii="標楷體" w:hAnsi="標楷體"/>
          <w:noProof/>
          <w:color w:val="000000"/>
          <w:position w:val="-6"/>
          <w:sz w:val="28"/>
          <w:szCs w:val="28"/>
        </w:rPr>
        <w:pict w14:anchorId="7220233E">
          <v:shape id="圖片 382" o:spid="_x0000_i1416" type="#_x0000_t75" style="width:37.5pt;height:17.25pt;visibility:visible">
            <v:imagedata r:id="rId403" o:title=""/>
          </v:shape>
        </w:pict>
      </w:r>
      <w:r>
        <w:rPr>
          <w:rFonts w:ascii="新細明體" w:eastAsia="新細明體" w:hAnsi="新細明體" w:hint="eastAsia"/>
          <w:sz w:val="28"/>
          <w:szCs w:val="28"/>
        </w:rPr>
        <w:t>)</w:t>
      </w:r>
    </w:p>
    <w:p w14:paraId="1095801F" w14:textId="77777777" w:rsidR="006F61F9" w:rsidRDefault="00FA12D6" w:rsidP="006F61F9">
      <w:pPr>
        <w:tabs>
          <w:tab w:val="left" w:pos="426"/>
        </w:tabs>
        <w:spacing w:line="0" w:lineRule="atLeast"/>
        <w:ind w:leftChars="177" w:left="425"/>
        <w:rPr>
          <w:rFonts w:ascii="標楷體" w:hAnsi="標楷體"/>
          <w:color w:val="000000"/>
          <w:sz w:val="28"/>
          <w:szCs w:val="28"/>
        </w:rPr>
      </w:pPr>
      <w:r>
        <w:rPr>
          <w:noProof/>
        </w:rPr>
        <w:pict w14:anchorId="039457A6">
          <v:group id="Group 144" o:spid="_x0000_s2274" style="position:absolute;left:0;text-align:left;margin-left:244.7pt;margin-top:9.95pt;width:18pt;height:18pt;z-index:1" coordorigin="1605,971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">
            <v:line id="Line 145" o:spid="_x0000_s2275" style="position:absolute;visibility:visible" from="1605,9714" to="1965,1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">
              <v:stroke dashstyle="dash"/>
            </v:line>
            <v:line id="Line 146" o:spid="_x0000_s2276" style="position:absolute;flip:y;visibility:visible" from="1605,9714" to="1965,1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">
              <v:stroke dashstyle="dash"/>
            </v:line>
          </v:group>
        </w:pict>
      </w:r>
      <w:r w:rsidR="006F61F9">
        <w:rPr>
          <w:rFonts w:ascii="新細明體" w:eastAsia="新細明體" w:hAnsi="新細明體" w:hint="eastAsia"/>
          <w:sz w:val="28"/>
          <w:szCs w:val="28"/>
        </w:rPr>
        <w:t>我們可以將虛線連結的部份相乘：</w:t>
      </w:r>
      <w:r w:rsidRPr="00FA12D6">
        <w:rPr>
          <w:rFonts w:ascii="標楷體" w:hAnsi="標楷體"/>
          <w:noProof/>
          <w:color w:val="000000"/>
          <w:position w:val="-24"/>
          <w:sz w:val="28"/>
          <w:szCs w:val="28"/>
        </w:rPr>
        <w:pict w14:anchorId="55F4F24A">
          <v:shape id="圖片 383" o:spid="_x0000_i1417" type="#_x0000_t75" style="width:42pt;height:38.25pt;visibility:visible">
            <v:imagedata r:id="rId404" o:title=""/>
          </v:shape>
        </w:pict>
      </w:r>
      <w:r w:rsidR="006F61F9" w:rsidRPr="006F61F9">
        <w:rPr>
          <w:rFonts w:ascii="新細明體" w:eastAsia="新細明體" w:hAnsi="新細明體" w:hint="eastAsia"/>
          <w:color w:val="000000"/>
          <w:sz w:val="28"/>
          <w:szCs w:val="28"/>
        </w:rPr>
        <w:t>，得到</w:t>
      </w:r>
      <w:r w:rsidRPr="00FA12D6">
        <w:rPr>
          <w:rFonts w:ascii="標楷體" w:hAnsi="標楷體"/>
          <w:noProof/>
          <w:color w:val="000000"/>
          <w:position w:val="-6"/>
          <w:sz w:val="28"/>
          <w:szCs w:val="28"/>
        </w:rPr>
        <w:pict w14:anchorId="30FFE8F6">
          <v:shape id="圖片 384" o:spid="_x0000_i1418" type="#_x0000_t75" style="width:51pt;height:17.25pt;visibility:visible">
            <v:imagedata r:id="rId405" o:title=""/>
          </v:shape>
        </w:pict>
      </w:r>
    </w:p>
    <w:p w14:paraId="5260E852" w14:textId="77777777" w:rsidR="006F61F9" w:rsidRPr="006F61F9" w:rsidRDefault="006F61F9" w:rsidP="006F61F9">
      <w:pPr>
        <w:tabs>
          <w:tab w:val="left" w:pos="426"/>
        </w:tabs>
        <w:ind w:leftChars="177" w:left="425" w:firstLine="1"/>
        <w:rPr>
          <w:rFonts w:ascii="新細明體" w:eastAsia="新細明體" w:hAnsi="新細明體"/>
          <w:sz w:val="28"/>
          <w:szCs w:val="28"/>
        </w:rPr>
      </w:pPr>
    </w:p>
    <w:p w14:paraId="6ABD816E" w14:textId="77777777" w:rsidR="00203231" w:rsidRPr="00467A0E" w:rsidRDefault="00203231" w:rsidP="00203231">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3.2.1</w:t>
        </w:r>
      </w:smartTag>
      <w:r w:rsidRPr="00467A0E">
        <w:rPr>
          <w:b/>
          <w:sz w:val="28"/>
          <w:szCs w:val="28"/>
        </w:rPr>
        <w:t>-</w:t>
      </w:r>
      <w:r>
        <w:rPr>
          <w:rFonts w:hint="eastAsia"/>
          <w:b/>
          <w:sz w:val="28"/>
          <w:szCs w:val="28"/>
        </w:rPr>
        <w:t>3</w:t>
      </w:r>
      <w:r w:rsidRPr="00467A0E">
        <w:rPr>
          <w:rFonts w:hint="eastAsia"/>
          <w:b/>
          <w:sz w:val="28"/>
          <w:szCs w:val="28"/>
        </w:rPr>
        <w:t xml:space="preserve"> </w:t>
      </w:r>
    </w:p>
    <w:p w14:paraId="031B4B88" w14:textId="77777777" w:rsidR="00203231" w:rsidRDefault="00203231" w:rsidP="00203231">
      <w:pPr>
        <w:spacing w:line="480" w:lineRule="exact"/>
        <w:ind w:leftChars="200" w:left="480"/>
        <w:rPr>
          <w:rFonts w:ascii="標楷體" w:hAnsi="標楷體"/>
          <w:sz w:val="28"/>
          <w:szCs w:val="28"/>
        </w:rPr>
      </w:pPr>
      <w:r>
        <w:rPr>
          <w:rFonts w:ascii="標楷體" w:hAnsi="標楷體" w:hint="eastAsia"/>
          <w:sz w:val="28"/>
          <w:szCs w:val="28"/>
        </w:rPr>
        <w:t>化簡下列二元一次方程式：</w:t>
      </w:r>
    </w:p>
    <w:p w14:paraId="492D4977" w14:textId="77777777" w:rsidR="00203231" w:rsidRDefault="00203231" w:rsidP="00203231">
      <w:pPr>
        <w:tabs>
          <w:tab w:val="left" w:pos="5245"/>
        </w:tabs>
        <w:spacing w:line="0" w:lineRule="atLeast"/>
        <w:ind w:leftChars="200" w:left="480"/>
        <w:rPr>
          <w:rFonts w:ascii="標楷體" w:hAnsi="標楷體"/>
          <w:color w:val="000000"/>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24"/>
          <w:sz w:val="28"/>
          <w:szCs w:val="28"/>
        </w:rPr>
        <w:pict w14:anchorId="6498E44E">
          <v:shape id="圖片 385" o:spid="_x0000_i1419" type="#_x0000_t75" style="width:63pt;height:38.25pt;visibility:visible">
            <v:imagedata r:id="rId406"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24"/>
          <w:sz w:val="28"/>
          <w:szCs w:val="28"/>
        </w:rPr>
        <w:pict w14:anchorId="587B745A">
          <v:shape id="圖片 386" o:spid="_x0000_i1420" type="#_x0000_t75" style="width:60.75pt;height:38.25pt;visibility:visible">
            <v:imagedata r:id="rId407" o:title=""/>
          </v:shape>
        </w:pict>
      </w:r>
    </w:p>
    <w:p w14:paraId="696848C0" w14:textId="77777777" w:rsidR="00203231" w:rsidRDefault="00203231" w:rsidP="00203231">
      <w:pPr>
        <w:tabs>
          <w:tab w:val="left" w:pos="5245"/>
        </w:tabs>
        <w:spacing w:line="0" w:lineRule="atLeast"/>
        <w:ind w:leftChars="200" w:left="480"/>
        <w:rPr>
          <w:rFonts w:ascii="標楷體" w:hAnsi="標楷體"/>
          <w:sz w:val="28"/>
          <w:szCs w:val="28"/>
        </w:rPr>
      </w:pPr>
      <w:r>
        <w:rPr>
          <w:rFonts w:ascii="標楷體" w:hAnsi="標楷體" w:hint="eastAsia"/>
          <w:color w:val="000000"/>
          <w:sz w:val="28"/>
          <w:szCs w:val="28"/>
        </w:rPr>
        <w:t>(3)</w:t>
      </w:r>
      <w:r w:rsidR="00FA12D6" w:rsidRPr="00FA12D6">
        <w:rPr>
          <w:rFonts w:ascii="標楷體" w:hAnsi="標楷體"/>
          <w:noProof/>
          <w:color w:val="000000"/>
          <w:position w:val="-28"/>
          <w:sz w:val="28"/>
          <w:szCs w:val="28"/>
        </w:rPr>
        <w:pict w14:anchorId="132B8FBE">
          <v:shape id="圖片 387" o:spid="_x0000_i1421" type="#_x0000_t75" style="width:41.25pt;height:40.5pt;visibility:visible">
            <v:imagedata r:id="rId408" o:title=""/>
          </v:shape>
        </w:pict>
      </w:r>
      <w:r w:rsidR="00185524">
        <w:rPr>
          <w:rFonts w:ascii="標楷體" w:hAnsi="標楷體" w:hint="eastAsia"/>
          <w:color w:val="000000"/>
          <w:sz w:val="28"/>
          <w:szCs w:val="28"/>
        </w:rPr>
        <w:t xml:space="preserve">  (</w:t>
      </w:r>
      <w:r w:rsidR="00FA12D6" w:rsidRPr="00FA12D6">
        <w:rPr>
          <w:rFonts w:ascii="標楷體" w:hAnsi="標楷體"/>
          <w:noProof/>
          <w:color w:val="000000"/>
          <w:position w:val="-10"/>
          <w:sz w:val="28"/>
          <w:szCs w:val="28"/>
        </w:rPr>
        <w:pict w14:anchorId="093626D9">
          <v:shape id="圖片 388" o:spid="_x0000_i1422" type="#_x0000_t75" style="width:36pt;height:19.5pt;visibility:visible">
            <v:imagedata r:id="rId409" o:title=""/>
          </v:shape>
        </w:pict>
      </w:r>
      <w:r w:rsidR="00185524">
        <w:rPr>
          <w:rFonts w:ascii="標楷體" w:hAnsi="標楷體" w:hint="eastAsia"/>
          <w:color w:val="000000"/>
          <w:sz w:val="28"/>
          <w:szCs w:val="28"/>
        </w:rPr>
        <w:t>)</w:t>
      </w:r>
      <w:r w:rsidR="00185524">
        <w:rPr>
          <w:rFonts w:ascii="標楷體" w:hAnsi="標楷體" w:hint="eastAsia"/>
          <w:color w:val="000000"/>
          <w:sz w:val="28"/>
          <w:szCs w:val="28"/>
        </w:rPr>
        <w:tab/>
      </w:r>
      <w:r w:rsidR="00185524" w:rsidRPr="005D3ACE">
        <w:rPr>
          <w:rFonts w:ascii="標楷體" w:hAnsi="標楷體" w:hint="eastAsia"/>
          <w:sz w:val="28"/>
          <w:szCs w:val="28"/>
        </w:rPr>
        <w:t>(</w:t>
      </w:r>
      <w:r w:rsidR="00185524">
        <w:rPr>
          <w:rFonts w:ascii="標楷體" w:hAnsi="標楷體" w:hint="eastAsia"/>
          <w:sz w:val="28"/>
          <w:szCs w:val="28"/>
        </w:rPr>
        <w:t>4</w:t>
      </w:r>
      <w:r w:rsidR="00185524" w:rsidRPr="005D3ACE">
        <w:rPr>
          <w:rFonts w:ascii="標楷體" w:hAnsi="標楷體" w:hint="eastAsia"/>
          <w:sz w:val="28"/>
          <w:szCs w:val="28"/>
        </w:rPr>
        <w:t>)</w:t>
      </w:r>
      <w:r w:rsidR="00FA12D6" w:rsidRPr="00FA12D6">
        <w:rPr>
          <w:rFonts w:ascii="標楷體" w:hAnsi="標楷體"/>
          <w:noProof/>
          <w:color w:val="000000"/>
          <w:position w:val="-28"/>
          <w:sz w:val="28"/>
          <w:szCs w:val="28"/>
        </w:rPr>
        <w:pict w14:anchorId="7D7CF67F">
          <v:shape id="圖片 389" o:spid="_x0000_i1423" type="#_x0000_t75" style="width:69.75pt;height:40.5pt;visibility:visible">
            <v:imagedata r:id="rId410" o:title=""/>
          </v:shape>
        </w:pict>
      </w:r>
      <w:r w:rsidR="00185524">
        <w:rPr>
          <w:rFonts w:ascii="標楷體" w:hAnsi="標楷體" w:hint="eastAsia"/>
          <w:color w:val="000000"/>
          <w:sz w:val="28"/>
          <w:szCs w:val="28"/>
        </w:rPr>
        <w:tab/>
        <w:t xml:space="preserve"> (</w:t>
      </w:r>
      <w:r w:rsidR="00FA12D6" w:rsidRPr="00FA12D6">
        <w:rPr>
          <w:rFonts w:ascii="標楷體" w:hAnsi="標楷體"/>
          <w:noProof/>
          <w:color w:val="000000"/>
          <w:position w:val="-10"/>
          <w:sz w:val="28"/>
          <w:szCs w:val="28"/>
        </w:rPr>
        <w:pict w14:anchorId="3E0951A9">
          <v:shape id="圖片 390" o:spid="_x0000_i1424" type="#_x0000_t75" style="width:64.5pt;height:19.5pt;visibility:visible">
            <v:imagedata r:id="rId411" o:title=""/>
          </v:shape>
        </w:pict>
      </w:r>
      <w:r w:rsidR="00185524">
        <w:rPr>
          <w:rFonts w:ascii="標楷體" w:hAnsi="標楷體" w:hint="eastAsia"/>
          <w:color w:val="000000"/>
          <w:sz w:val="28"/>
          <w:szCs w:val="28"/>
        </w:rPr>
        <w:t>)</w:t>
      </w:r>
    </w:p>
    <w:p w14:paraId="60BBDB85" w14:textId="77777777" w:rsidR="00203231" w:rsidRPr="00D0487D" w:rsidRDefault="00203231" w:rsidP="00203231">
      <w:pPr>
        <w:tabs>
          <w:tab w:val="left" w:pos="5245"/>
        </w:tabs>
        <w:spacing w:line="480" w:lineRule="exact"/>
        <w:rPr>
          <w:rFonts w:hAnsi="標楷體"/>
          <w:b/>
          <w:sz w:val="28"/>
          <w:szCs w:val="28"/>
        </w:rPr>
      </w:pPr>
      <w:r w:rsidRPr="00D0487D">
        <w:rPr>
          <w:rFonts w:hAnsi="標楷體" w:hint="eastAsia"/>
          <w:b/>
          <w:sz w:val="28"/>
          <w:szCs w:val="28"/>
        </w:rPr>
        <w:t>詳解：</w:t>
      </w:r>
    </w:p>
    <w:p w14:paraId="21E15B21" w14:textId="77777777" w:rsidR="00185524" w:rsidRDefault="00203231" w:rsidP="00203231">
      <w:pPr>
        <w:spacing w:line="0" w:lineRule="atLeast"/>
        <w:ind w:firstLine="482"/>
        <w:rPr>
          <w:rFonts w:ascii="標楷體" w:hAnsi="標楷體"/>
          <w:color w:val="000000"/>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068E8D0D">
          <v:shape id="圖片 391" o:spid="_x0000_i1425" type="#_x0000_t75" style="width:63pt;height:38.25pt;visibility:visible">
            <v:imagedata r:id="rId406" o:title=""/>
          </v:shape>
        </w:pict>
      </w:r>
    </w:p>
    <w:p w14:paraId="5D71C459" w14:textId="77777777" w:rsidR="00185524" w:rsidRDefault="00185524" w:rsidP="003303F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25C5D83B">
          <v:shape id="圖片 392" o:spid="_x0000_i1426" type="#_x0000_t75" style="width:83.25pt;height:19.5pt;visibility:visible">
            <v:imagedata r:id="rId412" o:title=""/>
          </v:shape>
        </w:pict>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t>(運用交叉相乘)</w:t>
      </w:r>
    </w:p>
    <w:p w14:paraId="70866F7C" w14:textId="77777777" w:rsidR="00203231" w:rsidRDefault="00185524" w:rsidP="003303F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205253A">
          <v:shape id="圖片 393" o:spid="_x0000_i1427" type="#_x0000_t75" style="width:73.5pt;height:19.5pt;visibility:visible">
            <v:imagedata r:id="rId413" o:title=""/>
          </v:shape>
        </w:pict>
      </w:r>
    </w:p>
    <w:p w14:paraId="706FCA20" w14:textId="77777777" w:rsidR="00185524" w:rsidRDefault="00FA12D6" w:rsidP="003303FE">
      <w:pPr>
        <w:spacing w:line="480" w:lineRule="exact"/>
        <w:ind w:left="478" w:firstLine="482"/>
        <w:rPr>
          <w:rFonts w:ascii="標楷體" w:hAnsi="標楷體"/>
          <w:sz w:val="28"/>
          <w:szCs w:val="28"/>
        </w:rPr>
      </w:pPr>
      <w:r w:rsidRPr="00FA12D6">
        <w:rPr>
          <w:rFonts w:ascii="標楷體" w:hAnsi="標楷體"/>
          <w:noProof/>
          <w:color w:val="000000"/>
          <w:position w:val="-10"/>
          <w:sz w:val="28"/>
          <w:szCs w:val="28"/>
        </w:rPr>
        <w:pict w14:anchorId="0A71FB17">
          <v:shape id="圖片 394" o:spid="_x0000_i1428" type="#_x0000_t75" style="width:94.5pt;height:19.5pt;visibility:visible">
            <v:imagedata r:id="rId414" o:title=""/>
          </v:shape>
        </w:pict>
      </w:r>
      <w:r w:rsidR="00185524">
        <w:rPr>
          <w:rFonts w:ascii="標楷體" w:hAnsi="標楷體" w:hint="eastAsia"/>
          <w:color w:val="000000"/>
          <w:sz w:val="28"/>
          <w:szCs w:val="28"/>
        </w:rPr>
        <w:tab/>
      </w:r>
      <w:r w:rsidR="00185524">
        <w:rPr>
          <w:rFonts w:ascii="標楷體" w:hAnsi="標楷體" w:hint="eastAsia"/>
          <w:color w:val="000000"/>
          <w:sz w:val="28"/>
          <w:szCs w:val="28"/>
        </w:rPr>
        <w:tab/>
      </w:r>
      <w:r w:rsidR="00185524">
        <w:rPr>
          <w:rFonts w:ascii="標楷體" w:hAnsi="標楷體" w:hint="eastAsia"/>
          <w:color w:val="000000"/>
          <w:sz w:val="28"/>
          <w:szCs w:val="28"/>
        </w:rPr>
        <w:tab/>
      </w:r>
      <w:r w:rsidR="00185524">
        <w:rPr>
          <w:rFonts w:ascii="標楷體" w:hAnsi="標楷體" w:hint="eastAsia"/>
          <w:color w:val="000000"/>
          <w:sz w:val="28"/>
          <w:szCs w:val="28"/>
        </w:rPr>
        <w:tab/>
      </w:r>
      <w:r w:rsidR="00185524">
        <w:rPr>
          <w:rFonts w:ascii="標楷體" w:hAnsi="標楷體" w:hint="eastAsia"/>
          <w:sz w:val="28"/>
          <w:szCs w:val="28"/>
        </w:rPr>
        <w:t>(</w:t>
      </w:r>
      <w:r w:rsidRPr="00FA12D6">
        <w:rPr>
          <w:rFonts w:ascii="標楷體" w:hAnsi="標楷體"/>
          <w:noProof/>
          <w:position w:val="-10"/>
          <w:sz w:val="28"/>
          <w:szCs w:val="28"/>
        </w:rPr>
        <w:pict w14:anchorId="51BA4CBD">
          <v:shape id="圖片 395" o:spid="_x0000_i1429" type="#_x0000_t75" style="width:28.5pt;height:18.75pt;visibility:visible">
            <v:imagedata r:id="rId415" o:title=""/>
          </v:shape>
        </w:pict>
      </w:r>
      <w:r w:rsidR="00185524">
        <w:rPr>
          <w:rFonts w:ascii="標楷體" w:hAnsi="標楷體" w:hint="eastAsia"/>
          <w:sz w:val="28"/>
          <w:szCs w:val="28"/>
        </w:rPr>
        <w:t>移到另一邊變成</w:t>
      </w:r>
      <w:r w:rsidRPr="00FA12D6">
        <w:rPr>
          <w:rFonts w:ascii="標楷體" w:hAnsi="標楷體"/>
          <w:noProof/>
          <w:position w:val="-10"/>
          <w:sz w:val="28"/>
          <w:szCs w:val="28"/>
        </w:rPr>
        <w:pict w14:anchorId="731ECF04">
          <v:shape id="圖片 396" o:spid="_x0000_i1430" type="#_x0000_t75" style="width:28.5pt;height:18.75pt;visibility:visible">
            <v:imagedata r:id="rId416" o:title=""/>
          </v:shape>
        </w:pict>
      </w:r>
      <w:r w:rsidR="00185524">
        <w:rPr>
          <w:rFonts w:ascii="標楷體" w:hAnsi="標楷體" w:hint="eastAsia"/>
          <w:sz w:val="28"/>
          <w:szCs w:val="28"/>
        </w:rPr>
        <w:t>)</w:t>
      </w:r>
    </w:p>
    <w:p w14:paraId="0BAA24FD" w14:textId="77777777" w:rsidR="008965AE" w:rsidRDefault="008965AE" w:rsidP="003303FE">
      <w:pPr>
        <w:spacing w:line="480" w:lineRule="exact"/>
        <w:ind w:left="478" w:firstLine="482"/>
        <w:rPr>
          <w:rFonts w:ascii="標楷體" w:hAnsi="標楷體"/>
          <w:sz w:val="28"/>
          <w:szCs w:val="28"/>
        </w:rPr>
      </w:pPr>
      <w:r w:rsidRPr="008965AE">
        <w:rPr>
          <w:rFonts w:ascii="標楷體" w:hAnsi="標楷體"/>
          <w:color w:val="000000"/>
          <w:position w:val="-10"/>
          <w:sz w:val="28"/>
          <w:szCs w:val="28"/>
        </w:rPr>
        <w:object w:dxaOrig="1300" w:dyaOrig="320" w14:anchorId="7FF8BCEB">
          <v:shape id="_x0000_i1431" type="#_x0000_t75" style="width:83.25pt;height:20.25pt" o:ole="">
            <v:imagedata r:id="rId417" o:title=""/>
          </v:shape>
          <o:OLEObject Type="Embed" ProgID="Equation.3" ShapeID="_x0000_i1431" DrawAspect="Content" ObjectID="_1789817320" r:id="rId418"/>
        </w:object>
      </w:r>
      <w:r>
        <w:rPr>
          <w:rFonts w:ascii="標楷體" w:hAnsi="標楷體" w:hint="eastAsia"/>
          <w:color w:val="000000"/>
          <w:position w:val="-10"/>
          <w:sz w:val="28"/>
          <w:szCs w:val="28"/>
        </w:rPr>
        <w:tab/>
      </w:r>
      <w:r>
        <w:rPr>
          <w:rFonts w:ascii="標楷體" w:hAnsi="標楷體" w:hint="eastAsia"/>
          <w:color w:val="000000"/>
          <w:position w:val="-10"/>
          <w:sz w:val="28"/>
          <w:szCs w:val="28"/>
        </w:rPr>
        <w:tab/>
      </w:r>
      <w:r>
        <w:rPr>
          <w:rFonts w:ascii="標楷體" w:hAnsi="標楷體" w:hint="eastAsia"/>
          <w:color w:val="000000"/>
          <w:position w:val="-10"/>
          <w:sz w:val="28"/>
          <w:szCs w:val="28"/>
        </w:rPr>
        <w:tab/>
      </w:r>
      <w:r>
        <w:rPr>
          <w:rFonts w:ascii="標楷體" w:hAnsi="標楷體" w:hint="eastAsia"/>
          <w:color w:val="000000"/>
          <w:position w:val="-10"/>
          <w:sz w:val="28"/>
          <w:szCs w:val="28"/>
        </w:rPr>
        <w:tab/>
      </w:r>
      <w:r>
        <w:rPr>
          <w:rFonts w:ascii="標楷體" w:hAnsi="標楷體" w:hint="eastAsia"/>
          <w:sz w:val="28"/>
          <w:szCs w:val="28"/>
        </w:rPr>
        <w:t>(</w:t>
      </w:r>
      <w:r w:rsidRPr="008965AE">
        <w:rPr>
          <w:rFonts w:hAnsi="標楷體"/>
          <w:sz w:val="28"/>
          <w:szCs w:val="28"/>
        </w:rPr>
        <w:t>＋</w:t>
      </w:r>
      <w:r w:rsidRPr="008965AE">
        <w:rPr>
          <w:sz w:val="28"/>
          <w:szCs w:val="28"/>
        </w:rPr>
        <w:t>4</w:t>
      </w:r>
      <w:r w:rsidRPr="008965AE">
        <w:rPr>
          <w:rFonts w:hAnsi="標楷體"/>
          <w:sz w:val="28"/>
          <w:szCs w:val="28"/>
        </w:rPr>
        <w:t>移到另一邊變成－</w:t>
      </w:r>
      <w:r w:rsidRPr="008965AE">
        <w:rPr>
          <w:sz w:val="28"/>
          <w:szCs w:val="28"/>
        </w:rPr>
        <w:t>4)</w:t>
      </w:r>
      <w:r w:rsidRPr="008965AE">
        <w:rPr>
          <w:color w:val="000000"/>
          <w:position w:val="-10"/>
          <w:sz w:val="28"/>
          <w:szCs w:val="28"/>
        </w:rPr>
        <w:tab/>
      </w:r>
    </w:p>
    <w:p w14:paraId="1959BF07" w14:textId="77777777" w:rsidR="003303FE" w:rsidRDefault="003303FE" w:rsidP="00185524">
      <w:pPr>
        <w:spacing w:line="0" w:lineRule="atLeast"/>
        <w:ind w:firstLine="482"/>
        <w:rPr>
          <w:rFonts w:ascii="標楷體" w:hAnsi="標楷體"/>
          <w:color w:val="000000"/>
          <w:sz w:val="28"/>
          <w:szCs w:val="28"/>
        </w:rPr>
      </w:pPr>
    </w:p>
    <w:p w14:paraId="23021D1A" w14:textId="77777777" w:rsidR="00761B58" w:rsidRDefault="00185524" w:rsidP="00761B58">
      <w:pPr>
        <w:spacing w:line="0" w:lineRule="atLeast"/>
        <w:ind w:firstLine="482"/>
        <w:rPr>
          <w:rFonts w:ascii="標楷體" w:hAnsi="標楷體"/>
          <w:color w:val="000000"/>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2</w:t>
      </w:r>
      <w:r w:rsidRPr="00906D30">
        <w:rPr>
          <w:rFonts w:ascii="標楷體" w:hAnsi="標楷體" w:hint="eastAsia"/>
          <w:color w:val="000000"/>
          <w:sz w:val="28"/>
          <w:szCs w:val="28"/>
        </w:rPr>
        <w:t>)</w:t>
      </w:r>
      <w:r w:rsidRPr="00906D30">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047475F1">
          <v:shape id="圖片 398" o:spid="_x0000_i1432" type="#_x0000_t75" style="width:60.75pt;height:38.25pt;visibility:visible">
            <v:imagedata r:id="rId407" o:title=""/>
          </v:shape>
        </w:pict>
      </w:r>
    </w:p>
    <w:p w14:paraId="232332B5" w14:textId="77777777" w:rsidR="00761B58" w:rsidRPr="00BD6280" w:rsidRDefault="00BD6280" w:rsidP="00BD6280">
      <w:pPr>
        <w:tabs>
          <w:tab w:val="left" w:pos="993"/>
        </w:tabs>
        <w:spacing w:line="0" w:lineRule="atLeast"/>
        <w:rPr>
          <w:rFonts w:ascii="標楷體" w:hAnsi="標楷體"/>
          <w:color w:val="000000"/>
          <w:sz w:val="36"/>
          <w:szCs w:val="36"/>
        </w:rPr>
      </w:pPr>
      <w:r w:rsidRPr="00FA12D6">
        <w:rPr>
          <w:rFonts w:ascii="標楷體" w:hAnsi="標楷體"/>
          <w:bCs/>
          <w:color w:val="000000"/>
          <w:sz w:val="28"/>
          <w:szCs w:val="28"/>
        </w:rPr>
        <w:tab/>
      </w:r>
      <w:r w:rsidR="00FA12D6" w:rsidRPr="00FA12D6">
        <w:rPr>
          <w:rFonts w:ascii="標楷體" w:hAnsi="標楷體"/>
          <w:color w:val="000000"/>
          <w:sz w:val="36"/>
          <w:szCs w:val="36"/>
        </w:rPr>
        <w:fldChar w:fldCharType="begin"/>
      </w:r>
      <w:r w:rsidR="00FA12D6" w:rsidRPr="00FA12D6">
        <w:rPr>
          <w:rFonts w:ascii="標楷體" w:hAnsi="標楷體"/>
          <w:color w:val="000000"/>
          <w:sz w:val="36"/>
          <w:szCs w:val="36"/>
        </w:rPr>
        <w:instrText xml:space="preserve"> QUOTE </w:instrText>
      </w:r>
      <w:r w:rsidR="00FA12D6" w:rsidRPr="00FA12D6">
        <w:rPr>
          <w:position w:val="-23"/>
        </w:rPr>
        <w:pict w14:anchorId="02DD47B1">
          <v:shape id="_x0000_i1433" type="#_x0000_t75" style="width:57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C24&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853C24&quot; wsp:rsidP=&quot;00853C24&quot;&gt;&lt;m:oMathPara&gt;&lt;m:oMath&gt;&lt;m:f&gt;&lt;m:fPr&gt;&lt;m:ctrlPr&gt;&lt;w:rPr&gt;&lt;w:rFonts w:ascii=&quot;Cambria Math&quot; w:h-ansi=&quot;Cambria Math&quot; w:cs=&quot;?啁敦??&quot;/&gt;&lt;wx:font wx:val=&quot;Cambria Math&quot;/&gt;&lt;w:b-cs/&gt;&lt;w:i/&gt;&lt;w:color w:val=&quot;000000&quot;/&gt;&lt;w:sz w:val=&quot;36&quot;/&gt;&lt;w:sz-cs w:val=&quot;364&quot; wsp&quot;/&gt;&lt;/w:rPr&gt;&lt;/m:ctrlPr&gt;&lt;/m:fPr&gt;&lt;m:num&gt;&lt;m:r&gt;&lt;w:rPr&gt;&lt;w:rStyle w:val=&quot;a&quot;/&gt;&lt;w:rFonts w:ascii=&quot;Cambria Math&quot; w:h-ansi=&quot;Cambria Math&quot;/&gt;&lt;wx:font wx:val=&quot;Cambria Math&quot;/&gt;&lt;w:i/&gt;&lt;w:color w:val=&quot;000000&quot;/&gt;&lt;w:sz w:val=&quot;36&quot;/&gt;&lt;w:sz-cs w:val=&quot;36&quot;/&gt;&lt;/w:rPr&gt;&lt;m:t&gt;x&lt;/m:t&gt;&lt;/m:r&gt;&lt;/m:num&gt;&lt;m:den&gt;&lt;m:r&gt;&lt;w:rPr&gt;&lt;w:rStyle w:val=&quot;a&quot;/&gt;&lt;w:rFonts w:ascii=&quot;Cambria Math&quot; w:h-ansi=&quot;Cambria Math&quot;/&gt;&lt;wx:font wx:val=&quot;Cambria Math&quot;/&gt;&lt;w:i/&gt;&lt;w:color w:val=&quot;000000&quot;/&gt;&lt;w:sz w:val=&quot;36&quot;/&gt;&lt;w:sz-cs w:val=&quot;36&quot;/&gt;&lt;/w:rPr&gt;&lt;m:t&gt;3&lt;/m:t&gt;&lt;/m:r&gt;&lt;/m:den&gt;&lt;/m:f&gt;&lt;m:r&gt;&lt;w:rPr&gt;&lt;w:rFonts w:ascii=&quot;Cambria Math&quot; w:h-ansi=&quot;Cambria Math&quot; w:cs=&quot;?啁敦??&quot; w:hint=&quot;fareast&quot;/&gt;&lt;wx:font wx:val=&quot;Cambria Math&quot;/&gt;&lt;w:i/&gt;&lt;w:color w:val=&quot;000000&quot;/&gt;&lt;w:sz w:val=&quot;36&quot;/&gt;&lt;w:sz-cs w:val=&quot;36&quot;/&gt;&lt;/w:rPr&gt;&lt;m:t&gt;=&lt;/m:t&gt;&lt;/m:r&gt;&lt;m:f&gt;&lt;m:fPr&gt;&lt;m:ctrlPr&gt;&lt;w:r&lt;m:r&gt;&lt;Pr&gt;&lt;w:rFonts w:ascii=&quot;Cambria Math&quot; w:h-ansi=&quot;Cambria Math&quot; w:cs=&quot;?啁敦??&quot;/&gt;&lt;wx:font wx:val=&quot;Cambria Math&quot;/&gt;&lt;w:b-cs/&gt;&lt;w:i/&gt;&lt;w:color w:val=&quot;000000&quot;/&gt;&lt;w:sz w:val=&quot;36&quot;/&gt;&lt;w:sz-cs w:val=&quot;36&quot;/&gt;&lt;/w:rPr&gt;&lt;/m:ctrlPr&gt;&lt;/m:fPr&gt;&lt;m:num&gt;&lt;m:r&gt;&lt;w:rPr&gt;&lt;w:rFonts w:ascii&lt;m:r&gt;&lt;=&quot;Cambria Math&quot; w:h-ansi=&quot;Cambria Math&quot; w:cs=&quot;?啁敦??&quot;/&gt;&lt;wx:font wx:val=&quot;Cambria Math&quot;/&gt;&lt;w:i/&gt;&lt;w:color w:val=&quot;000000&quot;/&gt;&lt;w:sz w:val=&quot;36&quot;/&gt;&lt;w:sz-cs w:val=&quot;36&quot;/&gt;&lt;/w:rPr&gt;&lt;m:t&gt;y+2&lt;/m:t&gt;&lt;/m:r&gt;&lt;/m:num&gt;&lt;m:den&gt;&lt;m:r&gt;&lt;w:rPr&gt;&lt;w:rFonts w:ascii=&quot;Cambria Math&quot; w:h-&lt;m:r&gt;&lt;ansi=&quot;Cambria Math&quot; w:cs=&quot;?啁敦??&quot;/&gt;&lt;wx:font wx:val=&quot;Cambria Math&quot;/&gt;&lt;w:i/&gt;&lt;w:color w:val=&quot;000000&quot;/&gt;&lt;w:sz w:val=&quot;36&quot;/&gt;&lt;w:sz-cs w:val=&quot;36&quot;/&gt;&lt;/w:rPr&gt;&lt;m:t&gt;1&lt;/m:t&gt;&lt;/m:r&gt;&lt;/m:den&gt;&lt;/m:f&gt;&lt;/m:oMath&gt;&lt;/m:oMathPara&gt;&lt;/w:p&gt;&lt;w:sectPr wsp:rsidR=&quot;00000000&quot;&gt;&lt;w:pgSz w:w&lt;m:r&gt;&lt;=&quot;12240&quot; w:h=&quot;15840&quot;/&gt;&lt;w:pgMar w:top=&quot;1440&quot; w:right=&quot;1800&quot; w:bottom=&quot;1440&quot; w:left=&quot;1800&quot; w:header=&quot;720&quot; w:footer=&quot;720&quot; w:gutter=&quot;0&quot;/&gt;&lt;w:cols w:space=&quot;720&quot;/&gt;&lt;/w:sectPr&gt;&lt;/wx:sect&gt;&lt;/w:body&gt;&lt;/w:wordDocument&gt;">
            <v:imagedata r:id="rId419" o:title="" chromakey="white"/>
          </v:shape>
        </w:pict>
      </w:r>
      <w:r w:rsidR="00FA12D6" w:rsidRPr="00FA12D6">
        <w:rPr>
          <w:rFonts w:ascii="標楷體" w:hAnsi="標楷體"/>
          <w:color w:val="000000"/>
          <w:sz w:val="36"/>
          <w:szCs w:val="36"/>
        </w:rPr>
        <w:instrText xml:space="preserve"> </w:instrText>
      </w:r>
      <w:r w:rsidR="00FA12D6" w:rsidRPr="00FA12D6">
        <w:rPr>
          <w:rFonts w:ascii="標楷體" w:hAnsi="標楷體"/>
          <w:color w:val="000000"/>
          <w:sz w:val="36"/>
          <w:szCs w:val="36"/>
        </w:rPr>
        <w:fldChar w:fldCharType="separate"/>
      </w:r>
      <w:r w:rsidR="00FA12D6" w:rsidRPr="00FA12D6">
        <w:rPr>
          <w:position w:val="-23"/>
        </w:rPr>
        <w:pict w14:anchorId="7E13FA0F">
          <v:shape id="_x0000_i1434" type="#_x0000_t75" style="width:57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C24&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853C24&quot; wsp:rsidP=&quot;00853C24&quot;&gt;&lt;m:oMathPara&gt;&lt;m:oMath&gt;&lt;m:f&gt;&lt;m:fPr&gt;&lt;m:ctrlPr&gt;&lt;w:rPr&gt;&lt;w:rFonts w:ascii=&quot;Cambria Math&quot; w:h-ansi=&quot;Cambria Math&quot; w:cs=&quot;?啁敦??&quot;/&gt;&lt;wx:font wx:val=&quot;Cambria Math&quot;/&gt;&lt;w:b-cs/&gt;&lt;w:i/&gt;&lt;w:color w:val=&quot;000000&quot;/&gt;&lt;w:sz w:val=&quot;36&quot;/&gt;&lt;w:sz-cs w:val=&quot;364&quot; wsp&quot;/&gt;&lt;/w:rPr&gt;&lt;/m:ctrlPr&gt;&lt;/m:fPr&gt;&lt;m:num&gt;&lt;m:r&gt;&lt;w:rPr&gt;&lt;w:rStyle w:val=&quot;a&quot;/&gt;&lt;w:rFonts w:ascii=&quot;Cambria Math&quot; w:h-ansi=&quot;Cambria Math&quot;/&gt;&lt;wx:font wx:val=&quot;Cambria Math&quot;/&gt;&lt;w:i/&gt;&lt;w:color w:val=&quot;000000&quot;/&gt;&lt;w:sz w:val=&quot;36&quot;/&gt;&lt;w:sz-cs w:val=&quot;36&quot;/&gt;&lt;/w:rPr&gt;&lt;m:t&gt;x&lt;/m:t&gt;&lt;/m:r&gt;&lt;/m:num&gt;&lt;m:den&gt;&lt;m:r&gt;&lt;w:rPr&gt;&lt;w:rStyle w:val=&quot;a&quot;/&gt;&lt;w:rFonts w:ascii=&quot;Cambria Math&quot; w:h-ansi=&quot;Cambria Math&quot;/&gt;&lt;wx:font wx:val=&quot;Cambria Math&quot;/&gt;&lt;w:i/&gt;&lt;w:color w:val=&quot;000000&quot;/&gt;&lt;w:sz w:val=&quot;36&quot;/&gt;&lt;w:sz-cs w:val=&quot;36&quot;/&gt;&lt;/w:rPr&gt;&lt;m:t&gt;3&lt;/m:t&gt;&lt;/m:r&gt;&lt;/m:den&gt;&lt;/m:f&gt;&lt;m:r&gt;&lt;w:rPr&gt;&lt;w:rFonts w:ascii=&quot;Cambria Math&quot; w:h-ansi=&quot;Cambria Math&quot; w:cs=&quot;?啁敦??&quot; w:hint=&quot;fareast&quot;/&gt;&lt;wx:font wx:val=&quot;Cambria Math&quot;/&gt;&lt;w:i/&gt;&lt;w:color w:val=&quot;000000&quot;/&gt;&lt;w:sz w:val=&quot;36&quot;/&gt;&lt;w:sz-cs w:val=&quot;36&quot;/&gt;&lt;/w:rPr&gt;&lt;m:t&gt;=&lt;/m:t&gt;&lt;/m:r&gt;&lt;m:f&gt;&lt;m:fPr&gt;&lt;m:ctrlPr&gt;&lt;w:r&lt;m:r&gt;&lt;Pr&gt;&lt;w:rFonts w:ascii=&quot;Cambria Math&quot; w:h-ansi=&quot;Cambria Math&quot; w:cs=&quot;?啁敦??&quot;/&gt;&lt;wx:font wx:val=&quot;Cambria Math&quot;/&gt;&lt;w:b-cs/&gt;&lt;w:i/&gt;&lt;w:color w:val=&quot;000000&quot;/&gt;&lt;w:sz w:val=&quot;36&quot;/&gt;&lt;w:sz-cs w:val=&quot;36&quot;/&gt;&lt;/w:rPr&gt;&lt;/m:ctrlPr&gt;&lt;/m:fPr&gt;&lt;m:num&gt;&lt;m:r&gt;&lt;w:rPr&gt;&lt;w:rFonts w:ascii&lt;m:r&gt;&lt;=&quot;Cambria Math&quot; w:h-ansi=&quot;Cambria Math&quot; w:cs=&quot;?啁敦??&quot;/&gt;&lt;wx:font wx:val=&quot;Cambria Math&quot;/&gt;&lt;w:i/&gt;&lt;w:color w:val=&quot;000000&quot;/&gt;&lt;w:sz w:val=&quot;36&quot;/&gt;&lt;w:sz-cs w:val=&quot;36&quot;/&gt;&lt;/w:rPr&gt;&lt;m:t&gt;y+2&lt;/m:t&gt;&lt;/m:r&gt;&lt;/m:num&gt;&lt;m:den&gt;&lt;m:r&gt;&lt;w:rPr&gt;&lt;w:rFonts w:ascii=&quot;Cambria Math&quot; w:h-&lt;m:r&gt;&lt;ansi=&quot;Cambria Math&quot; w:cs=&quot;?啁敦??&quot;/&gt;&lt;wx:font wx:val=&quot;Cambria Math&quot;/&gt;&lt;w:i/&gt;&lt;w:color w:val=&quot;000000&quot;/&gt;&lt;w:sz w:val=&quot;36&quot;/&gt;&lt;w:sz-cs w:val=&quot;36&quot;/&gt;&lt;/w:rPr&gt;&lt;m:t&gt;1&lt;/m:t&gt;&lt;/m:r&gt;&lt;/m:den&gt;&lt;/m:f&gt;&lt;/m:oMath&gt;&lt;/m:oMathPara&gt;&lt;/w:p&gt;&lt;w:sectPr wsp:rsidR=&quot;00000000&quot;&gt;&lt;w:pgSz w:w&lt;m:r&gt;&lt;=&quot;12240&quot; w:h=&quot;15840&quot;/&gt;&lt;w:pgMar w:top=&quot;1440&quot; w:right=&quot;1800&quot; w:bottom=&quot;1440&quot; w:left=&quot;1800&quot; w:header=&quot;720&quot; w:footer=&quot;720&quot; w:gutter=&quot;0&quot;/&gt;&lt;w:cols w:space=&quot;720&quot;/&gt;&lt;/w:sectPr&gt;&lt;/wx:sect&gt;&lt;/w:body&gt;&lt;/w:wordDocument&gt;">
            <v:imagedata r:id="rId419" o:title="" chromakey="white"/>
          </v:shape>
        </w:pict>
      </w:r>
      <w:r w:rsidR="00FA12D6" w:rsidRPr="00FA12D6">
        <w:rPr>
          <w:rFonts w:ascii="標楷體" w:hAnsi="標楷體"/>
          <w:color w:val="000000"/>
          <w:sz w:val="36"/>
          <w:szCs w:val="36"/>
        </w:rPr>
        <w:fldChar w:fldCharType="end"/>
      </w:r>
    </w:p>
    <w:p w14:paraId="185D0F71" w14:textId="77777777" w:rsidR="00185524" w:rsidRDefault="00185524" w:rsidP="003303F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F6D0A76">
          <v:shape id="圖片 399" o:spid="_x0000_i1435" type="#_x0000_t75" style="width:75.75pt;height:19.5pt;visibility:visible">
            <v:imagedata r:id="rId420" o:title=""/>
          </v:shape>
        </w:pict>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t>(運用交叉相乘)</w:t>
      </w:r>
    </w:p>
    <w:p w14:paraId="452612AE" w14:textId="77777777" w:rsidR="00185524" w:rsidRDefault="00185524" w:rsidP="003303F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53728C1">
          <v:shape id="圖片 400" o:spid="_x0000_i1436" type="#_x0000_t75" style="width:64.5pt;height:19.5pt;visibility:visible">
            <v:imagedata r:id="rId421" o:title=""/>
          </v:shape>
        </w:pict>
      </w:r>
    </w:p>
    <w:p w14:paraId="60A772A1" w14:textId="77777777" w:rsidR="00185524" w:rsidRDefault="00FA12D6" w:rsidP="003303FE">
      <w:pPr>
        <w:spacing w:line="480" w:lineRule="exact"/>
        <w:ind w:left="478" w:firstLine="482"/>
        <w:rPr>
          <w:rFonts w:ascii="標楷體" w:hAnsi="標楷體"/>
          <w:sz w:val="28"/>
          <w:szCs w:val="28"/>
        </w:rPr>
      </w:pPr>
      <w:r w:rsidRPr="00FA12D6">
        <w:rPr>
          <w:rFonts w:ascii="標楷體" w:hAnsi="標楷體"/>
          <w:noProof/>
          <w:color w:val="000000"/>
          <w:position w:val="-10"/>
          <w:sz w:val="28"/>
          <w:szCs w:val="28"/>
        </w:rPr>
        <w:pict w14:anchorId="602376C9">
          <v:shape id="圖片 401" o:spid="_x0000_i1437" type="#_x0000_t75" style="width:64.5pt;height:19.5pt;visibility:visible">
            <v:imagedata r:id="rId422" o:title=""/>
          </v:shape>
        </w:pict>
      </w:r>
      <w:r w:rsidR="00185524">
        <w:rPr>
          <w:rFonts w:ascii="標楷體" w:hAnsi="標楷體" w:hint="eastAsia"/>
          <w:color w:val="000000"/>
          <w:sz w:val="28"/>
          <w:szCs w:val="28"/>
        </w:rPr>
        <w:tab/>
      </w:r>
      <w:r w:rsidR="00185524">
        <w:rPr>
          <w:rFonts w:ascii="標楷體" w:hAnsi="標楷體" w:hint="eastAsia"/>
          <w:color w:val="000000"/>
          <w:sz w:val="28"/>
          <w:szCs w:val="28"/>
        </w:rPr>
        <w:tab/>
      </w:r>
      <w:r w:rsidR="00185524">
        <w:rPr>
          <w:rFonts w:ascii="標楷體" w:hAnsi="標楷體" w:hint="eastAsia"/>
          <w:color w:val="000000"/>
          <w:sz w:val="28"/>
          <w:szCs w:val="28"/>
        </w:rPr>
        <w:tab/>
      </w:r>
      <w:r w:rsidR="00185524">
        <w:rPr>
          <w:rFonts w:ascii="標楷體" w:hAnsi="標楷體" w:hint="eastAsia"/>
          <w:color w:val="000000"/>
          <w:sz w:val="28"/>
          <w:szCs w:val="28"/>
        </w:rPr>
        <w:tab/>
      </w:r>
      <w:r w:rsidR="00185524">
        <w:rPr>
          <w:rFonts w:ascii="標楷體" w:hAnsi="標楷體" w:hint="eastAsia"/>
          <w:color w:val="000000"/>
          <w:sz w:val="28"/>
          <w:szCs w:val="28"/>
        </w:rPr>
        <w:tab/>
      </w:r>
      <w:r w:rsidR="00185524">
        <w:rPr>
          <w:rFonts w:ascii="標楷體" w:hAnsi="標楷體" w:hint="eastAsia"/>
          <w:sz w:val="28"/>
          <w:szCs w:val="28"/>
        </w:rPr>
        <w:t>(</w:t>
      </w:r>
      <w:r w:rsidRPr="00FA12D6">
        <w:rPr>
          <w:rFonts w:ascii="標楷體" w:hAnsi="標楷體"/>
          <w:noProof/>
          <w:position w:val="-10"/>
          <w:sz w:val="28"/>
          <w:szCs w:val="28"/>
        </w:rPr>
        <w:pict w14:anchorId="4B90F4D4">
          <v:shape id="圖片 402" o:spid="_x0000_i1438" type="#_x0000_t75" style="width:28.5pt;height:18.75pt;visibility:visible">
            <v:imagedata r:id="rId423" o:title=""/>
          </v:shape>
        </w:pict>
      </w:r>
      <w:r w:rsidR="00185524">
        <w:rPr>
          <w:rFonts w:ascii="標楷體" w:hAnsi="標楷體" w:hint="eastAsia"/>
          <w:sz w:val="28"/>
          <w:szCs w:val="28"/>
        </w:rPr>
        <w:t>移到另一邊變成</w:t>
      </w:r>
      <w:r w:rsidRPr="00FA12D6">
        <w:rPr>
          <w:rFonts w:ascii="標楷體" w:hAnsi="標楷體"/>
          <w:noProof/>
          <w:position w:val="-10"/>
          <w:sz w:val="28"/>
          <w:szCs w:val="28"/>
        </w:rPr>
        <w:pict w14:anchorId="130D53DE">
          <v:shape id="圖片 403" o:spid="_x0000_i1439" type="#_x0000_t75" style="width:28.5pt;height:18.75pt;visibility:visible">
            <v:imagedata r:id="rId416" o:title=""/>
          </v:shape>
        </w:pict>
      </w:r>
      <w:r w:rsidR="00185524">
        <w:rPr>
          <w:rFonts w:ascii="標楷體" w:hAnsi="標楷體" w:hint="eastAsia"/>
          <w:sz w:val="28"/>
          <w:szCs w:val="28"/>
        </w:rPr>
        <w:t>)</w:t>
      </w:r>
    </w:p>
    <w:p w14:paraId="12E56707" w14:textId="77777777" w:rsidR="003303FE" w:rsidRDefault="003303FE" w:rsidP="00185524">
      <w:pPr>
        <w:spacing w:line="0" w:lineRule="atLeast"/>
        <w:ind w:firstLine="482"/>
        <w:rPr>
          <w:rFonts w:ascii="標楷體" w:hAnsi="標楷體"/>
          <w:color w:val="000000"/>
          <w:sz w:val="28"/>
          <w:szCs w:val="28"/>
        </w:rPr>
      </w:pPr>
    </w:p>
    <w:p w14:paraId="05AE3789" w14:textId="77777777" w:rsidR="00185524" w:rsidRDefault="00185524" w:rsidP="00185524">
      <w:pPr>
        <w:spacing w:line="0" w:lineRule="atLeast"/>
        <w:ind w:firstLine="482"/>
        <w:rPr>
          <w:rFonts w:ascii="標楷體" w:hAnsi="標楷體"/>
          <w:color w:val="000000"/>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3</w:t>
      </w:r>
      <w:r w:rsidRPr="00906D30">
        <w:rPr>
          <w:rFonts w:ascii="標楷體" w:hAnsi="標楷體" w:hint="eastAsia"/>
          <w:color w:val="000000"/>
          <w:sz w:val="28"/>
          <w:szCs w:val="28"/>
        </w:rPr>
        <w:t>)</w:t>
      </w:r>
      <w:r w:rsidRPr="00906D30">
        <w:rPr>
          <w:rFonts w:ascii="標楷體" w:hAnsi="標楷體" w:hint="eastAsia"/>
          <w:color w:val="000000"/>
          <w:sz w:val="28"/>
          <w:szCs w:val="28"/>
        </w:rPr>
        <w:tab/>
      </w:r>
      <w:r w:rsidR="00FA12D6" w:rsidRPr="00FA12D6">
        <w:rPr>
          <w:rFonts w:ascii="標楷體" w:hAnsi="標楷體"/>
          <w:noProof/>
          <w:color w:val="000000"/>
          <w:position w:val="-28"/>
          <w:sz w:val="28"/>
          <w:szCs w:val="28"/>
        </w:rPr>
        <w:pict w14:anchorId="01571FE1">
          <v:shape id="圖片 404" o:spid="_x0000_i1440" type="#_x0000_t75" style="width:41.25pt;height:40.5pt;visibility:visible">
            <v:imagedata r:id="rId408" o:title=""/>
          </v:shape>
        </w:pict>
      </w:r>
    </w:p>
    <w:p w14:paraId="07953AE5" w14:textId="77777777" w:rsidR="00185524" w:rsidRDefault="00185524" w:rsidP="003303F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66E9F02">
          <v:shape id="圖片 405" o:spid="_x0000_i1441" type="#_x0000_t75" style="width:51pt;height:19.5pt;visibility:visible">
            <v:imagedata r:id="rId424" o:title=""/>
          </v:shape>
        </w:pict>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96859">
        <w:rPr>
          <w:rFonts w:ascii="標楷體" w:hAnsi="標楷體" w:hint="eastAsia"/>
          <w:color w:val="000000"/>
          <w:sz w:val="28"/>
          <w:szCs w:val="28"/>
        </w:rPr>
        <w:tab/>
      </w:r>
      <w:r>
        <w:rPr>
          <w:rFonts w:ascii="標楷體" w:hAnsi="標楷體" w:hint="eastAsia"/>
          <w:color w:val="000000"/>
          <w:sz w:val="28"/>
          <w:szCs w:val="28"/>
        </w:rPr>
        <w:t>(運用交叉相乘)</w:t>
      </w:r>
    </w:p>
    <w:p w14:paraId="0301188B" w14:textId="77777777" w:rsidR="00185524" w:rsidRDefault="00185524" w:rsidP="003303F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CD6BFE8">
          <v:shape id="圖片 406" o:spid="_x0000_i1442" type="#_x0000_t75" style="width:1in;height:19.5pt;visibility:visible">
            <v:imagedata r:id="rId425" o:title=""/>
          </v:shape>
        </w:pict>
      </w:r>
      <w:r w:rsidR="00FA12D6" w:rsidRPr="00FA12D6">
        <w:rPr>
          <w:rFonts w:ascii="標楷體" w:hAnsi="標楷體"/>
          <w:color w:val="000000"/>
          <w:sz w:val="28"/>
          <w:szCs w:val="28"/>
        </w:rPr>
        <w:fldChar w:fldCharType="begin"/>
      </w:r>
      <w:r w:rsidR="00FA12D6" w:rsidRPr="00FA12D6">
        <w:rPr>
          <w:rFonts w:ascii="標楷體" w:hAnsi="標楷體"/>
          <w:color w:val="000000"/>
          <w:sz w:val="28"/>
          <w:szCs w:val="28"/>
        </w:rPr>
        <w:instrText xml:space="preserve"> QUOTE </w:instrText>
      </w:r>
      <w:r w:rsidR="00FA12D6" w:rsidRPr="00FA12D6">
        <w:rPr>
          <w:position w:val="-8"/>
        </w:rPr>
        <w:pict w14:anchorId="358D04C0">
          <v:shape id="_x0000_i1443" type="#_x0000_t75" style="width:4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97A51&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B97A51&quot; wsp:rsidP=&quot;00B97A51&quot;&gt;&lt;m:oMathPara&gt;&lt;m:oMath&gt;&lt;m:r&gt;&lt;m:rPr&gt;&lt;m:sty m:val=&quot;p&quot;/&gt;&lt;/m:rPr&gt;&lt;w:rPr&gt;&lt;w:rFonts w:ascii=&quot;Cambria Math&quot; w:h-ansi=&quot;Cambria Math&quot;/&gt;&lt;wx:font wx:val=&quot;Cambria Math&quot;/&gt;&lt;w:color w:val=&quot;000000&quot;/&gt;&lt;w:sz w:val=&quot;28&quot;/&gt;&lt;w:sz-cs w:val=&quot;28&quot;/&gt;&lt;/w:rPr&gt;&lt;m:t&gt;(&lt;/m:t&gt;&lt;/m:r&gt;&lt;m:r&gt;&lt;w:rPr&gt;&lt;w:rStyle w:val=&quot;a&quot;/&gt;&lt;w:rFonts w:ascii=&quot;Cambria Math&quot; w:h-ansi=&quot;Cambria Math&quot;/&gt;&lt;wx:font wx:val=&quot;Cambria Math&quot;/&gt;&lt;w:i/&gt;&lt;w:color w:val=&quot;000000&quot;/&gt;&lt;w:sz w:val=&quot;28&quot;/&gt;&lt;w:sz-cs w:val=&quot;28&quot;/&gt;&lt;/w:rPr&gt;&lt;m:t&gt;y??&lt;/m:t&gt;&lt;/m:r&gt;&lt;m:r&gt;&lt;w:rPr&gt;&lt;w:rFonts &lt;/w:ascii=&quot;Cambria Math&quot; w:h-ansi=&quot;Cambria Math&quot; w:cs=&quot;?啁敦??&quot;/&gt;&lt;wx:font wx:val=&quot;Cambria Math&quot;/&gt;&lt;w:i/&gt;&lt;w:color w:val=&quot;000000&quot;/&gt;&lt;w:sz w:val=&quot;28&quot;/&gt;&lt;w:sz-cs w:val=&quot;28&quot;/&gt;&lt;/w:rPr&gt;&lt;m:t&gt;)&lt;/m:t&gt;&lt;/m:r&gt;&lt;/m:oMath&gt;&lt;/m:oMathPara&gt;&lt;/w:p&gt;&lt;w:sectPr wsp:rsidR=&quot;00000000nts &lt;/&quot;&gt;&lt;w:pgSz w:w=&quot;12240&quot; w:h=&quot;15840&quot;/&gt;&lt;w:pgMar w:top=&quot;1440&quot; w:right=&quot;1800&quot; w:bottom=&quot;1440&quot; w:left=&quot;1800&quot; w:header=&quot;720&quot; w:footer=&quot;720&quot; w:gutter=&quot;0&quot;/&gt;&lt;w:cols w:space=&quot;720&quot;/&gt;&lt;/w:sectPr&gt;&lt;/wx:sect&gt;&lt;/w:body&gt;&lt;/w:wordDocument&gt;">
            <v:imagedata r:id="rId426" o:title="" chromakey="white"/>
          </v:shape>
        </w:pict>
      </w:r>
      <w:r w:rsidR="00FA12D6" w:rsidRPr="00FA12D6">
        <w:rPr>
          <w:rFonts w:ascii="標楷體" w:hAnsi="標楷體"/>
          <w:color w:val="000000"/>
          <w:sz w:val="28"/>
          <w:szCs w:val="28"/>
        </w:rPr>
        <w:instrText xml:space="preserve"> </w:instrText>
      </w:r>
      <w:r w:rsidR="00FA12D6" w:rsidRPr="00FA12D6">
        <w:rPr>
          <w:rFonts w:ascii="標楷體" w:hAnsi="標楷體"/>
          <w:color w:val="000000"/>
          <w:sz w:val="28"/>
          <w:szCs w:val="28"/>
        </w:rPr>
        <w:fldChar w:fldCharType="separate"/>
      </w:r>
      <w:r w:rsidR="00FA12D6" w:rsidRPr="00FA12D6">
        <w:rPr>
          <w:position w:val="-8"/>
        </w:rPr>
        <w:pict w14:anchorId="7DFC0FB0">
          <v:shape id="_x0000_i1444" type="#_x0000_t75" style="width:4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97A51&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B97A51&quot; wsp:rsidP=&quot;00B97A51&quot;&gt;&lt;m:oMathPara&gt;&lt;m:oMath&gt;&lt;m:r&gt;&lt;m:rPr&gt;&lt;m:sty m:val=&quot;p&quot;/&gt;&lt;/m:rPr&gt;&lt;w:rPr&gt;&lt;w:rFonts w:ascii=&quot;Cambria Math&quot; w:h-ansi=&quot;Cambria Math&quot;/&gt;&lt;wx:font wx:val=&quot;Cambria Math&quot;/&gt;&lt;w:color w:val=&quot;000000&quot;/&gt;&lt;w:sz w:val=&quot;28&quot;/&gt;&lt;w:sz-cs w:val=&quot;28&quot;/&gt;&lt;/w:rPr&gt;&lt;m:t&gt;(&lt;/m:t&gt;&lt;/m:r&gt;&lt;m:r&gt;&lt;w:rPr&gt;&lt;w:rStyle w:val=&quot;a&quot;/&gt;&lt;w:rFonts w:ascii=&quot;Cambria Math&quot; w:h-ansi=&quot;Cambria Math&quot;/&gt;&lt;wx:font wx:val=&quot;Cambria Math&quot;/&gt;&lt;w:i/&gt;&lt;w:color w:val=&quot;000000&quot;/&gt;&lt;w:sz w:val=&quot;28&quot;/&gt;&lt;w:sz-cs w:val=&quot;28&quot;/&gt;&lt;/w:rPr&gt;&lt;m:t&gt;y??&lt;/m:t&gt;&lt;/m:r&gt;&lt;m:r&gt;&lt;w:rPr&gt;&lt;w:rFonts &lt;/w:ascii=&quot;Cambria Math&quot; w:h-ansi=&quot;Cambria Math&quot; w:cs=&quot;?啁敦??&quot;/&gt;&lt;wx:font wx:val=&quot;Cambria Math&quot;/&gt;&lt;w:i/&gt;&lt;w:color w:val=&quot;000000&quot;/&gt;&lt;w:sz w:val=&quot;28&quot;/&gt;&lt;w:sz-cs w:val=&quot;28&quot;/&gt;&lt;/w:rPr&gt;&lt;m:t&gt;)&lt;/m:t&gt;&lt;/m:r&gt;&lt;/m:oMath&gt;&lt;/m:oMathPara&gt;&lt;/w:p&gt;&lt;w:sectPr wsp:rsidR=&quot;00000000nts &lt;/&quot;&gt;&lt;w:pgSz w:w=&quot;12240&quot; w:h=&quot;15840&quot;/&gt;&lt;w:pgMar w:top=&quot;1440&quot; w:right=&quot;1800&quot; w:bottom=&quot;1440&quot; w:left=&quot;1800&quot; w:header=&quot;720&quot; w:footer=&quot;720&quot; w:gutter=&quot;0&quot;/&gt;&lt;w:cols w:space=&quot;720&quot;/&gt;&lt;/w:sectPr&gt;&lt;/wx:sect&gt;&lt;/w:body&gt;&lt;/w:wordDocument&gt;">
            <v:imagedata r:id="rId426" o:title="" chromakey="white"/>
          </v:shape>
        </w:pict>
      </w:r>
      <w:r w:rsidR="00FA12D6" w:rsidRPr="00FA12D6">
        <w:rPr>
          <w:rFonts w:ascii="標楷體" w:hAnsi="標楷體"/>
          <w:color w:val="000000"/>
          <w:sz w:val="28"/>
          <w:szCs w:val="28"/>
        </w:rPr>
        <w:fldChar w:fldCharType="end"/>
      </w:r>
      <w:r w:rsidR="00F96859">
        <w:rPr>
          <w:rFonts w:ascii="標楷體" w:hAnsi="標楷體" w:hint="eastAsia"/>
          <w:color w:val="000000"/>
          <w:sz w:val="28"/>
          <w:szCs w:val="28"/>
        </w:rPr>
        <w:tab/>
      </w:r>
      <w:r w:rsidR="00F96859">
        <w:rPr>
          <w:rFonts w:ascii="標楷體" w:hAnsi="標楷體" w:hint="eastAsia"/>
          <w:color w:val="000000"/>
          <w:sz w:val="28"/>
          <w:szCs w:val="28"/>
        </w:rPr>
        <w:tab/>
      </w:r>
      <w:r w:rsidR="00F96859">
        <w:rPr>
          <w:rFonts w:ascii="標楷體" w:hAnsi="標楷體" w:hint="eastAsia"/>
          <w:color w:val="000000"/>
          <w:sz w:val="28"/>
          <w:szCs w:val="28"/>
        </w:rPr>
        <w:tab/>
      </w:r>
      <w:r w:rsidR="00F96859">
        <w:rPr>
          <w:rFonts w:ascii="標楷體" w:hAnsi="標楷體" w:hint="eastAsia"/>
          <w:sz w:val="28"/>
          <w:szCs w:val="28"/>
        </w:rPr>
        <w:t>(</w:t>
      </w:r>
      <w:r w:rsidR="00FA12D6" w:rsidRPr="00FA12D6">
        <w:rPr>
          <w:rFonts w:ascii="標楷體" w:hAnsi="標楷體"/>
          <w:noProof/>
          <w:position w:val="-10"/>
          <w:sz w:val="28"/>
          <w:szCs w:val="28"/>
        </w:rPr>
        <w:pict w14:anchorId="49F2E041">
          <v:shape id="圖片 407" o:spid="_x0000_i1445" type="#_x0000_t75" style="width:30pt;height:18.75pt;visibility:visible">
            <v:imagedata r:id="rId427" o:title=""/>
          </v:shape>
        </w:pict>
      </w:r>
      <w:r w:rsidR="00F96859">
        <w:rPr>
          <w:rFonts w:ascii="標楷體" w:hAnsi="標楷體" w:hint="eastAsia"/>
          <w:sz w:val="28"/>
          <w:szCs w:val="28"/>
        </w:rPr>
        <w:t>移到另一邊變成</w:t>
      </w:r>
      <w:r w:rsidR="00FA12D6" w:rsidRPr="00FA12D6">
        <w:rPr>
          <w:rFonts w:ascii="標楷體" w:hAnsi="標楷體"/>
          <w:noProof/>
          <w:position w:val="-10"/>
          <w:sz w:val="28"/>
          <w:szCs w:val="28"/>
        </w:rPr>
        <w:pict w14:anchorId="0591E746">
          <v:shape id="圖片 408" o:spid="_x0000_i1446" type="#_x0000_t75" style="width:28.5pt;height:18.75pt;visibility:visible">
            <v:imagedata r:id="rId428" o:title=""/>
          </v:shape>
        </w:pict>
      </w:r>
      <w:r w:rsidR="00F96859">
        <w:rPr>
          <w:rFonts w:ascii="標楷體" w:hAnsi="標楷體" w:hint="eastAsia"/>
          <w:sz w:val="28"/>
          <w:szCs w:val="28"/>
        </w:rPr>
        <w:t>)</w:t>
      </w:r>
    </w:p>
    <w:p w14:paraId="5C174C8F" w14:textId="77777777" w:rsidR="00185524" w:rsidRDefault="003303FE" w:rsidP="00185524">
      <w:pPr>
        <w:spacing w:line="0" w:lineRule="atLeast"/>
        <w:ind w:firstLine="482"/>
        <w:rPr>
          <w:rFonts w:ascii="標楷體" w:hAnsi="標楷體"/>
          <w:color w:val="000000"/>
          <w:sz w:val="28"/>
          <w:szCs w:val="28"/>
        </w:rPr>
      </w:pPr>
      <w:r>
        <w:rPr>
          <w:rFonts w:ascii="標楷體" w:hAnsi="標楷體"/>
          <w:color w:val="000000"/>
          <w:sz w:val="28"/>
          <w:szCs w:val="28"/>
        </w:rPr>
        <w:br w:type="page"/>
      </w:r>
      <w:r w:rsidR="00185524" w:rsidRPr="00906D30">
        <w:rPr>
          <w:rFonts w:ascii="標楷體" w:hAnsi="標楷體" w:hint="eastAsia"/>
          <w:color w:val="000000"/>
          <w:sz w:val="28"/>
          <w:szCs w:val="28"/>
        </w:rPr>
        <w:lastRenderedPageBreak/>
        <w:t>(</w:t>
      </w:r>
      <w:r w:rsidR="00185524">
        <w:rPr>
          <w:rFonts w:ascii="標楷體" w:hAnsi="標楷體" w:hint="eastAsia"/>
          <w:color w:val="000000"/>
          <w:sz w:val="28"/>
          <w:szCs w:val="28"/>
        </w:rPr>
        <w:t>4</w:t>
      </w:r>
      <w:r w:rsidR="00185524" w:rsidRPr="00906D30">
        <w:rPr>
          <w:rFonts w:ascii="標楷體" w:hAnsi="標楷體" w:hint="eastAsia"/>
          <w:color w:val="000000"/>
          <w:sz w:val="28"/>
          <w:szCs w:val="28"/>
        </w:rPr>
        <w:t>)</w:t>
      </w:r>
      <w:r w:rsidR="00185524" w:rsidRPr="00906D30">
        <w:rPr>
          <w:rFonts w:ascii="標楷體" w:hAnsi="標楷體" w:hint="eastAsia"/>
          <w:color w:val="000000"/>
          <w:sz w:val="28"/>
          <w:szCs w:val="28"/>
        </w:rPr>
        <w:tab/>
      </w:r>
      <w:r w:rsidR="00FA12D6" w:rsidRPr="00FA12D6">
        <w:rPr>
          <w:rFonts w:ascii="標楷體" w:hAnsi="標楷體"/>
          <w:noProof/>
          <w:color w:val="000000"/>
          <w:position w:val="-28"/>
          <w:sz w:val="28"/>
          <w:szCs w:val="28"/>
        </w:rPr>
        <w:pict w14:anchorId="49620ABF">
          <v:shape id="圖片 409" o:spid="_x0000_i1447" type="#_x0000_t75" style="width:69.75pt;height:40.5pt;visibility:visible">
            <v:imagedata r:id="rId410" o:title=""/>
          </v:shape>
        </w:pict>
      </w:r>
    </w:p>
    <w:p w14:paraId="04E0EF69" w14:textId="77777777" w:rsidR="00185524" w:rsidRDefault="00185524" w:rsidP="003303F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1432291">
          <v:shape id="圖片 410" o:spid="_x0000_i1448" type="#_x0000_t75" style="width:126.75pt;height:19.5pt;visibility:visible">
            <v:imagedata r:id="rId429" o:title=""/>
          </v:shape>
        </w:pict>
      </w:r>
      <w:r>
        <w:rPr>
          <w:rFonts w:ascii="標楷體" w:hAnsi="標楷體" w:hint="eastAsia"/>
          <w:color w:val="000000"/>
          <w:sz w:val="28"/>
          <w:szCs w:val="28"/>
        </w:rPr>
        <w:tab/>
      </w:r>
      <w:r>
        <w:rPr>
          <w:rFonts w:ascii="標楷體" w:hAnsi="標楷體" w:hint="eastAsia"/>
          <w:color w:val="000000"/>
          <w:sz w:val="28"/>
          <w:szCs w:val="28"/>
        </w:rPr>
        <w:tab/>
        <w:t>(運用交叉相乘)</w:t>
      </w:r>
    </w:p>
    <w:p w14:paraId="444D3103" w14:textId="77777777" w:rsidR="00185524" w:rsidRDefault="00185524" w:rsidP="003303F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17920512">
          <v:shape id="圖片 411" o:spid="_x0000_i1449" type="#_x0000_t75" style="width:108.75pt;height:19.5pt;visibility:visible">
            <v:imagedata r:id="rId430" o:title=""/>
          </v:shape>
        </w:pict>
      </w:r>
    </w:p>
    <w:p w14:paraId="605E1DD3" w14:textId="77777777" w:rsidR="00185524" w:rsidRDefault="00FA12D6" w:rsidP="003303FE">
      <w:pPr>
        <w:spacing w:line="480" w:lineRule="exact"/>
        <w:ind w:left="478" w:firstLine="482"/>
        <w:rPr>
          <w:rFonts w:ascii="標楷體" w:hAnsi="標楷體"/>
          <w:sz w:val="28"/>
          <w:szCs w:val="28"/>
        </w:rPr>
      </w:pPr>
      <w:r w:rsidRPr="00FA12D6">
        <w:rPr>
          <w:rFonts w:ascii="標楷體" w:hAnsi="標楷體"/>
          <w:noProof/>
          <w:color w:val="000000"/>
          <w:position w:val="-10"/>
          <w:sz w:val="28"/>
          <w:szCs w:val="28"/>
        </w:rPr>
        <w:pict w14:anchorId="57D948B2">
          <v:shape id="圖片 412" o:spid="_x0000_i1450" type="#_x0000_t75" style="width:108.75pt;height:19.5pt;visibility:visible">
            <v:imagedata r:id="rId431" o:title=""/>
          </v:shape>
        </w:pict>
      </w:r>
      <w:r w:rsidR="00185524">
        <w:rPr>
          <w:rFonts w:ascii="標楷體" w:hAnsi="標楷體" w:hint="eastAsia"/>
          <w:color w:val="000000"/>
          <w:sz w:val="28"/>
          <w:szCs w:val="28"/>
        </w:rPr>
        <w:tab/>
      </w:r>
      <w:r w:rsidR="00185524">
        <w:rPr>
          <w:rFonts w:ascii="標楷體" w:hAnsi="標楷體" w:hint="eastAsia"/>
          <w:color w:val="000000"/>
          <w:sz w:val="28"/>
          <w:szCs w:val="28"/>
        </w:rPr>
        <w:tab/>
      </w:r>
      <w:r w:rsidR="00185524">
        <w:rPr>
          <w:rFonts w:ascii="標楷體" w:hAnsi="標楷體" w:hint="eastAsia"/>
          <w:color w:val="000000"/>
          <w:sz w:val="28"/>
          <w:szCs w:val="28"/>
        </w:rPr>
        <w:tab/>
      </w:r>
      <w:r w:rsidR="00185524">
        <w:rPr>
          <w:rFonts w:ascii="標楷體" w:hAnsi="標楷體" w:hint="eastAsia"/>
          <w:sz w:val="28"/>
          <w:szCs w:val="28"/>
        </w:rPr>
        <w:t>(</w:t>
      </w:r>
      <w:r w:rsidRPr="00FA12D6">
        <w:rPr>
          <w:rFonts w:ascii="標楷體" w:hAnsi="標楷體"/>
          <w:noProof/>
          <w:position w:val="-10"/>
          <w:sz w:val="28"/>
          <w:szCs w:val="28"/>
        </w:rPr>
        <w:pict w14:anchorId="45C6C79B">
          <v:shape id="圖片 413" o:spid="_x0000_i1451" type="#_x0000_t75" style="width:30pt;height:18.75pt;visibility:visible">
            <v:imagedata r:id="rId432" o:title=""/>
          </v:shape>
        </w:pict>
      </w:r>
      <w:r w:rsidR="00185524">
        <w:rPr>
          <w:rFonts w:ascii="標楷體" w:hAnsi="標楷體" w:hint="eastAsia"/>
          <w:sz w:val="28"/>
          <w:szCs w:val="28"/>
        </w:rPr>
        <w:t>移到另一邊變成</w:t>
      </w:r>
      <w:r w:rsidRPr="00FA12D6">
        <w:rPr>
          <w:rFonts w:ascii="標楷體" w:hAnsi="標楷體"/>
          <w:noProof/>
          <w:position w:val="-10"/>
          <w:sz w:val="28"/>
          <w:szCs w:val="28"/>
        </w:rPr>
        <w:pict w14:anchorId="75E45135">
          <v:shape id="圖片 414" o:spid="_x0000_i1452" type="#_x0000_t75" style="width:28.5pt;height:18.75pt;visibility:visible">
            <v:imagedata r:id="rId433" o:title=""/>
          </v:shape>
        </w:pict>
      </w:r>
      <w:r w:rsidR="00185524">
        <w:rPr>
          <w:rFonts w:ascii="標楷體" w:hAnsi="標楷體" w:hint="eastAsia"/>
          <w:sz w:val="28"/>
          <w:szCs w:val="28"/>
        </w:rPr>
        <w:t>)</w:t>
      </w:r>
    </w:p>
    <w:p w14:paraId="15AB0A69" w14:textId="77777777" w:rsidR="00F96859" w:rsidRDefault="008965AE" w:rsidP="003303FE">
      <w:pPr>
        <w:spacing w:line="480" w:lineRule="exact"/>
        <w:ind w:left="478" w:firstLine="482"/>
        <w:rPr>
          <w:rFonts w:ascii="標楷體" w:hAnsi="標楷體"/>
          <w:color w:val="000000"/>
          <w:sz w:val="28"/>
          <w:szCs w:val="28"/>
        </w:rPr>
      </w:pPr>
      <w:r w:rsidRPr="008965AE">
        <w:rPr>
          <w:rFonts w:ascii="標楷體" w:hAnsi="標楷體"/>
          <w:color w:val="000000"/>
          <w:position w:val="-10"/>
          <w:sz w:val="28"/>
          <w:szCs w:val="28"/>
        </w:rPr>
        <w:object w:dxaOrig="1760" w:dyaOrig="320" w14:anchorId="530C5E88">
          <v:shape id="_x0000_i1453" type="#_x0000_t75" style="width:111.75pt;height:20.25pt" o:ole="">
            <v:imagedata r:id="rId434" o:title=""/>
          </v:shape>
          <o:OLEObject Type="Embed" ProgID="Equation.3" ShapeID="_x0000_i1453" DrawAspect="Content" ObjectID="_1789817321" r:id="rId435"/>
        </w:object>
      </w:r>
      <w:r w:rsidR="003303FE">
        <w:rPr>
          <w:rFonts w:ascii="標楷體" w:hAnsi="標楷體" w:hint="eastAsia"/>
          <w:color w:val="000000"/>
          <w:sz w:val="28"/>
          <w:szCs w:val="28"/>
        </w:rPr>
        <w:tab/>
      </w:r>
      <w:r w:rsidR="003303FE">
        <w:rPr>
          <w:rFonts w:ascii="標楷體" w:hAnsi="標楷體" w:hint="eastAsia"/>
          <w:color w:val="000000"/>
          <w:sz w:val="28"/>
          <w:szCs w:val="28"/>
        </w:rPr>
        <w:tab/>
      </w:r>
      <w:r w:rsidR="00FC4B7C">
        <w:rPr>
          <w:rFonts w:ascii="標楷體" w:hAnsi="標楷體"/>
          <w:color w:val="000000"/>
          <w:sz w:val="28"/>
          <w:szCs w:val="28"/>
        </w:rPr>
        <w:tab/>
      </w:r>
      <w:r w:rsidR="003303FE">
        <w:rPr>
          <w:rFonts w:ascii="標楷體" w:hAnsi="標楷體" w:hint="eastAsia"/>
          <w:sz w:val="28"/>
          <w:szCs w:val="28"/>
        </w:rPr>
        <w:t>(</w:t>
      </w:r>
      <w:r w:rsidRPr="008965AE">
        <w:rPr>
          <w:rFonts w:hAnsi="標楷體"/>
          <w:sz w:val="28"/>
          <w:szCs w:val="28"/>
        </w:rPr>
        <w:t>－</w:t>
      </w:r>
      <w:r w:rsidRPr="008965AE">
        <w:rPr>
          <w:sz w:val="28"/>
          <w:szCs w:val="28"/>
        </w:rPr>
        <w:t>75</w:t>
      </w:r>
      <w:r w:rsidR="003303FE" w:rsidRPr="008965AE">
        <w:rPr>
          <w:rFonts w:hAnsi="標楷體"/>
          <w:sz w:val="28"/>
          <w:szCs w:val="28"/>
        </w:rPr>
        <w:t>移到另一邊變成</w:t>
      </w:r>
      <w:r w:rsidRPr="008965AE">
        <w:rPr>
          <w:rFonts w:hAnsi="標楷體"/>
          <w:sz w:val="28"/>
          <w:szCs w:val="28"/>
        </w:rPr>
        <w:t>＋</w:t>
      </w:r>
      <w:r w:rsidRPr="008965AE">
        <w:rPr>
          <w:sz w:val="28"/>
          <w:szCs w:val="28"/>
        </w:rPr>
        <w:t>75</w:t>
      </w:r>
      <w:r w:rsidR="003303FE">
        <w:rPr>
          <w:rFonts w:ascii="標楷體" w:hAnsi="標楷體" w:hint="eastAsia"/>
          <w:sz w:val="28"/>
          <w:szCs w:val="28"/>
        </w:rPr>
        <w:t>)</w:t>
      </w:r>
    </w:p>
    <w:p w14:paraId="5DBB210E" w14:textId="77777777" w:rsidR="00F96859" w:rsidRDefault="008965AE" w:rsidP="003303FE">
      <w:pPr>
        <w:spacing w:line="480" w:lineRule="exact"/>
        <w:ind w:left="478" w:firstLine="482"/>
        <w:rPr>
          <w:rFonts w:ascii="標楷體" w:hAnsi="標楷體"/>
          <w:color w:val="000000"/>
          <w:sz w:val="28"/>
          <w:szCs w:val="28"/>
        </w:rPr>
      </w:pPr>
      <w:r w:rsidRPr="008965AE">
        <w:rPr>
          <w:rFonts w:ascii="標楷體" w:hAnsi="標楷體"/>
          <w:color w:val="000000"/>
          <w:position w:val="-10"/>
          <w:sz w:val="28"/>
          <w:szCs w:val="28"/>
        </w:rPr>
        <w:object w:dxaOrig="1380" w:dyaOrig="320" w14:anchorId="1C93600D">
          <v:shape id="_x0000_i1454" type="#_x0000_t75" style="width:87.75pt;height:20.25pt" o:ole="">
            <v:imagedata r:id="rId436" o:title=""/>
          </v:shape>
          <o:OLEObject Type="Embed" ProgID="Equation.3" ShapeID="_x0000_i1454" DrawAspect="Content" ObjectID="_1789817322" r:id="rId437"/>
        </w:object>
      </w:r>
      <w:r w:rsidR="00FA12D6" w:rsidRPr="00FA12D6">
        <w:rPr>
          <w:rFonts w:ascii="標楷體" w:hAnsi="標楷體"/>
          <w:color w:val="000000"/>
          <w:sz w:val="28"/>
          <w:szCs w:val="28"/>
        </w:rPr>
        <w:fldChar w:fldCharType="begin"/>
      </w:r>
      <w:r w:rsidR="00FA12D6" w:rsidRPr="00FA12D6">
        <w:rPr>
          <w:rFonts w:ascii="標楷體" w:hAnsi="標楷體"/>
          <w:color w:val="000000"/>
          <w:sz w:val="28"/>
          <w:szCs w:val="28"/>
        </w:rPr>
        <w:instrText xml:space="preserve"> QUOTE </w:instrText>
      </w:r>
      <w:r w:rsidR="00FA12D6" w:rsidRPr="00FA12D6">
        <w:rPr>
          <w:position w:val="-8"/>
        </w:rPr>
        <w:pict w14:anchorId="5CD881A0">
          <v:shape id="_x0000_i1455" type="#_x0000_t75" style="width:7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25AC2&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F25AC2&quot; wsp:rsidP=&quot;00F25AC2&quot;&gt;&lt;m:oMathPara&gt;&lt;m:oMath&gt;&lt;m:r&gt;&lt;m:rPr&gt;&lt;m:sty m:val=&quot;p&quot;/&gt;&lt;/m:rPr&gt;&lt;w:rPr&gt;&lt;w:rFonts w:ascii=&quot;Cambria Math&quot; w:h-ansi=&quot;Cambria Math&quot;/&gt;&lt;wx:font wx:val=&quot;Cambria Math&quot;/&gt;&lt;w:color w:val=&quot;000000&quot;/&gt;&lt;w:sz w:val=&quot;28&quot;/&gt;&lt;w:sz-cs w:val=&quot;28&quot;/&gt;&lt;/w:rPr&gt;&lt;m:t&gt;(&lt;/m:t&gt;&lt;/m:r&gt;&lt;m:r&gt;&lt;w:rPr&gt;&lt;w:rStyle w:val=&quot;a&quot;/&gt;&lt;w:rFonts w:ascii=&quot;Cambria Math&quot; w:h-ansi=&quot;Cambria Math&quot;/&gt;&lt;wx:font wx:val=&quot;Cambria Math&quot;/&gt;&lt;w:i/&gt;&lt;w:color w:val=&quot;000000&quot;/&gt;&lt;w:sz w:val=&quot;28&quot;/&gt;&lt;w:sz-cs w:val=&quot;28&quot;/&gt;&lt;/w:rPr&gt;&lt;m:t&gt;y+15??&lt;/m:t&gt;&lt;/m:r&gt;&lt;m:r&gt;&lt;w:rPr&gt;&lt;w:rFon&lt;/ts w:ascii=&quot;Cambria Math&quot; w:h-ansi=&quot;Cambria Math&quot; w:cs=&quot;?啁敦??&quot;/&gt;&lt;wx:font wx:val=&quot;Cambria Math&quot;/&gt;&lt;w:i/&gt;&lt;w:color w:val=&quot;000000&quot;/&gt;&lt;w:sz w:val=&quot;28&quot;/&gt;&lt;w:sz-cs w:val=&quot;28&quot;/&gt;&lt;/w:rPr&gt;&lt;m:t&gt;)&lt;/m:t&gt;&lt;/m:r&gt;&lt;/m:oMath&gt;&lt;/m:oMathPara&gt;&lt;/w:p&gt;&lt;w:sectPr wsp:rsidR=&quot;00000rFon&lt;/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38" o:title="" chromakey="white"/>
          </v:shape>
        </w:pict>
      </w:r>
      <w:r w:rsidR="00FA12D6" w:rsidRPr="00FA12D6">
        <w:rPr>
          <w:rFonts w:ascii="標楷體" w:hAnsi="標楷體"/>
          <w:color w:val="000000"/>
          <w:sz w:val="28"/>
          <w:szCs w:val="28"/>
        </w:rPr>
        <w:instrText xml:space="preserve"> </w:instrText>
      </w:r>
      <w:r w:rsidR="00FA12D6" w:rsidRPr="00FA12D6">
        <w:rPr>
          <w:rFonts w:ascii="標楷體" w:hAnsi="標楷體"/>
          <w:color w:val="000000"/>
          <w:sz w:val="28"/>
          <w:szCs w:val="28"/>
        </w:rPr>
        <w:fldChar w:fldCharType="separate"/>
      </w:r>
      <w:r w:rsidR="00FA12D6" w:rsidRPr="00FA12D6">
        <w:rPr>
          <w:position w:val="-8"/>
        </w:rPr>
        <w:pict w14:anchorId="78F1CC16">
          <v:shape id="_x0000_i1456" type="#_x0000_t75" style="width:7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25AC2&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F25AC2&quot; wsp:rsidP=&quot;00F25AC2&quot;&gt;&lt;m:oMathPara&gt;&lt;m:oMath&gt;&lt;m:r&gt;&lt;m:rPr&gt;&lt;m:sty m:val=&quot;p&quot;/&gt;&lt;/m:rPr&gt;&lt;w:rPr&gt;&lt;w:rFonts w:ascii=&quot;Cambria Math&quot; w:h-ansi=&quot;Cambria Math&quot;/&gt;&lt;wx:font wx:val=&quot;Cambria Math&quot;/&gt;&lt;w:color w:val=&quot;000000&quot;/&gt;&lt;w:sz w:val=&quot;28&quot;/&gt;&lt;w:sz-cs w:val=&quot;28&quot;/&gt;&lt;/w:rPr&gt;&lt;m:t&gt;(&lt;/m:t&gt;&lt;/m:r&gt;&lt;m:r&gt;&lt;w:rPr&gt;&lt;w:rStyle w:val=&quot;a&quot;/&gt;&lt;w:rFonts w:ascii=&quot;Cambria Math&quot; w:h-ansi=&quot;Cambria Math&quot;/&gt;&lt;wx:font wx:val=&quot;Cambria Math&quot;/&gt;&lt;w:i/&gt;&lt;w:color w:val=&quot;000000&quot;/&gt;&lt;w:sz w:val=&quot;28&quot;/&gt;&lt;w:sz-cs w:val=&quot;28&quot;/&gt;&lt;/w:rPr&gt;&lt;m:t&gt;y+15??&lt;/m:t&gt;&lt;/m:r&gt;&lt;m:r&gt;&lt;w:rPr&gt;&lt;w:rFon&lt;/ts w:ascii=&quot;Cambria Math&quot; w:h-ansi=&quot;Cambria Math&quot; w:cs=&quot;?啁敦??&quot;/&gt;&lt;wx:font wx:val=&quot;Cambria Math&quot;/&gt;&lt;w:i/&gt;&lt;w:color w:val=&quot;000000&quot;/&gt;&lt;w:sz w:val=&quot;28&quot;/&gt;&lt;w:sz-cs w:val=&quot;28&quot;/&gt;&lt;/w:rPr&gt;&lt;m:t&gt;)&lt;/m:t&gt;&lt;/m:r&gt;&lt;/m:oMath&gt;&lt;/m:oMathPara&gt;&lt;/w:p&gt;&lt;w:sectPr wsp:rsidR=&quot;00000rFon&lt;/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38" o:title="" chromakey="white"/>
          </v:shape>
        </w:pict>
      </w:r>
      <w:r w:rsidR="00FA12D6" w:rsidRPr="00FA12D6">
        <w:rPr>
          <w:rFonts w:ascii="標楷體" w:hAnsi="標楷體"/>
          <w:color w:val="000000"/>
          <w:sz w:val="28"/>
          <w:szCs w:val="28"/>
        </w:rPr>
        <w:fldChar w:fldCharType="end"/>
      </w:r>
    </w:p>
    <w:p w14:paraId="6EEFF7CA" w14:textId="77777777" w:rsidR="00F96859" w:rsidRDefault="00F96859" w:rsidP="003303FE">
      <w:pPr>
        <w:spacing w:line="480" w:lineRule="exact"/>
        <w:ind w:left="478" w:firstLine="482"/>
        <w:rPr>
          <w:rFonts w:ascii="標楷體" w:hAnsi="標楷體"/>
          <w:color w:val="000000"/>
          <w:sz w:val="28"/>
          <w:szCs w:val="28"/>
        </w:rPr>
      </w:pPr>
    </w:p>
    <w:p w14:paraId="0701FB32" w14:textId="77777777" w:rsidR="003303FE" w:rsidRDefault="003303FE" w:rsidP="003303FE">
      <w:pPr>
        <w:spacing w:line="480" w:lineRule="exact"/>
        <w:ind w:left="478" w:firstLine="482"/>
        <w:rPr>
          <w:rFonts w:ascii="標楷體" w:hAnsi="標楷體"/>
          <w:sz w:val="28"/>
          <w:szCs w:val="28"/>
        </w:rPr>
      </w:pPr>
    </w:p>
    <w:p w14:paraId="720E558C" w14:textId="77777777" w:rsidR="0033012C" w:rsidRPr="00160E30" w:rsidRDefault="0033012C" w:rsidP="0033012C">
      <w:pPr>
        <w:tabs>
          <w:tab w:val="left" w:pos="624"/>
          <w:tab w:val="left" w:pos="1560"/>
          <w:tab w:val="left" w:pos="2520"/>
        </w:tabs>
        <w:snapToGrid w:val="0"/>
        <w:spacing w:line="360" w:lineRule="auto"/>
        <w:ind w:left="284" w:hanging="284"/>
        <w:jc w:val="both"/>
        <w:rPr>
          <w:rFonts w:ascii="標楷體" w:hAnsi="標楷體"/>
          <w:sz w:val="28"/>
          <w:szCs w:val="28"/>
        </w:rPr>
      </w:pP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p>
    <w:p w14:paraId="2AF4D864" w14:textId="77777777" w:rsidR="003303FE" w:rsidRPr="00D51FE4" w:rsidRDefault="003303FE"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2.1</w:t>
        </w:r>
      </w:smartTag>
      <w:r w:rsidRPr="00D51FE4">
        <w:rPr>
          <w:b/>
          <w:sz w:val="28"/>
          <w:szCs w:val="28"/>
        </w:rPr>
        <w:t>-</w:t>
      </w:r>
      <w:r>
        <w:rPr>
          <w:rFonts w:hint="eastAsia"/>
          <w:b/>
          <w:sz w:val="28"/>
          <w:szCs w:val="28"/>
        </w:rPr>
        <w:t>3</w:t>
      </w:r>
    </w:p>
    <w:p w14:paraId="0E1E49F9" w14:textId="77777777" w:rsidR="003303FE" w:rsidRDefault="003303FE" w:rsidP="003303FE">
      <w:pPr>
        <w:spacing w:line="480" w:lineRule="exact"/>
        <w:ind w:leftChars="200" w:left="480"/>
        <w:rPr>
          <w:rFonts w:ascii="標楷體" w:hAnsi="標楷體"/>
          <w:sz w:val="28"/>
          <w:szCs w:val="28"/>
        </w:rPr>
      </w:pPr>
      <w:r>
        <w:rPr>
          <w:rFonts w:ascii="標楷體" w:hAnsi="標楷體" w:hint="eastAsia"/>
          <w:sz w:val="28"/>
          <w:szCs w:val="28"/>
        </w:rPr>
        <w:t>化簡下列二元一次方程式：</w:t>
      </w:r>
    </w:p>
    <w:p w14:paraId="3B08A089" w14:textId="77777777" w:rsidR="003303FE" w:rsidRDefault="003303FE" w:rsidP="003303FE">
      <w:pPr>
        <w:tabs>
          <w:tab w:val="left" w:pos="5245"/>
        </w:tabs>
        <w:spacing w:line="0" w:lineRule="atLeast"/>
        <w:ind w:leftChars="200" w:left="480"/>
        <w:rPr>
          <w:rFonts w:ascii="標楷體" w:hAnsi="標楷體"/>
          <w:color w:val="000000"/>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24"/>
          <w:sz w:val="28"/>
          <w:szCs w:val="28"/>
        </w:rPr>
        <w:pict w14:anchorId="6F2F5695">
          <v:shape id="圖片 417" o:spid="_x0000_i1457" type="#_x0000_t75" style="width:60.75pt;height:38.25pt;visibility:visible">
            <v:imagedata r:id="rId439" o:title=""/>
          </v:shape>
        </w:pi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FA12D6" w:rsidRPr="00FA12D6">
        <w:rPr>
          <w:rFonts w:ascii="標楷體" w:hAnsi="標楷體"/>
          <w:noProof/>
          <w:color w:val="000000"/>
          <w:position w:val="-24"/>
          <w:sz w:val="28"/>
          <w:szCs w:val="28"/>
        </w:rPr>
        <w:pict w14:anchorId="0619963B">
          <v:shape id="圖片 418" o:spid="_x0000_i1458" type="#_x0000_t75" style="width:60.75pt;height:38.25pt;visibility:visible">
            <v:imagedata r:id="rId440" o:title=""/>
          </v:shape>
        </w:pict>
      </w:r>
    </w:p>
    <w:p w14:paraId="550381C2" w14:textId="77777777" w:rsidR="003303FE" w:rsidRDefault="003303FE" w:rsidP="003303FE">
      <w:pPr>
        <w:tabs>
          <w:tab w:val="left" w:pos="5245"/>
        </w:tabs>
        <w:spacing w:line="0" w:lineRule="atLeast"/>
        <w:ind w:leftChars="200" w:left="480"/>
        <w:rPr>
          <w:rFonts w:ascii="標楷體" w:hAnsi="標楷體"/>
          <w:sz w:val="28"/>
          <w:szCs w:val="28"/>
        </w:rPr>
      </w:pPr>
      <w:r>
        <w:rPr>
          <w:rFonts w:ascii="標楷體" w:hAnsi="標楷體" w:hint="eastAsia"/>
          <w:color w:val="000000"/>
          <w:sz w:val="28"/>
          <w:szCs w:val="28"/>
        </w:rPr>
        <w:t>(3)</w:t>
      </w:r>
      <w:r w:rsidR="00FA12D6" w:rsidRPr="00FA12D6">
        <w:rPr>
          <w:rFonts w:ascii="標楷體" w:hAnsi="標楷體"/>
          <w:noProof/>
          <w:color w:val="000000"/>
          <w:position w:val="-28"/>
          <w:sz w:val="28"/>
          <w:szCs w:val="28"/>
        </w:rPr>
        <w:pict w14:anchorId="1EA511E7">
          <v:shape id="圖片 419" o:spid="_x0000_i1459" type="#_x0000_t75" style="width:53.25pt;height:40.5pt;visibility:visible">
            <v:imagedata r:id="rId441" o:title=""/>
          </v:shape>
        </w:pict>
      </w:r>
      <w:r>
        <w:rPr>
          <w:rFonts w:ascii="標楷體" w:hAnsi="標楷體" w:hint="eastAsia"/>
          <w:color w:val="000000"/>
          <w:sz w:val="28"/>
          <w:szCs w:val="28"/>
        </w:rPr>
        <w:t xml:space="preserve">  (</w:t>
      </w:r>
      <w:r w:rsidR="00FA12D6" w:rsidRPr="00FA12D6">
        <w:rPr>
          <w:rFonts w:ascii="標楷體" w:hAnsi="標楷體"/>
          <w:noProof/>
          <w:color w:val="000000"/>
          <w:position w:val="-10"/>
          <w:sz w:val="28"/>
          <w:szCs w:val="28"/>
        </w:rPr>
        <w:pict w14:anchorId="3DAC94CC">
          <v:shape id="圖片 420" o:spid="_x0000_i1460" type="#_x0000_t75" style="width:36pt;height:19.5pt;visibility:visible">
            <v:imagedata r:id="rId409" o:title=""/>
          </v:shape>
        </w:pict>
      </w:r>
      <w:r>
        <w:rPr>
          <w:rFonts w:ascii="標楷體" w:hAnsi="標楷體" w:hint="eastAsia"/>
          <w:color w:val="000000"/>
          <w:sz w:val="28"/>
          <w:szCs w:val="28"/>
        </w:rPr>
        <w:t>)</w:t>
      </w:r>
      <w:r>
        <w:rPr>
          <w:rFonts w:ascii="標楷體" w:hAnsi="標楷體" w:hint="eastAsia"/>
          <w:color w:val="000000"/>
          <w:sz w:val="28"/>
          <w:szCs w:val="28"/>
        </w:rPr>
        <w:tab/>
      </w:r>
      <w:r w:rsidRPr="005D3ACE">
        <w:rPr>
          <w:rFonts w:ascii="標楷體" w:hAnsi="標楷體" w:hint="eastAsia"/>
          <w:sz w:val="28"/>
          <w:szCs w:val="28"/>
        </w:rPr>
        <w:t>(</w:t>
      </w:r>
      <w:r>
        <w:rPr>
          <w:rFonts w:ascii="標楷體" w:hAnsi="標楷體" w:hint="eastAsia"/>
          <w:sz w:val="28"/>
          <w:szCs w:val="28"/>
        </w:rPr>
        <w:t>4</w:t>
      </w:r>
      <w:r w:rsidRPr="005D3ACE">
        <w:rPr>
          <w:rFonts w:ascii="標楷體" w:hAnsi="標楷體" w:hint="eastAsia"/>
          <w:sz w:val="28"/>
          <w:szCs w:val="28"/>
        </w:rPr>
        <w:t>)</w:t>
      </w:r>
      <w:r w:rsidR="00FA12D6" w:rsidRPr="00FA12D6">
        <w:rPr>
          <w:rFonts w:ascii="標楷體" w:hAnsi="標楷體"/>
          <w:noProof/>
          <w:color w:val="000000"/>
          <w:position w:val="-28"/>
          <w:sz w:val="28"/>
          <w:szCs w:val="28"/>
        </w:rPr>
        <w:pict w14:anchorId="20D533B2">
          <v:shape id="圖片 421" o:spid="_x0000_i1461" type="#_x0000_t75" style="width:73.5pt;height:40.5pt;visibility:visible">
            <v:imagedata r:id="rId442" o:title=""/>
          </v:shape>
        </w:pict>
      </w:r>
      <w:r>
        <w:rPr>
          <w:rFonts w:ascii="標楷體" w:hAnsi="標楷體" w:hint="eastAsia"/>
          <w:color w:val="000000"/>
          <w:sz w:val="28"/>
          <w:szCs w:val="28"/>
        </w:rPr>
        <w:tab/>
        <w:t xml:space="preserve"> (</w:t>
      </w:r>
      <w:r w:rsidR="00FA12D6" w:rsidRPr="00FA12D6">
        <w:rPr>
          <w:rFonts w:ascii="標楷體" w:hAnsi="標楷體"/>
          <w:noProof/>
          <w:color w:val="000000"/>
          <w:position w:val="-10"/>
          <w:sz w:val="28"/>
          <w:szCs w:val="28"/>
        </w:rPr>
        <w:pict w14:anchorId="2E2D087C">
          <v:shape id="圖片 422" o:spid="_x0000_i1462" type="#_x0000_t75" style="width:58.5pt;height:19.5pt;visibility:visible">
            <v:imagedata r:id="rId443" o:title=""/>
          </v:shape>
        </w:pict>
      </w:r>
      <w:r>
        <w:rPr>
          <w:rFonts w:ascii="標楷體" w:hAnsi="標楷體" w:hint="eastAsia"/>
          <w:color w:val="000000"/>
          <w:sz w:val="28"/>
          <w:szCs w:val="28"/>
        </w:rPr>
        <w:t>)</w:t>
      </w:r>
    </w:p>
    <w:p w14:paraId="0295CF17" w14:textId="77777777" w:rsidR="00F96859" w:rsidRDefault="0033012C" w:rsidP="00D35987">
      <w:pPr>
        <w:spacing w:beforeLines="50" w:before="180"/>
        <w:rPr>
          <w:rFonts w:ascii="標楷體" w:hAnsi="標楷體"/>
          <w:sz w:val="28"/>
          <w:szCs w:val="28"/>
        </w:rPr>
      </w:pPr>
      <w:r w:rsidRPr="00160E30">
        <w:rPr>
          <w:rFonts w:ascii="標楷體" w:hAnsi="標楷體" w:hint="eastAsia"/>
          <w:sz w:val="28"/>
          <w:szCs w:val="28"/>
        </w:rPr>
        <w:t xml:space="preserve">       </w:t>
      </w:r>
    </w:p>
    <w:p w14:paraId="48365024" w14:textId="77777777" w:rsidR="00465F36" w:rsidRPr="00467A0E" w:rsidRDefault="00465F36" w:rsidP="00465F36">
      <w:pPr>
        <w:spacing w:line="360" w:lineRule="auto"/>
        <w:rPr>
          <w:b/>
          <w:sz w:val="28"/>
          <w:szCs w:val="28"/>
        </w:rPr>
      </w:pPr>
      <w:r>
        <w:rPr>
          <w:rFonts w:ascii="標楷體" w:hAnsi="標楷體"/>
          <w:sz w:val="28"/>
          <w:szCs w:val="28"/>
        </w:rPr>
        <w:br w:type="page"/>
      </w:r>
      <w:r w:rsidRPr="00467A0E">
        <w:rPr>
          <w:rFonts w:hAnsi="標楷體"/>
          <w:b/>
          <w:sz w:val="28"/>
          <w:szCs w:val="28"/>
        </w:rPr>
        <w:lastRenderedPageBreak/>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3.2.1</w:t>
        </w:r>
      </w:smartTag>
      <w:r w:rsidRPr="00467A0E">
        <w:rPr>
          <w:b/>
          <w:sz w:val="28"/>
          <w:szCs w:val="28"/>
        </w:rPr>
        <w:t>-</w:t>
      </w:r>
      <w:r>
        <w:rPr>
          <w:rFonts w:hint="eastAsia"/>
          <w:b/>
          <w:sz w:val="28"/>
          <w:szCs w:val="28"/>
        </w:rPr>
        <w:t>4</w:t>
      </w:r>
      <w:r w:rsidRPr="00467A0E">
        <w:rPr>
          <w:rFonts w:hint="eastAsia"/>
          <w:b/>
          <w:sz w:val="28"/>
          <w:szCs w:val="28"/>
        </w:rPr>
        <w:t xml:space="preserve"> </w:t>
      </w:r>
    </w:p>
    <w:p w14:paraId="66AD440E" w14:textId="77777777" w:rsidR="00465F36" w:rsidRDefault="00465F36" w:rsidP="00160AFC">
      <w:pPr>
        <w:spacing w:line="480" w:lineRule="exact"/>
        <w:ind w:leftChars="200" w:left="480"/>
        <w:rPr>
          <w:rFonts w:ascii="標楷體" w:hAnsi="標楷體"/>
          <w:sz w:val="28"/>
          <w:szCs w:val="28"/>
        </w:rPr>
      </w:pPr>
      <w:r>
        <w:rPr>
          <w:rFonts w:ascii="標楷體" w:hAnsi="標楷體" w:hint="eastAsia"/>
          <w:sz w:val="28"/>
          <w:szCs w:val="28"/>
        </w:rPr>
        <w:t>已知二元一次方程式</w:t>
      </w:r>
      <w:r w:rsidRPr="00465F36">
        <w:rPr>
          <w:rFonts w:ascii="標楷體" w:hAnsi="標楷體"/>
          <w:position w:val="-10"/>
          <w:sz w:val="28"/>
          <w:szCs w:val="28"/>
        </w:rPr>
        <w:object w:dxaOrig="1060" w:dyaOrig="320" w14:anchorId="10AB4834">
          <v:shape id="_x0000_i1463" type="#_x0000_t75" style="width:68.25pt;height:20.25pt" o:ole="">
            <v:imagedata r:id="rId444" o:title=""/>
          </v:shape>
          <o:OLEObject Type="Embed" ProgID="Equation.3" ShapeID="_x0000_i1463" DrawAspect="Content" ObjectID="_1789817323" r:id="rId445"/>
        </w:object>
      </w:r>
      <w:r>
        <w:rPr>
          <w:rFonts w:ascii="標楷體" w:hAnsi="標楷體" w:hint="eastAsia"/>
          <w:sz w:val="28"/>
          <w:szCs w:val="28"/>
        </w:rPr>
        <w:t>，試回答下列問題：</w:t>
      </w:r>
    </w:p>
    <w:p w14:paraId="2018A8CD" w14:textId="77777777" w:rsidR="00465F36" w:rsidRDefault="00465F36" w:rsidP="00160AFC">
      <w:pPr>
        <w:tabs>
          <w:tab w:val="left" w:pos="5245"/>
        </w:tabs>
        <w:spacing w:line="480" w:lineRule="exact"/>
        <w:ind w:leftChars="200" w:left="480"/>
        <w:rPr>
          <w:rFonts w:ascii="標楷體" w:hAnsi="標楷體"/>
          <w:color w:val="000000"/>
          <w:sz w:val="28"/>
          <w:szCs w:val="28"/>
        </w:rPr>
      </w:pPr>
      <w:r w:rsidRPr="005D3ACE">
        <w:rPr>
          <w:rFonts w:ascii="標楷體" w:hAnsi="標楷體" w:hint="eastAsia"/>
          <w:color w:val="000000"/>
          <w:sz w:val="28"/>
          <w:szCs w:val="28"/>
        </w:rPr>
        <w:t>(1)</w:t>
      </w:r>
      <w:r w:rsidRPr="00465F36">
        <w:rPr>
          <w:rFonts w:ascii="標楷體" w:hAnsi="標楷體"/>
          <w:position w:val="-10"/>
          <w:sz w:val="28"/>
          <w:szCs w:val="28"/>
        </w:rPr>
        <w:object w:dxaOrig="1140" w:dyaOrig="320" w14:anchorId="15FDAD7D">
          <v:shape id="_x0000_i1464" type="#_x0000_t75" style="width:73.5pt;height:20.25pt" o:ole="">
            <v:imagedata r:id="rId446" o:title=""/>
          </v:shape>
          <o:OLEObject Type="Embed" ProgID="Equation.3" ShapeID="_x0000_i1464" DrawAspect="Content" ObjectID="_1789817324" r:id="rId447"/>
        </w:obje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Pr="00465F36">
        <w:rPr>
          <w:rFonts w:ascii="標楷體" w:hAnsi="標楷體"/>
          <w:position w:val="-10"/>
          <w:sz w:val="28"/>
          <w:szCs w:val="28"/>
        </w:rPr>
        <w:object w:dxaOrig="1200" w:dyaOrig="320" w14:anchorId="3FF54989">
          <v:shape id="_x0000_i1465" type="#_x0000_t75" style="width:77.25pt;height:20.25pt" o:ole="">
            <v:imagedata r:id="rId448" o:title=""/>
          </v:shape>
          <o:OLEObject Type="Embed" ProgID="Equation.3" ShapeID="_x0000_i1465" DrawAspect="Content" ObjectID="_1789817325" r:id="rId449"/>
        </w:object>
      </w:r>
    </w:p>
    <w:p w14:paraId="6D108089" w14:textId="77777777" w:rsidR="00465F36" w:rsidRDefault="00465F36" w:rsidP="00465F36">
      <w:pPr>
        <w:tabs>
          <w:tab w:val="left" w:pos="5245"/>
        </w:tabs>
        <w:spacing w:line="0" w:lineRule="atLeast"/>
        <w:ind w:leftChars="200" w:left="480"/>
        <w:rPr>
          <w:rFonts w:ascii="標楷體" w:hAnsi="標楷體"/>
          <w:sz w:val="28"/>
          <w:szCs w:val="28"/>
        </w:rPr>
      </w:pPr>
      <w:r>
        <w:rPr>
          <w:rFonts w:ascii="標楷體" w:hAnsi="標楷體" w:hint="eastAsia"/>
          <w:color w:val="000000"/>
          <w:sz w:val="28"/>
          <w:szCs w:val="28"/>
        </w:rPr>
        <w:t>(3)</w:t>
      </w:r>
      <w:r w:rsidRPr="00465F36">
        <w:rPr>
          <w:rFonts w:ascii="標楷體" w:hAnsi="標楷體"/>
          <w:position w:val="-24"/>
          <w:sz w:val="28"/>
          <w:szCs w:val="28"/>
        </w:rPr>
        <w:object w:dxaOrig="940" w:dyaOrig="620" w14:anchorId="4012DE4B">
          <v:shape id="_x0000_i1466" type="#_x0000_t75" style="width:60.75pt;height:39pt" o:ole="">
            <v:imagedata r:id="rId450" o:title=""/>
          </v:shape>
          <o:OLEObject Type="Embed" ProgID="Equation.3" ShapeID="_x0000_i1466" DrawAspect="Content" ObjectID="_1789817326" r:id="rId451"/>
        </w:object>
      </w:r>
      <w:r>
        <w:rPr>
          <w:rFonts w:ascii="標楷體" w:hAnsi="標楷體" w:hint="eastAsia"/>
          <w:color w:val="000000"/>
          <w:sz w:val="28"/>
          <w:szCs w:val="28"/>
        </w:rPr>
        <w:tab/>
      </w:r>
      <w:r w:rsidRPr="005D3ACE">
        <w:rPr>
          <w:rFonts w:ascii="標楷體" w:hAnsi="標楷體" w:hint="eastAsia"/>
          <w:sz w:val="28"/>
          <w:szCs w:val="28"/>
        </w:rPr>
        <w:t>(</w:t>
      </w:r>
      <w:r>
        <w:rPr>
          <w:rFonts w:ascii="標楷體" w:hAnsi="標楷體" w:hint="eastAsia"/>
          <w:sz w:val="28"/>
          <w:szCs w:val="28"/>
        </w:rPr>
        <w:t>4</w:t>
      </w:r>
      <w:r w:rsidRPr="005D3ACE">
        <w:rPr>
          <w:rFonts w:ascii="標楷體" w:hAnsi="標楷體" w:hint="eastAsia"/>
          <w:sz w:val="28"/>
          <w:szCs w:val="28"/>
        </w:rPr>
        <w:t>)</w:t>
      </w:r>
      <w:r w:rsidRPr="00465F36">
        <w:rPr>
          <w:rFonts w:ascii="標楷體" w:hAnsi="標楷體"/>
          <w:position w:val="-24"/>
          <w:sz w:val="28"/>
          <w:szCs w:val="28"/>
        </w:rPr>
        <w:object w:dxaOrig="1420" w:dyaOrig="620" w14:anchorId="2EE6AEB3">
          <v:shape id="_x0000_i1467" type="#_x0000_t75" style="width:91.5pt;height:39pt" o:ole="">
            <v:imagedata r:id="rId452" o:title=""/>
          </v:shape>
          <o:OLEObject Type="Embed" ProgID="Equation.3" ShapeID="_x0000_i1467" DrawAspect="Content" ObjectID="_1789817327" r:id="rId453"/>
        </w:object>
      </w:r>
    </w:p>
    <w:p w14:paraId="2D1FED39" w14:textId="77777777" w:rsidR="00465F36" w:rsidRPr="00D0487D" w:rsidRDefault="00465F36" w:rsidP="00465F36">
      <w:pPr>
        <w:tabs>
          <w:tab w:val="left" w:pos="5245"/>
        </w:tabs>
        <w:spacing w:line="480" w:lineRule="exact"/>
        <w:rPr>
          <w:rFonts w:hAnsi="標楷體"/>
          <w:b/>
          <w:sz w:val="28"/>
          <w:szCs w:val="28"/>
        </w:rPr>
      </w:pPr>
      <w:r w:rsidRPr="00D0487D">
        <w:rPr>
          <w:rFonts w:hAnsi="標楷體" w:hint="eastAsia"/>
          <w:b/>
          <w:sz w:val="28"/>
          <w:szCs w:val="28"/>
        </w:rPr>
        <w:t>詳解：</w:t>
      </w:r>
    </w:p>
    <w:p w14:paraId="3CDC7B73" w14:textId="77777777" w:rsidR="00465F36" w:rsidRDefault="00465F36" w:rsidP="00160AFC">
      <w:pPr>
        <w:spacing w:line="480" w:lineRule="exact"/>
        <w:ind w:firstLine="482"/>
        <w:rPr>
          <w:rFonts w:ascii="標楷體" w:hAnsi="標楷體"/>
          <w:color w:val="000000"/>
          <w:sz w:val="28"/>
          <w:szCs w:val="28"/>
        </w:rPr>
      </w:pPr>
      <w:r w:rsidRPr="00906D30">
        <w:rPr>
          <w:rFonts w:ascii="標楷體" w:hAnsi="標楷體" w:hint="eastAsia"/>
          <w:color w:val="000000"/>
          <w:sz w:val="28"/>
          <w:szCs w:val="28"/>
        </w:rPr>
        <w:t>(1)</w:t>
      </w:r>
      <w:r w:rsidRPr="00906D30">
        <w:rPr>
          <w:rFonts w:ascii="標楷體" w:hAnsi="標楷體" w:hint="eastAsia"/>
          <w:color w:val="000000"/>
          <w:sz w:val="28"/>
          <w:szCs w:val="28"/>
        </w:rPr>
        <w:tab/>
      </w:r>
      <w:r>
        <w:rPr>
          <w:rFonts w:ascii="標楷體" w:hAnsi="標楷體" w:hint="eastAsia"/>
          <w:color w:val="000000"/>
          <w:sz w:val="28"/>
          <w:szCs w:val="28"/>
        </w:rPr>
        <w:t>觀察可以發現，</w:t>
      </w:r>
      <w:r w:rsidR="00160AFC" w:rsidRPr="00465F36">
        <w:rPr>
          <w:rFonts w:ascii="標楷體" w:hAnsi="標楷體"/>
          <w:position w:val="-10"/>
          <w:sz w:val="28"/>
          <w:szCs w:val="28"/>
        </w:rPr>
        <w:object w:dxaOrig="1060" w:dyaOrig="320" w14:anchorId="62C8DF7E">
          <v:shape id="_x0000_i1468" type="#_x0000_t75" style="width:68.25pt;height:20.25pt" o:ole="">
            <v:imagedata r:id="rId444" o:title=""/>
          </v:shape>
          <o:OLEObject Type="Embed" ProgID="Equation.3" ShapeID="_x0000_i1468" DrawAspect="Content" ObjectID="_1789817328" r:id="rId454"/>
        </w:object>
      </w:r>
      <w:r w:rsidR="00583077">
        <w:rPr>
          <w:rFonts w:ascii="標楷體" w:hAnsi="標楷體" w:hint="eastAsia"/>
          <w:sz w:val="28"/>
          <w:szCs w:val="28"/>
        </w:rPr>
        <w:t>的</w:t>
      </w:r>
      <w:r w:rsidR="00160AFC">
        <w:rPr>
          <w:rFonts w:ascii="標楷體" w:hAnsi="標楷體" w:hint="eastAsia"/>
          <w:sz w:val="28"/>
          <w:szCs w:val="28"/>
        </w:rPr>
        <w:t>左式乘以2剛好就是題目要求的</w:t>
      </w:r>
      <w:r w:rsidR="00160AFC" w:rsidRPr="00465F36">
        <w:rPr>
          <w:rFonts w:ascii="標楷體" w:hAnsi="標楷體"/>
          <w:position w:val="-10"/>
          <w:sz w:val="28"/>
          <w:szCs w:val="28"/>
        </w:rPr>
        <w:object w:dxaOrig="800" w:dyaOrig="320" w14:anchorId="4F32D624">
          <v:shape id="_x0000_i1469" type="#_x0000_t75" style="width:51.75pt;height:20.25pt" o:ole="">
            <v:imagedata r:id="rId455" o:title=""/>
          </v:shape>
          <o:OLEObject Type="Embed" ProgID="Equation.3" ShapeID="_x0000_i1469" DrawAspect="Content" ObjectID="_1789817329" r:id="rId456"/>
        </w:object>
      </w:r>
      <w:r w:rsidR="00583077">
        <w:rPr>
          <w:rFonts w:ascii="標楷體" w:hAnsi="標楷體" w:hint="eastAsia"/>
          <w:sz w:val="28"/>
          <w:szCs w:val="28"/>
        </w:rPr>
        <w:t>。</w:t>
      </w:r>
    </w:p>
    <w:p w14:paraId="7178B926" w14:textId="77777777" w:rsidR="00465F36" w:rsidRDefault="00160AFC" w:rsidP="00160AFC">
      <w:pPr>
        <w:spacing w:line="480" w:lineRule="exact"/>
        <w:ind w:left="478" w:firstLine="482"/>
        <w:rPr>
          <w:rFonts w:ascii="標楷體" w:hAnsi="標楷體"/>
          <w:color w:val="000000"/>
          <w:sz w:val="28"/>
          <w:szCs w:val="28"/>
        </w:rPr>
      </w:pPr>
      <w:r w:rsidRPr="00465F36">
        <w:rPr>
          <w:rFonts w:ascii="標楷體" w:hAnsi="標楷體"/>
          <w:position w:val="-10"/>
          <w:sz w:val="28"/>
          <w:szCs w:val="28"/>
        </w:rPr>
        <w:object w:dxaOrig="1860" w:dyaOrig="320" w14:anchorId="6C4DF619">
          <v:shape id="_x0000_i1470" type="#_x0000_t75" style="width:120pt;height:20.25pt" o:ole="">
            <v:imagedata r:id="rId457" o:title=""/>
          </v:shape>
          <o:OLEObject Type="Embed" ProgID="Equation.3" ShapeID="_x0000_i1470" DrawAspect="Content" ObjectID="_1789817330" r:id="rId458"/>
        </w:object>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color w:val="000000"/>
          <w:sz w:val="28"/>
          <w:szCs w:val="28"/>
        </w:rPr>
        <w:t>(運用等量公理，左右都乘以2)</w:t>
      </w:r>
    </w:p>
    <w:p w14:paraId="3F63E6DC" w14:textId="77777777" w:rsidR="00160AFC" w:rsidRDefault="00160AFC" w:rsidP="00160AFC">
      <w:pPr>
        <w:spacing w:line="480" w:lineRule="exact"/>
        <w:ind w:left="478" w:firstLine="482"/>
        <w:rPr>
          <w:rFonts w:ascii="標楷體" w:hAnsi="標楷體"/>
          <w:color w:val="000000"/>
          <w:sz w:val="28"/>
          <w:szCs w:val="28"/>
        </w:rPr>
      </w:pPr>
      <w:r w:rsidRPr="00465F36">
        <w:rPr>
          <w:rFonts w:ascii="標楷體" w:hAnsi="標楷體"/>
          <w:position w:val="-10"/>
          <w:sz w:val="28"/>
          <w:szCs w:val="28"/>
        </w:rPr>
        <w:object w:dxaOrig="1260" w:dyaOrig="320" w14:anchorId="05E700D1">
          <v:shape id="_x0000_i1471" type="#_x0000_t75" style="width:81pt;height:20.25pt" o:ole="">
            <v:imagedata r:id="rId459" o:title=""/>
          </v:shape>
          <o:OLEObject Type="Embed" ProgID="Equation.3" ShapeID="_x0000_i1471" DrawAspect="Content" ObjectID="_1789817331" r:id="rId460"/>
        </w:object>
      </w:r>
    </w:p>
    <w:p w14:paraId="769C49BB" w14:textId="77777777" w:rsidR="00465F36" w:rsidRDefault="00465F36" w:rsidP="00465F36">
      <w:pPr>
        <w:spacing w:line="0" w:lineRule="atLeast"/>
        <w:ind w:firstLine="482"/>
        <w:rPr>
          <w:rFonts w:ascii="標楷體" w:hAnsi="標楷體"/>
          <w:color w:val="000000"/>
          <w:sz w:val="28"/>
          <w:szCs w:val="28"/>
        </w:rPr>
      </w:pPr>
    </w:p>
    <w:p w14:paraId="64C57388" w14:textId="77777777" w:rsidR="00E25E65" w:rsidRDefault="00E25E65" w:rsidP="00465F36">
      <w:pPr>
        <w:spacing w:line="0" w:lineRule="atLeast"/>
        <w:ind w:firstLine="482"/>
        <w:rPr>
          <w:rFonts w:ascii="標楷體" w:hAnsi="標楷體"/>
          <w:color w:val="000000"/>
          <w:sz w:val="28"/>
          <w:szCs w:val="28"/>
        </w:rPr>
      </w:pPr>
    </w:p>
    <w:p w14:paraId="05EE1821" w14:textId="77777777" w:rsidR="00465F36" w:rsidRDefault="00465F36" w:rsidP="00465F36">
      <w:pPr>
        <w:spacing w:line="0" w:lineRule="atLeast"/>
        <w:ind w:firstLine="482"/>
        <w:rPr>
          <w:rFonts w:ascii="標楷體" w:hAnsi="標楷體"/>
          <w:color w:val="000000"/>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2</w:t>
      </w:r>
      <w:r w:rsidRPr="00906D30">
        <w:rPr>
          <w:rFonts w:ascii="標楷體" w:hAnsi="標楷體" w:hint="eastAsia"/>
          <w:color w:val="000000"/>
          <w:sz w:val="28"/>
          <w:szCs w:val="28"/>
        </w:rPr>
        <w:t>)</w:t>
      </w:r>
      <w:r w:rsidRPr="00906D30">
        <w:rPr>
          <w:rFonts w:ascii="標楷體" w:hAnsi="標楷體" w:hint="eastAsia"/>
          <w:color w:val="000000"/>
          <w:sz w:val="28"/>
          <w:szCs w:val="28"/>
        </w:rPr>
        <w:tab/>
      </w:r>
      <w:r w:rsidR="00160AFC">
        <w:rPr>
          <w:rFonts w:ascii="標楷體" w:hAnsi="標楷體" w:hint="eastAsia"/>
          <w:color w:val="000000"/>
          <w:sz w:val="28"/>
          <w:szCs w:val="28"/>
        </w:rPr>
        <w:t>觀察可以發現，</w:t>
      </w:r>
      <w:r w:rsidR="00160AFC" w:rsidRPr="00465F36">
        <w:rPr>
          <w:rFonts w:ascii="標楷體" w:hAnsi="標楷體"/>
          <w:position w:val="-10"/>
          <w:sz w:val="28"/>
          <w:szCs w:val="28"/>
        </w:rPr>
        <w:object w:dxaOrig="1060" w:dyaOrig="320" w14:anchorId="0A16FC6A">
          <v:shape id="_x0000_i1472" type="#_x0000_t75" style="width:68.25pt;height:20.25pt" o:ole="">
            <v:imagedata r:id="rId444" o:title=""/>
          </v:shape>
          <o:OLEObject Type="Embed" ProgID="Equation.3" ShapeID="_x0000_i1472" DrawAspect="Content" ObjectID="_1789817332" r:id="rId461"/>
        </w:object>
      </w:r>
      <w:r w:rsidR="00583077">
        <w:rPr>
          <w:rFonts w:ascii="標楷體" w:hAnsi="標楷體" w:hint="eastAsia"/>
          <w:sz w:val="28"/>
          <w:szCs w:val="28"/>
        </w:rPr>
        <w:t>的</w:t>
      </w:r>
      <w:r w:rsidR="00160AFC">
        <w:rPr>
          <w:rFonts w:ascii="標楷體" w:hAnsi="標楷體" w:hint="eastAsia"/>
          <w:sz w:val="28"/>
          <w:szCs w:val="28"/>
        </w:rPr>
        <w:t>左式乘以(－1)剛好就是題目要求的</w:t>
      </w:r>
      <w:r w:rsidR="00160AFC" w:rsidRPr="00465F36">
        <w:rPr>
          <w:rFonts w:ascii="標楷體" w:hAnsi="標楷體"/>
          <w:position w:val="-10"/>
          <w:sz w:val="28"/>
          <w:szCs w:val="28"/>
        </w:rPr>
        <w:object w:dxaOrig="859" w:dyaOrig="320" w14:anchorId="2EDE219C">
          <v:shape id="_x0000_i1473" type="#_x0000_t75" style="width:55.5pt;height:20.25pt" o:ole="">
            <v:imagedata r:id="rId462" o:title=""/>
          </v:shape>
          <o:OLEObject Type="Embed" ProgID="Equation.3" ShapeID="_x0000_i1473" DrawAspect="Content" ObjectID="_1789817333" r:id="rId463"/>
        </w:object>
      </w:r>
      <w:r w:rsidR="00583077">
        <w:rPr>
          <w:rFonts w:ascii="標楷體" w:hAnsi="標楷體" w:hint="eastAsia"/>
          <w:sz w:val="28"/>
          <w:szCs w:val="28"/>
        </w:rPr>
        <w:t>。</w:t>
      </w:r>
    </w:p>
    <w:p w14:paraId="1A2056CC" w14:textId="77777777" w:rsidR="00160AFC" w:rsidRDefault="00160AFC" w:rsidP="00160AFC">
      <w:pPr>
        <w:spacing w:line="480" w:lineRule="exact"/>
        <w:ind w:left="478" w:firstLine="482"/>
        <w:rPr>
          <w:rFonts w:ascii="標楷體" w:hAnsi="標楷體"/>
          <w:color w:val="000000"/>
          <w:sz w:val="28"/>
          <w:szCs w:val="28"/>
        </w:rPr>
      </w:pPr>
      <w:r w:rsidRPr="00465F36">
        <w:rPr>
          <w:rFonts w:ascii="標楷體" w:hAnsi="標楷體"/>
          <w:position w:val="-10"/>
          <w:sz w:val="28"/>
          <w:szCs w:val="28"/>
        </w:rPr>
        <w:object w:dxaOrig="2420" w:dyaOrig="320" w14:anchorId="1ABC32DE">
          <v:shape id="_x0000_i1474" type="#_x0000_t75" style="width:156pt;height:20.25pt" o:ole="">
            <v:imagedata r:id="rId464" o:title=""/>
          </v:shape>
          <o:OLEObject Type="Embed" ProgID="Equation.3" ShapeID="_x0000_i1474" DrawAspect="Content" ObjectID="_1789817334" r:id="rId465"/>
        </w:object>
      </w:r>
      <w:r>
        <w:rPr>
          <w:rFonts w:ascii="標楷體" w:hAnsi="標楷體" w:hint="eastAsia"/>
          <w:sz w:val="28"/>
          <w:szCs w:val="28"/>
        </w:rPr>
        <w:tab/>
      </w:r>
      <w:r>
        <w:rPr>
          <w:rFonts w:ascii="標楷體" w:hAnsi="標楷體" w:hint="eastAsia"/>
          <w:color w:val="000000"/>
          <w:sz w:val="28"/>
          <w:szCs w:val="28"/>
        </w:rPr>
        <w:t>(運用等量公理，左右都乘以－1)</w:t>
      </w:r>
    </w:p>
    <w:p w14:paraId="65AE9B69" w14:textId="77777777" w:rsidR="00160AFC" w:rsidRDefault="00160AFC" w:rsidP="00160AFC">
      <w:pPr>
        <w:spacing w:line="480" w:lineRule="exact"/>
        <w:ind w:left="478" w:firstLine="482"/>
        <w:rPr>
          <w:rFonts w:ascii="標楷體" w:hAnsi="標楷體"/>
          <w:color w:val="000000"/>
          <w:sz w:val="28"/>
          <w:szCs w:val="28"/>
        </w:rPr>
      </w:pPr>
      <w:r w:rsidRPr="00465F36">
        <w:rPr>
          <w:rFonts w:ascii="標楷體" w:hAnsi="標楷體"/>
          <w:position w:val="-10"/>
          <w:sz w:val="28"/>
          <w:szCs w:val="28"/>
        </w:rPr>
        <w:object w:dxaOrig="1359" w:dyaOrig="320" w14:anchorId="40F83648">
          <v:shape id="_x0000_i1475" type="#_x0000_t75" style="width:87.75pt;height:20.25pt" o:ole="">
            <v:imagedata r:id="rId466" o:title=""/>
          </v:shape>
          <o:OLEObject Type="Embed" ProgID="Equation.3" ShapeID="_x0000_i1475" DrawAspect="Content" ObjectID="_1789817335" r:id="rId467"/>
        </w:object>
      </w:r>
    </w:p>
    <w:p w14:paraId="768CFA09" w14:textId="77777777" w:rsidR="00E25E65" w:rsidRDefault="00E25E65" w:rsidP="005F09AE">
      <w:pPr>
        <w:spacing w:line="0" w:lineRule="atLeast"/>
        <w:rPr>
          <w:rFonts w:ascii="標楷體" w:hAnsi="標楷體"/>
          <w:color w:val="000000"/>
          <w:sz w:val="28"/>
          <w:szCs w:val="28"/>
        </w:rPr>
      </w:pPr>
    </w:p>
    <w:p w14:paraId="196124E1" w14:textId="77777777" w:rsidR="00160AFC" w:rsidRDefault="00160AFC" w:rsidP="00160AFC">
      <w:pPr>
        <w:spacing w:line="0" w:lineRule="atLeast"/>
        <w:ind w:firstLine="482"/>
        <w:rPr>
          <w:rFonts w:ascii="標楷體" w:hAnsi="標楷體"/>
          <w:color w:val="000000"/>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3</w:t>
      </w:r>
      <w:r w:rsidRPr="00906D30">
        <w:rPr>
          <w:rFonts w:ascii="標楷體" w:hAnsi="標楷體" w:hint="eastAsia"/>
          <w:color w:val="000000"/>
          <w:sz w:val="28"/>
          <w:szCs w:val="28"/>
        </w:rPr>
        <w:t>)</w:t>
      </w:r>
      <w:r w:rsidRPr="00906D30">
        <w:rPr>
          <w:rFonts w:ascii="標楷體" w:hAnsi="標楷體" w:hint="eastAsia"/>
          <w:color w:val="000000"/>
          <w:sz w:val="28"/>
          <w:szCs w:val="28"/>
        </w:rPr>
        <w:tab/>
      </w:r>
      <w:r>
        <w:rPr>
          <w:rFonts w:ascii="標楷體" w:hAnsi="標楷體" w:hint="eastAsia"/>
          <w:color w:val="000000"/>
          <w:sz w:val="28"/>
          <w:szCs w:val="28"/>
        </w:rPr>
        <w:t>觀察可以發現，</w:t>
      </w:r>
      <w:r w:rsidRPr="00465F36">
        <w:rPr>
          <w:rFonts w:ascii="標楷體" w:hAnsi="標楷體"/>
          <w:position w:val="-10"/>
          <w:sz w:val="28"/>
          <w:szCs w:val="28"/>
        </w:rPr>
        <w:object w:dxaOrig="1060" w:dyaOrig="320" w14:anchorId="0D473483">
          <v:shape id="_x0000_i1476" type="#_x0000_t75" style="width:68.25pt;height:20.25pt" o:ole="">
            <v:imagedata r:id="rId444" o:title=""/>
          </v:shape>
          <o:OLEObject Type="Embed" ProgID="Equation.3" ShapeID="_x0000_i1476" DrawAspect="Content" ObjectID="_1789817336" r:id="rId468"/>
        </w:object>
      </w:r>
      <w:r w:rsidR="00583077">
        <w:rPr>
          <w:rFonts w:ascii="標楷體" w:hAnsi="標楷體" w:hint="eastAsia"/>
          <w:sz w:val="28"/>
          <w:szCs w:val="28"/>
        </w:rPr>
        <w:t>的</w:t>
      </w:r>
      <w:r>
        <w:rPr>
          <w:rFonts w:ascii="標楷體" w:hAnsi="標楷體" w:hint="eastAsia"/>
          <w:sz w:val="28"/>
          <w:szCs w:val="28"/>
        </w:rPr>
        <w:t>左式除以4剛好就是題目要求的</w:t>
      </w:r>
      <w:r w:rsidR="00E25E65" w:rsidRPr="00465F36">
        <w:rPr>
          <w:rFonts w:ascii="標楷體" w:hAnsi="標楷體"/>
          <w:position w:val="-24"/>
          <w:sz w:val="28"/>
          <w:szCs w:val="28"/>
        </w:rPr>
        <w:object w:dxaOrig="600" w:dyaOrig="620" w14:anchorId="7FB63C95">
          <v:shape id="_x0000_i1477" type="#_x0000_t75" style="width:38.25pt;height:39pt" o:ole="">
            <v:imagedata r:id="rId469" o:title=""/>
          </v:shape>
          <o:OLEObject Type="Embed" ProgID="Equation.3" ShapeID="_x0000_i1477" DrawAspect="Content" ObjectID="_1789817337" r:id="rId470"/>
        </w:object>
      </w:r>
      <w:r w:rsidR="00583077">
        <w:rPr>
          <w:rFonts w:ascii="標楷體" w:hAnsi="標楷體" w:hint="eastAsia"/>
          <w:sz w:val="28"/>
          <w:szCs w:val="28"/>
        </w:rPr>
        <w:t>。</w:t>
      </w:r>
    </w:p>
    <w:p w14:paraId="3ED09E16" w14:textId="77777777" w:rsidR="00160AFC" w:rsidRDefault="00E25E65" w:rsidP="00160AFC">
      <w:pPr>
        <w:spacing w:line="480" w:lineRule="exact"/>
        <w:ind w:left="478" w:firstLine="482"/>
        <w:rPr>
          <w:rFonts w:ascii="標楷體" w:hAnsi="標楷體"/>
          <w:color w:val="000000"/>
          <w:sz w:val="28"/>
          <w:szCs w:val="28"/>
        </w:rPr>
      </w:pPr>
      <w:r w:rsidRPr="00465F36">
        <w:rPr>
          <w:rFonts w:ascii="標楷體" w:hAnsi="標楷體"/>
          <w:position w:val="-10"/>
          <w:sz w:val="28"/>
          <w:szCs w:val="28"/>
        </w:rPr>
        <w:object w:dxaOrig="1900" w:dyaOrig="320" w14:anchorId="0D3F2CC6">
          <v:shape id="_x0000_i1478" type="#_x0000_t75" style="width:122.25pt;height:20.25pt" o:ole="">
            <v:imagedata r:id="rId471" o:title=""/>
          </v:shape>
          <o:OLEObject Type="Embed" ProgID="Equation.3" ShapeID="_x0000_i1478" DrawAspect="Content" ObjectID="_1789817338" r:id="rId472"/>
        </w:object>
      </w:r>
      <w:r w:rsidR="00160AFC">
        <w:rPr>
          <w:rFonts w:ascii="標楷體" w:hAnsi="標楷體" w:hint="eastAsia"/>
          <w:sz w:val="28"/>
          <w:szCs w:val="28"/>
        </w:rPr>
        <w:tab/>
      </w:r>
      <w:r w:rsidR="00160AFC">
        <w:rPr>
          <w:rFonts w:ascii="標楷體" w:hAnsi="標楷體" w:hint="eastAsia"/>
          <w:color w:val="000000"/>
          <w:sz w:val="28"/>
          <w:szCs w:val="28"/>
        </w:rPr>
        <w:t>(運用等量公理，左右都</w:t>
      </w:r>
      <w:r>
        <w:rPr>
          <w:rFonts w:ascii="標楷體" w:hAnsi="標楷體" w:hint="eastAsia"/>
          <w:sz w:val="28"/>
          <w:szCs w:val="28"/>
        </w:rPr>
        <w:t>除以4</w:t>
      </w:r>
      <w:r w:rsidR="00160AFC">
        <w:rPr>
          <w:rFonts w:ascii="標楷體" w:hAnsi="標楷體" w:hint="eastAsia"/>
          <w:color w:val="000000"/>
          <w:sz w:val="28"/>
          <w:szCs w:val="28"/>
        </w:rPr>
        <w:t>)</w:t>
      </w:r>
    </w:p>
    <w:p w14:paraId="644D7D5E" w14:textId="77777777" w:rsidR="00465F36" w:rsidRPr="005F09AE" w:rsidRDefault="00FA12D6" w:rsidP="005F09AE">
      <w:pPr>
        <w:spacing w:line="0" w:lineRule="atLeast"/>
        <w:ind w:left="958" w:firstLine="482"/>
        <w:rPr>
          <w:rFonts w:ascii="標楷體" w:hAnsi="標楷體"/>
          <w:sz w:val="28"/>
          <w:szCs w:val="28"/>
        </w:rPr>
      </w:pPr>
      <w:r w:rsidRPr="00FA12D6">
        <w:pict w14:anchorId="4BA55928">
          <v:shape id="_x0000_i1479" type="#_x0000_t75" style="width:66.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 wsp:val=&quot;00FF7D76&quot;/&gt;&lt;/wsp:rsids&gt;&lt;/w:docPr&gt;&lt;w:body&gt;&lt;wx:sect&gt;&lt;w:p wsp:rsidR=&quot;00000000&quot; wsp:rsidRPr=&quot;00FF7D76&quot; wsp:rsidRDefault=&quot;00FF7D76&quot; wsp:rsidP=&quot;00FF7D76&quot;&gt;&lt;m:oMathPara&gt;&lt;m:oMathParaPr&gt;&lt;m:jc m:val=&quot;left&quot;/&gt;&lt;/m:oMathParaPr&gt;&lt;m:oMath&gt;&lt;m:f&gt;&lt;m:fPr&gt;&lt;m:ctrlPr&gt;&lt;w:rPr&gt;&lt;w:rFonts w:ascii=&quot;Cambria Math&quot; w:h-ansi=&quot;Cambria Math&quot;/&gt;&lt;wx:font wx:val=&quot;Cambria Math&quot;/&gt;&lt;w:color w:val=&quot;000000&quot;/&gt;&lt;w:sz w:val=&quot;32&quot;/&gt;&lt;w:sz-cs w:val=&quot;32&quot;/&gt;&lt;/w:rPr&gt;&lt;/m:ctrlPr&gt;&lt;/m:fPr&gt;&lt;m:num&gt;&lt;m:r&gt;&lt;w:rPr&gt;&lt;w:rFonts w:ascii=&quot;Cambria Math&quot; w:h-ansi=&quot;Cambria Math&quot;/&gt;&lt;wx:font wx:val=&quot;Cambria Math&quot;/&gt;&lt;w:i/&gt;&lt;w:color w:val=&quot;000000&quot;/&gt;&lt;w:sz w:val=&quot;32&quot;/&gt;&lt;w:sz-cs w:val=&quot;32&quot;/&gt;&lt;/w:rPr&gt;&lt;m:t&gt;x&lt;/m:t&gt;&lt;/m:r&gt;&lt;/m:num&gt;&lt;m:den&gt;&lt;m:r&gt;&lt;w:rPr&gt;&lt;w:rFonts w:ascii=&quot;Cambria Math&quot; w:h-ansi=&quot;Cambria Math&quot;/&gt;&lt;wx:font wx:val=&quot;Cambria Math&quot;/&gt;&lt;w:i/&gt;&lt;w:color w:val=&quot;000000&quot;/&gt;&lt;w:sz w:val=&quot;32&quot;/&gt;&lt;w:sz-cs w:val=&quot;32&quot;/&gt;&lt;/w:rPr&gt;&lt;m:t&gt;4&lt;/m:t&gt;&lt;/m:r&gt;&lt;/m:den&gt;&lt;/m:f&gt;&lt;m:r&gt;&lt;w:rPr&gt;&lt;w:rFonts w:ascii=&quot;Cambria Math&quot; w:h-ansi=&quot;Cambria Math&quot;/&gt;&lt;wx:font wx:val=&quot;Cambria Math&quot;/&gt;&lt;w:i/&gt;&lt;w:color w:val=&quot;000000&quot;/&gt;&lt;w:sz w:val=&quot;32&quot;/&gt;&lt;w:sz-cs w:val=&quot;32&quot;/&gt;&lt;/w:rPr&gt;&lt;m:t&gt;+&lt;/m:t&gt;&lt;/m:r&gt;&lt;m:r&gt;&lt;w:rPr&gt;&lt;w:rStyle w:val=&quot;a&quot;/&gt;&lt;w:rFonts w:ascii=&quot;Cambria Math&quot; w:h-ansi=&quot;Cambria Math&quot;/&gt;&lt;wx:font wx:val=&quot;Cambria Math&quot;/&gt;&lt;w:i/&gt;&lt;w:color w:val=&quot;000000&quot;/&gt;&lt;w:sz w:val=&quot;32&quot;/&gt;&lt;w:sz-cs w:val=&quot;32&quot;/&gt;&lt;/w:rPr&gt;&lt;m:t&gt;y=&lt;/m:t&gt;&lt;/m:r&gt;&lt;m:f&gt;&lt;m:fPr&gt;&lt;m:ctrlPr&gt;&lt;w:rPr&gt;&lt;w:rStyle w:val=&quot;a&quot;/&gt;&lt;w:rFonts w:ascii=&quot;Cambria Math&quot; w:h-ansi=&quot;Cambria Math&quot;/&gt;&lt;wx:font wx:val=&quot;Cambria Math&quot;/&gt;&lt;w:i/&gt;&lt;w:color w:val=&quot;000000&quot;/&gt;&lt;w:sz w:val=&quot;32&quot;/&gt;&lt;w:sz-cs w:val=&quot;32&quot;/&gt;&lt;/w:rPr&gt;&lt;/m:ctrlPr&gt;&lt;/m:fPr&gt;&lt;m:num&gt;&lt;m:r&gt;&lt;w:rPr&gt;&lt;w:rStyle w:val=&quot;a&quot;/&gt;&lt;w:rFonts w:ascii=&quot;Cambria Math&quot; w:h-ansi=&quot;Cambria Math&quot;/&gt;&lt;wx:font wx:val=&quot;Cambria Math&quot;/&gt;&lt;w:i/&gt;&lt;w:color w:val=&quot;000000&quot;/&gt;&lt;w:sz w:val=&quot;32&quot;/&gt;&lt;w:sz-cs w:val=&quot;32&quot;/&gt;&lt;/w:rPr&gt;&lt;m:t&gt;6&lt;/m:t&gt;&lt;/m:r&gt;&lt;/m:num&gt;&lt;m:den&gt;&lt;m:r&gt;&lt;w:rPr&gt;&lt;w:rStyle w:val=&quot;a&quot;/&gt;&lt;w:rFonts w:ascii=&quot;Cambria Math&quot; w:h-ansi=&quot;Cambria Math&quot;/&gt;&lt;wx:font wx:val=&quot;Cambria Math&quot;/&gt;&lt;w:i/&gt;&lt;w:color w:val=&quot;000000&quot;/&gt;&lt;w:sz w:val=&quot;32&quot;/&gt;&lt;w:sz-cs w:val=&quot;32&quot;/&gt;&lt;/w:rPr&gt;&lt;m:t&gt;4&lt;/m:t&gt;&lt;/m:r&gt;&lt;/m:den&gt;&lt;/m:f&gt;&lt;/m:oMath&gt;&lt;/m:oMathPara&gt;&lt;/w:p&gt;&lt;w:sectPr wsp:rsidR=&quot;00000000&quot; wsp:rsidRPr=&quot;00FF7D76&quot;&gt;&lt;w:pgSz w:w=&quot;12240&quot; w:h=&quot;15840&quot;/&gt;&lt;w:pgMar w:top=&quot;1440&quot; w:right=&quot;1800&quot; w:bottom=&quot;1440&quot; w:left=&quot;1800&quot; w:header=&quot;720&quot; w:footer=&quot;720&quot; w:gutter=&quot;0&quot;/&gt;&lt;w:cols w:space=&quot;720&quot;/&gt;&lt;/w:sectPr&gt;&lt;/wx:sect&gt;&lt;/w:body&gt;&lt;/w:wordDocument&gt;">
            <v:imagedata r:id="rId473" o:title="" chromakey="white"/>
          </v:shape>
        </w:pict>
      </w:r>
    </w:p>
    <w:p w14:paraId="0BCF7504" w14:textId="77777777" w:rsidR="00E25E65" w:rsidRPr="006653D6" w:rsidRDefault="00FA12D6" w:rsidP="006653D6">
      <w:pPr>
        <w:spacing w:line="0" w:lineRule="atLeast"/>
        <w:ind w:left="958" w:firstLine="482"/>
        <w:rPr>
          <w:rFonts w:ascii="標楷體" w:hAnsi="標楷體"/>
          <w:i/>
          <w:color w:val="000000"/>
          <w:sz w:val="28"/>
          <w:szCs w:val="28"/>
        </w:rPr>
      </w:pPr>
      <w:r w:rsidRPr="00FA12D6">
        <w:pict w14:anchorId="215A3A56">
          <v:shape id="_x0000_i1480" type="#_x0000_t75" style="width:66.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0F08&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Pr=&quot;00020F08&quot; wsp:rsidRDefault=&quot;00020F08&quot; wsp:rsidP=&quot;00020F08&quot;&gt;&lt;m:oMathPara&gt;&lt;m:oMathParaPr&gt;&lt;m:jc m:val=&quot;left&quot;/&gt;&lt;/m:oMathParaPr&gt;&lt;m:oMath&gt;&lt;m:f&gt;&lt;m:fPr&gt;&lt;m:ctrlPr&gt;&lt;w:rPr&gt;&lt;w:rFonts w:ascii=&quot;Cambria Math&quot; w:h-ansi=&quot;Cambria Math&quot;/&gt;&lt;wx:font wx:val=&quot;Cambria Math&quot;/&gt;&lt;w:color w:val=&quot;000000&quot;/&gt;&lt;w:sz w:val=&quot;32&quot;/&gt;&lt;w:sz-cs w:val=&quot;32&quot;/&gt;&lt;/w:rPr&gt;&lt;/m:ctrlPr&gt;&lt;/m:fPr&gt;&lt;m:num&gt;&lt;m:r&gt;&lt;w:rPr&gt;&lt;w:rFonts w:ascii=&quot;Cambria Math&quot; w:h-ansi=&quot;Cambria Math&quot;/&gt;&lt;wx:font wx:val=&quot;Cambria Math&quot;/&gt;&lt;w:i/&gt;&lt;w:color w:val=&quot;000000&quot;/&gt;&lt;w:sz w:val=&quot;32&quot;/&gt;&lt;w:sz-cs w:val=&quot;32&quot;/&gt;&lt;/w:rPr&gt;&lt;m:t&gt;x&lt;/m:t&gt;&lt;/m:r&gt;&lt;/m:num&gt;&lt;m:den&gt;&lt;m:r&gt;&lt;w:rPr&gt;&lt;w:rFonts w:ascii=&quot;Cambria Math&quot; w:h-ansi=&quot;Cambria Math&quot;/&gt;&lt;wx:font wx:val=&quot;Cambria Math&quot;/&gt;&lt;w:i/&gt;&lt;w:color w:val=&quot;000000&quot;/&gt;&lt;w:sz w:val=&quot;32&quot;/&gt;&lt;w:sz-cs w:val=&quot;32&quot;/&gt;&lt;/w:rPr&gt;&lt;m:t&gt;4&lt;/m:t&gt;&lt;/m:r&gt;&lt;/m:den&gt;&lt;/m:f&gt;&lt;m:r&gt;&lt;w:rPr&gt;&lt;w:rFonts w:ascii=&quot;Cambria Math&quot; w:h-ansi=&quot;Cambria Math&quot;/&gt;&lt;wx:font wx:val=&quot;Cambria Math&quot;/&gt;&lt;w:i/&gt;&lt;w:color w:val=&quot;000000&quot;/&gt;&lt;w:sz w:val=&quot;32&quot;/&gt;&lt;w:sz-cs w:val=&quot;32&quot;/&gt;&lt;/w:rPr&gt;&lt;m:t&gt;+&lt;/m:t&gt;&lt;/m:r&gt;&lt;m:r&gt;&lt;w:rPr&gt;&lt;w:rStyle w:val=&quot;a&quot;/&gt;&lt;w:rFonts w:ascii=&quot;Cambria Math&quot; w:h-ansi=&quot;Cambria Math&quot;/&gt;&lt;wx:font wx:val=&quot;Cambria Math&quot;/&gt;&lt;w:i/&gt;&lt;w:color w:val=&quot;000000&quot;/&gt;&lt;w:sz w:val=&quot;32&quot;/&gt;&lt;w:sz-cs w:val=&quot;32&quot;/&gt;&lt;/w:rPr&gt;&lt;m:t&gt;y=&lt;/m:t&gt;&lt;/m:r&gt;&lt;m:f&gt;&lt;m:fPr&gt;&lt;m:ctrlPr&gt;&lt;w:rPr&gt;&lt;w:rStyle w:val=&quot;a&quot;/&gt;&lt;w:rFonts w:ascii=&quot;Cambria Math&quot; w:h-ansi=&quot;Cambria Math&quot;/&gt;&lt;wx:font wx:val=&quot;Cambria Math&quot;/&gt;&lt;w:i/&gt;&lt;w:color w:val=&quot;000000&quot;/&gt;&lt;w:sz w:val=&quot;32&quot;/&gt;&lt;w:sz-cs w:val=&quot;32&quot;/&gt;&lt;/w:rPr&gt;&lt;/m:ctrlPr&gt;&lt;/m:fPr&gt;&lt;m:num&gt;&lt;m:r&gt;&lt;w:rPr&gt;&lt;w:rStyle w:val=&quot;a&quot;/&gt;&lt;w:rFonts w:ascii=&quot;Cambria Math&quot; w:h-ansi=&quot;Cambria Math&quot;/&gt;&lt;wx:font wx:val=&quot;Cambria Math&quot;/&gt;&lt;w:i/&gt;&lt;w:color w:val=&quot;000000&quot;/&gt;&lt;w:sz w:val=&quot;32&quot;/&gt;&lt;w:sz-cs w:val=&quot;32&quot;/&gt;&lt;/w:rPr&gt;&lt;m:t&gt;3&lt;/m:t&gt;&lt;/m:r&gt;&lt;/m:num&gt;&lt;m:den&gt;&lt;m:r&gt;&lt;w:rPr&gt;&lt;w:rStyle w:val=&quot;a&quot;/&gt;&lt;w:rFonts w:ascii=&quot;Cambria Math&quot; w:h-ansi=&quot;Cambria Math&quot;/&gt;&lt;wx:font wx:val=&quot;Cambria Math&quot;/&gt;&lt;w:i/&gt;&lt;w:color w:val=&quot;000000&quot;/&gt;&lt;w:sz w:val=&quot;32&quot;/&gt;&lt;w:sz-cs w:val=&quot;32&quot;/&gt;&lt;/w:rPr&gt;&lt;m:t&gt;2&lt;/m:t&gt;&lt;/m:r&gt;&lt;/m:den&gt;&lt;/m:f&gt;&lt;/m:oMath&gt;&lt;/m:oMathPara&gt;&lt;/w:p&gt;&lt;w:sectPr wsp:rsidR=&quot;00000000&quot; wsp:rsidRPr=&quot;00020F08&quot;&gt;&lt;w:pgSz w:w=&quot;12240&quot; w:h=&quot;15840&quot;/&gt;&lt;w:pgMar w:top=&quot;1440&quot; w:right=&quot;1800&quot; w:bottom=&quot;1440&quot; w:left=&quot;1800&quot; w:header=&quot;720&quot; w:footer=&quot;720&quot; w:gutter=&quot;0&quot;/&gt;&lt;w:cols w:space=&quot;720&quot;/&gt;&lt;/w:sectPr&gt;&lt;/wx:sect&gt;&lt;/w:body&gt;&lt;/w:wordDocument&gt;">
            <v:imagedata r:id="rId474" o:title="" chromakey="white"/>
          </v:shape>
        </w:pict>
      </w:r>
    </w:p>
    <w:p w14:paraId="30C8C337" w14:textId="77777777" w:rsidR="00E25E65" w:rsidRDefault="00E25E65" w:rsidP="00465F36">
      <w:pPr>
        <w:spacing w:line="0" w:lineRule="atLeast"/>
        <w:ind w:firstLine="482"/>
        <w:rPr>
          <w:rFonts w:ascii="標楷體" w:hAnsi="標楷體"/>
          <w:color w:val="000000"/>
          <w:sz w:val="28"/>
          <w:szCs w:val="28"/>
        </w:rPr>
      </w:pPr>
    </w:p>
    <w:p w14:paraId="20F5E7A1" w14:textId="77777777" w:rsidR="00583077" w:rsidRDefault="00583077" w:rsidP="00583077">
      <w:pPr>
        <w:spacing w:line="0" w:lineRule="atLeast"/>
        <w:ind w:firstLine="482"/>
        <w:rPr>
          <w:rFonts w:ascii="標楷體" w:hAnsi="標楷體"/>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4</w:t>
      </w:r>
      <w:r w:rsidRPr="00906D30">
        <w:rPr>
          <w:rFonts w:ascii="標楷體" w:hAnsi="標楷體" w:hint="eastAsia"/>
          <w:color w:val="000000"/>
          <w:sz w:val="28"/>
          <w:szCs w:val="28"/>
        </w:rPr>
        <w:t>)</w:t>
      </w:r>
      <w:r>
        <w:rPr>
          <w:rFonts w:ascii="標楷體" w:hAnsi="標楷體" w:hint="eastAsia"/>
          <w:color w:val="000000"/>
          <w:sz w:val="28"/>
          <w:szCs w:val="28"/>
        </w:rPr>
        <w:t>題目式子是</w:t>
      </w:r>
      <w:r w:rsidRPr="00465F36">
        <w:rPr>
          <w:rFonts w:ascii="標楷體" w:hAnsi="標楷體"/>
          <w:position w:val="-24"/>
          <w:sz w:val="28"/>
          <w:szCs w:val="28"/>
        </w:rPr>
        <w:object w:dxaOrig="1080" w:dyaOrig="620" w14:anchorId="1D7CB0D0">
          <v:shape id="_x0000_i1481" type="#_x0000_t75" style="width:69.75pt;height:39pt" o:ole="">
            <v:imagedata r:id="rId475" o:title=""/>
          </v:shape>
          <o:OLEObject Type="Embed" ProgID="Equation.3" ShapeID="_x0000_i1481" DrawAspect="Content" ObjectID="_1789817339" r:id="rId476"/>
        </w:object>
      </w:r>
      <w:r>
        <w:rPr>
          <w:rFonts w:ascii="標楷體" w:hAnsi="標楷體" w:hint="eastAsia"/>
          <w:color w:val="000000"/>
          <w:sz w:val="28"/>
          <w:szCs w:val="28"/>
        </w:rPr>
        <w:t>，我們先只看有</w:t>
      </w:r>
      <w:r w:rsidRPr="00583077">
        <w:rPr>
          <w:i/>
          <w:color w:val="000000"/>
          <w:sz w:val="28"/>
          <w:szCs w:val="28"/>
        </w:rPr>
        <w:t>x</w:t>
      </w:r>
      <w:r w:rsidRPr="00583077">
        <w:rPr>
          <w:rFonts w:hAnsi="標楷體"/>
          <w:i/>
          <w:color w:val="000000"/>
          <w:sz w:val="28"/>
          <w:szCs w:val="28"/>
        </w:rPr>
        <w:t>、</w:t>
      </w:r>
      <w:r w:rsidRPr="00583077">
        <w:rPr>
          <w:i/>
          <w:color w:val="000000"/>
          <w:sz w:val="28"/>
          <w:szCs w:val="28"/>
        </w:rPr>
        <w:t>y</w:t>
      </w:r>
      <w:r>
        <w:rPr>
          <w:rFonts w:ascii="標楷體" w:hAnsi="標楷體" w:hint="eastAsia"/>
          <w:color w:val="000000"/>
          <w:sz w:val="28"/>
          <w:szCs w:val="28"/>
        </w:rPr>
        <w:t>的部份，也就是</w:t>
      </w:r>
      <w:r w:rsidRPr="00465F36">
        <w:rPr>
          <w:rFonts w:ascii="標楷體" w:hAnsi="標楷體"/>
          <w:position w:val="-24"/>
          <w:sz w:val="28"/>
          <w:szCs w:val="28"/>
        </w:rPr>
        <w:object w:dxaOrig="720" w:dyaOrig="620" w14:anchorId="5397DE8C">
          <v:shape id="_x0000_i1482" type="#_x0000_t75" style="width:46.5pt;height:39pt" o:ole="">
            <v:imagedata r:id="rId477" o:title=""/>
          </v:shape>
          <o:OLEObject Type="Embed" ProgID="Equation.3" ShapeID="_x0000_i1482" DrawAspect="Content" ObjectID="_1789817340" r:id="rId478"/>
        </w:object>
      </w:r>
      <w:r>
        <w:rPr>
          <w:rFonts w:ascii="標楷體" w:hAnsi="標楷體" w:hint="eastAsia"/>
          <w:sz w:val="28"/>
          <w:szCs w:val="28"/>
        </w:rPr>
        <w:t>，</w:t>
      </w:r>
    </w:p>
    <w:p w14:paraId="14C3CC61" w14:textId="77777777" w:rsidR="00583077" w:rsidRDefault="00583077" w:rsidP="00583077">
      <w:pPr>
        <w:spacing w:line="0" w:lineRule="atLeast"/>
        <w:ind w:left="478" w:firstLine="482"/>
        <w:rPr>
          <w:rFonts w:ascii="標楷體" w:hAnsi="標楷體"/>
          <w:color w:val="000000"/>
          <w:sz w:val="28"/>
          <w:szCs w:val="28"/>
        </w:rPr>
      </w:pPr>
      <w:r w:rsidRPr="00465F36">
        <w:rPr>
          <w:rFonts w:ascii="標楷體" w:hAnsi="標楷體"/>
          <w:position w:val="-10"/>
          <w:sz w:val="28"/>
          <w:szCs w:val="28"/>
        </w:rPr>
        <w:object w:dxaOrig="1060" w:dyaOrig="320" w14:anchorId="0441898A">
          <v:shape id="_x0000_i1483" type="#_x0000_t75" style="width:68.25pt;height:20.25pt" o:ole="">
            <v:imagedata r:id="rId444" o:title=""/>
          </v:shape>
          <o:OLEObject Type="Embed" ProgID="Equation.3" ShapeID="_x0000_i1483" DrawAspect="Content" ObjectID="_1789817341" r:id="rId479"/>
        </w:object>
      </w:r>
      <w:r>
        <w:rPr>
          <w:rFonts w:ascii="標楷體" w:hAnsi="標楷體" w:hint="eastAsia"/>
          <w:sz w:val="28"/>
          <w:szCs w:val="28"/>
        </w:rPr>
        <w:t>的左式除以2剛好就是</w:t>
      </w:r>
      <w:r w:rsidRPr="00465F36">
        <w:rPr>
          <w:rFonts w:ascii="標楷體" w:hAnsi="標楷體"/>
          <w:position w:val="-24"/>
          <w:sz w:val="28"/>
          <w:szCs w:val="28"/>
        </w:rPr>
        <w:object w:dxaOrig="720" w:dyaOrig="620" w14:anchorId="61461D17">
          <v:shape id="_x0000_i1484" type="#_x0000_t75" style="width:46.5pt;height:39pt" o:ole="">
            <v:imagedata r:id="rId480" o:title=""/>
          </v:shape>
          <o:OLEObject Type="Embed" ProgID="Equation.3" ShapeID="_x0000_i1484" DrawAspect="Content" ObjectID="_1789817342" r:id="rId481"/>
        </w:object>
      </w:r>
      <w:r>
        <w:rPr>
          <w:rFonts w:ascii="標楷體" w:hAnsi="標楷體" w:hint="eastAsia"/>
          <w:sz w:val="28"/>
          <w:szCs w:val="28"/>
        </w:rPr>
        <w:t>。</w:t>
      </w:r>
    </w:p>
    <w:p w14:paraId="36846441" w14:textId="77777777" w:rsidR="00583077" w:rsidRDefault="00583077" w:rsidP="00583077">
      <w:pPr>
        <w:spacing w:line="480" w:lineRule="exact"/>
        <w:ind w:left="478" w:firstLine="482"/>
        <w:rPr>
          <w:rFonts w:ascii="標楷體" w:hAnsi="標楷體"/>
          <w:color w:val="000000"/>
          <w:sz w:val="28"/>
          <w:szCs w:val="28"/>
        </w:rPr>
      </w:pPr>
      <w:r w:rsidRPr="00465F36">
        <w:rPr>
          <w:rFonts w:ascii="標楷體" w:hAnsi="標楷體"/>
          <w:position w:val="-10"/>
          <w:sz w:val="28"/>
          <w:szCs w:val="28"/>
        </w:rPr>
        <w:object w:dxaOrig="1900" w:dyaOrig="320" w14:anchorId="59D6F0C4">
          <v:shape id="_x0000_i1485" type="#_x0000_t75" style="width:122.25pt;height:20.25pt" o:ole="">
            <v:imagedata r:id="rId482" o:title=""/>
          </v:shape>
          <o:OLEObject Type="Embed" ProgID="Equation.3" ShapeID="_x0000_i1485" DrawAspect="Content" ObjectID="_1789817343" r:id="rId483"/>
        </w:object>
      </w:r>
      <w:r>
        <w:rPr>
          <w:rFonts w:ascii="標楷體" w:hAnsi="標楷體" w:hint="eastAsia"/>
          <w:sz w:val="28"/>
          <w:szCs w:val="28"/>
        </w:rPr>
        <w:tab/>
      </w:r>
      <w:r>
        <w:rPr>
          <w:rFonts w:ascii="標楷體" w:hAnsi="標楷體" w:hint="eastAsia"/>
          <w:color w:val="000000"/>
          <w:sz w:val="28"/>
          <w:szCs w:val="28"/>
        </w:rPr>
        <w:t>(運用等量公理，左右都</w:t>
      </w:r>
      <w:r>
        <w:rPr>
          <w:rFonts w:ascii="標楷體" w:hAnsi="標楷體" w:hint="eastAsia"/>
          <w:sz w:val="28"/>
          <w:szCs w:val="28"/>
        </w:rPr>
        <w:t>除以2</w:t>
      </w:r>
      <w:r>
        <w:rPr>
          <w:rFonts w:ascii="標楷體" w:hAnsi="標楷體" w:hint="eastAsia"/>
          <w:color w:val="000000"/>
          <w:sz w:val="28"/>
          <w:szCs w:val="28"/>
        </w:rPr>
        <w:t>)</w:t>
      </w:r>
    </w:p>
    <w:p w14:paraId="1006E23D" w14:textId="77777777" w:rsidR="00583077" w:rsidRDefault="00583077" w:rsidP="00583077">
      <w:pPr>
        <w:spacing w:line="0" w:lineRule="atLeast"/>
        <w:ind w:left="476" w:firstLine="482"/>
        <w:rPr>
          <w:rFonts w:ascii="標楷體" w:hAnsi="標楷體"/>
          <w:color w:val="000000"/>
          <w:sz w:val="28"/>
          <w:szCs w:val="28"/>
        </w:rPr>
      </w:pPr>
      <w:r w:rsidRPr="00465F36">
        <w:rPr>
          <w:rFonts w:ascii="標楷體" w:hAnsi="標楷體"/>
          <w:position w:val="-24"/>
          <w:sz w:val="28"/>
          <w:szCs w:val="28"/>
        </w:rPr>
        <w:object w:dxaOrig="1080" w:dyaOrig="620" w14:anchorId="25DF813F">
          <v:shape id="_x0000_i1486" type="#_x0000_t75" style="width:69.75pt;height:39pt" o:ole="">
            <v:imagedata r:id="rId484" o:title=""/>
          </v:shape>
          <o:OLEObject Type="Embed" ProgID="Equation.3" ShapeID="_x0000_i1486" DrawAspect="Content" ObjectID="_1789817344" r:id="rId485"/>
        </w:object>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p>
    <w:p w14:paraId="732202B7" w14:textId="77777777" w:rsidR="00583077" w:rsidRDefault="00583077" w:rsidP="00583077">
      <w:pPr>
        <w:spacing w:line="0" w:lineRule="atLeast"/>
        <w:ind w:left="476" w:firstLine="482"/>
        <w:rPr>
          <w:rFonts w:ascii="標楷體" w:hAnsi="標楷體"/>
          <w:sz w:val="28"/>
          <w:szCs w:val="28"/>
        </w:rPr>
      </w:pPr>
      <w:r>
        <w:rPr>
          <w:rFonts w:ascii="標楷體" w:hAnsi="標楷體" w:hint="eastAsia"/>
          <w:sz w:val="28"/>
          <w:szCs w:val="28"/>
        </w:rPr>
        <w:t>題目原式</w:t>
      </w:r>
      <w:r>
        <w:rPr>
          <w:rFonts w:ascii="標楷體" w:hAnsi="標楷體" w:hint="eastAsia"/>
          <w:sz w:val="28"/>
          <w:szCs w:val="28"/>
        </w:rPr>
        <w:tab/>
      </w:r>
      <w:r w:rsidRPr="00465F36">
        <w:rPr>
          <w:rFonts w:ascii="標楷體" w:hAnsi="標楷體"/>
          <w:position w:val="-24"/>
          <w:sz w:val="28"/>
          <w:szCs w:val="28"/>
        </w:rPr>
        <w:object w:dxaOrig="1260" w:dyaOrig="620" w14:anchorId="0A6E12E6">
          <v:shape id="_x0000_i1487" type="#_x0000_t75" style="width:81pt;height:39pt" o:ole="">
            <v:imagedata r:id="rId486" o:title=""/>
          </v:shape>
          <o:OLEObject Type="Embed" ProgID="Equation.3" ShapeID="_x0000_i1487" DrawAspect="Content" ObjectID="_1789817345" r:id="rId487"/>
        </w:object>
      </w:r>
    </w:p>
    <w:p w14:paraId="7ACF2E66" w14:textId="77777777" w:rsidR="00583077" w:rsidRDefault="00583077" w:rsidP="00583077">
      <w:pPr>
        <w:spacing w:line="0" w:lineRule="atLeast"/>
        <w:ind w:left="476" w:firstLine="482"/>
        <w:rPr>
          <w:rFonts w:ascii="標楷體" w:hAnsi="標楷體"/>
          <w:sz w:val="28"/>
          <w:szCs w:val="28"/>
        </w:rPr>
      </w:pP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583077">
        <w:rPr>
          <w:rFonts w:ascii="標楷體" w:hAnsi="標楷體"/>
          <w:position w:val="-6"/>
          <w:sz w:val="28"/>
          <w:szCs w:val="28"/>
        </w:rPr>
        <w:object w:dxaOrig="720" w:dyaOrig="279" w14:anchorId="3BD7C032">
          <v:shape id="_x0000_i1488" type="#_x0000_t75" style="width:46.5pt;height:17.25pt" o:ole="">
            <v:imagedata r:id="rId488" o:title=""/>
          </v:shape>
          <o:OLEObject Type="Embed" ProgID="Equation.3" ShapeID="_x0000_i1488" DrawAspect="Content" ObjectID="_1789817346" r:id="rId489"/>
        </w:object>
      </w:r>
      <w:r>
        <w:rPr>
          <w:rFonts w:ascii="標楷體" w:hAnsi="標楷體" w:hint="eastAsia"/>
          <w:sz w:val="28"/>
          <w:szCs w:val="28"/>
        </w:rPr>
        <w:t xml:space="preserve">  (將</w:t>
      </w:r>
      <w:r w:rsidRPr="00465F36">
        <w:rPr>
          <w:rFonts w:ascii="標楷體" w:hAnsi="標楷體"/>
          <w:position w:val="-24"/>
          <w:sz w:val="28"/>
          <w:szCs w:val="28"/>
        </w:rPr>
        <w:object w:dxaOrig="1080" w:dyaOrig="620" w14:anchorId="5EF5124F">
          <v:shape id="_x0000_i1489" type="#_x0000_t75" style="width:69.75pt;height:39pt" o:ole="">
            <v:imagedata r:id="rId484" o:title=""/>
          </v:shape>
          <o:OLEObject Type="Embed" ProgID="Equation.3" ShapeID="_x0000_i1489" DrawAspect="Content" ObjectID="_1789817347" r:id="rId490"/>
        </w:object>
      </w:r>
      <w:r>
        <w:rPr>
          <w:rFonts w:ascii="標楷體" w:hAnsi="標楷體" w:hint="eastAsia"/>
          <w:sz w:val="28"/>
          <w:szCs w:val="28"/>
        </w:rPr>
        <w:t>代入)</w:t>
      </w:r>
    </w:p>
    <w:p w14:paraId="7933EC12" w14:textId="77777777" w:rsidR="00465F36" w:rsidRPr="00160E30" w:rsidRDefault="00583077" w:rsidP="00583077">
      <w:pPr>
        <w:spacing w:line="480" w:lineRule="exact"/>
        <w:ind w:left="476" w:firstLine="482"/>
        <w:rPr>
          <w:rFonts w:ascii="標楷體" w:hAnsi="標楷體"/>
          <w:sz w:val="28"/>
          <w:szCs w:val="28"/>
        </w:rPr>
      </w:pP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sidRPr="00583077">
        <w:rPr>
          <w:rFonts w:ascii="標楷體" w:hAnsi="標楷體"/>
          <w:position w:val="-6"/>
          <w:sz w:val="28"/>
          <w:szCs w:val="28"/>
        </w:rPr>
        <w:object w:dxaOrig="480" w:dyaOrig="279" w14:anchorId="7ACC39DC">
          <v:shape id="_x0000_i1490" type="#_x0000_t75" style="width:30.75pt;height:17.25pt" o:ole="">
            <v:imagedata r:id="rId491" o:title=""/>
          </v:shape>
          <o:OLEObject Type="Embed" ProgID="Equation.3" ShapeID="_x0000_i1490" DrawAspect="Content" ObjectID="_1789817348" r:id="rId492"/>
        </w:object>
      </w:r>
      <w:r w:rsidR="00465F36">
        <w:rPr>
          <w:rFonts w:ascii="標楷體" w:hAnsi="標楷體" w:hint="eastAsia"/>
          <w:sz w:val="28"/>
          <w:szCs w:val="28"/>
        </w:rPr>
        <w:tab/>
      </w:r>
      <w:r w:rsidR="00465F36">
        <w:rPr>
          <w:rFonts w:ascii="標楷體" w:hAnsi="標楷體" w:hint="eastAsia"/>
          <w:sz w:val="28"/>
          <w:szCs w:val="28"/>
        </w:rPr>
        <w:tab/>
      </w:r>
      <w:r w:rsidR="00465F36">
        <w:rPr>
          <w:rFonts w:ascii="標楷體" w:hAnsi="標楷體" w:hint="eastAsia"/>
          <w:sz w:val="28"/>
          <w:szCs w:val="28"/>
        </w:rPr>
        <w:tab/>
      </w:r>
    </w:p>
    <w:p w14:paraId="57F479D4" w14:textId="77777777" w:rsidR="00465F36" w:rsidRPr="00D51FE4" w:rsidRDefault="00465F36" w:rsidP="00465F36">
      <w:pPr>
        <w:spacing w:afterLines="50" w:after="180" w:line="560" w:lineRule="exact"/>
        <w:rPr>
          <w:rFonts w:ascii="標楷體" w:hAnsi="標楷體"/>
          <w:b/>
          <w:sz w:val="28"/>
          <w:szCs w:val="28"/>
        </w:rPr>
      </w:pPr>
      <w:r w:rsidRPr="00D51FE4">
        <w:rPr>
          <w:rFonts w:ascii="標楷體" w:hAnsi="標楷體" w:hint="eastAsia"/>
          <w:b/>
          <w:sz w:val="28"/>
          <w:szCs w:val="28"/>
        </w:rPr>
        <w:lastRenderedPageBreak/>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2.1</w:t>
        </w:r>
      </w:smartTag>
      <w:r w:rsidRPr="00D51FE4">
        <w:rPr>
          <w:b/>
          <w:sz w:val="28"/>
          <w:szCs w:val="28"/>
        </w:rPr>
        <w:t>-</w:t>
      </w:r>
      <w:r w:rsidR="00583077">
        <w:rPr>
          <w:rFonts w:hint="eastAsia"/>
          <w:b/>
          <w:sz w:val="28"/>
          <w:szCs w:val="28"/>
        </w:rPr>
        <w:t>4</w:t>
      </w:r>
    </w:p>
    <w:p w14:paraId="58F2ADA1" w14:textId="77777777" w:rsidR="00583077" w:rsidRDefault="00583077" w:rsidP="00583077">
      <w:pPr>
        <w:spacing w:line="480" w:lineRule="exact"/>
        <w:ind w:leftChars="200" w:left="480"/>
        <w:rPr>
          <w:rFonts w:ascii="標楷體" w:hAnsi="標楷體"/>
          <w:sz w:val="28"/>
          <w:szCs w:val="28"/>
        </w:rPr>
      </w:pPr>
      <w:r>
        <w:rPr>
          <w:rFonts w:ascii="標楷體" w:hAnsi="標楷體" w:hint="eastAsia"/>
          <w:sz w:val="28"/>
          <w:szCs w:val="28"/>
        </w:rPr>
        <w:t>已知二元一次方程式</w:t>
      </w:r>
      <w:r w:rsidR="00011E6C" w:rsidRPr="00465F36">
        <w:rPr>
          <w:rFonts w:ascii="標楷體" w:hAnsi="標楷體"/>
          <w:position w:val="-10"/>
          <w:sz w:val="28"/>
          <w:szCs w:val="28"/>
        </w:rPr>
        <w:object w:dxaOrig="1160" w:dyaOrig="320" w14:anchorId="07D4B2F9">
          <v:shape id="_x0000_i1491" type="#_x0000_t75" style="width:74.25pt;height:20.25pt" o:ole="">
            <v:imagedata r:id="rId493" o:title=""/>
          </v:shape>
          <o:OLEObject Type="Embed" ProgID="Equation.3" ShapeID="_x0000_i1491" DrawAspect="Content" ObjectID="_1789817349" r:id="rId494"/>
        </w:object>
      </w:r>
      <w:r>
        <w:rPr>
          <w:rFonts w:ascii="標楷體" w:hAnsi="標楷體" w:hint="eastAsia"/>
          <w:sz w:val="28"/>
          <w:szCs w:val="28"/>
        </w:rPr>
        <w:t>，試回答下列問題：</w:t>
      </w:r>
    </w:p>
    <w:p w14:paraId="70FBDDBD" w14:textId="77777777" w:rsidR="00583077" w:rsidRDefault="00583077" w:rsidP="00583077">
      <w:pPr>
        <w:tabs>
          <w:tab w:val="left" w:pos="5245"/>
        </w:tabs>
        <w:spacing w:line="480" w:lineRule="exact"/>
        <w:ind w:leftChars="200" w:left="480"/>
        <w:rPr>
          <w:rFonts w:ascii="標楷體" w:hAnsi="標楷體"/>
          <w:color w:val="000000"/>
          <w:sz w:val="28"/>
          <w:szCs w:val="28"/>
        </w:rPr>
      </w:pPr>
      <w:r w:rsidRPr="005D3ACE">
        <w:rPr>
          <w:rFonts w:ascii="標楷體" w:hAnsi="標楷體" w:hint="eastAsia"/>
          <w:color w:val="000000"/>
          <w:sz w:val="28"/>
          <w:szCs w:val="28"/>
        </w:rPr>
        <w:t>(1)</w:t>
      </w:r>
      <w:r w:rsidR="00011E6C" w:rsidRPr="00465F36">
        <w:rPr>
          <w:rFonts w:ascii="標楷體" w:hAnsi="標楷體"/>
          <w:position w:val="-10"/>
          <w:sz w:val="28"/>
          <w:szCs w:val="28"/>
        </w:rPr>
        <w:object w:dxaOrig="1240" w:dyaOrig="320" w14:anchorId="05E2AC4A">
          <v:shape id="_x0000_i1492" type="#_x0000_t75" style="width:80.25pt;height:20.25pt" o:ole="">
            <v:imagedata r:id="rId495" o:title=""/>
          </v:shape>
          <o:OLEObject Type="Embed" ProgID="Equation.3" ShapeID="_x0000_i1492" DrawAspect="Content" ObjectID="_1789817350" r:id="rId496"/>
        </w:object>
      </w:r>
      <w:r w:rsidRPr="005D3ACE">
        <w:rPr>
          <w:rFonts w:ascii="標楷體" w:hAnsi="標楷體" w:hint="eastAsia"/>
          <w:sz w:val="28"/>
          <w:szCs w:val="28"/>
        </w:rPr>
        <w:tab/>
      </w:r>
      <w:r>
        <w:rPr>
          <w:rFonts w:ascii="標楷體" w:hAnsi="標楷體" w:hint="eastAsia"/>
          <w:sz w:val="28"/>
          <w:szCs w:val="28"/>
        </w:rPr>
        <w:tab/>
      </w:r>
      <w:r w:rsidRPr="005D3ACE">
        <w:rPr>
          <w:rFonts w:ascii="標楷體" w:hAnsi="標楷體" w:hint="eastAsia"/>
          <w:sz w:val="28"/>
          <w:szCs w:val="28"/>
        </w:rPr>
        <w:t>(2)</w:t>
      </w:r>
      <w:r w:rsidR="00011E6C" w:rsidRPr="00465F36">
        <w:rPr>
          <w:rFonts w:ascii="標楷體" w:hAnsi="標楷體"/>
          <w:position w:val="-10"/>
          <w:sz w:val="28"/>
          <w:szCs w:val="28"/>
        </w:rPr>
        <w:object w:dxaOrig="1020" w:dyaOrig="320" w14:anchorId="63F83E57">
          <v:shape id="_x0000_i1493" type="#_x0000_t75" style="width:65.25pt;height:20.25pt" o:ole="">
            <v:imagedata r:id="rId497" o:title=""/>
          </v:shape>
          <o:OLEObject Type="Embed" ProgID="Equation.3" ShapeID="_x0000_i1493" DrawAspect="Content" ObjectID="_1789817351" r:id="rId498"/>
        </w:object>
      </w:r>
    </w:p>
    <w:p w14:paraId="09769D37" w14:textId="77777777" w:rsidR="00583077" w:rsidRDefault="00583077" w:rsidP="00583077">
      <w:pPr>
        <w:tabs>
          <w:tab w:val="left" w:pos="5245"/>
        </w:tabs>
        <w:spacing w:line="0" w:lineRule="atLeast"/>
        <w:ind w:leftChars="200" w:left="480"/>
        <w:rPr>
          <w:rFonts w:ascii="標楷體" w:hAnsi="標楷體"/>
          <w:sz w:val="28"/>
          <w:szCs w:val="28"/>
        </w:rPr>
      </w:pPr>
      <w:r>
        <w:rPr>
          <w:rFonts w:ascii="標楷體" w:hAnsi="標楷體" w:hint="eastAsia"/>
          <w:color w:val="000000"/>
          <w:sz w:val="28"/>
          <w:szCs w:val="28"/>
        </w:rPr>
        <w:t>(3)</w:t>
      </w:r>
      <w:r w:rsidR="00011E6C" w:rsidRPr="00465F36">
        <w:rPr>
          <w:rFonts w:ascii="標楷體" w:hAnsi="標楷體"/>
          <w:position w:val="-24"/>
          <w:sz w:val="28"/>
          <w:szCs w:val="28"/>
        </w:rPr>
        <w:object w:dxaOrig="1260" w:dyaOrig="620" w14:anchorId="457C76EE">
          <v:shape id="_x0000_i1494" type="#_x0000_t75" style="width:81pt;height:39pt" o:ole="">
            <v:imagedata r:id="rId499" o:title=""/>
          </v:shape>
          <o:OLEObject Type="Embed" ProgID="Equation.3" ShapeID="_x0000_i1494" DrawAspect="Content" ObjectID="_1789817352" r:id="rId500"/>
        </w:object>
      </w:r>
      <w:r>
        <w:rPr>
          <w:rFonts w:ascii="標楷體" w:hAnsi="標楷體" w:hint="eastAsia"/>
          <w:color w:val="000000"/>
          <w:sz w:val="28"/>
          <w:szCs w:val="28"/>
        </w:rPr>
        <w:tab/>
      </w:r>
      <w:r w:rsidRPr="005D3ACE">
        <w:rPr>
          <w:rFonts w:ascii="標楷體" w:hAnsi="標楷體" w:hint="eastAsia"/>
          <w:sz w:val="28"/>
          <w:szCs w:val="28"/>
        </w:rPr>
        <w:t>(</w:t>
      </w:r>
      <w:r>
        <w:rPr>
          <w:rFonts w:ascii="標楷體" w:hAnsi="標楷體" w:hint="eastAsia"/>
          <w:sz w:val="28"/>
          <w:szCs w:val="28"/>
        </w:rPr>
        <w:t>4</w:t>
      </w:r>
      <w:r w:rsidRPr="005D3ACE">
        <w:rPr>
          <w:rFonts w:ascii="標楷體" w:hAnsi="標楷體" w:hint="eastAsia"/>
          <w:sz w:val="28"/>
          <w:szCs w:val="28"/>
        </w:rPr>
        <w:t>)</w:t>
      </w:r>
      <w:r w:rsidRPr="00465F36">
        <w:rPr>
          <w:rFonts w:ascii="標楷體" w:hAnsi="標楷體"/>
          <w:position w:val="-24"/>
          <w:sz w:val="28"/>
          <w:szCs w:val="28"/>
        </w:rPr>
        <w:object w:dxaOrig="1280" w:dyaOrig="620" w14:anchorId="52EB74CE">
          <v:shape id="_x0000_i1495" type="#_x0000_t75" style="width:82.5pt;height:39pt" o:ole="">
            <v:imagedata r:id="rId501" o:title=""/>
          </v:shape>
          <o:OLEObject Type="Embed" ProgID="Equation.3" ShapeID="_x0000_i1495" DrawAspect="Content" ObjectID="_1789817353" r:id="rId502"/>
        </w:object>
      </w:r>
    </w:p>
    <w:p w14:paraId="2679FCB5" w14:textId="77777777" w:rsidR="0033012C" w:rsidRDefault="0033012C" w:rsidP="00D35987">
      <w:pPr>
        <w:spacing w:beforeLines="50" w:before="180"/>
        <w:rPr>
          <w:rFonts w:ascii="標楷體" w:hAnsi="標楷體"/>
          <w:sz w:val="28"/>
          <w:szCs w:val="28"/>
        </w:rPr>
      </w:pPr>
    </w:p>
    <w:p w14:paraId="30E0684C" w14:textId="77777777" w:rsidR="0033012C" w:rsidRDefault="003303FE" w:rsidP="0033012C">
      <w:pPr>
        <w:outlineLvl w:val="1"/>
        <w:rPr>
          <w:rFonts w:ascii="標楷體" w:hAnsi="標楷體"/>
          <w:b/>
          <w:color w:val="000000"/>
          <w:sz w:val="32"/>
          <w:szCs w:val="32"/>
        </w:rPr>
      </w:pPr>
      <w:r>
        <w:rPr>
          <w:rFonts w:ascii="標楷體" w:hAnsi="標楷體"/>
          <w:b/>
          <w:color w:val="000000"/>
          <w:sz w:val="36"/>
          <w:szCs w:val="36"/>
        </w:rPr>
        <w:br w:type="page"/>
      </w:r>
      <w:bookmarkStart w:id="19" w:name="_Toc413052234"/>
      <w:smartTag w:uri="urn:schemas-microsoft-com:office:smarttags" w:element="chsdate">
        <w:smartTagPr>
          <w:attr w:name="IsROCDate" w:val="False"/>
          <w:attr w:name="IsLunarDate" w:val="False"/>
          <w:attr w:name="Day" w:val="30"/>
          <w:attr w:name="Month" w:val="12"/>
          <w:attr w:name="Year" w:val="1899"/>
        </w:smartTagPr>
        <w:r w:rsidR="0033012C">
          <w:rPr>
            <w:rFonts w:ascii="標楷體" w:hAnsi="標楷體" w:hint="eastAsia"/>
            <w:b/>
            <w:color w:val="000000"/>
            <w:sz w:val="36"/>
            <w:szCs w:val="36"/>
          </w:rPr>
          <w:lastRenderedPageBreak/>
          <w:t>3</w:t>
        </w:r>
        <w:r w:rsidR="0033012C" w:rsidRPr="00A53AD1">
          <w:rPr>
            <w:rFonts w:ascii="標楷體" w:hAnsi="標楷體" w:hint="eastAsia"/>
            <w:b/>
            <w:color w:val="000000"/>
            <w:sz w:val="36"/>
            <w:szCs w:val="36"/>
          </w:rPr>
          <w:t>.</w:t>
        </w:r>
        <w:r w:rsidR="0033012C">
          <w:rPr>
            <w:rFonts w:ascii="標楷體" w:hAnsi="標楷體" w:hint="eastAsia"/>
            <w:b/>
            <w:color w:val="000000"/>
            <w:sz w:val="36"/>
            <w:szCs w:val="36"/>
          </w:rPr>
          <w:t>2.2</w:t>
        </w:r>
      </w:smartTag>
      <w:r w:rsidR="0033012C" w:rsidRPr="00A53AD1">
        <w:rPr>
          <w:rFonts w:ascii="標楷體" w:hAnsi="標楷體" w:hint="eastAsia"/>
          <w:b/>
          <w:color w:val="000000"/>
          <w:sz w:val="36"/>
          <w:szCs w:val="36"/>
        </w:rPr>
        <w:t>節 二元一次方程式</w:t>
      </w:r>
      <w:r w:rsidR="006960A0">
        <w:rPr>
          <w:rFonts w:ascii="標楷體" w:hAnsi="標楷體" w:hint="eastAsia"/>
          <w:b/>
          <w:color w:val="000000"/>
          <w:sz w:val="36"/>
          <w:szCs w:val="36"/>
        </w:rPr>
        <w:t>的</w:t>
      </w:r>
      <w:r w:rsidR="0033012C">
        <w:rPr>
          <w:rFonts w:ascii="標楷體" w:hAnsi="標楷體" w:hint="eastAsia"/>
          <w:b/>
          <w:color w:val="000000"/>
          <w:sz w:val="36"/>
          <w:szCs w:val="36"/>
        </w:rPr>
        <w:t>解</w:t>
      </w:r>
      <w:bookmarkEnd w:id="19"/>
    </w:p>
    <w:p w14:paraId="2C0DFC75" w14:textId="77777777" w:rsidR="000E4243" w:rsidRDefault="009D37E1" w:rsidP="005E572D">
      <w:pPr>
        <w:tabs>
          <w:tab w:val="left" w:pos="0"/>
        </w:tabs>
        <w:rPr>
          <w:rFonts w:ascii="新細明體" w:eastAsia="新細明體" w:hAnsi="新細明體"/>
          <w:sz w:val="28"/>
          <w:szCs w:val="28"/>
        </w:rPr>
      </w:pPr>
      <w:r>
        <w:rPr>
          <w:rFonts w:ascii="新細明體" w:eastAsia="新細明體" w:hAnsi="新細明體" w:hint="eastAsia"/>
          <w:sz w:val="28"/>
          <w:szCs w:val="28"/>
        </w:rPr>
        <w:t>若</w:t>
      </w:r>
      <w:r w:rsidR="00F3507C">
        <w:rPr>
          <w:rFonts w:ascii="新細明體" w:eastAsia="新細明體" w:hAnsi="新細明體" w:hint="eastAsia"/>
          <w:sz w:val="28"/>
          <w:szCs w:val="28"/>
        </w:rPr>
        <w:t>將</w:t>
      </w:r>
      <w:r w:rsidRPr="002E0342">
        <w:rPr>
          <w:i/>
          <w:sz w:val="28"/>
          <w:szCs w:val="28"/>
        </w:rPr>
        <w:t>x</w:t>
      </w:r>
      <w:r w:rsidRPr="00160E30">
        <w:rPr>
          <w:rFonts w:ascii="標楷體" w:hAnsi="標楷體" w:hint="eastAsia"/>
          <w:sz w:val="28"/>
          <w:szCs w:val="28"/>
        </w:rPr>
        <w:t>、</w:t>
      </w:r>
      <w:r w:rsidRPr="00C450A9">
        <w:rPr>
          <w:i/>
          <w:sz w:val="28"/>
          <w:szCs w:val="28"/>
        </w:rPr>
        <w:t>y</w:t>
      </w:r>
      <w:r>
        <w:rPr>
          <w:rFonts w:ascii="新細明體" w:eastAsia="新細明體" w:hAnsi="新細明體" w:hint="eastAsia"/>
          <w:sz w:val="28"/>
          <w:szCs w:val="28"/>
        </w:rPr>
        <w:t>分別以</w:t>
      </w:r>
      <w:r w:rsidR="00865E56">
        <w:rPr>
          <w:rFonts w:hint="eastAsia"/>
          <w:i/>
          <w:sz w:val="28"/>
          <w:szCs w:val="28"/>
        </w:rPr>
        <w:t>a</w:t>
      </w:r>
      <w:r w:rsidR="00865E56" w:rsidRPr="00160E30">
        <w:rPr>
          <w:rFonts w:ascii="標楷體" w:hAnsi="標楷體" w:hint="eastAsia"/>
          <w:sz w:val="28"/>
          <w:szCs w:val="28"/>
        </w:rPr>
        <w:t>、</w:t>
      </w:r>
      <w:r w:rsidR="00865E56">
        <w:rPr>
          <w:rFonts w:hint="eastAsia"/>
          <w:i/>
          <w:sz w:val="28"/>
          <w:szCs w:val="28"/>
        </w:rPr>
        <w:t>b</w:t>
      </w:r>
      <w:r>
        <w:rPr>
          <w:rFonts w:ascii="新細明體" w:eastAsia="新細明體" w:hAnsi="新細明體" w:hint="eastAsia"/>
          <w:sz w:val="28"/>
          <w:szCs w:val="28"/>
        </w:rPr>
        <w:t>代入二元一次方程式，</w:t>
      </w:r>
      <w:r w:rsidR="00F3507C">
        <w:rPr>
          <w:rFonts w:ascii="新細明體" w:eastAsia="新細明體" w:hAnsi="新細明體" w:hint="eastAsia"/>
          <w:sz w:val="28"/>
          <w:szCs w:val="28"/>
        </w:rPr>
        <w:t>可</w:t>
      </w:r>
      <w:r w:rsidR="00865E56">
        <w:rPr>
          <w:rFonts w:ascii="新細明體" w:eastAsia="新細明體" w:hAnsi="新細明體" w:hint="eastAsia"/>
          <w:sz w:val="28"/>
          <w:szCs w:val="28"/>
        </w:rPr>
        <w:t>使</w:t>
      </w:r>
      <w:r w:rsidR="00F3507C">
        <w:rPr>
          <w:rFonts w:ascii="新細明體" w:eastAsia="新細明體" w:hAnsi="新細明體" w:hint="eastAsia"/>
          <w:sz w:val="28"/>
          <w:szCs w:val="28"/>
        </w:rPr>
        <w:t>等號成立，則我們稱</w:t>
      </w:r>
      <w:r w:rsidR="00FA12D6" w:rsidRPr="00FA12D6">
        <w:rPr>
          <w:rFonts w:ascii="標楷體" w:hAnsi="標楷體"/>
          <w:noProof/>
          <w:color w:val="000000"/>
          <w:position w:val="-6"/>
          <w:sz w:val="28"/>
          <w:szCs w:val="28"/>
        </w:rPr>
        <w:pict w14:anchorId="2DECF5B4">
          <v:shape id="圖片 455" o:spid="_x0000_i1496" type="#_x0000_t75" style="width:36pt;height:13.5pt;visibility:visible">
            <v:imagedata r:id="rId503" o:title=""/>
          </v:shape>
        </w:pict>
      </w:r>
      <w:r w:rsidR="00865E56">
        <w:rPr>
          <w:rFonts w:ascii="標楷體" w:hAnsi="標楷體" w:hint="eastAsia"/>
          <w:sz w:val="28"/>
          <w:szCs w:val="28"/>
        </w:rPr>
        <w:t>、</w:t>
      </w:r>
      <w:r w:rsidR="00FA12D6" w:rsidRPr="00FA12D6">
        <w:rPr>
          <w:rFonts w:ascii="標楷體" w:hAnsi="標楷體"/>
          <w:noProof/>
          <w:color w:val="000000"/>
          <w:position w:val="-10"/>
          <w:sz w:val="28"/>
          <w:szCs w:val="28"/>
        </w:rPr>
        <w:pict w14:anchorId="769ABF52">
          <v:shape id="圖片 456" o:spid="_x0000_i1497" type="#_x0000_t75" style="width:36pt;height:19.5pt;visibility:visible">
            <v:imagedata r:id="rId504" o:title=""/>
          </v:shape>
        </w:pict>
      </w:r>
      <w:r w:rsidR="00F3507C">
        <w:rPr>
          <w:rFonts w:ascii="新細明體" w:eastAsia="新細明體" w:hAnsi="新細明體" w:hint="eastAsia"/>
          <w:sz w:val="28"/>
          <w:szCs w:val="28"/>
        </w:rPr>
        <w:t>為方程式的解</w:t>
      </w:r>
      <w:r w:rsidR="006960A0">
        <w:rPr>
          <w:rFonts w:ascii="新細明體" w:eastAsia="新細明體" w:hAnsi="新細明體" w:hint="eastAsia"/>
          <w:sz w:val="28"/>
          <w:szCs w:val="28"/>
        </w:rPr>
        <w:t>，</w:t>
      </w:r>
      <w:r w:rsidR="00865E56">
        <w:rPr>
          <w:rFonts w:ascii="新細明體" w:eastAsia="新細明體" w:hAnsi="新細明體" w:hint="eastAsia"/>
          <w:sz w:val="28"/>
          <w:szCs w:val="28"/>
        </w:rPr>
        <w:t>我們習慣以數對(</w:t>
      </w:r>
      <w:r w:rsidR="00865E56">
        <w:rPr>
          <w:rFonts w:hint="eastAsia"/>
          <w:i/>
          <w:sz w:val="28"/>
          <w:szCs w:val="28"/>
        </w:rPr>
        <w:t>a</w:t>
      </w:r>
      <w:r w:rsidR="00865E56">
        <w:rPr>
          <w:rFonts w:ascii="標楷體" w:hAnsi="標楷體" w:hint="eastAsia"/>
          <w:sz w:val="28"/>
          <w:szCs w:val="28"/>
        </w:rPr>
        <w:t>,</w:t>
      </w:r>
      <w:r w:rsidR="00865E56">
        <w:rPr>
          <w:rFonts w:hint="eastAsia"/>
          <w:i/>
          <w:sz w:val="28"/>
          <w:szCs w:val="28"/>
        </w:rPr>
        <w:t>b</w:t>
      </w:r>
      <w:r w:rsidR="00865E56">
        <w:rPr>
          <w:rFonts w:ascii="新細明體" w:eastAsia="新細明體" w:hAnsi="新細明體" w:hint="eastAsia"/>
          <w:sz w:val="28"/>
          <w:szCs w:val="28"/>
        </w:rPr>
        <w:t>)表示。</w:t>
      </w:r>
    </w:p>
    <w:p w14:paraId="2F9AEDF8" w14:textId="77777777" w:rsidR="009D37E1" w:rsidRPr="00865E56" w:rsidRDefault="009D37E1" w:rsidP="00F3507C">
      <w:pPr>
        <w:tabs>
          <w:tab w:val="left" w:pos="426"/>
        </w:tabs>
        <w:ind w:leftChars="177" w:left="425" w:firstLine="1"/>
        <w:rPr>
          <w:rFonts w:ascii="新細明體" w:eastAsia="新細明體" w:hAnsi="新細明體"/>
          <w:sz w:val="28"/>
          <w:szCs w:val="28"/>
        </w:rPr>
      </w:pPr>
    </w:p>
    <w:p w14:paraId="65A81849" w14:textId="77777777" w:rsidR="00F3507C" w:rsidRPr="00F3507C" w:rsidRDefault="00F3507C" w:rsidP="00F3507C">
      <w:pPr>
        <w:tabs>
          <w:tab w:val="left" w:pos="426"/>
        </w:tabs>
        <w:spacing w:line="0" w:lineRule="atLeast"/>
        <w:ind w:leftChars="177" w:left="425"/>
        <w:rPr>
          <w:rFonts w:ascii="新細明體" w:eastAsia="新細明體" w:hAnsi="新細明體"/>
          <w:sz w:val="28"/>
          <w:szCs w:val="28"/>
        </w:rPr>
      </w:pPr>
    </w:p>
    <w:p w14:paraId="7CB89683" w14:textId="77777777" w:rsidR="00B1360F" w:rsidRPr="00467A0E" w:rsidRDefault="00B1360F" w:rsidP="00B1360F">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3.2.2</w:t>
        </w:r>
      </w:smartTag>
      <w:r w:rsidRPr="00467A0E">
        <w:rPr>
          <w:b/>
          <w:sz w:val="28"/>
          <w:szCs w:val="28"/>
        </w:rPr>
        <w:t>-</w:t>
      </w:r>
      <w:r>
        <w:rPr>
          <w:rFonts w:hint="eastAsia"/>
          <w:b/>
          <w:sz w:val="28"/>
          <w:szCs w:val="28"/>
        </w:rPr>
        <w:t>1</w:t>
      </w:r>
      <w:r w:rsidRPr="00467A0E">
        <w:rPr>
          <w:rFonts w:hint="eastAsia"/>
          <w:b/>
          <w:sz w:val="28"/>
          <w:szCs w:val="28"/>
        </w:rPr>
        <w:t xml:space="preserve"> </w:t>
      </w:r>
    </w:p>
    <w:p w14:paraId="5073124E" w14:textId="77777777" w:rsidR="00B1360F" w:rsidRDefault="00F3507C" w:rsidP="00F3507C">
      <w:pPr>
        <w:spacing w:line="480" w:lineRule="exact"/>
        <w:ind w:leftChars="200" w:left="480"/>
        <w:rPr>
          <w:rFonts w:ascii="標楷體" w:hAnsi="標楷體"/>
          <w:sz w:val="28"/>
          <w:szCs w:val="28"/>
        </w:rPr>
      </w:pPr>
      <w:r w:rsidRPr="00160E30">
        <w:rPr>
          <w:rFonts w:ascii="標楷體" w:hAnsi="標楷體" w:hint="eastAsia"/>
          <w:sz w:val="28"/>
          <w:szCs w:val="28"/>
        </w:rPr>
        <w:t>下列哪些</w:t>
      </w:r>
      <w:r w:rsidR="00865E56">
        <w:rPr>
          <w:rFonts w:ascii="標楷體" w:hAnsi="標楷體" w:hint="eastAsia"/>
          <w:sz w:val="28"/>
          <w:szCs w:val="28"/>
        </w:rPr>
        <w:t>未知數的值</w:t>
      </w:r>
      <w:r w:rsidRPr="00160E30">
        <w:rPr>
          <w:rFonts w:ascii="標楷體" w:hAnsi="標楷體" w:hint="eastAsia"/>
          <w:sz w:val="28"/>
          <w:szCs w:val="28"/>
        </w:rPr>
        <w:t>是方程式</w:t>
      </w:r>
      <w:r w:rsidR="00FA12D6" w:rsidRPr="00FA12D6">
        <w:rPr>
          <w:rFonts w:ascii="標楷體" w:hAnsi="標楷體"/>
          <w:noProof/>
          <w:color w:val="000000"/>
          <w:position w:val="-10"/>
          <w:sz w:val="28"/>
          <w:szCs w:val="28"/>
        </w:rPr>
        <w:pict w14:anchorId="29AAB130">
          <v:shape id="圖片 457" o:spid="_x0000_i1498" type="#_x0000_t75" style="width:83.25pt;height:19.5pt;visibility:visible">
            <v:imagedata r:id="rId505" o:title=""/>
          </v:shape>
        </w:pict>
      </w:r>
      <w:r w:rsidRPr="00160E30">
        <w:rPr>
          <w:rFonts w:ascii="標楷體" w:hAnsi="標楷體" w:hint="eastAsia"/>
          <w:sz w:val="28"/>
          <w:szCs w:val="28"/>
        </w:rPr>
        <w:t>的解？</w:t>
      </w:r>
    </w:p>
    <w:p w14:paraId="699217C5" w14:textId="77777777" w:rsidR="00B1360F" w:rsidRDefault="00F3507C" w:rsidP="00F3507C">
      <w:pPr>
        <w:tabs>
          <w:tab w:val="left" w:pos="3402"/>
        </w:tabs>
        <w:spacing w:line="480" w:lineRule="exact"/>
        <w:ind w:leftChars="200" w:left="480"/>
        <w:rPr>
          <w:rFonts w:ascii="標楷體" w:hAnsi="標楷體"/>
          <w:color w:val="000000"/>
          <w:sz w:val="28"/>
          <w:szCs w:val="28"/>
        </w:rPr>
      </w:pPr>
      <w:r w:rsidRPr="00160E30">
        <w:rPr>
          <w:rFonts w:ascii="標楷體" w:hAnsi="標楷體" w:hint="eastAsia"/>
          <w:sz w:val="28"/>
          <w:szCs w:val="28"/>
        </w:rPr>
        <w:t xml:space="preserve">(A) </w:t>
      </w:r>
      <w:r w:rsidR="00FA12D6" w:rsidRPr="00FA12D6">
        <w:rPr>
          <w:rFonts w:ascii="標楷體" w:hAnsi="標楷體"/>
          <w:noProof/>
          <w:color w:val="000000"/>
          <w:position w:val="-6"/>
          <w:sz w:val="28"/>
          <w:szCs w:val="28"/>
        </w:rPr>
        <w:pict w14:anchorId="145C56C8">
          <v:shape id="圖片 458" o:spid="_x0000_i1499" type="#_x0000_t75" style="width:34.5pt;height:17.25pt;visibility:visible">
            <v:imagedata r:id="rId506"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3579F00D">
          <v:shape id="圖片 459" o:spid="_x0000_i1500" type="#_x0000_t75" style="width:36pt;height:19.5pt;visibility:visible">
            <v:imagedata r:id="rId507" o:title=""/>
          </v:shape>
        </w:pict>
      </w:r>
      <w:r w:rsidR="00B1360F" w:rsidRPr="005D3ACE">
        <w:rPr>
          <w:rFonts w:ascii="標楷體" w:hAnsi="標楷體" w:hint="eastAsia"/>
          <w:sz w:val="28"/>
          <w:szCs w:val="28"/>
        </w:rPr>
        <w:tab/>
      </w:r>
      <w:r w:rsidRPr="00160E30">
        <w:rPr>
          <w:rFonts w:ascii="標楷體" w:hAnsi="標楷體" w:hint="eastAsia"/>
          <w:sz w:val="28"/>
          <w:szCs w:val="28"/>
        </w:rPr>
        <w:t xml:space="preserve">(B) </w:t>
      </w:r>
      <w:r w:rsidR="00FA12D6" w:rsidRPr="00FA12D6">
        <w:rPr>
          <w:rFonts w:ascii="標楷體" w:hAnsi="標楷體"/>
          <w:noProof/>
          <w:color w:val="000000"/>
          <w:position w:val="-6"/>
          <w:sz w:val="28"/>
          <w:szCs w:val="28"/>
        </w:rPr>
        <w:pict w14:anchorId="21FB01CF">
          <v:shape id="圖片 460" o:spid="_x0000_i1501" type="#_x0000_t75" style="width:42pt;height:17.25pt;visibility:visible">
            <v:imagedata r:id="rId508"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358128EF">
          <v:shape id="圖片 461" o:spid="_x0000_i1502" type="#_x0000_t75" style="width:33.75pt;height:19.5pt;visibility:visible">
            <v:imagedata r:id="rId509" o:title=""/>
          </v:shape>
        </w:pict>
      </w:r>
      <w:r>
        <w:rPr>
          <w:rFonts w:ascii="標楷體" w:hAnsi="標楷體" w:hint="eastAsia"/>
          <w:sz w:val="28"/>
          <w:szCs w:val="28"/>
        </w:rPr>
        <w:tab/>
      </w:r>
      <w:r>
        <w:rPr>
          <w:rFonts w:ascii="標楷體" w:hAnsi="標楷體" w:hint="eastAsia"/>
          <w:sz w:val="28"/>
          <w:szCs w:val="28"/>
        </w:rPr>
        <w:tab/>
      </w:r>
      <w:r w:rsidRPr="00160E30">
        <w:rPr>
          <w:rFonts w:ascii="標楷體" w:hAnsi="標楷體" w:hint="eastAsia"/>
          <w:sz w:val="28"/>
          <w:szCs w:val="28"/>
        </w:rPr>
        <w:t xml:space="preserve">(C) </w:t>
      </w:r>
      <w:r w:rsidR="00FA12D6" w:rsidRPr="00FA12D6">
        <w:rPr>
          <w:rFonts w:ascii="標楷體" w:hAnsi="標楷體"/>
          <w:noProof/>
          <w:color w:val="000000"/>
          <w:position w:val="-6"/>
          <w:sz w:val="28"/>
          <w:szCs w:val="28"/>
        </w:rPr>
        <w:pict w14:anchorId="370C1E49">
          <v:shape id="圖片 462" o:spid="_x0000_i1503" type="#_x0000_t75" style="width:36pt;height:17.25pt;visibility:visible">
            <v:imagedata r:id="rId510"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66F2989B">
          <v:shape id="圖片 463" o:spid="_x0000_i1504" type="#_x0000_t75" style="width:33.75pt;height:19.5pt;visibility:visible">
            <v:imagedata r:id="rId511" o:title=""/>
          </v:shape>
        </w:pict>
      </w:r>
    </w:p>
    <w:p w14:paraId="24A6CDD0" w14:textId="77777777" w:rsidR="00B1360F" w:rsidRDefault="00F3507C" w:rsidP="00F3507C">
      <w:pPr>
        <w:tabs>
          <w:tab w:val="left" w:pos="3402"/>
        </w:tabs>
        <w:spacing w:line="480" w:lineRule="exact"/>
        <w:ind w:leftChars="200" w:left="480"/>
        <w:rPr>
          <w:rFonts w:ascii="標楷體" w:hAnsi="標楷體"/>
          <w:sz w:val="28"/>
          <w:szCs w:val="28"/>
        </w:rPr>
      </w:pPr>
      <w:r w:rsidRPr="00160E30">
        <w:rPr>
          <w:rFonts w:ascii="標楷體" w:hAnsi="標楷體" w:hint="eastAsia"/>
          <w:sz w:val="28"/>
          <w:szCs w:val="28"/>
        </w:rPr>
        <w:t xml:space="preserve">(D) </w:t>
      </w:r>
      <w:r w:rsidR="00FA12D6" w:rsidRPr="00FA12D6">
        <w:rPr>
          <w:rFonts w:ascii="標楷體" w:hAnsi="標楷體"/>
          <w:noProof/>
          <w:color w:val="000000"/>
          <w:position w:val="-6"/>
          <w:sz w:val="28"/>
          <w:szCs w:val="28"/>
        </w:rPr>
        <w:pict w14:anchorId="03D55418">
          <v:shape id="圖片 464" o:spid="_x0000_i1505" type="#_x0000_t75" style="width:34.5pt;height:17.25pt;visibility:visible">
            <v:imagedata r:id="rId512"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2A07D1C5">
          <v:shape id="圖片 465" o:spid="_x0000_i1506" type="#_x0000_t75" style="width:36pt;height:19.5pt;visibility:visible">
            <v:imagedata r:id="rId513" o:title=""/>
          </v:shape>
        </w:pict>
      </w:r>
      <w:r>
        <w:rPr>
          <w:rFonts w:ascii="標楷體" w:hAnsi="標楷體" w:hint="eastAsia"/>
          <w:sz w:val="28"/>
          <w:szCs w:val="28"/>
        </w:rPr>
        <w:tab/>
      </w:r>
      <w:r w:rsidRPr="00160E30">
        <w:rPr>
          <w:rFonts w:ascii="標楷體" w:hAnsi="標楷體" w:hint="eastAsia"/>
          <w:sz w:val="28"/>
          <w:szCs w:val="28"/>
        </w:rPr>
        <w:t xml:space="preserve">(E) </w:t>
      </w:r>
      <w:r w:rsidR="00FA12D6" w:rsidRPr="00FA12D6">
        <w:rPr>
          <w:rFonts w:ascii="標楷體" w:hAnsi="標楷體"/>
          <w:noProof/>
          <w:color w:val="000000"/>
          <w:position w:val="-6"/>
          <w:sz w:val="28"/>
          <w:szCs w:val="28"/>
        </w:rPr>
        <w:pict w14:anchorId="09073D20">
          <v:shape id="圖片 466" o:spid="_x0000_i1507" type="#_x0000_t75" style="width:32.25pt;height:17.25pt;visibility:visible">
            <v:imagedata r:id="rId514"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75C09DD5">
          <v:shape id="圖片 467" o:spid="_x0000_i1508" type="#_x0000_t75" style="width:36pt;height:19.5pt;visibility:visible">
            <v:imagedata r:id="rId515" o:title=""/>
          </v:shape>
        </w:pict>
      </w:r>
      <w:r w:rsidR="00B1360F">
        <w:rPr>
          <w:rFonts w:ascii="標楷體" w:hAnsi="標楷體" w:hint="eastAsia"/>
          <w:color w:val="000000"/>
          <w:sz w:val="28"/>
          <w:szCs w:val="28"/>
        </w:rPr>
        <w:tab/>
      </w:r>
    </w:p>
    <w:p w14:paraId="2E3277F6" w14:textId="77777777" w:rsidR="00B1360F" w:rsidRPr="00D0487D" w:rsidRDefault="00B1360F" w:rsidP="00B1360F">
      <w:pPr>
        <w:tabs>
          <w:tab w:val="left" w:pos="5245"/>
        </w:tabs>
        <w:spacing w:line="480" w:lineRule="exact"/>
        <w:rPr>
          <w:rFonts w:hAnsi="標楷體"/>
          <w:b/>
          <w:sz w:val="28"/>
          <w:szCs w:val="28"/>
        </w:rPr>
      </w:pPr>
      <w:r w:rsidRPr="00D0487D">
        <w:rPr>
          <w:rFonts w:hAnsi="標楷體" w:hint="eastAsia"/>
          <w:b/>
          <w:sz w:val="28"/>
          <w:szCs w:val="28"/>
        </w:rPr>
        <w:t>詳解：</w:t>
      </w:r>
    </w:p>
    <w:p w14:paraId="6130D236" w14:textId="77777777" w:rsidR="00B1360F" w:rsidRDefault="00B1360F" w:rsidP="00CF2A8E">
      <w:pPr>
        <w:spacing w:line="480" w:lineRule="exact"/>
        <w:ind w:firstLine="482"/>
        <w:rPr>
          <w:rFonts w:ascii="標楷體" w:hAnsi="標楷體"/>
          <w:color w:val="000000"/>
          <w:sz w:val="28"/>
          <w:szCs w:val="28"/>
        </w:rPr>
      </w:pPr>
      <w:r w:rsidRPr="00906D30">
        <w:rPr>
          <w:rFonts w:ascii="標楷體" w:hAnsi="標楷體" w:hint="eastAsia"/>
          <w:color w:val="000000"/>
          <w:sz w:val="28"/>
          <w:szCs w:val="28"/>
        </w:rPr>
        <w:t>(</w:t>
      </w:r>
      <w:r w:rsidR="003416DE">
        <w:rPr>
          <w:rFonts w:ascii="標楷體" w:hAnsi="標楷體" w:hint="eastAsia"/>
          <w:color w:val="000000"/>
          <w:sz w:val="28"/>
          <w:szCs w:val="28"/>
        </w:rPr>
        <w:t>A</w:t>
      </w:r>
      <w:r w:rsidRPr="00906D30">
        <w:rPr>
          <w:rFonts w:ascii="標楷體" w:hAnsi="標楷體" w:hint="eastAsia"/>
          <w:color w:val="000000"/>
          <w:sz w:val="28"/>
          <w:szCs w:val="28"/>
        </w:rPr>
        <w:t>)</w:t>
      </w:r>
      <w:r w:rsidRPr="00906D30">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973F0D5">
          <v:shape id="圖片 468" o:spid="_x0000_i1509" type="#_x0000_t75" style="width:252pt;height:19.5pt;visibility:visible">
            <v:imagedata r:id="rId516" o:title=""/>
          </v:shape>
        </w:pict>
      </w:r>
    </w:p>
    <w:p w14:paraId="28FD4426" w14:textId="77777777" w:rsidR="00B1360F" w:rsidRDefault="00B1360F" w:rsidP="00CF2A8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FEB1057">
          <v:shape id="圖片 469" o:spid="_x0000_i1510" type="#_x0000_t75" style="width:34.5pt;height:17.25pt;visibility:visible">
            <v:imagedata r:id="rId517" o:title=""/>
          </v:shape>
        </w:pict>
      </w:r>
      <w:r w:rsidR="00CF2A8E">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27DEC847">
          <v:shape id="圖片 470" o:spid="_x0000_i1511" type="#_x0000_t75" style="width:33.75pt;height:19.5pt;visibility:visible">
            <v:imagedata r:id="rId518" o:title=""/>
          </v:shape>
        </w:pict>
      </w:r>
      <w:r w:rsidR="00CF2A8E">
        <w:rPr>
          <w:rFonts w:ascii="標楷體" w:hAnsi="標楷體" w:hint="eastAsia"/>
          <w:color w:val="000000"/>
          <w:sz w:val="28"/>
          <w:szCs w:val="28"/>
        </w:rPr>
        <w:t>不是此方程式的解。</w:t>
      </w:r>
      <w:r>
        <w:rPr>
          <w:rFonts w:ascii="標楷體" w:hAnsi="標楷體" w:hint="eastAsia"/>
          <w:color w:val="000000"/>
          <w:sz w:val="28"/>
          <w:szCs w:val="28"/>
        </w:rPr>
        <w:tab/>
      </w:r>
      <w:r>
        <w:rPr>
          <w:rFonts w:ascii="標楷體" w:hAnsi="標楷體" w:hint="eastAsia"/>
          <w:color w:val="000000"/>
          <w:sz w:val="28"/>
          <w:szCs w:val="28"/>
        </w:rPr>
        <w:tab/>
      </w:r>
    </w:p>
    <w:p w14:paraId="172C3A2D" w14:textId="77777777" w:rsidR="00CF2A8E" w:rsidRPr="00865E56" w:rsidRDefault="00CF2A8E" w:rsidP="00CF2A8E">
      <w:pPr>
        <w:spacing w:line="480" w:lineRule="exact"/>
        <w:ind w:firstLine="482"/>
        <w:rPr>
          <w:rFonts w:ascii="標楷體" w:hAnsi="標楷體"/>
          <w:color w:val="000000"/>
          <w:sz w:val="28"/>
          <w:szCs w:val="28"/>
        </w:rPr>
      </w:pPr>
    </w:p>
    <w:p w14:paraId="16C0980F" w14:textId="77777777" w:rsidR="00CF2A8E" w:rsidRDefault="00CF2A8E" w:rsidP="00CF2A8E">
      <w:pPr>
        <w:spacing w:line="480" w:lineRule="exact"/>
        <w:ind w:firstLine="482"/>
        <w:rPr>
          <w:rFonts w:ascii="標楷體" w:hAnsi="標楷體"/>
          <w:color w:val="000000"/>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B</w:t>
      </w:r>
      <w:r w:rsidRPr="00906D30">
        <w:rPr>
          <w:rFonts w:ascii="標楷體" w:hAnsi="標楷體" w:hint="eastAsia"/>
          <w:color w:val="000000"/>
          <w:sz w:val="28"/>
          <w:szCs w:val="28"/>
        </w:rPr>
        <w:t>)</w:t>
      </w:r>
      <w:r w:rsidRPr="00906D30">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28B60A36">
          <v:shape id="圖片 471" o:spid="_x0000_i1512" type="#_x0000_t75" style="width:255.75pt;height:19.5pt;visibility:visible">
            <v:imagedata r:id="rId519" o:title=""/>
          </v:shape>
        </w:pict>
      </w:r>
    </w:p>
    <w:p w14:paraId="75962467" w14:textId="77777777" w:rsidR="00CF2A8E" w:rsidRDefault="00CF2A8E" w:rsidP="00CF2A8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AB278DB">
          <v:shape id="圖片 472" o:spid="_x0000_i1513" type="#_x0000_t75" style="width:33.75pt;height:17.25pt;visibility:visible">
            <v:imagedata r:id="rId520"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5BD34F16">
          <v:shape id="圖片 473" o:spid="_x0000_i1514" type="#_x0000_t75" style="width:37.5pt;height:19.5pt;visibility:visible">
            <v:imagedata r:id="rId521" o:title=""/>
          </v:shape>
        </w:pict>
      </w:r>
      <w:r>
        <w:rPr>
          <w:rFonts w:ascii="標楷體" w:hAnsi="標楷體" w:hint="eastAsia"/>
          <w:color w:val="000000"/>
          <w:sz w:val="28"/>
          <w:szCs w:val="28"/>
        </w:rPr>
        <w:t>是此方程式的解。</w:t>
      </w:r>
      <w:r>
        <w:rPr>
          <w:rFonts w:ascii="標楷體" w:hAnsi="標楷體" w:hint="eastAsia"/>
          <w:color w:val="000000"/>
          <w:sz w:val="28"/>
          <w:szCs w:val="28"/>
        </w:rPr>
        <w:tab/>
      </w:r>
      <w:r>
        <w:rPr>
          <w:rFonts w:ascii="標楷體" w:hAnsi="標楷體" w:hint="eastAsia"/>
          <w:color w:val="000000"/>
          <w:sz w:val="28"/>
          <w:szCs w:val="28"/>
        </w:rPr>
        <w:tab/>
      </w:r>
    </w:p>
    <w:p w14:paraId="1BFF8306" w14:textId="77777777" w:rsidR="00CF2A8E" w:rsidRDefault="00CF2A8E" w:rsidP="00CF2A8E">
      <w:pPr>
        <w:spacing w:line="480" w:lineRule="exact"/>
        <w:ind w:firstLine="482"/>
        <w:rPr>
          <w:rFonts w:ascii="標楷體" w:hAnsi="標楷體"/>
          <w:color w:val="000000"/>
          <w:sz w:val="28"/>
          <w:szCs w:val="28"/>
        </w:rPr>
      </w:pPr>
    </w:p>
    <w:p w14:paraId="34523D8B" w14:textId="77777777" w:rsidR="00CF2A8E" w:rsidRDefault="00CF2A8E" w:rsidP="00CF2A8E">
      <w:pPr>
        <w:spacing w:line="480" w:lineRule="exact"/>
        <w:ind w:firstLine="482"/>
        <w:rPr>
          <w:rFonts w:ascii="標楷體" w:hAnsi="標楷體"/>
          <w:color w:val="000000"/>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C</w:t>
      </w:r>
      <w:r w:rsidRPr="00906D30">
        <w:rPr>
          <w:rFonts w:ascii="標楷體" w:hAnsi="標楷體" w:hint="eastAsia"/>
          <w:color w:val="000000"/>
          <w:sz w:val="28"/>
          <w:szCs w:val="28"/>
        </w:rPr>
        <w:t>)</w:t>
      </w:r>
      <w:r w:rsidRPr="00906D30">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48DDD8D">
          <v:shape id="圖片 474" o:spid="_x0000_i1515" type="#_x0000_t75" style="width:264pt;height:19.5pt;visibility:visible">
            <v:imagedata r:id="rId522" o:title=""/>
          </v:shape>
        </w:pict>
      </w:r>
    </w:p>
    <w:p w14:paraId="520FD875" w14:textId="77777777" w:rsidR="00CF2A8E" w:rsidRDefault="00CF2A8E" w:rsidP="00CF2A8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1794CE7">
          <v:shape id="圖片 475" o:spid="_x0000_i1516" type="#_x0000_t75" style="width:43.5pt;height:17.25pt;visibility:visible">
            <v:imagedata r:id="rId523"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05881C3A">
          <v:shape id="圖片 476" o:spid="_x0000_i1517" type="#_x0000_t75" style="width:30.75pt;height:19.5pt;visibility:visible">
            <v:imagedata r:id="rId524" o:title=""/>
          </v:shape>
        </w:pict>
      </w:r>
      <w:r>
        <w:rPr>
          <w:rFonts w:ascii="標楷體" w:hAnsi="標楷體" w:hint="eastAsia"/>
          <w:color w:val="000000"/>
          <w:sz w:val="28"/>
          <w:szCs w:val="28"/>
        </w:rPr>
        <w:t>不是此方程式的解。</w:t>
      </w:r>
      <w:r>
        <w:rPr>
          <w:rFonts w:ascii="標楷體" w:hAnsi="標楷體" w:hint="eastAsia"/>
          <w:color w:val="000000"/>
          <w:sz w:val="28"/>
          <w:szCs w:val="28"/>
        </w:rPr>
        <w:tab/>
      </w:r>
      <w:r>
        <w:rPr>
          <w:rFonts w:ascii="標楷體" w:hAnsi="標楷體" w:hint="eastAsia"/>
          <w:color w:val="000000"/>
          <w:sz w:val="28"/>
          <w:szCs w:val="28"/>
        </w:rPr>
        <w:tab/>
      </w:r>
    </w:p>
    <w:p w14:paraId="44EFEDF9" w14:textId="77777777" w:rsidR="00CF2A8E" w:rsidRPr="00865E56" w:rsidRDefault="00CF2A8E" w:rsidP="00CF2A8E">
      <w:pPr>
        <w:spacing w:line="480" w:lineRule="exact"/>
        <w:ind w:firstLine="482"/>
        <w:rPr>
          <w:rFonts w:ascii="標楷體" w:hAnsi="標楷體"/>
          <w:color w:val="000000"/>
          <w:sz w:val="28"/>
          <w:szCs w:val="28"/>
        </w:rPr>
      </w:pPr>
    </w:p>
    <w:p w14:paraId="438951C2" w14:textId="77777777" w:rsidR="00CF2A8E" w:rsidRDefault="00CF2A8E" w:rsidP="00CF2A8E">
      <w:pPr>
        <w:spacing w:line="480" w:lineRule="exact"/>
        <w:ind w:firstLine="482"/>
        <w:rPr>
          <w:rFonts w:ascii="標楷體" w:hAnsi="標楷體"/>
          <w:color w:val="000000"/>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D</w:t>
      </w:r>
      <w:r w:rsidRPr="00906D30">
        <w:rPr>
          <w:rFonts w:ascii="標楷體" w:hAnsi="標楷體" w:hint="eastAsia"/>
          <w:color w:val="000000"/>
          <w:sz w:val="28"/>
          <w:szCs w:val="28"/>
        </w:rPr>
        <w:t>)</w:t>
      </w:r>
      <w:r w:rsidRPr="00906D30">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1AF9C89">
          <v:shape id="圖片 477" o:spid="_x0000_i1518" type="#_x0000_t75" style="width:271.5pt;height:19.5pt;visibility:visible">
            <v:imagedata r:id="rId525" o:title=""/>
          </v:shape>
        </w:pict>
      </w:r>
    </w:p>
    <w:p w14:paraId="06125353" w14:textId="77777777" w:rsidR="00CF2A8E" w:rsidRDefault="00CF2A8E" w:rsidP="00CF2A8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91507D6">
          <v:shape id="圖片 478" o:spid="_x0000_i1519" type="#_x0000_t75" style="width:33.75pt;height:17.25pt;visibility:visible">
            <v:imagedata r:id="rId520"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16DA954E">
          <v:shape id="圖片 479" o:spid="_x0000_i1520" type="#_x0000_t75" style="width:41.25pt;height:19.5pt;visibility:visible">
            <v:imagedata r:id="rId526" o:title=""/>
          </v:shape>
        </w:pict>
      </w:r>
      <w:r>
        <w:rPr>
          <w:rFonts w:ascii="標楷體" w:hAnsi="標楷體" w:hint="eastAsia"/>
          <w:color w:val="000000"/>
          <w:sz w:val="28"/>
          <w:szCs w:val="28"/>
        </w:rPr>
        <w:t>是此方程式的解。</w:t>
      </w:r>
      <w:r>
        <w:rPr>
          <w:rFonts w:ascii="標楷體" w:hAnsi="標楷體" w:hint="eastAsia"/>
          <w:color w:val="000000"/>
          <w:sz w:val="28"/>
          <w:szCs w:val="28"/>
        </w:rPr>
        <w:tab/>
      </w:r>
      <w:r>
        <w:rPr>
          <w:rFonts w:ascii="標楷體" w:hAnsi="標楷體" w:hint="eastAsia"/>
          <w:color w:val="000000"/>
          <w:sz w:val="28"/>
          <w:szCs w:val="28"/>
        </w:rPr>
        <w:tab/>
      </w:r>
    </w:p>
    <w:p w14:paraId="08135473" w14:textId="77777777" w:rsidR="00CF2A8E" w:rsidRDefault="00CF2A8E" w:rsidP="00CF2A8E">
      <w:pPr>
        <w:spacing w:line="480" w:lineRule="exact"/>
        <w:ind w:firstLine="482"/>
        <w:rPr>
          <w:rFonts w:ascii="標楷體" w:hAnsi="標楷體"/>
          <w:color w:val="000000"/>
          <w:sz w:val="28"/>
          <w:szCs w:val="28"/>
        </w:rPr>
      </w:pPr>
    </w:p>
    <w:p w14:paraId="689B6337" w14:textId="77777777" w:rsidR="00CF2A8E" w:rsidRDefault="00CF2A8E" w:rsidP="00CF2A8E">
      <w:pPr>
        <w:spacing w:line="480" w:lineRule="exact"/>
        <w:ind w:firstLine="482"/>
        <w:rPr>
          <w:rFonts w:ascii="標楷體" w:hAnsi="標楷體"/>
          <w:color w:val="000000"/>
          <w:sz w:val="28"/>
          <w:szCs w:val="28"/>
        </w:rPr>
      </w:pPr>
      <w:r w:rsidRPr="00906D30">
        <w:rPr>
          <w:rFonts w:ascii="標楷體" w:hAnsi="標楷體" w:hint="eastAsia"/>
          <w:color w:val="000000"/>
          <w:sz w:val="28"/>
          <w:szCs w:val="28"/>
        </w:rPr>
        <w:t>(</w:t>
      </w:r>
      <w:r>
        <w:rPr>
          <w:rFonts w:ascii="標楷體" w:hAnsi="標楷體" w:hint="eastAsia"/>
          <w:color w:val="000000"/>
          <w:sz w:val="28"/>
          <w:szCs w:val="28"/>
        </w:rPr>
        <w:t>E</w:t>
      </w:r>
      <w:r w:rsidRPr="00906D30">
        <w:rPr>
          <w:rFonts w:ascii="標楷體" w:hAnsi="標楷體" w:hint="eastAsia"/>
          <w:color w:val="000000"/>
          <w:sz w:val="28"/>
          <w:szCs w:val="28"/>
        </w:rPr>
        <w:t>)</w:t>
      </w:r>
      <w:r w:rsidRPr="00906D30">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A9E8EC7">
          <v:shape id="圖片 480" o:spid="_x0000_i1521" type="#_x0000_t75" style="width:256.5pt;height:19.5pt;visibility:visible">
            <v:imagedata r:id="rId527" o:title=""/>
          </v:shape>
        </w:pict>
      </w:r>
    </w:p>
    <w:p w14:paraId="2C3A31F6" w14:textId="77777777" w:rsidR="00CF2A8E" w:rsidRDefault="00CF2A8E" w:rsidP="00CF2A8E">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0FD8400A">
          <v:shape id="圖片 481" o:spid="_x0000_i1522" type="#_x0000_t75" style="width:34.5pt;height:17.25pt;visibility:visible">
            <v:imagedata r:id="rId528"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761D67A4">
          <v:shape id="圖片 482" o:spid="_x0000_i1523" type="#_x0000_t75" style="width:30pt;height:19.5pt;visibility:visible">
            <v:imagedata r:id="rId529" o:title=""/>
          </v:shape>
        </w:pict>
      </w:r>
      <w:r>
        <w:rPr>
          <w:rFonts w:ascii="標楷體" w:hAnsi="標楷體" w:hint="eastAsia"/>
          <w:color w:val="000000"/>
          <w:sz w:val="28"/>
          <w:szCs w:val="28"/>
        </w:rPr>
        <w:t>不是此方程式的解。</w:t>
      </w:r>
      <w:r>
        <w:rPr>
          <w:rFonts w:ascii="標楷體" w:hAnsi="標楷體" w:hint="eastAsia"/>
          <w:color w:val="000000"/>
          <w:sz w:val="28"/>
          <w:szCs w:val="28"/>
        </w:rPr>
        <w:tab/>
      </w:r>
      <w:r>
        <w:rPr>
          <w:rFonts w:ascii="標楷體" w:hAnsi="標楷體" w:hint="eastAsia"/>
          <w:color w:val="000000"/>
          <w:sz w:val="28"/>
          <w:szCs w:val="28"/>
        </w:rPr>
        <w:tab/>
      </w:r>
    </w:p>
    <w:p w14:paraId="4F9B834E" w14:textId="77777777" w:rsidR="000E4243" w:rsidRDefault="000E4243" w:rsidP="00CF2A8E">
      <w:pPr>
        <w:spacing w:line="480" w:lineRule="exact"/>
        <w:ind w:firstLine="482"/>
        <w:rPr>
          <w:rFonts w:ascii="標楷體" w:hAnsi="標楷體"/>
          <w:color w:val="000000"/>
          <w:sz w:val="28"/>
          <w:szCs w:val="28"/>
        </w:rPr>
      </w:pPr>
    </w:p>
    <w:p w14:paraId="1C09387B" w14:textId="77777777" w:rsidR="00CF2A8E" w:rsidRPr="00CF2A8E" w:rsidRDefault="000E4243" w:rsidP="000E4243">
      <w:pPr>
        <w:spacing w:line="480" w:lineRule="exact"/>
        <w:rPr>
          <w:rFonts w:ascii="標楷體" w:hAnsi="標楷體"/>
          <w:color w:val="000000"/>
          <w:sz w:val="28"/>
          <w:szCs w:val="28"/>
        </w:rPr>
      </w:pPr>
      <w:r>
        <w:rPr>
          <w:rFonts w:ascii="標楷體" w:hAnsi="標楷體" w:hint="eastAsia"/>
          <w:color w:val="000000"/>
          <w:sz w:val="28"/>
          <w:szCs w:val="28"/>
        </w:rPr>
        <w:tab/>
        <w:t>所以</w:t>
      </w:r>
      <w:r w:rsidR="00591A30" w:rsidRPr="00906D30">
        <w:rPr>
          <w:rFonts w:ascii="標楷體" w:hAnsi="標楷體" w:hint="eastAsia"/>
          <w:color w:val="000000"/>
          <w:sz w:val="28"/>
          <w:szCs w:val="28"/>
        </w:rPr>
        <w:t>(</w:t>
      </w:r>
      <w:r w:rsidR="00591A30">
        <w:rPr>
          <w:rFonts w:ascii="標楷體" w:hAnsi="標楷體" w:hint="eastAsia"/>
          <w:color w:val="000000"/>
          <w:sz w:val="28"/>
          <w:szCs w:val="28"/>
        </w:rPr>
        <w:t>B</w:t>
      </w:r>
      <w:r w:rsidR="00591A30" w:rsidRPr="00906D30">
        <w:rPr>
          <w:rFonts w:ascii="標楷體" w:hAnsi="標楷體" w:hint="eastAsia"/>
          <w:color w:val="000000"/>
          <w:sz w:val="28"/>
          <w:szCs w:val="28"/>
        </w:rPr>
        <w:t>)</w:t>
      </w:r>
      <w:r w:rsidR="00591A30">
        <w:rPr>
          <w:rFonts w:ascii="標楷體" w:hAnsi="標楷體" w:hint="eastAsia"/>
          <w:color w:val="000000"/>
          <w:sz w:val="28"/>
          <w:szCs w:val="28"/>
        </w:rPr>
        <w:t>、</w:t>
      </w:r>
      <w:r w:rsidR="00591A30" w:rsidRPr="00906D30">
        <w:rPr>
          <w:rFonts w:ascii="標楷體" w:hAnsi="標楷體" w:hint="eastAsia"/>
          <w:color w:val="000000"/>
          <w:sz w:val="28"/>
          <w:szCs w:val="28"/>
        </w:rPr>
        <w:t>(</w:t>
      </w:r>
      <w:r w:rsidR="00591A30">
        <w:rPr>
          <w:rFonts w:ascii="標楷體" w:hAnsi="標楷體" w:hint="eastAsia"/>
          <w:color w:val="000000"/>
          <w:sz w:val="28"/>
          <w:szCs w:val="28"/>
        </w:rPr>
        <w:t>D</w:t>
      </w:r>
      <w:r w:rsidR="00591A30" w:rsidRPr="00906D30">
        <w:rPr>
          <w:rFonts w:ascii="標楷體" w:hAnsi="標楷體" w:hint="eastAsia"/>
          <w:color w:val="000000"/>
          <w:sz w:val="28"/>
          <w:szCs w:val="28"/>
        </w:rPr>
        <w:t>)</w:t>
      </w:r>
      <w:r>
        <w:rPr>
          <w:rFonts w:ascii="標楷體" w:hAnsi="標楷體" w:hint="eastAsia"/>
          <w:color w:val="000000"/>
          <w:sz w:val="28"/>
          <w:szCs w:val="28"/>
        </w:rPr>
        <w:t>都是此方程式的解。</w:t>
      </w:r>
    </w:p>
    <w:p w14:paraId="28C884CD" w14:textId="77777777" w:rsidR="005D484E" w:rsidRPr="00D51FE4" w:rsidRDefault="000E4243" w:rsidP="00D35987">
      <w:pPr>
        <w:spacing w:afterLines="50" w:after="180" w:line="560" w:lineRule="exact"/>
        <w:rPr>
          <w:rFonts w:ascii="標楷體" w:hAnsi="標楷體"/>
          <w:b/>
          <w:sz w:val="28"/>
          <w:szCs w:val="28"/>
        </w:rPr>
      </w:pPr>
      <w:r>
        <w:rPr>
          <w:rFonts w:ascii="標楷體" w:hAnsi="標楷體"/>
          <w:b/>
          <w:color w:val="000000"/>
          <w:sz w:val="28"/>
          <w:szCs w:val="28"/>
        </w:rPr>
        <w:br w:type="page"/>
      </w:r>
      <w:r w:rsidR="005D484E" w:rsidRPr="00D51FE4">
        <w:rPr>
          <w:rFonts w:ascii="標楷體" w:hAnsi="標楷體" w:hint="eastAsia"/>
          <w:b/>
          <w:sz w:val="28"/>
          <w:szCs w:val="28"/>
        </w:rPr>
        <w:lastRenderedPageBreak/>
        <w:t>【練習】</w:t>
      </w:r>
      <w:smartTag w:uri="urn:schemas-microsoft-com:office:smarttags" w:element="chsdate">
        <w:smartTagPr>
          <w:attr w:name="IsROCDate" w:val="False"/>
          <w:attr w:name="IsLunarDate" w:val="False"/>
          <w:attr w:name="Day" w:val="30"/>
          <w:attr w:name="Month" w:val="12"/>
          <w:attr w:name="Year" w:val="1899"/>
        </w:smartTagPr>
        <w:r w:rsidR="005D484E">
          <w:rPr>
            <w:rFonts w:hint="eastAsia"/>
            <w:b/>
            <w:sz w:val="28"/>
            <w:szCs w:val="28"/>
          </w:rPr>
          <w:t>3</w:t>
        </w:r>
        <w:r w:rsidR="005D484E" w:rsidRPr="00D51FE4">
          <w:rPr>
            <w:b/>
            <w:sz w:val="28"/>
            <w:szCs w:val="28"/>
          </w:rPr>
          <w:t>.</w:t>
        </w:r>
        <w:r w:rsidR="005D484E">
          <w:rPr>
            <w:rFonts w:hint="eastAsia"/>
            <w:b/>
            <w:sz w:val="28"/>
            <w:szCs w:val="28"/>
          </w:rPr>
          <w:t>2.2</w:t>
        </w:r>
      </w:smartTag>
      <w:r w:rsidR="005D484E" w:rsidRPr="00D51FE4">
        <w:rPr>
          <w:b/>
          <w:sz w:val="28"/>
          <w:szCs w:val="28"/>
        </w:rPr>
        <w:t>-</w:t>
      </w:r>
      <w:r w:rsidR="005D484E">
        <w:rPr>
          <w:rFonts w:hint="eastAsia"/>
          <w:b/>
          <w:sz w:val="28"/>
          <w:szCs w:val="28"/>
        </w:rPr>
        <w:t>1</w:t>
      </w:r>
    </w:p>
    <w:p w14:paraId="2F9B7634" w14:textId="77777777" w:rsidR="005D484E" w:rsidRDefault="005D484E" w:rsidP="005D484E">
      <w:pPr>
        <w:spacing w:line="360" w:lineRule="auto"/>
        <w:rPr>
          <w:rFonts w:ascii="標楷體" w:hAnsi="標楷體"/>
          <w:sz w:val="28"/>
          <w:szCs w:val="28"/>
        </w:rPr>
      </w:pPr>
      <w:r w:rsidRPr="00160E30">
        <w:rPr>
          <w:rFonts w:ascii="標楷體" w:hAnsi="標楷體" w:hint="eastAsia"/>
          <w:sz w:val="28"/>
          <w:szCs w:val="28"/>
        </w:rPr>
        <w:t>下列哪些</w:t>
      </w:r>
      <w:r w:rsidR="00865E56">
        <w:rPr>
          <w:rFonts w:ascii="標楷體" w:hAnsi="標楷體" w:hint="eastAsia"/>
          <w:sz w:val="28"/>
          <w:szCs w:val="28"/>
        </w:rPr>
        <w:t>未知數的值</w:t>
      </w:r>
      <w:r w:rsidRPr="00160E30">
        <w:rPr>
          <w:rFonts w:ascii="標楷體" w:hAnsi="標楷體" w:hint="eastAsia"/>
          <w:sz w:val="28"/>
          <w:szCs w:val="28"/>
        </w:rPr>
        <w:t>是方程式</w:t>
      </w:r>
      <w:r w:rsidR="00FA12D6" w:rsidRPr="00FA12D6">
        <w:rPr>
          <w:rFonts w:ascii="標楷體" w:hAnsi="標楷體"/>
          <w:noProof/>
          <w:color w:val="000000"/>
          <w:position w:val="-10"/>
          <w:sz w:val="28"/>
          <w:szCs w:val="28"/>
        </w:rPr>
        <w:pict w14:anchorId="611DFEA1">
          <v:shape id="圖片 485" o:spid="_x0000_i1524" type="#_x0000_t75" style="width:73.5pt;height:19.5pt;visibility:visible">
            <v:imagedata r:id="rId530" o:title=""/>
          </v:shape>
        </w:pict>
      </w:r>
      <w:r w:rsidRPr="00160E30">
        <w:rPr>
          <w:rFonts w:ascii="標楷體" w:hAnsi="標楷體" w:hint="eastAsia"/>
          <w:sz w:val="28"/>
          <w:szCs w:val="28"/>
        </w:rPr>
        <w:t>的解？</w:t>
      </w:r>
    </w:p>
    <w:p w14:paraId="7A127889" w14:textId="77777777" w:rsidR="005D484E" w:rsidRDefault="005D484E" w:rsidP="005D484E">
      <w:pPr>
        <w:tabs>
          <w:tab w:val="left" w:pos="3402"/>
        </w:tabs>
        <w:spacing w:line="480" w:lineRule="exact"/>
        <w:ind w:leftChars="200" w:left="480"/>
        <w:rPr>
          <w:rFonts w:ascii="標楷體" w:hAnsi="標楷體"/>
          <w:color w:val="000000"/>
          <w:sz w:val="28"/>
          <w:szCs w:val="28"/>
        </w:rPr>
      </w:pPr>
      <w:r w:rsidRPr="00160E30">
        <w:rPr>
          <w:rFonts w:ascii="標楷體" w:hAnsi="標楷體" w:hint="eastAsia"/>
          <w:sz w:val="28"/>
          <w:szCs w:val="28"/>
        </w:rPr>
        <w:t xml:space="preserve">(A) </w:t>
      </w:r>
      <w:r w:rsidR="00FA12D6" w:rsidRPr="00FA12D6">
        <w:rPr>
          <w:rFonts w:ascii="標楷體" w:hAnsi="標楷體"/>
          <w:noProof/>
          <w:color w:val="000000"/>
          <w:position w:val="-6"/>
          <w:sz w:val="28"/>
          <w:szCs w:val="28"/>
        </w:rPr>
        <w:pict w14:anchorId="56BE50A9">
          <v:shape id="圖片 486" o:spid="_x0000_i1525" type="#_x0000_t75" style="width:34.5pt;height:17.25pt;visibility:visible">
            <v:imagedata r:id="rId531"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5E294BFE">
          <v:shape id="圖片 487" o:spid="_x0000_i1526" type="#_x0000_t75" style="width:36pt;height:19.5pt;visibility:visible">
            <v:imagedata r:id="rId532" o:title=""/>
          </v:shape>
        </w:pict>
      </w:r>
      <w:r w:rsidRPr="005D3ACE">
        <w:rPr>
          <w:rFonts w:ascii="標楷體" w:hAnsi="標楷體" w:hint="eastAsia"/>
          <w:sz w:val="28"/>
          <w:szCs w:val="28"/>
        </w:rPr>
        <w:tab/>
      </w:r>
      <w:r w:rsidRPr="00160E30">
        <w:rPr>
          <w:rFonts w:ascii="標楷體" w:hAnsi="標楷體" w:hint="eastAsia"/>
          <w:sz w:val="28"/>
          <w:szCs w:val="28"/>
        </w:rPr>
        <w:t xml:space="preserve">(B) </w:t>
      </w:r>
      <w:r w:rsidR="00FA12D6" w:rsidRPr="00FA12D6">
        <w:rPr>
          <w:rFonts w:ascii="標楷體" w:hAnsi="標楷體"/>
          <w:noProof/>
          <w:color w:val="000000"/>
          <w:position w:val="-6"/>
          <w:sz w:val="28"/>
          <w:szCs w:val="28"/>
        </w:rPr>
        <w:pict w14:anchorId="71553EFD">
          <v:shape id="圖片 488" o:spid="_x0000_i1527" type="#_x0000_t75" style="width:34.5pt;height:17.25pt;visibility:visible">
            <v:imagedata r:id="rId533"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6E5E6971">
          <v:shape id="圖片 489" o:spid="_x0000_i1528" type="#_x0000_t75" style="width:33.75pt;height:19.5pt;visibility:visible">
            <v:imagedata r:id="rId509" o:title=""/>
          </v:shape>
        </w:pict>
      </w:r>
      <w:r>
        <w:rPr>
          <w:rFonts w:ascii="標楷體" w:hAnsi="標楷體" w:hint="eastAsia"/>
          <w:sz w:val="28"/>
          <w:szCs w:val="28"/>
        </w:rPr>
        <w:tab/>
      </w:r>
      <w:r>
        <w:rPr>
          <w:rFonts w:ascii="標楷體" w:hAnsi="標楷體" w:hint="eastAsia"/>
          <w:sz w:val="28"/>
          <w:szCs w:val="28"/>
        </w:rPr>
        <w:tab/>
      </w:r>
      <w:r w:rsidRPr="00160E30">
        <w:rPr>
          <w:rFonts w:ascii="標楷體" w:hAnsi="標楷體" w:hint="eastAsia"/>
          <w:sz w:val="28"/>
          <w:szCs w:val="28"/>
        </w:rPr>
        <w:t xml:space="preserve">(C) </w:t>
      </w:r>
      <w:r w:rsidR="00FA12D6" w:rsidRPr="00FA12D6">
        <w:rPr>
          <w:rFonts w:ascii="標楷體" w:hAnsi="標楷體"/>
          <w:noProof/>
          <w:color w:val="000000"/>
          <w:position w:val="-6"/>
          <w:sz w:val="28"/>
          <w:szCs w:val="28"/>
        </w:rPr>
        <w:pict w14:anchorId="370005DE">
          <v:shape id="圖片 490" o:spid="_x0000_i1529" type="#_x0000_t75" style="width:43.5pt;height:17.25pt;visibility:visible">
            <v:imagedata r:id="rId534"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16EDEC32">
          <v:shape id="圖片 491" o:spid="_x0000_i1530" type="#_x0000_t75" style="width:45pt;height:19.5pt;visibility:visible">
            <v:imagedata r:id="rId535" o:title=""/>
          </v:shape>
        </w:pict>
      </w:r>
    </w:p>
    <w:p w14:paraId="31A72332" w14:textId="77777777" w:rsidR="005D484E" w:rsidRDefault="005D484E" w:rsidP="005D484E">
      <w:pPr>
        <w:tabs>
          <w:tab w:val="left" w:pos="3402"/>
        </w:tabs>
        <w:spacing w:line="480" w:lineRule="exact"/>
        <w:ind w:leftChars="200" w:left="480"/>
        <w:rPr>
          <w:rFonts w:ascii="標楷體" w:hAnsi="標楷體"/>
          <w:color w:val="000000"/>
          <w:sz w:val="28"/>
          <w:szCs w:val="28"/>
        </w:rPr>
      </w:pPr>
      <w:r w:rsidRPr="00160E30">
        <w:rPr>
          <w:rFonts w:ascii="標楷體" w:hAnsi="標楷體" w:hint="eastAsia"/>
          <w:sz w:val="28"/>
          <w:szCs w:val="28"/>
        </w:rPr>
        <w:t xml:space="preserve">(D) </w:t>
      </w:r>
      <w:r w:rsidR="00FA12D6" w:rsidRPr="00FA12D6">
        <w:rPr>
          <w:rFonts w:ascii="標楷體" w:hAnsi="標楷體"/>
          <w:noProof/>
          <w:color w:val="000000"/>
          <w:position w:val="-6"/>
          <w:sz w:val="28"/>
          <w:szCs w:val="28"/>
        </w:rPr>
        <w:pict w14:anchorId="408AE5C6">
          <v:shape id="圖片 492" o:spid="_x0000_i1531" type="#_x0000_t75" style="width:32.25pt;height:17.25pt;visibility:visible">
            <v:imagedata r:id="rId536"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2B9DABD5">
          <v:shape id="圖片 493" o:spid="_x0000_i1532" type="#_x0000_t75" style="width:43.5pt;height:19.5pt;visibility:visible">
            <v:imagedata r:id="rId537" o:title=""/>
          </v:shape>
        </w:pict>
      </w:r>
      <w:r>
        <w:rPr>
          <w:rFonts w:ascii="標楷體" w:hAnsi="標楷體" w:hint="eastAsia"/>
          <w:sz w:val="28"/>
          <w:szCs w:val="28"/>
        </w:rPr>
        <w:tab/>
      </w:r>
      <w:r w:rsidRPr="00160E30">
        <w:rPr>
          <w:rFonts w:ascii="標楷體" w:hAnsi="標楷體" w:hint="eastAsia"/>
          <w:sz w:val="28"/>
          <w:szCs w:val="28"/>
        </w:rPr>
        <w:t xml:space="preserve">(E) </w:t>
      </w:r>
      <w:r w:rsidR="00FA12D6" w:rsidRPr="00FA12D6">
        <w:rPr>
          <w:rFonts w:ascii="標楷體" w:hAnsi="標楷體"/>
          <w:noProof/>
          <w:color w:val="000000"/>
          <w:position w:val="-6"/>
          <w:sz w:val="28"/>
          <w:szCs w:val="28"/>
        </w:rPr>
        <w:pict w14:anchorId="5AD5C81E">
          <v:shape id="圖片 494" o:spid="_x0000_i1533" type="#_x0000_t75" style="width:36pt;height:17.25pt;visibility:visible">
            <v:imagedata r:id="rId538"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566B1A83">
          <v:shape id="圖片 495" o:spid="_x0000_i1534" type="#_x0000_t75" style="width:36pt;height:19.5pt;visibility:visible">
            <v:imagedata r:id="rId539" o:title=""/>
          </v:shape>
        </w:pict>
      </w:r>
    </w:p>
    <w:p w14:paraId="73FDFFB7" w14:textId="77777777" w:rsidR="009C0C10" w:rsidRPr="00467A0E" w:rsidRDefault="009C0C10" w:rsidP="009C0C10">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3.2.2</w:t>
        </w:r>
      </w:smartTag>
      <w:r w:rsidRPr="00467A0E">
        <w:rPr>
          <w:b/>
          <w:sz w:val="28"/>
          <w:szCs w:val="28"/>
        </w:rPr>
        <w:t>-</w:t>
      </w:r>
      <w:r>
        <w:rPr>
          <w:rFonts w:hint="eastAsia"/>
          <w:b/>
          <w:sz w:val="28"/>
          <w:szCs w:val="28"/>
        </w:rPr>
        <w:t>2</w:t>
      </w:r>
      <w:r w:rsidRPr="00467A0E">
        <w:rPr>
          <w:rFonts w:hint="eastAsia"/>
          <w:b/>
          <w:sz w:val="28"/>
          <w:szCs w:val="28"/>
        </w:rPr>
        <w:t xml:space="preserve"> </w:t>
      </w:r>
    </w:p>
    <w:p w14:paraId="7248056A" w14:textId="77777777" w:rsidR="009C0C10" w:rsidRDefault="009C0C10" w:rsidP="009C0C10">
      <w:pPr>
        <w:spacing w:line="480" w:lineRule="exact"/>
        <w:ind w:leftChars="200" w:left="480"/>
        <w:rPr>
          <w:rFonts w:ascii="標楷體" w:hAnsi="標楷體"/>
          <w:sz w:val="28"/>
          <w:szCs w:val="28"/>
        </w:rPr>
      </w:pPr>
      <w:r w:rsidRPr="00160E30">
        <w:rPr>
          <w:rFonts w:ascii="標楷體" w:hAnsi="標楷體" w:hint="eastAsia"/>
          <w:sz w:val="28"/>
          <w:szCs w:val="28"/>
        </w:rPr>
        <w:t>若</w:t>
      </w:r>
      <w:r w:rsidR="00FA12D6" w:rsidRPr="00FA12D6">
        <w:rPr>
          <w:rFonts w:ascii="標楷體" w:hAnsi="標楷體"/>
          <w:noProof/>
          <w:color w:val="000000"/>
          <w:position w:val="-6"/>
          <w:sz w:val="28"/>
          <w:szCs w:val="28"/>
        </w:rPr>
        <w:pict w14:anchorId="65E4F7D8">
          <v:shape id="圖片 496" o:spid="_x0000_i1535" type="#_x0000_t75" style="width:34.5pt;height:17.25pt;visibility:visible">
            <v:imagedata r:id="rId540"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1C04F4A9">
          <v:shape id="圖片 497" o:spid="_x0000_i1536" type="#_x0000_t75" style="width:45pt;height:19.5pt;visibility:visible">
            <v:imagedata r:id="rId541" o:title=""/>
          </v:shape>
        </w:pict>
      </w:r>
      <w:r w:rsidRPr="00160E30">
        <w:rPr>
          <w:rFonts w:ascii="標楷體" w:hAnsi="標楷體" w:hint="eastAsia"/>
          <w:sz w:val="28"/>
          <w:szCs w:val="28"/>
        </w:rPr>
        <w:t>為方程式</w:t>
      </w:r>
      <w:r w:rsidR="00FA12D6" w:rsidRPr="00FA12D6">
        <w:rPr>
          <w:rFonts w:ascii="標楷體" w:hAnsi="標楷體"/>
          <w:noProof/>
          <w:color w:val="000000"/>
          <w:position w:val="-10"/>
          <w:sz w:val="28"/>
          <w:szCs w:val="28"/>
        </w:rPr>
        <w:pict w14:anchorId="052AAD0C">
          <v:shape id="圖片 498" o:spid="_x0000_i1537" type="#_x0000_t75" style="width:102pt;height:19.5pt;visibility:visible">
            <v:imagedata r:id="rId542" o:title=""/>
          </v:shape>
        </w:pict>
      </w:r>
      <w:r w:rsidRPr="00160E30">
        <w:rPr>
          <w:rFonts w:ascii="標楷體" w:hAnsi="標楷體" w:hint="eastAsia"/>
          <w:sz w:val="28"/>
          <w:szCs w:val="28"/>
        </w:rPr>
        <w:t>的解，試求</w:t>
      </w:r>
      <w:r w:rsidRPr="004C7E40">
        <w:rPr>
          <w:rFonts w:hint="eastAsia"/>
          <w:i/>
          <w:iCs/>
          <w:sz w:val="28"/>
          <w:szCs w:val="28"/>
        </w:rPr>
        <w:t>a</w:t>
      </w:r>
      <w:r w:rsidRPr="00160E30">
        <w:rPr>
          <w:rFonts w:ascii="標楷體" w:hAnsi="標楷體" w:hint="eastAsia"/>
          <w:sz w:val="28"/>
          <w:szCs w:val="28"/>
        </w:rPr>
        <w:t>之值。</w:t>
      </w:r>
    </w:p>
    <w:p w14:paraId="5004B01D" w14:textId="77777777" w:rsidR="009C0C10" w:rsidRPr="00D0487D" w:rsidRDefault="009C0C10" w:rsidP="009C0C10">
      <w:pPr>
        <w:tabs>
          <w:tab w:val="left" w:pos="5245"/>
        </w:tabs>
        <w:spacing w:line="480" w:lineRule="exact"/>
        <w:rPr>
          <w:rFonts w:hAnsi="標楷體"/>
          <w:b/>
          <w:sz w:val="28"/>
          <w:szCs w:val="28"/>
        </w:rPr>
      </w:pPr>
      <w:r w:rsidRPr="00D0487D">
        <w:rPr>
          <w:rFonts w:hAnsi="標楷體" w:hint="eastAsia"/>
          <w:b/>
          <w:sz w:val="28"/>
          <w:szCs w:val="28"/>
        </w:rPr>
        <w:t>詳解：</w:t>
      </w:r>
    </w:p>
    <w:p w14:paraId="5EE52512" w14:textId="77777777" w:rsidR="009C0C10" w:rsidRDefault="00FA12D6" w:rsidP="009C0C10">
      <w:pPr>
        <w:spacing w:line="480" w:lineRule="exact"/>
        <w:ind w:firstLine="482"/>
        <w:rPr>
          <w:rFonts w:ascii="標楷體" w:hAnsi="標楷體"/>
          <w:color w:val="000000"/>
          <w:sz w:val="28"/>
          <w:szCs w:val="28"/>
        </w:rPr>
      </w:pPr>
      <w:r w:rsidRPr="00FA12D6">
        <w:rPr>
          <w:rFonts w:ascii="標楷體" w:hAnsi="標楷體"/>
          <w:noProof/>
          <w:color w:val="000000"/>
          <w:position w:val="-6"/>
          <w:sz w:val="28"/>
          <w:szCs w:val="28"/>
        </w:rPr>
        <w:pict w14:anchorId="513D5AEF">
          <v:shape id="圖片 499" o:spid="_x0000_i1538" type="#_x0000_t75" style="width:34.5pt;height:17.25pt;visibility:visible">
            <v:imagedata r:id="rId540" o:title=""/>
          </v:shape>
        </w:pict>
      </w:r>
      <w:r w:rsidR="009C0C10" w:rsidRPr="00160E30">
        <w:rPr>
          <w:rFonts w:ascii="標楷體" w:hAnsi="標楷體" w:hint="eastAsia"/>
          <w:sz w:val="28"/>
          <w:szCs w:val="28"/>
        </w:rPr>
        <w:t>，</w:t>
      </w:r>
      <w:r w:rsidRPr="00FA12D6">
        <w:rPr>
          <w:rFonts w:ascii="標楷體" w:hAnsi="標楷體"/>
          <w:noProof/>
          <w:color w:val="000000"/>
          <w:position w:val="-10"/>
          <w:sz w:val="28"/>
          <w:szCs w:val="28"/>
        </w:rPr>
        <w:pict w14:anchorId="39D657CB">
          <v:shape id="圖片 500" o:spid="_x0000_i1539" type="#_x0000_t75" style="width:45pt;height:19.5pt;visibility:visible">
            <v:imagedata r:id="rId541" o:title=""/>
          </v:shape>
        </w:pict>
      </w:r>
      <w:r w:rsidR="009C0C10" w:rsidRPr="00160E30">
        <w:rPr>
          <w:rFonts w:ascii="標楷體" w:hAnsi="標楷體" w:hint="eastAsia"/>
          <w:sz w:val="28"/>
          <w:szCs w:val="28"/>
        </w:rPr>
        <w:t>為方程式</w:t>
      </w:r>
      <w:r w:rsidRPr="00FA12D6">
        <w:rPr>
          <w:rFonts w:ascii="標楷體" w:hAnsi="標楷體"/>
          <w:noProof/>
          <w:color w:val="000000"/>
          <w:position w:val="-10"/>
          <w:sz w:val="28"/>
          <w:szCs w:val="28"/>
        </w:rPr>
        <w:pict w14:anchorId="6EF2DFD5">
          <v:shape id="圖片 501" o:spid="_x0000_i1540" type="#_x0000_t75" style="width:102pt;height:19.5pt;visibility:visible">
            <v:imagedata r:id="rId542" o:title=""/>
          </v:shape>
        </w:pict>
      </w:r>
      <w:r w:rsidR="009C0C10" w:rsidRPr="00160E30">
        <w:rPr>
          <w:rFonts w:ascii="標楷體" w:hAnsi="標楷體" w:hint="eastAsia"/>
          <w:sz w:val="28"/>
          <w:szCs w:val="28"/>
        </w:rPr>
        <w:t>的解</w:t>
      </w:r>
    </w:p>
    <w:p w14:paraId="17CC09E5" w14:textId="77777777" w:rsidR="009C0C10" w:rsidRDefault="009C0C10" w:rsidP="009C0C10">
      <w:pPr>
        <w:spacing w:line="480" w:lineRule="exact"/>
        <w:ind w:firstLine="482"/>
        <w:rPr>
          <w:rFonts w:ascii="標楷體" w:hAnsi="標楷體"/>
          <w:color w:val="000000"/>
          <w:sz w:val="28"/>
          <w:szCs w:val="28"/>
        </w:rPr>
      </w:pPr>
      <w:r>
        <w:rPr>
          <w:rFonts w:ascii="標楷體" w:hAnsi="標楷體" w:hint="eastAsia"/>
          <w:color w:val="000000"/>
          <w:sz w:val="28"/>
          <w:szCs w:val="28"/>
        </w:rPr>
        <w:t>也就是代入方程式會讓等式成立，我們將</w:t>
      </w:r>
      <w:r w:rsidR="00FA12D6" w:rsidRPr="00FA12D6">
        <w:rPr>
          <w:rFonts w:ascii="標楷體" w:hAnsi="標楷體"/>
          <w:noProof/>
          <w:color w:val="000000"/>
          <w:position w:val="-6"/>
          <w:sz w:val="28"/>
          <w:szCs w:val="28"/>
        </w:rPr>
        <w:pict w14:anchorId="7681ED74">
          <v:shape id="圖片 502" o:spid="_x0000_i1541" type="#_x0000_t75" style="width:34.5pt;height:17.25pt;visibility:visible">
            <v:imagedata r:id="rId540"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717F7DBD">
          <v:shape id="圖片 503" o:spid="_x0000_i1542" type="#_x0000_t75" style="width:45pt;height:19.5pt;visibility:visible">
            <v:imagedata r:id="rId541" o:title=""/>
          </v:shape>
        </w:pict>
      </w:r>
      <w:r>
        <w:rPr>
          <w:rFonts w:ascii="標楷體" w:hAnsi="標楷體" w:hint="eastAsia"/>
          <w:color w:val="000000"/>
          <w:sz w:val="28"/>
          <w:szCs w:val="28"/>
        </w:rPr>
        <w:t>代入方程式：</w:t>
      </w:r>
    </w:p>
    <w:p w14:paraId="09A44E51" w14:textId="77777777" w:rsidR="009C0C10" w:rsidRDefault="00FA12D6" w:rsidP="009C0C10">
      <w:pPr>
        <w:spacing w:line="480" w:lineRule="exact"/>
        <w:ind w:firstLine="482"/>
        <w:rPr>
          <w:rFonts w:ascii="標楷體" w:hAnsi="標楷體"/>
          <w:color w:val="000000"/>
          <w:sz w:val="28"/>
          <w:szCs w:val="28"/>
        </w:rPr>
      </w:pPr>
      <w:r w:rsidRPr="00FA12D6">
        <w:rPr>
          <w:rFonts w:ascii="標楷體" w:hAnsi="標楷體"/>
          <w:noProof/>
          <w:color w:val="000000"/>
          <w:position w:val="-10"/>
          <w:sz w:val="28"/>
          <w:szCs w:val="28"/>
        </w:rPr>
        <w:pict w14:anchorId="4307AC94">
          <v:shape id="圖片 504" o:spid="_x0000_i1543" type="#_x0000_t75" style="width:102pt;height:19.5pt;visibility:visible">
            <v:imagedata r:id="rId543" o:title=""/>
          </v:shape>
        </w:pict>
      </w:r>
    </w:p>
    <w:p w14:paraId="7F5D2EC5" w14:textId="77777777" w:rsidR="009C0C10" w:rsidRDefault="00FA12D6" w:rsidP="009C0C10">
      <w:pPr>
        <w:spacing w:line="480" w:lineRule="exact"/>
        <w:ind w:firstLine="482"/>
        <w:rPr>
          <w:rFonts w:ascii="標楷體" w:hAnsi="標楷體"/>
          <w:color w:val="000000"/>
          <w:sz w:val="28"/>
          <w:szCs w:val="28"/>
        </w:rPr>
      </w:pPr>
      <w:r w:rsidRPr="00FA12D6">
        <w:rPr>
          <w:rFonts w:ascii="標楷體" w:hAnsi="標楷體"/>
          <w:noProof/>
          <w:color w:val="000000"/>
          <w:position w:val="-10"/>
          <w:sz w:val="28"/>
          <w:szCs w:val="28"/>
        </w:rPr>
        <w:pict w14:anchorId="1874796B">
          <v:shape id="圖片 505" o:spid="_x0000_i1544" type="#_x0000_t75" style="width:153.75pt;height:19.5pt;visibility:visible">
            <v:imagedata r:id="rId544" o:title=""/>
          </v:shape>
        </w:pict>
      </w:r>
      <w:r w:rsidR="009C0C10">
        <w:rPr>
          <w:rFonts w:ascii="標楷體" w:hAnsi="標楷體" w:hint="eastAsia"/>
          <w:color w:val="000000"/>
          <w:sz w:val="28"/>
          <w:szCs w:val="28"/>
        </w:rPr>
        <w:tab/>
        <w:t>(將</w:t>
      </w:r>
      <w:r w:rsidRPr="00FA12D6">
        <w:rPr>
          <w:rFonts w:ascii="標楷體" w:hAnsi="標楷體"/>
          <w:noProof/>
          <w:color w:val="000000"/>
          <w:position w:val="-6"/>
          <w:sz w:val="28"/>
          <w:szCs w:val="28"/>
        </w:rPr>
        <w:pict w14:anchorId="4762B492">
          <v:shape id="圖片 506" o:spid="_x0000_i1545" type="#_x0000_t75" style="width:34.5pt;height:17.25pt;visibility:visible">
            <v:imagedata r:id="rId540" o:title=""/>
          </v:shape>
        </w:pict>
      </w:r>
      <w:r w:rsidR="009C0C10" w:rsidRPr="00160E30">
        <w:rPr>
          <w:rFonts w:ascii="標楷體" w:hAnsi="標楷體" w:hint="eastAsia"/>
          <w:sz w:val="28"/>
          <w:szCs w:val="28"/>
        </w:rPr>
        <w:t>，</w:t>
      </w:r>
      <w:r w:rsidRPr="00FA12D6">
        <w:rPr>
          <w:rFonts w:ascii="標楷體" w:hAnsi="標楷體"/>
          <w:noProof/>
          <w:color w:val="000000"/>
          <w:position w:val="-10"/>
          <w:sz w:val="28"/>
          <w:szCs w:val="28"/>
        </w:rPr>
        <w:pict w14:anchorId="30B60F72">
          <v:shape id="圖片 507" o:spid="_x0000_i1546" type="#_x0000_t75" style="width:45pt;height:19.5pt;visibility:visible">
            <v:imagedata r:id="rId541" o:title=""/>
          </v:shape>
        </w:pict>
      </w:r>
      <w:r w:rsidR="009C0C10">
        <w:rPr>
          <w:rFonts w:ascii="標楷體" w:hAnsi="標楷體" w:hint="eastAsia"/>
          <w:color w:val="000000"/>
          <w:sz w:val="28"/>
          <w:szCs w:val="28"/>
        </w:rPr>
        <w:t>代入)</w:t>
      </w:r>
    </w:p>
    <w:p w14:paraId="34D8485C" w14:textId="77777777" w:rsidR="009C0C10" w:rsidRDefault="00FA12D6" w:rsidP="009C0C10">
      <w:pPr>
        <w:spacing w:line="480" w:lineRule="exact"/>
        <w:ind w:firstLine="482"/>
        <w:rPr>
          <w:rFonts w:ascii="標楷體" w:hAnsi="標楷體"/>
          <w:color w:val="000000"/>
          <w:sz w:val="28"/>
          <w:szCs w:val="28"/>
        </w:rPr>
      </w:pPr>
      <w:r w:rsidRPr="00FA12D6">
        <w:rPr>
          <w:rFonts w:ascii="標楷體" w:hAnsi="標楷體"/>
          <w:noProof/>
          <w:color w:val="000000"/>
          <w:position w:val="-6"/>
          <w:sz w:val="28"/>
          <w:szCs w:val="28"/>
        </w:rPr>
        <w:pict w14:anchorId="537B4A0D">
          <v:shape id="圖片 508" o:spid="_x0000_i1547" type="#_x0000_t75" style="width:99pt;height:17.25pt;visibility:visible">
            <v:imagedata r:id="rId545" o:title=""/>
          </v:shape>
        </w:pict>
      </w:r>
    </w:p>
    <w:p w14:paraId="685CB096" w14:textId="77777777" w:rsidR="009C0C10" w:rsidRDefault="00FA12D6" w:rsidP="009C0C10">
      <w:pPr>
        <w:spacing w:line="480" w:lineRule="exact"/>
        <w:ind w:firstLine="482"/>
        <w:rPr>
          <w:rFonts w:ascii="標楷體" w:hAnsi="標楷體"/>
          <w:color w:val="000000"/>
          <w:sz w:val="28"/>
          <w:szCs w:val="28"/>
        </w:rPr>
      </w:pPr>
      <w:r w:rsidRPr="00FA12D6">
        <w:rPr>
          <w:rFonts w:ascii="標楷體" w:hAnsi="標楷體"/>
          <w:noProof/>
          <w:color w:val="000000"/>
          <w:position w:val="-6"/>
          <w:sz w:val="28"/>
          <w:szCs w:val="28"/>
        </w:rPr>
        <w:pict w14:anchorId="3BD4B30F">
          <v:shape id="圖片 509" o:spid="_x0000_i1548" type="#_x0000_t75" style="width:64.5pt;height:17.25pt;visibility:visible">
            <v:imagedata r:id="rId546" o:title=""/>
          </v:shape>
        </w:pict>
      </w:r>
    </w:p>
    <w:p w14:paraId="46EF490D" w14:textId="77777777" w:rsidR="009C0C10" w:rsidRDefault="00FA12D6" w:rsidP="009C0C10">
      <w:pPr>
        <w:spacing w:line="480" w:lineRule="exact"/>
        <w:ind w:firstLine="482"/>
        <w:rPr>
          <w:rFonts w:ascii="標楷體" w:hAnsi="標楷體"/>
          <w:color w:val="000000"/>
          <w:sz w:val="28"/>
          <w:szCs w:val="28"/>
        </w:rPr>
      </w:pPr>
      <w:r w:rsidRPr="00FA12D6">
        <w:rPr>
          <w:rFonts w:ascii="標楷體" w:hAnsi="標楷體"/>
          <w:noProof/>
          <w:color w:val="000000"/>
          <w:position w:val="-6"/>
          <w:sz w:val="28"/>
          <w:szCs w:val="28"/>
        </w:rPr>
        <w:pict w14:anchorId="69E61439">
          <v:shape id="圖片 510" o:spid="_x0000_i1549" type="#_x0000_t75" style="width:42pt;height:17.25pt;visibility:visible">
            <v:imagedata r:id="rId547" o:title=""/>
          </v:shape>
        </w:pict>
      </w:r>
      <w:r w:rsidR="009C0C10">
        <w:rPr>
          <w:rFonts w:ascii="標楷體" w:hAnsi="標楷體" w:hint="eastAsia"/>
          <w:color w:val="000000"/>
          <w:sz w:val="28"/>
          <w:szCs w:val="28"/>
        </w:rPr>
        <w:tab/>
      </w:r>
      <w:r w:rsidR="009C0C10">
        <w:rPr>
          <w:rFonts w:ascii="標楷體" w:hAnsi="標楷體" w:hint="eastAsia"/>
          <w:color w:val="000000"/>
          <w:sz w:val="28"/>
          <w:szCs w:val="28"/>
        </w:rPr>
        <w:tab/>
      </w:r>
      <w:r w:rsidR="009C0C10">
        <w:rPr>
          <w:rFonts w:ascii="標楷體" w:hAnsi="標楷體" w:hint="eastAsia"/>
          <w:color w:val="000000"/>
          <w:sz w:val="28"/>
          <w:szCs w:val="28"/>
        </w:rPr>
        <w:tab/>
      </w:r>
      <w:r w:rsidR="009C0C10">
        <w:rPr>
          <w:rFonts w:ascii="標楷體" w:hAnsi="標楷體" w:hint="eastAsia"/>
          <w:color w:val="000000"/>
          <w:sz w:val="28"/>
          <w:szCs w:val="28"/>
        </w:rPr>
        <w:tab/>
      </w:r>
      <w:r w:rsidR="009C0C10">
        <w:rPr>
          <w:rFonts w:ascii="標楷體" w:hAnsi="標楷體" w:hint="eastAsia"/>
          <w:color w:val="000000"/>
          <w:sz w:val="28"/>
          <w:szCs w:val="28"/>
        </w:rPr>
        <w:tab/>
      </w:r>
      <w:r w:rsidR="009C0C10">
        <w:rPr>
          <w:rFonts w:ascii="標楷體" w:hAnsi="標楷體" w:hint="eastAsia"/>
          <w:color w:val="000000"/>
          <w:sz w:val="28"/>
          <w:szCs w:val="28"/>
        </w:rPr>
        <w:tab/>
      </w:r>
      <w:r w:rsidR="009C0C10">
        <w:rPr>
          <w:rFonts w:ascii="標楷體" w:hAnsi="標楷體" w:hint="eastAsia"/>
          <w:sz w:val="28"/>
          <w:szCs w:val="28"/>
        </w:rPr>
        <w:t>(</w:t>
      </w:r>
      <w:r w:rsidRPr="00FA12D6">
        <w:rPr>
          <w:rFonts w:ascii="標楷體" w:hAnsi="標楷體"/>
          <w:noProof/>
          <w:position w:val="-4"/>
          <w:sz w:val="28"/>
          <w:szCs w:val="28"/>
        </w:rPr>
        <w:pict w14:anchorId="3AA2BD60">
          <v:shape id="圖片 511" o:spid="_x0000_i1550" type="#_x0000_t75" style="width:21pt;height:15pt;visibility:visible">
            <v:imagedata r:id="rId548" o:title=""/>
          </v:shape>
        </w:pict>
      </w:r>
      <w:r w:rsidR="009C0C10">
        <w:rPr>
          <w:rFonts w:ascii="標楷體" w:hAnsi="標楷體" w:hint="eastAsia"/>
          <w:sz w:val="28"/>
          <w:szCs w:val="28"/>
        </w:rPr>
        <w:t>移到另一邊變成</w:t>
      </w:r>
      <w:r w:rsidRPr="00FA12D6">
        <w:rPr>
          <w:rFonts w:ascii="標楷體" w:hAnsi="標楷體"/>
          <w:noProof/>
          <w:position w:val="-4"/>
          <w:sz w:val="28"/>
          <w:szCs w:val="28"/>
        </w:rPr>
        <w:pict w14:anchorId="1047F095">
          <v:shape id="圖片 512" o:spid="_x0000_i1551" type="#_x0000_t75" style="width:21.75pt;height:15pt;visibility:visible">
            <v:imagedata r:id="rId549" o:title=""/>
          </v:shape>
        </w:pict>
      </w:r>
      <w:r w:rsidR="009C0C10">
        <w:rPr>
          <w:rFonts w:ascii="標楷體" w:hAnsi="標楷體" w:hint="eastAsia"/>
          <w:sz w:val="28"/>
          <w:szCs w:val="28"/>
        </w:rPr>
        <w:t>)</w:t>
      </w:r>
    </w:p>
    <w:p w14:paraId="64D25A67" w14:textId="77777777" w:rsidR="009C0C10" w:rsidRDefault="00FA12D6" w:rsidP="009C0C10">
      <w:pPr>
        <w:spacing w:line="480" w:lineRule="exact"/>
        <w:ind w:firstLine="482"/>
        <w:rPr>
          <w:rFonts w:ascii="標楷體" w:hAnsi="標楷體"/>
          <w:color w:val="000000"/>
          <w:sz w:val="28"/>
          <w:szCs w:val="28"/>
        </w:rPr>
      </w:pPr>
      <w:r w:rsidRPr="00FA12D6">
        <w:rPr>
          <w:rFonts w:ascii="標楷體" w:hAnsi="標楷體"/>
          <w:noProof/>
          <w:color w:val="000000"/>
          <w:position w:val="-6"/>
          <w:sz w:val="28"/>
          <w:szCs w:val="28"/>
        </w:rPr>
        <w:pict w14:anchorId="32E53C67">
          <v:shape id="圖片 513" o:spid="_x0000_i1552" type="#_x0000_t75" style="width:55.5pt;height:17.25pt;visibility:visible">
            <v:imagedata r:id="rId550" o:title=""/>
          </v:shape>
        </w:pict>
      </w:r>
      <w:r w:rsidR="009C0C10">
        <w:rPr>
          <w:rFonts w:ascii="標楷體" w:hAnsi="標楷體" w:hint="eastAsia"/>
          <w:color w:val="000000"/>
          <w:sz w:val="28"/>
          <w:szCs w:val="28"/>
        </w:rPr>
        <w:tab/>
      </w:r>
      <w:r w:rsidR="009C0C10">
        <w:rPr>
          <w:rFonts w:ascii="標楷體" w:hAnsi="標楷體" w:hint="eastAsia"/>
          <w:color w:val="000000"/>
          <w:sz w:val="28"/>
          <w:szCs w:val="28"/>
        </w:rPr>
        <w:tab/>
      </w:r>
      <w:r w:rsidR="009C0C10">
        <w:rPr>
          <w:rFonts w:ascii="標楷體" w:hAnsi="標楷體" w:hint="eastAsia"/>
          <w:color w:val="000000"/>
          <w:sz w:val="28"/>
          <w:szCs w:val="28"/>
        </w:rPr>
        <w:tab/>
      </w:r>
      <w:r w:rsidR="009C0C10">
        <w:rPr>
          <w:rFonts w:ascii="標楷體" w:hAnsi="標楷體" w:hint="eastAsia"/>
          <w:color w:val="000000"/>
          <w:sz w:val="28"/>
          <w:szCs w:val="28"/>
        </w:rPr>
        <w:tab/>
      </w:r>
      <w:r w:rsidR="009C0C10">
        <w:rPr>
          <w:rFonts w:ascii="標楷體" w:hAnsi="標楷體" w:hint="eastAsia"/>
          <w:color w:val="000000"/>
          <w:sz w:val="28"/>
          <w:szCs w:val="28"/>
        </w:rPr>
        <w:tab/>
      </w:r>
      <w:r w:rsidR="009C0C10">
        <w:rPr>
          <w:rFonts w:ascii="標楷體" w:hAnsi="標楷體" w:hint="eastAsia"/>
          <w:sz w:val="28"/>
          <w:szCs w:val="28"/>
        </w:rPr>
        <w:t>(</w:t>
      </w:r>
      <w:r w:rsidRPr="00FA12D6">
        <w:rPr>
          <w:rFonts w:ascii="標楷體" w:hAnsi="標楷體"/>
          <w:noProof/>
          <w:position w:val="-6"/>
          <w:sz w:val="28"/>
          <w:szCs w:val="28"/>
        </w:rPr>
        <w:pict w14:anchorId="1F4AFEB5">
          <v:shape id="圖片 514" o:spid="_x0000_i1553" type="#_x0000_t75" style="width:18.75pt;height:16.5pt;visibility:visible">
            <v:imagedata r:id="rId551" o:title=""/>
          </v:shape>
        </w:pict>
      </w:r>
      <w:r w:rsidR="009C0C10">
        <w:rPr>
          <w:rFonts w:ascii="標楷體" w:hAnsi="標楷體" w:hint="eastAsia"/>
          <w:sz w:val="28"/>
          <w:szCs w:val="28"/>
        </w:rPr>
        <w:t>移到另一邊變成</w:t>
      </w:r>
      <w:r w:rsidRPr="00FA12D6">
        <w:rPr>
          <w:rFonts w:ascii="標楷體" w:hAnsi="標楷體"/>
          <w:noProof/>
          <w:position w:val="-6"/>
          <w:sz w:val="28"/>
          <w:szCs w:val="28"/>
        </w:rPr>
        <w:pict w14:anchorId="1B1A1D94">
          <v:shape id="圖片 515" o:spid="_x0000_i1554" type="#_x0000_t75" style="width:19.5pt;height:16.5pt;visibility:visible">
            <v:imagedata r:id="rId552" o:title=""/>
          </v:shape>
        </w:pict>
      </w:r>
      <w:r w:rsidR="009C0C10">
        <w:rPr>
          <w:rFonts w:ascii="標楷體" w:hAnsi="標楷體" w:hint="eastAsia"/>
          <w:sz w:val="28"/>
          <w:szCs w:val="28"/>
        </w:rPr>
        <w:t>)</w:t>
      </w:r>
    </w:p>
    <w:p w14:paraId="74E303B9" w14:textId="77777777" w:rsidR="009C0C10" w:rsidRPr="009C0C10" w:rsidRDefault="00FA12D6" w:rsidP="009C0C10">
      <w:pPr>
        <w:spacing w:line="0" w:lineRule="atLeast"/>
        <w:ind w:firstLine="482"/>
        <w:rPr>
          <w:rFonts w:ascii="標楷體" w:hAnsi="標楷體"/>
          <w:color w:val="000000"/>
          <w:sz w:val="28"/>
          <w:szCs w:val="28"/>
        </w:rPr>
      </w:pPr>
      <w:r w:rsidRPr="00FA12D6">
        <w:rPr>
          <w:rFonts w:ascii="標楷體" w:hAnsi="標楷體"/>
          <w:noProof/>
          <w:color w:val="000000"/>
          <w:position w:val="-24"/>
          <w:sz w:val="28"/>
          <w:szCs w:val="28"/>
        </w:rPr>
        <w:pict w14:anchorId="53ED769B">
          <v:shape id="圖片 516" o:spid="_x0000_i1555" type="#_x0000_t75" style="width:38.25pt;height:38.25pt;visibility:visible">
            <v:imagedata r:id="rId553" o:title=""/>
          </v:shape>
        </w:pict>
      </w:r>
    </w:p>
    <w:p w14:paraId="4412B609" w14:textId="77777777" w:rsidR="00AB35C3" w:rsidRDefault="006960A0" w:rsidP="00E947C0">
      <w:pPr>
        <w:spacing w:line="360" w:lineRule="auto"/>
        <w:rPr>
          <w:rFonts w:ascii="標楷體" w:hAnsi="標楷體"/>
          <w:b/>
          <w:color w:val="000000"/>
          <w:sz w:val="28"/>
          <w:szCs w:val="28"/>
        </w:rPr>
      </w:pPr>
      <w:r>
        <w:rPr>
          <w:rFonts w:ascii="標楷體" w:hAnsi="標楷體" w:hint="eastAsia"/>
          <w:b/>
          <w:color w:val="000000"/>
          <w:sz w:val="28"/>
          <w:szCs w:val="28"/>
        </w:rPr>
        <w:t>驗算：</w:t>
      </w:r>
    </w:p>
    <w:p w14:paraId="1CDE4B6B" w14:textId="77777777" w:rsidR="00CC7960" w:rsidRDefault="00CC7960" w:rsidP="00C33E03">
      <w:pPr>
        <w:snapToGrid w:val="0"/>
        <w:ind w:firstLine="482"/>
        <w:rPr>
          <w:rFonts w:ascii="標楷體" w:hAnsi="標楷體"/>
          <w:color w:val="000000"/>
          <w:sz w:val="28"/>
          <w:szCs w:val="28"/>
        </w:rPr>
      </w:pPr>
      <w:r>
        <w:rPr>
          <w:rFonts w:ascii="標楷體" w:hAnsi="標楷體" w:hint="eastAsia"/>
          <w:color w:val="000000"/>
          <w:sz w:val="28"/>
          <w:szCs w:val="28"/>
        </w:rPr>
        <w:t>將</w:t>
      </w:r>
      <w:r w:rsidR="00FA12D6" w:rsidRPr="00FA12D6">
        <w:rPr>
          <w:rFonts w:ascii="標楷體" w:hAnsi="標楷體"/>
          <w:noProof/>
          <w:color w:val="000000"/>
          <w:position w:val="-24"/>
          <w:sz w:val="28"/>
          <w:szCs w:val="28"/>
        </w:rPr>
        <w:pict w14:anchorId="57EBE8DB">
          <v:shape id="圖片 7" o:spid="_x0000_i1556" type="#_x0000_t75" style="width:38.25pt;height:38.25pt;visibility:visible">
            <v:imagedata r:id="rId553" o:title=""/>
          </v:shape>
        </w:pict>
      </w:r>
      <w:r>
        <w:rPr>
          <w:rFonts w:ascii="標楷體" w:hAnsi="標楷體" w:hint="eastAsia"/>
          <w:color w:val="000000"/>
          <w:sz w:val="28"/>
          <w:szCs w:val="28"/>
        </w:rPr>
        <w:t>代入原方程式</w:t>
      </w:r>
      <w:r w:rsidR="00880A9E">
        <w:rPr>
          <w:rFonts w:ascii="標楷體" w:hAnsi="標楷體" w:hint="eastAsia"/>
          <w:color w:val="000000"/>
          <w:sz w:val="28"/>
          <w:szCs w:val="28"/>
        </w:rPr>
        <w:t>：</w:t>
      </w:r>
      <w:r w:rsidR="00FA12D6" w:rsidRPr="00FA12D6">
        <w:rPr>
          <w:rFonts w:ascii="標楷體" w:hAnsi="標楷體"/>
          <w:color w:val="000000"/>
          <w:sz w:val="28"/>
          <w:szCs w:val="28"/>
        </w:rPr>
        <w:fldChar w:fldCharType="begin"/>
      </w:r>
      <w:r w:rsidR="00FA12D6" w:rsidRPr="00FA12D6">
        <w:rPr>
          <w:rFonts w:ascii="標楷體" w:hAnsi="標楷體"/>
          <w:color w:val="000000"/>
          <w:sz w:val="28"/>
          <w:szCs w:val="28"/>
        </w:rPr>
        <w:instrText xml:space="preserve"> QUOTE </w:instrText>
      </w:r>
      <w:r w:rsidR="00FA12D6" w:rsidRPr="00FA12D6">
        <w:rPr>
          <w:rFonts w:hint="eastAsia"/>
          <w:position w:val="-8"/>
        </w:rPr>
        <w:pict w14:anchorId="1050FD84">
          <v:shape id="_x0000_i1557" type="#_x0000_t75" style="width:106.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4E0&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6B24E0&quot; wsp:rsidP=&quot;006B24E0&quot;&gt;&lt;m:oMathPara&gt;&lt;m:oMath&gt;&lt;m:r&gt;&lt;w:rPr&gt;&lt;w:rFonts w:ascii=&quot;Cambria Math&quot; w:h-ansi=&quot;Cambria Math&quot;/&gt;&lt;wx:font wx:val=&quot;Cambria Math&quot;/&gt;&lt;w:i/&gt;&lt;w:color w:val=&quot;000000&quot;/&gt;&lt;w:sz w:val=&quot;28&quot;/&gt;&lt;w:sz-cs w:val=&quot;28&quot;/&gt;&lt;/w:rPr&gt;&lt;m:t&gt;ax-&lt;/m:t&gt;&lt;/m:r&gt;&lt;m:r&gt;&lt;w:rPr&gt;&lt;w:rFonts w:ascii=&quot;Cambria Math&quot; w:h-ansi=&quot;Cambria Math&quot; w:hint=&quot;fareast&quot;/&gt;&lt;wx:font wx:val=&quot;Cambria Math&quot;/&gt;&lt;w:i/&gt;&lt;w:color w:val=&quot;000000&quot;/&gt;&lt;w:sz w:val=&quot;28&quot;/&gt;&lt;w:sz-cs w:val=&quot;28&quot;/&gt;&lt;/w:rPr&gt;&lt;m:t&gt;2y&lt;/m:t&gt;&lt;/m:r&gt;&lt;m:r&gt;&lt;w:rPr&gt;&lt;w:rFonts w:ascii=&quot;Cambria Math&quot; w:h-ansi=&quot;Cambria Math&quot;/&gt;&lt;wx:font wx:val=&quot;Cambria Math&quot;/&gt;&lt;w:i/&gt;&lt;w:color w:val=&quot;000000&quot;/&gt;&lt;w:sz w:val=&quot;28&quot;/&gt;&lt;w:sz-cs w:val=&quot;28&quot;/&gt;&lt;/w:rPr&gt;&lt;m:t&gt;-&lt;/m:t&gt;&lt;/m:r&gt;&lt;m:r&gt;&lt;w:rPr&gt;&lt;w:rFonts w:ascii=&quot;Cambria Math&quot; w:h-ansi=&quot;Cambria Math&quot; w:hint=&quot;fareast&quot;/&gt;&lt;wx:font wx:val=&quot;Cambria Math&quot;/&gt;&lt;w:i/&gt;&lt;w:color w:val=&quot;000000&quot;/&gt;&lt;w:sz w:val=&quot;28&quot;/&gt;&lt;w:sz-cs w:val=&quot;28&quot;/&gt;&lt;/w:rPr&gt;&lt;m:t&gt;20=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54" o:title="" chromakey="white"/>
          </v:shape>
        </w:pict>
      </w:r>
      <w:r w:rsidR="00FA12D6" w:rsidRPr="00FA12D6">
        <w:rPr>
          <w:rFonts w:ascii="標楷體" w:hAnsi="標楷體"/>
          <w:color w:val="000000"/>
          <w:sz w:val="28"/>
          <w:szCs w:val="28"/>
        </w:rPr>
        <w:instrText xml:space="preserve"> </w:instrText>
      </w:r>
      <w:r w:rsidR="00FA12D6" w:rsidRPr="00FA12D6">
        <w:rPr>
          <w:rFonts w:ascii="標楷體" w:hAnsi="標楷體"/>
          <w:color w:val="000000"/>
          <w:sz w:val="28"/>
          <w:szCs w:val="28"/>
        </w:rPr>
        <w:fldChar w:fldCharType="separate"/>
      </w:r>
      <w:r w:rsidR="00FA12D6" w:rsidRPr="00FA12D6">
        <w:rPr>
          <w:rFonts w:hint="eastAsia"/>
          <w:position w:val="-8"/>
        </w:rPr>
        <w:pict w14:anchorId="0E1A7045">
          <v:shape id="_x0000_i1558" type="#_x0000_t75" style="width:106.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4E0&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6B24E0&quot; wsp:rsidP=&quot;006B24E0&quot;&gt;&lt;m:oMathPara&gt;&lt;m:oMath&gt;&lt;m:r&gt;&lt;w:rPr&gt;&lt;w:rFonts w:ascii=&quot;Cambria Math&quot; w:h-ansi=&quot;Cambria Math&quot;/&gt;&lt;wx:font wx:val=&quot;Cambria Math&quot;/&gt;&lt;w:i/&gt;&lt;w:color w:val=&quot;000000&quot;/&gt;&lt;w:sz w:val=&quot;28&quot;/&gt;&lt;w:sz-cs w:val=&quot;28&quot;/&gt;&lt;/w:rPr&gt;&lt;m:t&gt;ax-&lt;/m:t&gt;&lt;/m:r&gt;&lt;m:r&gt;&lt;w:rPr&gt;&lt;w:rFonts w:ascii=&quot;Cambria Math&quot; w:h-ansi=&quot;Cambria Math&quot; w:hint=&quot;fareast&quot;/&gt;&lt;wx:font wx:val=&quot;Cambria Math&quot;/&gt;&lt;w:i/&gt;&lt;w:color w:val=&quot;000000&quot;/&gt;&lt;w:sz w:val=&quot;28&quot;/&gt;&lt;w:sz-cs w:val=&quot;28&quot;/&gt;&lt;/w:rPr&gt;&lt;m:t&gt;2y&lt;/m:t&gt;&lt;/m:r&gt;&lt;m:r&gt;&lt;w:rPr&gt;&lt;w:rFonts w:ascii=&quot;Cambria Math&quot; w:h-ansi=&quot;Cambria Math&quot;/&gt;&lt;wx:font wx:val=&quot;Cambria Math&quot;/&gt;&lt;w:i/&gt;&lt;w:color w:val=&quot;000000&quot;/&gt;&lt;w:sz w:val=&quot;28&quot;/&gt;&lt;w:sz-cs w:val=&quot;28&quot;/&gt;&lt;/w:rPr&gt;&lt;m:t&gt;-&lt;/m:t&gt;&lt;/m:r&gt;&lt;m:r&gt;&lt;w:rPr&gt;&lt;w:rFonts w:ascii=&quot;Cambria Math&quot; w:h-ansi=&quot;Cambria Math&quot; w:hint=&quot;fareast&quot;/&gt;&lt;wx:font wx:val=&quot;Cambria Math&quot;/&gt;&lt;w:i/&gt;&lt;w:color w:val=&quot;000000&quot;/&gt;&lt;w:sz w:val=&quot;28&quot;/&gt;&lt;w:sz-cs w:val=&quot;28&quot;/&gt;&lt;/w:rPr&gt;&lt;m:t&gt;20=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54" o:title="" chromakey="white"/>
          </v:shape>
        </w:pict>
      </w:r>
      <w:r w:rsidR="00FA12D6" w:rsidRPr="00FA12D6">
        <w:rPr>
          <w:rFonts w:ascii="標楷體" w:hAnsi="標楷體"/>
          <w:color w:val="000000"/>
          <w:sz w:val="28"/>
          <w:szCs w:val="28"/>
        </w:rPr>
        <w:fldChar w:fldCharType="end"/>
      </w:r>
    </w:p>
    <w:p w14:paraId="16FFFAAD" w14:textId="77777777" w:rsidR="006960A0" w:rsidRDefault="006960A0" w:rsidP="00C33E03">
      <w:pPr>
        <w:snapToGrid w:val="0"/>
        <w:ind w:firstLine="482"/>
        <w:rPr>
          <w:rFonts w:ascii="標楷體" w:hAnsi="標楷體"/>
          <w:sz w:val="28"/>
          <w:szCs w:val="28"/>
        </w:rPr>
      </w:pPr>
      <w:r w:rsidRPr="004B2FE9">
        <w:rPr>
          <w:rFonts w:ascii="標楷體" w:hAnsi="標楷體" w:hint="eastAsia"/>
          <w:color w:val="000000"/>
          <w:sz w:val="28"/>
          <w:szCs w:val="28"/>
        </w:rPr>
        <w:t>檢查</w:t>
      </w:r>
      <w:r w:rsidR="00FA12D6" w:rsidRPr="00FA12D6">
        <w:rPr>
          <w:rFonts w:ascii="標楷體" w:hAnsi="標楷體"/>
          <w:noProof/>
          <w:color w:val="000000"/>
          <w:position w:val="-6"/>
          <w:sz w:val="28"/>
          <w:szCs w:val="28"/>
        </w:rPr>
        <w:pict w14:anchorId="2751CD33">
          <v:shape id="圖片 517" o:spid="_x0000_i1559" type="#_x0000_t75" style="width:34.5pt;height:17.25pt;visibility:visible">
            <v:imagedata r:id="rId540"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0839F7F8">
          <v:shape id="圖片 518" o:spid="_x0000_i1560" type="#_x0000_t75" style="width:45pt;height:19.5pt;visibility:visible">
            <v:imagedata r:id="rId541" o:title=""/>
          </v:shape>
        </w:pict>
      </w:r>
      <w:r>
        <w:rPr>
          <w:rFonts w:ascii="標楷體" w:hAnsi="標楷體" w:hint="eastAsia"/>
          <w:color w:val="000000"/>
          <w:sz w:val="28"/>
          <w:szCs w:val="28"/>
        </w:rPr>
        <w:t>是否</w:t>
      </w:r>
      <w:r w:rsidRPr="00160E30">
        <w:rPr>
          <w:rFonts w:ascii="標楷體" w:hAnsi="標楷體" w:hint="eastAsia"/>
          <w:sz w:val="28"/>
          <w:szCs w:val="28"/>
        </w:rPr>
        <w:t>為方程式</w:t>
      </w:r>
      <w:r w:rsidR="00FA12D6" w:rsidRPr="00FA12D6">
        <w:rPr>
          <w:rFonts w:ascii="標楷體" w:hAnsi="標楷體"/>
          <w:noProof/>
          <w:color w:val="000000"/>
          <w:position w:val="-24"/>
          <w:sz w:val="28"/>
          <w:szCs w:val="28"/>
        </w:rPr>
        <w:pict w14:anchorId="32EAA1C9">
          <v:shape id="圖片 519" o:spid="_x0000_i1561" type="#_x0000_t75" style="width:105.75pt;height:38.25pt;visibility:visible">
            <v:imagedata r:id="rId555" o:title=""/>
          </v:shape>
        </w:pict>
      </w:r>
      <w:r w:rsidRPr="00160E30">
        <w:rPr>
          <w:rFonts w:ascii="標楷體" w:hAnsi="標楷體" w:hint="eastAsia"/>
          <w:sz w:val="28"/>
          <w:szCs w:val="28"/>
        </w:rPr>
        <w:t>的解</w:t>
      </w:r>
    </w:p>
    <w:p w14:paraId="7540782A" w14:textId="77777777" w:rsidR="006960A0" w:rsidRPr="006960A0" w:rsidRDefault="00FA12D6" w:rsidP="00C33E03">
      <w:pPr>
        <w:snapToGrid w:val="0"/>
        <w:ind w:firstLine="482"/>
        <w:rPr>
          <w:rFonts w:ascii="標楷體" w:hAnsi="標楷體"/>
          <w:color w:val="000000"/>
          <w:sz w:val="28"/>
          <w:szCs w:val="28"/>
        </w:rPr>
      </w:pPr>
      <w:r w:rsidRPr="00FA12D6">
        <w:rPr>
          <w:rFonts w:ascii="標楷體" w:hAnsi="標楷體"/>
          <w:noProof/>
          <w:color w:val="000000"/>
          <w:position w:val="-24"/>
          <w:sz w:val="28"/>
          <w:szCs w:val="28"/>
        </w:rPr>
        <w:pict w14:anchorId="6E4D7ACD">
          <v:shape id="圖片 520" o:spid="_x0000_i1562" type="#_x0000_t75" style="width:156pt;height:39pt;visibility:visible">
            <v:imagedata r:id="rId556" o:title=""/>
          </v:shape>
        </w:pict>
      </w:r>
    </w:p>
    <w:p w14:paraId="454EE1BD" w14:textId="77777777" w:rsidR="006960A0" w:rsidRDefault="00FA12D6" w:rsidP="006960A0">
      <w:pPr>
        <w:spacing w:line="480" w:lineRule="exact"/>
        <w:ind w:leftChars="200" w:left="480" w:firstLine="2"/>
        <w:rPr>
          <w:rFonts w:ascii="標楷體" w:hAnsi="標楷體"/>
          <w:color w:val="000000"/>
          <w:sz w:val="28"/>
          <w:szCs w:val="28"/>
        </w:rPr>
      </w:pPr>
      <w:r w:rsidRPr="00FA12D6">
        <w:rPr>
          <w:rFonts w:ascii="標楷體" w:hAnsi="標楷體"/>
          <w:noProof/>
          <w:color w:val="000000"/>
          <w:position w:val="-6"/>
          <w:sz w:val="28"/>
          <w:szCs w:val="28"/>
        </w:rPr>
        <w:pict w14:anchorId="2D6D020F">
          <v:shape id="圖片 521" o:spid="_x0000_i1563" type="#_x0000_t75" style="width:90.75pt;height:17.25pt;visibility:visible">
            <v:imagedata r:id="rId557" o:title=""/>
          </v:shape>
        </w:pict>
      </w:r>
    </w:p>
    <w:p w14:paraId="7E36DA83" w14:textId="77777777" w:rsidR="00C33E03" w:rsidRDefault="00FA12D6" w:rsidP="006960A0">
      <w:pPr>
        <w:spacing w:line="480" w:lineRule="exact"/>
        <w:ind w:leftChars="200" w:left="480" w:firstLine="2"/>
        <w:rPr>
          <w:rFonts w:ascii="標楷體" w:hAnsi="標楷體"/>
          <w:color w:val="000000"/>
          <w:sz w:val="28"/>
          <w:szCs w:val="28"/>
        </w:rPr>
      </w:pPr>
      <w:r w:rsidRPr="00FA12D6">
        <w:rPr>
          <w:rFonts w:ascii="標楷體" w:hAnsi="標楷體"/>
          <w:noProof/>
          <w:color w:val="000000"/>
          <w:position w:val="-6"/>
          <w:sz w:val="28"/>
          <w:szCs w:val="28"/>
        </w:rPr>
        <w:pict w14:anchorId="49F4CF64">
          <v:shape id="圖片 522" o:spid="_x0000_i1564" type="#_x0000_t75" style="width:34.5pt;height:17.25pt;visibility:visible">
            <v:imagedata r:id="rId558" o:title=""/>
          </v:shape>
        </w:pict>
      </w:r>
    </w:p>
    <w:p w14:paraId="1969BF0A" w14:textId="77777777" w:rsidR="00C33E03" w:rsidRDefault="00C33E03" w:rsidP="00D84593">
      <w:pPr>
        <w:snapToGrid w:val="0"/>
        <w:ind w:firstLine="482"/>
        <w:rPr>
          <w:rFonts w:ascii="標楷體" w:hAnsi="標楷體"/>
          <w:b/>
          <w:sz w:val="28"/>
          <w:szCs w:val="28"/>
        </w:rPr>
      </w:pPr>
      <w:r>
        <w:rPr>
          <w:rFonts w:ascii="標楷體" w:hAnsi="標楷體" w:hint="eastAsia"/>
          <w:color w:val="000000"/>
          <w:sz w:val="28"/>
          <w:szCs w:val="28"/>
        </w:rPr>
        <w:t>故得</w:t>
      </w:r>
      <w:r w:rsidRPr="00C33E03">
        <w:rPr>
          <w:rFonts w:ascii="標楷體" w:hAnsi="標楷體"/>
          <w:color w:val="000000"/>
          <w:sz w:val="28"/>
          <w:szCs w:val="28"/>
        </w:rPr>
        <w:t xml:space="preserve"> </w:t>
      </w:r>
      <w:r w:rsidR="00FA12D6" w:rsidRPr="00FA12D6">
        <w:rPr>
          <w:rFonts w:ascii="標楷體" w:hAnsi="標楷體"/>
          <w:noProof/>
          <w:color w:val="000000"/>
          <w:position w:val="-10"/>
          <w:sz w:val="28"/>
          <w:szCs w:val="28"/>
        </w:rPr>
        <w:pict w14:anchorId="4FC51647">
          <v:shape id="圖片 523" o:spid="_x0000_i1565" type="#_x0000_t75" style="width:41.25pt;height:19.5pt;visibility:visible">
            <v:imagedata r:id="rId559" o:title=""/>
          </v:shape>
        </w:pict>
      </w:r>
      <w:r>
        <w:rPr>
          <w:rFonts w:ascii="標楷體" w:hAnsi="標楷體" w:hint="eastAsia"/>
          <w:color w:val="000000"/>
          <w:sz w:val="28"/>
          <w:szCs w:val="28"/>
        </w:rPr>
        <w:t xml:space="preserve"> 是</w:t>
      </w:r>
      <w:r w:rsidRPr="00160E30">
        <w:rPr>
          <w:rFonts w:ascii="標楷體" w:hAnsi="標楷體" w:hint="eastAsia"/>
          <w:sz w:val="28"/>
          <w:szCs w:val="28"/>
        </w:rPr>
        <w:t>方程式</w:t>
      </w:r>
      <w:r w:rsidR="00FA12D6" w:rsidRPr="00FA12D6">
        <w:rPr>
          <w:rFonts w:ascii="標楷體" w:hAnsi="標楷體"/>
          <w:noProof/>
          <w:color w:val="000000"/>
          <w:position w:val="-24"/>
          <w:sz w:val="28"/>
          <w:szCs w:val="28"/>
        </w:rPr>
        <w:pict w14:anchorId="56F491A9">
          <v:shape id="圖片 524" o:spid="_x0000_i1566" type="#_x0000_t75" style="width:105.75pt;height:38.25pt;visibility:visible">
            <v:imagedata r:id="rId555" o:title=""/>
          </v:shape>
        </w:pict>
      </w:r>
      <w:r w:rsidRPr="00C33E03">
        <w:rPr>
          <w:rFonts w:ascii="標楷體" w:hAnsi="標楷體" w:hint="eastAsia"/>
          <w:color w:val="000000"/>
          <w:sz w:val="28"/>
          <w:szCs w:val="28"/>
        </w:rPr>
        <w:t>的解</w:t>
      </w:r>
    </w:p>
    <w:p w14:paraId="08D2A865" w14:textId="77777777" w:rsidR="00AB35C3" w:rsidRPr="00D51FE4" w:rsidRDefault="00AB35C3"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2.2</w:t>
        </w:r>
      </w:smartTag>
      <w:r w:rsidRPr="00D51FE4">
        <w:rPr>
          <w:b/>
          <w:sz w:val="28"/>
          <w:szCs w:val="28"/>
        </w:rPr>
        <w:t>-</w:t>
      </w:r>
      <w:r>
        <w:rPr>
          <w:rFonts w:hint="eastAsia"/>
          <w:b/>
          <w:sz w:val="28"/>
          <w:szCs w:val="28"/>
        </w:rPr>
        <w:t>2</w:t>
      </w:r>
    </w:p>
    <w:p w14:paraId="1492E24B" w14:textId="77777777" w:rsidR="00AB35C3" w:rsidRDefault="00AB35C3" w:rsidP="00AB35C3">
      <w:pPr>
        <w:spacing w:line="480" w:lineRule="exact"/>
        <w:ind w:leftChars="200" w:left="480"/>
        <w:rPr>
          <w:rFonts w:ascii="標楷體" w:hAnsi="標楷體"/>
          <w:sz w:val="28"/>
          <w:szCs w:val="28"/>
        </w:rPr>
      </w:pPr>
      <w:r w:rsidRPr="00160E30">
        <w:rPr>
          <w:rFonts w:ascii="標楷體" w:hAnsi="標楷體" w:hint="eastAsia"/>
          <w:sz w:val="28"/>
          <w:szCs w:val="28"/>
        </w:rPr>
        <w:t>若</w:t>
      </w:r>
      <w:r w:rsidR="00FA12D6" w:rsidRPr="00FA12D6">
        <w:rPr>
          <w:rFonts w:ascii="標楷體" w:hAnsi="標楷體"/>
          <w:noProof/>
          <w:color w:val="000000"/>
          <w:position w:val="-6"/>
          <w:sz w:val="28"/>
          <w:szCs w:val="28"/>
        </w:rPr>
        <w:pict w14:anchorId="7F84E17F">
          <v:shape id="圖片 525" o:spid="_x0000_i1567" type="#_x0000_t75" style="width:34.5pt;height:17.25pt;visibility:visible">
            <v:imagedata r:id="rId540"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27CBD4ED">
          <v:shape id="圖片 526" o:spid="_x0000_i1568" type="#_x0000_t75" style="width:45pt;height:19.5pt;visibility:visible">
            <v:imagedata r:id="rId560" o:title=""/>
          </v:shape>
        </w:pict>
      </w:r>
      <w:r w:rsidRPr="00160E30">
        <w:rPr>
          <w:rFonts w:ascii="標楷體" w:hAnsi="標楷體" w:hint="eastAsia"/>
          <w:sz w:val="28"/>
          <w:szCs w:val="28"/>
        </w:rPr>
        <w:t>為方程式</w:t>
      </w:r>
      <w:r w:rsidR="00FA12D6" w:rsidRPr="00FA12D6">
        <w:rPr>
          <w:rFonts w:ascii="標楷體" w:hAnsi="標楷體"/>
          <w:noProof/>
          <w:color w:val="000000"/>
          <w:position w:val="-10"/>
          <w:sz w:val="28"/>
          <w:szCs w:val="28"/>
        </w:rPr>
        <w:pict w14:anchorId="51B45174">
          <v:shape id="圖片 527" o:spid="_x0000_i1569" type="#_x0000_t75" style="width:93pt;height:19.5pt;visibility:visible">
            <v:imagedata r:id="rId561" o:title=""/>
          </v:shape>
        </w:pict>
      </w:r>
      <w:r w:rsidRPr="00160E30">
        <w:rPr>
          <w:rFonts w:ascii="標楷體" w:hAnsi="標楷體" w:hint="eastAsia"/>
          <w:sz w:val="28"/>
          <w:szCs w:val="28"/>
        </w:rPr>
        <w:t>的解，試求</w:t>
      </w:r>
      <w:r w:rsidRPr="004C7E40">
        <w:rPr>
          <w:rFonts w:hint="eastAsia"/>
          <w:i/>
          <w:iCs/>
          <w:sz w:val="28"/>
          <w:szCs w:val="28"/>
        </w:rPr>
        <w:t>a</w:t>
      </w:r>
      <w:r w:rsidRPr="00160E30">
        <w:rPr>
          <w:rFonts w:ascii="標楷體" w:hAnsi="標楷體" w:hint="eastAsia"/>
          <w:sz w:val="28"/>
          <w:szCs w:val="28"/>
        </w:rPr>
        <w:t>之值。</w:t>
      </w:r>
    </w:p>
    <w:p w14:paraId="6200022E" w14:textId="77777777" w:rsidR="00740EFC" w:rsidRPr="00467A0E" w:rsidRDefault="00E947C0" w:rsidP="00740EFC">
      <w:pPr>
        <w:spacing w:line="360" w:lineRule="auto"/>
        <w:rPr>
          <w:b/>
          <w:sz w:val="28"/>
          <w:szCs w:val="28"/>
        </w:rPr>
      </w:pPr>
      <w:r>
        <w:rPr>
          <w:rFonts w:ascii="標楷體" w:hAnsi="標楷體"/>
          <w:b/>
          <w:color w:val="000000"/>
          <w:sz w:val="28"/>
          <w:szCs w:val="28"/>
        </w:rPr>
        <w:br w:type="page"/>
      </w:r>
      <w:r w:rsidR="00740EFC" w:rsidRPr="00467A0E">
        <w:rPr>
          <w:rFonts w:hAnsi="標楷體"/>
          <w:b/>
          <w:sz w:val="28"/>
          <w:szCs w:val="28"/>
        </w:rPr>
        <w:lastRenderedPageBreak/>
        <w:t>例題</w:t>
      </w:r>
      <w:r w:rsidR="00740EFC"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sidR="00740EFC">
          <w:rPr>
            <w:rFonts w:hint="eastAsia"/>
            <w:b/>
            <w:sz w:val="28"/>
            <w:szCs w:val="28"/>
          </w:rPr>
          <w:t>3.2.2</w:t>
        </w:r>
      </w:smartTag>
      <w:r w:rsidR="00740EFC" w:rsidRPr="00467A0E">
        <w:rPr>
          <w:b/>
          <w:sz w:val="28"/>
          <w:szCs w:val="28"/>
        </w:rPr>
        <w:t>-</w:t>
      </w:r>
      <w:r w:rsidR="00740EFC">
        <w:rPr>
          <w:rFonts w:hint="eastAsia"/>
          <w:b/>
          <w:sz w:val="28"/>
          <w:szCs w:val="28"/>
        </w:rPr>
        <w:t>3</w:t>
      </w:r>
      <w:r w:rsidR="00740EFC" w:rsidRPr="00467A0E">
        <w:rPr>
          <w:rFonts w:hint="eastAsia"/>
          <w:b/>
          <w:sz w:val="28"/>
          <w:szCs w:val="28"/>
        </w:rPr>
        <w:t xml:space="preserve"> </w:t>
      </w:r>
    </w:p>
    <w:p w14:paraId="35607B9F" w14:textId="77777777" w:rsidR="00740EFC" w:rsidRDefault="00740EFC" w:rsidP="00740EFC">
      <w:pPr>
        <w:spacing w:line="480" w:lineRule="exact"/>
        <w:ind w:leftChars="200" w:left="480"/>
        <w:rPr>
          <w:rFonts w:ascii="標楷體" w:hAnsi="標楷體"/>
          <w:sz w:val="28"/>
          <w:szCs w:val="28"/>
        </w:rPr>
      </w:pPr>
      <w:r w:rsidRPr="00160E30">
        <w:rPr>
          <w:rFonts w:ascii="標楷體" w:hAnsi="標楷體" w:hint="eastAsia"/>
          <w:sz w:val="28"/>
          <w:szCs w:val="28"/>
        </w:rPr>
        <w:t>若</w:t>
      </w:r>
      <w:r w:rsidR="00FA12D6" w:rsidRPr="00FA12D6">
        <w:rPr>
          <w:rFonts w:ascii="標楷體" w:hAnsi="標楷體"/>
          <w:noProof/>
          <w:color w:val="000000"/>
          <w:position w:val="-6"/>
          <w:sz w:val="28"/>
          <w:szCs w:val="28"/>
        </w:rPr>
        <w:pict w14:anchorId="0DA5A250">
          <v:shape id="圖片 528" o:spid="_x0000_i1570" type="#_x0000_t75" style="width:34.5pt;height:17.25pt;visibility:visible">
            <v:imagedata r:id="rId540"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2650A25E">
          <v:shape id="圖片 529" o:spid="_x0000_i1571" type="#_x0000_t75" style="width:36pt;height:19.5pt;visibility:visible">
            <v:imagedata r:id="rId562" o:title=""/>
          </v:shape>
        </w:pict>
      </w:r>
      <w:r w:rsidRPr="00160E30">
        <w:rPr>
          <w:rFonts w:ascii="標楷體" w:hAnsi="標楷體" w:hint="eastAsia"/>
          <w:sz w:val="28"/>
          <w:szCs w:val="28"/>
        </w:rPr>
        <w:t>為方程式</w:t>
      </w:r>
      <w:r w:rsidR="00FA12D6" w:rsidRPr="00FA12D6">
        <w:rPr>
          <w:rFonts w:ascii="標楷體" w:hAnsi="標楷體"/>
          <w:noProof/>
          <w:color w:val="000000"/>
          <w:position w:val="-10"/>
          <w:sz w:val="28"/>
          <w:szCs w:val="28"/>
        </w:rPr>
        <w:pict w14:anchorId="7E71B8AD">
          <v:shape id="圖片 530" o:spid="_x0000_i1572" type="#_x0000_t75" style="width:100.5pt;height:19.5pt;visibility:visible">
            <v:imagedata r:id="rId563" o:title=""/>
          </v:shape>
        </w:pict>
      </w:r>
      <w:r w:rsidRPr="00160E30">
        <w:rPr>
          <w:rFonts w:ascii="標楷體" w:hAnsi="標楷體" w:hint="eastAsia"/>
          <w:sz w:val="28"/>
          <w:szCs w:val="28"/>
        </w:rPr>
        <w:t>的解，試求</w:t>
      </w:r>
      <w:r w:rsidR="00BA50CC">
        <w:rPr>
          <w:rFonts w:hint="eastAsia"/>
          <w:i/>
          <w:iCs/>
          <w:sz w:val="28"/>
          <w:szCs w:val="28"/>
        </w:rPr>
        <w:t>b</w:t>
      </w:r>
      <w:r w:rsidRPr="00160E30">
        <w:rPr>
          <w:rFonts w:ascii="標楷體" w:hAnsi="標楷體" w:hint="eastAsia"/>
          <w:sz w:val="28"/>
          <w:szCs w:val="28"/>
        </w:rPr>
        <w:t>之值。</w:t>
      </w:r>
    </w:p>
    <w:p w14:paraId="51736597" w14:textId="77777777" w:rsidR="00740EFC" w:rsidRPr="00D0487D" w:rsidRDefault="00740EFC" w:rsidP="00740EFC">
      <w:pPr>
        <w:tabs>
          <w:tab w:val="left" w:pos="5245"/>
        </w:tabs>
        <w:spacing w:line="480" w:lineRule="exact"/>
        <w:rPr>
          <w:rFonts w:hAnsi="標楷體"/>
          <w:b/>
          <w:sz w:val="28"/>
          <w:szCs w:val="28"/>
        </w:rPr>
      </w:pPr>
      <w:r w:rsidRPr="00D0487D">
        <w:rPr>
          <w:rFonts w:hAnsi="標楷體" w:hint="eastAsia"/>
          <w:b/>
          <w:sz w:val="28"/>
          <w:szCs w:val="28"/>
        </w:rPr>
        <w:t>詳解：</w:t>
      </w:r>
    </w:p>
    <w:p w14:paraId="530D4219" w14:textId="77777777" w:rsidR="00740EFC" w:rsidRDefault="00FA12D6" w:rsidP="00740EFC">
      <w:pPr>
        <w:spacing w:line="480" w:lineRule="exact"/>
        <w:ind w:firstLine="482"/>
        <w:rPr>
          <w:rFonts w:ascii="標楷體" w:hAnsi="標楷體"/>
          <w:color w:val="000000"/>
          <w:sz w:val="28"/>
          <w:szCs w:val="28"/>
        </w:rPr>
      </w:pPr>
      <w:r w:rsidRPr="00FA12D6">
        <w:rPr>
          <w:rFonts w:ascii="標楷體" w:hAnsi="標楷體"/>
          <w:noProof/>
          <w:color w:val="000000"/>
          <w:position w:val="-6"/>
          <w:sz w:val="28"/>
          <w:szCs w:val="28"/>
        </w:rPr>
        <w:pict w14:anchorId="6BC6BE74">
          <v:shape id="圖片 531" o:spid="_x0000_i1573" type="#_x0000_t75" style="width:34.5pt;height:17.25pt;visibility:visible">
            <v:imagedata r:id="rId540" o:title=""/>
          </v:shape>
        </w:pict>
      </w:r>
      <w:r w:rsidR="00740EFC" w:rsidRPr="00160E30">
        <w:rPr>
          <w:rFonts w:ascii="標楷體" w:hAnsi="標楷體" w:hint="eastAsia"/>
          <w:sz w:val="28"/>
          <w:szCs w:val="28"/>
        </w:rPr>
        <w:t>，</w:t>
      </w:r>
      <w:r w:rsidRPr="00FA12D6">
        <w:rPr>
          <w:rFonts w:ascii="標楷體" w:hAnsi="標楷體"/>
          <w:noProof/>
          <w:color w:val="000000"/>
          <w:position w:val="-10"/>
          <w:sz w:val="28"/>
          <w:szCs w:val="28"/>
        </w:rPr>
        <w:pict w14:anchorId="428560DA">
          <v:shape id="圖片 532" o:spid="_x0000_i1574" type="#_x0000_t75" style="width:36pt;height:19.5pt;visibility:visible">
            <v:imagedata r:id="rId564" o:title=""/>
          </v:shape>
        </w:pict>
      </w:r>
      <w:r w:rsidR="00740EFC" w:rsidRPr="00160E30">
        <w:rPr>
          <w:rFonts w:ascii="標楷體" w:hAnsi="標楷體" w:hint="eastAsia"/>
          <w:sz w:val="28"/>
          <w:szCs w:val="28"/>
        </w:rPr>
        <w:t>為方程式</w:t>
      </w:r>
      <w:r w:rsidRPr="00FA12D6">
        <w:rPr>
          <w:rFonts w:ascii="標楷體" w:hAnsi="標楷體"/>
          <w:noProof/>
          <w:color w:val="000000"/>
          <w:position w:val="-10"/>
          <w:sz w:val="28"/>
          <w:szCs w:val="28"/>
        </w:rPr>
        <w:pict w14:anchorId="11E156A7">
          <v:shape id="圖片 533" o:spid="_x0000_i1575" type="#_x0000_t75" style="width:100.5pt;height:19.5pt;visibility:visible">
            <v:imagedata r:id="rId565" o:title=""/>
          </v:shape>
        </w:pict>
      </w:r>
      <w:r w:rsidR="00740EFC" w:rsidRPr="00160E30">
        <w:rPr>
          <w:rFonts w:ascii="標楷體" w:hAnsi="標楷體" w:hint="eastAsia"/>
          <w:sz w:val="28"/>
          <w:szCs w:val="28"/>
        </w:rPr>
        <w:t>的解</w:t>
      </w:r>
    </w:p>
    <w:p w14:paraId="3EAD96AB" w14:textId="77777777" w:rsidR="00740EFC" w:rsidRDefault="00740EFC" w:rsidP="00740EFC">
      <w:pPr>
        <w:spacing w:line="480" w:lineRule="exact"/>
        <w:ind w:firstLine="482"/>
        <w:rPr>
          <w:rFonts w:ascii="標楷體" w:hAnsi="標楷體"/>
          <w:color w:val="000000"/>
          <w:sz w:val="28"/>
          <w:szCs w:val="28"/>
        </w:rPr>
      </w:pPr>
      <w:r>
        <w:rPr>
          <w:rFonts w:ascii="標楷體" w:hAnsi="標楷體" w:hint="eastAsia"/>
          <w:color w:val="000000"/>
          <w:sz w:val="28"/>
          <w:szCs w:val="28"/>
        </w:rPr>
        <w:t>也就是代入方程式會讓等式成立，我們將</w:t>
      </w:r>
      <w:r w:rsidR="00FA12D6" w:rsidRPr="00FA12D6">
        <w:rPr>
          <w:rFonts w:ascii="標楷體" w:hAnsi="標楷體"/>
          <w:noProof/>
          <w:color w:val="000000"/>
          <w:position w:val="-6"/>
          <w:sz w:val="28"/>
          <w:szCs w:val="28"/>
        </w:rPr>
        <w:pict w14:anchorId="0CC5F4C6">
          <v:shape id="圖片 534" o:spid="_x0000_i1576" type="#_x0000_t75" style="width:34.5pt;height:17.25pt;visibility:visible">
            <v:imagedata r:id="rId540"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214C1AEF">
          <v:shape id="圖片 535" o:spid="_x0000_i1577" type="#_x0000_t75" style="width:36pt;height:19.5pt;visibility:visible">
            <v:imagedata r:id="rId566" o:title=""/>
          </v:shape>
        </w:pict>
      </w:r>
      <w:r>
        <w:rPr>
          <w:rFonts w:ascii="標楷體" w:hAnsi="標楷體" w:hint="eastAsia"/>
          <w:color w:val="000000"/>
          <w:sz w:val="28"/>
          <w:szCs w:val="28"/>
        </w:rPr>
        <w:t>代入方程式：</w:t>
      </w:r>
    </w:p>
    <w:p w14:paraId="2479F2F1" w14:textId="77777777" w:rsidR="00740EFC" w:rsidRDefault="00FA12D6" w:rsidP="00740EFC">
      <w:pPr>
        <w:spacing w:line="480" w:lineRule="exact"/>
        <w:ind w:firstLine="482"/>
        <w:rPr>
          <w:rFonts w:ascii="標楷體" w:hAnsi="標楷體"/>
          <w:color w:val="000000"/>
          <w:sz w:val="28"/>
          <w:szCs w:val="28"/>
        </w:rPr>
      </w:pPr>
      <w:r w:rsidRPr="00FA12D6">
        <w:rPr>
          <w:rFonts w:ascii="標楷體" w:hAnsi="標楷體"/>
          <w:noProof/>
          <w:color w:val="000000"/>
          <w:position w:val="-10"/>
          <w:sz w:val="28"/>
          <w:szCs w:val="28"/>
        </w:rPr>
        <w:pict w14:anchorId="7FB215D7">
          <v:shape id="圖片 536" o:spid="_x0000_i1578" type="#_x0000_t75" style="width:100.5pt;height:19.5pt;visibility:visible">
            <v:imagedata r:id="rId565" o:title=""/>
          </v:shape>
        </w:pict>
      </w:r>
    </w:p>
    <w:p w14:paraId="7569D2B3" w14:textId="77777777" w:rsidR="00740EFC" w:rsidRDefault="00FA12D6" w:rsidP="00740EFC">
      <w:pPr>
        <w:spacing w:line="480" w:lineRule="exact"/>
        <w:ind w:firstLine="482"/>
        <w:rPr>
          <w:rFonts w:ascii="標楷體" w:hAnsi="標楷體"/>
          <w:color w:val="000000"/>
          <w:sz w:val="28"/>
          <w:szCs w:val="28"/>
        </w:rPr>
      </w:pPr>
      <w:r w:rsidRPr="00FA12D6">
        <w:rPr>
          <w:rFonts w:ascii="標楷體" w:hAnsi="標楷體"/>
          <w:noProof/>
          <w:color w:val="000000"/>
          <w:position w:val="-10"/>
          <w:sz w:val="28"/>
          <w:szCs w:val="28"/>
        </w:rPr>
        <w:pict w14:anchorId="6DFCE332">
          <v:shape id="圖片 537" o:spid="_x0000_i1579" type="#_x0000_t75" style="width:2in;height:19.5pt;visibility:visible">
            <v:imagedata r:id="rId567" o:title=""/>
          </v:shape>
        </w:pict>
      </w:r>
      <w:r w:rsidR="00740EFC">
        <w:rPr>
          <w:rFonts w:ascii="標楷體" w:hAnsi="標楷體" w:hint="eastAsia"/>
          <w:color w:val="000000"/>
          <w:sz w:val="28"/>
          <w:szCs w:val="28"/>
        </w:rPr>
        <w:tab/>
      </w:r>
      <w:r w:rsidR="00740EFC">
        <w:rPr>
          <w:rFonts w:ascii="標楷體" w:hAnsi="標楷體" w:hint="eastAsia"/>
          <w:color w:val="000000"/>
          <w:sz w:val="28"/>
          <w:szCs w:val="28"/>
        </w:rPr>
        <w:tab/>
        <w:t>(將</w:t>
      </w:r>
      <w:r w:rsidRPr="00FA12D6">
        <w:rPr>
          <w:rFonts w:ascii="標楷體" w:hAnsi="標楷體"/>
          <w:noProof/>
          <w:color w:val="000000"/>
          <w:position w:val="-6"/>
          <w:sz w:val="28"/>
          <w:szCs w:val="28"/>
        </w:rPr>
        <w:pict w14:anchorId="19A4EC61">
          <v:shape id="圖片 538" o:spid="_x0000_i1580" type="#_x0000_t75" style="width:34.5pt;height:17.25pt;visibility:visible">
            <v:imagedata r:id="rId540" o:title=""/>
          </v:shape>
        </w:pict>
      </w:r>
      <w:r w:rsidR="00740EFC" w:rsidRPr="00160E30">
        <w:rPr>
          <w:rFonts w:ascii="標楷體" w:hAnsi="標楷體" w:hint="eastAsia"/>
          <w:sz w:val="28"/>
          <w:szCs w:val="28"/>
        </w:rPr>
        <w:t>，</w:t>
      </w:r>
      <w:r w:rsidRPr="00FA12D6">
        <w:rPr>
          <w:rFonts w:ascii="標楷體" w:hAnsi="標楷體"/>
          <w:noProof/>
          <w:color w:val="000000"/>
          <w:position w:val="-10"/>
          <w:sz w:val="28"/>
          <w:szCs w:val="28"/>
        </w:rPr>
        <w:pict w14:anchorId="670CF86A">
          <v:shape id="圖片 539" o:spid="_x0000_i1581" type="#_x0000_t75" style="width:36pt;height:19.5pt;visibility:visible">
            <v:imagedata r:id="rId566" o:title=""/>
          </v:shape>
        </w:pict>
      </w:r>
      <w:r w:rsidR="00740EFC">
        <w:rPr>
          <w:rFonts w:ascii="標楷體" w:hAnsi="標楷體" w:hint="eastAsia"/>
          <w:color w:val="000000"/>
          <w:sz w:val="28"/>
          <w:szCs w:val="28"/>
        </w:rPr>
        <w:t>代入)</w:t>
      </w:r>
    </w:p>
    <w:p w14:paraId="77C52458" w14:textId="77777777" w:rsidR="00740EFC" w:rsidRDefault="00FA12D6" w:rsidP="00740EFC">
      <w:pPr>
        <w:spacing w:line="480" w:lineRule="exact"/>
        <w:ind w:firstLine="482"/>
        <w:rPr>
          <w:rFonts w:ascii="標楷體" w:hAnsi="標楷體"/>
          <w:color w:val="000000"/>
          <w:sz w:val="28"/>
          <w:szCs w:val="28"/>
        </w:rPr>
      </w:pPr>
      <w:r w:rsidRPr="00FA12D6">
        <w:rPr>
          <w:rFonts w:ascii="標楷體" w:hAnsi="標楷體"/>
          <w:noProof/>
          <w:color w:val="000000"/>
          <w:position w:val="-6"/>
          <w:sz w:val="28"/>
          <w:szCs w:val="28"/>
        </w:rPr>
        <w:pict w14:anchorId="77A2D6AB">
          <v:shape id="圖片 540" o:spid="_x0000_i1582" type="#_x0000_t75" style="width:98.25pt;height:17.25pt;visibility:visible">
            <v:imagedata r:id="rId568" o:title=""/>
          </v:shape>
        </w:pict>
      </w:r>
    </w:p>
    <w:p w14:paraId="611045F8" w14:textId="77777777" w:rsidR="00740EFC" w:rsidRDefault="00FA12D6" w:rsidP="00740EFC">
      <w:pPr>
        <w:spacing w:line="480" w:lineRule="exact"/>
        <w:ind w:firstLine="482"/>
        <w:rPr>
          <w:rFonts w:ascii="標楷體" w:hAnsi="標楷體"/>
          <w:color w:val="000000"/>
          <w:sz w:val="28"/>
          <w:szCs w:val="28"/>
        </w:rPr>
      </w:pPr>
      <w:r w:rsidRPr="00FA12D6">
        <w:rPr>
          <w:rFonts w:ascii="標楷體" w:hAnsi="標楷體"/>
          <w:noProof/>
          <w:color w:val="000000"/>
          <w:position w:val="-6"/>
          <w:sz w:val="28"/>
          <w:szCs w:val="28"/>
        </w:rPr>
        <w:pict w14:anchorId="3D1247FF">
          <v:shape id="圖片 541" o:spid="_x0000_i1583" type="#_x0000_t75" style="width:98.25pt;height:17.25pt;visibility:visible">
            <v:imagedata r:id="rId569" o:title=""/>
          </v:shape>
        </w:pict>
      </w:r>
    </w:p>
    <w:p w14:paraId="48591AA1" w14:textId="77777777" w:rsidR="00740EFC" w:rsidRDefault="00FA12D6" w:rsidP="00740EFC">
      <w:pPr>
        <w:spacing w:line="480" w:lineRule="exact"/>
        <w:ind w:firstLine="482"/>
        <w:rPr>
          <w:rFonts w:ascii="標楷體" w:hAnsi="標楷體"/>
          <w:color w:val="000000"/>
          <w:sz w:val="28"/>
          <w:szCs w:val="28"/>
        </w:rPr>
      </w:pPr>
      <w:r w:rsidRPr="00FA12D6">
        <w:rPr>
          <w:rFonts w:ascii="標楷體" w:hAnsi="標楷體"/>
          <w:noProof/>
          <w:color w:val="000000"/>
          <w:position w:val="-6"/>
          <w:sz w:val="28"/>
          <w:szCs w:val="28"/>
        </w:rPr>
        <w:pict w14:anchorId="0160CE71">
          <v:shape id="圖片 542" o:spid="_x0000_i1584" type="#_x0000_t75" style="width:1in;height:17.25pt;visibility:visible">
            <v:imagedata r:id="rId570" o:title=""/>
          </v:shape>
        </w:pict>
      </w:r>
      <w:r w:rsidR="00740EFC">
        <w:rPr>
          <w:rFonts w:ascii="標楷體" w:hAnsi="標楷體" w:hint="eastAsia"/>
          <w:color w:val="000000"/>
          <w:sz w:val="28"/>
          <w:szCs w:val="28"/>
        </w:rPr>
        <w:tab/>
      </w:r>
      <w:r w:rsidR="00740EFC">
        <w:rPr>
          <w:rFonts w:ascii="標楷體" w:hAnsi="標楷體" w:hint="eastAsia"/>
          <w:color w:val="000000"/>
          <w:sz w:val="28"/>
          <w:szCs w:val="28"/>
        </w:rPr>
        <w:tab/>
      </w:r>
      <w:r w:rsidR="00740EFC">
        <w:rPr>
          <w:rFonts w:ascii="標楷體" w:hAnsi="標楷體" w:hint="eastAsia"/>
          <w:color w:val="000000"/>
          <w:sz w:val="28"/>
          <w:szCs w:val="28"/>
        </w:rPr>
        <w:tab/>
      </w:r>
      <w:r w:rsidR="00740EFC">
        <w:rPr>
          <w:rFonts w:ascii="標楷體" w:hAnsi="標楷體" w:hint="eastAsia"/>
          <w:color w:val="000000"/>
          <w:sz w:val="28"/>
          <w:szCs w:val="28"/>
        </w:rPr>
        <w:tab/>
      </w:r>
    </w:p>
    <w:p w14:paraId="1D5F5CAB" w14:textId="77777777" w:rsidR="00740EFC" w:rsidRDefault="00FA12D6" w:rsidP="00740EFC">
      <w:pPr>
        <w:spacing w:line="480" w:lineRule="exact"/>
        <w:ind w:firstLine="482"/>
        <w:rPr>
          <w:rFonts w:ascii="標楷體" w:hAnsi="標楷體"/>
          <w:color w:val="000000"/>
          <w:sz w:val="28"/>
          <w:szCs w:val="28"/>
        </w:rPr>
      </w:pPr>
      <w:r w:rsidRPr="00FA12D6">
        <w:rPr>
          <w:rFonts w:ascii="標楷體" w:hAnsi="標楷體"/>
          <w:noProof/>
          <w:color w:val="000000"/>
          <w:position w:val="-6"/>
          <w:sz w:val="28"/>
          <w:szCs w:val="28"/>
        </w:rPr>
        <w:pict w14:anchorId="79DC7F7E">
          <v:shape id="圖片 543" o:spid="_x0000_i1585" type="#_x0000_t75" style="width:58.5pt;height:17.25pt;visibility:visible">
            <v:imagedata r:id="rId571" o:title=""/>
          </v:shape>
        </w:pict>
      </w:r>
      <w:r w:rsidR="00740EFC">
        <w:rPr>
          <w:rFonts w:ascii="標楷體" w:hAnsi="標楷體" w:hint="eastAsia"/>
          <w:color w:val="000000"/>
          <w:sz w:val="28"/>
          <w:szCs w:val="28"/>
        </w:rPr>
        <w:tab/>
      </w:r>
      <w:r w:rsidR="00740EFC">
        <w:rPr>
          <w:rFonts w:ascii="標楷體" w:hAnsi="標楷體" w:hint="eastAsia"/>
          <w:color w:val="000000"/>
          <w:sz w:val="28"/>
          <w:szCs w:val="28"/>
        </w:rPr>
        <w:tab/>
      </w:r>
      <w:r w:rsidR="00740EFC">
        <w:rPr>
          <w:rFonts w:ascii="標楷體" w:hAnsi="標楷體" w:hint="eastAsia"/>
          <w:color w:val="000000"/>
          <w:sz w:val="28"/>
          <w:szCs w:val="28"/>
        </w:rPr>
        <w:tab/>
      </w:r>
      <w:r w:rsidR="00740EFC">
        <w:rPr>
          <w:rFonts w:ascii="標楷體" w:hAnsi="標楷體" w:hint="eastAsia"/>
          <w:color w:val="000000"/>
          <w:sz w:val="28"/>
          <w:szCs w:val="28"/>
        </w:rPr>
        <w:tab/>
      </w:r>
      <w:r w:rsidR="00740EFC">
        <w:rPr>
          <w:rFonts w:ascii="標楷體" w:hAnsi="標楷體" w:hint="eastAsia"/>
          <w:color w:val="000000"/>
          <w:sz w:val="28"/>
          <w:szCs w:val="28"/>
        </w:rPr>
        <w:tab/>
      </w:r>
      <w:r w:rsidR="00740EFC">
        <w:rPr>
          <w:rFonts w:ascii="標楷體" w:hAnsi="標楷體" w:hint="eastAsia"/>
          <w:sz w:val="28"/>
          <w:szCs w:val="28"/>
        </w:rPr>
        <w:t>(</w:t>
      </w:r>
      <w:r w:rsidRPr="00FA12D6">
        <w:rPr>
          <w:rFonts w:ascii="標楷體" w:hAnsi="標楷體"/>
          <w:noProof/>
          <w:position w:val="-6"/>
          <w:sz w:val="28"/>
          <w:szCs w:val="28"/>
        </w:rPr>
        <w:pict w14:anchorId="1B13F8B1">
          <v:shape id="圖片 544" o:spid="_x0000_i1586" type="#_x0000_t75" style="width:27.75pt;height:16.5pt;visibility:visible">
            <v:imagedata r:id="rId572" o:title=""/>
          </v:shape>
        </w:pict>
      </w:r>
      <w:r w:rsidR="00740EFC">
        <w:rPr>
          <w:rFonts w:ascii="標楷體" w:hAnsi="標楷體" w:hint="eastAsia"/>
          <w:sz w:val="28"/>
          <w:szCs w:val="28"/>
        </w:rPr>
        <w:t>移到另一邊變成</w:t>
      </w:r>
      <w:r w:rsidRPr="00FA12D6">
        <w:rPr>
          <w:rFonts w:ascii="標楷體" w:hAnsi="標楷體"/>
          <w:noProof/>
          <w:position w:val="-6"/>
          <w:sz w:val="28"/>
          <w:szCs w:val="28"/>
        </w:rPr>
        <w:pict w14:anchorId="68385D50">
          <v:shape id="圖片 545" o:spid="_x0000_i1587" type="#_x0000_t75" style="width:27.75pt;height:16.5pt;visibility:visible">
            <v:imagedata r:id="rId573" o:title=""/>
          </v:shape>
        </w:pict>
      </w:r>
      <w:r w:rsidR="00740EFC">
        <w:rPr>
          <w:rFonts w:ascii="標楷體" w:hAnsi="標楷體" w:hint="eastAsia"/>
          <w:sz w:val="28"/>
          <w:szCs w:val="28"/>
        </w:rPr>
        <w:t>)</w:t>
      </w:r>
    </w:p>
    <w:p w14:paraId="6E72DF37" w14:textId="77777777" w:rsidR="00740EFC" w:rsidRDefault="00FA12D6" w:rsidP="00740EFC">
      <w:pPr>
        <w:spacing w:line="480" w:lineRule="exact"/>
        <w:ind w:firstLine="482"/>
        <w:rPr>
          <w:rFonts w:ascii="標楷體" w:hAnsi="標楷體"/>
          <w:color w:val="000000"/>
          <w:sz w:val="28"/>
          <w:szCs w:val="28"/>
        </w:rPr>
      </w:pPr>
      <w:r w:rsidRPr="00FA12D6">
        <w:rPr>
          <w:rFonts w:ascii="標楷體" w:hAnsi="標楷體"/>
          <w:noProof/>
          <w:color w:val="000000"/>
          <w:position w:val="-10"/>
          <w:sz w:val="28"/>
          <w:szCs w:val="28"/>
        </w:rPr>
        <w:pict w14:anchorId="5560BD0C">
          <v:shape id="圖片 546" o:spid="_x0000_i1588" type="#_x0000_t75" style="width:81.75pt;height:19.5pt;visibility:visible">
            <v:imagedata r:id="rId574" o:title=""/>
          </v:shape>
        </w:pict>
      </w:r>
      <w:r w:rsidR="00740EFC">
        <w:rPr>
          <w:rFonts w:ascii="標楷體" w:hAnsi="標楷體" w:hint="eastAsia"/>
          <w:color w:val="000000"/>
          <w:sz w:val="28"/>
          <w:szCs w:val="28"/>
        </w:rPr>
        <w:tab/>
      </w:r>
      <w:r w:rsidR="00740EFC">
        <w:rPr>
          <w:rFonts w:ascii="標楷體" w:hAnsi="標楷體" w:hint="eastAsia"/>
          <w:color w:val="000000"/>
          <w:sz w:val="28"/>
          <w:szCs w:val="28"/>
        </w:rPr>
        <w:tab/>
      </w:r>
      <w:r w:rsidR="00740EFC">
        <w:rPr>
          <w:rFonts w:ascii="標楷體" w:hAnsi="標楷體" w:hint="eastAsia"/>
          <w:color w:val="000000"/>
          <w:sz w:val="28"/>
          <w:szCs w:val="28"/>
        </w:rPr>
        <w:tab/>
      </w:r>
      <w:r w:rsidR="00740EFC">
        <w:rPr>
          <w:rFonts w:ascii="標楷體" w:hAnsi="標楷體" w:hint="eastAsia"/>
          <w:color w:val="000000"/>
          <w:sz w:val="28"/>
          <w:szCs w:val="28"/>
        </w:rPr>
        <w:tab/>
      </w:r>
      <w:r w:rsidR="00740EFC">
        <w:rPr>
          <w:rFonts w:ascii="標楷體" w:hAnsi="標楷體" w:hint="eastAsia"/>
          <w:sz w:val="28"/>
          <w:szCs w:val="28"/>
        </w:rPr>
        <w:t>(</w:t>
      </w:r>
      <w:r w:rsidRPr="00FA12D6">
        <w:rPr>
          <w:rFonts w:ascii="標楷體" w:hAnsi="標楷體"/>
          <w:noProof/>
          <w:position w:val="-4"/>
          <w:sz w:val="28"/>
          <w:szCs w:val="28"/>
        </w:rPr>
        <w:pict w14:anchorId="7B416047">
          <v:shape id="圖片 547" o:spid="_x0000_i1589" type="#_x0000_t75" style="width:19.5pt;height:15pt;visibility:visible">
            <v:imagedata r:id="rId575" o:title=""/>
          </v:shape>
        </w:pict>
      </w:r>
      <w:r w:rsidR="00740EFC">
        <w:rPr>
          <w:rFonts w:ascii="標楷體" w:hAnsi="標楷體" w:hint="eastAsia"/>
          <w:sz w:val="28"/>
          <w:szCs w:val="28"/>
        </w:rPr>
        <w:t>移到另一邊變成</w:t>
      </w:r>
      <w:r w:rsidRPr="00FA12D6">
        <w:rPr>
          <w:rFonts w:ascii="標楷體" w:hAnsi="標楷體"/>
          <w:noProof/>
          <w:position w:val="-4"/>
          <w:sz w:val="28"/>
          <w:szCs w:val="28"/>
        </w:rPr>
        <w:pict w14:anchorId="16178BB7">
          <v:shape id="圖片 548" o:spid="_x0000_i1590" type="#_x0000_t75" style="width:21pt;height:15pt;visibility:visible">
            <v:imagedata r:id="rId576" o:title=""/>
          </v:shape>
        </w:pict>
      </w:r>
      <w:r w:rsidR="00740EFC">
        <w:rPr>
          <w:rFonts w:ascii="標楷體" w:hAnsi="標楷體" w:hint="eastAsia"/>
          <w:sz w:val="28"/>
          <w:szCs w:val="28"/>
        </w:rPr>
        <w:t>)</w:t>
      </w:r>
    </w:p>
    <w:p w14:paraId="47EA2BAE" w14:textId="77777777" w:rsidR="00740EFC" w:rsidRPr="009C0C10" w:rsidRDefault="00FA12D6" w:rsidP="00740EFC">
      <w:pPr>
        <w:spacing w:line="0" w:lineRule="atLeast"/>
        <w:ind w:firstLine="482"/>
        <w:rPr>
          <w:rFonts w:ascii="標楷體" w:hAnsi="標楷體"/>
          <w:color w:val="000000"/>
          <w:sz w:val="28"/>
          <w:szCs w:val="28"/>
        </w:rPr>
      </w:pPr>
      <w:r w:rsidRPr="00FA12D6">
        <w:rPr>
          <w:rFonts w:ascii="標楷體" w:hAnsi="標楷體"/>
          <w:noProof/>
          <w:color w:val="000000"/>
          <w:position w:val="-24"/>
          <w:sz w:val="28"/>
          <w:szCs w:val="28"/>
        </w:rPr>
        <w:pict w14:anchorId="2057B224">
          <v:shape id="圖片 549" o:spid="_x0000_i1591" type="#_x0000_t75" style="width:55.5pt;height:38.25pt;visibility:visible">
            <v:imagedata r:id="rId577" o:title=""/>
          </v:shape>
        </w:pict>
      </w:r>
      <w:r w:rsidR="00740EFC">
        <w:rPr>
          <w:rFonts w:ascii="標楷體" w:hAnsi="標楷體" w:hint="eastAsia"/>
          <w:color w:val="000000"/>
          <w:sz w:val="28"/>
          <w:szCs w:val="28"/>
        </w:rPr>
        <w:tab/>
      </w:r>
    </w:p>
    <w:p w14:paraId="7D9A7EDC" w14:textId="77777777" w:rsidR="00740EFC" w:rsidRDefault="00740EFC" w:rsidP="00740EFC">
      <w:pPr>
        <w:spacing w:line="360" w:lineRule="auto"/>
        <w:rPr>
          <w:rFonts w:ascii="標楷體" w:hAnsi="標楷體"/>
          <w:b/>
          <w:color w:val="000000"/>
          <w:sz w:val="28"/>
          <w:szCs w:val="28"/>
        </w:rPr>
      </w:pPr>
    </w:p>
    <w:p w14:paraId="2B01B728" w14:textId="77777777" w:rsidR="00740EFC" w:rsidRPr="00D51FE4" w:rsidRDefault="00740EFC"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2.2</w:t>
        </w:r>
      </w:smartTag>
      <w:r w:rsidRPr="00D51FE4">
        <w:rPr>
          <w:b/>
          <w:sz w:val="28"/>
          <w:szCs w:val="28"/>
        </w:rPr>
        <w:t>-</w:t>
      </w:r>
      <w:r w:rsidR="009E7488">
        <w:rPr>
          <w:rFonts w:hint="eastAsia"/>
          <w:b/>
          <w:sz w:val="28"/>
          <w:szCs w:val="28"/>
        </w:rPr>
        <w:t>3</w:t>
      </w:r>
    </w:p>
    <w:p w14:paraId="7BDC4F78" w14:textId="77777777" w:rsidR="00740EFC" w:rsidRDefault="00740EFC" w:rsidP="00740EFC">
      <w:pPr>
        <w:spacing w:line="480" w:lineRule="exact"/>
        <w:ind w:leftChars="200" w:left="480"/>
        <w:rPr>
          <w:rFonts w:ascii="標楷體" w:hAnsi="標楷體"/>
          <w:sz w:val="28"/>
          <w:szCs w:val="28"/>
        </w:rPr>
      </w:pPr>
      <w:r w:rsidRPr="00160E30">
        <w:rPr>
          <w:rFonts w:ascii="標楷體" w:hAnsi="標楷體" w:hint="eastAsia"/>
          <w:sz w:val="28"/>
          <w:szCs w:val="28"/>
        </w:rPr>
        <w:t>若</w:t>
      </w:r>
      <w:r w:rsidR="00FA12D6" w:rsidRPr="00FA12D6">
        <w:rPr>
          <w:rFonts w:ascii="標楷體" w:hAnsi="標楷體"/>
          <w:noProof/>
          <w:color w:val="000000"/>
          <w:position w:val="-6"/>
          <w:sz w:val="28"/>
          <w:szCs w:val="28"/>
        </w:rPr>
        <w:pict w14:anchorId="5F59CD91">
          <v:shape id="圖片 550" o:spid="_x0000_i1592" type="#_x0000_t75" style="width:36pt;height:17.25pt;visibility:visible">
            <v:imagedata r:id="rId578"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13302040">
          <v:shape id="圖片 551" o:spid="_x0000_i1593" type="#_x0000_t75" style="width:45pt;height:19.5pt;visibility:visible">
            <v:imagedata r:id="rId579" o:title=""/>
          </v:shape>
        </w:pict>
      </w:r>
      <w:r w:rsidRPr="00160E30">
        <w:rPr>
          <w:rFonts w:ascii="標楷體" w:hAnsi="標楷體" w:hint="eastAsia"/>
          <w:sz w:val="28"/>
          <w:szCs w:val="28"/>
        </w:rPr>
        <w:t>為方程式</w:t>
      </w:r>
      <w:r w:rsidR="00FA12D6" w:rsidRPr="00FA12D6">
        <w:rPr>
          <w:rFonts w:ascii="標楷體" w:hAnsi="標楷體"/>
          <w:noProof/>
          <w:color w:val="000000"/>
          <w:position w:val="-10"/>
          <w:sz w:val="28"/>
          <w:szCs w:val="28"/>
        </w:rPr>
        <w:pict w14:anchorId="3851F24B">
          <v:shape id="圖片 552" o:spid="_x0000_i1594" type="#_x0000_t75" style="width:87pt;height:19.5pt;visibility:visible">
            <v:imagedata r:id="rId580" o:title=""/>
          </v:shape>
        </w:pict>
      </w:r>
      <w:r w:rsidRPr="00160E30">
        <w:rPr>
          <w:rFonts w:ascii="標楷體" w:hAnsi="標楷體" w:hint="eastAsia"/>
          <w:sz w:val="28"/>
          <w:szCs w:val="28"/>
        </w:rPr>
        <w:t>的解，試求</w:t>
      </w:r>
      <w:r w:rsidR="00BA50CC">
        <w:rPr>
          <w:rFonts w:hint="eastAsia"/>
          <w:i/>
          <w:iCs/>
          <w:sz w:val="28"/>
          <w:szCs w:val="28"/>
        </w:rPr>
        <w:t>b</w:t>
      </w:r>
      <w:r w:rsidRPr="00160E30">
        <w:rPr>
          <w:rFonts w:ascii="標楷體" w:hAnsi="標楷體" w:hint="eastAsia"/>
          <w:sz w:val="28"/>
          <w:szCs w:val="28"/>
        </w:rPr>
        <w:t>之值。</w:t>
      </w:r>
    </w:p>
    <w:p w14:paraId="4DE1BBE8" w14:textId="77777777" w:rsidR="00E947C0" w:rsidRPr="00E947C0" w:rsidRDefault="00E947C0" w:rsidP="0033012C">
      <w:pPr>
        <w:tabs>
          <w:tab w:val="left" w:pos="624"/>
        </w:tabs>
        <w:snapToGrid w:val="0"/>
        <w:spacing w:line="360" w:lineRule="auto"/>
        <w:ind w:left="284" w:hanging="284"/>
        <w:jc w:val="both"/>
        <w:rPr>
          <w:rFonts w:ascii="標楷體" w:hAnsi="標楷體"/>
          <w:sz w:val="28"/>
          <w:szCs w:val="28"/>
        </w:rPr>
      </w:pPr>
    </w:p>
    <w:p w14:paraId="67F2A34C" w14:textId="77777777" w:rsidR="0033012C" w:rsidRDefault="00D17370" w:rsidP="0033012C">
      <w:pPr>
        <w:spacing w:line="360" w:lineRule="auto"/>
        <w:jc w:val="both"/>
        <w:outlineLvl w:val="1"/>
        <w:rPr>
          <w:rFonts w:ascii="標楷體" w:hAnsi="標楷體"/>
          <w:b/>
          <w:color w:val="000000"/>
          <w:sz w:val="36"/>
          <w:szCs w:val="36"/>
        </w:rPr>
      </w:pPr>
      <w:r>
        <w:rPr>
          <w:rFonts w:ascii="標楷體" w:hAnsi="標楷體"/>
          <w:b/>
          <w:color w:val="000000"/>
          <w:sz w:val="36"/>
          <w:szCs w:val="36"/>
        </w:rPr>
        <w:br w:type="page"/>
      </w:r>
      <w:bookmarkStart w:id="20" w:name="_Toc413052235"/>
      <w:smartTag w:uri="urn:schemas-microsoft-com:office:smarttags" w:element="chsdate">
        <w:smartTagPr>
          <w:attr w:name="IsROCDate" w:val="False"/>
          <w:attr w:name="IsLunarDate" w:val="False"/>
          <w:attr w:name="Day" w:val="30"/>
          <w:attr w:name="Month" w:val="12"/>
          <w:attr w:name="Year" w:val="1899"/>
        </w:smartTagPr>
        <w:r w:rsidR="0033012C">
          <w:rPr>
            <w:rFonts w:ascii="標楷體" w:hAnsi="標楷體" w:hint="eastAsia"/>
            <w:b/>
            <w:color w:val="000000"/>
            <w:sz w:val="36"/>
            <w:szCs w:val="36"/>
          </w:rPr>
          <w:lastRenderedPageBreak/>
          <w:t>3</w:t>
        </w:r>
        <w:r w:rsidR="0033012C" w:rsidRPr="00A53AD1">
          <w:rPr>
            <w:rFonts w:ascii="標楷體" w:hAnsi="標楷體" w:hint="eastAsia"/>
            <w:b/>
            <w:color w:val="000000"/>
            <w:sz w:val="36"/>
            <w:szCs w:val="36"/>
          </w:rPr>
          <w:t>.</w:t>
        </w:r>
        <w:r w:rsidR="0033012C">
          <w:rPr>
            <w:rFonts w:ascii="標楷體" w:hAnsi="標楷體" w:hint="eastAsia"/>
            <w:b/>
            <w:color w:val="000000"/>
            <w:sz w:val="36"/>
            <w:szCs w:val="36"/>
          </w:rPr>
          <w:t>2.3</w:t>
        </w:r>
      </w:smartTag>
      <w:r w:rsidR="0033012C" w:rsidRPr="00A53AD1">
        <w:rPr>
          <w:rFonts w:ascii="標楷體" w:hAnsi="標楷體" w:hint="eastAsia"/>
          <w:b/>
          <w:color w:val="000000"/>
          <w:sz w:val="36"/>
          <w:szCs w:val="36"/>
        </w:rPr>
        <w:t xml:space="preserve">節 </w:t>
      </w:r>
      <w:r w:rsidR="0033012C">
        <w:rPr>
          <w:rFonts w:ascii="標楷體" w:hAnsi="標楷體" w:hint="eastAsia"/>
          <w:b/>
          <w:color w:val="000000"/>
          <w:sz w:val="36"/>
          <w:szCs w:val="36"/>
        </w:rPr>
        <w:t>找出</w:t>
      </w:r>
      <w:r w:rsidR="0033012C" w:rsidRPr="00A53AD1">
        <w:rPr>
          <w:rFonts w:ascii="標楷體" w:hAnsi="標楷體" w:hint="eastAsia"/>
          <w:b/>
          <w:color w:val="000000"/>
          <w:sz w:val="36"/>
          <w:szCs w:val="36"/>
        </w:rPr>
        <w:t>二元一次方程式</w:t>
      </w:r>
      <w:r w:rsidR="0033012C">
        <w:rPr>
          <w:rFonts w:ascii="標楷體" w:hAnsi="標楷體" w:hint="eastAsia"/>
          <w:b/>
          <w:color w:val="000000"/>
          <w:sz w:val="36"/>
          <w:szCs w:val="36"/>
        </w:rPr>
        <w:t>的</w:t>
      </w:r>
      <w:r w:rsidR="00044D2B">
        <w:rPr>
          <w:rFonts w:ascii="標楷體" w:hAnsi="標楷體" w:hint="eastAsia"/>
          <w:b/>
          <w:color w:val="000000"/>
          <w:sz w:val="36"/>
          <w:szCs w:val="36"/>
        </w:rPr>
        <w:t>正</w:t>
      </w:r>
      <w:r w:rsidR="0033012C">
        <w:rPr>
          <w:rFonts w:ascii="標楷體" w:hAnsi="標楷體" w:hint="eastAsia"/>
          <w:b/>
          <w:color w:val="000000"/>
          <w:sz w:val="36"/>
          <w:szCs w:val="36"/>
        </w:rPr>
        <w:t>整數解</w:t>
      </w:r>
      <w:bookmarkEnd w:id="20"/>
    </w:p>
    <w:p w14:paraId="626F89A7" w14:textId="77777777" w:rsidR="00DE2B7E" w:rsidRDefault="00237D70" w:rsidP="005E572D">
      <w:pPr>
        <w:tabs>
          <w:tab w:val="left" w:pos="426"/>
        </w:tabs>
        <w:ind w:firstLine="1"/>
        <w:rPr>
          <w:rFonts w:ascii="新細明體" w:eastAsia="新細明體" w:hAnsi="新細明體"/>
          <w:sz w:val="28"/>
          <w:szCs w:val="28"/>
        </w:rPr>
      </w:pPr>
      <w:r>
        <w:rPr>
          <w:rFonts w:ascii="新細明體" w:eastAsia="新細明體" w:hAnsi="新細明體" w:hint="eastAsia"/>
          <w:sz w:val="28"/>
          <w:szCs w:val="28"/>
        </w:rPr>
        <w:t>前小節我們學習了如何判斷是否為</w:t>
      </w:r>
      <w:r w:rsidR="00D84593">
        <w:rPr>
          <w:rFonts w:ascii="新細明體" w:eastAsia="新細明體" w:hAnsi="新細明體" w:hint="eastAsia"/>
          <w:sz w:val="28"/>
          <w:szCs w:val="28"/>
        </w:rPr>
        <w:t>二元一次方程式的</w:t>
      </w:r>
      <w:r>
        <w:rPr>
          <w:rFonts w:ascii="新細明體" w:eastAsia="新細明體" w:hAnsi="新細明體" w:hint="eastAsia"/>
          <w:sz w:val="28"/>
          <w:szCs w:val="28"/>
        </w:rPr>
        <w:t>解</w:t>
      </w:r>
      <w:r w:rsidR="007E2C5E">
        <w:rPr>
          <w:rFonts w:ascii="新細明體" w:eastAsia="新細明體" w:hAnsi="新細明體" w:hint="eastAsia"/>
          <w:sz w:val="28"/>
          <w:szCs w:val="28"/>
        </w:rPr>
        <w:t>，</w:t>
      </w:r>
      <w:r>
        <w:rPr>
          <w:rFonts w:ascii="新細明體" w:eastAsia="新細明體" w:hAnsi="新細明體" w:hint="eastAsia"/>
          <w:sz w:val="28"/>
          <w:szCs w:val="28"/>
        </w:rPr>
        <w:t>本小節我們會練習如何從二元一次方程式找出正整數解，並應用在一些日常生活的數學問題。</w:t>
      </w:r>
    </w:p>
    <w:p w14:paraId="6C00ACD9" w14:textId="77777777" w:rsidR="00DE2B7E" w:rsidRPr="00467A0E" w:rsidRDefault="00DE2B7E" w:rsidP="00DE2B7E">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3.2.3</w:t>
        </w:r>
      </w:smartTag>
      <w:r w:rsidRPr="00467A0E">
        <w:rPr>
          <w:b/>
          <w:sz w:val="28"/>
          <w:szCs w:val="28"/>
        </w:rPr>
        <w:t>-</w:t>
      </w:r>
      <w:r>
        <w:rPr>
          <w:rFonts w:hint="eastAsia"/>
          <w:b/>
          <w:sz w:val="28"/>
          <w:szCs w:val="28"/>
        </w:rPr>
        <w:t>1</w:t>
      </w:r>
      <w:r w:rsidRPr="00467A0E">
        <w:rPr>
          <w:rFonts w:hint="eastAsia"/>
          <w:b/>
          <w:sz w:val="28"/>
          <w:szCs w:val="28"/>
        </w:rPr>
        <w:t xml:space="preserve"> </w:t>
      </w:r>
    </w:p>
    <w:p w14:paraId="70F3F139" w14:textId="77777777" w:rsidR="00DE2B7E" w:rsidRDefault="009C5F28" w:rsidP="00DE2B7E">
      <w:pPr>
        <w:spacing w:line="480" w:lineRule="exact"/>
        <w:ind w:leftChars="200" w:left="480"/>
        <w:rPr>
          <w:rFonts w:ascii="標楷體" w:hAnsi="標楷體"/>
          <w:sz w:val="28"/>
          <w:szCs w:val="28"/>
        </w:rPr>
      </w:pPr>
      <w:r>
        <w:rPr>
          <w:rFonts w:ascii="標楷體" w:hAnsi="標楷體" w:hint="eastAsia"/>
          <w:sz w:val="28"/>
          <w:szCs w:val="28"/>
        </w:rPr>
        <w:t>請找出</w:t>
      </w:r>
      <w:r w:rsidR="00FA12D6" w:rsidRPr="00FA12D6">
        <w:rPr>
          <w:rFonts w:ascii="標楷體" w:hAnsi="標楷體"/>
          <w:noProof/>
          <w:color w:val="000000"/>
          <w:position w:val="-10"/>
          <w:sz w:val="28"/>
          <w:szCs w:val="28"/>
        </w:rPr>
        <w:pict w14:anchorId="3AC9062E">
          <v:shape id="圖片 553" o:spid="_x0000_i1595" type="#_x0000_t75" style="width:66pt;height:19.5pt;visibility:visible">
            <v:imagedata r:id="rId581" o:title=""/>
          </v:shape>
        </w:pict>
      </w:r>
      <w:r w:rsidRPr="00160E30">
        <w:rPr>
          <w:rFonts w:ascii="標楷體" w:hAnsi="標楷體" w:hint="eastAsia"/>
          <w:sz w:val="28"/>
          <w:szCs w:val="28"/>
        </w:rPr>
        <w:t>的所有</w:t>
      </w:r>
      <w:r>
        <w:rPr>
          <w:rFonts w:ascii="標楷體" w:hAnsi="標楷體" w:hint="eastAsia"/>
          <w:sz w:val="28"/>
          <w:szCs w:val="28"/>
        </w:rPr>
        <w:t>正整數</w:t>
      </w:r>
      <w:r w:rsidRPr="00160E30">
        <w:rPr>
          <w:rFonts w:ascii="標楷體" w:hAnsi="標楷體" w:hint="eastAsia"/>
          <w:sz w:val="28"/>
          <w:szCs w:val="28"/>
        </w:rPr>
        <w:t>解。</w:t>
      </w:r>
    </w:p>
    <w:p w14:paraId="597A033A" w14:textId="77777777" w:rsidR="00DE2B7E" w:rsidRPr="00D0487D" w:rsidRDefault="00DE2B7E" w:rsidP="00DE2B7E">
      <w:pPr>
        <w:tabs>
          <w:tab w:val="left" w:pos="5245"/>
        </w:tabs>
        <w:spacing w:line="480" w:lineRule="exact"/>
        <w:rPr>
          <w:rFonts w:hAnsi="標楷體"/>
          <w:b/>
          <w:sz w:val="28"/>
          <w:szCs w:val="28"/>
        </w:rPr>
      </w:pPr>
      <w:r w:rsidRPr="00D0487D">
        <w:rPr>
          <w:rFonts w:hAnsi="標楷體" w:hint="eastAsia"/>
          <w:b/>
          <w:sz w:val="28"/>
          <w:szCs w:val="28"/>
        </w:rPr>
        <w:t>詳解：</w:t>
      </w:r>
    </w:p>
    <w:p w14:paraId="38DABB16" w14:textId="77777777" w:rsidR="009C5F28" w:rsidRDefault="009C5F28" w:rsidP="00DE2B7E">
      <w:pPr>
        <w:spacing w:line="480" w:lineRule="exact"/>
        <w:ind w:firstLine="482"/>
        <w:rPr>
          <w:rFonts w:ascii="標楷體" w:hAnsi="標楷體"/>
          <w:color w:val="000000"/>
          <w:sz w:val="28"/>
          <w:szCs w:val="28"/>
        </w:rPr>
      </w:pPr>
      <w:r>
        <w:rPr>
          <w:rFonts w:ascii="標楷體" w:hAnsi="標楷體" w:hint="eastAsia"/>
          <w:color w:val="000000"/>
          <w:sz w:val="28"/>
          <w:szCs w:val="28"/>
        </w:rPr>
        <w:t>因為是要找出正整數解，</w:t>
      </w:r>
    </w:p>
    <w:p w14:paraId="3A480DDD" w14:textId="77777777" w:rsidR="00DE2B7E" w:rsidRDefault="009C5F28" w:rsidP="00DE2B7E">
      <w:pPr>
        <w:spacing w:line="480" w:lineRule="exact"/>
        <w:ind w:firstLine="482"/>
        <w:rPr>
          <w:rFonts w:ascii="標楷體" w:hAnsi="標楷體"/>
          <w:color w:val="000000"/>
          <w:sz w:val="28"/>
          <w:szCs w:val="28"/>
        </w:rPr>
      </w:pPr>
      <w:r>
        <w:rPr>
          <w:rFonts w:ascii="標楷體" w:hAnsi="標楷體" w:hint="eastAsia"/>
          <w:color w:val="000000"/>
          <w:sz w:val="28"/>
          <w:szCs w:val="28"/>
        </w:rPr>
        <w:t>我們</w:t>
      </w:r>
      <w:r w:rsidR="00741513">
        <w:rPr>
          <w:rFonts w:ascii="標楷體" w:hAnsi="標楷體" w:hint="eastAsia"/>
          <w:color w:val="000000"/>
          <w:sz w:val="28"/>
          <w:szCs w:val="28"/>
        </w:rPr>
        <w:t>將</w:t>
      </w:r>
      <w:r w:rsidR="006B632B">
        <w:rPr>
          <w:rFonts w:ascii="標楷體" w:hAnsi="標楷體" w:hint="eastAsia"/>
          <w:color w:val="000000"/>
          <w:sz w:val="28"/>
          <w:szCs w:val="28"/>
        </w:rPr>
        <w:t>正整數</w:t>
      </w:r>
      <w:r w:rsidR="00FA12D6" w:rsidRPr="00FA12D6">
        <w:rPr>
          <w:rFonts w:ascii="標楷體" w:hAnsi="標楷體"/>
          <w:noProof/>
          <w:color w:val="000000"/>
          <w:position w:val="-6"/>
          <w:sz w:val="28"/>
          <w:szCs w:val="28"/>
        </w:rPr>
        <w:pict w14:anchorId="4CFEF1DF">
          <v:shape id="圖片 554" o:spid="_x0000_i1596" type="#_x0000_t75" style="width:32.25pt;height:17.25pt;visibility:visible">
            <v:imagedata r:id="rId582" o:title=""/>
          </v:shape>
        </w:pict>
      </w:r>
      <w:r>
        <w:rPr>
          <w:rFonts w:ascii="標楷體" w:hAnsi="標楷體" w:hint="eastAsia"/>
          <w:color w:val="000000"/>
          <w:sz w:val="28"/>
          <w:szCs w:val="28"/>
        </w:rPr>
        <w:t>、</w:t>
      </w:r>
      <w:r w:rsidR="00FA12D6" w:rsidRPr="00FA12D6">
        <w:rPr>
          <w:rFonts w:ascii="標楷體" w:hAnsi="標楷體"/>
          <w:noProof/>
          <w:color w:val="000000"/>
          <w:position w:val="-6"/>
          <w:sz w:val="28"/>
          <w:szCs w:val="28"/>
        </w:rPr>
        <w:pict w14:anchorId="6B91C5B6">
          <v:shape id="圖片 555" o:spid="_x0000_i1597" type="#_x0000_t75" style="width:36pt;height:17.25pt;visibility:visible">
            <v:imagedata r:id="rId583" o:title=""/>
          </v:shape>
        </w:pict>
      </w:r>
      <w:r>
        <w:rPr>
          <w:rFonts w:ascii="標楷體" w:hAnsi="標楷體" w:hint="eastAsia"/>
          <w:color w:val="000000"/>
          <w:sz w:val="28"/>
          <w:szCs w:val="28"/>
        </w:rPr>
        <w:t>、</w:t>
      </w:r>
      <w:r w:rsidR="00FA12D6" w:rsidRPr="00FA12D6">
        <w:rPr>
          <w:rFonts w:ascii="標楷體" w:hAnsi="標楷體"/>
          <w:noProof/>
          <w:color w:val="000000"/>
          <w:position w:val="-6"/>
          <w:sz w:val="28"/>
          <w:szCs w:val="28"/>
        </w:rPr>
        <w:pict w14:anchorId="525ABED1">
          <v:shape id="圖片 556" o:spid="_x0000_i1598" type="#_x0000_t75" style="width:34.5pt;height:17.25pt;visibility:visible">
            <v:imagedata r:id="rId584" o:title=""/>
          </v:shape>
        </w:pict>
      </w:r>
      <w:r>
        <w:rPr>
          <w:rFonts w:ascii="標楷體" w:hAnsi="標楷體" w:hint="eastAsia"/>
          <w:color w:val="000000"/>
          <w:sz w:val="28"/>
          <w:szCs w:val="28"/>
        </w:rPr>
        <w:t>…依序代入方程式找出對應的</w:t>
      </w:r>
      <w:r w:rsidRPr="00C450A9">
        <w:rPr>
          <w:i/>
          <w:sz w:val="28"/>
          <w:szCs w:val="28"/>
        </w:rPr>
        <w:t>y</w:t>
      </w:r>
      <w:r>
        <w:rPr>
          <w:rFonts w:ascii="標楷體" w:hAnsi="標楷體" w:hint="eastAsia"/>
          <w:color w:val="000000"/>
          <w:sz w:val="28"/>
          <w:szCs w:val="28"/>
        </w:rPr>
        <w:t>值。</w:t>
      </w:r>
    </w:p>
    <w:p w14:paraId="7948AD13" w14:textId="77777777" w:rsidR="009C5F28" w:rsidRDefault="00435065" w:rsidP="00DE2B7E">
      <w:pPr>
        <w:spacing w:line="480" w:lineRule="exact"/>
        <w:ind w:firstLine="482"/>
        <w:rPr>
          <w:rFonts w:ascii="標楷體" w:hAnsi="標楷體"/>
          <w:color w:val="000000"/>
          <w:sz w:val="28"/>
          <w:szCs w:val="28"/>
        </w:rPr>
      </w:pPr>
      <w:r>
        <w:rPr>
          <w:rFonts w:ascii="標楷體" w:hAnsi="標楷體" w:hint="eastAsia"/>
          <w:color w:val="000000"/>
          <w:sz w:val="28"/>
          <w:szCs w:val="28"/>
        </w:rPr>
        <w:tab/>
        <w:t>當</w:t>
      </w:r>
      <w:r w:rsidR="00FA12D6" w:rsidRPr="00FA12D6">
        <w:rPr>
          <w:rFonts w:ascii="標楷體" w:hAnsi="標楷體"/>
          <w:noProof/>
          <w:color w:val="000000"/>
          <w:position w:val="-6"/>
          <w:sz w:val="28"/>
          <w:szCs w:val="28"/>
        </w:rPr>
        <w:pict w14:anchorId="7E5740BF">
          <v:shape id="圖片 557" o:spid="_x0000_i1599" type="#_x0000_t75" style="width:32.25pt;height:17.25pt;visibility:visible">
            <v:imagedata r:id="rId582"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745BE402">
          <v:shape id="圖片 558" o:spid="_x0000_i1600" type="#_x0000_t75" style="width:85.5pt;height:19.5pt;visibility:visible">
            <v:imagedata r:id="rId585" o:title=""/>
          </v:shape>
        </w:pict>
      </w:r>
      <w:r>
        <w:rPr>
          <w:rFonts w:ascii="標楷體" w:hAnsi="標楷體" w:hint="eastAsia"/>
          <w:color w:val="000000"/>
          <w:sz w:val="28"/>
          <w:szCs w:val="28"/>
        </w:rPr>
        <w:t>，解得</w:t>
      </w:r>
      <w:r w:rsidR="00FA12D6" w:rsidRPr="00FA12D6">
        <w:rPr>
          <w:rFonts w:ascii="標楷體" w:hAnsi="標楷體"/>
          <w:noProof/>
          <w:color w:val="000000"/>
          <w:position w:val="-10"/>
          <w:sz w:val="28"/>
          <w:szCs w:val="28"/>
        </w:rPr>
        <w:pict w14:anchorId="04470E0D">
          <v:shape id="圖片 559" o:spid="_x0000_i1601" type="#_x0000_t75" style="width:36pt;height:19.5pt;visibility:visible">
            <v:imagedata r:id="rId586"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34F2BCCC">
          <v:shape id="圖片 560" o:spid="_x0000_i1602" type="#_x0000_t75" style="width:30.75pt;height:19.5pt;visibility:visible">
            <v:imagedata r:id="rId587" o:title=""/>
          </v:shape>
        </w:pict>
      </w:r>
      <w:r>
        <w:rPr>
          <w:rFonts w:ascii="標楷體" w:hAnsi="標楷體" w:hint="eastAsia"/>
          <w:color w:val="000000"/>
          <w:sz w:val="28"/>
          <w:szCs w:val="28"/>
        </w:rPr>
        <w:t>為一組</w:t>
      </w:r>
      <w:r w:rsidR="006B632B">
        <w:rPr>
          <w:rFonts w:ascii="標楷體" w:hAnsi="標楷體" w:hint="eastAsia"/>
          <w:color w:val="000000"/>
          <w:sz w:val="28"/>
          <w:szCs w:val="28"/>
        </w:rPr>
        <w:t>正整數</w:t>
      </w:r>
      <w:r>
        <w:rPr>
          <w:rFonts w:ascii="標楷體" w:hAnsi="標楷體" w:hint="eastAsia"/>
          <w:color w:val="000000"/>
          <w:sz w:val="28"/>
          <w:szCs w:val="28"/>
        </w:rPr>
        <w:t>解。</w:t>
      </w:r>
    </w:p>
    <w:p w14:paraId="7424B147" w14:textId="77777777" w:rsidR="00435065" w:rsidRDefault="00435065" w:rsidP="00DE2B7E">
      <w:pPr>
        <w:spacing w:line="480" w:lineRule="exact"/>
        <w:ind w:firstLine="482"/>
        <w:rPr>
          <w:rFonts w:ascii="標楷體" w:hAnsi="標楷體"/>
          <w:color w:val="000000"/>
          <w:sz w:val="28"/>
          <w:szCs w:val="28"/>
        </w:rPr>
      </w:pPr>
      <w:r>
        <w:rPr>
          <w:rFonts w:ascii="標楷體" w:hAnsi="標楷體" w:hint="eastAsia"/>
          <w:color w:val="000000"/>
          <w:sz w:val="28"/>
          <w:szCs w:val="28"/>
        </w:rPr>
        <w:tab/>
        <w:t>當</w:t>
      </w:r>
      <w:r w:rsidR="00FA12D6" w:rsidRPr="00FA12D6">
        <w:rPr>
          <w:rFonts w:ascii="標楷體" w:hAnsi="標楷體"/>
          <w:noProof/>
          <w:color w:val="000000"/>
          <w:position w:val="-6"/>
          <w:sz w:val="28"/>
          <w:szCs w:val="28"/>
        </w:rPr>
        <w:pict w14:anchorId="5F41C12A">
          <v:shape id="圖片 561" o:spid="_x0000_i1603" type="#_x0000_t75" style="width:36pt;height:17.25pt;visibility:visible">
            <v:imagedata r:id="rId588"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789C470A">
          <v:shape id="圖片 562" o:spid="_x0000_i1604" type="#_x0000_t75" style="width:89.25pt;height:19.5pt;visibility:visible">
            <v:imagedata r:id="rId589" o:title=""/>
          </v:shape>
        </w:pict>
      </w:r>
      <w:r>
        <w:rPr>
          <w:rFonts w:ascii="標楷體" w:hAnsi="標楷體" w:hint="eastAsia"/>
          <w:color w:val="000000"/>
          <w:sz w:val="28"/>
          <w:szCs w:val="28"/>
        </w:rPr>
        <w:t>，解得</w:t>
      </w:r>
      <w:r w:rsidR="00FA12D6" w:rsidRPr="00FA12D6">
        <w:rPr>
          <w:rFonts w:ascii="標楷體" w:hAnsi="標楷體"/>
          <w:noProof/>
          <w:color w:val="000000"/>
          <w:position w:val="-10"/>
          <w:sz w:val="28"/>
          <w:szCs w:val="28"/>
        </w:rPr>
        <w:pict w14:anchorId="1E5E4239">
          <v:shape id="圖片 563" o:spid="_x0000_i1605" type="#_x0000_t75" style="width:36pt;height:19.5pt;visibility:visible">
            <v:imagedata r:id="rId590"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211F344A">
          <v:shape id="圖片 564" o:spid="_x0000_i1606" type="#_x0000_t75" style="width:33.75pt;height:19.5pt;visibility:visible">
            <v:imagedata r:id="rId591" o:title=""/>
          </v:shape>
        </w:pict>
      </w:r>
      <w:r>
        <w:rPr>
          <w:rFonts w:ascii="標楷體" w:hAnsi="標楷體" w:hint="eastAsia"/>
          <w:color w:val="000000"/>
          <w:sz w:val="28"/>
          <w:szCs w:val="28"/>
        </w:rPr>
        <w:t>為一組</w:t>
      </w:r>
      <w:r w:rsidR="006B632B">
        <w:rPr>
          <w:rFonts w:ascii="標楷體" w:hAnsi="標楷體" w:hint="eastAsia"/>
          <w:color w:val="000000"/>
          <w:sz w:val="28"/>
          <w:szCs w:val="28"/>
        </w:rPr>
        <w:t>正整數</w:t>
      </w:r>
      <w:r>
        <w:rPr>
          <w:rFonts w:ascii="標楷體" w:hAnsi="標楷體" w:hint="eastAsia"/>
          <w:color w:val="000000"/>
          <w:sz w:val="28"/>
          <w:szCs w:val="28"/>
        </w:rPr>
        <w:t>解。</w:t>
      </w:r>
    </w:p>
    <w:p w14:paraId="3EB1E8E7" w14:textId="77777777" w:rsidR="00435065" w:rsidRDefault="00435065" w:rsidP="00435065">
      <w:pPr>
        <w:spacing w:line="480" w:lineRule="exact"/>
        <w:ind w:left="478" w:firstLine="482"/>
        <w:rPr>
          <w:rFonts w:ascii="標楷體" w:hAnsi="標楷體"/>
          <w:color w:val="000000"/>
          <w:sz w:val="28"/>
          <w:szCs w:val="28"/>
        </w:rPr>
      </w:pPr>
      <w:r>
        <w:rPr>
          <w:rFonts w:ascii="標楷體" w:hAnsi="標楷體" w:hint="eastAsia"/>
          <w:color w:val="000000"/>
          <w:sz w:val="28"/>
          <w:szCs w:val="28"/>
        </w:rPr>
        <w:t>當</w:t>
      </w:r>
      <w:r w:rsidR="00FA12D6" w:rsidRPr="00FA12D6">
        <w:rPr>
          <w:rFonts w:ascii="標楷體" w:hAnsi="標楷體"/>
          <w:noProof/>
          <w:color w:val="000000"/>
          <w:position w:val="-6"/>
          <w:sz w:val="28"/>
          <w:szCs w:val="28"/>
        </w:rPr>
        <w:pict w14:anchorId="4525BB79">
          <v:shape id="圖片 565" o:spid="_x0000_i1607" type="#_x0000_t75" style="width:34.5pt;height:17.25pt;visibility:visible">
            <v:imagedata r:id="rId592"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5395DA76">
          <v:shape id="圖片 566" o:spid="_x0000_i1608" type="#_x0000_t75" style="width:87.75pt;height:19.5pt;visibility:visible">
            <v:imagedata r:id="rId593" o:title=""/>
          </v:shape>
        </w:pict>
      </w:r>
      <w:r>
        <w:rPr>
          <w:rFonts w:ascii="標楷體" w:hAnsi="標楷體" w:hint="eastAsia"/>
          <w:color w:val="000000"/>
          <w:sz w:val="28"/>
          <w:szCs w:val="28"/>
        </w:rPr>
        <w:t>，解得</w:t>
      </w:r>
      <w:r w:rsidR="00FA12D6" w:rsidRPr="00FA12D6">
        <w:rPr>
          <w:rFonts w:ascii="標楷體" w:hAnsi="標楷體"/>
          <w:noProof/>
          <w:color w:val="000000"/>
          <w:position w:val="-10"/>
          <w:sz w:val="28"/>
          <w:szCs w:val="28"/>
        </w:rPr>
        <w:pict w14:anchorId="36EAC1FA">
          <v:shape id="圖片 567" o:spid="_x0000_i1609" type="#_x0000_t75" style="width:36pt;height:19.5pt;visibility:visible">
            <v:imagedata r:id="rId594" o:title=""/>
          </v:shape>
        </w:pict>
      </w:r>
      <w:r>
        <w:rPr>
          <w:rFonts w:ascii="標楷體" w:hAnsi="標楷體" w:hint="eastAsia"/>
          <w:color w:val="000000"/>
          <w:sz w:val="28"/>
          <w:szCs w:val="28"/>
        </w:rPr>
        <w:t>，0不是正整數，不合題目要求。</w:t>
      </w:r>
    </w:p>
    <w:p w14:paraId="4A40C65A" w14:textId="77777777" w:rsidR="00435065" w:rsidRDefault="00435065" w:rsidP="00435065">
      <w:pPr>
        <w:spacing w:line="480" w:lineRule="exact"/>
        <w:ind w:left="478" w:firstLine="482"/>
        <w:rPr>
          <w:rFonts w:ascii="標楷體" w:hAnsi="標楷體"/>
          <w:color w:val="000000"/>
          <w:sz w:val="28"/>
          <w:szCs w:val="28"/>
        </w:rPr>
      </w:pPr>
      <w:r>
        <w:rPr>
          <w:rFonts w:ascii="標楷體" w:hAnsi="標楷體" w:hint="eastAsia"/>
          <w:color w:val="000000"/>
          <w:sz w:val="28"/>
          <w:szCs w:val="28"/>
        </w:rPr>
        <w:t>當</w:t>
      </w:r>
      <w:r w:rsidR="00FA12D6" w:rsidRPr="00FA12D6">
        <w:rPr>
          <w:rFonts w:ascii="標楷體" w:hAnsi="標楷體"/>
          <w:noProof/>
          <w:color w:val="000000"/>
          <w:position w:val="-6"/>
          <w:sz w:val="28"/>
          <w:szCs w:val="28"/>
        </w:rPr>
        <w:pict w14:anchorId="672056E1">
          <v:shape id="圖片 568" o:spid="_x0000_i1610" type="#_x0000_t75" style="width:36pt;height:17.25pt;visibility:visible">
            <v:imagedata r:id="rId595"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5EB1E561">
          <v:shape id="圖片 569" o:spid="_x0000_i1611" type="#_x0000_t75" style="width:87.75pt;height:19.5pt;visibility:visible">
            <v:imagedata r:id="rId596" o:title=""/>
          </v:shape>
        </w:pict>
      </w:r>
      <w:r>
        <w:rPr>
          <w:rFonts w:ascii="標楷體" w:hAnsi="標楷體" w:hint="eastAsia"/>
          <w:color w:val="000000"/>
          <w:sz w:val="28"/>
          <w:szCs w:val="28"/>
        </w:rPr>
        <w:t>，解得</w:t>
      </w:r>
      <w:r w:rsidR="00FA12D6" w:rsidRPr="00FA12D6">
        <w:rPr>
          <w:rFonts w:ascii="標楷體" w:hAnsi="標楷體"/>
          <w:noProof/>
          <w:color w:val="000000"/>
          <w:position w:val="-10"/>
          <w:sz w:val="28"/>
          <w:szCs w:val="28"/>
        </w:rPr>
        <w:pict w14:anchorId="69B9ACCD">
          <v:shape id="圖片 570" o:spid="_x0000_i1612" type="#_x0000_t75" style="width:44.25pt;height:19.5pt;visibility:visible">
            <v:imagedata r:id="rId597" o:title=""/>
          </v:shape>
        </w:pict>
      </w:r>
      <w:r>
        <w:rPr>
          <w:rFonts w:ascii="標楷體" w:hAnsi="標楷體" w:hint="eastAsia"/>
          <w:color w:val="000000"/>
          <w:sz w:val="28"/>
          <w:szCs w:val="28"/>
        </w:rPr>
        <w:t>，－2不是正整數，不合題目要求。</w:t>
      </w:r>
    </w:p>
    <w:p w14:paraId="32063BC5" w14:textId="77777777" w:rsidR="00962ACF" w:rsidRPr="00741513" w:rsidRDefault="00962ACF" w:rsidP="00435065">
      <w:pPr>
        <w:spacing w:line="480" w:lineRule="exact"/>
        <w:rPr>
          <w:rFonts w:ascii="標楷體" w:hAnsi="標楷體"/>
          <w:color w:val="000000"/>
          <w:sz w:val="28"/>
          <w:szCs w:val="28"/>
        </w:rPr>
      </w:pPr>
      <w:r>
        <w:rPr>
          <w:rFonts w:ascii="標楷體" w:hAnsi="標楷體" w:hint="eastAsia"/>
          <w:color w:val="000000"/>
          <w:sz w:val="28"/>
          <w:szCs w:val="28"/>
        </w:rPr>
        <w:tab/>
        <w:t>列表：</w:t>
      </w:r>
      <w:r>
        <w:rPr>
          <w:rFonts w:ascii="標楷體" w:hAnsi="標楷體" w:hint="eastAsia"/>
          <w:color w:val="000000"/>
          <w:sz w:val="28"/>
          <w:szCs w:val="28"/>
        </w:rPr>
        <w:tab/>
      </w:r>
    </w:p>
    <w:tbl>
      <w:tblPr>
        <w:tblW w:w="0" w:type="auto"/>
        <w:tblBorders>
          <w:insideH w:val="single" w:sz="4" w:space="0" w:color="auto"/>
          <w:insideV w:val="single" w:sz="4" w:space="0" w:color="auto"/>
        </w:tblBorders>
        <w:tblLook w:val="04A0" w:firstRow="1" w:lastRow="0" w:firstColumn="1" w:lastColumn="0" w:noHBand="0" w:noVBand="1"/>
      </w:tblPr>
      <w:tblGrid>
        <w:gridCol w:w="1644"/>
        <w:gridCol w:w="1644"/>
        <w:gridCol w:w="1644"/>
        <w:gridCol w:w="1644"/>
        <w:gridCol w:w="1644"/>
      </w:tblGrid>
      <w:tr w:rsidR="00962ACF" w:rsidRPr="00742EA8" w14:paraId="2CD0378E" w14:textId="77777777" w:rsidTr="00742EA8">
        <w:tc>
          <w:tcPr>
            <w:tcW w:w="1644" w:type="dxa"/>
            <w:vAlign w:val="center"/>
          </w:tcPr>
          <w:p w14:paraId="342FBC93" w14:textId="77777777" w:rsidR="00962ACF" w:rsidRPr="00742EA8" w:rsidRDefault="00962ACF" w:rsidP="00742EA8">
            <w:pPr>
              <w:spacing w:line="480" w:lineRule="exact"/>
              <w:jc w:val="center"/>
              <w:rPr>
                <w:rFonts w:ascii="標楷體" w:hAnsi="標楷體"/>
                <w:color w:val="000000"/>
                <w:sz w:val="28"/>
                <w:szCs w:val="28"/>
              </w:rPr>
            </w:pPr>
            <w:r w:rsidRPr="00742EA8">
              <w:rPr>
                <w:i/>
                <w:sz w:val="28"/>
                <w:szCs w:val="28"/>
              </w:rPr>
              <w:t>x</w:t>
            </w:r>
          </w:p>
        </w:tc>
        <w:tc>
          <w:tcPr>
            <w:tcW w:w="1644" w:type="dxa"/>
            <w:vAlign w:val="center"/>
          </w:tcPr>
          <w:p w14:paraId="26621C3C" w14:textId="77777777" w:rsidR="00962ACF" w:rsidRPr="00742EA8" w:rsidRDefault="00962ACF" w:rsidP="00742EA8">
            <w:pPr>
              <w:spacing w:line="480" w:lineRule="exact"/>
              <w:jc w:val="center"/>
              <w:rPr>
                <w:rFonts w:ascii="標楷體" w:hAnsi="標楷體"/>
                <w:color w:val="000000"/>
                <w:sz w:val="28"/>
                <w:szCs w:val="28"/>
              </w:rPr>
            </w:pPr>
            <w:r w:rsidRPr="00742EA8">
              <w:rPr>
                <w:rFonts w:ascii="標楷體" w:hAnsi="標楷體" w:hint="eastAsia"/>
                <w:color w:val="000000"/>
                <w:sz w:val="28"/>
                <w:szCs w:val="28"/>
              </w:rPr>
              <w:t>1</w:t>
            </w:r>
          </w:p>
        </w:tc>
        <w:tc>
          <w:tcPr>
            <w:tcW w:w="1644" w:type="dxa"/>
            <w:vAlign w:val="center"/>
          </w:tcPr>
          <w:p w14:paraId="1CE1F28E" w14:textId="77777777" w:rsidR="00962ACF" w:rsidRPr="00742EA8" w:rsidRDefault="00962ACF" w:rsidP="00742EA8">
            <w:pPr>
              <w:spacing w:line="480" w:lineRule="exact"/>
              <w:jc w:val="center"/>
              <w:rPr>
                <w:rFonts w:ascii="標楷體" w:hAnsi="標楷體"/>
                <w:color w:val="000000"/>
                <w:sz w:val="28"/>
                <w:szCs w:val="28"/>
              </w:rPr>
            </w:pPr>
            <w:r w:rsidRPr="00742EA8">
              <w:rPr>
                <w:rFonts w:ascii="標楷體" w:hAnsi="標楷體" w:hint="eastAsia"/>
                <w:color w:val="000000"/>
                <w:sz w:val="28"/>
                <w:szCs w:val="28"/>
              </w:rPr>
              <w:t>2</w:t>
            </w:r>
          </w:p>
        </w:tc>
        <w:tc>
          <w:tcPr>
            <w:tcW w:w="1644" w:type="dxa"/>
            <w:vAlign w:val="center"/>
          </w:tcPr>
          <w:p w14:paraId="2322F360" w14:textId="77777777" w:rsidR="00962ACF" w:rsidRPr="00742EA8" w:rsidRDefault="00962ACF" w:rsidP="00742EA8">
            <w:pPr>
              <w:spacing w:line="480" w:lineRule="exact"/>
              <w:jc w:val="center"/>
              <w:rPr>
                <w:rFonts w:ascii="標楷體" w:hAnsi="標楷體"/>
                <w:color w:val="000000"/>
                <w:sz w:val="28"/>
                <w:szCs w:val="28"/>
              </w:rPr>
            </w:pPr>
            <w:r w:rsidRPr="00742EA8">
              <w:rPr>
                <w:rFonts w:ascii="標楷體" w:hAnsi="標楷體" w:hint="eastAsia"/>
                <w:color w:val="000000"/>
                <w:sz w:val="28"/>
                <w:szCs w:val="28"/>
              </w:rPr>
              <w:t>3</w:t>
            </w:r>
          </w:p>
        </w:tc>
        <w:tc>
          <w:tcPr>
            <w:tcW w:w="1644" w:type="dxa"/>
            <w:vAlign w:val="center"/>
          </w:tcPr>
          <w:p w14:paraId="0EDF6FC9" w14:textId="77777777" w:rsidR="00962ACF" w:rsidRPr="00742EA8" w:rsidRDefault="00962ACF" w:rsidP="00742EA8">
            <w:pPr>
              <w:spacing w:line="480" w:lineRule="exact"/>
              <w:jc w:val="center"/>
              <w:rPr>
                <w:rFonts w:ascii="標楷體" w:hAnsi="標楷體"/>
                <w:color w:val="000000"/>
                <w:sz w:val="28"/>
                <w:szCs w:val="28"/>
              </w:rPr>
            </w:pPr>
            <w:r w:rsidRPr="00742EA8">
              <w:rPr>
                <w:rFonts w:ascii="標楷體" w:hAnsi="標楷體" w:hint="eastAsia"/>
                <w:color w:val="000000"/>
                <w:sz w:val="28"/>
                <w:szCs w:val="28"/>
              </w:rPr>
              <w:t>4</w:t>
            </w:r>
          </w:p>
        </w:tc>
      </w:tr>
      <w:tr w:rsidR="00962ACF" w:rsidRPr="00742EA8" w14:paraId="266830C4" w14:textId="77777777" w:rsidTr="00742EA8">
        <w:tc>
          <w:tcPr>
            <w:tcW w:w="1644" w:type="dxa"/>
            <w:vAlign w:val="center"/>
          </w:tcPr>
          <w:p w14:paraId="4AF00BA4" w14:textId="77777777" w:rsidR="00962ACF" w:rsidRPr="00742EA8" w:rsidRDefault="00962ACF" w:rsidP="00742EA8">
            <w:pPr>
              <w:spacing w:line="480" w:lineRule="exact"/>
              <w:jc w:val="center"/>
              <w:rPr>
                <w:rFonts w:ascii="標楷體" w:hAnsi="標楷體"/>
                <w:color w:val="000000"/>
                <w:sz w:val="28"/>
                <w:szCs w:val="28"/>
              </w:rPr>
            </w:pPr>
            <w:r w:rsidRPr="00742EA8">
              <w:rPr>
                <w:i/>
                <w:sz w:val="28"/>
                <w:szCs w:val="28"/>
              </w:rPr>
              <w:t>y</w:t>
            </w:r>
          </w:p>
        </w:tc>
        <w:tc>
          <w:tcPr>
            <w:tcW w:w="1644" w:type="dxa"/>
            <w:vAlign w:val="center"/>
          </w:tcPr>
          <w:p w14:paraId="75FB703C" w14:textId="77777777" w:rsidR="00962ACF" w:rsidRPr="00742EA8" w:rsidRDefault="00962ACF" w:rsidP="00742EA8">
            <w:pPr>
              <w:spacing w:line="480" w:lineRule="exact"/>
              <w:jc w:val="center"/>
              <w:rPr>
                <w:rFonts w:ascii="標楷體" w:hAnsi="標楷體"/>
                <w:color w:val="000000"/>
                <w:sz w:val="28"/>
                <w:szCs w:val="28"/>
              </w:rPr>
            </w:pPr>
            <w:r w:rsidRPr="00742EA8">
              <w:rPr>
                <w:rFonts w:ascii="標楷體" w:hAnsi="標楷體" w:hint="eastAsia"/>
                <w:color w:val="000000"/>
                <w:sz w:val="28"/>
                <w:szCs w:val="28"/>
              </w:rPr>
              <w:t>4</w:t>
            </w:r>
          </w:p>
        </w:tc>
        <w:tc>
          <w:tcPr>
            <w:tcW w:w="1644" w:type="dxa"/>
            <w:vAlign w:val="center"/>
          </w:tcPr>
          <w:p w14:paraId="4A0DAFF2" w14:textId="77777777" w:rsidR="00962ACF" w:rsidRPr="00742EA8" w:rsidRDefault="00962ACF" w:rsidP="00742EA8">
            <w:pPr>
              <w:spacing w:line="480" w:lineRule="exact"/>
              <w:jc w:val="center"/>
              <w:rPr>
                <w:rFonts w:ascii="標楷體" w:hAnsi="標楷體"/>
                <w:color w:val="000000"/>
                <w:sz w:val="28"/>
                <w:szCs w:val="28"/>
              </w:rPr>
            </w:pPr>
            <w:r w:rsidRPr="00742EA8">
              <w:rPr>
                <w:rFonts w:ascii="標楷體" w:hAnsi="標楷體" w:hint="eastAsia"/>
                <w:color w:val="000000"/>
                <w:sz w:val="28"/>
                <w:szCs w:val="28"/>
              </w:rPr>
              <w:t>2</w:t>
            </w:r>
          </w:p>
        </w:tc>
        <w:tc>
          <w:tcPr>
            <w:tcW w:w="1644" w:type="dxa"/>
            <w:vAlign w:val="center"/>
          </w:tcPr>
          <w:p w14:paraId="0A23C463" w14:textId="77777777" w:rsidR="00962ACF" w:rsidRPr="00742EA8" w:rsidRDefault="00962ACF" w:rsidP="00BF221B">
            <w:pPr>
              <w:spacing w:line="480" w:lineRule="exact"/>
              <w:jc w:val="center"/>
              <w:rPr>
                <w:rFonts w:ascii="標楷體" w:hAnsi="標楷體"/>
                <w:color w:val="000000"/>
                <w:sz w:val="28"/>
                <w:szCs w:val="28"/>
              </w:rPr>
            </w:pPr>
            <w:r w:rsidRPr="00742EA8">
              <w:rPr>
                <w:rFonts w:ascii="標楷體" w:hAnsi="標楷體" w:hint="eastAsia"/>
                <w:color w:val="000000"/>
                <w:sz w:val="28"/>
                <w:szCs w:val="28"/>
              </w:rPr>
              <w:t>0</w:t>
            </w:r>
          </w:p>
        </w:tc>
        <w:tc>
          <w:tcPr>
            <w:tcW w:w="1644" w:type="dxa"/>
            <w:vAlign w:val="center"/>
          </w:tcPr>
          <w:p w14:paraId="1931CBE8" w14:textId="77777777" w:rsidR="00962ACF" w:rsidRPr="00742EA8" w:rsidRDefault="00962ACF" w:rsidP="00BF221B">
            <w:pPr>
              <w:spacing w:line="480" w:lineRule="exact"/>
              <w:jc w:val="center"/>
              <w:rPr>
                <w:rFonts w:ascii="標楷體" w:hAnsi="標楷體"/>
                <w:color w:val="000000"/>
                <w:sz w:val="28"/>
                <w:szCs w:val="28"/>
              </w:rPr>
            </w:pPr>
            <w:r w:rsidRPr="00742EA8">
              <w:rPr>
                <w:rFonts w:ascii="標楷體" w:hAnsi="標楷體" w:hint="eastAsia"/>
                <w:color w:val="000000"/>
                <w:sz w:val="28"/>
                <w:szCs w:val="28"/>
              </w:rPr>
              <w:t>－2</w:t>
            </w:r>
          </w:p>
        </w:tc>
      </w:tr>
    </w:tbl>
    <w:p w14:paraId="06238C80" w14:textId="77777777" w:rsidR="009C5F28" w:rsidRDefault="00F76A81" w:rsidP="00DE2B7E">
      <w:pPr>
        <w:spacing w:line="480" w:lineRule="exact"/>
        <w:ind w:firstLine="482"/>
        <w:rPr>
          <w:rFonts w:ascii="標楷體" w:hAnsi="標楷體"/>
          <w:color w:val="000000"/>
          <w:sz w:val="28"/>
          <w:szCs w:val="28"/>
        </w:rPr>
      </w:pPr>
      <w:r>
        <w:rPr>
          <w:rFonts w:ascii="標楷體" w:hAnsi="標楷體" w:hint="eastAsia"/>
          <w:color w:val="000000"/>
          <w:sz w:val="28"/>
          <w:szCs w:val="28"/>
        </w:rPr>
        <w:t>根據</w:t>
      </w:r>
      <w:r w:rsidRPr="00C450A9">
        <w:rPr>
          <w:i/>
          <w:sz w:val="28"/>
          <w:szCs w:val="28"/>
        </w:rPr>
        <w:t>y</w:t>
      </w:r>
      <w:r w:rsidRPr="00F76A81">
        <w:rPr>
          <w:rFonts w:hint="eastAsia"/>
          <w:sz w:val="28"/>
          <w:szCs w:val="28"/>
        </w:rPr>
        <w:t>值</w:t>
      </w:r>
      <w:r>
        <w:rPr>
          <w:rFonts w:ascii="標楷體" w:hAnsi="標楷體" w:hint="eastAsia"/>
          <w:color w:val="000000"/>
          <w:sz w:val="28"/>
          <w:szCs w:val="28"/>
        </w:rPr>
        <w:t>的規律，</w:t>
      </w:r>
      <w:r w:rsidR="006B632B">
        <w:rPr>
          <w:rFonts w:ascii="標楷體" w:hAnsi="標楷體" w:hint="eastAsia"/>
          <w:color w:val="000000"/>
          <w:sz w:val="28"/>
          <w:szCs w:val="28"/>
        </w:rPr>
        <w:t>再往下找，</w:t>
      </w:r>
      <w:r w:rsidR="006B632B" w:rsidRPr="00C450A9">
        <w:rPr>
          <w:i/>
          <w:sz w:val="28"/>
          <w:szCs w:val="28"/>
        </w:rPr>
        <w:t>y</w:t>
      </w:r>
      <w:r w:rsidR="006B632B">
        <w:rPr>
          <w:rFonts w:ascii="標楷體" w:hAnsi="標楷體" w:hint="eastAsia"/>
          <w:color w:val="000000"/>
          <w:sz w:val="28"/>
          <w:szCs w:val="28"/>
        </w:rPr>
        <w:t>之值都會是負數，故不再往下找。</w:t>
      </w:r>
      <w:r w:rsidR="00BF221B">
        <w:rPr>
          <w:rFonts w:ascii="標楷體" w:hAnsi="標楷體" w:hint="eastAsia"/>
          <w:color w:val="000000"/>
          <w:sz w:val="28"/>
          <w:szCs w:val="28"/>
        </w:rPr>
        <w:t>正整數解只有</w:t>
      </w:r>
      <w:r w:rsidR="00FA12D6" w:rsidRPr="00FA12D6">
        <w:rPr>
          <w:rFonts w:ascii="標楷體" w:hAnsi="標楷體"/>
          <w:noProof/>
          <w:color w:val="000000"/>
          <w:position w:val="-10"/>
          <w:sz w:val="28"/>
          <w:szCs w:val="28"/>
        </w:rPr>
        <w:pict w14:anchorId="13272A43">
          <v:shape id="圖片 571" o:spid="_x0000_i1613" type="#_x0000_t75" style="width:30.75pt;height:19.5pt;visibility:visible">
            <v:imagedata r:id="rId587" o:title=""/>
          </v:shape>
        </w:pict>
      </w:r>
      <w:r w:rsidR="00BF221B">
        <w:rPr>
          <w:rFonts w:ascii="標楷體" w:hAnsi="標楷體" w:hint="eastAsia"/>
          <w:color w:val="000000"/>
          <w:sz w:val="28"/>
          <w:szCs w:val="28"/>
        </w:rPr>
        <w:t>和</w:t>
      </w:r>
      <w:r w:rsidR="00FA12D6" w:rsidRPr="00FA12D6">
        <w:rPr>
          <w:rFonts w:ascii="標楷體" w:hAnsi="標楷體"/>
          <w:noProof/>
          <w:color w:val="000000"/>
          <w:position w:val="-10"/>
          <w:sz w:val="28"/>
          <w:szCs w:val="28"/>
        </w:rPr>
        <w:pict w14:anchorId="608D147E">
          <v:shape id="圖片 572" o:spid="_x0000_i1614" type="#_x0000_t75" style="width:33.75pt;height:19.5pt;visibility:visible">
            <v:imagedata r:id="rId591" o:title=""/>
          </v:shape>
        </w:pict>
      </w:r>
      <w:r w:rsidR="00BF221B">
        <w:rPr>
          <w:rFonts w:ascii="標楷體" w:hAnsi="標楷體" w:hint="eastAsia"/>
          <w:color w:val="000000"/>
          <w:sz w:val="28"/>
          <w:szCs w:val="28"/>
        </w:rPr>
        <w:t>。</w:t>
      </w:r>
    </w:p>
    <w:p w14:paraId="1CD1ADF2" w14:textId="77777777" w:rsidR="00BF221B" w:rsidRPr="009C5F28" w:rsidRDefault="00BF221B" w:rsidP="00DE2B7E">
      <w:pPr>
        <w:spacing w:line="480" w:lineRule="exact"/>
        <w:ind w:firstLine="482"/>
        <w:rPr>
          <w:rFonts w:ascii="標楷體" w:hAnsi="標楷體"/>
          <w:color w:val="000000"/>
          <w:sz w:val="28"/>
          <w:szCs w:val="28"/>
        </w:rPr>
      </w:pPr>
    </w:p>
    <w:p w14:paraId="330ACD2B" w14:textId="77777777" w:rsidR="00962ACF" w:rsidRPr="00D51FE4" w:rsidRDefault="00962ACF"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2.3</w:t>
        </w:r>
      </w:smartTag>
      <w:r w:rsidRPr="00D51FE4">
        <w:rPr>
          <w:b/>
          <w:sz w:val="28"/>
          <w:szCs w:val="28"/>
        </w:rPr>
        <w:t>-</w:t>
      </w:r>
      <w:r>
        <w:rPr>
          <w:rFonts w:hint="eastAsia"/>
          <w:b/>
          <w:sz w:val="28"/>
          <w:szCs w:val="28"/>
        </w:rPr>
        <w:t>1</w:t>
      </w:r>
    </w:p>
    <w:p w14:paraId="406DC390" w14:textId="77777777" w:rsidR="00962ACF" w:rsidRDefault="00962ACF" w:rsidP="00962ACF">
      <w:pPr>
        <w:spacing w:line="480" w:lineRule="exact"/>
        <w:ind w:leftChars="200" w:left="480"/>
        <w:rPr>
          <w:rFonts w:ascii="標楷體" w:hAnsi="標楷體"/>
          <w:sz w:val="28"/>
          <w:szCs w:val="28"/>
        </w:rPr>
      </w:pPr>
      <w:r>
        <w:rPr>
          <w:rFonts w:ascii="標楷體" w:hAnsi="標楷體" w:hint="eastAsia"/>
          <w:sz w:val="28"/>
          <w:szCs w:val="28"/>
        </w:rPr>
        <w:t>請找出</w:t>
      </w:r>
      <w:r w:rsidR="00FA12D6" w:rsidRPr="00FA12D6">
        <w:rPr>
          <w:rFonts w:ascii="標楷體" w:hAnsi="標楷體"/>
          <w:noProof/>
          <w:color w:val="000000"/>
          <w:position w:val="-10"/>
          <w:sz w:val="28"/>
          <w:szCs w:val="28"/>
        </w:rPr>
        <w:pict w14:anchorId="1F5822E8">
          <v:shape id="圖片 573" o:spid="_x0000_i1615" type="#_x0000_t75" style="width:79.5pt;height:19.5pt;visibility:visible">
            <v:imagedata r:id="rId598" o:title=""/>
          </v:shape>
        </w:pict>
      </w:r>
      <w:r w:rsidRPr="00160E30">
        <w:rPr>
          <w:rFonts w:ascii="標楷體" w:hAnsi="標楷體" w:hint="eastAsia"/>
          <w:sz w:val="28"/>
          <w:szCs w:val="28"/>
        </w:rPr>
        <w:t>的所有</w:t>
      </w:r>
      <w:r>
        <w:rPr>
          <w:rFonts w:ascii="標楷體" w:hAnsi="標楷體" w:hint="eastAsia"/>
          <w:sz w:val="28"/>
          <w:szCs w:val="28"/>
        </w:rPr>
        <w:t>正整數</w:t>
      </w:r>
      <w:r w:rsidRPr="00160E30">
        <w:rPr>
          <w:rFonts w:ascii="標楷體" w:hAnsi="標楷體" w:hint="eastAsia"/>
          <w:sz w:val="28"/>
          <w:szCs w:val="28"/>
        </w:rPr>
        <w:t>解。</w:t>
      </w:r>
    </w:p>
    <w:p w14:paraId="4DF43617" w14:textId="77777777" w:rsidR="00BF221B" w:rsidRDefault="00BF221B" w:rsidP="00962ACF">
      <w:pPr>
        <w:spacing w:line="480" w:lineRule="exact"/>
        <w:ind w:leftChars="200" w:left="480"/>
        <w:rPr>
          <w:rFonts w:ascii="標楷體" w:hAnsi="標楷體"/>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1644"/>
        <w:gridCol w:w="1644"/>
        <w:gridCol w:w="1644"/>
        <w:gridCol w:w="1644"/>
        <w:gridCol w:w="1644"/>
      </w:tblGrid>
      <w:tr w:rsidR="00BF221B" w:rsidRPr="00742EA8" w14:paraId="1EDB59C1" w14:textId="77777777" w:rsidTr="00733EDE">
        <w:tc>
          <w:tcPr>
            <w:tcW w:w="1644" w:type="dxa"/>
            <w:vAlign w:val="center"/>
          </w:tcPr>
          <w:p w14:paraId="2CCBF4D6" w14:textId="77777777" w:rsidR="00BF221B" w:rsidRPr="00742EA8" w:rsidRDefault="00BF221B" w:rsidP="00733EDE">
            <w:pPr>
              <w:spacing w:line="480" w:lineRule="exact"/>
              <w:jc w:val="center"/>
              <w:rPr>
                <w:rFonts w:ascii="標楷體" w:hAnsi="標楷體"/>
                <w:color w:val="000000"/>
                <w:sz w:val="28"/>
                <w:szCs w:val="28"/>
              </w:rPr>
            </w:pPr>
            <w:r w:rsidRPr="00742EA8">
              <w:rPr>
                <w:i/>
                <w:sz w:val="28"/>
                <w:szCs w:val="28"/>
              </w:rPr>
              <w:t>x</w:t>
            </w:r>
          </w:p>
        </w:tc>
        <w:tc>
          <w:tcPr>
            <w:tcW w:w="1644" w:type="dxa"/>
            <w:vAlign w:val="center"/>
          </w:tcPr>
          <w:p w14:paraId="277C7F79" w14:textId="77777777" w:rsidR="00BF221B" w:rsidRPr="00742EA8" w:rsidRDefault="00BF221B" w:rsidP="00733EDE">
            <w:pPr>
              <w:spacing w:line="480" w:lineRule="exact"/>
              <w:jc w:val="center"/>
              <w:rPr>
                <w:rFonts w:ascii="標楷體" w:hAnsi="標楷體"/>
                <w:color w:val="000000"/>
                <w:sz w:val="28"/>
                <w:szCs w:val="28"/>
              </w:rPr>
            </w:pPr>
          </w:p>
        </w:tc>
        <w:tc>
          <w:tcPr>
            <w:tcW w:w="1644" w:type="dxa"/>
            <w:vAlign w:val="center"/>
          </w:tcPr>
          <w:p w14:paraId="6E33149A" w14:textId="77777777" w:rsidR="00BF221B" w:rsidRPr="00742EA8" w:rsidRDefault="00BF221B" w:rsidP="00733EDE">
            <w:pPr>
              <w:spacing w:line="480" w:lineRule="exact"/>
              <w:jc w:val="center"/>
              <w:rPr>
                <w:rFonts w:ascii="標楷體" w:hAnsi="標楷體"/>
                <w:color w:val="000000"/>
                <w:sz w:val="28"/>
                <w:szCs w:val="28"/>
              </w:rPr>
            </w:pPr>
          </w:p>
        </w:tc>
        <w:tc>
          <w:tcPr>
            <w:tcW w:w="1644" w:type="dxa"/>
            <w:vAlign w:val="center"/>
          </w:tcPr>
          <w:p w14:paraId="38AA5B5F" w14:textId="77777777" w:rsidR="00BF221B" w:rsidRPr="00742EA8" w:rsidRDefault="00BF221B" w:rsidP="00733EDE">
            <w:pPr>
              <w:spacing w:line="480" w:lineRule="exact"/>
              <w:jc w:val="center"/>
              <w:rPr>
                <w:rFonts w:ascii="標楷體" w:hAnsi="標楷體"/>
                <w:color w:val="000000"/>
                <w:sz w:val="28"/>
                <w:szCs w:val="28"/>
              </w:rPr>
            </w:pPr>
          </w:p>
        </w:tc>
        <w:tc>
          <w:tcPr>
            <w:tcW w:w="1644" w:type="dxa"/>
            <w:vAlign w:val="center"/>
          </w:tcPr>
          <w:p w14:paraId="7A801610" w14:textId="77777777" w:rsidR="00BF221B" w:rsidRPr="00742EA8" w:rsidRDefault="00BF221B" w:rsidP="00733EDE">
            <w:pPr>
              <w:spacing w:line="480" w:lineRule="exact"/>
              <w:jc w:val="center"/>
              <w:rPr>
                <w:rFonts w:ascii="標楷體" w:hAnsi="標楷體"/>
                <w:color w:val="000000"/>
                <w:sz w:val="28"/>
                <w:szCs w:val="28"/>
              </w:rPr>
            </w:pPr>
          </w:p>
        </w:tc>
      </w:tr>
      <w:tr w:rsidR="00BF221B" w:rsidRPr="00742EA8" w14:paraId="4948BD5D" w14:textId="77777777" w:rsidTr="00733EDE">
        <w:tc>
          <w:tcPr>
            <w:tcW w:w="1644" w:type="dxa"/>
            <w:vAlign w:val="center"/>
          </w:tcPr>
          <w:p w14:paraId="600EF0FE" w14:textId="77777777" w:rsidR="00BF221B" w:rsidRPr="00742EA8" w:rsidRDefault="00BF221B" w:rsidP="00733EDE">
            <w:pPr>
              <w:spacing w:line="480" w:lineRule="exact"/>
              <w:jc w:val="center"/>
              <w:rPr>
                <w:rFonts w:ascii="標楷體" w:hAnsi="標楷體"/>
                <w:color w:val="000000"/>
                <w:sz w:val="28"/>
                <w:szCs w:val="28"/>
              </w:rPr>
            </w:pPr>
            <w:r w:rsidRPr="00742EA8">
              <w:rPr>
                <w:i/>
                <w:sz w:val="28"/>
                <w:szCs w:val="28"/>
              </w:rPr>
              <w:t>y</w:t>
            </w:r>
          </w:p>
        </w:tc>
        <w:tc>
          <w:tcPr>
            <w:tcW w:w="1644" w:type="dxa"/>
            <w:vAlign w:val="center"/>
          </w:tcPr>
          <w:p w14:paraId="38401CBC" w14:textId="77777777" w:rsidR="00BF221B" w:rsidRPr="00742EA8" w:rsidRDefault="00BF221B" w:rsidP="00733EDE">
            <w:pPr>
              <w:spacing w:line="480" w:lineRule="exact"/>
              <w:jc w:val="center"/>
              <w:rPr>
                <w:rFonts w:ascii="標楷體" w:hAnsi="標楷體"/>
                <w:color w:val="000000"/>
                <w:sz w:val="28"/>
                <w:szCs w:val="28"/>
              </w:rPr>
            </w:pPr>
          </w:p>
        </w:tc>
        <w:tc>
          <w:tcPr>
            <w:tcW w:w="1644" w:type="dxa"/>
            <w:vAlign w:val="center"/>
          </w:tcPr>
          <w:p w14:paraId="0E9B37AF" w14:textId="77777777" w:rsidR="00BF221B" w:rsidRPr="00742EA8" w:rsidRDefault="00BF221B" w:rsidP="00733EDE">
            <w:pPr>
              <w:spacing w:line="480" w:lineRule="exact"/>
              <w:jc w:val="center"/>
              <w:rPr>
                <w:rFonts w:ascii="標楷體" w:hAnsi="標楷體"/>
                <w:color w:val="000000"/>
                <w:sz w:val="28"/>
                <w:szCs w:val="28"/>
              </w:rPr>
            </w:pPr>
          </w:p>
        </w:tc>
        <w:tc>
          <w:tcPr>
            <w:tcW w:w="1644" w:type="dxa"/>
            <w:vAlign w:val="center"/>
          </w:tcPr>
          <w:p w14:paraId="73B3F0D0" w14:textId="77777777" w:rsidR="00BF221B" w:rsidRPr="00742EA8" w:rsidRDefault="00BF221B" w:rsidP="00BF221B">
            <w:pPr>
              <w:spacing w:line="480" w:lineRule="exact"/>
              <w:jc w:val="center"/>
              <w:rPr>
                <w:rFonts w:ascii="標楷體" w:hAnsi="標楷體"/>
                <w:color w:val="000000"/>
                <w:sz w:val="28"/>
                <w:szCs w:val="28"/>
              </w:rPr>
            </w:pPr>
            <w:r w:rsidRPr="00742EA8">
              <w:rPr>
                <w:rFonts w:ascii="標楷體" w:hAnsi="標楷體" w:hint="eastAsia"/>
                <w:color w:val="000000"/>
                <w:sz w:val="28"/>
                <w:szCs w:val="28"/>
              </w:rPr>
              <w:t xml:space="preserve">  </w:t>
            </w:r>
          </w:p>
        </w:tc>
        <w:tc>
          <w:tcPr>
            <w:tcW w:w="1644" w:type="dxa"/>
            <w:vAlign w:val="center"/>
          </w:tcPr>
          <w:p w14:paraId="592A5D43" w14:textId="77777777" w:rsidR="00BF221B" w:rsidRPr="00742EA8" w:rsidRDefault="00BF221B" w:rsidP="00733EDE">
            <w:pPr>
              <w:spacing w:line="480" w:lineRule="exact"/>
              <w:jc w:val="center"/>
              <w:rPr>
                <w:rFonts w:ascii="標楷體" w:hAnsi="標楷體"/>
                <w:color w:val="000000"/>
                <w:sz w:val="28"/>
                <w:szCs w:val="28"/>
              </w:rPr>
            </w:pPr>
          </w:p>
        </w:tc>
      </w:tr>
    </w:tbl>
    <w:p w14:paraId="06957374" w14:textId="77777777" w:rsidR="00613C9B" w:rsidRPr="00467A0E" w:rsidRDefault="00962ACF" w:rsidP="00613C9B">
      <w:pPr>
        <w:spacing w:line="360" w:lineRule="auto"/>
        <w:rPr>
          <w:b/>
          <w:sz w:val="28"/>
          <w:szCs w:val="28"/>
        </w:rPr>
      </w:pPr>
      <w:r>
        <w:rPr>
          <w:rFonts w:ascii="標楷體" w:hAnsi="標楷體"/>
          <w:b/>
          <w:color w:val="000000"/>
          <w:sz w:val="28"/>
          <w:szCs w:val="28"/>
        </w:rPr>
        <w:br w:type="page"/>
      </w:r>
      <w:r w:rsidR="00613C9B" w:rsidRPr="00467A0E">
        <w:rPr>
          <w:rFonts w:hAnsi="標楷體"/>
          <w:b/>
          <w:sz w:val="28"/>
          <w:szCs w:val="28"/>
        </w:rPr>
        <w:lastRenderedPageBreak/>
        <w:t>例題</w:t>
      </w:r>
      <w:r w:rsidR="00613C9B"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sidR="00613C9B">
          <w:rPr>
            <w:rFonts w:hint="eastAsia"/>
            <w:b/>
            <w:sz w:val="28"/>
            <w:szCs w:val="28"/>
          </w:rPr>
          <w:t>3.2.3</w:t>
        </w:r>
      </w:smartTag>
      <w:r w:rsidR="00613C9B" w:rsidRPr="00467A0E">
        <w:rPr>
          <w:b/>
          <w:sz w:val="28"/>
          <w:szCs w:val="28"/>
        </w:rPr>
        <w:t>-</w:t>
      </w:r>
      <w:r w:rsidR="00BF221B">
        <w:rPr>
          <w:rFonts w:hint="eastAsia"/>
          <w:b/>
          <w:sz w:val="28"/>
          <w:szCs w:val="28"/>
        </w:rPr>
        <w:t>2</w:t>
      </w:r>
      <w:r w:rsidR="00613C9B" w:rsidRPr="00467A0E">
        <w:rPr>
          <w:rFonts w:hint="eastAsia"/>
          <w:b/>
          <w:sz w:val="28"/>
          <w:szCs w:val="28"/>
        </w:rPr>
        <w:t xml:space="preserve"> </w:t>
      </w:r>
    </w:p>
    <w:p w14:paraId="2E7AD460" w14:textId="77777777" w:rsidR="0033012C" w:rsidRPr="009E7A62" w:rsidRDefault="00613C9B" w:rsidP="001E3BCA">
      <w:pPr>
        <w:spacing w:line="480" w:lineRule="exact"/>
        <w:ind w:leftChars="200" w:left="480"/>
        <w:rPr>
          <w:rFonts w:ascii="標楷體" w:hAnsi="標楷體"/>
          <w:sz w:val="28"/>
          <w:szCs w:val="28"/>
        </w:rPr>
      </w:pPr>
      <w:r w:rsidRPr="00160E30">
        <w:rPr>
          <w:rFonts w:ascii="標楷體" w:hAnsi="標楷體" w:hint="eastAsia"/>
          <w:sz w:val="28"/>
          <w:szCs w:val="28"/>
        </w:rPr>
        <w:t>包子每個20元，</w:t>
      </w:r>
      <w:r w:rsidR="0033012C" w:rsidRPr="00160E30">
        <w:rPr>
          <w:rFonts w:ascii="標楷體" w:hAnsi="標楷體" w:hint="eastAsia"/>
          <w:sz w:val="28"/>
          <w:szCs w:val="28"/>
        </w:rPr>
        <w:t>饅頭每個1</w:t>
      </w:r>
      <w:r>
        <w:rPr>
          <w:rFonts w:ascii="標楷體" w:hAnsi="標楷體" w:hint="eastAsia"/>
          <w:sz w:val="28"/>
          <w:szCs w:val="28"/>
        </w:rPr>
        <w:t>5</w:t>
      </w:r>
      <w:r w:rsidR="0033012C" w:rsidRPr="00160E30">
        <w:rPr>
          <w:rFonts w:ascii="標楷體" w:hAnsi="標楷體" w:hint="eastAsia"/>
          <w:sz w:val="28"/>
          <w:szCs w:val="28"/>
        </w:rPr>
        <w:t>元，</w:t>
      </w:r>
      <w:r w:rsidR="0033012C" w:rsidRPr="00160E30">
        <w:rPr>
          <w:rFonts w:ascii="標楷體" w:hAnsi="標楷體" w:hint="eastAsia"/>
          <w:sz w:val="28"/>
          <w:szCs w:val="28"/>
          <w:u w:val="single"/>
        </w:rPr>
        <w:t>老李</w:t>
      </w:r>
      <w:r w:rsidR="0033012C">
        <w:rPr>
          <w:rFonts w:ascii="標楷體" w:hAnsi="標楷體" w:hint="eastAsia"/>
          <w:sz w:val="28"/>
          <w:szCs w:val="28"/>
        </w:rPr>
        <w:t>買</w:t>
      </w:r>
      <w:r w:rsidR="004C659B">
        <w:rPr>
          <w:rFonts w:ascii="標楷體" w:hAnsi="標楷體" w:hint="eastAsia"/>
          <w:sz w:val="28"/>
          <w:szCs w:val="28"/>
        </w:rPr>
        <w:t>一些</w:t>
      </w:r>
      <w:r>
        <w:rPr>
          <w:rFonts w:ascii="標楷體" w:hAnsi="標楷體" w:hint="eastAsia"/>
          <w:sz w:val="28"/>
          <w:szCs w:val="28"/>
        </w:rPr>
        <w:t>包子</w:t>
      </w:r>
      <w:r w:rsidR="004C659B">
        <w:rPr>
          <w:rFonts w:ascii="標楷體" w:hAnsi="標楷體" w:hint="eastAsia"/>
          <w:sz w:val="28"/>
          <w:szCs w:val="28"/>
        </w:rPr>
        <w:t>與</w:t>
      </w:r>
      <w:r>
        <w:rPr>
          <w:rFonts w:ascii="標楷體" w:hAnsi="標楷體" w:hint="eastAsia"/>
          <w:sz w:val="28"/>
          <w:szCs w:val="28"/>
        </w:rPr>
        <w:t>饅頭</w:t>
      </w:r>
      <w:r w:rsidR="0033012C">
        <w:rPr>
          <w:rFonts w:ascii="標楷體" w:hAnsi="標楷體" w:hint="eastAsia"/>
          <w:sz w:val="28"/>
          <w:szCs w:val="28"/>
        </w:rPr>
        <w:t>，共花</w:t>
      </w:r>
      <w:r>
        <w:rPr>
          <w:rFonts w:ascii="標楷體" w:hAnsi="標楷體" w:hint="eastAsia"/>
          <w:sz w:val="28"/>
          <w:szCs w:val="28"/>
        </w:rPr>
        <w:t>1</w:t>
      </w:r>
      <w:r w:rsidR="0033012C" w:rsidRPr="00160E30">
        <w:rPr>
          <w:rFonts w:ascii="標楷體" w:hAnsi="標楷體" w:hint="eastAsia"/>
          <w:sz w:val="28"/>
          <w:szCs w:val="28"/>
        </w:rPr>
        <w:t>00元，請寫出所有可能的買法。</w:t>
      </w:r>
    </w:p>
    <w:p w14:paraId="3932394C" w14:textId="77777777" w:rsidR="00613C9B" w:rsidRPr="00D0487D" w:rsidRDefault="00613C9B" w:rsidP="00613C9B">
      <w:pPr>
        <w:tabs>
          <w:tab w:val="left" w:pos="5245"/>
        </w:tabs>
        <w:spacing w:line="480" w:lineRule="exact"/>
        <w:rPr>
          <w:rFonts w:hAnsi="標楷體"/>
          <w:b/>
          <w:sz w:val="28"/>
          <w:szCs w:val="28"/>
        </w:rPr>
      </w:pPr>
      <w:r w:rsidRPr="00D0487D">
        <w:rPr>
          <w:rFonts w:hAnsi="標楷體" w:hint="eastAsia"/>
          <w:b/>
          <w:sz w:val="28"/>
          <w:szCs w:val="28"/>
        </w:rPr>
        <w:t>詳解：</w:t>
      </w:r>
    </w:p>
    <w:p w14:paraId="56CCEAF4" w14:textId="77777777" w:rsidR="00613C9B" w:rsidRDefault="00613C9B" w:rsidP="00613C9B">
      <w:pPr>
        <w:spacing w:line="480" w:lineRule="exact"/>
        <w:ind w:firstLine="482"/>
        <w:rPr>
          <w:rFonts w:ascii="標楷體" w:hAnsi="標楷體"/>
          <w:sz w:val="28"/>
          <w:szCs w:val="28"/>
        </w:rPr>
      </w:pPr>
      <w:r>
        <w:rPr>
          <w:rFonts w:ascii="標楷體" w:hAnsi="標楷體" w:hint="eastAsia"/>
          <w:color w:val="000000"/>
          <w:sz w:val="28"/>
          <w:szCs w:val="28"/>
        </w:rPr>
        <w:t>設</w:t>
      </w:r>
      <w:r w:rsidRPr="00160E30">
        <w:rPr>
          <w:rFonts w:ascii="標楷體" w:hAnsi="標楷體" w:hint="eastAsia"/>
          <w:sz w:val="28"/>
          <w:szCs w:val="28"/>
        </w:rPr>
        <w:t>包子</w:t>
      </w:r>
      <w:r>
        <w:rPr>
          <w:rFonts w:ascii="標楷體" w:hAnsi="標楷體" w:hint="eastAsia"/>
          <w:color w:val="000000"/>
          <w:sz w:val="28"/>
          <w:szCs w:val="28"/>
        </w:rPr>
        <w:t>買了</w:t>
      </w:r>
      <w:r w:rsidRPr="002E0342">
        <w:rPr>
          <w:i/>
          <w:sz w:val="28"/>
          <w:szCs w:val="28"/>
        </w:rPr>
        <w:t>x</w:t>
      </w:r>
      <w:r w:rsidRPr="00160E30">
        <w:rPr>
          <w:rFonts w:ascii="標楷體" w:hAnsi="標楷體" w:hint="eastAsia"/>
          <w:sz w:val="28"/>
          <w:szCs w:val="28"/>
        </w:rPr>
        <w:t>個，</w:t>
      </w:r>
      <w:r>
        <w:rPr>
          <w:rFonts w:ascii="標楷體" w:hAnsi="標楷體" w:hint="eastAsia"/>
          <w:color w:val="000000"/>
          <w:sz w:val="28"/>
          <w:szCs w:val="28"/>
        </w:rPr>
        <w:t>饅頭</w:t>
      </w:r>
      <w:r w:rsidRPr="00C450A9">
        <w:rPr>
          <w:i/>
          <w:sz w:val="28"/>
          <w:szCs w:val="28"/>
        </w:rPr>
        <w:t>y</w:t>
      </w:r>
      <w:r w:rsidRPr="00160E30">
        <w:rPr>
          <w:rFonts w:ascii="標楷體" w:hAnsi="標楷體" w:hint="eastAsia"/>
          <w:sz w:val="28"/>
          <w:szCs w:val="28"/>
        </w:rPr>
        <w:t>個</w:t>
      </w:r>
    </w:p>
    <w:p w14:paraId="0E5E8463" w14:textId="77777777" w:rsidR="00613C9B" w:rsidRDefault="007468A1" w:rsidP="00F76A81">
      <w:pPr>
        <w:spacing w:line="480" w:lineRule="exact"/>
        <w:ind w:left="480" w:firstLine="2"/>
        <w:rPr>
          <w:rFonts w:ascii="標楷體" w:hAnsi="標楷體"/>
          <w:color w:val="000000"/>
          <w:sz w:val="28"/>
          <w:szCs w:val="28"/>
        </w:rPr>
      </w:pPr>
      <w:r>
        <w:rPr>
          <w:rFonts w:ascii="標楷體" w:hAnsi="標楷體" w:hint="eastAsia"/>
          <w:sz w:val="28"/>
          <w:szCs w:val="28"/>
        </w:rPr>
        <w:t>購買包子的金額＋購買饅頭的金額＝總共花的金額</w:t>
      </w:r>
      <w:r w:rsidR="00F76A81">
        <w:rPr>
          <w:rFonts w:ascii="標楷體" w:hAnsi="標楷體"/>
          <w:sz w:val="28"/>
          <w:szCs w:val="28"/>
        </w:rPr>
        <w:br/>
      </w:r>
      <w:r w:rsidR="00613C9B">
        <w:rPr>
          <w:rFonts w:ascii="標楷體" w:hAnsi="標楷體" w:hint="eastAsia"/>
          <w:sz w:val="28"/>
          <w:szCs w:val="28"/>
        </w:rPr>
        <w:t>可依題意列式：</w:t>
      </w:r>
      <w:r w:rsidR="00FA12D6" w:rsidRPr="00FA12D6">
        <w:rPr>
          <w:rFonts w:ascii="標楷體" w:hAnsi="標楷體"/>
          <w:noProof/>
          <w:color w:val="000000"/>
          <w:position w:val="-10"/>
          <w:sz w:val="28"/>
          <w:szCs w:val="28"/>
        </w:rPr>
        <w:pict w14:anchorId="133FDECC">
          <v:shape id="圖片 574" o:spid="_x0000_i1616" type="#_x0000_t75" style="width:100.5pt;height:19.5pt;visibility:visible">
            <v:imagedata r:id="rId599" o:title=""/>
          </v:shape>
        </w:pict>
      </w:r>
    </w:p>
    <w:p w14:paraId="5B097319" w14:textId="77777777" w:rsidR="00613C9B" w:rsidRDefault="00613C9B" w:rsidP="00613C9B">
      <w:pPr>
        <w:spacing w:line="480" w:lineRule="exact"/>
        <w:ind w:firstLine="482"/>
        <w:rPr>
          <w:rFonts w:ascii="標楷體" w:hAnsi="標楷體"/>
          <w:color w:val="000000"/>
          <w:sz w:val="28"/>
          <w:szCs w:val="28"/>
        </w:rPr>
      </w:pPr>
      <w:r>
        <w:rPr>
          <w:rFonts w:ascii="標楷體" w:hAnsi="標楷體" w:hint="eastAsia"/>
          <w:color w:val="000000"/>
          <w:sz w:val="28"/>
          <w:szCs w:val="28"/>
        </w:rPr>
        <w:t>老李包子與饅頭都有買，因此</w:t>
      </w:r>
      <w:r w:rsidRPr="002E0342">
        <w:rPr>
          <w:i/>
          <w:sz w:val="28"/>
          <w:szCs w:val="28"/>
        </w:rPr>
        <w:t>x</w:t>
      </w:r>
      <w:r>
        <w:rPr>
          <w:rFonts w:ascii="標楷體" w:hAnsi="標楷體" w:hint="eastAsia"/>
          <w:color w:val="000000"/>
          <w:sz w:val="28"/>
          <w:szCs w:val="28"/>
        </w:rPr>
        <w:t>、</w:t>
      </w:r>
      <w:r w:rsidRPr="00C450A9">
        <w:rPr>
          <w:i/>
          <w:sz w:val="28"/>
          <w:szCs w:val="28"/>
        </w:rPr>
        <w:t>y</w:t>
      </w:r>
      <w:r>
        <w:rPr>
          <w:rFonts w:ascii="標楷體" w:hAnsi="標楷體" w:hint="eastAsia"/>
          <w:color w:val="000000"/>
          <w:sz w:val="28"/>
          <w:szCs w:val="28"/>
        </w:rPr>
        <w:t>不會是0</w:t>
      </w:r>
    </w:p>
    <w:p w14:paraId="14917B93" w14:textId="77777777" w:rsidR="00613C9B" w:rsidRDefault="00613C9B" w:rsidP="00613C9B">
      <w:pPr>
        <w:spacing w:line="480" w:lineRule="exact"/>
        <w:ind w:firstLine="482"/>
        <w:rPr>
          <w:rFonts w:ascii="標楷體" w:hAnsi="標楷體"/>
          <w:color w:val="000000"/>
          <w:sz w:val="28"/>
          <w:szCs w:val="28"/>
        </w:rPr>
      </w:pPr>
      <w:r>
        <w:rPr>
          <w:rFonts w:ascii="標楷體" w:hAnsi="標楷體" w:hint="eastAsia"/>
          <w:color w:val="000000"/>
          <w:sz w:val="28"/>
          <w:szCs w:val="28"/>
        </w:rPr>
        <w:t>又買包子饅頭的數量必須是整數，且不會是負數</w:t>
      </w:r>
    </w:p>
    <w:p w14:paraId="2C3E62B0" w14:textId="77777777" w:rsidR="00613C9B" w:rsidRDefault="00613C9B" w:rsidP="00613C9B">
      <w:pPr>
        <w:spacing w:line="480" w:lineRule="exact"/>
        <w:ind w:firstLine="482"/>
        <w:rPr>
          <w:rFonts w:ascii="標楷體" w:hAnsi="標楷體"/>
          <w:color w:val="000000"/>
          <w:sz w:val="28"/>
          <w:szCs w:val="28"/>
        </w:rPr>
      </w:pPr>
      <w:r>
        <w:rPr>
          <w:rFonts w:ascii="標楷體" w:hAnsi="標楷體" w:hint="eastAsia"/>
          <w:color w:val="000000"/>
          <w:sz w:val="28"/>
          <w:szCs w:val="28"/>
        </w:rPr>
        <w:t>故可知本題要求的是正整數解</w:t>
      </w:r>
    </w:p>
    <w:p w14:paraId="705CBAD3" w14:textId="77777777" w:rsidR="00613C9B" w:rsidRDefault="00613C9B" w:rsidP="00613C9B">
      <w:pPr>
        <w:spacing w:line="480" w:lineRule="exact"/>
        <w:ind w:firstLine="482"/>
        <w:rPr>
          <w:rFonts w:ascii="標楷體" w:hAnsi="標楷體"/>
          <w:color w:val="000000"/>
          <w:sz w:val="28"/>
          <w:szCs w:val="28"/>
        </w:rPr>
      </w:pPr>
      <w:r>
        <w:rPr>
          <w:rFonts w:ascii="標楷體" w:hAnsi="標楷體" w:hint="eastAsia"/>
          <w:color w:val="000000"/>
          <w:sz w:val="28"/>
          <w:szCs w:val="28"/>
        </w:rPr>
        <w:t>我們將</w:t>
      </w:r>
      <w:r w:rsidR="00FA12D6" w:rsidRPr="00FA12D6">
        <w:rPr>
          <w:rFonts w:ascii="標楷體" w:hAnsi="標楷體"/>
          <w:noProof/>
          <w:color w:val="000000"/>
          <w:position w:val="-6"/>
          <w:sz w:val="28"/>
          <w:szCs w:val="28"/>
        </w:rPr>
        <w:pict w14:anchorId="1452FAA6">
          <v:shape id="圖片 575" o:spid="_x0000_i1617" type="#_x0000_t75" style="width:32.25pt;height:17.25pt;visibility:visible">
            <v:imagedata r:id="rId582" o:title=""/>
          </v:shape>
        </w:pict>
      </w:r>
      <w:r>
        <w:rPr>
          <w:rFonts w:ascii="標楷體" w:hAnsi="標楷體" w:hint="eastAsia"/>
          <w:color w:val="000000"/>
          <w:sz w:val="28"/>
          <w:szCs w:val="28"/>
        </w:rPr>
        <w:t>、</w:t>
      </w:r>
      <w:r w:rsidR="00FA12D6" w:rsidRPr="00FA12D6">
        <w:rPr>
          <w:rFonts w:ascii="標楷體" w:hAnsi="標楷體"/>
          <w:noProof/>
          <w:color w:val="000000"/>
          <w:position w:val="-6"/>
          <w:sz w:val="28"/>
          <w:szCs w:val="28"/>
        </w:rPr>
        <w:pict w14:anchorId="4E66712B">
          <v:shape id="圖片 576" o:spid="_x0000_i1618" type="#_x0000_t75" style="width:36pt;height:17.25pt;visibility:visible">
            <v:imagedata r:id="rId583" o:title=""/>
          </v:shape>
        </w:pict>
      </w:r>
      <w:r>
        <w:rPr>
          <w:rFonts w:ascii="標楷體" w:hAnsi="標楷體" w:hint="eastAsia"/>
          <w:color w:val="000000"/>
          <w:sz w:val="28"/>
          <w:szCs w:val="28"/>
        </w:rPr>
        <w:t>、</w:t>
      </w:r>
      <w:r w:rsidR="00FA12D6" w:rsidRPr="00FA12D6">
        <w:rPr>
          <w:rFonts w:ascii="標楷體" w:hAnsi="標楷體"/>
          <w:noProof/>
          <w:color w:val="000000"/>
          <w:position w:val="-6"/>
          <w:sz w:val="28"/>
          <w:szCs w:val="28"/>
        </w:rPr>
        <w:pict w14:anchorId="4B1067AC">
          <v:shape id="圖片 577" o:spid="_x0000_i1619" type="#_x0000_t75" style="width:34.5pt;height:17.25pt;visibility:visible">
            <v:imagedata r:id="rId584" o:title=""/>
          </v:shape>
        </w:pict>
      </w:r>
      <w:r>
        <w:rPr>
          <w:rFonts w:ascii="標楷體" w:hAnsi="標楷體" w:hint="eastAsia"/>
          <w:color w:val="000000"/>
          <w:sz w:val="28"/>
          <w:szCs w:val="28"/>
        </w:rPr>
        <w:t>…依序代入方程式找出對應的</w:t>
      </w:r>
      <w:r w:rsidRPr="00C450A9">
        <w:rPr>
          <w:i/>
          <w:sz w:val="28"/>
          <w:szCs w:val="28"/>
        </w:rPr>
        <w:t>y</w:t>
      </w:r>
      <w:r>
        <w:rPr>
          <w:rFonts w:ascii="標楷體" w:hAnsi="標楷體" w:hint="eastAsia"/>
          <w:color w:val="000000"/>
          <w:sz w:val="28"/>
          <w:szCs w:val="28"/>
        </w:rPr>
        <w:t>值。</w:t>
      </w:r>
    </w:p>
    <w:p w14:paraId="30781608" w14:textId="77777777" w:rsidR="00613C9B" w:rsidRDefault="00613C9B" w:rsidP="00BF221B">
      <w:pPr>
        <w:spacing w:line="0" w:lineRule="atLeast"/>
        <w:ind w:firstLine="482"/>
        <w:rPr>
          <w:rFonts w:ascii="標楷體" w:hAnsi="標楷體"/>
          <w:color w:val="000000"/>
          <w:sz w:val="28"/>
          <w:szCs w:val="28"/>
        </w:rPr>
      </w:pPr>
      <w:r>
        <w:rPr>
          <w:rFonts w:ascii="標楷體" w:hAnsi="標楷體" w:hint="eastAsia"/>
          <w:color w:val="000000"/>
          <w:sz w:val="28"/>
          <w:szCs w:val="28"/>
        </w:rPr>
        <w:tab/>
        <w:t>當</w:t>
      </w:r>
      <w:r w:rsidR="00FA12D6" w:rsidRPr="00FA12D6">
        <w:rPr>
          <w:rFonts w:ascii="標楷體" w:hAnsi="標楷體"/>
          <w:noProof/>
          <w:color w:val="000000"/>
          <w:position w:val="-6"/>
          <w:sz w:val="28"/>
          <w:szCs w:val="28"/>
        </w:rPr>
        <w:pict w14:anchorId="4F65FE49">
          <v:shape id="圖片 578" o:spid="_x0000_i1620" type="#_x0000_t75" style="width:32.25pt;height:17.25pt;visibility:visible">
            <v:imagedata r:id="rId582"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16D91754">
          <v:shape id="圖片 579" o:spid="_x0000_i1621" type="#_x0000_t75" style="width:120pt;height:19.5pt;visibility:visible">
            <v:imagedata r:id="rId600" o:title=""/>
          </v:shape>
        </w:pict>
      </w:r>
      <w:r>
        <w:rPr>
          <w:rFonts w:ascii="標楷體" w:hAnsi="標楷體" w:hint="eastAsia"/>
          <w:color w:val="000000"/>
          <w:sz w:val="28"/>
          <w:szCs w:val="28"/>
        </w:rPr>
        <w:t>，解得</w:t>
      </w:r>
      <w:r w:rsidR="00FA12D6" w:rsidRPr="00FA12D6">
        <w:rPr>
          <w:rFonts w:ascii="標楷體" w:hAnsi="標楷體"/>
          <w:noProof/>
          <w:color w:val="000000"/>
          <w:position w:val="-24"/>
          <w:sz w:val="28"/>
          <w:szCs w:val="28"/>
        </w:rPr>
        <w:pict w14:anchorId="2160BF12">
          <v:shape id="圖片 580" o:spid="_x0000_i1622" type="#_x0000_t75" style="width:45pt;height:38.25pt;visibility:visible">
            <v:imagedata r:id="rId601" o:title=""/>
          </v:shape>
        </w:pict>
      </w:r>
      <w:r>
        <w:rPr>
          <w:rFonts w:ascii="標楷體" w:hAnsi="標楷體" w:hint="eastAsia"/>
          <w:color w:val="000000"/>
          <w:sz w:val="28"/>
          <w:szCs w:val="28"/>
        </w:rPr>
        <w:t>，非整數。</w:t>
      </w:r>
    </w:p>
    <w:p w14:paraId="09F2019C" w14:textId="77777777" w:rsidR="00613C9B" w:rsidRDefault="00613C9B" w:rsidP="00BF221B">
      <w:pPr>
        <w:spacing w:line="480" w:lineRule="exact"/>
        <w:ind w:firstLine="482"/>
        <w:rPr>
          <w:rFonts w:ascii="標楷體" w:hAnsi="標楷體"/>
          <w:color w:val="000000"/>
          <w:sz w:val="28"/>
          <w:szCs w:val="28"/>
        </w:rPr>
      </w:pPr>
      <w:r>
        <w:rPr>
          <w:rFonts w:ascii="標楷體" w:hAnsi="標楷體" w:hint="eastAsia"/>
          <w:color w:val="000000"/>
          <w:sz w:val="28"/>
          <w:szCs w:val="28"/>
        </w:rPr>
        <w:tab/>
        <w:t>當</w:t>
      </w:r>
      <w:r w:rsidR="00FA12D6" w:rsidRPr="00FA12D6">
        <w:rPr>
          <w:rFonts w:ascii="標楷體" w:hAnsi="標楷體"/>
          <w:noProof/>
          <w:color w:val="000000"/>
          <w:position w:val="-6"/>
          <w:sz w:val="28"/>
          <w:szCs w:val="28"/>
        </w:rPr>
        <w:pict w14:anchorId="178EC8F1">
          <v:shape id="圖片 581" o:spid="_x0000_i1623" type="#_x0000_t75" style="width:36pt;height:17.25pt;visibility:visible">
            <v:imagedata r:id="rId588"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5BBF9041">
          <v:shape id="圖片 582" o:spid="_x0000_i1624" type="#_x0000_t75" style="width:123pt;height:19.5pt;visibility:visible">
            <v:imagedata r:id="rId602" o:title=""/>
          </v:shape>
        </w:pict>
      </w:r>
      <w:r>
        <w:rPr>
          <w:rFonts w:ascii="標楷體" w:hAnsi="標楷體" w:hint="eastAsia"/>
          <w:color w:val="000000"/>
          <w:sz w:val="28"/>
          <w:szCs w:val="28"/>
        </w:rPr>
        <w:t>，解得</w:t>
      </w:r>
      <w:r w:rsidR="00FA12D6" w:rsidRPr="00FA12D6">
        <w:rPr>
          <w:rFonts w:ascii="標楷體" w:hAnsi="標楷體"/>
          <w:noProof/>
          <w:color w:val="000000"/>
          <w:position w:val="-10"/>
          <w:sz w:val="28"/>
          <w:szCs w:val="28"/>
        </w:rPr>
        <w:pict w14:anchorId="5F0DEB1F">
          <v:shape id="圖片 583" o:spid="_x0000_i1625" type="#_x0000_t75" style="width:36pt;height:19.5pt;visibility:visible">
            <v:imagedata r:id="rId603"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3401F87A">
          <v:shape id="圖片 584" o:spid="_x0000_i1626" type="#_x0000_t75" style="width:33.75pt;height:19.5pt;visibility:visible">
            <v:imagedata r:id="rId604" o:title=""/>
          </v:shape>
        </w:pict>
      </w:r>
      <w:r w:rsidR="00BF221B">
        <w:rPr>
          <w:rFonts w:ascii="標楷體" w:hAnsi="標楷體" w:hint="eastAsia"/>
          <w:color w:val="000000"/>
          <w:sz w:val="28"/>
          <w:szCs w:val="28"/>
        </w:rPr>
        <w:t>為一組</w:t>
      </w:r>
      <w:r w:rsidR="007814AA">
        <w:rPr>
          <w:rFonts w:ascii="標楷體" w:hAnsi="標楷體" w:hint="eastAsia"/>
          <w:color w:val="000000"/>
          <w:sz w:val="28"/>
          <w:szCs w:val="28"/>
        </w:rPr>
        <w:t>正整數</w:t>
      </w:r>
      <w:r w:rsidR="00BF221B">
        <w:rPr>
          <w:rFonts w:ascii="標楷體" w:hAnsi="標楷體" w:hint="eastAsia"/>
          <w:color w:val="000000"/>
          <w:sz w:val="28"/>
          <w:szCs w:val="28"/>
        </w:rPr>
        <w:t>解。</w:t>
      </w:r>
    </w:p>
    <w:p w14:paraId="243462D7" w14:textId="77777777" w:rsidR="00613C9B" w:rsidRDefault="00613C9B" w:rsidP="00BF221B">
      <w:pPr>
        <w:spacing w:line="0" w:lineRule="atLeast"/>
        <w:ind w:left="478" w:firstLine="482"/>
        <w:rPr>
          <w:rFonts w:ascii="標楷體" w:hAnsi="標楷體"/>
          <w:color w:val="000000"/>
          <w:sz w:val="28"/>
          <w:szCs w:val="28"/>
        </w:rPr>
      </w:pPr>
      <w:r>
        <w:rPr>
          <w:rFonts w:ascii="標楷體" w:hAnsi="標楷體" w:hint="eastAsia"/>
          <w:color w:val="000000"/>
          <w:sz w:val="28"/>
          <w:szCs w:val="28"/>
        </w:rPr>
        <w:t>當</w:t>
      </w:r>
      <w:r w:rsidR="00FA12D6" w:rsidRPr="00FA12D6">
        <w:rPr>
          <w:rFonts w:ascii="標楷體" w:hAnsi="標楷體"/>
          <w:noProof/>
          <w:color w:val="000000"/>
          <w:position w:val="-6"/>
          <w:sz w:val="28"/>
          <w:szCs w:val="28"/>
        </w:rPr>
        <w:pict w14:anchorId="4AA62F98">
          <v:shape id="圖片 585" o:spid="_x0000_i1627" type="#_x0000_t75" style="width:34.5pt;height:17.25pt;visibility:visible">
            <v:imagedata r:id="rId592"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647CBACD">
          <v:shape id="圖片 586" o:spid="_x0000_i1628" type="#_x0000_t75" style="width:121.5pt;height:19.5pt;visibility:visible">
            <v:imagedata r:id="rId605" o:title=""/>
          </v:shape>
        </w:pict>
      </w:r>
      <w:r>
        <w:rPr>
          <w:rFonts w:ascii="標楷體" w:hAnsi="標楷體" w:hint="eastAsia"/>
          <w:color w:val="000000"/>
          <w:sz w:val="28"/>
          <w:szCs w:val="28"/>
        </w:rPr>
        <w:t>，解得</w:t>
      </w:r>
      <w:r w:rsidR="00FA12D6" w:rsidRPr="00FA12D6">
        <w:rPr>
          <w:rFonts w:ascii="標楷體" w:hAnsi="標楷體"/>
          <w:noProof/>
          <w:color w:val="000000"/>
          <w:position w:val="-24"/>
          <w:sz w:val="28"/>
          <w:szCs w:val="28"/>
        </w:rPr>
        <w:pict w14:anchorId="2017297C">
          <v:shape id="圖片 587" o:spid="_x0000_i1629" type="#_x0000_t75" style="width:38.25pt;height:38.25pt;visibility:visible">
            <v:imagedata r:id="rId606" o:title=""/>
          </v:shape>
        </w:pict>
      </w:r>
      <w:r>
        <w:rPr>
          <w:rFonts w:ascii="標楷體" w:hAnsi="標楷體" w:hint="eastAsia"/>
          <w:color w:val="000000"/>
          <w:sz w:val="28"/>
          <w:szCs w:val="28"/>
        </w:rPr>
        <w:t>，</w:t>
      </w:r>
      <w:r w:rsidR="00BF221B">
        <w:rPr>
          <w:rFonts w:ascii="標楷體" w:hAnsi="標楷體" w:hint="eastAsia"/>
          <w:color w:val="000000"/>
          <w:sz w:val="28"/>
          <w:szCs w:val="28"/>
        </w:rPr>
        <w:t>非整數</w:t>
      </w:r>
      <w:r>
        <w:rPr>
          <w:rFonts w:ascii="標楷體" w:hAnsi="標楷體" w:hint="eastAsia"/>
          <w:color w:val="000000"/>
          <w:sz w:val="28"/>
          <w:szCs w:val="28"/>
        </w:rPr>
        <w:t>。</w:t>
      </w:r>
    </w:p>
    <w:p w14:paraId="08C0892E" w14:textId="77777777" w:rsidR="00613C9B" w:rsidRDefault="00613C9B" w:rsidP="00BF221B">
      <w:pPr>
        <w:spacing w:line="0" w:lineRule="atLeast"/>
        <w:ind w:left="478" w:firstLine="482"/>
        <w:rPr>
          <w:rFonts w:ascii="標楷體" w:hAnsi="標楷體"/>
          <w:color w:val="000000"/>
          <w:sz w:val="28"/>
          <w:szCs w:val="28"/>
        </w:rPr>
      </w:pPr>
      <w:r>
        <w:rPr>
          <w:rFonts w:ascii="標楷體" w:hAnsi="標楷體" w:hint="eastAsia"/>
          <w:color w:val="000000"/>
          <w:sz w:val="28"/>
          <w:szCs w:val="28"/>
        </w:rPr>
        <w:t>當</w:t>
      </w:r>
      <w:r w:rsidR="00FA12D6" w:rsidRPr="00FA12D6">
        <w:rPr>
          <w:rFonts w:ascii="標楷體" w:hAnsi="標楷體"/>
          <w:noProof/>
          <w:color w:val="000000"/>
          <w:position w:val="-6"/>
          <w:sz w:val="28"/>
          <w:szCs w:val="28"/>
        </w:rPr>
        <w:pict w14:anchorId="339F39D0">
          <v:shape id="圖片 588" o:spid="_x0000_i1630" type="#_x0000_t75" style="width:36pt;height:17.25pt;visibility:visible">
            <v:imagedata r:id="rId595"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7E79AA23">
          <v:shape id="圖片 589" o:spid="_x0000_i1631" type="#_x0000_t75" style="width:123pt;height:19.5pt;visibility:visible">
            <v:imagedata r:id="rId607" o:title=""/>
          </v:shape>
        </w:pict>
      </w:r>
      <w:r>
        <w:rPr>
          <w:rFonts w:ascii="標楷體" w:hAnsi="標楷體" w:hint="eastAsia"/>
          <w:color w:val="000000"/>
          <w:sz w:val="28"/>
          <w:szCs w:val="28"/>
        </w:rPr>
        <w:t>，解得</w:t>
      </w:r>
      <w:r w:rsidR="00FA12D6" w:rsidRPr="00FA12D6">
        <w:rPr>
          <w:rFonts w:ascii="標楷體" w:hAnsi="標楷體"/>
          <w:noProof/>
          <w:color w:val="000000"/>
          <w:position w:val="-24"/>
          <w:sz w:val="28"/>
          <w:szCs w:val="28"/>
        </w:rPr>
        <w:pict w14:anchorId="1C810F28">
          <v:shape id="圖片 590" o:spid="_x0000_i1632" type="#_x0000_t75" style="width:38.25pt;height:38.25pt;visibility:visible">
            <v:imagedata r:id="rId608" o:title=""/>
          </v:shape>
        </w:pict>
      </w:r>
      <w:r>
        <w:rPr>
          <w:rFonts w:ascii="標楷體" w:hAnsi="標楷體" w:hint="eastAsia"/>
          <w:color w:val="000000"/>
          <w:sz w:val="28"/>
          <w:szCs w:val="28"/>
        </w:rPr>
        <w:t>，</w:t>
      </w:r>
      <w:r w:rsidR="00BF221B">
        <w:rPr>
          <w:rFonts w:ascii="標楷體" w:hAnsi="標楷體" w:hint="eastAsia"/>
          <w:color w:val="000000"/>
          <w:sz w:val="28"/>
          <w:szCs w:val="28"/>
        </w:rPr>
        <w:t>非整數</w:t>
      </w:r>
      <w:r>
        <w:rPr>
          <w:rFonts w:ascii="標楷體" w:hAnsi="標楷體" w:hint="eastAsia"/>
          <w:color w:val="000000"/>
          <w:sz w:val="28"/>
          <w:szCs w:val="28"/>
        </w:rPr>
        <w:t>。</w:t>
      </w:r>
    </w:p>
    <w:p w14:paraId="5D5B7097" w14:textId="77777777" w:rsidR="00613C9B" w:rsidRDefault="00613C9B" w:rsidP="00BF221B">
      <w:pPr>
        <w:spacing w:line="0" w:lineRule="atLeast"/>
        <w:ind w:left="478" w:firstLine="482"/>
        <w:rPr>
          <w:rFonts w:ascii="標楷體" w:hAnsi="標楷體"/>
          <w:color w:val="000000"/>
          <w:sz w:val="28"/>
          <w:szCs w:val="28"/>
        </w:rPr>
      </w:pPr>
      <w:r>
        <w:rPr>
          <w:rFonts w:ascii="標楷體" w:hAnsi="標楷體" w:hint="eastAsia"/>
          <w:color w:val="000000"/>
          <w:sz w:val="28"/>
          <w:szCs w:val="28"/>
        </w:rPr>
        <w:t>當</w:t>
      </w:r>
      <w:r w:rsidR="00FA12D6" w:rsidRPr="00FA12D6">
        <w:rPr>
          <w:rFonts w:ascii="標楷體" w:hAnsi="標楷體"/>
          <w:noProof/>
          <w:color w:val="000000"/>
          <w:position w:val="-6"/>
          <w:sz w:val="28"/>
          <w:szCs w:val="28"/>
        </w:rPr>
        <w:pict w14:anchorId="1E2F308C">
          <v:shape id="圖片 591" o:spid="_x0000_i1633" type="#_x0000_t75" style="width:34.5pt;height:17.25pt;visibility:visible">
            <v:imagedata r:id="rId609"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13663B7C">
          <v:shape id="圖片 592" o:spid="_x0000_i1634" type="#_x0000_t75" style="width:121.5pt;height:19.5pt;visibility:visible">
            <v:imagedata r:id="rId610" o:title=""/>
          </v:shape>
        </w:pict>
      </w:r>
      <w:r>
        <w:rPr>
          <w:rFonts w:ascii="標楷體" w:hAnsi="標楷體" w:hint="eastAsia"/>
          <w:color w:val="000000"/>
          <w:sz w:val="28"/>
          <w:szCs w:val="28"/>
        </w:rPr>
        <w:t>，解得</w:t>
      </w:r>
      <w:r w:rsidR="00FA12D6" w:rsidRPr="00FA12D6">
        <w:rPr>
          <w:rFonts w:ascii="標楷體" w:hAnsi="標楷體"/>
          <w:noProof/>
          <w:color w:val="000000"/>
          <w:position w:val="-10"/>
          <w:sz w:val="28"/>
          <w:szCs w:val="28"/>
        </w:rPr>
        <w:pict w14:anchorId="5404C89B">
          <v:shape id="圖片 593" o:spid="_x0000_i1635" type="#_x0000_t75" style="width:36pt;height:19.5pt;visibility:visible">
            <v:imagedata r:id="rId611" o:title=""/>
          </v:shape>
        </w:pict>
      </w:r>
      <w:r>
        <w:rPr>
          <w:rFonts w:ascii="標楷體" w:hAnsi="標楷體" w:hint="eastAsia"/>
          <w:color w:val="000000"/>
          <w:sz w:val="28"/>
          <w:szCs w:val="28"/>
        </w:rPr>
        <w:t>，</w:t>
      </w:r>
      <w:r w:rsidR="00BF221B">
        <w:rPr>
          <w:rFonts w:ascii="標楷體" w:hAnsi="標楷體" w:hint="eastAsia"/>
          <w:color w:val="000000"/>
          <w:sz w:val="28"/>
          <w:szCs w:val="28"/>
        </w:rPr>
        <w:t>0不合</w:t>
      </w:r>
      <w:r w:rsidR="00D26C4C">
        <w:rPr>
          <w:rFonts w:ascii="標楷體" w:hAnsi="標楷體" w:hint="eastAsia"/>
          <w:color w:val="000000"/>
          <w:sz w:val="28"/>
          <w:szCs w:val="28"/>
        </w:rPr>
        <w:t>(題目說不能買0個)</w:t>
      </w:r>
      <w:r w:rsidR="00BF221B">
        <w:rPr>
          <w:rFonts w:ascii="標楷體" w:hAnsi="標楷體" w:hint="eastAsia"/>
          <w:color w:val="000000"/>
          <w:sz w:val="28"/>
          <w:szCs w:val="28"/>
        </w:rPr>
        <w:t>。</w:t>
      </w:r>
    </w:p>
    <w:p w14:paraId="17FB4A9E" w14:textId="77777777" w:rsidR="00BF221B" w:rsidRDefault="00D26C4C" w:rsidP="00BF221B">
      <w:pPr>
        <w:spacing w:line="480" w:lineRule="exact"/>
        <w:ind w:left="476" w:firstLine="482"/>
        <w:rPr>
          <w:rFonts w:ascii="標楷體" w:hAnsi="標楷體"/>
          <w:color w:val="000000"/>
          <w:sz w:val="28"/>
          <w:szCs w:val="28"/>
        </w:rPr>
      </w:pPr>
      <w:r>
        <w:rPr>
          <w:rFonts w:ascii="標楷體" w:hAnsi="標楷體" w:hint="eastAsia"/>
          <w:color w:val="000000"/>
          <w:sz w:val="28"/>
          <w:szCs w:val="28"/>
        </w:rPr>
        <w:t>根據</w:t>
      </w:r>
      <w:r w:rsidRPr="00C450A9">
        <w:rPr>
          <w:i/>
          <w:sz w:val="28"/>
          <w:szCs w:val="28"/>
        </w:rPr>
        <w:t>y</w:t>
      </w:r>
      <w:r w:rsidRPr="00F76A81">
        <w:rPr>
          <w:rFonts w:hint="eastAsia"/>
          <w:sz w:val="28"/>
          <w:szCs w:val="28"/>
        </w:rPr>
        <w:t>值</w:t>
      </w:r>
      <w:r>
        <w:rPr>
          <w:rFonts w:ascii="標楷體" w:hAnsi="標楷體" w:hint="eastAsia"/>
          <w:color w:val="000000"/>
          <w:sz w:val="28"/>
          <w:szCs w:val="28"/>
        </w:rPr>
        <w:t>的規律，</w:t>
      </w:r>
      <w:r w:rsidR="00BF221B">
        <w:rPr>
          <w:rFonts w:ascii="標楷體" w:hAnsi="標楷體" w:hint="eastAsia"/>
          <w:color w:val="000000"/>
          <w:sz w:val="28"/>
          <w:szCs w:val="28"/>
        </w:rPr>
        <w:t>再往下找</w:t>
      </w:r>
      <w:r>
        <w:rPr>
          <w:rFonts w:ascii="標楷體" w:hAnsi="標楷體" w:hint="eastAsia"/>
          <w:color w:val="000000"/>
          <w:sz w:val="28"/>
          <w:szCs w:val="28"/>
        </w:rPr>
        <w:t>，</w:t>
      </w:r>
      <w:r w:rsidR="00BF221B">
        <w:rPr>
          <w:rFonts w:ascii="標楷體" w:hAnsi="標楷體" w:hint="eastAsia"/>
          <w:color w:val="000000"/>
          <w:sz w:val="28"/>
          <w:szCs w:val="28"/>
        </w:rPr>
        <w:t>會發現</w:t>
      </w:r>
      <w:r w:rsidRPr="00C450A9">
        <w:rPr>
          <w:i/>
          <w:sz w:val="28"/>
          <w:szCs w:val="28"/>
        </w:rPr>
        <w:t>y</w:t>
      </w:r>
      <w:r w:rsidR="00BF221B">
        <w:rPr>
          <w:rFonts w:ascii="標楷體" w:hAnsi="標楷體" w:hint="eastAsia"/>
          <w:color w:val="000000"/>
          <w:sz w:val="28"/>
          <w:szCs w:val="28"/>
        </w:rPr>
        <w:t>之值都為負數，故我們不再往下找解。</w:t>
      </w:r>
    </w:p>
    <w:p w14:paraId="1E6A493F" w14:textId="77777777" w:rsidR="00613C9B" w:rsidRPr="00613C9B" w:rsidRDefault="00BF221B" w:rsidP="00BF221B">
      <w:pPr>
        <w:spacing w:line="480" w:lineRule="exact"/>
        <w:ind w:firstLine="476"/>
        <w:rPr>
          <w:rFonts w:ascii="標楷體" w:hAnsi="標楷體"/>
          <w:color w:val="000000"/>
          <w:sz w:val="28"/>
          <w:szCs w:val="28"/>
        </w:rPr>
      </w:pPr>
      <w:r>
        <w:rPr>
          <w:rFonts w:ascii="標楷體" w:hAnsi="標楷體" w:hint="eastAsia"/>
          <w:color w:val="000000"/>
          <w:sz w:val="28"/>
          <w:szCs w:val="28"/>
        </w:rPr>
        <w:t>列表：</w:t>
      </w:r>
    </w:p>
    <w:tbl>
      <w:tblPr>
        <w:tblW w:w="0" w:type="auto"/>
        <w:tblBorders>
          <w:insideH w:val="single" w:sz="4" w:space="0" w:color="auto"/>
          <w:insideV w:val="single" w:sz="4" w:space="0" w:color="auto"/>
        </w:tblBorders>
        <w:tblLook w:val="04A0" w:firstRow="1" w:lastRow="0" w:firstColumn="1" w:lastColumn="0" w:noHBand="0" w:noVBand="1"/>
      </w:tblPr>
      <w:tblGrid>
        <w:gridCol w:w="1644"/>
        <w:gridCol w:w="1644"/>
        <w:gridCol w:w="1644"/>
        <w:gridCol w:w="1644"/>
        <w:gridCol w:w="1644"/>
        <w:gridCol w:w="1644"/>
      </w:tblGrid>
      <w:tr w:rsidR="00613C9B" w:rsidRPr="00742EA8" w14:paraId="6CC0E2FB" w14:textId="77777777" w:rsidTr="00BF221B">
        <w:tc>
          <w:tcPr>
            <w:tcW w:w="1644" w:type="dxa"/>
            <w:vAlign w:val="center"/>
          </w:tcPr>
          <w:p w14:paraId="6E88B20D" w14:textId="77777777" w:rsidR="00613C9B" w:rsidRPr="00742EA8" w:rsidRDefault="00613C9B" w:rsidP="00BF221B">
            <w:pPr>
              <w:spacing w:line="480" w:lineRule="exact"/>
              <w:jc w:val="center"/>
              <w:rPr>
                <w:rFonts w:ascii="標楷體" w:hAnsi="標楷體"/>
                <w:color w:val="000000"/>
                <w:sz w:val="28"/>
                <w:szCs w:val="28"/>
              </w:rPr>
            </w:pPr>
            <w:r w:rsidRPr="00742EA8">
              <w:rPr>
                <w:i/>
                <w:sz w:val="28"/>
                <w:szCs w:val="28"/>
              </w:rPr>
              <w:t>x</w:t>
            </w:r>
          </w:p>
        </w:tc>
        <w:tc>
          <w:tcPr>
            <w:tcW w:w="1644" w:type="dxa"/>
            <w:vAlign w:val="center"/>
          </w:tcPr>
          <w:p w14:paraId="0D239775" w14:textId="77777777" w:rsidR="00613C9B" w:rsidRPr="00742EA8" w:rsidRDefault="00613C9B" w:rsidP="00BF221B">
            <w:pPr>
              <w:spacing w:line="480" w:lineRule="exact"/>
              <w:jc w:val="center"/>
              <w:rPr>
                <w:rFonts w:ascii="標楷體" w:hAnsi="標楷體"/>
                <w:color w:val="000000"/>
                <w:sz w:val="28"/>
                <w:szCs w:val="28"/>
              </w:rPr>
            </w:pPr>
            <w:r w:rsidRPr="00742EA8">
              <w:rPr>
                <w:rFonts w:ascii="標楷體" w:hAnsi="標楷體" w:hint="eastAsia"/>
                <w:color w:val="000000"/>
                <w:sz w:val="28"/>
                <w:szCs w:val="28"/>
              </w:rPr>
              <w:t>1</w:t>
            </w:r>
          </w:p>
        </w:tc>
        <w:tc>
          <w:tcPr>
            <w:tcW w:w="1644" w:type="dxa"/>
            <w:vAlign w:val="center"/>
          </w:tcPr>
          <w:p w14:paraId="29762B5D" w14:textId="77777777" w:rsidR="00613C9B" w:rsidRPr="00742EA8" w:rsidRDefault="00613C9B" w:rsidP="00BF221B">
            <w:pPr>
              <w:spacing w:line="480" w:lineRule="exact"/>
              <w:jc w:val="center"/>
              <w:rPr>
                <w:rFonts w:ascii="標楷體" w:hAnsi="標楷體"/>
                <w:color w:val="000000"/>
                <w:sz w:val="28"/>
                <w:szCs w:val="28"/>
              </w:rPr>
            </w:pPr>
            <w:r w:rsidRPr="00742EA8">
              <w:rPr>
                <w:rFonts w:ascii="標楷體" w:hAnsi="標楷體" w:hint="eastAsia"/>
                <w:color w:val="000000"/>
                <w:sz w:val="28"/>
                <w:szCs w:val="28"/>
              </w:rPr>
              <w:t>2</w:t>
            </w:r>
          </w:p>
        </w:tc>
        <w:tc>
          <w:tcPr>
            <w:tcW w:w="1644" w:type="dxa"/>
            <w:vAlign w:val="center"/>
          </w:tcPr>
          <w:p w14:paraId="356A49AE" w14:textId="77777777" w:rsidR="00613C9B" w:rsidRPr="00742EA8" w:rsidRDefault="00613C9B" w:rsidP="00BF221B">
            <w:pPr>
              <w:spacing w:line="480" w:lineRule="exact"/>
              <w:jc w:val="center"/>
              <w:rPr>
                <w:rFonts w:ascii="標楷體" w:hAnsi="標楷體"/>
                <w:color w:val="000000"/>
                <w:sz w:val="28"/>
                <w:szCs w:val="28"/>
              </w:rPr>
            </w:pPr>
            <w:r w:rsidRPr="00742EA8">
              <w:rPr>
                <w:rFonts w:ascii="標楷體" w:hAnsi="標楷體" w:hint="eastAsia"/>
                <w:color w:val="000000"/>
                <w:sz w:val="28"/>
                <w:szCs w:val="28"/>
              </w:rPr>
              <w:t>3</w:t>
            </w:r>
          </w:p>
        </w:tc>
        <w:tc>
          <w:tcPr>
            <w:tcW w:w="1644" w:type="dxa"/>
            <w:vAlign w:val="center"/>
          </w:tcPr>
          <w:p w14:paraId="49996935" w14:textId="77777777" w:rsidR="00613C9B" w:rsidRPr="00742EA8" w:rsidRDefault="00613C9B" w:rsidP="00BF221B">
            <w:pPr>
              <w:spacing w:line="480" w:lineRule="exact"/>
              <w:jc w:val="center"/>
              <w:rPr>
                <w:rFonts w:ascii="標楷體" w:hAnsi="標楷體"/>
                <w:color w:val="000000"/>
                <w:sz w:val="28"/>
                <w:szCs w:val="28"/>
              </w:rPr>
            </w:pPr>
            <w:r w:rsidRPr="00742EA8">
              <w:rPr>
                <w:rFonts w:ascii="標楷體" w:hAnsi="標楷體" w:hint="eastAsia"/>
                <w:color w:val="000000"/>
                <w:sz w:val="28"/>
                <w:szCs w:val="28"/>
              </w:rPr>
              <w:t>4</w:t>
            </w:r>
          </w:p>
        </w:tc>
        <w:tc>
          <w:tcPr>
            <w:tcW w:w="1644" w:type="dxa"/>
            <w:vAlign w:val="center"/>
          </w:tcPr>
          <w:p w14:paraId="1D65FDA8" w14:textId="77777777" w:rsidR="00613C9B" w:rsidRPr="00742EA8" w:rsidRDefault="00613C9B" w:rsidP="00BF221B">
            <w:pPr>
              <w:spacing w:line="480" w:lineRule="exact"/>
              <w:jc w:val="center"/>
              <w:rPr>
                <w:rFonts w:ascii="標楷體" w:hAnsi="標楷體"/>
                <w:color w:val="000000"/>
                <w:sz w:val="28"/>
                <w:szCs w:val="28"/>
              </w:rPr>
            </w:pPr>
            <w:r>
              <w:rPr>
                <w:rFonts w:ascii="標楷體" w:hAnsi="標楷體" w:hint="eastAsia"/>
                <w:color w:val="000000"/>
                <w:sz w:val="28"/>
                <w:szCs w:val="28"/>
              </w:rPr>
              <w:t>5</w:t>
            </w:r>
          </w:p>
        </w:tc>
      </w:tr>
      <w:tr w:rsidR="00613C9B" w:rsidRPr="00742EA8" w14:paraId="188E02BE" w14:textId="77777777" w:rsidTr="00BF221B">
        <w:tc>
          <w:tcPr>
            <w:tcW w:w="1644" w:type="dxa"/>
            <w:vAlign w:val="center"/>
          </w:tcPr>
          <w:p w14:paraId="3ED0A5EE" w14:textId="77777777" w:rsidR="00613C9B" w:rsidRPr="00742EA8" w:rsidRDefault="00613C9B" w:rsidP="00BF221B">
            <w:pPr>
              <w:spacing w:line="0" w:lineRule="atLeast"/>
              <w:jc w:val="center"/>
              <w:rPr>
                <w:rFonts w:ascii="標楷體" w:hAnsi="標楷體"/>
                <w:color w:val="000000"/>
                <w:sz w:val="28"/>
                <w:szCs w:val="28"/>
              </w:rPr>
            </w:pPr>
            <w:r w:rsidRPr="00742EA8">
              <w:rPr>
                <w:i/>
                <w:sz w:val="28"/>
                <w:szCs w:val="28"/>
              </w:rPr>
              <w:t>y</w:t>
            </w:r>
          </w:p>
        </w:tc>
        <w:tc>
          <w:tcPr>
            <w:tcW w:w="1644" w:type="dxa"/>
            <w:vAlign w:val="center"/>
          </w:tcPr>
          <w:p w14:paraId="657A60EB" w14:textId="77777777" w:rsidR="00613C9B" w:rsidRPr="00742EA8" w:rsidRDefault="00FA12D6" w:rsidP="00BF221B">
            <w:pPr>
              <w:spacing w:line="0" w:lineRule="atLeast"/>
              <w:jc w:val="center"/>
              <w:rPr>
                <w:rFonts w:ascii="標楷體" w:hAnsi="標楷體"/>
                <w:color w:val="000000"/>
                <w:sz w:val="28"/>
                <w:szCs w:val="28"/>
              </w:rPr>
            </w:pPr>
            <w:r w:rsidRPr="00FA12D6">
              <w:rPr>
                <w:rFonts w:ascii="標楷體" w:hAnsi="標楷體"/>
                <w:noProof/>
                <w:color w:val="000000"/>
                <w:position w:val="-24"/>
                <w:sz w:val="28"/>
                <w:szCs w:val="28"/>
              </w:rPr>
              <w:pict w14:anchorId="5690C3DD">
                <v:shape id="圖片 594" o:spid="_x0000_i1636" type="#_x0000_t75" style="width:19.5pt;height:38.25pt;visibility:visible">
                  <v:imagedata r:id="rId612" o:title=""/>
                </v:shape>
              </w:pict>
            </w:r>
          </w:p>
        </w:tc>
        <w:tc>
          <w:tcPr>
            <w:tcW w:w="1644" w:type="dxa"/>
            <w:vAlign w:val="center"/>
          </w:tcPr>
          <w:p w14:paraId="22E4FFD3" w14:textId="77777777" w:rsidR="00613C9B" w:rsidRPr="00742EA8" w:rsidRDefault="00FA12D6" w:rsidP="00BF221B">
            <w:pPr>
              <w:spacing w:line="0" w:lineRule="atLeast"/>
              <w:jc w:val="center"/>
              <w:rPr>
                <w:rFonts w:ascii="標楷體" w:hAnsi="標楷體"/>
                <w:color w:val="000000"/>
                <w:sz w:val="28"/>
                <w:szCs w:val="28"/>
              </w:rPr>
            </w:pPr>
            <w:r w:rsidRPr="00FA12D6">
              <w:rPr>
                <w:rFonts w:ascii="標楷體" w:hAnsi="標楷體"/>
                <w:noProof/>
                <w:color w:val="000000"/>
                <w:position w:val="-4"/>
                <w:sz w:val="28"/>
                <w:szCs w:val="28"/>
              </w:rPr>
              <w:pict w14:anchorId="0AB6E229">
                <v:shape id="圖片 595" o:spid="_x0000_i1637" type="#_x0000_t75" style="width:12.75pt;height:15.75pt;visibility:visible">
                  <v:imagedata r:id="rId613" o:title=""/>
                </v:shape>
              </w:pict>
            </w:r>
          </w:p>
        </w:tc>
        <w:tc>
          <w:tcPr>
            <w:tcW w:w="1644" w:type="dxa"/>
            <w:vAlign w:val="center"/>
          </w:tcPr>
          <w:p w14:paraId="4636FD12" w14:textId="77777777" w:rsidR="00613C9B" w:rsidRPr="00742EA8" w:rsidRDefault="00FA12D6" w:rsidP="00BF221B">
            <w:pPr>
              <w:spacing w:line="0" w:lineRule="atLeast"/>
              <w:jc w:val="center"/>
              <w:rPr>
                <w:rFonts w:ascii="標楷體" w:hAnsi="標楷體"/>
                <w:color w:val="000000"/>
                <w:sz w:val="28"/>
                <w:szCs w:val="28"/>
              </w:rPr>
            </w:pPr>
            <w:r w:rsidRPr="00FA12D6">
              <w:rPr>
                <w:rFonts w:ascii="標楷體" w:hAnsi="標楷體"/>
                <w:noProof/>
                <w:color w:val="000000"/>
                <w:position w:val="-24"/>
                <w:sz w:val="28"/>
                <w:szCs w:val="28"/>
              </w:rPr>
              <w:pict w14:anchorId="250EEF73">
                <v:shape id="圖片 596" o:spid="_x0000_i1638" type="#_x0000_t75" style="width:13.5pt;height:38.25pt;visibility:visible">
                  <v:imagedata r:id="rId614" o:title=""/>
                </v:shape>
              </w:pict>
            </w:r>
          </w:p>
        </w:tc>
        <w:tc>
          <w:tcPr>
            <w:tcW w:w="1644" w:type="dxa"/>
            <w:vAlign w:val="center"/>
          </w:tcPr>
          <w:p w14:paraId="469776F4" w14:textId="77777777" w:rsidR="00613C9B" w:rsidRPr="00742EA8" w:rsidRDefault="00FA12D6" w:rsidP="00BF221B">
            <w:pPr>
              <w:spacing w:line="0" w:lineRule="atLeast"/>
              <w:jc w:val="center"/>
              <w:rPr>
                <w:rFonts w:ascii="標楷體" w:hAnsi="標楷體"/>
                <w:color w:val="000000"/>
                <w:sz w:val="28"/>
                <w:szCs w:val="28"/>
              </w:rPr>
            </w:pPr>
            <w:r w:rsidRPr="00FA12D6">
              <w:rPr>
                <w:rFonts w:ascii="標楷體" w:hAnsi="標楷體"/>
                <w:noProof/>
                <w:color w:val="000000"/>
                <w:position w:val="-24"/>
                <w:sz w:val="28"/>
                <w:szCs w:val="28"/>
              </w:rPr>
              <w:pict w14:anchorId="4904DD3A">
                <v:shape id="圖片 597" o:spid="_x0000_i1639" type="#_x0000_t75" style="width:15pt;height:38.25pt;visibility:visible">
                  <v:imagedata r:id="rId615" o:title=""/>
                </v:shape>
              </w:pict>
            </w:r>
          </w:p>
        </w:tc>
        <w:tc>
          <w:tcPr>
            <w:tcW w:w="1644" w:type="dxa"/>
            <w:vAlign w:val="center"/>
          </w:tcPr>
          <w:p w14:paraId="3BBB3932" w14:textId="77777777" w:rsidR="00613C9B" w:rsidRPr="00742EA8" w:rsidRDefault="00FA12D6" w:rsidP="00BF221B">
            <w:pPr>
              <w:spacing w:line="0" w:lineRule="atLeast"/>
              <w:jc w:val="center"/>
              <w:rPr>
                <w:rFonts w:ascii="標楷體" w:hAnsi="標楷體"/>
                <w:color w:val="000000"/>
                <w:sz w:val="28"/>
                <w:szCs w:val="28"/>
              </w:rPr>
            </w:pPr>
            <w:r w:rsidRPr="00FA12D6">
              <w:rPr>
                <w:rFonts w:ascii="標楷體" w:hAnsi="標楷體"/>
                <w:noProof/>
                <w:color w:val="000000"/>
                <w:position w:val="-6"/>
                <w:sz w:val="28"/>
                <w:szCs w:val="28"/>
              </w:rPr>
              <w:pict w14:anchorId="5AA7DABA">
                <v:shape id="圖片 598" o:spid="_x0000_i1640" type="#_x0000_t75" style="width:12.75pt;height:17.25pt;visibility:visible">
                  <v:imagedata r:id="rId616" o:title=""/>
                </v:shape>
              </w:pict>
            </w:r>
          </w:p>
        </w:tc>
      </w:tr>
    </w:tbl>
    <w:p w14:paraId="1B0BE2C1" w14:textId="77777777" w:rsidR="00BF221B" w:rsidRDefault="00BF221B" w:rsidP="00BF221B">
      <w:pPr>
        <w:spacing w:line="480" w:lineRule="exact"/>
        <w:ind w:firstLine="482"/>
        <w:rPr>
          <w:rFonts w:ascii="標楷體" w:hAnsi="標楷體"/>
          <w:color w:val="000000"/>
          <w:sz w:val="28"/>
          <w:szCs w:val="28"/>
        </w:rPr>
      </w:pPr>
      <w:r>
        <w:rPr>
          <w:rFonts w:ascii="標楷體" w:hAnsi="標楷體" w:hint="eastAsia"/>
          <w:color w:val="000000"/>
          <w:sz w:val="28"/>
          <w:szCs w:val="28"/>
        </w:rPr>
        <w:t>正整數解只有</w:t>
      </w:r>
      <w:r w:rsidR="00FA12D6" w:rsidRPr="00FA12D6">
        <w:rPr>
          <w:rFonts w:ascii="標楷體" w:hAnsi="標楷體"/>
          <w:noProof/>
          <w:color w:val="000000"/>
          <w:position w:val="-10"/>
          <w:sz w:val="28"/>
          <w:szCs w:val="28"/>
        </w:rPr>
        <w:pict w14:anchorId="747EF78B">
          <v:shape id="圖片 599" o:spid="_x0000_i1641" type="#_x0000_t75" style="width:33.75pt;height:19.5pt;visibility:visible">
            <v:imagedata r:id="rId617" o:title=""/>
          </v:shape>
        </w:pict>
      </w:r>
      <w:r>
        <w:rPr>
          <w:rFonts w:ascii="標楷體" w:hAnsi="標楷體" w:hint="eastAsia"/>
          <w:color w:val="000000"/>
          <w:sz w:val="28"/>
          <w:szCs w:val="28"/>
        </w:rPr>
        <w:t>。</w:t>
      </w:r>
    </w:p>
    <w:p w14:paraId="3206D4A4" w14:textId="77777777" w:rsidR="001F18B1" w:rsidRDefault="001F18B1" w:rsidP="00BF221B">
      <w:pPr>
        <w:spacing w:line="480" w:lineRule="exact"/>
        <w:ind w:firstLine="482"/>
        <w:rPr>
          <w:rFonts w:ascii="標楷體" w:hAnsi="標楷體"/>
          <w:color w:val="000000"/>
          <w:sz w:val="28"/>
          <w:szCs w:val="28"/>
        </w:rPr>
      </w:pPr>
      <w:r>
        <w:rPr>
          <w:rFonts w:ascii="標楷體" w:hAnsi="標楷體" w:hint="eastAsia"/>
          <w:color w:val="000000"/>
          <w:sz w:val="28"/>
          <w:szCs w:val="28"/>
        </w:rPr>
        <w:t>也就是買法只有2個包子和4個饅頭這一種。</w:t>
      </w:r>
    </w:p>
    <w:p w14:paraId="4B1858D7" w14:textId="77777777" w:rsidR="001F18B1" w:rsidRPr="001F18B1" w:rsidRDefault="001F18B1" w:rsidP="00BF221B">
      <w:pPr>
        <w:spacing w:line="480" w:lineRule="exact"/>
        <w:ind w:firstLine="482"/>
        <w:rPr>
          <w:rFonts w:ascii="標楷體" w:hAnsi="標楷體"/>
          <w:color w:val="000000"/>
          <w:sz w:val="28"/>
          <w:szCs w:val="28"/>
        </w:rPr>
      </w:pPr>
    </w:p>
    <w:p w14:paraId="001511F7" w14:textId="77777777" w:rsidR="001F18B1" w:rsidRDefault="001F18B1" w:rsidP="001F18B1">
      <w:pPr>
        <w:spacing w:line="360" w:lineRule="auto"/>
        <w:jc w:val="both"/>
        <w:rPr>
          <w:rFonts w:hAnsi="標楷體"/>
          <w:color w:val="000000"/>
          <w:sz w:val="28"/>
          <w:szCs w:val="28"/>
        </w:rPr>
      </w:pPr>
      <w:r>
        <w:rPr>
          <w:rFonts w:hAnsi="標楷體" w:hint="eastAsia"/>
          <w:sz w:val="28"/>
          <w:szCs w:val="28"/>
        </w:rPr>
        <w:t>答：只有</w:t>
      </w:r>
      <w:r>
        <w:rPr>
          <w:rFonts w:hAnsi="標楷體" w:hint="eastAsia"/>
          <w:sz w:val="28"/>
          <w:szCs w:val="28"/>
        </w:rPr>
        <w:t>1</w:t>
      </w:r>
      <w:r>
        <w:rPr>
          <w:rFonts w:hAnsi="標楷體" w:hint="eastAsia"/>
          <w:sz w:val="28"/>
          <w:szCs w:val="28"/>
        </w:rPr>
        <w:t>種買法，買</w:t>
      </w:r>
      <w:r>
        <w:rPr>
          <w:rFonts w:ascii="標楷體" w:hAnsi="標楷體" w:hint="eastAsia"/>
          <w:color w:val="000000"/>
          <w:sz w:val="28"/>
          <w:szCs w:val="28"/>
        </w:rPr>
        <w:t>2個包子和4個饅頭</w:t>
      </w:r>
      <w:r w:rsidRPr="008C61DA">
        <w:rPr>
          <w:rFonts w:ascii="標楷體" w:hAnsi="標楷體" w:hint="eastAsia"/>
          <w:color w:val="000000"/>
          <w:sz w:val="28"/>
          <w:szCs w:val="28"/>
        </w:rPr>
        <w:t>。</w:t>
      </w:r>
      <w:r w:rsidRPr="00467A0E">
        <w:rPr>
          <w:rFonts w:hAnsi="標楷體" w:hint="eastAsia"/>
          <w:sz w:val="28"/>
          <w:szCs w:val="28"/>
        </w:rPr>
        <w:t xml:space="preserve">    </w:t>
      </w:r>
      <w:r>
        <w:rPr>
          <w:rFonts w:hAnsi="標楷體" w:hint="eastAsia"/>
          <w:color w:val="000000"/>
          <w:sz w:val="28"/>
          <w:szCs w:val="28"/>
        </w:rPr>
        <w:t xml:space="preserve">     </w:t>
      </w:r>
    </w:p>
    <w:p w14:paraId="435EECC0" w14:textId="77777777" w:rsidR="001E3BCA" w:rsidRPr="00D51FE4" w:rsidRDefault="000C799E" w:rsidP="00D35987">
      <w:pPr>
        <w:spacing w:afterLines="50" w:after="180" w:line="560" w:lineRule="exact"/>
        <w:rPr>
          <w:rFonts w:ascii="標楷體" w:hAnsi="標楷體"/>
          <w:b/>
          <w:sz w:val="28"/>
          <w:szCs w:val="28"/>
        </w:rPr>
      </w:pPr>
      <w:r>
        <w:rPr>
          <w:rFonts w:ascii="標楷體" w:hAnsi="標楷體"/>
          <w:b/>
          <w:color w:val="000000"/>
          <w:sz w:val="36"/>
          <w:szCs w:val="36"/>
        </w:rPr>
        <w:br w:type="page"/>
      </w:r>
      <w:r w:rsidR="001E3BCA" w:rsidRPr="00D51FE4">
        <w:rPr>
          <w:rFonts w:ascii="標楷體" w:hAnsi="標楷體" w:hint="eastAsia"/>
          <w:b/>
          <w:sz w:val="28"/>
          <w:szCs w:val="28"/>
        </w:rPr>
        <w:lastRenderedPageBreak/>
        <w:t>【練習】</w:t>
      </w:r>
      <w:smartTag w:uri="urn:schemas-microsoft-com:office:smarttags" w:element="chsdate">
        <w:smartTagPr>
          <w:attr w:name="IsROCDate" w:val="False"/>
          <w:attr w:name="IsLunarDate" w:val="False"/>
          <w:attr w:name="Day" w:val="30"/>
          <w:attr w:name="Month" w:val="12"/>
          <w:attr w:name="Year" w:val="1899"/>
        </w:smartTagPr>
        <w:r w:rsidR="001E3BCA">
          <w:rPr>
            <w:rFonts w:hint="eastAsia"/>
            <w:b/>
            <w:sz w:val="28"/>
            <w:szCs w:val="28"/>
          </w:rPr>
          <w:t>3</w:t>
        </w:r>
        <w:r w:rsidR="001E3BCA" w:rsidRPr="00D51FE4">
          <w:rPr>
            <w:b/>
            <w:sz w:val="28"/>
            <w:szCs w:val="28"/>
          </w:rPr>
          <w:t>.</w:t>
        </w:r>
        <w:r w:rsidR="001E3BCA">
          <w:rPr>
            <w:rFonts w:hint="eastAsia"/>
            <w:b/>
            <w:sz w:val="28"/>
            <w:szCs w:val="28"/>
          </w:rPr>
          <w:t>2.3</w:t>
        </w:r>
      </w:smartTag>
      <w:r w:rsidR="001E3BCA" w:rsidRPr="00D51FE4">
        <w:rPr>
          <w:b/>
          <w:sz w:val="28"/>
          <w:szCs w:val="28"/>
        </w:rPr>
        <w:t>-</w:t>
      </w:r>
      <w:r w:rsidR="001E3BCA">
        <w:rPr>
          <w:rFonts w:hint="eastAsia"/>
          <w:b/>
          <w:sz w:val="28"/>
          <w:szCs w:val="28"/>
        </w:rPr>
        <w:t>2</w:t>
      </w:r>
    </w:p>
    <w:p w14:paraId="2BAD4830" w14:textId="77777777" w:rsidR="001E3BCA" w:rsidRPr="009E7A62" w:rsidRDefault="001E3BCA" w:rsidP="001E3BCA">
      <w:pPr>
        <w:spacing w:line="480" w:lineRule="exact"/>
        <w:ind w:leftChars="200" w:left="480"/>
        <w:rPr>
          <w:rFonts w:ascii="標楷體" w:hAnsi="標楷體"/>
          <w:sz w:val="28"/>
          <w:szCs w:val="28"/>
        </w:rPr>
      </w:pPr>
      <w:r>
        <w:rPr>
          <w:rFonts w:ascii="標楷體" w:hAnsi="標楷體" w:hint="eastAsia"/>
          <w:sz w:val="28"/>
          <w:szCs w:val="28"/>
        </w:rPr>
        <w:t>原子筆1枝15元，鉛筆1枝10元</w:t>
      </w:r>
      <w:r w:rsidRPr="00160E30">
        <w:rPr>
          <w:rFonts w:ascii="標楷體" w:hAnsi="標楷體" w:hint="eastAsia"/>
          <w:sz w:val="28"/>
          <w:szCs w:val="28"/>
        </w:rPr>
        <w:t>，</w:t>
      </w:r>
      <w:r>
        <w:rPr>
          <w:rFonts w:ascii="標楷體" w:hAnsi="標楷體" w:hint="eastAsia"/>
          <w:sz w:val="28"/>
          <w:szCs w:val="28"/>
        </w:rPr>
        <w:t>姊姊買了一些鉛筆和原子筆，共花90</w:t>
      </w:r>
      <w:r w:rsidRPr="00160E30">
        <w:rPr>
          <w:rFonts w:ascii="標楷體" w:hAnsi="標楷體" w:hint="eastAsia"/>
          <w:sz w:val="28"/>
          <w:szCs w:val="28"/>
        </w:rPr>
        <w:t>元，請寫出所有可能的買法。</w:t>
      </w:r>
    </w:p>
    <w:p w14:paraId="31B710A9" w14:textId="77777777" w:rsidR="001E3BCA" w:rsidRPr="001E3BCA" w:rsidRDefault="001E3BCA" w:rsidP="001E3BCA">
      <w:pPr>
        <w:spacing w:line="480" w:lineRule="exact"/>
        <w:ind w:leftChars="200" w:left="480"/>
        <w:rPr>
          <w:rFonts w:ascii="標楷體" w:hAnsi="標楷體"/>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tblGrid>
      <w:tr w:rsidR="001E3BCA" w:rsidRPr="00742EA8" w14:paraId="3A8E35A1" w14:textId="77777777" w:rsidTr="001E3BCA">
        <w:tc>
          <w:tcPr>
            <w:tcW w:w="1134" w:type="dxa"/>
            <w:vAlign w:val="center"/>
          </w:tcPr>
          <w:p w14:paraId="5706F836" w14:textId="77777777" w:rsidR="001E3BCA" w:rsidRPr="00742EA8" w:rsidRDefault="001E3BCA" w:rsidP="00733EDE">
            <w:pPr>
              <w:spacing w:line="480" w:lineRule="exact"/>
              <w:jc w:val="center"/>
              <w:rPr>
                <w:rFonts w:ascii="標楷體" w:hAnsi="標楷體"/>
                <w:color w:val="000000"/>
                <w:sz w:val="28"/>
                <w:szCs w:val="28"/>
              </w:rPr>
            </w:pPr>
            <w:r w:rsidRPr="00742EA8">
              <w:rPr>
                <w:i/>
                <w:sz w:val="28"/>
                <w:szCs w:val="28"/>
              </w:rPr>
              <w:t>x</w:t>
            </w:r>
          </w:p>
        </w:tc>
        <w:tc>
          <w:tcPr>
            <w:tcW w:w="1134" w:type="dxa"/>
            <w:vAlign w:val="center"/>
          </w:tcPr>
          <w:p w14:paraId="416D2122" w14:textId="77777777" w:rsidR="001E3BCA" w:rsidRPr="00742EA8" w:rsidRDefault="001E3BCA" w:rsidP="00733EDE">
            <w:pPr>
              <w:spacing w:line="480" w:lineRule="exact"/>
              <w:jc w:val="center"/>
              <w:rPr>
                <w:rFonts w:ascii="標楷體" w:hAnsi="標楷體"/>
                <w:color w:val="000000"/>
                <w:sz w:val="28"/>
                <w:szCs w:val="28"/>
              </w:rPr>
            </w:pPr>
          </w:p>
        </w:tc>
        <w:tc>
          <w:tcPr>
            <w:tcW w:w="1134" w:type="dxa"/>
            <w:vAlign w:val="center"/>
          </w:tcPr>
          <w:p w14:paraId="129CF650" w14:textId="77777777" w:rsidR="001E3BCA" w:rsidRPr="00742EA8" w:rsidRDefault="001E3BCA" w:rsidP="00733EDE">
            <w:pPr>
              <w:spacing w:line="480" w:lineRule="exact"/>
              <w:jc w:val="center"/>
              <w:rPr>
                <w:rFonts w:ascii="標楷體" w:hAnsi="標楷體"/>
                <w:color w:val="000000"/>
                <w:sz w:val="28"/>
                <w:szCs w:val="28"/>
              </w:rPr>
            </w:pPr>
          </w:p>
        </w:tc>
        <w:tc>
          <w:tcPr>
            <w:tcW w:w="1134" w:type="dxa"/>
            <w:vAlign w:val="center"/>
          </w:tcPr>
          <w:p w14:paraId="2AA21030" w14:textId="77777777" w:rsidR="001E3BCA" w:rsidRPr="00742EA8" w:rsidRDefault="001E3BCA" w:rsidP="00733EDE">
            <w:pPr>
              <w:spacing w:line="480" w:lineRule="exact"/>
              <w:jc w:val="center"/>
              <w:rPr>
                <w:rFonts w:ascii="標楷體" w:hAnsi="標楷體"/>
                <w:color w:val="000000"/>
                <w:sz w:val="28"/>
                <w:szCs w:val="28"/>
              </w:rPr>
            </w:pPr>
          </w:p>
        </w:tc>
        <w:tc>
          <w:tcPr>
            <w:tcW w:w="1134" w:type="dxa"/>
            <w:vAlign w:val="center"/>
          </w:tcPr>
          <w:p w14:paraId="2653D2F6" w14:textId="77777777" w:rsidR="001E3BCA" w:rsidRPr="00742EA8" w:rsidRDefault="001E3BCA" w:rsidP="00733EDE">
            <w:pPr>
              <w:spacing w:line="480" w:lineRule="exact"/>
              <w:jc w:val="center"/>
              <w:rPr>
                <w:rFonts w:ascii="標楷體" w:hAnsi="標楷體"/>
                <w:color w:val="000000"/>
                <w:sz w:val="28"/>
                <w:szCs w:val="28"/>
              </w:rPr>
            </w:pPr>
          </w:p>
        </w:tc>
        <w:tc>
          <w:tcPr>
            <w:tcW w:w="1134" w:type="dxa"/>
          </w:tcPr>
          <w:p w14:paraId="78D0F2D1" w14:textId="77777777" w:rsidR="001E3BCA" w:rsidRPr="00742EA8" w:rsidRDefault="001E3BCA" w:rsidP="00733EDE">
            <w:pPr>
              <w:spacing w:line="480" w:lineRule="exact"/>
              <w:jc w:val="center"/>
              <w:rPr>
                <w:rFonts w:ascii="標楷體" w:hAnsi="標楷體"/>
                <w:color w:val="000000"/>
                <w:sz w:val="28"/>
                <w:szCs w:val="28"/>
              </w:rPr>
            </w:pPr>
          </w:p>
        </w:tc>
        <w:tc>
          <w:tcPr>
            <w:tcW w:w="1134" w:type="dxa"/>
          </w:tcPr>
          <w:p w14:paraId="030038C3" w14:textId="77777777" w:rsidR="001E3BCA" w:rsidRPr="00742EA8" w:rsidRDefault="001E3BCA" w:rsidP="00733EDE">
            <w:pPr>
              <w:spacing w:line="480" w:lineRule="exact"/>
              <w:jc w:val="center"/>
              <w:rPr>
                <w:rFonts w:ascii="標楷體" w:hAnsi="標楷體"/>
                <w:color w:val="000000"/>
                <w:sz w:val="28"/>
                <w:szCs w:val="28"/>
              </w:rPr>
            </w:pPr>
          </w:p>
        </w:tc>
      </w:tr>
      <w:tr w:rsidR="001E3BCA" w:rsidRPr="00742EA8" w14:paraId="53B469C7" w14:textId="77777777" w:rsidTr="001E3BCA">
        <w:tc>
          <w:tcPr>
            <w:tcW w:w="1134" w:type="dxa"/>
            <w:vAlign w:val="center"/>
          </w:tcPr>
          <w:p w14:paraId="7CAC4272" w14:textId="77777777" w:rsidR="001E3BCA" w:rsidRPr="00742EA8" w:rsidRDefault="001E3BCA" w:rsidP="00733EDE">
            <w:pPr>
              <w:spacing w:line="480" w:lineRule="exact"/>
              <w:jc w:val="center"/>
              <w:rPr>
                <w:rFonts w:ascii="標楷體" w:hAnsi="標楷體"/>
                <w:color w:val="000000"/>
                <w:sz w:val="28"/>
                <w:szCs w:val="28"/>
              </w:rPr>
            </w:pPr>
            <w:r w:rsidRPr="00742EA8">
              <w:rPr>
                <w:i/>
                <w:sz w:val="28"/>
                <w:szCs w:val="28"/>
              </w:rPr>
              <w:t>y</w:t>
            </w:r>
          </w:p>
        </w:tc>
        <w:tc>
          <w:tcPr>
            <w:tcW w:w="1134" w:type="dxa"/>
            <w:vAlign w:val="center"/>
          </w:tcPr>
          <w:p w14:paraId="777E01E7" w14:textId="77777777" w:rsidR="001E3BCA" w:rsidRPr="00742EA8" w:rsidRDefault="001E3BCA" w:rsidP="00733EDE">
            <w:pPr>
              <w:spacing w:line="480" w:lineRule="exact"/>
              <w:jc w:val="center"/>
              <w:rPr>
                <w:rFonts w:ascii="標楷體" w:hAnsi="標楷體"/>
                <w:color w:val="000000"/>
                <w:sz w:val="28"/>
                <w:szCs w:val="28"/>
              </w:rPr>
            </w:pPr>
          </w:p>
        </w:tc>
        <w:tc>
          <w:tcPr>
            <w:tcW w:w="1134" w:type="dxa"/>
            <w:vAlign w:val="center"/>
          </w:tcPr>
          <w:p w14:paraId="381BE9BD" w14:textId="77777777" w:rsidR="001E3BCA" w:rsidRPr="00742EA8" w:rsidRDefault="001E3BCA" w:rsidP="00733EDE">
            <w:pPr>
              <w:spacing w:line="480" w:lineRule="exact"/>
              <w:jc w:val="center"/>
              <w:rPr>
                <w:rFonts w:ascii="標楷體" w:hAnsi="標楷體"/>
                <w:color w:val="000000"/>
                <w:sz w:val="28"/>
                <w:szCs w:val="28"/>
              </w:rPr>
            </w:pPr>
          </w:p>
        </w:tc>
        <w:tc>
          <w:tcPr>
            <w:tcW w:w="1134" w:type="dxa"/>
            <w:vAlign w:val="center"/>
          </w:tcPr>
          <w:p w14:paraId="21E2C404" w14:textId="77777777" w:rsidR="001E3BCA" w:rsidRPr="00742EA8" w:rsidRDefault="001E3BCA" w:rsidP="00733EDE">
            <w:pPr>
              <w:spacing w:line="480" w:lineRule="exact"/>
              <w:jc w:val="center"/>
              <w:rPr>
                <w:rFonts w:ascii="標楷體" w:hAnsi="標楷體"/>
                <w:color w:val="000000"/>
                <w:sz w:val="28"/>
                <w:szCs w:val="28"/>
              </w:rPr>
            </w:pPr>
            <w:r w:rsidRPr="00742EA8">
              <w:rPr>
                <w:rFonts w:ascii="標楷體" w:hAnsi="標楷體" w:hint="eastAsia"/>
                <w:color w:val="000000"/>
                <w:sz w:val="28"/>
                <w:szCs w:val="28"/>
              </w:rPr>
              <w:t xml:space="preserve">  </w:t>
            </w:r>
          </w:p>
        </w:tc>
        <w:tc>
          <w:tcPr>
            <w:tcW w:w="1134" w:type="dxa"/>
            <w:vAlign w:val="center"/>
          </w:tcPr>
          <w:p w14:paraId="13868474" w14:textId="77777777" w:rsidR="001E3BCA" w:rsidRPr="00742EA8" w:rsidRDefault="001E3BCA" w:rsidP="00733EDE">
            <w:pPr>
              <w:spacing w:line="480" w:lineRule="exact"/>
              <w:jc w:val="center"/>
              <w:rPr>
                <w:rFonts w:ascii="標楷體" w:hAnsi="標楷體"/>
                <w:color w:val="000000"/>
                <w:sz w:val="28"/>
                <w:szCs w:val="28"/>
              </w:rPr>
            </w:pPr>
          </w:p>
        </w:tc>
        <w:tc>
          <w:tcPr>
            <w:tcW w:w="1134" w:type="dxa"/>
          </w:tcPr>
          <w:p w14:paraId="2A94160E" w14:textId="77777777" w:rsidR="001E3BCA" w:rsidRPr="00742EA8" w:rsidRDefault="001E3BCA" w:rsidP="00733EDE">
            <w:pPr>
              <w:spacing w:line="480" w:lineRule="exact"/>
              <w:jc w:val="center"/>
              <w:rPr>
                <w:rFonts w:ascii="標楷體" w:hAnsi="標楷體"/>
                <w:color w:val="000000"/>
                <w:sz w:val="28"/>
                <w:szCs w:val="28"/>
              </w:rPr>
            </w:pPr>
          </w:p>
        </w:tc>
        <w:tc>
          <w:tcPr>
            <w:tcW w:w="1134" w:type="dxa"/>
          </w:tcPr>
          <w:p w14:paraId="0E1EEE9B" w14:textId="77777777" w:rsidR="001E3BCA" w:rsidRPr="00742EA8" w:rsidRDefault="001E3BCA" w:rsidP="00733EDE">
            <w:pPr>
              <w:spacing w:line="480" w:lineRule="exact"/>
              <w:jc w:val="center"/>
              <w:rPr>
                <w:rFonts w:ascii="標楷體" w:hAnsi="標楷體"/>
                <w:color w:val="000000"/>
                <w:sz w:val="28"/>
                <w:szCs w:val="28"/>
              </w:rPr>
            </w:pPr>
          </w:p>
        </w:tc>
      </w:tr>
    </w:tbl>
    <w:p w14:paraId="4B4ADD58" w14:textId="77777777" w:rsidR="001E3BCA" w:rsidRDefault="001E3BCA" w:rsidP="000C799E">
      <w:pPr>
        <w:spacing w:line="360" w:lineRule="auto"/>
        <w:outlineLvl w:val="1"/>
        <w:rPr>
          <w:rFonts w:ascii="標楷體" w:hAnsi="標楷體"/>
          <w:b/>
          <w:color w:val="000000"/>
          <w:sz w:val="36"/>
          <w:szCs w:val="36"/>
        </w:rPr>
      </w:pPr>
    </w:p>
    <w:p w14:paraId="121A61F2" w14:textId="77777777" w:rsidR="001E3BCA" w:rsidRDefault="001E3BCA" w:rsidP="000C799E">
      <w:pPr>
        <w:spacing w:line="360" w:lineRule="auto"/>
        <w:outlineLvl w:val="1"/>
        <w:rPr>
          <w:rFonts w:ascii="標楷體" w:hAnsi="標楷體"/>
          <w:b/>
          <w:color w:val="000000"/>
          <w:sz w:val="36"/>
          <w:szCs w:val="36"/>
        </w:rPr>
      </w:pPr>
    </w:p>
    <w:p w14:paraId="192C46C0" w14:textId="77777777" w:rsidR="001E3BCA" w:rsidRDefault="001E3BCA" w:rsidP="000C799E">
      <w:pPr>
        <w:spacing w:line="360" w:lineRule="auto"/>
        <w:outlineLvl w:val="1"/>
        <w:rPr>
          <w:rFonts w:ascii="標楷體" w:hAnsi="標楷體"/>
          <w:b/>
          <w:color w:val="000000"/>
          <w:sz w:val="36"/>
          <w:szCs w:val="36"/>
        </w:rPr>
      </w:pPr>
    </w:p>
    <w:p w14:paraId="52A2F250" w14:textId="77777777" w:rsidR="001E3BCA" w:rsidRDefault="001E3BCA" w:rsidP="000C799E">
      <w:pPr>
        <w:spacing w:line="360" w:lineRule="auto"/>
        <w:outlineLvl w:val="1"/>
        <w:rPr>
          <w:rFonts w:ascii="標楷體" w:hAnsi="標楷體"/>
          <w:b/>
          <w:color w:val="000000"/>
          <w:sz w:val="36"/>
          <w:szCs w:val="36"/>
        </w:rPr>
      </w:pPr>
    </w:p>
    <w:p w14:paraId="5036DA9A" w14:textId="77777777" w:rsidR="001E3BCA" w:rsidRPr="00467A0E" w:rsidRDefault="001E3BCA" w:rsidP="001E3BCA">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3.2.3</w:t>
        </w:r>
      </w:smartTag>
      <w:r w:rsidRPr="00467A0E">
        <w:rPr>
          <w:b/>
          <w:sz w:val="28"/>
          <w:szCs w:val="28"/>
        </w:rPr>
        <w:t>-</w:t>
      </w:r>
      <w:r>
        <w:rPr>
          <w:rFonts w:hint="eastAsia"/>
          <w:b/>
          <w:sz w:val="28"/>
          <w:szCs w:val="28"/>
        </w:rPr>
        <w:t>3</w:t>
      </w:r>
      <w:r w:rsidRPr="00467A0E">
        <w:rPr>
          <w:rFonts w:hint="eastAsia"/>
          <w:b/>
          <w:sz w:val="28"/>
          <w:szCs w:val="28"/>
        </w:rPr>
        <w:t xml:space="preserve"> </w:t>
      </w:r>
    </w:p>
    <w:p w14:paraId="636D233B" w14:textId="77777777" w:rsidR="001E3BCA" w:rsidRDefault="001E3BCA" w:rsidP="001E3BCA">
      <w:pPr>
        <w:spacing w:line="480" w:lineRule="exact"/>
        <w:ind w:leftChars="200" w:left="480"/>
        <w:rPr>
          <w:rFonts w:ascii="標楷體" w:hAnsi="標楷體"/>
          <w:sz w:val="28"/>
          <w:szCs w:val="28"/>
        </w:rPr>
      </w:pPr>
      <w:r>
        <w:rPr>
          <w:rFonts w:ascii="標楷體" w:hAnsi="標楷體" w:hint="eastAsia"/>
          <w:sz w:val="28"/>
          <w:szCs w:val="28"/>
        </w:rPr>
        <w:t>某飲料店1杯鮮奶茶25元，1杯紅茶10元，哥哥今天這二種飲料各買了</w:t>
      </w:r>
      <w:r w:rsidR="00A15C48">
        <w:rPr>
          <w:rFonts w:ascii="標楷體" w:hAnsi="標楷體" w:hint="eastAsia"/>
          <w:sz w:val="28"/>
          <w:szCs w:val="28"/>
        </w:rPr>
        <w:t>一些</w:t>
      </w:r>
      <w:r>
        <w:rPr>
          <w:rFonts w:ascii="標楷體" w:hAnsi="標楷體" w:hint="eastAsia"/>
          <w:sz w:val="28"/>
          <w:szCs w:val="28"/>
        </w:rPr>
        <w:t>，若總共花120元，請問：</w:t>
      </w:r>
    </w:p>
    <w:p w14:paraId="6CED6DBD" w14:textId="77777777" w:rsidR="001E3BCA" w:rsidRDefault="001E3BCA" w:rsidP="001E3BCA">
      <w:pPr>
        <w:spacing w:line="480" w:lineRule="exact"/>
        <w:ind w:leftChars="200" w:left="480"/>
        <w:rPr>
          <w:rFonts w:ascii="標楷體" w:hAnsi="標楷體"/>
          <w:sz w:val="28"/>
          <w:szCs w:val="28"/>
        </w:rPr>
      </w:pPr>
      <w:r>
        <w:rPr>
          <w:rFonts w:ascii="標楷體" w:hAnsi="標楷體" w:hint="eastAsia"/>
          <w:sz w:val="28"/>
          <w:szCs w:val="28"/>
        </w:rPr>
        <w:t>(1)</w:t>
      </w:r>
      <w:r w:rsidR="00EA16C7">
        <w:rPr>
          <w:rFonts w:ascii="標楷體" w:hAnsi="標楷體" w:hint="eastAsia"/>
          <w:sz w:val="28"/>
          <w:szCs w:val="28"/>
        </w:rPr>
        <w:t>哥哥有幾種買法？</w:t>
      </w:r>
    </w:p>
    <w:p w14:paraId="6B97EDA9" w14:textId="77777777" w:rsidR="00EA16C7" w:rsidRPr="009E7A62" w:rsidRDefault="00EA16C7" w:rsidP="001E3BCA">
      <w:pPr>
        <w:spacing w:line="480" w:lineRule="exact"/>
        <w:ind w:leftChars="200" w:left="480"/>
        <w:rPr>
          <w:rFonts w:ascii="標楷體" w:hAnsi="標楷體"/>
          <w:sz w:val="28"/>
          <w:szCs w:val="28"/>
        </w:rPr>
      </w:pPr>
      <w:r>
        <w:rPr>
          <w:rFonts w:ascii="標楷體" w:hAnsi="標楷體" w:hint="eastAsia"/>
          <w:sz w:val="28"/>
          <w:szCs w:val="28"/>
        </w:rPr>
        <w:t>(2)若二種飲料總共買了9杯，則鮮奶茶與奶茶各買了幾杯？</w:t>
      </w:r>
    </w:p>
    <w:p w14:paraId="3E854BEE" w14:textId="77777777" w:rsidR="001E3BCA" w:rsidRPr="00D0487D" w:rsidRDefault="001E3BCA" w:rsidP="001E3BCA">
      <w:pPr>
        <w:tabs>
          <w:tab w:val="left" w:pos="5245"/>
        </w:tabs>
        <w:spacing w:line="480" w:lineRule="exact"/>
        <w:rPr>
          <w:rFonts w:hAnsi="標楷體"/>
          <w:b/>
          <w:sz w:val="28"/>
          <w:szCs w:val="28"/>
        </w:rPr>
      </w:pPr>
      <w:r w:rsidRPr="00D0487D">
        <w:rPr>
          <w:rFonts w:hAnsi="標楷體" w:hint="eastAsia"/>
          <w:b/>
          <w:sz w:val="28"/>
          <w:szCs w:val="28"/>
        </w:rPr>
        <w:t>詳解：</w:t>
      </w:r>
    </w:p>
    <w:p w14:paraId="1ABEB3B8" w14:textId="77777777" w:rsidR="00943CB0" w:rsidRDefault="00943CB0" w:rsidP="00943CB0">
      <w:pPr>
        <w:spacing w:line="480" w:lineRule="exact"/>
        <w:ind w:firstLine="482"/>
        <w:rPr>
          <w:rFonts w:ascii="標楷體" w:hAnsi="標楷體"/>
          <w:sz w:val="28"/>
          <w:szCs w:val="28"/>
        </w:rPr>
      </w:pPr>
      <w:r>
        <w:rPr>
          <w:rFonts w:ascii="標楷體" w:hAnsi="標楷體" w:hint="eastAsia"/>
          <w:color w:val="000000"/>
          <w:sz w:val="28"/>
          <w:szCs w:val="28"/>
        </w:rPr>
        <w:t>(1)</w:t>
      </w:r>
      <w:r>
        <w:rPr>
          <w:rFonts w:ascii="標楷體" w:hAnsi="標楷體" w:hint="eastAsia"/>
          <w:color w:val="000000"/>
          <w:sz w:val="28"/>
          <w:szCs w:val="28"/>
        </w:rPr>
        <w:tab/>
        <w:t>設</w:t>
      </w:r>
      <w:r w:rsidR="00A15C48">
        <w:rPr>
          <w:rFonts w:ascii="標楷體" w:hAnsi="標楷體" w:hint="eastAsia"/>
          <w:sz w:val="28"/>
          <w:szCs w:val="28"/>
        </w:rPr>
        <w:t>鮮奶茶</w:t>
      </w:r>
      <w:r>
        <w:rPr>
          <w:rFonts w:ascii="標楷體" w:hAnsi="標楷體" w:hint="eastAsia"/>
          <w:color w:val="000000"/>
          <w:sz w:val="28"/>
          <w:szCs w:val="28"/>
        </w:rPr>
        <w:t>買了</w:t>
      </w:r>
      <w:r w:rsidRPr="002E0342">
        <w:rPr>
          <w:i/>
          <w:sz w:val="28"/>
          <w:szCs w:val="28"/>
        </w:rPr>
        <w:t>x</w:t>
      </w:r>
      <w:r w:rsidR="00A15C48">
        <w:rPr>
          <w:rFonts w:ascii="標楷體" w:hAnsi="標楷體" w:hint="eastAsia"/>
          <w:sz w:val="28"/>
          <w:szCs w:val="28"/>
        </w:rPr>
        <w:t>杯</w:t>
      </w:r>
      <w:r w:rsidRPr="00160E30">
        <w:rPr>
          <w:rFonts w:ascii="標楷體" w:hAnsi="標楷體" w:hint="eastAsia"/>
          <w:sz w:val="28"/>
          <w:szCs w:val="28"/>
        </w:rPr>
        <w:t>，</w:t>
      </w:r>
      <w:r w:rsidR="00A15C48">
        <w:rPr>
          <w:rFonts w:ascii="標楷體" w:hAnsi="標楷體" w:hint="eastAsia"/>
          <w:sz w:val="28"/>
          <w:szCs w:val="28"/>
        </w:rPr>
        <w:t>紅茶買了</w:t>
      </w:r>
      <w:r w:rsidRPr="00C450A9">
        <w:rPr>
          <w:i/>
          <w:sz w:val="28"/>
          <w:szCs w:val="28"/>
        </w:rPr>
        <w:t>y</w:t>
      </w:r>
      <w:r w:rsidR="00A15C48">
        <w:rPr>
          <w:rFonts w:ascii="標楷體" w:hAnsi="標楷體" w:hint="eastAsia"/>
          <w:sz w:val="28"/>
          <w:szCs w:val="28"/>
        </w:rPr>
        <w:t>杯</w:t>
      </w:r>
    </w:p>
    <w:p w14:paraId="21014D8C" w14:textId="77777777" w:rsidR="00D26C4C" w:rsidRDefault="00D26C4C" w:rsidP="00943CB0">
      <w:pPr>
        <w:spacing w:line="480" w:lineRule="exact"/>
        <w:ind w:firstLine="482"/>
        <w:rPr>
          <w:rFonts w:ascii="標楷體" w:hAnsi="標楷體"/>
          <w:sz w:val="28"/>
          <w:szCs w:val="28"/>
        </w:rPr>
      </w:pPr>
      <w:r>
        <w:rPr>
          <w:rFonts w:ascii="標楷體" w:hAnsi="標楷體"/>
          <w:sz w:val="28"/>
          <w:szCs w:val="28"/>
        </w:rPr>
        <w:tab/>
      </w:r>
      <w:r>
        <w:rPr>
          <w:rFonts w:ascii="標楷體" w:hAnsi="標楷體" w:hint="eastAsia"/>
          <w:sz w:val="28"/>
          <w:szCs w:val="28"/>
        </w:rPr>
        <w:t>購買奶茶的金額＋購買紅茶的金額＝總共花的金額</w:t>
      </w:r>
    </w:p>
    <w:p w14:paraId="4A08B413" w14:textId="77777777" w:rsidR="00943CB0" w:rsidRDefault="00A15C48" w:rsidP="00A15C48">
      <w:pPr>
        <w:spacing w:line="480" w:lineRule="exact"/>
        <w:ind w:firstLine="482"/>
        <w:rPr>
          <w:rFonts w:ascii="標楷體" w:hAnsi="標楷體"/>
          <w:color w:val="000000"/>
          <w:sz w:val="28"/>
          <w:szCs w:val="28"/>
        </w:rPr>
      </w:pPr>
      <w:r>
        <w:rPr>
          <w:rFonts w:ascii="標楷體" w:hAnsi="標楷體" w:hint="eastAsia"/>
          <w:sz w:val="28"/>
          <w:szCs w:val="28"/>
        </w:rPr>
        <w:tab/>
      </w:r>
      <w:r w:rsidR="00943CB0">
        <w:rPr>
          <w:rFonts w:ascii="標楷體" w:hAnsi="標楷體" w:hint="eastAsia"/>
          <w:sz w:val="28"/>
          <w:szCs w:val="28"/>
        </w:rPr>
        <w:t>可依題意列式：</w:t>
      </w:r>
      <w:r w:rsidR="00FA12D6" w:rsidRPr="00FA12D6">
        <w:rPr>
          <w:rFonts w:ascii="標楷體" w:hAnsi="標楷體"/>
          <w:noProof/>
          <w:color w:val="000000"/>
          <w:position w:val="-10"/>
          <w:sz w:val="28"/>
          <w:szCs w:val="28"/>
        </w:rPr>
        <w:pict w14:anchorId="45EB97DE">
          <v:shape id="圖片 600" o:spid="_x0000_i1642" type="#_x0000_t75" style="width:100.5pt;height:19.5pt;visibility:visible">
            <v:imagedata r:id="rId618" o:title=""/>
          </v:shape>
        </w:pict>
      </w:r>
    </w:p>
    <w:p w14:paraId="4AF109EE" w14:textId="77777777" w:rsidR="00A15C48" w:rsidRDefault="00A15C48" w:rsidP="00A15C48">
      <w:pPr>
        <w:spacing w:line="480" w:lineRule="exact"/>
        <w:ind w:firstLine="482"/>
        <w:rPr>
          <w:rFonts w:ascii="標楷體" w:hAnsi="標楷體"/>
          <w:color w:val="000000"/>
          <w:sz w:val="28"/>
          <w:szCs w:val="28"/>
        </w:rPr>
      </w:pPr>
      <w:r>
        <w:rPr>
          <w:rFonts w:ascii="標楷體" w:hAnsi="標楷體" w:hint="eastAsia"/>
          <w:color w:val="000000"/>
          <w:sz w:val="28"/>
          <w:szCs w:val="28"/>
        </w:rPr>
        <w:tab/>
      </w:r>
      <w:r>
        <w:rPr>
          <w:rFonts w:ascii="標楷體" w:hAnsi="標楷體" w:hint="eastAsia"/>
          <w:sz w:val="28"/>
          <w:szCs w:val="28"/>
        </w:rPr>
        <w:t>杯數需為正整數，因此要找出方程式的正整數解。</w:t>
      </w:r>
    </w:p>
    <w:p w14:paraId="1C16BED0" w14:textId="77777777" w:rsidR="00A15C48" w:rsidRDefault="00A15C48" w:rsidP="00A15C48">
      <w:pPr>
        <w:spacing w:line="0" w:lineRule="atLeast"/>
        <w:ind w:left="478" w:firstLine="482"/>
        <w:rPr>
          <w:rFonts w:ascii="標楷體" w:hAnsi="標楷體"/>
          <w:color w:val="000000"/>
          <w:sz w:val="28"/>
          <w:szCs w:val="28"/>
        </w:rPr>
      </w:pPr>
      <w:r>
        <w:rPr>
          <w:rFonts w:ascii="標楷體" w:hAnsi="標楷體" w:hint="eastAsia"/>
          <w:color w:val="000000"/>
          <w:sz w:val="28"/>
          <w:szCs w:val="28"/>
        </w:rPr>
        <w:t>當</w:t>
      </w:r>
      <w:r w:rsidR="00FA12D6" w:rsidRPr="00FA12D6">
        <w:rPr>
          <w:rFonts w:ascii="標楷體" w:hAnsi="標楷體"/>
          <w:noProof/>
          <w:color w:val="000000"/>
          <w:position w:val="-6"/>
          <w:sz w:val="28"/>
          <w:szCs w:val="28"/>
        </w:rPr>
        <w:pict w14:anchorId="7A2DE999">
          <v:shape id="圖片 601" o:spid="_x0000_i1643" type="#_x0000_t75" style="width:32.25pt;height:17.25pt;visibility:visible">
            <v:imagedata r:id="rId582"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4E679D80">
          <v:shape id="圖片 602" o:spid="_x0000_i1644" type="#_x0000_t75" style="width:120pt;height:19.5pt;visibility:visible">
            <v:imagedata r:id="rId619" o:title=""/>
          </v:shape>
        </w:pict>
      </w:r>
      <w:r>
        <w:rPr>
          <w:rFonts w:ascii="標楷體" w:hAnsi="標楷體" w:hint="eastAsia"/>
          <w:color w:val="000000"/>
          <w:sz w:val="28"/>
          <w:szCs w:val="28"/>
        </w:rPr>
        <w:t>，解得</w:t>
      </w:r>
      <w:r w:rsidR="00FA12D6" w:rsidRPr="00FA12D6">
        <w:rPr>
          <w:rFonts w:ascii="標楷體" w:hAnsi="標楷體"/>
          <w:noProof/>
          <w:color w:val="000000"/>
          <w:position w:val="-24"/>
          <w:sz w:val="28"/>
          <w:szCs w:val="28"/>
        </w:rPr>
        <w:pict w14:anchorId="78120858">
          <v:shape id="圖片 603" o:spid="_x0000_i1645" type="#_x0000_t75" style="width:45pt;height:38.25pt;visibility:visible">
            <v:imagedata r:id="rId620" o:title=""/>
          </v:shape>
        </w:pict>
      </w:r>
      <w:r>
        <w:rPr>
          <w:rFonts w:ascii="標楷體" w:hAnsi="標楷體" w:hint="eastAsia"/>
          <w:color w:val="000000"/>
          <w:sz w:val="28"/>
          <w:szCs w:val="28"/>
        </w:rPr>
        <w:t>，非整數。</w:t>
      </w:r>
    </w:p>
    <w:p w14:paraId="2FA2F2C0" w14:textId="77777777" w:rsidR="00A15C48" w:rsidRDefault="00A15C48" w:rsidP="00A15C48">
      <w:pPr>
        <w:spacing w:line="480" w:lineRule="exact"/>
        <w:ind w:firstLine="482"/>
        <w:rPr>
          <w:rFonts w:ascii="標楷體" w:hAnsi="標楷體"/>
          <w:color w:val="000000"/>
          <w:sz w:val="28"/>
          <w:szCs w:val="28"/>
        </w:rPr>
      </w:pPr>
      <w:r>
        <w:rPr>
          <w:rFonts w:ascii="標楷體" w:hAnsi="標楷體" w:hint="eastAsia"/>
          <w:color w:val="000000"/>
          <w:sz w:val="28"/>
          <w:szCs w:val="28"/>
        </w:rPr>
        <w:tab/>
        <w:t>當</w:t>
      </w:r>
      <w:r w:rsidR="00FA12D6" w:rsidRPr="00FA12D6">
        <w:rPr>
          <w:rFonts w:ascii="標楷體" w:hAnsi="標楷體"/>
          <w:noProof/>
          <w:color w:val="000000"/>
          <w:position w:val="-6"/>
          <w:sz w:val="28"/>
          <w:szCs w:val="28"/>
        </w:rPr>
        <w:pict w14:anchorId="66D717CB">
          <v:shape id="圖片 604" o:spid="_x0000_i1646" type="#_x0000_t75" style="width:36pt;height:17.25pt;visibility:visible">
            <v:imagedata r:id="rId588"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64B8C273">
          <v:shape id="圖片 605" o:spid="_x0000_i1647" type="#_x0000_t75" style="width:123pt;height:19.5pt;visibility:visible">
            <v:imagedata r:id="rId621" o:title=""/>
          </v:shape>
        </w:pict>
      </w:r>
      <w:r>
        <w:rPr>
          <w:rFonts w:ascii="標楷體" w:hAnsi="標楷體" w:hint="eastAsia"/>
          <w:color w:val="000000"/>
          <w:sz w:val="28"/>
          <w:szCs w:val="28"/>
        </w:rPr>
        <w:t>，解得</w:t>
      </w:r>
      <w:r w:rsidR="00FA12D6" w:rsidRPr="00FA12D6">
        <w:rPr>
          <w:rFonts w:ascii="標楷體" w:hAnsi="標楷體"/>
          <w:noProof/>
          <w:color w:val="000000"/>
          <w:position w:val="-10"/>
          <w:sz w:val="28"/>
          <w:szCs w:val="28"/>
        </w:rPr>
        <w:pict w14:anchorId="1F08B1B6">
          <v:shape id="圖片 606" o:spid="_x0000_i1648" type="#_x0000_t75" style="width:36pt;height:19.5pt;visibility:visible">
            <v:imagedata r:id="rId622"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2B96573B">
          <v:shape id="圖片 607" o:spid="_x0000_i1649" type="#_x0000_t75" style="width:33.75pt;height:19.5pt;visibility:visible">
            <v:imagedata r:id="rId623" o:title=""/>
          </v:shape>
        </w:pict>
      </w:r>
      <w:r>
        <w:rPr>
          <w:rFonts w:ascii="標楷體" w:hAnsi="標楷體" w:hint="eastAsia"/>
          <w:color w:val="000000"/>
          <w:sz w:val="28"/>
          <w:szCs w:val="28"/>
        </w:rPr>
        <w:t>為一組</w:t>
      </w:r>
      <w:r w:rsidR="00D26C4C">
        <w:rPr>
          <w:rFonts w:ascii="標楷體" w:hAnsi="標楷體" w:hint="eastAsia"/>
          <w:color w:val="000000"/>
          <w:sz w:val="28"/>
          <w:szCs w:val="28"/>
        </w:rPr>
        <w:t>正整數</w:t>
      </w:r>
      <w:r>
        <w:rPr>
          <w:rFonts w:ascii="標楷體" w:hAnsi="標楷體" w:hint="eastAsia"/>
          <w:color w:val="000000"/>
          <w:sz w:val="28"/>
          <w:szCs w:val="28"/>
        </w:rPr>
        <w:t>解。</w:t>
      </w:r>
    </w:p>
    <w:p w14:paraId="19478AA4" w14:textId="77777777" w:rsidR="00A15C48" w:rsidRDefault="00A15C48" w:rsidP="00A15C48">
      <w:pPr>
        <w:spacing w:line="0" w:lineRule="atLeast"/>
        <w:ind w:left="478" w:firstLine="482"/>
        <w:rPr>
          <w:rFonts w:ascii="標楷體" w:hAnsi="標楷體"/>
          <w:color w:val="000000"/>
          <w:sz w:val="28"/>
          <w:szCs w:val="28"/>
        </w:rPr>
      </w:pPr>
      <w:r>
        <w:rPr>
          <w:rFonts w:ascii="標楷體" w:hAnsi="標楷體" w:hint="eastAsia"/>
          <w:color w:val="000000"/>
          <w:sz w:val="28"/>
          <w:szCs w:val="28"/>
        </w:rPr>
        <w:t>當</w:t>
      </w:r>
      <w:r w:rsidR="00FA12D6" w:rsidRPr="00FA12D6">
        <w:rPr>
          <w:rFonts w:ascii="標楷體" w:hAnsi="標楷體"/>
          <w:noProof/>
          <w:color w:val="000000"/>
          <w:position w:val="-6"/>
          <w:sz w:val="28"/>
          <w:szCs w:val="28"/>
        </w:rPr>
        <w:pict w14:anchorId="419D2A2E">
          <v:shape id="圖片 608" o:spid="_x0000_i1650" type="#_x0000_t75" style="width:34.5pt;height:17.25pt;visibility:visible">
            <v:imagedata r:id="rId592"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456805F2">
          <v:shape id="圖片 609" o:spid="_x0000_i1651" type="#_x0000_t75" style="width:121.5pt;height:19.5pt;visibility:visible">
            <v:imagedata r:id="rId624" o:title=""/>
          </v:shape>
        </w:pict>
      </w:r>
      <w:r>
        <w:rPr>
          <w:rFonts w:ascii="標楷體" w:hAnsi="標楷體" w:hint="eastAsia"/>
          <w:color w:val="000000"/>
          <w:sz w:val="28"/>
          <w:szCs w:val="28"/>
        </w:rPr>
        <w:t>，解得</w:t>
      </w:r>
      <w:r w:rsidR="00FA12D6" w:rsidRPr="00FA12D6">
        <w:rPr>
          <w:rFonts w:ascii="標楷體" w:hAnsi="標楷體"/>
          <w:noProof/>
          <w:color w:val="000000"/>
          <w:position w:val="-24"/>
          <w:sz w:val="28"/>
          <w:szCs w:val="28"/>
        </w:rPr>
        <w:pict w14:anchorId="42B8E995">
          <v:shape id="圖片 610" o:spid="_x0000_i1652" type="#_x0000_t75" style="width:38.25pt;height:38.25pt;visibility:visible">
            <v:imagedata r:id="rId625" o:title=""/>
          </v:shape>
        </w:pict>
      </w:r>
      <w:r>
        <w:rPr>
          <w:rFonts w:ascii="標楷體" w:hAnsi="標楷體" w:hint="eastAsia"/>
          <w:color w:val="000000"/>
          <w:sz w:val="28"/>
          <w:szCs w:val="28"/>
        </w:rPr>
        <w:t>，非整數。</w:t>
      </w:r>
    </w:p>
    <w:p w14:paraId="689E75B7" w14:textId="77777777" w:rsidR="00A15C48" w:rsidRDefault="00A15C48" w:rsidP="00772CFE">
      <w:pPr>
        <w:spacing w:line="480" w:lineRule="exact"/>
        <w:ind w:left="476" w:firstLine="482"/>
        <w:rPr>
          <w:rFonts w:ascii="標楷體" w:hAnsi="標楷體"/>
          <w:color w:val="000000"/>
          <w:sz w:val="28"/>
          <w:szCs w:val="28"/>
        </w:rPr>
      </w:pPr>
      <w:r>
        <w:rPr>
          <w:rFonts w:ascii="標楷體" w:hAnsi="標楷體" w:hint="eastAsia"/>
          <w:color w:val="000000"/>
          <w:sz w:val="28"/>
          <w:szCs w:val="28"/>
        </w:rPr>
        <w:t>當</w:t>
      </w:r>
      <w:r w:rsidR="00FA12D6" w:rsidRPr="00FA12D6">
        <w:rPr>
          <w:rFonts w:ascii="標楷體" w:hAnsi="標楷體"/>
          <w:noProof/>
          <w:color w:val="000000"/>
          <w:position w:val="-6"/>
          <w:sz w:val="28"/>
          <w:szCs w:val="28"/>
        </w:rPr>
        <w:pict w14:anchorId="4AE5DCB5">
          <v:shape id="圖片 611" o:spid="_x0000_i1653" type="#_x0000_t75" style="width:36pt;height:17.25pt;visibility:visible">
            <v:imagedata r:id="rId595"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6F50F4F3">
          <v:shape id="圖片 612" o:spid="_x0000_i1654" type="#_x0000_t75" style="width:123pt;height:19.5pt;visibility:visible">
            <v:imagedata r:id="rId626" o:title=""/>
          </v:shape>
        </w:pict>
      </w:r>
      <w:r>
        <w:rPr>
          <w:rFonts w:ascii="標楷體" w:hAnsi="標楷體" w:hint="eastAsia"/>
          <w:color w:val="000000"/>
          <w:sz w:val="28"/>
          <w:szCs w:val="28"/>
        </w:rPr>
        <w:t>，解得</w:t>
      </w:r>
      <w:r w:rsidR="00FA12D6" w:rsidRPr="00FA12D6">
        <w:rPr>
          <w:rFonts w:ascii="標楷體" w:hAnsi="標楷體"/>
          <w:noProof/>
          <w:color w:val="000000"/>
          <w:position w:val="-10"/>
          <w:sz w:val="28"/>
          <w:szCs w:val="28"/>
        </w:rPr>
        <w:pict w14:anchorId="0FD20F62">
          <v:shape id="圖片 613" o:spid="_x0000_i1655" type="#_x0000_t75" style="width:36pt;height:19.5pt;visibility:visible">
            <v:imagedata r:id="rId627"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08A4D4E2">
          <v:shape id="圖片 614" o:spid="_x0000_i1656" type="#_x0000_t75" style="width:33.75pt;height:19.5pt;visibility:visible">
            <v:imagedata r:id="rId628" o:title=""/>
          </v:shape>
        </w:pict>
      </w:r>
      <w:r w:rsidR="00772CFE">
        <w:rPr>
          <w:rFonts w:ascii="標楷體" w:hAnsi="標楷體" w:hint="eastAsia"/>
          <w:color w:val="000000"/>
          <w:sz w:val="28"/>
          <w:szCs w:val="28"/>
        </w:rPr>
        <w:t>為一組</w:t>
      </w:r>
      <w:r w:rsidR="00D26C4C">
        <w:rPr>
          <w:rFonts w:ascii="標楷體" w:hAnsi="標楷體" w:hint="eastAsia"/>
          <w:color w:val="000000"/>
          <w:sz w:val="28"/>
          <w:szCs w:val="28"/>
        </w:rPr>
        <w:t>正整數</w:t>
      </w:r>
      <w:r w:rsidR="00772CFE">
        <w:rPr>
          <w:rFonts w:ascii="標楷體" w:hAnsi="標楷體" w:hint="eastAsia"/>
          <w:color w:val="000000"/>
          <w:sz w:val="28"/>
          <w:szCs w:val="28"/>
        </w:rPr>
        <w:t>解。</w:t>
      </w:r>
    </w:p>
    <w:p w14:paraId="2216D9E7" w14:textId="77777777" w:rsidR="00A15C48" w:rsidRDefault="00A15C48" w:rsidP="00A15C48">
      <w:pPr>
        <w:spacing w:line="0" w:lineRule="atLeast"/>
        <w:ind w:left="478" w:firstLine="482"/>
        <w:rPr>
          <w:rFonts w:ascii="標楷體" w:hAnsi="標楷體"/>
          <w:color w:val="000000"/>
          <w:sz w:val="28"/>
          <w:szCs w:val="28"/>
        </w:rPr>
      </w:pPr>
      <w:r>
        <w:rPr>
          <w:rFonts w:ascii="標楷體" w:hAnsi="標楷體" w:hint="eastAsia"/>
          <w:color w:val="000000"/>
          <w:sz w:val="28"/>
          <w:szCs w:val="28"/>
        </w:rPr>
        <w:t>當</w:t>
      </w:r>
      <w:r w:rsidR="00FA12D6" w:rsidRPr="00FA12D6">
        <w:rPr>
          <w:rFonts w:ascii="標楷體" w:hAnsi="標楷體"/>
          <w:noProof/>
          <w:color w:val="000000"/>
          <w:position w:val="-6"/>
          <w:sz w:val="28"/>
          <w:szCs w:val="28"/>
        </w:rPr>
        <w:pict w14:anchorId="36879102">
          <v:shape id="圖片 615" o:spid="_x0000_i1657" type="#_x0000_t75" style="width:34.5pt;height:17.25pt;visibility:visible">
            <v:imagedata r:id="rId609" o:title=""/>
          </v:shape>
        </w:pict>
      </w:r>
      <w:r>
        <w:rPr>
          <w:rFonts w:ascii="標楷體" w:hAnsi="標楷體" w:hint="eastAsia"/>
          <w:color w:val="000000"/>
          <w:sz w:val="28"/>
          <w:szCs w:val="28"/>
        </w:rPr>
        <w:t>時，</w:t>
      </w:r>
      <w:r w:rsidR="00FA12D6" w:rsidRPr="00FA12D6">
        <w:rPr>
          <w:rFonts w:ascii="標楷體" w:hAnsi="標楷體"/>
          <w:noProof/>
          <w:color w:val="000000"/>
          <w:position w:val="-10"/>
          <w:sz w:val="28"/>
          <w:szCs w:val="28"/>
        </w:rPr>
        <w:pict w14:anchorId="09D2C854">
          <v:shape id="圖片 616" o:spid="_x0000_i1658" type="#_x0000_t75" style="width:121.5pt;height:19.5pt;visibility:visible">
            <v:imagedata r:id="rId629" o:title=""/>
          </v:shape>
        </w:pict>
      </w:r>
      <w:r>
        <w:rPr>
          <w:rFonts w:ascii="標楷體" w:hAnsi="標楷體" w:hint="eastAsia"/>
          <w:color w:val="000000"/>
          <w:sz w:val="28"/>
          <w:szCs w:val="28"/>
        </w:rPr>
        <w:t>，解得</w:t>
      </w:r>
      <w:r w:rsidR="00FA12D6" w:rsidRPr="00FA12D6">
        <w:rPr>
          <w:rFonts w:ascii="標楷體" w:hAnsi="標楷體"/>
          <w:noProof/>
          <w:color w:val="000000"/>
          <w:position w:val="-24"/>
          <w:sz w:val="28"/>
          <w:szCs w:val="28"/>
        </w:rPr>
        <w:pict w14:anchorId="765C06BE">
          <v:shape id="圖片 617" o:spid="_x0000_i1659" type="#_x0000_t75" style="width:49.5pt;height:38.25pt;visibility:visible">
            <v:imagedata r:id="rId630" o:title=""/>
          </v:shape>
        </w:pict>
      </w:r>
      <w:r>
        <w:rPr>
          <w:rFonts w:ascii="標楷體" w:hAnsi="標楷體" w:hint="eastAsia"/>
          <w:color w:val="000000"/>
          <w:sz w:val="28"/>
          <w:szCs w:val="28"/>
        </w:rPr>
        <w:t>，</w:t>
      </w:r>
      <w:r w:rsidR="00772CFE">
        <w:rPr>
          <w:rFonts w:ascii="標楷體" w:hAnsi="標楷體" w:hint="eastAsia"/>
          <w:color w:val="000000"/>
          <w:sz w:val="28"/>
          <w:szCs w:val="28"/>
        </w:rPr>
        <w:t>非整數。</w:t>
      </w:r>
    </w:p>
    <w:p w14:paraId="61B24663" w14:textId="77777777" w:rsidR="00A15C48" w:rsidRPr="00772CFE" w:rsidRDefault="00D26C4C" w:rsidP="00D26C4C">
      <w:pPr>
        <w:spacing w:line="480" w:lineRule="exact"/>
        <w:ind w:left="476" w:firstLine="482"/>
        <w:rPr>
          <w:rFonts w:ascii="標楷體" w:hAnsi="標楷體"/>
          <w:color w:val="000000"/>
          <w:sz w:val="28"/>
          <w:szCs w:val="28"/>
        </w:rPr>
      </w:pPr>
      <w:r>
        <w:rPr>
          <w:rFonts w:ascii="標楷體" w:hAnsi="標楷體" w:hint="eastAsia"/>
          <w:color w:val="000000"/>
          <w:sz w:val="28"/>
          <w:szCs w:val="28"/>
        </w:rPr>
        <w:t>根據</w:t>
      </w:r>
      <w:r w:rsidRPr="00C450A9">
        <w:rPr>
          <w:i/>
          <w:sz w:val="28"/>
          <w:szCs w:val="28"/>
        </w:rPr>
        <w:t>y</w:t>
      </w:r>
      <w:r w:rsidRPr="00F76A81">
        <w:rPr>
          <w:rFonts w:hint="eastAsia"/>
          <w:sz w:val="28"/>
          <w:szCs w:val="28"/>
        </w:rPr>
        <w:t>值</w:t>
      </w:r>
      <w:r>
        <w:rPr>
          <w:rFonts w:ascii="標楷體" w:hAnsi="標楷體" w:hint="eastAsia"/>
          <w:color w:val="000000"/>
          <w:sz w:val="28"/>
          <w:szCs w:val="28"/>
        </w:rPr>
        <w:t>的規律，</w:t>
      </w:r>
      <w:r w:rsidR="00772CFE">
        <w:rPr>
          <w:rFonts w:ascii="標楷體" w:hAnsi="標楷體" w:hint="eastAsia"/>
          <w:color w:val="000000"/>
          <w:sz w:val="28"/>
          <w:szCs w:val="28"/>
        </w:rPr>
        <w:t>再往下找</w:t>
      </w:r>
      <w:r>
        <w:rPr>
          <w:rFonts w:ascii="標楷體" w:hAnsi="標楷體" w:hint="eastAsia"/>
          <w:color w:val="000000"/>
          <w:sz w:val="28"/>
          <w:szCs w:val="28"/>
        </w:rPr>
        <w:t>，</w:t>
      </w:r>
      <w:r w:rsidR="00772CFE">
        <w:rPr>
          <w:rFonts w:ascii="標楷體" w:hAnsi="標楷體" w:hint="eastAsia"/>
          <w:color w:val="000000"/>
          <w:sz w:val="28"/>
          <w:szCs w:val="28"/>
        </w:rPr>
        <w:t>會發現</w:t>
      </w:r>
      <w:r w:rsidRPr="00C450A9">
        <w:rPr>
          <w:i/>
          <w:sz w:val="28"/>
          <w:szCs w:val="28"/>
        </w:rPr>
        <w:t>y</w:t>
      </w:r>
      <w:r w:rsidR="00772CFE">
        <w:rPr>
          <w:rFonts w:ascii="標楷體" w:hAnsi="標楷體" w:hint="eastAsia"/>
          <w:color w:val="000000"/>
          <w:sz w:val="28"/>
          <w:szCs w:val="28"/>
        </w:rPr>
        <w:t>之值都為負數，故我們不再往下找解。</w:t>
      </w:r>
    </w:p>
    <w:p w14:paraId="0F432B25" w14:textId="77777777" w:rsidR="00A15C48" w:rsidRPr="00613C9B" w:rsidRDefault="00A15C48" w:rsidP="00A15C48">
      <w:pPr>
        <w:spacing w:line="480" w:lineRule="exact"/>
        <w:ind w:left="480" w:firstLine="480"/>
        <w:rPr>
          <w:rFonts w:ascii="標楷體" w:hAnsi="標楷體"/>
          <w:color w:val="000000"/>
          <w:sz w:val="28"/>
          <w:szCs w:val="28"/>
        </w:rPr>
      </w:pPr>
      <w:r>
        <w:rPr>
          <w:rFonts w:ascii="標楷體" w:hAnsi="標楷體" w:hint="eastAsia"/>
          <w:color w:val="000000"/>
          <w:sz w:val="28"/>
          <w:szCs w:val="28"/>
        </w:rPr>
        <w:lastRenderedPageBreak/>
        <w:t>列表：</w:t>
      </w:r>
    </w:p>
    <w:tbl>
      <w:tblPr>
        <w:tblW w:w="0" w:type="auto"/>
        <w:tblBorders>
          <w:insideH w:val="single" w:sz="4" w:space="0" w:color="auto"/>
          <w:insideV w:val="single" w:sz="4" w:space="0" w:color="auto"/>
        </w:tblBorders>
        <w:tblLook w:val="04A0" w:firstRow="1" w:lastRow="0" w:firstColumn="1" w:lastColumn="0" w:noHBand="0" w:noVBand="1"/>
      </w:tblPr>
      <w:tblGrid>
        <w:gridCol w:w="1644"/>
        <w:gridCol w:w="1644"/>
        <w:gridCol w:w="1644"/>
        <w:gridCol w:w="1644"/>
        <w:gridCol w:w="1644"/>
        <w:gridCol w:w="1644"/>
      </w:tblGrid>
      <w:tr w:rsidR="00A15C48" w:rsidRPr="00742EA8" w14:paraId="668A6D9D" w14:textId="77777777" w:rsidTr="00733EDE">
        <w:tc>
          <w:tcPr>
            <w:tcW w:w="1644" w:type="dxa"/>
            <w:vAlign w:val="center"/>
          </w:tcPr>
          <w:p w14:paraId="1EDAE27D" w14:textId="77777777" w:rsidR="00A15C48" w:rsidRPr="00742EA8" w:rsidRDefault="00A15C48" w:rsidP="00733EDE">
            <w:pPr>
              <w:spacing w:line="480" w:lineRule="exact"/>
              <w:jc w:val="center"/>
              <w:rPr>
                <w:rFonts w:ascii="標楷體" w:hAnsi="標楷體"/>
                <w:color w:val="000000"/>
                <w:sz w:val="28"/>
                <w:szCs w:val="28"/>
              </w:rPr>
            </w:pPr>
            <w:r w:rsidRPr="00742EA8">
              <w:rPr>
                <w:i/>
                <w:sz w:val="28"/>
                <w:szCs w:val="28"/>
              </w:rPr>
              <w:t>x</w:t>
            </w:r>
          </w:p>
        </w:tc>
        <w:tc>
          <w:tcPr>
            <w:tcW w:w="1644" w:type="dxa"/>
            <w:vAlign w:val="center"/>
          </w:tcPr>
          <w:p w14:paraId="4E2FAA27" w14:textId="77777777" w:rsidR="00A15C48" w:rsidRPr="00742EA8" w:rsidRDefault="00A15C48" w:rsidP="00733EDE">
            <w:pPr>
              <w:spacing w:line="480" w:lineRule="exact"/>
              <w:jc w:val="center"/>
              <w:rPr>
                <w:rFonts w:ascii="標楷體" w:hAnsi="標楷體"/>
                <w:color w:val="000000"/>
                <w:sz w:val="28"/>
                <w:szCs w:val="28"/>
              </w:rPr>
            </w:pPr>
            <w:r w:rsidRPr="00742EA8">
              <w:rPr>
                <w:rFonts w:ascii="標楷體" w:hAnsi="標楷體" w:hint="eastAsia"/>
                <w:color w:val="000000"/>
                <w:sz w:val="28"/>
                <w:szCs w:val="28"/>
              </w:rPr>
              <w:t>1</w:t>
            </w:r>
          </w:p>
        </w:tc>
        <w:tc>
          <w:tcPr>
            <w:tcW w:w="1644" w:type="dxa"/>
            <w:vAlign w:val="center"/>
          </w:tcPr>
          <w:p w14:paraId="159F84B8" w14:textId="77777777" w:rsidR="00A15C48" w:rsidRPr="00742EA8" w:rsidRDefault="00A15C48" w:rsidP="00733EDE">
            <w:pPr>
              <w:spacing w:line="480" w:lineRule="exact"/>
              <w:jc w:val="center"/>
              <w:rPr>
                <w:rFonts w:ascii="標楷體" w:hAnsi="標楷體"/>
                <w:color w:val="000000"/>
                <w:sz w:val="28"/>
                <w:szCs w:val="28"/>
              </w:rPr>
            </w:pPr>
            <w:r w:rsidRPr="00742EA8">
              <w:rPr>
                <w:rFonts w:ascii="標楷體" w:hAnsi="標楷體" w:hint="eastAsia"/>
                <w:color w:val="000000"/>
                <w:sz w:val="28"/>
                <w:szCs w:val="28"/>
              </w:rPr>
              <w:t>2</w:t>
            </w:r>
          </w:p>
        </w:tc>
        <w:tc>
          <w:tcPr>
            <w:tcW w:w="1644" w:type="dxa"/>
            <w:vAlign w:val="center"/>
          </w:tcPr>
          <w:p w14:paraId="23B34590" w14:textId="77777777" w:rsidR="00A15C48" w:rsidRPr="00742EA8" w:rsidRDefault="00A15C48" w:rsidP="00733EDE">
            <w:pPr>
              <w:spacing w:line="480" w:lineRule="exact"/>
              <w:jc w:val="center"/>
              <w:rPr>
                <w:rFonts w:ascii="標楷體" w:hAnsi="標楷體"/>
                <w:color w:val="000000"/>
                <w:sz w:val="28"/>
                <w:szCs w:val="28"/>
              </w:rPr>
            </w:pPr>
            <w:r w:rsidRPr="00742EA8">
              <w:rPr>
                <w:rFonts w:ascii="標楷體" w:hAnsi="標楷體" w:hint="eastAsia"/>
                <w:color w:val="000000"/>
                <w:sz w:val="28"/>
                <w:szCs w:val="28"/>
              </w:rPr>
              <w:t>3</w:t>
            </w:r>
          </w:p>
        </w:tc>
        <w:tc>
          <w:tcPr>
            <w:tcW w:w="1644" w:type="dxa"/>
            <w:vAlign w:val="center"/>
          </w:tcPr>
          <w:p w14:paraId="2F805A10" w14:textId="77777777" w:rsidR="00A15C48" w:rsidRPr="00742EA8" w:rsidRDefault="00A15C48" w:rsidP="00733EDE">
            <w:pPr>
              <w:spacing w:line="480" w:lineRule="exact"/>
              <w:jc w:val="center"/>
              <w:rPr>
                <w:rFonts w:ascii="標楷體" w:hAnsi="標楷體"/>
                <w:color w:val="000000"/>
                <w:sz w:val="28"/>
                <w:szCs w:val="28"/>
              </w:rPr>
            </w:pPr>
            <w:r w:rsidRPr="00742EA8">
              <w:rPr>
                <w:rFonts w:ascii="標楷體" w:hAnsi="標楷體" w:hint="eastAsia"/>
                <w:color w:val="000000"/>
                <w:sz w:val="28"/>
                <w:szCs w:val="28"/>
              </w:rPr>
              <w:t>4</w:t>
            </w:r>
          </w:p>
        </w:tc>
        <w:tc>
          <w:tcPr>
            <w:tcW w:w="1644" w:type="dxa"/>
            <w:vAlign w:val="center"/>
          </w:tcPr>
          <w:p w14:paraId="6A0BECDB" w14:textId="77777777" w:rsidR="00A15C48" w:rsidRPr="00742EA8" w:rsidRDefault="00A15C48" w:rsidP="00733EDE">
            <w:pPr>
              <w:spacing w:line="480" w:lineRule="exact"/>
              <w:jc w:val="center"/>
              <w:rPr>
                <w:rFonts w:ascii="標楷體" w:hAnsi="標楷體"/>
                <w:color w:val="000000"/>
                <w:sz w:val="28"/>
                <w:szCs w:val="28"/>
              </w:rPr>
            </w:pPr>
            <w:r>
              <w:rPr>
                <w:rFonts w:ascii="標楷體" w:hAnsi="標楷體" w:hint="eastAsia"/>
                <w:color w:val="000000"/>
                <w:sz w:val="28"/>
                <w:szCs w:val="28"/>
              </w:rPr>
              <w:t>5</w:t>
            </w:r>
          </w:p>
        </w:tc>
      </w:tr>
      <w:tr w:rsidR="00A15C48" w:rsidRPr="00742EA8" w14:paraId="5B948398" w14:textId="77777777" w:rsidTr="00733EDE">
        <w:tc>
          <w:tcPr>
            <w:tcW w:w="1644" w:type="dxa"/>
            <w:vAlign w:val="center"/>
          </w:tcPr>
          <w:p w14:paraId="679C1AFE" w14:textId="77777777" w:rsidR="00A15C48" w:rsidRPr="00742EA8" w:rsidRDefault="00A15C48" w:rsidP="00733EDE">
            <w:pPr>
              <w:spacing w:line="0" w:lineRule="atLeast"/>
              <w:jc w:val="center"/>
              <w:rPr>
                <w:rFonts w:ascii="標楷體" w:hAnsi="標楷體"/>
                <w:color w:val="000000"/>
                <w:sz w:val="28"/>
                <w:szCs w:val="28"/>
              </w:rPr>
            </w:pPr>
            <w:r w:rsidRPr="00742EA8">
              <w:rPr>
                <w:i/>
                <w:sz w:val="28"/>
                <w:szCs w:val="28"/>
              </w:rPr>
              <w:t>y</w:t>
            </w:r>
          </w:p>
        </w:tc>
        <w:tc>
          <w:tcPr>
            <w:tcW w:w="1644" w:type="dxa"/>
            <w:vAlign w:val="center"/>
          </w:tcPr>
          <w:p w14:paraId="6AC45EE2" w14:textId="77777777" w:rsidR="00A15C48" w:rsidRPr="00742EA8" w:rsidRDefault="00FA12D6" w:rsidP="00733EDE">
            <w:pPr>
              <w:spacing w:line="0" w:lineRule="atLeast"/>
              <w:jc w:val="center"/>
              <w:rPr>
                <w:rFonts w:ascii="標楷體" w:hAnsi="標楷體"/>
                <w:color w:val="000000"/>
                <w:sz w:val="28"/>
                <w:szCs w:val="28"/>
              </w:rPr>
            </w:pPr>
            <w:r w:rsidRPr="00FA12D6">
              <w:rPr>
                <w:rFonts w:ascii="標楷體" w:hAnsi="標楷體"/>
                <w:noProof/>
                <w:color w:val="000000"/>
                <w:position w:val="-24"/>
                <w:sz w:val="28"/>
                <w:szCs w:val="28"/>
              </w:rPr>
              <w:pict w14:anchorId="437BAB1F">
                <v:shape id="圖片 618" o:spid="_x0000_i1660" type="#_x0000_t75" style="width:19.5pt;height:38.25pt;visibility:visible">
                  <v:imagedata r:id="rId631" o:title=""/>
                </v:shape>
              </w:pict>
            </w:r>
          </w:p>
        </w:tc>
        <w:tc>
          <w:tcPr>
            <w:tcW w:w="1644" w:type="dxa"/>
            <w:vAlign w:val="center"/>
          </w:tcPr>
          <w:p w14:paraId="0A78F16D" w14:textId="77777777" w:rsidR="00A15C48" w:rsidRPr="00742EA8" w:rsidRDefault="00FA12D6" w:rsidP="00733EDE">
            <w:pPr>
              <w:spacing w:line="0" w:lineRule="atLeast"/>
              <w:jc w:val="center"/>
              <w:rPr>
                <w:rFonts w:ascii="標楷體" w:hAnsi="標楷體"/>
                <w:color w:val="000000"/>
                <w:sz w:val="28"/>
                <w:szCs w:val="28"/>
              </w:rPr>
            </w:pPr>
            <w:r w:rsidRPr="00FA12D6">
              <w:rPr>
                <w:rFonts w:ascii="標楷體" w:hAnsi="標楷體"/>
                <w:noProof/>
                <w:color w:val="000000"/>
                <w:position w:val="-6"/>
                <w:sz w:val="28"/>
                <w:szCs w:val="28"/>
              </w:rPr>
              <w:pict w14:anchorId="7A60A717">
                <v:shape id="圖片 619" o:spid="_x0000_i1661" type="#_x0000_t75" style="width:12.75pt;height:17.25pt;visibility:visible">
                  <v:imagedata r:id="rId632" o:title=""/>
                </v:shape>
              </w:pict>
            </w:r>
          </w:p>
        </w:tc>
        <w:tc>
          <w:tcPr>
            <w:tcW w:w="1644" w:type="dxa"/>
            <w:vAlign w:val="center"/>
          </w:tcPr>
          <w:p w14:paraId="5CD296AC" w14:textId="77777777" w:rsidR="00A15C48" w:rsidRPr="00742EA8" w:rsidRDefault="00FA12D6" w:rsidP="00733EDE">
            <w:pPr>
              <w:spacing w:line="0" w:lineRule="atLeast"/>
              <w:jc w:val="center"/>
              <w:rPr>
                <w:rFonts w:ascii="標楷體" w:hAnsi="標楷體"/>
                <w:color w:val="000000"/>
                <w:sz w:val="28"/>
                <w:szCs w:val="28"/>
              </w:rPr>
            </w:pPr>
            <w:r w:rsidRPr="00FA12D6">
              <w:rPr>
                <w:rFonts w:ascii="標楷體" w:hAnsi="標楷體"/>
                <w:noProof/>
                <w:color w:val="000000"/>
                <w:position w:val="-24"/>
                <w:sz w:val="28"/>
                <w:szCs w:val="28"/>
              </w:rPr>
              <w:pict w14:anchorId="68F70D99">
                <v:shape id="圖片 620" o:spid="_x0000_i1662" type="#_x0000_t75" style="width:15pt;height:38.25pt;visibility:visible">
                  <v:imagedata r:id="rId633" o:title=""/>
                </v:shape>
              </w:pict>
            </w:r>
          </w:p>
        </w:tc>
        <w:tc>
          <w:tcPr>
            <w:tcW w:w="1644" w:type="dxa"/>
            <w:vAlign w:val="center"/>
          </w:tcPr>
          <w:p w14:paraId="15EB278B" w14:textId="77777777" w:rsidR="00A15C48" w:rsidRPr="00742EA8" w:rsidRDefault="00FA12D6" w:rsidP="00733EDE">
            <w:pPr>
              <w:spacing w:line="0" w:lineRule="atLeast"/>
              <w:jc w:val="center"/>
              <w:rPr>
                <w:rFonts w:ascii="標楷體" w:hAnsi="標楷體"/>
                <w:color w:val="000000"/>
                <w:sz w:val="28"/>
                <w:szCs w:val="28"/>
              </w:rPr>
            </w:pPr>
            <w:r w:rsidRPr="00FA12D6">
              <w:rPr>
                <w:rFonts w:ascii="標楷體" w:hAnsi="標楷體"/>
                <w:noProof/>
                <w:color w:val="000000"/>
                <w:position w:val="-4"/>
                <w:sz w:val="28"/>
                <w:szCs w:val="28"/>
              </w:rPr>
              <w:pict w14:anchorId="68D18451">
                <v:shape id="圖片 621" o:spid="_x0000_i1663" type="#_x0000_t75" style="width:12.75pt;height:15.75pt;visibility:visible">
                  <v:imagedata r:id="rId634" o:title=""/>
                </v:shape>
              </w:pict>
            </w:r>
          </w:p>
        </w:tc>
        <w:tc>
          <w:tcPr>
            <w:tcW w:w="1644" w:type="dxa"/>
            <w:vAlign w:val="center"/>
          </w:tcPr>
          <w:p w14:paraId="7958B7EA" w14:textId="77777777" w:rsidR="00A15C48" w:rsidRPr="00742EA8" w:rsidRDefault="00FA12D6" w:rsidP="00733EDE">
            <w:pPr>
              <w:spacing w:line="0" w:lineRule="atLeast"/>
              <w:jc w:val="center"/>
              <w:rPr>
                <w:rFonts w:ascii="標楷體" w:hAnsi="標楷體"/>
                <w:color w:val="000000"/>
                <w:sz w:val="28"/>
                <w:szCs w:val="28"/>
              </w:rPr>
            </w:pPr>
            <w:r w:rsidRPr="00FA12D6">
              <w:rPr>
                <w:rFonts w:ascii="標楷體" w:hAnsi="標楷體"/>
                <w:noProof/>
                <w:color w:val="000000"/>
                <w:position w:val="-24"/>
                <w:sz w:val="28"/>
                <w:szCs w:val="28"/>
              </w:rPr>
              <w:pict w14:anchorId="48CDFA2E">
                <v:shape id="圖片 622" o:spid="_x0000_i1664" type="#_x0000_t75" style="width:26.25pt;height:38.25pt;visibility:visible">
                  <v:imagedata r:id="rId635" o:title=""/>
                </v:shape>
              </w:pict>
            </w:r>
          </w:p>
        </w:tc>
      </w:tr>
    </w:tbl>
    <w:p w14:paraId="6B893429" w14:textId="77777777" w:rsidR="00A15C48" w:rsidRDefault="00A15C48" w:rsidP="00943CB0">
      <w:pPr>
        <w:spacing w:line="480" w:lineRule="exact"/>
        <w:ind w:left="478" w:firstLine="482"/>
        <w:rPr>
          <w:rFonts w:ascii="標楷體" w:hAnsi="標楷體"/>
          <w:color w:val="000000"/>
          <w:sz w:val="28"/>
          <w:szCs w:val="28"/>
        </w:rPr>
      </w:pPr>
    </w:p>
    <w:p w14:paraId="09A2EFDA" w14:textId="77777777" w:rsidR="00772CFE" w:rsidRDefault="00772CFE" w:rsidP="00772CFE">
      <w:pPr>
        <w:spacing w:line="480" w:lineRule="exact"/>
        <w:ind w:left="478" w:firstLine="482"/>
        <w:rPr>
          <w:rFonts w:ascii="標楷體" w:hAnsi="標楷體"/>
          <w:sz w:val="28"/>
          <w:szCs w:val="28"/>
        </w:rPr>
      </w:pPr>
      <w:r>
        <w:rPr>
          <w:rFonts w:ascii="標楷體" w:hAnsi="標楷體" w:hint="eastAsia"/>
          <w:sz w:val="28"/>
          <w:szCs w:val="28"/>
        </w:rPr>
        <w:t>因此共有2種買法：</w:t>
      </w:r>
      <w:r>
        <w:rPr>
          <w:rFonts w:ascii="標楷體" w:hAnsi="標楷體" w:hint="eastAsia"/>
          <w:sz w:val="28"/>
          <w:szCs w:val="28"/>
        </w:rPr>
        <w:tab/>
        <w:t>1.買2杯鮮奶茶、7杯紅茶。</w:t>
      </w:r>
    </w:p>
    <w:p w14:paraId="4AD8217C" w14:textId="77777777" w:rsidR="00772CFE" w:rsidRDefault="00772CFE" w:rsidP="00772CFE">
      <w:pPr>
        <w:spacing w:line="480" w:lineRule="exact"/>
        <w:ind w:left="478" w:firstLine="482"/>
        <w:rPr>
          <w:rFonts w:ascii="標楷體" w:hAnsi="標楷體"/>
          <w:sz w:val="28"/>
          <w:szCs w:val="28"/>
        </w:rPr>
      </w:pP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r>
      <w:r>
        <w:rPr>
          <w:rFonts w:ascii="標楷體" w:hAnsi="標楷體" w:hint="eastAsia"/>
          <w:sz w:val="28"/>
          <w:szCs w:val="28"/>
        </w:rPr>
        <w:tab/>
        <w:t>2.買4杯鮮奶茶、2杯紅茶。</w:t>
      </w:r>
    </w:p>
    <w:p w14:paraId="60898117" w14:textId="77777777" w:rsidR="00772CFE" w:rsidRDefault="00772CFE" w:rsidP="00772CFE">
      <w:pPr>
        <w:spacing w:line="480" w:lineRule="exact"/>
        <w:ind w:left="478" w:firstLine="482"/>
        <w:rPr>
          <w:rFonts w:ascii="標楷體" w:hAnsi="標楷體"/>
          <w:sz w:val="28"/>
          <w:szCs w:val="28"/>
        </w:rPr>
      </w:pPr>
    </w:p>
    <w:p w14:paraId="162A308A" w14:textId="77777777" w:rsidR="00772CFE" w:rsidRDefault="00772CFE" w:rsidP="00772CFE">
      <w:pPr>
        <w:spacing w:line="480" w:lineRule="exact"/>
        <w:ind w:firstLine="482"/>
        <w:rPr>
          <w:rFonts w:ascii="標楷體" w:hAnsi="標楷體"/>
          <w:sz w:val="28"/>
          <w:szCs w:val="28"/>
        </w:rPr>
      </w:pPr>
      <w:r>
        <w:rPr>
          <w:rFonts w:ascii="標楷體" w:hAnsi="標楷體" w:hint="eastAsia"/>
          <w:color w:val="000000"/>
          <w:sz w:val="28"/>
          <w:szCs w:val="28"/>
        </w:rPr>
        <w:t>(2)</w:t>
      </w:r>
      <w:r>
        <w:rPr>
          <w:rFonts w:ascii="標楷體" w:hAnsi="標楷體" w:hint="eastAsia"/>
          <w:color w:val="000000"/>
          <w:sz w:val="28"/>
          <w:szCs w:val="28"/>
        </w:rPr>
        <w:tab/>
      </w:r>
      <w:r w:rsidR="00E7739D">
        <w:rPr>
          <w:rFonts w:ascii="標楷體" w:hAnsi="標楷體" w:hint="eastAsia"/>
          <w:color w:val="000000"/>
          <w:sz w:val="28"/>
          <w:szCs w:val="28"/>
        </w:rPr>
        <w:t>題目說</w:t>
      </w:r>
      <w:r>
        <w:rPr>
          <w:rFonts w:ascii="標楷體" w:hAnsi="標楷體" w:hint="eastAsia"/>
          <w:sz w:val="28"/>
          <w:szCs w:val="28"/>
        </w:rPr>
        <w:t>二種飲料總共買了9杯</w:t>
      </w:r>
    </w:p>
    <w:p w14:paraId="6B94E829" w14:textId="77777777" w:rsidR="00772CFE" w:rsidRDefault="00772CFE" w:rsidP="00772CFE">
      <w:pPr>
        <w:spacing w:line="480" w:lineRule="exact"/>
        <w:ind w:firstLine="482"/>
        <w:rPr>
          <w:rFonts w:ascii="標楷體" w:hAnsi="標楷體"/>
          <w:sz w:val="28"/>
          <w:szCs w:val="28"/>
        </w:rPr>
      </w:pPr>
      <w:r>
        <w:rPr>
          <w:rFonts w:ascii="標楷體" w:hAnsi="標楷體" w:hint="eastAsia"/>
          <w:sz w:val="28"/>
          <w:szCs w:val="28"/>
        </w:rPr>
        <w:tab/>
        <w:t>我們觀察第1小題中的二種買法：</w:t>
      </w:r>
    </w:p>
    <w:p w14:paraId="4A9B586B" w14:textId="77777777" w:rsidR="00772CFE" w:rsidRDefault="00772CFE" w:rsidP="00772CFE">
      <w:pPr>
        <w:spacing w:line="480" w:lineRule="exact"/>
        <w:ind w:firstLine="482"/>
        <w:rPr>
          <w:rFonts w:ascii="標楷體" w:hAnsi="標楷體"/>
          <w:sz w:val="28"/>
          <w:szCs w:val="28"/>
        </w:rPr>
      </w:pPr>
      <w:r>
        <w:rPr>
          <w:rFonts w:ascii="標楷體" w:hAnsi="標楷體" w:hint="eastAsia"/>
          <w:sz w:val="28"/>
          <w:szCs w:val="28"/>
        </w:rPr>
        <w:tab/>
        <w:t>1.買2杯鮮奶茶、7杯紅茶。總共是9杯。</w:t>
      </w:r>
    </w:p>
    <w:p w14:paraId="449BCD86" w14:textId="77777777" w:rsidR="00E7739D" w:rsidRDefault="00772CFE" w:rsidP="00772CFE">
      <w:pPr>
        <w:spacing w:line="480" w:lineRule="exact"/>
        <w:ind w:firstLine="482"/>
        <w:rPr>
          <w:rFonts w:ascii="標楷體" w:hAnsi="標楷體"/>
          <w:sz w:val="28"/>
          <w:szCs w:val="28"/>
        </w:rPr>
      </w:pPr>
      <w:r>
        <w:rPr>
          <w:rFonts w:ascii="標楷體" w:hAnsi="標楷體" w:hint="eastAsia"/>
          <w:sz w:val="28"/>
          <w:szCs w:val="28"/>
        </w:rPr>
        <w:tab/>
        <w:t>2.買4杯鮮奶茶、2杯紅茶。總共是6杯。</w:t>
      </w:r>
    </w:p>
    <w:p w14:paraId="2828608D" w14:textId="77777777" w:rsidR="00E7739D" w:rsidRPr="00772CFE" w:rsidRDefault="00E7739D" w:rsidP="00772CFE">
      <w:pPr>
        <w:spacing w:line="480" w:lineRule="exact"/>
        <w:ind w:firstLine="482"/>
        <w:rPr>
          <w:rFonts w:ascii="標楷體" w:hAnsi="標楷體"/>
          <w:sz w:val="28"/>
          <w:szCs w:val="28"/>
        </w:rPr>
      </w:pPr>
      <w:r>
        <w:rPr>
          <w:rFonts w:ascii="標楷體" w:hAnsi="標楷體" w:hint="eastAsia"/>
          <w:sz w:val="28"/>
          <w:szCs w:val="28"/>
        </w:rPr>
        <w:tab/>
        <w:t>可知符合共9杯的買法是買2杯鮮奶茶、7杯紅茶。</w:t>
      </w:r>
    </w:p>
    <w:p w14:paraId="300CD704" w14:textId="77777777" w:rsidR="00772CFE" w:rsidRPr="00772CFE" w:rsidRDefault="00772CFE" w:rsidP="00772CFE">
      <w:pPr>
        <w:spacing w:line="480" w:lineRule="exact"/>
        <w:rPr>
          <w:rFonts w:ascii="標楷體" w:hAnsi="標楷體"/>
          <w:color w:val="000000"/>
          <w:sz w:val="28"/>
          <w:szCs w:val="28"/>
        </w:rPr>
      </w:pPr>
    </w:p>
    <w:p w14:paraId="77A18D77" w14:textId="77777777" w:rsidR="00E7739D" w:rsidRPr="00E7739D" w:rsidRDefault="00E7739D" w:rsidP="00E7739D">
      <w:pPr>
        <w:tabs>
          <w:tab w:val="left" w:pos="709"/>
        </w:tabs>
        <w:spacing w:line="480" w:lineRule="exact"/>
        <w:jc w:val="both"/>
        <w:rPr>
          <w:rFonts w:ascii="標楷體" w:hAnsi="標楷體"/>
          <w:sz w:val="28"/>
          <w:szCs w:val="28"/>
        </w:rPr>
      </w:pPr>
      <w:r w:rsidRPr="00E7739D">
        <w:rPr>
          <w:rFonts w:ascii="標楷體" w:hAnsi="標楷體" w:hint="eastAsia"/>
          <w:sz w:val="28"/>
          <w:szCs w:val="28"/>
        </w:rPr>
        <w:t>答：</w:t>
      </w:r>
      <w:r w:rsidRPr="00E7739D">
        <w:rPr>
          <w:rFonts w:ascii="標楷體" w:hAnsi="標楷體" w:hint="eastAsia"/>
          <w:sz w:val="28"/>
          <w:szCs w:val="28"/>
        </w:rPr>
        <w:tab/>
        <w:t>(1)有2種買法。</w:t>
      </w:r>
    </w:p>
    <w:p w14:paraId="0BBD0658" w14:textId="77777777" w:rsidR="00E7739D" w:rsidRPr="00E7739D" w:rsidRDefault="00E7739D" w:rsidP="00E7739D">
      <w:pPr>
        <w:tabs>
          <w:tab w:val="left" w:pos="709"/>
        </w:tabs>
        <w:spacing w:line="480" w:lineRule="exact"/>
        <w:jc w:val="both"/>
        <w:rPr>
          <w:rFonts w:ascii="標楷體" w:hAnsi="標楷體"/>
          <w:color w:val="000000"/>
          <w:sz w:val="28"/>
          <w:szCs w:val="28"/>
        </w:rPr>
      </w:pPr>
      <w:r w:rsidRPr="00E7739D">
        <w:rPr>
          <w:rFonts w:ascii="標楷體" w:hAnsi="標楷體" w:hint="eastAsia"/>
          <w:color w:val="000000"/>
          <w:sz w:val="28"/>
          <w:szCs w:val="28"/>
        </w:rPr>
        <w:tab/>
        <w:t>(2)</w:t>
      </w:r>
      <w:r>
        <w:rPr>
          <w:rFonts w:ascii="標楷體" w:hAnsi="標楷體" w:hint="eastAsia"/>
          <w:sz w:val="28"/>
          <w:szCs w:val="28"/>
        </w:rPr>
        <w:t>買2杯鮮奶茶、7杯紅茶。</w:t>
      </w:r>
    </w:p>
    <w:p w14:paraId="6DA91809" w14:textId="77777777" w:rsidR="001E3BCA" w:rsidRPr="00E7739D" w:rsidRDefault="001E3BCA" w:rsidP="001E3BCA">
      <w:pPr>
        <w:spacing w:line="480" w:lineRule="exact"/>
        <w:ind w:firstLine="482"/>
        <w:rPr>
          <w:rFonts w:ascii="標楷體" w:hAnsi="標楷體"/>
          <w:sz w:val="28"/>
          <w:szCs w:val="28"/>
        </w:rPr>
      </w:pPr>
    </w:p>
    <w:p w14:paraId="0B0C08B5" w14:textId="77777777" w:rsidR="00AC43B3" w:rsidRDefault="00AC43B3" w:rsidP="00AC43B3">
      <w:pPr>
        <w:tabs>
          <w:tab w:val="left" w:pos="426"/>
        </w:tabs>
        <w:rPr>
          <w:rFonts w:ascii="新細明體" w:eastAsia="新細明體" w:hAnsi="新細明體"/>
          <w:sz w:val="28"/>
          <w:szCs w:val="28"/>
        </w:rPr>
      </w:pPr>
      <w:r>
        <w:rPr>
          <w:rFonts w:ascii="新細明體" w:eastAsia="新細明體" w:hAnsi="新細明體" w:hint="eastAsia"/>
          <w:sz w:val="28"/>
          <w:szCs w:val="28"/>
        </w:rPr>
        <w:t>我們觀察例題</w:t>
      </w:r>
      <w:smartTag w:uri="urn:schemas-microsoft-com:office:smarttags" w:element="chsdate">
        <w:smartTagPr>
          <w:attr w:name="IsROCDate" w:val="False"/>
          <w:attr w:name="IsLunarDate" w:val="False"/>
          <w:attr w:name="Day" w:val="30"/>
          <w:attr w:name="Month" w:val="12"/>
          <w:attr w:name="Year" w:val="1899"/>
        </w:smartTagPr>
        <w:r>
          <w:rPr>
            <w:rFonts w:ascii="新細明體" w:eastAsia="新細明體" w:hAnsi="新細明體" w:hint="eastAsia"/>
            <w:sz w:val="28"/>
            <w:szCs w:val="28"/>
          </w:rPr>
          <w:t>3.2.3</w:t>
        </w:r>
      </w:smartTag>
      <w:r>
        <w:rPr>
          <w:rFonts w:ascii="新細明體" w:eastAsia="新細明體" w:hAnsi="新細明體" w:hint="eastAsia"/>
          <w:sz w:val="28"/>
          <w:szCs w:val="28"/>
        </w:rPr>
        <w:t>-</w:t>
      </w:r>
      <w:r w:rsidR="000253FB">
        <w:rPr>
          <w:rFonts w:ascii="新細明體" w:eastAsia="新細明體" w:hAnsi="新細明體" w:hint="eastAsia"/>
          <w:sz w:val="28"/>
          <w:szCs w:val="28"/>
        </w:rPr>
        <w:t>3</w:t>
      </w:r>
    </w:p>
    <w:p w14:paraId="67B6CFE8" w14:textId="77777777" w:rsidR="000253FB" w:rsidRPr="000253FB" w:rsidRDefault="000253FB" w:rsidP="00AC43B3">
      <w:pPr>
        <w:tabs>
          <w:tab w:val="left" w:pos="426"/>
        </w:tabs>
        <w:rPr>
          <w:rFonts w:ascii="新細明體" w:eastAsia="新細明體" w:hAnsi="新細明體"/>
          <w:color w:val="000000"/>
          <w:sz w:val="28"/>
          <w:szCs w:val="28"/>
        </w:rPr>
      </w:pPr>
      <w:r>
        <w:rPr>
          <w:rFonts w:ascii="新細明體" w:eastAsia="新細明體" w:hAnsi="新細明體" w:hint="eastAsia"/>
          <w:sz w:val="28"/>
          <w:szCs w:val="28"/>
        </w:rPr>
        <w:tab/>
      </w:r>
      <w:r w:rsidR="006B694D">
        <w:rPr>
          <w:rFonts w:ascii="新細明體" w:eastAsia="新細明體" w:hAnsi="新細明體" w:hint="eastAsia"/>
          <w:sz w:val="28"/>
          <w:szCs w:val="28"/>
        </w:rPr>
        <w:t>原本</w:t>
      </w:r>
      <w:r w:rsidRPr="000253FB">
        <w:rPr>
          <w:rFonts w:ascii="新細明體" w:eastAsia="新細明體" w:hAnsi="新細明體" w:hint="eastAsia"/>
          <w:sz w:val="28"/>
          <w:szCs w:val="28"/>
        </w:rPr>
        <w:t>在二元一次方程式</w:t>
      </w:r>
      <w:r w:rsidR="00FA12D6" w:rsidRPr="00FA12D6">
        <w:rPr>
          <w:rFonts w:ascii="新細明體" w:eastAsia="新細明體" w:hAnsi="新細明體"/>
          <w:noProof/>
          <w:color w:val="000000"/>
          <w:position w:val="-10"/>
          <w:sz w:val="28"/>
          <w:szCs w:val="28"/>
        </w:rPr>
        <w:pict w14:anchorId="21039FFD">
          <v:shape id="圖片 623" o:spid="_x0000_i1665" type="#_x0000_t75" style="width:100.5pt;height:19.5pt;visibility:visible">
            <v:imagedata r:id="rId618" o:title=""/>
          </v:shape>
        </w:pict>
      </w:r>
      <w:r w:rsidRPr="000253FB">
        <w:rPr>
          <w:rFonts w:ascii="新細明體" w:eastAsia="新細明體" w:hAnsi="新細明體" w:hint="eastAsia"/>
          <w:color w:val="000000"/>
          <w:sz w:val="28"/>
          <w:szCs w:val="28"/>
        </w:rPr>
        <w:t>找</w:t>
      </w:r>
      <w:r w:rsidR="006B694D" w:rsidRPr="002E0342">
        <w:rPr>
          <w:i/>
          <w:sz w:val="28"/>
          <w:szCs w:val="28"/>
        </w:rPr>
        <w:t>x</w:t>
      </w:r>
      <w:r w:rsidR="006B694D">
        <w:rPr>
          <w:rFonts w:ascii="標楷體" w:hAnsi="標楷體" w:hint="eastAsia"/>
          <w:sz w:val="28"/>
          <w:szCs w:val="28"/>
        </w:rPr>
        <w:t>、</w:t>
      </w:r>
      <w:r w:rsidR="006B694D" w:rsidRPr="00C450A9">
        <w:rPr>
          <w:i/>
          <w:sz w:val="28"/>
          <w:szCs w:val="28"/>
        </w:rPr>
        <w:t>y</w:t>
      </w:r>
      <w:r w:rsidR="006B694D">
        <w:rPr>
          <w:rFonts w:ascii="新細明體" w:eastAsia="新細明體" w:hAnsi="新細明體" w:hint="eastAsia"/>
          <w:color w:val="000000"/>
          <w:sz w:val="28"/>
          <w:szCs w:val="28"/>
        </w:rPr>
        <w:t>之</w:t>
      </w:r>
      <w:r w:rsidRPr="000253FB">
        <w:rPr>
          <w:rFonts w:ascii="新細明體" w:eastAsia="新細明體" w:hAnsi="新細明體" w:hint="eastAsia"/>
          <w:color w:val="000000"/>
          <w:sz w:val="28"/>
          <w:szCs w:val="28"/>
        </w:rPr>
        <w:t>解時，找到的解不只一組。</w:t>
      </w:r>
    </w:p>
    <w:p w14:paraId="6B52F469" w14:textId="77777777" w:rsidR="000253FB" w:rsidRDefault="000253FB" w:rsidP="00AC43B3">
      <w:pPr>
        <w:tabs>
          <w:tab w:val="left" w:pos="426"/>
        </w:tabs>
        <w:rPr>
          <w:rFonts w:ascii="新細明體" w:eastAsia="新細明體" w:hAnsi="新細明體"/>
          <w:sz w:val="28"/>
          <w:szCs w:val="28"/>
        </w:rPr>
      </w:pPr>
      <w:r w:rsidRPr="000253FB">
        <w:rPr>
          <w:rFonts w:ascii="新細明體" w:eastAsia="新細明體" w:hAnsi="新細明體" w:hint="eastAsia"/>
          <w:color w:val="000000"/>
          <w:sz w:val="28"/>
          <w:szCs w:val="28"/>
        </w:rPr>
        <w:tab/>
        <w:t>但若是加上第2小題的條件，</w:t>
      </w:r>
      <w:r w:rsidRPr="000253FB">
        <w:rPr>
          <w:rFonts w:ascii="新細明體" w:eastAsia="新細明體" w:hAnsi="新細明體" w:hint="eastAsia"/>
          <w:sz w:val="28"/>
          <w:szCs w:val="28"/>
        </w:rPr>
        <w:t>二種飲料總共買了9杯，則可以找到特定一組解。</w:t>
      </w:r>
    </w:p>
    <w:p w14:paraId="68774705" w14:textId="77777777" w:rsidR="000253FB" w:rsidRDefault="000253FB" w:rsidP="00E060A3">
      <w:pPr>
        <w:tabs>
          <w:tab w:val="left" w:pos="426"/>
        </w:tabs>
        <w:ind w:left="448" w:hangingChars="160" w:hanging="448"/>
        <w:rPr>
          <w:rFonts w:ascii="新細明體" w:eastAsia="新細明體" w:hAnsi="新細明體"/>
          <w:color w:val="000000"/>
          <w:sz w:val="28"/>
          <w:szCs w:val="28"/>
        </w:rPr>
      </w:pPr>
      <w:r>
        <w:rPr>
          <w:rFonts w:ascii="新細明體" w:eastAsia="新細明體" w:hAnsi="新細明體" w:hint="eastAsia"/>
          <w:sz w:val="28"/>
          <w:szCs w:val="28"/>
        </w:rPr>
        <w:tab/>
      </w:r>
      <w:r w:rsidRPr="000253FB">
        <w:rPr>
          <w:rFonts w:ascii="新細明體" w:eastAsia="新細明體" w:hAnsi="新細明體" w:hint="eastAsia"/>
          <w:sz w:val="28"/>
          <w:szCs w:val="28"/>
        </w:rPr>
        <w:t>二種飲料總共買了9杯</w:t>
      </w:r>
      <w:r>
        <w:rPr>
          <w:rFonts w:ascii="新細明體" w:eastAsia="新細明體" w:hAnsi="新細明體" w:hint="eastAsia"/>
          <w:sz w:val="28"/>
          <w:szCs w:val="28"/>
        </w:rPr>
        <w:t>，</w:t>
      </w:r>
      <w:r w:rsidR="00D26C4C">
        <w:rPr>
          <w:rFonts w:ascii="新細明體" w:eastAsia="新細明體" w:hAnsi="新細明體" w:hint="eastAsia"/>
          <w:sz w:val="28"/>
          <w:szCs w:val="28"/>
        </w:rPr>
        <w:t>可依題意將奶茶杯數＋紅茶杯數＝總共杯數，</w:t>
      </w:r>
      <w:r>
        <w:rPr>
          <w:rFonts w:ascii="新細明體" w:eastAsia="新細明體" w:hAnsi="新細明體" w:hint="eastAsia"/>
          <w:sz w:val="28"/>
          <w:szCs w:val="28"/>
        </w:rPr>
        <w:t>列式成</w:t>
      </w:r>
      <w:r w:rsidR="00FA12D6" w:rsidRPr="00FA12D6">
        <w:rPr>
          <w:rFonts w:ascii="新細明體" w:eastAsia="新細明體" w:hAnsi="新細明體"/>
          <w:noProof/>
          <w:color w:val="000000"/>
          <w:position w:val="-10"/>
          <w:sz w:val="28"/>
          <w:szCs w:val="28"/>
        </w:rPr>
        <w:pict w14:anchorId="231D6841">
          <v:shape id="圖片 624" o:spid="_x0000_i1666" type="#_x0000_t75" style="width:58.5pt;height:19.5pt;visibility:visible">
            <v:imagedata r:id="rId636" o:title=""/>
          </v:shape>
        </w:pict>
      </w:r>
    </w:p>
    <w:p w14:paraId="42EC73CB" w14:textId="77777777" w:rsidR="006B694D" w:rsidRDefault="000253FB" w:rsidP="006B694D">
      <w:pPr>
        <w:tabs>
          <w:tab w:val="left" w:pos="426"/>
        </w:tabs>
        <w:ind w:left="426"/>
        <w:rPr>
          <w:rFonts w:ascii="新細明體" w:eastAsia="新細明體" w:hAnsi="新細明體"/>
          <w:color w:val="000000"/>
          <w:sz w:val="28"/>
          <w:szCs w:val="28"/>
        </w:rPr>
      </w:pPr>
      <w:r>
        <w:rPr>
          <w:rFonts w:ascii="新細明體" w:eastAsia="新細明體" w:hAnsi="新細明體" w:hint="eastAsia"/>
          <w:color w:val="000000"/>
          <w:sz w:val="28"/>
          <w:szCs w:val="28"/>
        </w:rPr>
        <w:t>也就是若</w:t>
      </w:r>
      <w:r w:rsidR="006B694D" w:rsidRPr="002E0342">
        <w:rPr>
          <w:i/>
          <w:sz w:val="28"/>
          <w:szCs w:val="28"/>
        </w:rPr>
        <w:t>x</w:t>
      </w:r>
      <w:r w:rsidR="006B694D">
        <w:rPr>
          <w:rFonts w:ascii="標楷體" w:hAnsi="標楷體" w:hint="eastAsia"/>
          <w:sz w:val="28"/>
          <w:szCs w:val="28"/>
        </w:rPr>
        <w:t>、</w:t>
      </w:r>
      <w:r w:rsidR="006B694D" w:rsidRPr="00C450A9">
        <w:rPr>
          <w:i/>
          <w:sz w:val="28"/>
          <w:szCs w:val="28"/>
        </w:rPr>
        <w:t>y</w:t>
      </w:r>
      <w:r>
        <w:rPr>
          <w:rFonts w:ascii="新細明體" w:eastAsia="新細明體" w:hAnsi="新細明體" w:hint="eastAsia"/>
          <w:color w:val="000000"/>
          <w:sz w:val="28"/>
          <w:szCs w:val="28"/>
        </w:rPr>
        <w:t>同時滿足方程式</w:t>
      </w:r>
      <w:r w:rsidR="00FA12D6" w:rsidRPr="00FA12D6">
        <w:rPr>
          <w:rFonts w:ascii="新細明體" w:eastAsia="新細明體" w:hAnsi="新細明體"/>
          <w:noProof/>
          <w:color w:val="000000"/>
          <w:position w:val="-10"/>
          <w:sz w:val="28"/>
          <w:szCs w:val="28"/>
        </w:rPr>
        <w:pict w14:anchorId="3A355A0F">
          <v:shape id="圖片 625" o:spid="_x0000_i1667" type="#_x0000_t75" style="width:100.5pt;height:19.5pt;visibility:visible">
            <v:imagedata r:id="rId618" o:title=""/>
          </v:shape>
        </w:pict>
      </w:r>
      <w:r w:rsidR="006B694D">
        <w:rPr>
          <w:rFonts w:ascii="新細明體" w:eastAsia="新細明體" w:hAnsi="新細明體" w:hint="eastAsia"/>
          <w:color w:val="000000"/>
          <w:sz w:val="28"/>
          <w:szCs w:val="28"/>
        </w:rPr>
        <w:t>與</w:t>
      </w:r>
      <w:r w:rsidR="00FA12D6" w:rsidRPr="00FA12D6">
        <w:rPr>
          <w:rFonts w:ascii="新細明體" w:eastAsia="新細明體" w:hAnsi="新細明體"/>
          <w:noProof/>
          <w:color w:val="000000"/>
          <w:position w:val="-10"/>
          <w:sz w:val="28"/>
          <w:szCs w:val="28"/>
        </w:rPr>
        <w:pict w14:anchorId="2BCCC020">
          <v:shape id="圖片 626" o:spid="_x0000_i1668" type="#_x0000_t75" style="width:58.5pt;height:19.5pt;visibility:visible">
            <v:imagedata r:id="rId636" o:title=""/>
          </v:shape>
        </w:pict>
      </w:r>
      <w:r w:rsidR="006B694D">
        <w:rPr>
          <w:rFonts w:ascii="新細明體" w:eastAsia="新細明體" w:hAnsi="新細明體" w:hint="eastAsia"/>
          <w:color w:val="000000"/>
          <w:sz w:val="28"/>
          <w:szCs w:val="28"/>
        </w:rPr>
        <w:t>，</w:t>
      </w:r>
    </w:p>
    <w:p w14:paraId="0422F895" w14:textId="77777777" w:rsidR="006B694D" w:rsidRDefault="006B694D" w:rsidP="006B694D">
      <w:pPr>
        <w:tabs>
          <w:tab w:val="left" w:pos="426"/>
        </w:tabs>
        <w:ind w:left="426"/>
        <w:rPr>
          <w:rFonts w:ascii="新細明體" w:eastAsia="新細明體" w:hAnsi="新細明體"/>
          <w:color w:val="000000"/>
          <w:sz w:val="28"/>
          <w:szCs w:val="28"/>
        </w:rPr>
      </w:pPr>
      <w:r>
        <w:rPr>
          <w:rFonts w:ascii="新細明體" w:eastAsia="新細明體" w:hAnsi="新細明體" w:hint="eastAsia"/>
          <w:color w:val="000000"/>
          <w:sz w:val="28"/>
          <w:szCs w:val="28"/>
        </w:rPr>
        <w:t>則</w:t>
      </w:r>
      <w:r w:rsidRPr="002E0342">
        <w:rPr>
          <w:i/>
          <w:sz w:val="28"/>
          <w:szCs w:val="28"/>
        </w:rPr>
        <w:t>x</w:t>
      </w:r>
      <w:r>
        <w:rPr>
          <w:rFonts w:ascii="標楷體" w:hAnsi="標楷體" w:hint="eastAsia"/>
          <w:sz w:val="28"/>
          <w:szCs w:val="28"/>
        </w:rPr>
        <w:t>、</w:t>
      </w:r>
      <w:r w:rsidRPr="00C450A9">
        <w:rPr>
          <w:i/>
          <w:sz w:val="28"/>
          <w:szCs w:val="28"/>
        </w:rPr>
        <w:t>y</w:t>
      </w:r>
      <w:r>
        <w:rPr>
          <w:rFonts w:ascii="新細明體" w:eastAsia="新細明體" w:hAnsi="新細明體" w:hint="eastAsia"/>
          <w:color w:val="000000"/>
          <w:sz w:val="28"/>
          <w:szCs w:val="28"/>
        </w:rPr>
        <w:t>可找到特定一組解。</w:t>
      </w:r>
    </w:p>
    <w:p w14:paraId="4CA72AB2" w14:textId="77777777" w:rsidR="000253FB" w:rsidRDefault="006B694D" w:rsidP="00F45F3C">
      <w:pPr>
        <w:tabs>
          <w:tab w:val="left" w:pos="426"/>
        </w:tabs>
        <w:rPr>
          <w:rFonts w:ascii="新細明體" w:eastAsia="新細明體" w:hAnsi="新細明體"/>
          <w:color w:val="000000"/>
          <w:sz w:val="28"/>
          <w:szCs w:val="28"/>
        </w:rPr>
      </w:pPr>
      <w:r>
        <w:rPr>
          <w:rFonts w:ascii="新細明體" w:eastAsia="新細明體" w:hAnsi="新細明體" w:hint="eastAsia"/>
          <w:color w:val="000000"/>
          <w:sz w:val="28"/>
          <w:szCs w:val="28"/>
        </w:rPr>
        <w:t>下一節我們將介紹</w:t>
      </w:r>
      <w:r w:rsidRPr="002E0342">
        <w:rPr>
          <w:i/>
          <w:sz w:val="28"/>
          <w:szCs w:val="28"/>
        </w:rPr>
        <w:t>x</w:t>
      </w:r>
      <w:r>
        <w:rPr>
          <w:rFonts w:ascii="標楷體" w:hAnsi="標楷體" w:hint="eastAsia"/>
          <w:sz w:val="28"/>
          <w:szCs w:val="28"/>
        </w:rPr>
        <w:t>、</w:t>
      </w:r>
      <w:r w:rsidRPr="00C450A9">
        <w:rPr>
          <w:i/>
          <w:sz w:val="28"/>
          <w:szCs w:val="28"/>
        </w:rPr>
        <w:t>y</w:t>
      </w:r>
      <w:r>
        <w:rPr>
          <w:rFonts w:ascii="新細明體" w:eastAsia="新細明體" w:hAnsi="新細明體" w:hint="eastAsia"/>
          <w:color w:val="000000"/>
          <w:sz w:val="28"/>
          <w:szCs w:val="28"/>
        </w:rPr>
        <w:t>同時滿足二個二元一次方程式的情形</w:t>
      </w:r>
      <w:r w:rsidR="005042EE">
        <w:rPr>
          <w:rFonts w:ascii="新細明體" w:eastAsia="新細明體" w:hAnsi="新細明體" w:hint="eastAsia"/>
          <w:color w:val="000000"/>
          <w:sz w:val="28"/>
          <w:szCs w:val="28"/>
        </w:rPr>
        <w:t>，解二元一次聯立方程式</w:t>
      </w:r>
      <w:r>
        <w:rPr>
          <w:rFonts w:ascii="新細明體" w:eastAsia="新細明體" w:hAnsi="新細明體" w:hint="eastAsia"/>
          <w:color w:val="000000"/>
          <w:sz w:val="28"/>
          <w:szCs w:val="28"/>
        </w:rPr>
        <w:t>。</w:t>
      </w:r>
    </w:p>
    <w:p w14:paraId="441DBBD7" w14:textId="77777777" w:rsidR="006B694D" w:rsidRPr="00F45F3C" w:rsidRDefault="006B694D" w:rsidP="006B694D">
      <w:pPr>
        <w:tabs>
          <w:tab w:val="left" w:pos="426"/>
        </w:tabs>
        <w:ind w:left="426"/>
        <w:rPr>
          <w:rFonts w:ascii="新細明體" w:eastAsia="新細明體" w:hAnsi="新細明體"/>
          <w:sz w:val="28"/>
          <w:szCs w:val="28"/>
        </w:rPr>
      </w:pPr>
    </w:p>
    <w:p w14:paraId="43BC0464" w14:textId="77777777" w:rsidR="004A162D" w:rsidRPr="0016568A" w:rsidRDefault="001E3BCA" w:rsidP="004A162D">
      <w:pPr>
        <w:ind w:left="616" w:hangingChars="171" w:hanging="616"/>
        <w:jc w:val="center"/>
        <w:outlineLvl w:val="1"/>
        <w:rPr>
          <w:rFonts w:ascii="標楷體" w:hAnsi="標楷體"/>
          <w:b/>
          <w:sz w:val="28"/>
          <w:szCs w:val="28"/>
        </w:rPr>
      </w:pPr>
      <w:r>
        <w:rPr>
          <w:rFonts w:ascii="標楷體" w:hAnsi="標楷體"/>
          <w:b/>
          <w:color w:val="000000"/>
          <w:sz w:val="36"/>
          <w:szCs w:val="36"/>
        </w:rPr>
        <w:br w:type="page"/>
      </w:r>
      <w:bookmarkStart w:id="21" w:name="_Toc413052236"/>
      <w:r w:rsidR="004A162D">
        <w:rPr>
          <w:rFonts w:ascii="標楷體" w:hAnsi="標楷體" w:hint="eastAsia"/>
          <w:b/>
          <w:sz w:val="36"/>
          <w:szCs w:val="36"/>
        </w:rPr>
        <w:lastRenderedPageBreak/>
        <w:t>3</w:t>
      </w:r>
      <w:r w:rsidR="004A162D" w:rsidRPr="00FB6576">
        <w:rPr>
          <w:rFonts w:ascii="標楷體" w:hAnsi="標楷體"/>
          <w:b/>
          <w:sz w:val="36"/>
          <w:szCs w:val="36"/>
        </w:rPr>
        <w:t>.</w:t>
      </w:r>
      <w:r w:rsidR="004A162D">
        <w:rPr>
          <w:rFonts w:ascii="標楷體" w:hAnsi="標楷體" w:hint="eastAsia"/>
          <w:b/>
          <w:sz w:val="36"/>
          <w:szCs w:val="36"/>
        </w:rPr>
        <w:t>2</w:t>
      </w:r>
      <w:r w:rsidR="004A162D" w:rsidRPr="00FB6576">
        <w:rPr>
          <w:rFonts w:ascii="標楷體" w:hAnsi="標楷體" w:hint="eastAsia"/>
          <w:b/>
          <w:sz w:val="36"/>
          <w:szCs w:val="36"/>
        </w:rPr>
        <w:t>節 習題</w:t>
      </w:r>
      <w:bookmarkEnd w:id="21"/>
    </w:p>
    <w:p w14:paraId="1F014FA4"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2-</w:t>
      </w:r>
      <w:r w:rsidRPr="002C395C">
        <w:rPr>
          <w:rFonts w:ascii="標楷體" w:hAnsi="標楷體"/>
          <w:b/>
          <w:sz w:val="28"/>
          <w:szCs w:val="28"/>
        </w:rPr>
        <w:t>1</w:t>
      </w:r>
    </w:p>
    <w:p w14:paraId="1058FBDB" w14:textId="77777777" w:rsidR="00F70E77" w:rsidRDefault="00F70E77" w:rsidP="00F70E77">
      <w:pPr>
        <w:spacing w:line="480" w:lineRule="exact"/>
        <w:ind w:leftChars="200" w:left="480"/>
        <w:rPr>
          <w:rFonts w:ascii="標楷體" w:hAnsi="標楷體"/>
          <w:sz w:val="28"/>
          <w:szCs w:val="28"/>
        </w:rPr>
      </w:pPr>
      <w:r>
        <w:rPr>
          <w:rFonts w:ascii="標楷體" w:hAnsi="標楷體" w:hint="eastAsia"/>
          <w:sz w:val="28"/>
          <w:szCs w:val="28"/>
        </w:rPr>
        <w:t>化簡下列二元一次方程式：</w:t>
      </w:r>
    </w:p>
    <w:p w14:paraId="40C2B9A7" w14:textId="77777777" w:rsidR="00F70E77" w:rsidRDefault="00F70E77" w:rsidP="00F70E77">
      <w:pPr>
        <w:tabs>
          <w:tab w:val="left" w:pos="5812"/>
        </w:tabs>
        <w:spacing w:line="480" w:lineRule="exact"/>
        <w:ind w:leftChars="200" w:left="480"/>
        <w:rPr>
          <w:rFonts w:ascii="標楷體" w:hAnsi="標楷體"/>
          <w:color w:val="000000"/>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10"/>
          <w:sz w:val="28"/>
          <w:szCs w:val="28"/>
        </w:rPr>
        <w:pict w14:anchorId="68F35AD2">
          <v:shape id="圖片 627" o:spid="_x0000_i1669" type="#_x0000_t75" style="width:90.75pt;height:19.5pt;visibility:visible">
            <v:imagedata r:id="rId637" o:title=""/>
          </v:shape>
        </w:pict>
      </w:r>
      <w:r w:rsidRPr="005D3ACE">
        <w:rPr>
          <w:rFonts w:ascii="標楷體" w:hAnsi="標楷體" w:hint="eastAsia"/>
          <w:sz w:val="28"/>
          <w:szCs w:val="28"/>
        </w:rPr>
        <w:tab/>
        <w:t>(2)</w:t>
      </w:r>
      <w:r w:rsidR="00FA12D6" w:rsidRPr="00FA12D6">
        <w:rPr>
          <w:rFonts w:ascii="標楷體" w:hAnsi="標楷體"/>
          <w:noProof/>
          <w:color w:val="000000"/>
          <w:position w:val="-10"/>
          <w:sz w:val="28"/>
          <w:szCs w:val="28"/>
        </w:rPr>
        <w:pict w14:anchorId="5AF02A44">
          <v:shape id="圖片 628" o:spid="_x0000_i1670" type="#_x0000_t75" style="width:110.25pt;height:19.5pt;visibility:visible">
            <v:imagedata r:id="rId638" o:title=""/>
          </v:shape>
        </w:pict>
      </w:r>
    </w:p>
    <w:p w14:paraId="0959253F" w14:textId="77777777" w:rsidR="00F70E77" w:rsidRDefault="00F70E77" w:rsidP="00F70E77">
      <w:pPr>
        <w:spacing w:line="480" w:lineRule="exact"/>
        <w:ind w:leftChars="200" w:left="480"/>
        <w:rPr>
          <w:rFonts w:ascii="標楷體" w:hAnsi="標楷體"/>
          <w:color w:val="000000"/>
          <w:sz w:val="28"/>
          <w:szCs w:val="28"/>
        </w:rPr>
      </w:pPr>
      <w:r>
        <w:rPr>
          <w:rFonts w:ascii="標楷體" w:hAnsi="標楷體" w:hint="eastAsia"/>
          <w:color w:val="000000"/>
          <w:sz w:val="28"/>
          <w:szCs w:val="28"/>
        </w:rPr>
        <w:t>(3)</w:t>
      </w:r>
      <w:r w:rsidR="00FA12D6" w:rsidRPr="00FA12D6">
        <w:rPr>
          <w:rFonts w:ascii="標楷體" w:hAnsi="標楷體"/>
          <w:noProof/>
          <w:color w:val="000000"/>
          <w:position w:val="-10"/>
          <w:sz w:val="28"/>
          <w:szCs w:val="28"/>
        </w:rPr>
        <w:pict w14:anchorId="4A9255D5">
          <v:shape id="圖片 629" o:spid="_x0000_i1671" type="#_x0000_t75" style="width:129pt;height:19.5pt;visibility:visible">
            <v:imagedata r:id="rId639" o:title=""/>
          </v:shape>
        </w:pict>
      </w:r>
    </w:p>
    <w:p w14:paraId="3BF692BE" w14:textId="77777777" w:rsidR="00F70E77" w:rsidRDefault="00F70E77" w:rsidP="00F70E77">
      <w:pPr>
        <w:spacing w:line="480" w:lineRule="exact"/>
        <w:ind w:leftChars="200" w:left="480"/>
        <w:rPr>
          <w:rFonts w:ascii="標楷體" w:hAnsi="標楷體"/>
          <w:b/>
          <w:sz w:val="28"/>
          <w:szCs w:val="28"/>
        </w:rPr>
      </w:pPr>
    </w:p>
    <w:p w14:paraId="7D6846FB" w14:textId="77777777" w:rsidR="00F70E77" w:rsidRDefault="00F70E77" w:rsidP="00F70E77">
      <w:pPr>
        <w:spacing w:line="480" w:lineRule="exact"/>
        <w:ind w:leftChars="200" w:left="480"/>
        <w:rPr>
          <w:rFonts w:ascii="標楷體" w:hAnsi="標楷體"/>
          <w:b/>
          <w:sz w:val="28"/>
          <w:szCs w:val="28"/>
        </w:rPr>
      </w:pPr>
    </w:p>
    <w:p w14:paraId="247801B9" w14:textId="77777777" w:rsidR="00F70E77" w:rsidRDefault="00F70E77" w:rsidP="00F70E77">
      <w:pPr>
        <w:spacing w:line="480" w:lineRule="exact"/>
        <w:ind w:leftChars="200" w:left="480"/>
        <w:rPr>
          <w:rFonts w:ascii="標楷體" w:hAnsi="標楷體"/>
          <w:b/>
          <w:sz w:val="28"/>
          <w:szCs w:val="28"/>
        </w:rPr>
      </w:pPr>
    </w:p>
    <w:p w14:paraId="2AE6D779"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2-2</w:t>
      </w:r>
    </w:p>
    <w:p w14:paraId="74E4F872" w14:textId="77777777" w:rsidR="00F70E77" w:rsidRDefault="00F70E77" w:rsidP="00F70E77">
      <w:pPr>
        <w:spacing w:line="480" w:lineRule="exact"/>
        <w:ind w:leftChars="200" w:left="480"/>
        <w:rPr>
          <w:rFonts w:ascii="標楷體" w:hAnsi="標楷體"/>
          <w:sz w:val="28"/>
          <w:szCs w:val="28"/>
        </w:rPr>
      </w:pPr>
      <w:r>
        <w:rPr>
          <w:rFonts w:ascii="標楷體" w:hAnsi="標楷體" w:hint="eastAsia"/>
          <w:sz w:val="28"/>
          <w:szCs w:val="28"/>
        </w:rPr>
        <w:t>化簡下列二元一次方程式：</w:t>
      </w:r>
    </w:p>
    <w:p w14:paraId="0F1C3629" w14:textId="77777777" w:rsidR="00F70E77" w:rsidRDefault="00F70E77" w:rsidP="00F70E77">
      <w:pPr>
        <w:tabs>
          <w:tab w:val="left" w:pos="5665"/>
        </w:tabs>
        <w:spacing w:line="0" w:lineRule="atLeast"/>
        <w:ind w:leftChars="200" w:left="480"/>
        <w:rPr>
          <w:rFonts w:ascii="標楷體" w:hAnsi="標楷體"/>
          <w:color w:val="000000"/>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24"/>
          <w:sz w:val="28"/>
          <w:szCs w:val="28"/>
        </w:rPr>
        <w:pict w14:anchorId="6AF3B221">
          <v:shape id="圖片 630" o:spid="_x0000_i1672" type="#_x0000_t75" style="width:191.25pt;height:38.25pt;visibility:visible">
            <v:imagedata r:id="rId640" o:title=""/>
          </v:shape>
        </w:pict>
      </w:r>
      <w:r w:rsidRPr="005D3ACE">
        <w:rPr>
          <w:rFonts w:ascii="標楷體" w:hAnsi="標楷體" w:hint="eastAsia"/>
          <w:sz w:val="28"/>
          <w:szCs w:val="28"/>
        </w:rPr>
        <w:tab/>
        <w:t>(2)</w:t>
      </w:r>
      <w:r w:rsidR="00FA12D6" w:rsidRPr="00FA12D6">
        <w:rPr>
          <w:rFonts w:ascii="標楷體" w:hAnsi="標楷體"/>
          <w:noProof/>
          <w:color w:val="000000"/>
          <w:position w:val="-24"/>
          <w:sz w:val="28"/>
          <w:szCs w:val="28"/>
        </w:rPr>
        <w:pict w14:anchorId="22058F74">
          <v:shape id="圖片 631" o:spid="_x0000_i1673" type="#_x0000_t75" style="width:62.25pt;height:38.25pt;visibility:visible">
            <v:imagedata r:id="rId641" o:title=""/>
          </v:shape>
        </w:pict>
      </w:r>
    </w:p>
    <w:p w14:paraId="48568967" w14:textId="77777777" w:rsidR="00F70E77" w:rsidRDefault="00F70E77" w:rsidP="00F70E77">
      <w:pPr>
        <w:tabs>
          <w:tab w:val="left" w:pos="5245"/>
        </w:tabs>
        <w:spacing w:line="0" w:lineRule="atLeast"/>
        <w:ind w:leftChars="200" w:left="480"/>
        <w:rPr>
          <w:rFonts w:ascii="標楷體" w:hAnsi="標楷體"/>
          <w:color w:val="000000"/>
          <w:sz w:val="28"/>
          <w:szCs w:val="28"/>
        </w:rPr>
      </w:pPr>
      <w:r>
        <w:rPr>
          <w:rFonts w:ascii="標楷體" w:hAnsi="標楷體" w:hint="eastAsia"/>
          <w:color w:val="000000"/>
          <w:sz w:val="28"/>
          <w:szCs w:val="28"/>
        </w:rPr>
        <w:t>(3)</w:t>
      </w:r>
      <w:r w:rsidR="00FA12D6" w:rsidRPr="00FA12D6">
        <w:rPr>
          <w:rFonts w:ascii="標楷體" w:hAnsi="標楷體"/>
          <w:noProof/>
          <w:color w:val="000000"/>
          <w:position w:val="-24"/>
          <w:sz w:val="28"/>
          <w:szCs w:val="28"/>
        </w:rPr>
        <w:pict w14:anchorId="4A5D2B88">
          <v:shape id="圖片 632" o:spid="_x0000_i1674" type="#_x0000_t75" style="width:117.75pt;height:38.25pt;visibility:visible">
            <v:imagedata r:id="rId642" o:title=""/>
          </v:shape>
        </w:pict>
      </w:r>
    </w:p>
    <w:p w14:paraId="3AE20B56" w14:textId="77777777" w:rsidR="00F70E77" w:rsidRDefault="00F70E77" w:rsidP="00F70E77">
      <w:pPr>
        <w:tabs>
          <w:tab w:val="left" w:pos="5245"/>
        </w:tabs>
        <w:spacing w:line="0" w:lineRule="atLeast"/>
        <w:ind w:leftChars="200" w:left="480"/>
        <w:rPr>
          <w:rFonts w:ascii="標楷體" w:hAnsi="標楷體"/>
          <w:b/>
          <w:sz w:val="28"/>
          <w:szCs w:val="28"/>
        </w:rPr>
      </w:pPr>
    </w:p>
    <w:p w14:paraId="0CD9B0B2" w14:textId="77777777" w:rsidR="00F70E77" w:rsidRDefault="00F70E77" w:rsidP="00F70E77">
      <w:pPr>
        <w:tabs>
          <w:tab w:val="left" w:pos="5245"/>
        </w:tabs>
        <w:spacing w:line="0" w:lineRule="atLeast"/>
        <w:ind w:leftChars="200" w:left="480"/>
        <w:rPr>
          <w:rFonts w:ascii="標楷體" w:hAnsi="標楷體"/>
          <w:b/>
          <w:sz w:val="28"/>
          <w:szCs w:val="28"/>
        </w:rPr>
      </w:pPr>
    </w:p>
    <w:p w14:paraId="165C56F6" w14:textId="77777777" w:rsidR="00F70E77" w:rsidRDefault="00F70E77" w:rsidP="00F70E77">
      <w:pPr>
        <w:tabs>
          <w:tab w:val="left" w:pos="5245"/>
        </w:tabs>
        <w:spacing w:line="0" w:lineRule="atLeast"/>
        <w:ind w:leftChars="200" w:left="480"/>
        <w:rPr>
          <w:rFonts w:ascii="標楷體" w:hAnsi="標楷體"/>
          <w:b/>
          <w:sz w:val="28"/>
          <w:szCs w:val="28"/>
        </w:rPr>
      </w:pPr>
    </w:p>
    <w:p w14:paraId="6F80DAFB" w14:textId="77777777" w:rsidR="00F70E77" w:rsidRDefault="00F70E77" w:rsidP="00F70E77">
      <w:pPr>
        <w:tabs>
          <w:tab w:val="left" w:pos="5245"/>
        </w:tabs>
        <w:spacing w:line="0" w:lineRule="atLeast"/>
        <w:ind w:leftChars="200" w:left="480"/>
        <w:rPr>
          <w:rFonts w:ascii="標楷體" w:hAnsi="標楷體"/>
          <w:b/>
          <w:sz w:val="28"/>
          <w:szCs w:val="28"/>
        </w:rPr>
      </w:pPr>
    </w:p>
    <w:p w14:paraId="3D5DB131" w14:textId="77777777" w:rsidR="00F70E77" w:rsidRDefault="00F70E77" w:rsidP="00F70E77">
      <w:pPr>
        <w:tabs>
          <w:tab w:val="left" w:pos="5245"/>
        </w:tabs>
        <w:spacing w:line="0" w:lineRule="atLeast"/>
        <w:ind w:leftChars="200" w:left="480"/>
        <w:rPr>
          <w:rFonts w:ascii="標楷體" w:hAnsi="標楷體"/>
          <w:b/>
          <w:sz w:val="28"/>
          <w:szCs w:val="28"/>
        </w:rPr>
      </w:pPr>
    </w:p>
    <w:p w14:paraId="4E636EC1" w14:textId="77777777" w:rsidR="00F70E77" w:rsidRDefault="00F70E77" w:rsidP="00F70E77">
      <w:pPr>
        <w:tabs>
          <w:tab w:val="left" w:pos="5245"/>
        </w:tabs>
        <w:spacing w:line="0" w:lineRule="atLeast"/>
        <w:ind w:leftChars="200" w:left="480"/>
        <w:rPr>
          <w:rFonts w:ascii="標楷體" w:hAnsi="標楷體"/>
          <w:b/>
          <w:sz w:val="28"/>
          <w:szCs w:val="28"/>
        </w:rPr>
      </w:pPr>
    </w:p>
    <w:p w14:paraId="579CC6AA"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2-3</w:t>
      </w:r>
    </w:p>
    <w:p w14:paraId="347E5ED2" w14:textId="77777777" w:rsidR="00F70E77" w:rsidRDefault="00F70E77" w:rsidP="00F70E77">
      <w:pPr>
        <w:spacing w:line="480" w:lineRule="exact"/>
        <w:ind w:leftChars="200" w:left="480"/>
        <w:rPr>
          <w:rFonts w:ascii="標楷體" w:hAnsi="標楷體"/>
          <w:sz w:val="28"/>
          <w:szCs w:val="28"/>
        </w:rPr>
      </w:pPr>
      <w:r>
        <w:rPr>
          <w:rFonts w:ascii="標楷體" w:hAnsi="標楷體" w:hint="eastAsia"/>
          <w:sz w:val="28"/>
          <w:szCs w:val="28"/>
        </w:rPr>
        <w:t>化簡下列二元一次方程式：</w:t>
      </w:r>
    </w:p>
    <w:p w14:paraId="6F0869D0" w14:textId="77777777" w:rsidR="00F70E77" w:rsidRDefault="00F70E77" w:rsidP="00F70E77">
      <w:pPr>
        <w:tabs>
          <w:tab w:val="left" w:pos="5665"/>
        </w:tabs>
        <w:spacing w:line="0" w:lineRule="atLeast"/>
        <w:ind w:leftChars="200" w:left="480"/>
        <w:rPr>
          <w:rFonts w:ascii="標楷體" w:hAnsi="標楷體"/>
          <w:color w:val="000000"/>
          <w:sz w:val="28"/>
          <w:szCs w:val="28"/>
        </w:rPr>
      </w:pPr>
      <w:r w:rsidRPr="005D3ACE">
        <w:rPr>
          <w:rFonts w:ascii="標楷體" w:hAnsi="標楷體" w:hint="eastAsia"/>
          <w:color w:val="000000"/>
          <w:sz w:val="28"/>
          <w:szCs w:val="28"/>
        </w:rPr>
        <w:t>(1)</w:t>
      </w:r>
      <w:r w:rsidR="00FA12D6" w:rsidRPr="00FA12D6">
        <w:rPr>
          <w:rFonts w:ascii="標楷體" w:hAnsi="標楷體"/>
          <w:noProof/>
          <w:color w:val="000000"/>
          <w:position w:val="-24"/>
          <w:sz w:val="28"/>
          <w:szCs w:val="28"/>
        </w:rPr>
        <w:pict w14:anchorId="735BEACD">
          <v:shape id="圖片 633" o:spid="_x0000_i1675" type="#_x0000_t75" style="width:66pt;height:38.25pt;visibility:visible">
            <v:imagedata r:id="rId643" o:title=""/>
          </v:shape>
        </w:pict>
      </w:r>
      <w:r w:rsidRPr="005D3ACE">
        <w:rPr>
          <w:rFonts w:ascii="標楷體" w:hAnsi="標楷體" w:hint="eastAsia"/>
          <w:sz w:val="28"/>
          <w:szCs w:val="28"/>
        </w:rPr>
        <w:tab/>
        <w:t>(2)</w:t>
      </w:r>
      <w:r w:rsidR="00FA12D6" w:rsidRPr="00FA12D6">
        <w:rPr>
          <w:rFonts w:ascii="標楷體" w:hAnsi="標楷體"/>
          <w:noProof/>
          <w:color w:val="000000"/>
          <w:position w:val="-24"/>
          <w:sz w:val="28"/>
          <w:szCs w:val="28"/>
        </w:rPr>
        <w:pict w14:anchorId="284BB7FB">
          <v:shape id="圖片 634" o:spid="_x0000_i1676" type="#_x0000_t75" style="width:55.5pt;height:38.25pt;visibility:visible">
            <v:imagedata r:id="rId644" o:title=""/>
          </v:shape>
        </w:pict>
      </w:r>
    </w:p>
    <w:p w14:paraId="30D0545D" w14:textId="77777777" w:rsidR="00F70E77" w:rsidRDefault="00F70E77" w:rsidP="00F70E77">
      <w:pPr>
        <w:tabs>
          <w:tab w:val="left" w:pos="5665"/>
        </w:tabs>
        <w:spacing w:line="0" w:lineRule="atLeast"/>
        <w:ind w:leftChars="200" w:left="480"/>
        <w:rPr>
          <w:rFonts w:ascii="標楷體" w:hAnsi="標楷體"/>
          <w:color w:val="000000"/>
          <w:sz w:val="28"/>
          <w:szCs w:val="28"/>
        </w:rPr>
      </w:pPr>
      <w:r>
        <w:rPr>
          <w:rFonts w:ascii="標楷體" w:hAnsi="標楷體" w:hint="eastAsia"/>
          <w:color w:val="000000"/>
          <w:sz w:val="28"/>
          <w:szCs w:val="28"/>
        </w:rPr>
        <w:t>(3)</w:t>
      </w:r>
      <w:r w:rsidR="00FA12D6" w:rsidRPr="00FA12D6">
        <w:rPr>
          <w:rFonts w:ascii="標楷體" w:hAnsi="標楷體"/>
          <w:noProof/>
          <w:color w:val="000000"/>
          <w:position w:val="-28"/>
          <w:sz w:val="28"/>
          <w:szCs w:val="28"/>
        </w:rPr>
        <w:pict w14:anchorId="7BDDD53F">
          <v:shape id="圖片 635" o:spid="_x0000_i1677" type="#_x0000_t75" style="width:39.75pt;height:40.5pt;visibility:visible">
            <v:imagedata r:id="rId645" o:title=""/>
          </v:shape>
        </w:pict>
      </w:r>
      <w:r>
        <w:rPr>
          <w:rFonts w:ascii="標楷體" w:hAnsi="標楷體" w:hint="eastAsia"/>
          <w:color w:val="000000"/>
          <w:sz w:val="28"/>
          <w:szCs w:val="28"/>
        </w:rPr>
        <w:t xml:space="preserve">  (</w:t>
      </w:r>
      <w:r w:rsidR="00FA12D6" w:rsidRPr="00FA12D6">
        <w:rPr>
          <w:rFonts w:ascii="標楷體" w:hAnsi="標楷體"/>
          <w:noProof/>
          <w:color w:val="000000"/>
          <w:position w:val="-10"/>
          <w:sz w:val="28"/>
          <w:szCs w:val="28"/>
        </w:rPr>
        <w:pict w14:anchorId="084AD384">
          <v:shape id="圖片 636" o:spid="_x0000_i1678" type="#_x0000_t75" style="width:36pt;height:19.5pt;visibility:visible">
            <v:imagedata r:id="rId409" o:title=""/>
          </v:shape>
        </w:pict>
      </w:r>
      <w:r>
        <w:rPr>
          <w:rFonts w:ascii="標楷體" w:hAnsi="標楷體" w:hint="eastAsia"/>
          <w:color w:val="000000"/>
          <w:sz w:val="28"/>
          <w:szCs w:val="28"/>
        </w:rPr>
        <w:t>)</w:t>
      </w:r>
      <w:r>
        <w:rPr>
          <w:rFonts w:ascii="標楷體" w:hAnsi="標楷體" w:hint="eastAsia"/>
          <w:color w:val="000000"/>
          <w:sz w:val="28"/>
          <w:szCs w:val="28"/>
        </w:rPr>
        <w:tab/>
      </w:r>
      <w:r w:rsidRPr="005D3ACE">
        <w:rPr>
          <w:rFonts w:ascii="標楷體" w:hAnsi="標楷體" w:hint="eastAsia"/>
          <w:sz w:val="28"/>
          <w:szCs w:val="28"/>
        </w:rPr>
        <w:t>(</w:t>
      </w:r>
      <w:r>
        <w:rPr>
          <w:rFonts w:ascii="標楷體" w:hAnsi="標楷體" w:hint="eastAsia"/>
          <w:sz w:val="28"/>
          <w:szCs w:val="28"/>
        </w:rPr>
        <w:t>4</w:t>
      </w:r>
      <w:r w:rsidRPr="005D3ACE">
        <w:rPr>
          <w:rFonts w:ascii="標楷體" w:hAnsi="標楷體" w:hint="eastAsia"/>
          <w:sz w:val="28"/>
          <w:szCs w:val="28"/>
        </w:rPr>
        <w:t>)</w:t>
      </w:r>
      <w:r w:rsidR="00FA12D6" w:rsidRPr="00FA12D6">
        <w:rPr>
          <w:rFonts w:ascii="標楷體" w:hAnsi="標楷體"/>
          <w:noProof/>
          <w:color w:val="000000"/>
          <w:position w:val="-28"/>
          <w:sz w:val="28"/>
          <w:szCs w:val="28"/>
        </w:rPr>
        <w:pict w14:anchorId="39A12BB8">
          <v:shape id="圖片 637" o:spid="_x0000_i1679" type="#_x0000_t75" style="width:58.5pt;height:40.5pt;visibility:visible">
            <v:imagedata r:id="rId646" o:title=""/>
          </v:shape>
        </w:pict>
      </w:r>
      <w:r>
        <w:rPr>
          <w:rFonts w:ascii="標楷體" w:hAnsi="標楷體" w:hint="eastAsia"/>
          <w:color w:val="000000"/>
          <w:sz w:val="28"/>
          <w:szCs w:val="28"/>
        </w:rPr>
        <w:tab/>
        <w:t xml:space="preserve"> (</w:t>
      </w:r>
      <w:r w:rsidR="00FA12D6" w:rsidRPr="00FA12D6">
        <w:rPr>
          <w:rFonts w:ascii="標楷體" w:hAnsi="標楷體"/>
          <w:noProof/>
          <w:color w:val="000000"/>
          <w:position w:val="-10"/>
          <w:sz w:val="28"/>
          <w:szCs w:val="28"/>
        </w:rPr>
        <w:pict w14:anchorId="77171798">
          <v:shape id="圖片 638" o:spid="_x0000_i1680" type="#_x0000_t75" style="width:53.25pt;height:19.5pt;visibility:visible">
            <v:imagedata r:id="rId647" o:title=""/>
          </v:shape>
        </w:pict>
      </w:r>
      <w:r>
        <w:rPr>
          <w:rFonts w:ascii="標楷體" w:hAnsi="標楷體" w:hint="eastAsia"/>
          <w:color w:val="000000"/>
          <w:sz w:val="28"/>
          <w:szCs w:val="28"/>
        </w:rPr>
        <w:t>)</w:t>
      </w:r>
    </w:p>
    <w:p w14:paraId="43413ABE" w14:textId="77777777" w:rsidR="00F70E77" w:rsidRDefault="00F70E77" w:rsidP="00F70E77">
      <w:pPr>
        <w:tabs>
          <w:tab w:val="left" w:pos="5665"/>
        </w:tabs>
        <w:spacing w:line="0" w:lineRule="atLeast"/>
        <w:ind w:leftChars="200" w:left="480"/>
        <w:rPr>
          <w:rFonts w:ascii="標楷體" w:hAnsi="標楷體"/>
          <w:color w:val="000000"/>
          <w:sz w:val="28"/>
          <w:szCs w:val="28"/>
        </w:rPr>
      </w:pPr>
    </w:p>
    <w:p w14:paraId="38776563" w14:textId="77777777" w:rsidR="00F70E77" w:rsidRDefault="00F70E77" w:rsidP="00F70E77">
      <w:pPr>
        <w:tabs>
          <w:tab w:val="left" w:pos="5665"/>
        </w:tabs>
        <w:spacing w:line="0" w:lineRule="atLeast"/>
        <w:ind w:leftChars="200" w:left="480"/>
        <w:rPr>
          <w:rFonts w:ascii="標楷體" w:hAnsi="標楷體"/>
          <w:color w:val="000000"/>
          <w:sz w:val="28"/>
          <w:szCs w:val="28"/>
        </w:rPr>
      </w:pPr>
    </w:p>
    <w:p w14:paraId="5779630D" w14:textId="77777777" w:rsidR="00F70E77" w:rsidRDefault="00F70E77" w:rsidP="00F70E77">
      <w:pPr>
        <w:tabs>
          <w:tab w:val="left" w:pos="5665"/>
        </w:tabs>
        <w:spacing w:line="0" w:lineRule="atLeast"/>
        <w:ind w:leftChars="200" w:left="480"/>
        <w:rPr>
          <w:rFonts w:ascii="標楷體" w:hAnsi="標楷體"/>
          <w:color w:val="000000"/>
          <w:sz w:val="28"/>
          <w:szCs w:val="28"/>
        </w:rPr>
      </w:pPr>
    </w:p>
    <w:p w14:paraId="66D9CCA0" w14:textId="77777777" w:rsidR="00F70E77" w:rsidRDefault="00F70E77" w:rsidP="00F70E77">
      <w:pPr>
        <w:tabs>
          <w:tab w:val="left" w:pos="5665"/>
        </w:tabs>
        <w:spacing w:line="0" w:lineRule="atLeast"/>
        <w:ind w:leftChars="200" w:left="480"/>
        <w:rPr>
          <w:rFonts w:ascii="標楷體" w:hAnsi="標楷體"/>
          <w:color w:val="000000"/>
          <w:sz w:val="28"/>
          <w:szCs w:val="28"/>
        </w:rPr>
      </w:pPr>
    </w:p>
    <w:p w14:paraId="4C8C0D56" w14:textId="77777777" w:rsidR="00F70E77" w:rsidRDefault="00F70E77" w:rsidP="00F70E77">
      <w:pPr>
        <w:tabs>
          <w:tab w:val="left" w:pos="5665"/>
        </w:tabs>
        <w:spacing w:line="0" w:lineRule="atLeast"/>
        <w:ind w:leftChars="200" w:left="480"/>
        <w:rPr>
          <w:rFonts w:ascii="標楷體" w:hAnsi="標楷體"/>
          <w:color w:val="000000"/>
          <w:sz w:val="28"/>
          <w:szCs w:val="28"/>
        </w:rPr>
      </w:pPr>
    </w:p>
    <w:p w14:paraId="33E875B5" w14:textId="77777777" w:rsidR="00F70E77" w:rsidRDefault="00F70E77" w:rsidP="00F70E77">
      <w:pPr>
        <w:tabs>
          <w:tab w:val="left" w:pos="5665"/>
        </w:tabs>
        <w:spacing w:line="0" w:lineRule="atLeast"/>
        <w:ind w:leftChars="200" w:left="480"/>
        <w:rPr>
          <w:rFonts w:ascii="標楷體" w:hAnsi="標楷體"/>
          <w:color w:val="000000"/>
          <w:sz w:val="28"/>
          <w:szCs w:val="28"/>
        </w:rPr>
      </w:pPr>
    </w:p>
    <w:p w14:paraId="77F875F2" w14:textId="77777777" w:rsidR="00F70E77" w:rsidRDefault="00F70E77" w:rsidP="00F70E77">
      <w:pPr>
        <w:tabs>
          <w:tab w:val="left" w:pos="5665"/>
        </w:tabs>
        <w:spacing w:line="0" w:lineRule="atLeast"/>
        <w:ind w:leftChars="200" w:left="480"/>
        <w:rPr>
          <w:rFonts w:ascii="標楷體" w:hAnsi="標楷體"/>
          <w:b/>
          <w:sz w:val="28"/>
          <w:szCs w:val="28"/>
        </w:rPr>
      </w:pPr>
    </w:p>
    <w:p w14:paraId="11D1B2E9" w14:textId="77777777" w:rsidR="00952C45" w:rsidRDefault="00952C45">
      <w:pPr>
        <w:widowControl/>
        <w:rPr>
          <w:rFonts w:ascii="標楷體" w:hAnsi="標楷體"/>
          <w:b/>
          <w:sz w:val="28"/>
          <w:szCs w:val="28"/>
        </w:rPr>
      </w:pPr>
      <w:r>
        <w:rPr>
          <w:rFonts w:ascii="標楷體" w:hAnsi="標楷體"/>
          <w:b/>
          <w:sz w:val="28"/>
          <w:szCs w:val="28"/>
        </w:rPr>
        <w:br w:type="page"/>
      </w:r>
    </w:p>
    <w:p w14:paraId="34C960FF"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2-4</w:t>
      </w:r>
    </w:p>
    <w:p w14:paraId="2C9AF400" w14:textId="77777777" w:rsidR="00F70E77" w:rsidRDefault="00F70E77" w:rsidP="00F70E77">
      <w:pPr>
        <w:spacing w:line="480" w:lineRule="exact"/>
        <w:ind w:leftChars="200" w:left="480"/>
        <w:rPr>
          <w:rFonts w:ascii="標楷體" w:hAnsi="標楷體"/>
          <w:sz w:val="28"/>
          <w:szCs w:val="28"/>
        </w:rPr>
      </w:pPr>
      <w:r w:rsidRPr="00160E30">
        <w:rPr>
          <w:rFonts w:ascii="標楷體" w:hAnsi="標楷體" w:hint="eastAsia"/>
          <w:sz w:val="28"/>
          <w:szCs w:val="28"/>
        </w:rPr>
        <w:t>下列哪些</w:t>
      </w:r>
      <w:r>
        <w:rPr>
          <w:rFonts w:ascii="標楷體" w:hAnsi="標楷體" w:hint="eastAsia"/>
          <w:sz w:val="28"/>
          <w:szCs w:val="28"/>
        </w:rPr>
        <w:t>未知數的值</w:t>
      </w:r>
      <w:r w:rsidRPr="00160E30">
        <w:rPr>
          <w:rFonts w:ascii="標楷體" w:hAnsi="標楷體" w:hint="eastAsia"/>
          <w:sz w:val="28"/>
          <w:szCs w:val="28"/>
        </w:rPr>
        <w:t>是方程式</w:t>
      </w:r>
      <w:r w:rsidR="00FA12D6" w:rsidRPr="00FA12D6">
        <w:rPr>
          <w:rFonts w:ascii="標楷體" w:hAnsi="標楷體"/>
          <w:noProof/>
          <w:color w:val="000000"/>
          <w:position w:val="-10"/>
          <w:sz w:val="28"/>
          <w:szCs w:val="28"/>
        </w:rPr>
        <w:pict w14:anchorId="4BF115AF">
          <v:shape id="圖片 639" o:spid="_x0000_i1681" type="#_x0000_t75" style="width:1in;height:19.5pt;visibility:visible">
            <v:imagedata r:id="rId648" o:title=""/>
          </v:shape>
        </w:pict>
      </w:r>
      <w:r w:rsidRPr="00160E30">
        <w:rPr>
          <w:rFonts w:ascii="標楷體" w:hAnsi="標楷體" w:hint="eastAsia"/>
          <w:sz w:val="28"/>
          <w:szCs w:val="28"/>
        </w:rPr>
        <w:t>的解？</w:t>
      </w:r>
    </w:p>
    <w:p w14:paraId="4F8F63EA" w14:textId="77777777" w:rsidR="00F70E77" w:rsidRDefault="00F70E77" w:rsidP="00F70E77">
      <w:pPr>
        <w:tabs>
          <w:tab w:val="left" w:pos="3402"/>
        </w:tabs>
        <w:spacing w:line="480" w:lineRule="exact"/>
        <w:ind w:leftChars="200" w:left="480"/>
        <w:rPr>
          <w:rFonts w:ascii="標楷體" w:hAnsi="標楷體"/>
          <w:color w:val="000000"/>
          <w:sz w:val="28"/>
          <w:szCs w:val="28"/>
        </w:rPr>
      </w:pPr>
      <w:r w:rsidRPr="00160E30">
        <w:rPr>
          <w:rFonts w:ascii="標楷體" w:hAnsi="標楷體" w:hint="eastAsia"/>
          <w:sz w:val="28"/>
          <w:szCs w:val="28"/>
        </w:rPr>
        <w:t xml:space="preserve">(A) </w:t>
      </w:r>
      <w:r w:rsidR="00FA12D6" w:rsidRPr="00FA12D6">
        <w:rPr>
          <w:rFonts w:ascii="標楷體" w:hAnsi="標楷體"/>
          <w:noProof/>
          <w:color w:val="000000"/>
          <w:position w:val="-6"/>
          <w:sz w:val="28"/>
          <w:szCs w:val="28"/>
        </w:rPr>
        <w:pict w14:anchorId="7AD9B0F7">
          <v:shape id="圖片 640" o:spid="_x0000_i1682" type="#_x0000_t75" style="width:32.25pt;height:17.25pt;visibility:visible">
            <v:imagedata r:id="rId649"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0C66DE22">
          <v:shape id="圖片 641" o:spid="_x0000_i1683" type="#_x0000_t75" style="width:33.75pt;height:19.5pt;visibility:visible">
            <v:imagedata r:id="rId650" o:title=""/>
          </v:shape>
        </w:pict>
      </w:r>
      <w:r w:rsidRPr="005D3ACE">
        <w:rPr>
          <w:rFonts w:ascii="標楷體" w:hAnsi="標楷體" w:hint="eastAsia"/>
          <w:sz w:val="28"/>
          <w:szCs w:val="28"/>
        </w:rPr>
        <w:tab/>
      </w:r>
      <w:r w:rsidRPr="00160E30">
        <w:rPr>
          <w:rFonts w:ascii="標楷體" w:hAnsi="標楷體" w:hint="eastAsia"/>
          <w:sz w:val="28"/>
          <w:szCs w:val="28"/>
        </w:rPr>
        <w:t xml:space="preserve">(B) </w:t>
      </w:r>
      <w:r w:rsidR="00FA12D6" w:rsidRPr="00FA12D6">
        <w:rPr>
          <w:rFonts w:ascii="標楷體" w:hAnsi="標楷體"/>
          <w:noProof/>
          <w:color w:val="000000"/>
          <w:position w:val="-6"/>
          <w:sz w:val="28"/>
          <w:szCs w:val="28"/>
        </w:rPr>
        <w:pict w14:anchorId="61646F21">
          <v:shape id="圖片 642" o:spid="_x0000_i1684" type="#_x0000_t75" style="width:34.5pt;height:17.25pt;visibility:visible">
            <v:imagedata r:id="rId506"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65082857">
          <v:shape id="圖片 643" o:spid="_x0000_i1685" type="#_x0000_t75" style="width:36pt;height:19.5pt;visibility:visible">
            <v:imagedata r:id="rId651" o:title=""/>
          </v:shape>
        </w:pict>
      </w:r>
      <w:r>
        <w:rPr>
          <w:rFonts w:ascii="標楷體" w:hAnsi="標楷體" w:hint="eastAsia"/>
          <w:sz w:val="28"/>
          <w:szCs w:val="28"/>
        </w:rPr>
        <w:tab/>
      </w:r>
      <w:r>
        <w:rPr>
          <w:rFonts w:ascii="標楷體" w:hAnsi="標楷體" w:hint="eastAsia"/>
          <w:sz w:val="28"/>
          <w:szCs w:val="28"/>
        </w:rPr>
        <w:tab/>
      </w:r>
      <w:r w:rsidRPr="00160E30">
        <w:rPr>
          <w:rFonts w:ascii="標楷體" w:hAnsi="標楷體" w:hint="eastAsia"/>
          <w:sz w:val="28"/>
          <w:szCs w:val="28"/>
        </w:rPr>
        <w:t xml:space="preserve">(C) </w:t>
      </w:r>
      <w:r w:rsidR="00FA12D6" w:rsidRPr="00FA12D6">
        <w:rPr>
          <w:rFonts w:ascii="標楷體" w:hAnsi="標楷體"/>
          <w:noProof/>
          <w:color w:val="000000"/>
          <w:position w:val="-6"/>
          <w:sz w:val="28"/>
          <w:szCs w:val="28"/>
        </w:rPr>
        <w:pict w14:anchorId="05008C44">
          <v:shape id="圖片 644" o:spid="_x0000_i1686" type="#_x0000_t75" style="width:33.75pt;height:17.25pt;visibility:visible">
            <v:imagedata r:id="rId652"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0111CD72">
          <v:shape id="圖片 645" o:spid="_x0000_i1687" type="#_x0000_t75" style="width:43.5pt;height:19.5pt;visibility:visible">
            <v:imagedata r:id="rId653" o:title=""/>
          </v:shape>
        </w:pict>
      </w:r>
    </w:p>
    <w:p w14:paraId="4AF8DF86" w14:textId="77777777" w:rsidR="00F70E77" w:rsidRDefault="00F70E77" w:rsidP="00F70E77">
      <w:pPr>
        <w:spacing w:line="480" w:lineRule="exact"/>
        <w:ind w:leftChars="200" w:left="480"/>
        <w:rPr>
          <w:rFonts w:ascii="標楷體" w:hAnsi="標楷體"/>
          <w:color w:val="000000"/>
          <w:sz w:val="28"/>
          <w:szCs w:val="28"/>
        </w:rPr>
      </w:pPr>
      <w:r w:rsidRPr="00160E30">
        <w:rPr>
          <w:rFonts w:ascii="標楷體" w:hAnsi="標楷體" w:hint="eastAsia"/>
          <w:sz w:val="28"/>
          <w:szCs w:val="28"/>
        </w:rPr>
        <w:t xml:space="preserve">(D) </w:t>
      </w:r>
      <w:r w:rsidR="00FA12D6" w:rsidRPr="00FA12D6">
        <w:rPr>
          <w:rFonts w:ascii="標楷體" w:hAnsi="標楷體"/>
          <w:noProof/>
          <w:color w:val="000000"/>
          <w:position w:val="-6"/>
          <w:sz w:val="28"/>
          <w:szCs w:val="28"/>
        </w:rPr>
        <w:pict w14:anchorId="23033F7F">
          <v:shape id="圖片 646" o:spid="_x0000_i1688" type="#_x0000_t75" style="width:36pt;height:17.25pt;visibility:visible">
            <v:imagedata r:id="rId510"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4EA79DA4">
          <v:shape id="圖片 647" o:spid="_x0000_i1689" type="#_x0000_t75" style="width:43.5pt;height:19.5pt;visibility:visible">
            <v:imagedata r:id="rId653" o:title=""/>
          </v:shape>
        </w:pict>
      </w:r>
      <w:r>
        <w:rPr>
          <w:rFonts w:ascii="標楷體" w:hAnsi="標楷體" w:hint="eastAsia"/>
          <w:sz w:val="28"/>
          <w:szCs w:val="28"/>
        </w:rPr>
        <w:tab/>
      </w:r>
      <w:r w:rsidRPr="00160E30">
        <w:rPr>
          <w:rFonts w:ascii="標楷體" w:hAnsi="標楷體" w:hint="eastAsia"/>
          <w:sz w:val="28"/>
          <w:szCs w:val="28"/>
        </w:rPr>
        <w:t xml:space="preserve">(E) </w:t>
      </w:r>
      <w:r w:rsidR="00FA12D6" w:rsidRPr="00FA12D6">
        <w:rPr>
          <w:rFonts w:ascii="標楷體" w:hAnsi="標楷體"/>
          <w:noProof/>
          <w:color w:val="000000"/>
          <w:position w:val="-6"/>
          <w:sz w:val="28"/>
          <w:szCs w:val="28"/>
        </w:rPr>
        <w:pict w14:anchorId="0F576BE5">
          <v:shape id="圖片 648" o:spid="_x0000_i1690" type="#_x0000_t75" style="width:32.25pt;height:17.25pt;visibility:visible">
            <v:imagedata r:id="rId514"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27D2DAC1">
          <v:shape id="圖片 649" o:spid="_x0000_i1691" type="#_x0000_t75" style="width:43.5pt;height:19.5pt;visibility:visible">
            <v:imagedata r:id="rId653" o:title=""/>
          </v:shape>
        </w:pict>
      </w:r>
    </w:p>
    <w:p w14:paraId="48A3F783" w14:textId="77777777" w:rsidR="00F70E77" w:rsidRDefault="00F70E77" w:rsidP="00F70E77">
      <w:pPr>
        <w:spacing w:line="480" w:lineRule="exact"/>
        <w:ind w:leftChars="200" w:left="480"/>
        <w:rPr>
          <w:rFonts w:ascii="標楷體" w:hAnsi="標楷體"/>
          <w:b/>
          <w:sz w:val="28"/>
          <w:szCs w:val="28"/>
        </w:rPr>
      </w:pPr>
    </w:p>
    <w:p w14:paraId="555B42A4" w14:textId="77777777" w:rsidR="00F70E77" w:rsidRDefault="00F70E77" w:rsidP="00F70E77">
      <w:pPr>
        <w:spacing w:line="480" w:lineRule="exact"/>
        <w:ind w:leftChars="200" w:left="480"/>
        <w:rPr>
          <w:rFonts w:ascii="標楷體" w:hAnsi="標楷體"/>
          <w:b/>
          <w:sz w:val="28"/>
          <w:szCs w:val="28"/>
        </w:rPr>
      </w:pPr>
    </w:p>
    <w:p w14:paraId="2918768E" w14:textId="77777777" w:rsidR="00F70E77" w:rsidRDefault="00F70E77" w:rsidP="00F70E77">
      <w:pPr>
        <w:spacing w:line="480" w:lineRule="exact"/>
        <w:ind w:leftChars="200" w:left="480"/>
        <w:rPr>
          <w:rFonts w:ascii="標楷體" w:hAnsi="標楷體"/>
          <w:b/>
          <w:sz w:val="28"/>
          <w:szCs w:val="28"/>
        </w:rPr>
      </w:pPr>
    </w:p>
    <w:p w14:paraId="2A88EB6C"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2-5</w:t>
      </w:r>
    </w:p>
    <w:p w14:paraId="61BC4CCC" w14:textId="77777777" w:rsidR="00F70E77" w:rsidRDefault="00F70E77" w:rsidP="00F70E77">
      <w:pPr>
        <w:spacing w:line="480" w:lineRule="exact"/>
        <w:ind w:leftChars="200" w:left="480"/>
        <w:rPr>
          <w:rFonts w:ascii="標楷體" w:hAnsi="標楷體"/>
          <w:sz w:val="28"/>
          <w:szCs w:val="28"/>
        </w:rPr>
      </w:pPr>
      <w:r w:rsidRPr="00160E30">
        <w:rPr>
          <w:rFonts w:ascii="標楷體" w:hAnsi="標楷體" w:hint="eastAsia"/>
          <w:sz w:val="28"/>
          <w:szCs w:val="28"/>
        </w:rPr>
        <w:t>若</w:t>
      </w:r>
      <w:r w:rsidR="00FA12D6" w:rsidRPr="00FA12D6">
        <w:rPr>
          <w:rFonts w:ascii="標楷體" w:hAnsi="標楷體"/>
          <w:noProof/>
          <w:color w:val="000000"/>
          <w:position w:val="-6"/>
          <w:sz w:val="28"/>
          <w:szCs w:val="28"/>
        </w:rPr>
        <w:pict w14:anchorId="5F1ED82E">
          <v:shape id="圖片 650" o:spid="_x0000_i1692" type="#_x0000_t75" style="width:34.5pt;height:17.25pt;visibility:visible">
            <v:imagedata r:id="rId540"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3D585426">
          <v:shape id="圖片 651" o:spid="_x0000_i1693" type="#_x0000_t75" style="width:43.5pt;height:19.5pt;visibility:visible">
            <v:imagedata r:id="rId654" o:title=""/>
          </v:shape>
        </w:pict>
      </w:r>
      <w:r w:rsidRPr="00160E30">
        <w:rPr>
          <w:rFonts w:ascii="標楷體" w:hAnsi="標楷體" w:hint="eastAsia"/>
          <w:sz w:val="28"/>
          <w:szCs w:val="28"/>
        </w:rPr>
        <w:t>為方程式</w:t>
      </w:r>
      <w:r w:rsidR="00FA12D6" w:rsidRPr="00FA12D6">
        <w:rPr>
          <w:rFonts w:ascii="標楷體" w:hAnsi="標楷體"/>
          <w:noProof/>
          <w:color w:val="000000"/>
          <w:position w:val="-10"/>
          <w:sz w:val="28"/>
          <w:szCs w:val="28"/>
        </w:rPr>
        <w:pict w14:anchorId="00A0FDD1">
          <v:shape id="圖片 652" o:spid="_x0000_i1694" type="#_x0000_t75" style="width:98.25pt;height:19.5pt;visibility:visible">
            <v:imagedata r:id="rId655" o:title=""/>
          </v:shape>
        </w:pict>
      </w:r>
      <w:r w:rsidRPr="00160E30">
        <w:rPr>
          <w:rFonts w:ascii="標楷體" w:hAnsi="標楷體" w:hint="eastAsia"/>
          <w:sz w:val="28"/>
          <w:szCs w:val="28"/>
        </w:rPr>
        <w:t>的解，試求</w:t>
      </w:r>
      <w:r w:rsidRPr="004C7E40">
        <w:rPr>
          <w:rFonts w:hint="eastAsia"/>
          <w:i/>
          <w:iCs/>
          <w:sz w:val="28"/>
          <w:szCs w:val="28"/>
        </w:rPr>
        <w:t>a</w:t>
      </w:r>
      <w:r w:rsidRPr="00160E30">
        <w:rPr>
          <w:rFonts w:ascii="標楷體" w:hAnsi="標楷體" w:hint="eastAsia"/>
          <w:sz w:val="28"/>
          <w:szCs w:val="28"/>
        </w:rPr>
        <w:t>之值。</w:t>
      </w:r>
    </w:p>
    <w:p w14:paraId="0FDB21A7" w14:textId="77777777" w:rsidR="00F70E77" w:rsidRDefault="00F70E77" w:rsidP="00F70E77">
      <w:pPr>
        <w:spacing w:line="480" w:lineRule="exact"/>
        <w:ind w:leftChars="200" w:left="480"/>
        <w:rPr>
          <w:rFonts w:ascii="標楷體" w:hAnsi="標楷體"/>
          <w:sz w:val="28"/>
          <w:szCs w:val="28"/>
        </w:rPr>
      </w:pPr>
    </w:p>
    <w:p w14:paraId="64A6BA97" w14:textId="77777777" w:rsidR="00F70E77" w:rsidRDefault="00F70E77" w:rsidP="00F70E77">
      <w:pPr>
        <w:spacing w:line="480" w:lineRule="exact"/>
        <w:ind w:leftChars="200" w:left="480"/>
        <w:rPr>
          <w:rFonts w:ascii="標楷體" w:hAnsi="標楷體"/>
          <w:b/>
          <w:sz w:val="28"/>
          <w:szCs w:val="28"/>
        </w:rPr>
      </w:pPr>
    </w:p>
    <w:p w14:paraId="6B511229"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2-6</w:t>
      </w:r>
    </w:p>
    <w:p w14:paraId="2032B0E6" w14:textId="77777777" w:rsidR="00F70E77" w:rsidRDefault="00F70E77" w:rsidP="00F70E77">
      <w:pPr>
        <w:spacing w:line="480" w:lineRule="exact"/>
        <w:ind w:leftChars="200" w:left="480"/>
        <w:rPr>
          <w:rFonts w:ascii="標楷體" w:hAnsi="標楷體"/>
          <w:sz w:val="28"/>
          <w:szCs w:val="28"/>
        </w:rPr>
      </w:pPr>
      <w:r w:rsidRPr="00160E30">
        <w:rPr>
          <w:rFonts w:ascii="標楷體" w:hAnsi="標楷體" w:hint="eastAsia"/>
          <w:sz w:val="28"/>
          <w:szCs w:val="28"/>
        </w:rPr>
        <w:t>若</w:t>
      </w:r>
      <w:r w:rsidR="00FA12D6" w:rsidRPr="00FA12D6">
        <w:rPr>
          <w:rFonts w:ascii="標楷體" w:hAnsi="標楷體"/>
          <w:noProof/>
          <w:color w:val="000000"/>
          <w:position w:val="-6"/>
          <w:sz w:val="28"/>
          <w:szCs w:val="28"/>
        </w:rPr>
        <w:pict w14:anchorId="3B35DD65">
          <v:shape id="圖片 653" o:spid="_x0000_i1695" type="#_x0000_t75" style="width:34.5pt;height:17.25pt;visibility:visible">
            <v:imagedata r:id="rId656"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1C7B3473">
          <v:shape id="圖片 654" o:spid="_x0000_i1696" type="#_x0000_t75" style="width:36pt;height:19.5pt;visibility:visible">
            <v:imagedata r:id="rId562" o:title=""/>
          </v:shape>
        </w:pict>
      </w:r>
      <w:r w:rsidRPr="00160E30">
        <w:rPr>
          <w:rFonts w:ascii="標楷體" w:hAnsi="標楷體" w:hint="eastAsia"/>
          <w:sz w:val="28"/>
          <w:szCs w:val="28"/>
        </w:rPr>
        <w:t>為方程式</w:t>
      </w:r>
      <w:r w:rsidR="00FA12D6" w:rsidRPr="00FA12D6">
        <w:rPr>
          <w:rFonts w:ascii="標楷體" w:hAnsi="標楷體"/>
          <w:noProof/>
          <w:color w:val="000000"/>
          <w:position w:val="-10"/>
          <w:sz w:val="28"/>
          <w:szCs w:val="28"/>
        </w:rPr>
        <w:pict w14:anchorId="3D97ED07">
          <v:shape id="圖片 655" o:spid="_x0000_i1697" type="#_x0000_t75" style="width:98.25pt;height:19.5pt;visibility:visible">
            <v:imagedata r:id="rId657" o:title=""/>
          </v:shape>
        </w:pict>
      </w:r>
      <w:r w:rsidRPr="00160E30">
        <w:rPr>
          <w:rFonts w:ascii="標楷體" w:hAnsi="標楷體" w:hint="eastAsia"/>
          <w:sz w:val="28"/>
          <w:szCs w:val="28"/>
        </w:rPr>
        <w:t>的解，試求</w:t>
      </w:r>
      <w:r>
        <w:rPr>
          <w:rFonts w:hint="eastAsia"/>
          <w:i/>
          <w:iCs/>
          <w:sz w:val="28"/>
          <w:szCs w:val="28"/>
        </w:rPr>
        <w:t>b</w:t>
      </w:r>
      <w:r w:rsidRPr="00160E30">
        <w:rPr>
          <w:rFonts w:ascii="標楷體" w:hAnsi="標楷體" w:hint="eastAsia"/>
          <w:sz w:val="28"/>
          <w:szCs w:val="28"/>
        </w:rPr>
        <w:t>之值。</w:t>
      </w:r>
    </w:p>
    <w:p w14:paraId="53B920B9" w14:textId="77777777" w:rsidR="00F70E77" w:rsidRDefault="00F70E77" w:rsidP="00F70E77">
      <w:pPr>
        <w:spacing w:line="480" w:lineRule="exact"/>
        <w:ind w:leftChars="200" w:left="480"/>
        <w:rPr>
          <w:rFonts w:ascii="標楷體" w:hAnsi="標楷體"/>
          <w:sz w:val="28"/>
          <w:szCs w:val="28"/>
        </w:rPr>
      </w:pPr>
    </w:p>
    <w:p w14:paraId="002949C1" w14:textId="77777777" w:rsidR="00F70E77" w:rsidRDefault="00F70E77" w:rsidP="00F70E77">
      <w:pPr>
        <w:spacing w:line="480" w:lineRule="exact"/>
        <w:ind w:leftChars="200" w:left="480"/>
        <w:rPr>
          <w:rFonts w:ascii="標楷體" w:hAnsi="標楷體"/>
          <w:b/>
          <w:sz w:val="28"/>
          <w:szCs w:val="28"/>
        </w:rPr>
      </w:pPr>
    </w:p>
    <w:p w14:paraId="4AFF1DD8"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2-7</w:t>
      </w:r>
    </w:p>
    <w:p w14:paraId="3828D22B" w14:textId="77777777" w:rsidR="00F70E77" w:rsidRDefault="00F70E77" w:rsidP="00F70E77">
      <w:pPr>
        <w:spacing w:line="480" w:lineRule="exact"/>
        <w:ind w:leftChars="200" w:left="480"/>
        <w:rPr>
          <w:rFonts w:ascii="標楷體" w:hAnsi="標楷體"/>
          <w:sz w:val="28"/>
          <w:szCs w:val="28"/>
        </w:rPr>
      </w:pPr>
      <w:r>
        <w:rPr>
          <w:rFonts w:ascii="標楷體" w:hAnsi="標楷體" w:hint="eastAsia"/>
          <w:sz w:val="28"/>
          <w:szCs w:val="28"/>
        </w:rPr>
        <w:t>請找出</w:t>
      </w:r>
      <w:r w:rsidR="00FA12D6" w:rsidRPr="00FA12D6">
        <w:rPr>
          <w:rFonts w:ascii="標楷體" w:hAnsi="標楷體"/>
          <w:noProof/>
          <w:color w:val="000000"/>
          <w:position w:val="-10"/>
          <w:sz w:val="28"/>
          <w:szCs w:val="28"/>
        </w:rPr>
        <w:pict w14:anchorId="086D09CD">
          <v:shape id="圖片 656" o:spid="_x0000_i1698" type="#_x0000_t75" style="width:63pt;height:19.5pt;visibility:visible">
            <v:imagedata r:id="rId658" o:title=""/>
          </v:shape>
        </w:pict>
      </w:r>
      <w:r w:rsidRPr="00160E30">
        <w:rPr>
          <w:rFonts w:ascii="標楷體" w:hAnsi="標楷體" w:hint="eastAsia"/>
          <w:sz w:val="28"/>
          <w:szCs w:val="28"/>
        </w:rPr>
        <w:t>的所有</w:t>
      </w:r>
      <w:r>
        <w:rPr>
          <w:rFonts w:ascii="標楷體" w:hAnsi="標楷體" w:hint="eastAsia"/>
          <w:sz w:val="28"/>
          <w:szCs w:val="28"/>
        </w:rPr>
        <w:t>正整數</w:t>
      </w:r>
      <w:r w:rsidRPr="00160E30">
        <w:rPr>
          <w:rFonts w:ascii="標楷體" w:hAnsi="標楷體" w:hint="eastAsia"/>
          <w:sz w:val="28"/>
          <w:szCs w:val="28"/>
        </w:rPr>
        <w:t>解。</w:t>
      </w:r>
    </w:p>
    <w:p w14:paraId="111396AA" w14:textId="77777777" w:rsidR="00F70E77" w:rsidRDefault="00F70E77" w:rsidP="00F70E77">
      <w:pPr>
        <w:spacing w:line="480" w:lineRule="exact"/>
        <w:ind w:leftChars="200" w:left="480"/>
        <w:rPr>
          <w:rFonts w:ascii="標楷體" w:hAnsi="標楷體"/>
          <w:sz w:val="28"/>
          <w:szCs w:val="28"/>
        </w:rPr>
      </w:pPr>
    </w:p>
    <w:p w14:paraId="37879F78" w14:textId="77777777" w:rsidR="00F70E77" w:rsidRDefault="00F70E77" w:rsidP="00F70E77">
      <w:pPr>
        <w:spacing w:line="480" w:lineRule="exact"/>
        <w:ind w:leftChars="200" w:left="480"/>
        <w:rPr>
          <w:rFonts w:ascii="標楷體" w:hAnsi="標楷體"/>
          <w:sz w:val="28"/>
          <w:szCs w:val="28"/>
        </w:rPr>
      </w:pPr>
    </w:p>
    <w:p w14:paraId="68FDA2C5" w14:textId="77777777" w:rsidR="00F70E77" w:rsidRDefault="00F70E77" w:rsidP="00F70E77">
      <w:pPr>
        <w:spacing w:line="480" w:lineRule="exact"/>
        <w:ind w:leftChars="200" w:left="480"/>
        <w:rPr>
          <w:rFonts w:ascii="標楷體" w:hAnsi="標楷體"/>
          <w:b/>
          <w:sz w:val="28"/>
          <w:szCs w:val="28"/>
        </w:rPr>
      </w:pPr>
    </w:p>
    <w:p w14:paraId="655A5A26"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2-8</w:t>
      </w:r>
    </w:p>
    <w:p w14:paraId="564143F0" w14:textId="77777777" w:rsidR="00F70E77" w:rsidRDefault="00F70E77" w:rsidP="00F70E77">
      <w:pPr>
        <w:spacing w:line="480" w:lineRule="exact"/>
        <w:ind w:leftChars="200" w:left="480"/>
        <w:rPr>
          <w:rFonts w:ascii="標楷體" w:hAnsi="標楷體"/>
          <w:sz w:val="28"/>
          <w:szCs w:val="28"/>
        </w:rPr>
      </w:pPr>
      <w:r>
        <w:rPr>
          <w:rFonts w:ascii="標楷體" w:hAnsi="標楷體" w:hint="eastAsia"/>
          <w:sz w:val="28"/>
          <w:szCs w:val="28"/>
        </w:rPr>
        <w:t>橘子</w:t>
      </w:r>
      <w:r w:rsidRPr="00160E30">
        <w:rPr>
          <w:rFonts w:ascii="標楷體" w:hAnsi="標楷體" w:hint="eastAsia"/>
          <w:sz w:val="28"/>
          <w:szCs w:val="28"/>
        </w:rPr>
        <w:t>每個</w:t>
      </w:r>
      <w:r>
        <w:rPr>
          <w:rFonts w:ascii="標楷體" w:hAnsi="標楷體" w:hint="eastAsia"/>
          <w:sz w:val="28"/>
          <w:szCs w:val="28"/>
        </w:rPr>
        <w:t>15元，柳丁</w:t>
      </w:r>
      <w:r w:rsidRPr="00160E30">
        <w:rPr>
          <w:rFonts w:ascii="標楷體" w:hAnsi="標楷體" w:hint="eastAsia"/>
          <w:sz w:val="28"/>
          <w:szCs w:val="28"/>
        </w:rPr>
        <w:t>每個1</w:t>
      </w:r>
      <w:r>
        <w:rPr>
          <w:rFonts w:ascii="標楷體" w:hAnsi="標楷體" w:hint="eastAsia"/>
          <w:sz w:val="28"/>
          <w:szCs w:val="28"/>
        </w:rPr>
        <w:t>0</w:t>
      </w:r>
      <w:r w:rsidRPr="00160E30">
        <w:rPr>
          <w:rFonts w:ascii="標楷體" w:hAnsi="標楷體" w:hint="eastAsia"/>
          <w:sz w:val="28"/>
          <w:szCs w:val="28"/>
        </w:rPr>
        <w:t>元，</w:t>
      </w:r>
      <w:r>
        <w:rPr>
          <w:rFonts w:ascii="標楷體" w:hAnsi="標楷體" w:hint="eastAsia"/>
          <w:sz w:val="28"/>
          <w:szCs w:val="28"/>
          <w:u w:val="single"/>
        </w:rPr>
        <w:t>小</w:t>
      </w:r>
      <w:r w:rsidRPr="00160E30">
        <w:rPr>
          <w:rFonts w:ascii="標楷體" w:hAnsi="標楷體" w:hint="eastAsia"/>
          <w:sz w:val="28"/>
          <w:szCs w:val="28"/>
          <w:u w:val="single"/>
        </w:rPr>
        <w:t>李</w:t>
      </w:r>
      <w:r>
        <w:rPr>
          <w:rFonts w:ascii="標楷體" w:hAnsi="標楷體" w:hint="eastAsia"/>
          <w:sz w:val="28"/>
          <w:szCs w:val="28"/>
        </w:rPr>
        <w:t>買一些橘子與柳丁，共花5</w:t>
      </w:r>
      <w:r w:rsidRPr="00160E30">
        <w:rPr>
          <w:rFonts w:ascii="標楷體" w:hAnsi="標楷體" w:hint="eastAsia"/>
          <w:sz w:val="28"/>
          <w:szCs w:val="28"/>
        </w:rPr>
        <w:t>0元，請寫出所有可能的買法。</w:t>
      </w:r>
    </w:p>
    <w:p w14:paraId="20D829C1" w14:textId="77777777" w:rsidR="00F70E77" w:rsidRDefault="00F70E77" w:rsidP="00F70E77">
      <w:pPr>
        <w:spacing w:line="480" w:lineRule="exact"/>
        <w:ind w:leftChars="200" w:left="480"/>
        <w:rPr>
          <w:rFonts w:ascii="標楷體" w:hAnsi="標楷體"/>
          <w:sz w:val="28"/>
          <w:szCs w:val="28"/>
        </w:rPr>
      </w:pPr>
    </w:p>
    <w:p w14:paraId="1FC6833E" w14:textId="77777777" w:rsidR="00F70E77" w:rsidRDefault="00F70E77" w:rsidP="00F70E77">
      <w:pPr>
        <w:spacing w:line="480" w:lineRule="exact"/>
        <w:ind w:leftChars="200" w:left="480"/>
        <w:rPr>
          <w:rFonts w:ascii="標楷體" w:hAnsi="標楷體"/>
          <w:sz w:val="28"/>
          <w:szCs w:val="28"/>
        </w:rPr>
      </w:pPr>
    </w:p>
    <w:p w14:paraId="1DA5A8DC" w14:textId="77777777" w:rsidR="00F70E77" w:rsidRDefault="00F70E77" w:rsidP="00F70E77">
      <w:pPr>
        <w:spacing w:line="480" w:lineRule="exact"/>
        <w:ind w:leftChars="200" w:left="480"/>
        <w:rPr>
          <w:rFonts w:ascii="標楷體" w:hAnsi="標楷體"/>
          <w:sz w:val="28"/>
          <w:szCs w:val="28"/>
        </w:rPr>
      </w:pPr>
    </w:p>
    <w:p w14:paraId="774BB066" w14:textId="77777777" w:rsidR="00F70E77" w:rsidRDefault="00F70E77" w:rsidP="00F70E77">
      <w:pPr>
        <w:spacing w:line="480" w:lineRule="exact"/>
        <w:ind w:leftChars="200" w:left="480"/>
        <w:rPr>
          <w:rFonts w:ascii="標楷體" w:hAnsi="標楷體"/>
          <w:sz w:val="28"/>
          <w:szCs w:val="28"/>
        </w:rPr>
      </w:pPr>
    </w:p>
    <w:p w14:paraId="2DBB26E7" w14:textId="77777777" w:rsidR="00F70E77" w:rsidRPr="00DE1564" w:rsidRDefault="00F70E77" w:rsidP="00F70E77">
      <w:pPr>
        <w:spacing w:line="480" w:lineRule="exact"/>
        <w:ind w:leftChars="200" w:left="480"/>
        <w:rPr>
          <w:rFonts w:ascii="標楷體" w:hAnsi="標楷體"/>
          <w:b/>
          <w:sz w:val="28"/>
          <w:szCs w:val="28"/>
        </w:rPr>
      </w:pPr>
    </w:p>
    <w:p w14:paraId="7FD02A7B"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2-9</w:t>
      </w:r>
    </w:p>
    <w:p w14:paraId="6FFAA438" w14:textId="77777777" w:rsidR="00F70E77" w:rsidRDefault="00F70E77" w:rsidP="00F70E77">
      <w:pPr>
        <w:spacing w:line="480" w:lineRule="exact"/>
        <w:ind w:leftChars="200" w:left="480"/>
        <w:rPr>
          <w:rFonts w:ascii="標楷體" w:hAnsi="標楷體"/>
          <w:sz w:val="28"/>
          <w:szCs w:val="28"/>
        </w:rPr>
      </w:pPr>
      <w:r>
        <w:rPr>
          <w:rFonts w:ascii="標楷體" w:hAnsi="標楷體" w:hint="eastAsia"/>
          <w:sz w:val="28"/>
          <w:szCs w:val="28"/>
        </w:rPr>
        <w:t>哥哥今天到郵局買了一些5元及10元的郵票，若總共花30元，請問：</w:t>
      </w:r>
    </w:p>
    <w:p w14:paraId="7D7AFC24" w14:textId="77777777" w:rsidR="00F70E77" w:rsidRDefault="00F70E77" w:rsidP="00F70E77">
      <w:pPr>
        <w:spacing w:line="480" w:lineRule="exact"/>
        <w:ind w:leftChars="200" w:left="480"/>
        <w:rPr>
          <w:rFonts w:ascii="標楷體" w:hAnsi="標楷體"/>
          <w:sz w:val="28"/>
          <w:szCs w:val="28"/>
        </w:rPr>
      </w:pPr>
      <w:r>
        <w:rPr>
          <w:rFonts w:ascii="標楷體" w:hAnsi="標楷體" w:hint="eastAsia"/>
          <w:sz w:val="28"/>
          <w:szCs w:val="28"/>
        </w:rPr>
        <w:t>(1)哥哥有幾種買法？</w:t>
      </w:r>
    </w:p>
    <w:p w14:paraId="7227DE65" w14:textId="77777777" w:rsidR="00F70E77" w:rsidRPr="002C395C" w:rsidRDefault="00F70E77" w:rsidP="00F70E77">
      <w:pPr>
        <w:spacing w:line="480" w:lineRule="exact"/>
        <w:ind w:leftChars="200" w:left="480"/>
        <w:rPr>
          <w:rFonts w:ascii="標楷體" w:hAnsi="標楷體"/>
          <w:b/>
          <w:sz w:val="28"/>
          <w:szCs w:val="28"/>
        </w:rPr>
      </w:pPr>
      <w:r>
        <w:rPr>
          <w:rFonts w:ascii="標楷體" w:hAnsi="標楷體" w:hint="eastAsia"/>
          <w:sz w:val="28"/>
          <w:szCs w:val="28"/>
        </w:rPr>
        <w:t>(2)若二種郵票總共買了5張，則5元及10元的郵票各買了幾張？</w:t>
      </w:r>
    </w:p>
    <w:p w14:paraId="7E8BC97D" w14:textId="77777777" w:rsidR="000C799E" w:rsidRDefault="000C799E" w:rsidP="000C799E">
      <w:pPr>
        <w:spacing w:line="360" w:lineRule="auto"/>
        <w:outlineLvl w:val="1"/>
        <w:rPr>
          <w:b/>
          <w:color w:val="000000"/>
          <w:sz w:val="32"/>
          <w:szCs w:val="32"/>
        </w:rPr>
      </w:pPr>
    </w:p>
    <w:p w14:paraId="53BDC9E7" w14:textId="77777777" w:rsidR="0033012C" w:rsidRDefault="000C799E" w:rsidP="0033012C">
      <w:pPr>
        <w:outlineLvl w:val="0"/>
        <w:rPr>
          <w:rFonts w:ascii="標楷體" w:hAnsi="標楷體"/>
          <w:b/>
          <w:color w:val="000000"/>
          <w:sz w:val="36"/>
          <w:szCs w:val="36"/>
        </w:rPr>
      </w:pPr>
      <w:r>
        <w:rPr>
          <w:rFonts w:ascii="標楷體" w:hAnsi="標楷體"/>
          <w:b/>
          <w:color w:val="000000"/>
          <w:sz w:val="36"/>
          <w:szCs w:val="36"/>
        </w:rPr>
        <w:br w:type="page"/>
      </w:r>
      <w:bookmarkStart w:id="22" w:name="_Toc413052237"/>
      <w:r w:rsidR="0033012C">
        <w:rPr>
          <w:rFonts w:ascii="標楷體" w:hAnsi="標楷體" w:hint="eastAsia"/>
          <w:b/>
          <w:color w:val="000000"/>
          <w:sz w:val="36"/>
          <w:szCs w:val="36"/>
        </w:rPr>
        <w:lastRenderedPageBreak/>
        <w:t>3</w:t>
      </w:r>
      <w:r w:rsidR="0033012C" w:rsidRPr="00A53AD1">
        <w:rPr>
          <w:rFonts w:ascii="標楷體" w:hAnsi="標楷體" w:hint="eastAsia"/>
          <w:b/>
          <w:color w:val="000000"/>
          <w:sz w:val="36"/>
          <w:szCs w:val="36"/>
        </w:rPr>
        <w:t>.</w:t>
      </w:r>
      <w:r w:rsidR="0033012C">
        <w:rPr>
          <w:rFonts w:ascii="標楷體" w:hAnsi="標楷體" w:hint="eastAsia"/>
          <w:b/>
          <w:color w:val="000000"/>
          <w:sz w:val="36"/>
          <w:szCs w:val="36"/>
        </w:rPr>
        <w:t>3</w:t>
      </w:r>
      <w:r w:rsidR="0033012C" w:rsidRPr="00A53AD1">
        <w:rPr>
          <w:rFonts w:ascii="標楷體" w:hAnsi="標楷體" w:hint="eastAsia"/>
          <w:b/>
          <w:color w:val="000000"/>
          <w:sz w:val="36"/>
          <w:szCs w:val="36"/>
        </w:rPr>
        <w:t>節 二元一次</w:t>
      </w:r>
      <w:r w:rsidR="0033012C">
        <w:rPr>
          <w:rFonts w:ascii="標楷體" w:hAnsi="標楷體" w:hint="eastAsia"/>
          <w:b/>
          <w:color w:val="000000"/>
          <w:sz w:val="36"/>
          <w:szCs w:val="36"/>
        </w:rPr>
        <w:t>聯立</w:t>
      </w:r>
      <w:r w:rsidR="0033012C" w:rsidRPr="00A53AD1">
        <w:rPr>
          <w:rFonts w:ascii="標楷體" w:hAnsi="標楷體" w:hint="eastAsia"/>
          <w:b/>
          <w:color w:val="000000"/>
          <w:sz w:val="36"/>
          <w:szCs w:val="36"/>
        </w:rPr>
        <w:t>方程式</w:t>
      </w:r>
      <w:bookmarkEnd w:id="22"/>
    </w:p>
    <w:p w14:paraId="32F788BF" w14:textId="77777777" w:rsidR="00901DFD" w:rsidRDefault="003429A4" w:rsidP="005E572D">
      <w:pPr>
        <w:ind w:left="2"/>
        <w:rPr>
          <w:rFonts w:ascii="新細明體" w:eastAsia="新細明體" w:hAnsi="新細明體"/>
          <w:color w:val="000000"/>
          <w:sz w:val="28"/>
          <w:szCs w:val="28"/>
        </w:rPr>
      </w:pPr>
      <w:r>
        <w:rPr>
          <w:rFonts w:ascii="新細明體" w:eastAsia="新細明體" w:hAnsi="新細明體" w:hint="eastAsia"/>
          <w:color w:val="000000"/>
          <w:sz w:val="28"/>
          <w:szCs w:val="28"/>
        </w:rPr>
        <w:t>本節中我們將介紹二元一次聯立方程式，讓我們先看一個常見的雞兔同籠題目：</w:t>
      </w:r>
    </w:p>
    <w:p w14:paraId="5D45DB74" w14:textId="77777777" w:rsidR="003429A4" w:rsidRPr="003429A4" w:rsidRDefault="003429A4" w:rsidP="005E572D">
      <w:pPr>
        <w:ind w:left="2" w:firstLineChars="50" w:firstLine="140"/>
        <w:rPr>
          <w:rFonts w:ascii="標楷體" w:hAnsi="標楷體"/>
          <w:color w:val="000000"/>
          <w:sz w:val="28"/>
          <w:szCs w:val="28"/>
        </w:rPr>
      </w:pPr>
      <w:r w:rsidRPr="003429A4">
        <w:rPr>
          <w:rFonts w:ascii="標楷體" w:hAnsi="標楷體" w:hint="eastAsia"/>
          <w:color w:val="000000"/>
          <w:sz w:val="28"/>
          <w:szCs w:val="28"/>
        </w:rPr>
        <w:t>某農場裡面有養雞和兔子共20隻，且雞和兔子共有64隻腳，請問雞和兔子各有幾隻？</w:t>
      </w:r>
    </w:p>
    <w:p w14:paraId="5C00E9B3" w14:textId="77777777" w:rsidR="003429A4" w:rsidRDefault="003429A4" w:rsidP="005E572D">
      <w:pPr>
        <w:ind w:left="2"/>
        <w:rPr>
          <w:rFonts w:ascii="新細明體" w:eastAsia="新細明體" w:hAnsi="新細明體"/>
          <w:color w:val="000000"/>
          <w:sz w:val="28"/>
          <w:szCs w:val="28"/>
        </w:rPr>
      </w:pPr>
      <w:r>
        <w:rPr>
          <w:rFonts w:ascii="新細明體" w:eastAsia="新細明體" w:hAnsi="新細明體" w:hint="eastAsia"/>
          <w:color w:val="000000"/>
          <w:sz w:val="28"/>
          <w:szCs w:val="28"/>
        </w:rPr>
        <w:t>以前同學可能學過用列表或一元一次的方式來解，這裡我們來用剛學過的二元一次方程式列式：</w:t>
      </w:r>
    </w:p>
    <w:p w14:paraId="2A125BD5" w14:textId="77777777" w:rsidR="003429A4" w:rsidRDefault="003429A4" w:rsidP="005E572D">
      <w:pPr>
        <w:ind w:left="2"/>
        <w:rPr>
          <w:rFonts w:ascii="新細明體" w:eastAsia="新細明體" w:hAnsi="新細明體"/>
          <w:color w:val="000000"/>
          <w:sz w:val="28"/>
          <w:szCs w:val="28"/>
        </w:rPr>
      </w:pP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t>設雞有</w:t>
      </w:r>
      <w:r w:rsidRPr="003429A4">
        <w:rPr>
          <w:rFonts w:eastAsia="新細明體"/>
          <w:i/>
          <w:color w:val="000000"/>
          <w:sz w:val="28"/>
          <w:szCs w:val="28"/>
        </w:rPr>
        <w:t>x</w:t>
      </w:r>
      <w:r>
        <w:rPr>
          <w:rFonts w:ascii="新細明體" w:eastAsia="新細明體" w:hAnsi="新細明體" w:hint="eastAsia"/>
          <w:color w:val="000000"/>
          <w:sz w:val="28"/>
          <w:szCs w:val="28"/>
        </w:rPr>
        <w:t>隻，兔有</w:t>
      </w:r>
      <w:r w:rsidRPr="003429A4">
        <w:rPr>
          <w:rFonts w:eastAsia="新細明體" w:hint="eastAsia"/>
          <w:i/>
          <w:color w:val="000000"/>
          <w:sz w:val="28"/>
          <w:szCs w:val="28"/>
        </w:rPr>
        <w:t>y</w:t>
      </w:r>
      <w:r>
        <w:rPr>
          <w:rFonts w:ascii="新細明體" w:eastAsia="新細明體" w:hAnsi="新細明體" w:hint="eastAsia"/>
          <w:color w:val="000000"/>
          <w:sz w:val="28"/>
          <w:szCs w:val="28"/>
        </w:rPr>
        <w:t>隻，</w:t>
      </w:r>
    </w:p>
    <w:p w14:paraId="1D59D21F" w14:textId="77777777" w:rsidR="003429A4" w:rsidRDefault="003429A4" w:rsidP="005E572D">
      <w:pPr>
        <w:ind w:left="2"/>
        <w:rPr>
          <w:rFonts w:ascii="新細明體" w:eastAsia="新細明體" w:hAnsi="新細明體"/>
          <w:color w:val="000000"/>
          <w:sz w:val="28"/>
          <w:szCs w:val="28"/>
        </w:rPr>
      </w:pP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t>雞和兔子共有20隻，可列式：</w:t>
      </w:r>
      <w:r w:rsidR="00FA12D6" w:rsidRPr="00FA12D6">
        <w:rPr>
          <w:rFonts w:ascii="新細明體" w:eastAsia="新細明體" w:hAnsi="新細明體"/>
          <w:noProof/>
          <w:color w:val="000000"/>
          <w:position w:val="-10"/>
          <w:sz w:val="28"/>
          <w:szCs w:val="28"/>
        </w:rPr>
        <w:pict w14:anchorId="5A1DB24C">
          <v:shape id="圖片 657" o:spid="_x0000_i1699" type="#_x0000_t75" style="width:66pt;height:19.5pt;visibility:visible">
            <v:imagedata r:id="rId659" o:title=""/>
          </v:shape>
        </w:pict>
      </w:r>
    </w:p>
    <w:p w14:paraId="19DEBDA4" w14:textId="77777777" w:rsidR="003429A4" w:rsidRDefault="003429A4" w:rsidP="005E572D">
      <w:pPr>
        <w:ind w:left="2"/>
        <w:rPr>
          <w:rFonts w:ascii="新細明體" w:eastAsia="新細明體" w:hAnsi="新細明體"/>
          <w:color w:val="000000"/>
          <w:sz w:val="28"/>
          <w:szCs w:val="28"/>
        </w:rPr>
      </w:pP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t>雞和兔子共有64隻腳，可列式：</w:t>
      </w:r>
      <w:r w:rsidR="00FA12D6" w:rsidRPr="00FA12D6">
        <w:rPr>
          <w:rFonts w:ascii="新細明體" w:eastAsia="新細明體" w:hAnsi="新細明體"/>
          <w:noProof/>
          <w:color w:val="000000"/>
          <w:position w:val="-10"/>
          <w:sz w:val="28"/>
          <w:szCs w:val="28"/>
        </w:rPr>
        <w:pict w14:anchorId="404DE99F">
          <v:shape id="圖片 658" o:spid="_x0000_i1700" type="#_x0000_t75" style="width:80.25pt;height:19.5pt;visibility:visible">
            <v:imagedata r:id="rId660" o:title=""/>
          </v:shape>
        </w:pict>
      </w:r>
    </w:p>
    <w:p w14:paraId="111DEFE8" w14:textId="77777777" w:rsidR="003429A4" w:rsidRDefault="003429A4" w:rsidP="005E572D">
      <w:pPr>
        <w:ind w:left="2"/>
        <w:rPr>
          <w:rFonts w:ascii="新細明體" w:eastAsia="新細明體" w:hAnsi="新細明體"/>
          <w:color w:val="000000"/>
          <w:sz w:val="28"/>
          <w:szCs w:val="28"/>
        </w:rPr>
      </w:pPr>
      <w:r>
        <w:rPr>
          <w:rFonts w:ascii="新細明體" w:eastAsia="新細明體" w:hAnsi="新細明體" w:hint="eastAsia"/>
          <w:color w:val="000000"/>
          <w:sz w:val="28"/>
          <w:szCs w:val="28"/>
        </w:rPr>
        <w:t>因為這二個方程式的解是相同的，所以我們可以將它們並列：</w:t>
      </w:r>
    </w:p>
    <w:p w14:paraId="44895B04" w14:textId="77777777" w:rsidR="003429A4" w:rsidRDefault="003429A4" w:rsidP="005E572D">
      <w:pPr>
        <w:ind w:left="2"/>
        <w:rPr>
          <w:rFonts w:ascii="新細明體" w:eastAsia="新細明體" w:hAnsi="新細明體"/>
          <w:color w:val="000000"/>
          <w:sz w:val="28"/>
          <w:szCs w:val="28"/>
        </w:rPr>
      </w:pP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30"/>
          <w:sz w:val="28"/>
          <w:szCs w:val="28"/>
        </w:rPr>
        <w:pict w14:anchorId="080854B4">
          <v:shape id="圖片 659" o:spid="_x0000_i1701" type="#_x0000_t75" style="width:87.75pt;height:44.25pt;visibility:visible">
            <v:imagedata r:id="rId661" o:title=""/>
          </v:shape>
        </w:pict>
      </w:r>
    </w:p>
    <w:p w14:paraId="64758A15" w14:textId="77777777" w:rsidR="003429A4" w:rsidRDefault="003429A4" w:rsidP="005E572D">
      <w:pPr>
        <w:ind w:left="2"/>
        <w:rPr>
          <w:rFonts w:ascii="新細明體" w:eastAsia="新細明體" w:hAnsi="新細明體"/>
          <w:color w:val="000000"/>
          <w:sz w:val="28"/>
          <w:szCs w:val="28"/>
        </w:rPr>
      </w:pPr>
      <w:r>
        <w:rPr>
          <w:rFonts w:ascii="新細明體" w:eastAsia="新細明體" w:hAnsi="新細明體" w:hint="eastAsia"/>
          <w:color w:val="000000"/>
          <w:sz w:val="28"/>
          <w:szCs w:val="28"/>
        </w:rPr>
        <w:t>像這樣</w:t>
      </w:r>
      <w:r w:rsidR="00733EDE">
        <w:rPr>
          <w:rFonts w:ascii="新細明體" w:eastAsia="新細明體" w:hAnsi="新細明體" w:hint="eastAsia"/>
          <w:color w:val="000000"/>
          <w:sz w:val="28"/>
          <w:szCs w:val="28"/>
        </w:rPr>
        <w:t>可以列出兩個二元一次方程式來表達題目中的數量關係，我們將兩個並列在一起</w:t>
      </w:r>
      <w:r>
        <w:rPr>
          <w:rFonts w:ascii="新細明體" w:eastAsia="新細明體" w:hAnsi="新細明體" w:hint="eastAsia"/>
          <w:color w:val="000000"/>
          <w:sz w:val="28"/>
          <w:szCs w:val="28"/>
        </w:rPr>
        <w:t>，稱為</w:t>
      </w:r>
      <w:r w:rsidRPr="00810E25">
        <w:rPr>
          <w:rFonts w:ascii="新細明體" w:eastAsia="新細明體" w:hAnsi="新細明體" w:hint="eastAsia"/>
          <w:b/>
          <w:color w:val="000000"/>
          <w:sz w:val="28"/>
          <w:szCs w:val="28"/>
          <w:shd w:val="pct15" w:color="auto" w:fill="FFFFFF"/>
        </w:rPr>
        <w:t>二元一次聯立方程式</w:t>
      </w:r>
      <w:r>
        <w:rPr>
          <w:rFonts w:ascii="新細明體" w:eastAsia="新細明體" w:hAnsi="新細明體" w:hint="eastAsia"/>
          <w:color w:val="000000"/>
          <w:sz w:val="28"/>
          <w:szCs w:val="28"/>
        </w:rPr>
        <w:t>或</w:t>
      </w:r>
      <w:r w:rsidRPr="00810E25">
        <w:rPr>
          <w:rFonts w:ascii="新細明體" w:eastAsia="新細明體" w:hAnsi="新細明體" w:hint="eastAsia"/>
          <w:b/>
          <w:color w:val="000000"/>
          <w:sz w:val="28"/>
          <w:szCs w:val="28"/>
          <w:shd w:val="pct15" w:color="auto" w:fill="FFFFFF"/>
        </w:rPr>
        <w:t>二元一次方程組</w:t>
      </w:r>
      <w:r>
        <w:rPr>
          <w:rFonts w:ascii="新細明體" w:eastAsia="新細明體" w:hAnsi="新細明體" w:hint="eastAsia"/>
          <w:color w:val="000000"/>
          <w:sz w:val="28"/>
          <w:szCs w:val="28"/>
        </w:rPr>
        <w:t>。</w:t>
      </w:r>
    </w:p>
    <w:p w14:paraId="0C3F3B79" w14:textId="77777777" w:rsidR="00733EDE" w:rsidRDefault="00733EDE" w:rsidP="005E572D">
      <w:pPr>
        <w:ind w:left="2"/>
        <w:rPr>
          <w:rFonts w:ascii="新細明體" w:eastAsia="新細明體" w:hAnsi="新細明體"/>
          <w:color w:val="000000"/>
          <w:sz w:val="28"/>
          <w:szCs w:val="28"/>
        </w:rPr>
      </w:pPr>
    </w:p>
    <w:p w14:paraId="70D93D63" w14:textId="77777777" w:rsidR="00634D13" w:rsidRPr="003429A4" w:rsidRDefault="00634D13" w:rsidP="005E572D">
      <w:pPr>
        <w:ind w:left="2"/>
        <w:rPr>
          <w:rFonts w:ascii="新細明體" w:eastAsia="新細明體" w:hAnsi="新細明體"/>
          <w:color w:val="000000"/>
          <w:sz w:val="28"/>
          <w:szCs w:val="28"/>
        </w:rPr>
      </w:pPr>
      <w:r>
        <w:rPr>
          <w:rFonts w:ascii="新細明體" w:eastAsia="新細明體" w:hAnsi="新細明體" w:hint="eastAsia"/>
          <w:color w:val="000000"/>
          <w:sz w:val="28"/>
          <w:szCs w:val="28"/>
        </w:rPr>
        <w:t>本節我們會練習二元一次聯立方程式的列式與解的判別，至於從方程</w:t>
      </w:r>
      <w:r w:rsidR="00733EDE">
        <w:rPr>
          <w:rFonts w:ascii="新細明體" w:eastAsia="新細明體" w:hAnsi="新細明體" w:hint="eastAsia"/>
          <w:color w:val="000000"/>
          <w:sz w:val="28"/>
          <w:szCs w:val="28"/>
        </w:rPr>
        <w:t>組</w:t>
      </w:r>
      <w:r>
        <w:rPr>
          <w:rFonts w:ascii="新細明體" w:eastAsia="新細明體" w:hAnsi="新細明體" w:hint="eastAsia"/>
          <w:color w:val="000000"/>
          <w:sz w:val="28"/>
          <w:szCs w:val="28"/>
        </w:rPr>
        <w:t>解出</w:t>
      </w:r>
      <w:r w:rsidRPr="003429A4">
        <w:rPr>
          <w:rFonts w:eastAsia="新細明體"/>
          <w:i/>
          <w:color w:val="000000"/>
          <w:sz w:val="28"/>
          <w:szCs w:val="28"/>
        </w:rPr>
        <w:t>x</w:t>
      </w:r>
      <w:r>
        <w:rPr>
          <w:rFonts w:ascii="新細明體" w:eastAsia="新細明體" w:hAnsi="新細明體" w:hint="eastAsia"/>
          <w:color w:val="000000"/>
          <w:sz w:val="28"/>
          <w:szCs w:val="28"/>
        </w:rPr>
        <w:t>、</w:t>
      </w:r>
      <w:r w:rsidRPr="003429A4">
        <w:rPr>
          <w:rFonts w:eastAsia="新細明體" w:hint="eastAsia"/>
          <w:i/>
          <w:color w:val="000000"/>
          <w:sz w:val="28"/>
          <w:szCs w:val="28"/>
        </w:rPr>
        <w:t>y</w:t>
      </w:r>
      <w:r w:rsidR="00D12B48">
        <w:rPr>
          <w:rFonts w:ascii="新細明體" w:eastAsia="新細明體" w:hAnsi="新細明體" w:hint="eastAsia"/>
          <w:color w:val="000000"/>
          <w:sz w:val="28"/>
          <w:szCs w:val="28"/>
        </w:rPr>
        <w:t>將</w:t>
      </w:r>
      <w:r>
        <w:rPr>
          <w:rFonts w:ascii="新細明體" w:eastAsia="新細明體" w:hAnsi="新細明體" w:hint="eastAsia"/>
          <w:color w:val="000000"/>
          <w:sz w:val="28"/>
          <w:szCs w:val="28"/>
        </w:rPr>
        <w:t>會在3.4節</w:t>
      </w:r>
      <w:r w:rsidR="008966A7">
        <w:rPr>
          <w:rFonts w:ascii="新細明體" w:eastAsia="新細明體" w:hAnsi="新細明體" w:hint="eastAsia"/>
          <w:color w:val="000000"/>
          <w:sz w:val="28"/>
          <w:szCs w:val="28"/>
        </w:rPr>
        <w:t>及3.5節</w:t>
      </w:r>
      <w:r>
        <w:rPr>
          <w:rFonts w:ascii="新細明體" w:eastAsia="新細明體" w:hAnsi="新細明體" w:hint="eastAsia"/>
          <w:color w:val="000000"/>
          <w:sz w:val="28"/>
          <w:szCs w:val="28"/>
        </w:rPr>
        <w:t>介紹。</w:t>
      </w:r>
    </w:p>
    <w:p w14:paraId="5914F427" w14:textId="77777777" w:rsidR="0033012C" w:rsidRDefault="00D12B48" w:rsidP="0033012C">
      <w:pPr>
        <w:outlineLvl w:val="1"/>
        <w:rPr>
          <w:rFonts w:ascii="標楷體" w:hAnsi="標楷體"/>
          <w:b/>
          <w:color w:val="000000"/>
          <w:sz w:val="32"/>
          <w:szCs w:val="32"/>
        </w:rPr>
      </w:pPr>
      <w:r>
        <w:rPr>
          <w:rFonts w:ascii="標楷體" w:hAnsi="標楷體"/>
          <w:b/>
          <w:color w:val="000000"/>
          <w:sz w:val="36"/>
          <w:szCs w:val="36"/>
        </w:rPr>
        <w:br w:type="page"/>
      </w:r>
      <w:bookmarkStart w:id="23" w:name="_Toc413052238"/>
      <w:smartTag w:uri="urn:schemas-microsoft-com:office:smarttags" w:element="chsdate">
        <w:smartTagPr>
          <w:attr w:name="IsROCDate" w:val="False"/>
          <w:attr w:name="IsLunarDate" w:val="False"/>
          <w:attr w:name="Day" w:val="30"/>
          <w:attr w:name="Month" w:val="12"/>
          <w:attr w:name="Year" w:val="1899"/>
        </w:smartTagPr>
        <w:r w:rsidR="0033012C">
          <w:rPr>
            <w:rFonts w:ascii="標楷體" w:hAnsi="標楷體" w:hint="eastAsia"/>
            <w:b/>
            <w:color w:val="000000"/>
            <w:sz w:val="36"/>
            <w:szCs w:val="36"/>
          </w:rPr>
          <w:lastRenderedPageBreak/>
          <w:t>3</w:t>
        </w:r>
        <w:r w:rsidR="0033012C" w:rsidRPr="00A53AD1">
          <w:rPr>
            <w:rFonts w:ascii="標楷體" w:hAnsi="標楷體" w:hint="eastAsia"/>
            <w:b/>
            <w:color w:val="000000"/>
            <w:sz w:val="36"/>
            <w:szCs w:val="36"/>
          </w:rPr>
          <w:t>.</w:t>
        </w:r>
        <w:r w:rsidR="0033012C">
          <w:rPr>
            <w:rFonts w:ascii="標楷體" w:hAnsi="標楷體" w:hint="eastAsia"/>
            <w:b/>
            <w:color w:val="000000"/>
            <w:sz w:val="36"/>
            <w:szCs w:val="36"/>
          </w:rPr>
          <w:t>3.1</w:t>
        </w:r>
      </w:smartTag>
      <w:r w:rsidR="0033012C" w:rsidRPr="00A53AD1">
        <w:rPr>
          <w:rFonts w:ascii="標楷體" w:hAnsi="標楷體" w:hint="eastAsia"/>
          <w:b/>
          <w:color w:val="000000"/>
          <w:sz w:val="36"/>
          <w:szCs w:val="36"/>
        </w:rPr>
        <w:t>節 二元一次</w:t>
      </w:r>
      <w:r w:rsidR="0033012C">
        <w:rPr>
          <w:rFonts w:ascii="標楷體" w:hAnsi="標楷體" w:hint="eastAsia"/>
          <w:b/>
          <w:color w:val="000000"/>
          <w:sz w:val="36"/>
          <w:szCs w:val="36"/>
        </w:rPr>
        <w:t>聯立</w:t>
      </w:r>
      <w:r w:rsidR="0033012C" w:rsidRPr="00A53AD1">
        <w:rPr>
          <w:rFonts w:ascii="標楷體" w:hAnsi="標楷體" w:hint="eastAsia"/>
          <w:b/>
          <w:color w:val="000000"/>
          <w:sz w:val="36"/>
          <w:szCs w:val="36"/>
        </w:rPr>
        <w:t>方程式</w:t>
      </w:r>
      <w:r w:rsidR="00F209B0">
        <w:rPr>
          <w:rFonts w:ascii="標楷體" w:hAnsi="標楷體" w:hint="eastAsia"/>
          <w:b/>
          <w:color w:val="000000"/>
          <w:sz w:val="36"/>
          <w:szCs w:val="36"/>
        </w:rPr>
        <w:t>的列式</w:t>
      </w:r>
      <w:bookmarkEnd w:id="23"/>
    </w:p>
    <w:p w14:paraId="13E7594F" w14:textId="77777777" w:rsidR="0033012C" w:rsidRDefault="0033012C" w:rsidP="00733EDE">
      <w:pPr>
        <w:ind w:leftChars="-50" w:left="160" w:hangingChars="100" w:hanging="280"/>
        <w:rPr>
          <w:color w:val="000000"/>
          <w:sz w:val="28"/>
          <w:szCs w:val="28"/>
        </w:rPr>
      </w:pPr>
      <w:r w:rsidRPr="00160E30">
        <w:rPr>
          <w:rFonts w:ascii="標楷體" w:hAnsi="標楷體" w:hint="eastAsia"/>
          <w:b/>
          <w:color w:val="000000"/>
          <w:sz w:val="28"/>
          <w:szCs w:val="28"/>
        </w:rPr>
        <w:t xml:space="preserve">　</w:t>
      </w:r>
    </w:p>
    <w:p w14:paraId="2D59D6B6" w14:textId="77777777" w:rsidR="00733EDE" w:rsidRPr="00467A0E" w:rsidRDefault="00733EDE" w:rsidP="00733EDE">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3.3.1</w:t>
        </w:r>
      </w:smartTag>
      <w:r w:rsidRPr="00467A0E">
        <w:rPr>
          <w:b/>
          <w:sz w:val="28"/>
          <w:szCs w:val="28"/>
        </w:rPr>
        <w:t>-</w:t>
      </w:r>
      <w:r>
        <w:rPr>
          <w:rFonts w:hint="eastAsia"/>
          <w:b/>
          <w:sz w:val="28"/>
          <w:szCs w:val="28"/>
        </w:rPr>
        <w:t>1</w:t>
      </w:r>
      <w:r w:rsidRPr="00467A0E">
        <w:rPr>
          <w:rFonts w:hint="eastAsia"/>
          <w:b/>
          <w:sz w:val="28"/>
          <w:szCs w:val="28"/>
        </w:rPr>
        <w:t xml:space="preserve"> </w:t>
      </w:r>
    </w:p>
    <w:p w14:paraId="6A8EC1A2" w14:textId="77777777" w:rsidR="00733EDE" w:rsidRDefault="00733EDE" w:rsidP="00733EDE">
      <w:pPr>
        <w:spacing w:line="480" w:lineRule="exact"/>
        <w:ind w:leftChars="200" w:left="480"/>
        <w:rPr>
          <w:rFonts w:ascii="標楷體" w:hAnsi="標楷體"/>
          <w:color w:val="000000"/>
          <w:sz w:val="28"/>
          <w:szCs w:val="28"/>
        </w:rPr>
      </w:pPr>
      <w:r>
        <w:rPr>
          <w:rFonts w:ascii="標楷體" w:hAnsi="標楷體" w:hint="eastAsia"/>
          <w:sz w:val="28"/>
          <w:szCs w:val="28"/>
        </w:rPr>
        <w:t>(1)</w:t>
      </w:r>
      <w:r>
        <w:rPr>
          <w:rFonts w:ascii="標楷體" w:hAnsi="標楷體" w:hint="eastAsia"/>
          <w:sz w:val="28"/>
          <w:szCs w:val="28"/>
        </w:rPr>
        <w:tab/>
      </w:r>
      <w:r w:rsidRPr="00160E30">
        <w:rPr>
          <w:rFonts w:ascii="標楷體" w:hAnsi="標楷體" w:hint="eastAsia"/>
          <w:color w:val="000000"/>
          <w:sz w:val="28"/>
          <w:szCs w:val="28"/>
          <w:u w:val="single"/>
        </w:rPr>
        <w:t>小寶</w:t>
      </w:r>
      <w:r w:rsidRPr="00160E30">
        <w:rPr>
          <w:rFonts w:ascii="標楷體" w:hAnsi="標楷體" w:hint="eastAsia"/>
          <w:color w:val="000000"/>
          <w:sz w:val="28"/>
          <w:szCs w:val="28"/>
        </w:rPr>
        <w:t>在街上某雜貨店買了</w:t>
      </w:r>
      <w:r w:rsidRPr="002E0342">
        <w:rPr>
          <w:i/>
          <w:sz w:val="28"/>
          <w:szCs w:val="28"/>
        </w:rPr>
        <w:t>x</w:t>
      </w:r>
      <w:r w:rsidRPr="00160E30">
        <w:rPr>
          <w:rFonts w:ascii="標楷體" w:hAnsi="標楷體" w:hint="eastAsia"/>
          <w:color w:val="000000"/>
          <w:sz w:val="28"/>
          <w:szCs w:val="28"/>
        </w:rPr>
        <w:t>元的餅乾</w:t>
      </w:r>
      <w:r>
        <w:rPr>
          <w:rFonts w:ascii="標楷體" w:hAnsi="標楷體" w:hint="eastAsia"/>
          <w:color w:val="000000"/>
          <w:sz w:val="28"/>
          <w:szCs w:val="28"/>
        </w:rPr>
        <w:t>3</w:t>
      </w:r>
      <w:r w:rsidRPr="00160E30">
        <w:rPr>
          <w:rFonts w:ascii="標楷體" w:hAnsi="標楷體" w:hint="eastAsia"/>
          <w:color w:val="000000"/>
          <w:sz w:val="28"/>
          <w:szCs w:val="28"/>
        </w:rPr>
        <w:t>包，又買了</w:t>
      </w:r>
      <w:r w:rsidRPr="00C450A9">
        <w:rPr>
          <w:i/>
          <w:sz w:val="28"/>
          <w:szCs w:val="28"/>
        </w:rPr>
        <w:t>y</w:t>
      </w:r>
      <w:r w:rsidRPr="00160E30">
        <w:rPr>
          <w:rFonts w:ascii="標楷體" w:hAnsi="標楷體" w:hint="eastAsia"/>
          <w:color w:val="000000"/>
          <w:sz w:val="28"/>
          <w:szCs w:val="28"/>
        </w:rPr>
        <w:t>元的</w:t>
      </w:r>
      <w:r w:rsidR="009F46C9">
        <w:rPr>
          <w:rFonts w:ascii="標楷體" w:hAnsi="標楷體" w:hint="eastAsia"/>
          <w:color w:val="000000"/>
          <w:sz w:val="28"/>
          <w:szCs w:val="28"/>
        </w:rPr>
        <w:t>麵包</w:t>
      </w:r>
      <w:r>
        <w:rPr>
          <w:rFonts w:ascii="標楷體" w:hAnsi="標楷體" w:hint="eastAsia"/>
          <w:color w:val="000000"/>
          <w:sz w:val="28"/>
          <w:szCs w:val="28"/>
        </w:rPr>
        <w:t>2</w:t>
      </w:r>
      <w:r w:rsidR="009F46C9">
        <w:rPr>
          <w:rFonts w:ascii="標楷體" w:hAnsi="標楷體" w:hint="eastAsia"/>
          <w:color w:val="000000"/>
          <w:sz w:val="28"/>
          <w:szCs w:val="28"/>
        </w:rPr>
        <w:t>個</w:t>
      </w:r>
      <w:r w:rsidRPr="00160E30">
        <w:rPr>
          <w:rFonts w:ascii="標楷體" w:hAnsi="標楷體" w:hint="eastAsia"/>
          <w:color w:val="000000"/>
          <w:sz w:val="28"/>
          <w:szCs w:val="28"/>
        </w:rPr>
        <w:t>，</w:t>
      </w:r>
    </w:p>
    <w:p w14:paraId="01A74291" w14:textId="77777777" w:rsidR="00733EDE" w:rsidRDefault="00733EDE" w:rsidP="00733EDE">
      <w:pPr>
        <w:spacing w:line="480" w:lineRule="exact"/>
        <w:ind w:leftChars="200" w:left="480" w:firstLine="480"/>
        <w:rPr>
          <w:rFonts w:ascii="標楷體" w:hAnsi="標楷體"/>
          <w:sz w:val="28"/>
          <w:szCs w:val="28"/>
        </w:rPr>
      </w:pPr>
      <w:r w:rsidRPr="00160E30">
        <w:rPr>
          <w:rFonts w:ascii="標楷體" w:hAnsi="標楷體" w:hint="eastAsia"/>
          <w:color w:val="000000"/>
          <w:sz w:val="28"/>
          <w:szCs w:val="28"/>
        </w:rPr>
        <w:t>總共是</w:t>
      </w:r>
      <w:r>
        <w:rPr>
          <w:rFonts w:ascii="標楷體" w:hAnsi="標楷體" w:hint="eastAsia"/>
          <w:color w:val="000000"/>
          <w:sz w:val="28"/>
          <w:szCs w:val="28"/>
        </w:rPr>
        <w:t>3</w:t>
      </w:r>
      <w:r w:rsidRPr="00160E30">
        <w:rPr>
          <w:rFonts w:ascii="標楷體" w:hAnsi="標楷體" w:hint="eastAsia"/>
          <w:color w:val="000000"/>
          <w:sz w:val="28"/>
          <w:szCs w:val="28"/>
        </w:rPr>
        <w:t>5元，可以</w:t>
      </w:r>
      <w:r>
        <w:rPr>
          <w:rFonts w:ascii="標楷體" w:hAnsi="標楷體" w:hint="eastAsia"/>
          <w:color w:val="000000"/>
          <w:sz w:val="28"/>
          <w:szCs w:val="28"/>
        </w:rPr>
        <w:t>怎麼</w:t>
      </w:r>
      <w:r w:rsidRPr="00160E30">
        <w:rPr>
          <w:rFonts w:ascii="標楷體" w:hAnsi="標楷體" w:hint="eastAsia"/>
          <w:color w:val="000000"/>
          <w:sz w:val="28"/>
          <w:szCs w:val="28"/>
        </w:rPr>
        <w:t>列式</w:t>
      </w:r>
      <w:r>
        <w:rPr>
          <w:rFonts w:ascii="標楷體" w:hAnsi="標楷體" w:hint="eastAsia"/>
          <w:color w:val="000000"/>
          <w:sz w:val="28"/>
          <w:szCs w:val="28"/>
        </w:rPr>
        <w:t>？</w:t>
      </w:r>
    </w:p>
    <w:p w14:paraId="08B15892" w14:textId="77777777" w:rsidR="00733EDE" w:rsidRDefault="00733EDE" w:rsidP="00733EDE">
      <w:pPr>
        <w:spacing w:line="480" w:lineRule="exact"/>
        <w:ind w:leftChars="200" w:left="480"/>
        <w:rPr>
          <w:rFonts w:ascii="標楷體" w:hAnsi="標楷體"/>
          <w:color w:val="000000"/>
          <w:sz w:val="28"/>
          <w:szCs w:val="28"/>
        </w:rPr>
      </w:pPr>
      <w:r>
        <w:rPr>
          <w:rFonts w:ascii="標楷體" w:hAnsi="標楷體" w:hint="eastAsia"/>
          <w:sz w:val="28"/>
          <w:szCs w:val="28"/>
        </w:rPr>
        <w:t>(2)</w:t>
      </w:r>
      <w:r>
        <w:rPr>
          <w:rFonts w:ascii="標楷體" w:hAnsi="標楷體" w:hint="eastAsia"/>
          <w:sz w:val="28"/>
          <w:szCs w:val="28"/>
        </w:rPr>
        <w:tab/>
      </w:r>
      <w:r w:rsidRPr="00160E30">
        <w:rPr>
          <w:rFonts w:ascii="標楷體" w:hAnsi="標楷體" w:hint="eastAsia"/>
          <w:color w:val="000000"/>
          <w:sz w:val="28"/>
          <w:szCs w:val="28"/>
          <w:u w:val="single"/>
        </w:rPr>
        <w:t>小</w:t>
      </w:r>
      <w:r>
        <w:rPr>
          <w:rFonts w:ascii="標楷體" w:hAnsi="標楷體" w:hint="eastAsia"/>
          <w:color w:val="000000"/>
          <w:sz w:val="28"/>
          <w:szCs w:val="28"/>
          <w:u w:val="single"/>
        </w:rPr>
        <w:t>綠</w:t>
      </w:r>
      <w:r w:rsidRPr="00160E30">
        <w:rPr>
          <w:rFonts w:ascii="標楷體" w:hAnsi="標楷體" w:hint="eastAsia"/>
          <w:color w:val="000000"/>
          <w:sz w:val="28"/>
          <w:szCs w:val="28"/>
        </w:rPr>
        <w:t>在</w:t>
      </w:r>
      <w:r>
        <w:rPr>
          <w:rFonts w:ascii="標楷體" w:hAnsi="標楷體" w:hint="eastAsia"/>
          <w:color w:val="000000"/>
          <w:sz w:val="28"/>
          <w:szCs w:val="28"/>
        </w:rPr>
        <w:t>同一</w:t>
      </w:r>
      <w:r w:rsidR="009F46C9">
        <w:rPr>
          <w:rFonts w:ascii="標楷體" w:hAnsi="標楷體" w:hint="eastAsia"/>
          <w:color w:val="000000"/>
          <w:sz w:val="28"/>
          <w:szCs w:val="28"/>
        </w:rPr>
        <w:t>間</w:t>
      </w:r>
      <w:r w:rsidRPr="00160E30">
        <w:rPr>
          <w:rFonts w:ascii="標楷體" w:hAnsi="標楷體" w:hint="eastAsia"/>
          <w:color w:val="000000"/>
          <w:sz w:val="28"/>
          <w:szCs w:val="28"/>
        </w:rPr>
        <w:t>雜貨店買了</w:t>
      </w:r>
      <w:r w:rsidRPr="002E0342">
        <w:rPr>
          <w:i/>
          <w:sz w:val="28"/>
          <w:szCs w:val="28"/>
        </w:rPr>
        <w:t>x</w:t>
      </w:r>
      <w:r w:rsidRPr="00160E30">
        <w:rPr>
          <w:rFonts w:ascii="標楷體" w:hAnsi="標楷體" w:hint="eastAsia"/>
          <w:color w:val="000000"/>
          <w:sz w:val="28"/>
          <w:szCs w:val="28"/>
        </w:rPr>
        <w:t>元的餅乾</w:t>
      </w:r>
      <w:r>
        <w:rPr>
          <w:rFonts w:ascii="標楷體" w:hAnsi="標楷體" w:hint="eastAsia"/>
          <w:color w:val="000000"/>
          <w:sz w:val="28"/>
          <w:szCs w:val="28"/>
        </w:rPr>
        <w:t>2</w:t>
      </w:r>
      <w:r w:rsidRPr="00160E30">
        <w:rPr>
          <w:rFonts w:ascii="標楷體" w:hAnsi="標楷體" w:hint="eastAsia"/>
          <w:color w:val="000000"/>
          <w:sz w:val="28"/>
          <w:szCs w:val="28"/>
        </w:rPr>
        <w:t>包，又買了</w:t>
      </w:r>
      <w:r w:rsidRPr="00C450A9">
        <w:rPr>
          <w:i/>
          <w:sz w:val="28"/>
          <w:szCs w:val="28"/>
        </w:rPr>
        <w:t>y</w:t>
      </w:r>
      <w:r w:rsidRPr="00160E30">
        <w:rPr>
          <w:rFonts w:ascii="標楷體" w:hAnsi="標楷體" w:hint="eastAsia"/>
          <w:color w:val="000000"/>
          <w:sz w:val="28"/>
          <w:szCs w:val="28"/>
        </w:rPr>
        <w:t>元的</w:t>
      </w:r>
      <w:r w:rsidR="009F46C9">
        <w:rPr>
          <w:rFonts w:ascii="標楷體" w:hAnsi="標楷體" w:hint="eastAsia"/>
          <w:color w:val="000000"/>
          <w:sz w:val="28"/>
          <w:szCs w:val="28"/>
        </w:rPr>
        <w:t>麵包</w:t>
      </w:r>
      <w:r>
        <w:rPr>
          <w:rFonts w:ascii="標楷體" w:hAnsi="標楷體" w:hint="eastAsia"/>
          <w:color w:val="000000"/>
          <w:sz w:val="28"/>
          <w:szCs w:val="28"/>
        </w:rPr>
        <w:t>4</w:t>
      </w:r>
      <w:r w:rsidR="009F46C9">
        <w:rPr>
          <w:rFonts w:ascii="標楷體" w:hAnsi="標楷體" w:hint="eastAsia"/>
          <w:color w:val="000000"/>
          <w:sz w:val="28"/>
          <w:szCs w:val="28"/>
        </w:rPr>
        <w:t>個</w:t>
      </w:r>
      <w:r w:rsidRPr="00160E30">
        <w:rPr>
          <w:rFonts w:ascii="標楷體" w:hAnsi="標楷體" w:hint="eastAsia"/>
          <w:color w:val="000000"/>
          <w:sz w:val="28"/>
          <w:szCs w:val="28"/>
        </w:rPr>
        <w:t>，</w:t>
      </w:r>
    </w:p>
    <w:p w14:paraId="169F8CBE" w14:textId="77777777" w:rsidR="00733EDE" w:rsidRDefault="00733EDE" w:rsidP="00733EDE">
      <w:pPr>
        <w:spacing w:line="480" w:lineRule="exact"/>
        <w:ind w:leftChars="200" w:left="480" w:firstLine="480"/>
        <w:rPr>
          <w:rFonts w:ascii="標楷體" w:hAnsi="標楷體"/>
          <w:color w:val="000000"/>
          <w:sz w:val="28"/>
          <w:szCs w:val="28"/>
        </w:rPr>
      </w:pPr>
      <w:r w:rsidRPr="00160E30">
        <w:rPr>
          <w:rFonts w:ascii="標楷體" w:hAnsi="標楷體" w:hint="eastAsia"/>
          <w:color w:val="000000"/>
          <w:sz w:val="28"/>
          <w:szCs w:val="28"/>
        </w:rPr>
        <w:t>總共是</w:t>
      </w:r>
      <w:r>
        <w:rPr>
          <w:rFonts w:ascii="標楷體" w:hAnsi="標楷體" w:hint="eastAsia"/>
          <w:color w:val="000000"/>
          <w:sz w:val="28"/>
          <w:szCs w:val="28"/>
        </w:rPr>
        <w:t>50</w:t>
      </w:r>
      <w:r w:rsidRPr="00160E30">
        <w:rPr>
          <w:rFonts w:ascii="標楷體" w:hAnsi="標楷體" w:hint="eastAsia"/>
          <w:color w:val="000000"/>
          <w:sz w:val="28"/>
          <w:szCs w:val="28"/>
        </w:rPr>
        <w:t>元，可以</w:t>
      </w:r>
      <w:r>
        <w:rPr>
          <w:rFonts w:ascii="標楷體" w:hAnsi="標楷體" w:hint="eastAsia"/>
          <w:color w:val="000000"/>
          <w:sz w:val="28"/>
          <w:szCs w:val="28"/>
        </w:rPr>
        <w:t>怎麼</w:t>
      </w:r>
      <w:r w:rsidRPr="00160E30">
        <w:rPr>
          <w:rFonts w:ascii="標楷體" w:hAnsi="標楷體" w:hint="eastAsia"/>
          <w:color w:val="000000"/>
          <w:sz w:val="28"/>
          <w:szCs w:val="28"/>
        </w:rPr>
        <w:t>列式</w:t>
      </w:r>
      <w:r>
        <w:rPr>
          <w:rFonts w:ascii="標楷體" w:hAnsi="標楷體" w:hint="eastAsia"/>
          <w:color w:val="000000"/>
          <w:sz w:val="28"/>
          <w:szCs w:val="28"/>
        </w:rPr>
        <w:t>？</w:t>
      </w:r>
    </w:p>
    <w:p w14:paraId="01E720BE" w14:textId="77777777" w:rsidR="00733EDE" w:rsidRPr="00733EDE" w:rsidRDefault="00733EDE" w:rsidP="00733EDE">
      <w:pPr>
        <w:spacing w:line="480" w:lineRule="exact"/>
        <w:rPr>
          <w:rFonts w:ascii="標楷體" w:hAnsi="標楷體"/>
          <w:sz w:val="28"/>
          <w:szCs w:val="28"/>
        </w:rPr>
      </w:pPr>
      <w:r>
        <w:rPr>
          <w:rFonts w:ascii="標楷體" w:hAnsi="標楷體" w:hint="eastAsia"/>
          <w:color w:val="000000"/>
          <w:sz w:val="28"/>
          <w:szCs w:val="28"/>
        </w:rPr>
        <w:tab/>
        <w:t>(3)</w:t>
      </w:r>
      <w:r>
        <w:rPr>
          <w:rFonts w:ascii="標楷體" w:hAnsi="標楷體" w:hint="eastAsia"/>
          <w:color w:val="000000"/>
          <w:sz w:val="28"/>
          <w:szCs w:val="28"/>
        </w:rPr>
        <w:tab/>
        <w:t>如何</w:t>
      </w:r>
      <w:r w:rsidRPr="00160E30">
        <w:rPr>
          <w:rFonts w:ascii="標楷體" w:hAnsi="標楷體" w:hint="eastAsia"/>
          <w:color w:val="000000"/>
          <w:sz w:val="28"/>
          <w:szCs w:val="28"/>
        </w:rPr>
        <w:t>寫成二元一次聯立方程式</w:t>
      </w:r>
      <w:r>
        <w:rPr>
          <w:rFonts w:ascii="標楷體" w:hAnsi="標楷體" w:hint="eastAsia"/>
          <w:color w:val="000000"/>
          <w:sz w:val="28"/>
          <w:szCs w:val="28"/>
        </w:rPr>
        <w:t>？</w:t>
      </w:r>
    </w:p>
    <w:p w14:paraId="1ADFCE56" w14:textId="77777777" w:rsidR="00733EDE" w:rsidRPr="00D0487D" w:rsidRDefault="00733EDE" w:rsidP="00733EDE">
      <w:pPr>
        <w:tabs>
          <w:tab w:val="left" w:pos="5245"/>
        </w:tabs>
        <w:spacing w:line="480" w:lineRule="exact"/>
        <w:rPr>
          <w:rFonts w:hAnsi="標楷體"/>
          <w:b/>
          <w:sz w:val="28"/>
          <w:szCs w:val="28"/>
        </w:rPr>
      </w:pPr>
      <w:r w:rsidRPr="00D0487D">
        <w:rPr>
          <w:rFonts w:hAnsi="標楷體" w:hint="eastAsia"/>
          <w:b/>
          <w:sz w:val="28"/>
          <w:szCs w:val="28"/>
        </w:rPr>
        <w:t>詳解：</w:t>
      </w:r>
    </w:p>
    <w:p w14:paraId="16FB8902" w14:textId="77777777" w:rsidR="00733EDE" w:rsidRDefault="00733EDE" w:rsidP="00733EDE">
      <w:pPr>
        <w:spacing w:line="480" w:lineRule="exact"/>
        <w:ind w:firstLine="482"/>
        <w:rPr>
          <w:rFonts w:ascii="標楷體" w:hAnsi="標楷體"/>
          <w:color w:val="000000"/>
          <w:sz w:val="28"/>
          <w:szCs w:val="28"/>
        </w:rPr>
      </w:pPr>
      <w:r>
        <w:rPr>
          <w:rFonts w:ascii="標楷體" w:hAnsi="標楷體" w:hint="eastAsia"/>
          <w:color w:val="000000"/>
          <w:sz w:val="28"/>
          <w:szCs w:val="28"/>
        </w:rPr>
        <w:t>(1)</w:t>
      </w:r>
      <w:r>
        <w:rPr>
          <w:rFonts w:ascii="標楷體" w:hAnsi="標楷體" w:hint="eastAsia"/>
          <w:color w:val="000000"/>
          <w:sz w:val="28"/>
          <w:szCs w:val="28"/>
        </w:rPr>
        <w:tab/>
      </w:r>
      <w:r w:rsidR="009F46C9" w:rsidRPr="002E0342">
        <w:rPr>
          <w:i/>
          <w:sz w:val="28"/>
          <w:szCs w:val="28"/>
        </w:rPr>
        <w:t>x</w:t>
      </w:r>
      <w:r w:rsidR="009F46C9" w:rsidRPr="00160E30">
        <w:rPr>
          <w:rFonts w:ascii="標楷體" w:hAnsi="標楷體" w:hint="eastAsia"/>
          <w:color w:val="000000"/>
          <w:sz w:val="28"/>
          <w:szCs w:val="28"/>
        </w:rPr>
        <w:t>元的餅乾</w:t>
      </w:r>
      <w:r w:rsidR="009F46C9">
        <w:rPr>
          <w:rFonts w:ascii="標楷體" w:hAnsi="標楷體" w:hint="eastAsia"/>
          <w:color w:val="000000"/>
          <w:sz w:val="28"/>
          <w:szCs w:val="28"/>
        </w:rPr>
        <w:t>3</w:t>
      </w:r>
      <w:r w:rsidR="009F46C9" w:rsidRPr="00160E30">
        <w:rPr>
          <w:rFonts w:ascii="標楷體" w:hAnsi="標楷體" w:hint="eastAsia"/>
          <w:color w:val="000000"/>
          <w:sz w:val="28"/>
          <w:szCs w:val="28"/>
        </w:rPr>
        <w:t>包，</w:t>
      </w:r>
      <w:r w:rsidR="009F46C9">
        <w:rPr>
          <w:rFonts w:ascii="標楷體" w:hAnsi="標楷體" w:hint="eastAsia"/>
          <w:color w:val="000000"/>
          <w:sz w:val="28"/>
          <w:szCs w:val="28"/>
        </w:rPr>
        <w:t>是</w:t>
      </w:r>
      <w:r w:rsidR="00FA12D6" w:rsidRPr="00FA12D6">
        <w:rPr>
          <w:rFonts w:ascii="標楷體" w:hAnsi="標楷體"/>
          <w:noProof/>
          <w:color w:val="000000"/>
          <w:position w:val="-6"/>
          <w:sz w:val="28"/>
          <w:szCs w:val="28"/>
        </w:rPr>
        <w:pict w14:anchorId="42A62BFF">
          <v:shape id="圖片 660" o:spid="_x0000_i1702" type="#_x0000_t75" style="width:18.75pt;height:17.25pt;visibility:visible">
            <v:imagedata r:id="rId662" o:title=""/>
          </v:shape>
        </w:pict>
      </w:r>
      <w:r w:rsidR="009F46C9">
        <w:rPr>
          <w:rFonts w:ascii="標楷體" w:hAnsi="標楷體" w:hint="eastAsia"/>
          <w:color w:val="000000"/>
          <w:sz w:val="28"/>
          <w:szCs w:val="28"/>
        </w:rPr>
        <w:t>元。</w:t>
      </w:r>
      <w:r w:rsidR="009F46C9">
        <w:rPr>
          <w:rFonts w:hint="eastAsia"/>
          <w:i/>
          <w:sz w:val="28"/>
          <w:szCs w:val="28"/>
        </w:rPr>
        <w:t>y</w:t>
      </w:r>
      <w:r w:rsidR="009F46C9" w:rsidRPr="00160E30">
        <w:rPr>
          <w:rFonts w:ascii="標楷體" w:hAnsi="標楷體" w:hint="eastAsia"/>
          <w:color w:val="000000"/>
          <w:sz w:val="28"/>
          <w:szCs w:val="28"/>
        </w:rPr>
        <w:t>元的</w:t>
      </w:r>
      <w:r w:rsidR="009F46C9">
        <w:rPr>
          <w:rFonts w:ascii="標楷體" w:hAnsi="標楷體" w:hint="eastAsia"/>
          <w:color w:val="000000"/>
          <w:sz w:val="28"/>
          <w:szCs w:val="28"/>
        </w:rPr>
        <w:t>麵包2個</w:t>
      </w:r>
      <w:r w:rsidR="009F46C9" w:rsidRPr="00160E30">
        <w:rPr>
          <w:rFonts w:ascii="標楷體" w:hAnsi="標楷體" w:hint="eastAsia"/>
          <w:color w:val="000000"/>
          <w:sz w:val="28"/>
          <w:szCs w:val="28"/>
        </w:rPr>
        <w:t>，</w:t>
      </w:r>
      <w:r w:rsidR="009F46C9">
        <w:rPr>
          <w:rFonts w:ascii="標楷體" w:hAnsi="標楷體" w:hint="eastAsia"/>
          <w:color w:val="000000"/>
          <w:sz w:val="28"/>
          <w:szCs w:val="28"/>
        </w:rPr>
        <w:t>是</w:t>
      </w:r>
      <w:r w:rsidR="00FA12D6" w:rsidRPr="00FA12D6">
        <w:rPr>
          <w:rFonts w:ascii="標楷體" w:hAnsi="標楷體"/>
          <w:noProof/>
          <w:color w:val="000000"/>
          <w:position w:val="-10"/>
          <w:sz w:val="28"/>
          <w:szCs w:val="28"/>
        </w:rPr>
        <w:pict w14:anchorId="7BF2AEB9">
          <v:shape id="圖片 661" o:spid="_x0000_i1703" type="#_x0000_t75" style="width:21pt;height:19.5pt;visibility:visible">
            <v:imagedata r:id="rId663" o:title=""/>
          </v:shape>
        </w:pict>
      </w:r>
      <w:r w:rsidR="009F46C9">
        <w:rPr>
          <w:rFonts w:ascii="標楷體" w:hAnsi="標楷體" w:hint="eastAsia"/>
          <w:color w:val="000000"/>
          <w:sz w:val="28"/>
          <w:szCs w:val="28"/>
        </w:rPr>
        <w:t>元，</w:t>
      </w:r>
    </w:p>
    <w:p w14:paraId="4AC3D6B3" w14:textId="77777777" w:rsidR="009F46C9" w:rsidRDefault="009F46C9" w:rsidP="00733EDE">
      <w:pPr>
        <w:spacing w:line="480" w:lineRule="exact"/>
        <w:ind w:firstLine="482"/>
        <w:rPr>
          <w:rFonts w:ascii="標楷體" w:hAnsi="標楷體"/>
          <w:color w:val="000000"/>
          <w:sz w:val="28"/>
          <w:szCs w:val="28"/>
        </w:rPr>
      </w:pPr>
      <w:r>
        <w:rPr>
          <w:rFonts w:hint="eastAsia"/>
          <w:i/>
          <w:sz w:val="28"/>
          <w:szCs w:val="28"/>
        </w:rPr>
        <w:tab/>
      </w:r>
      <w:r>
        <w:rPr>
          <w:rFonts w:ascii="標楷體" w:hAnsi="標楷體" w:hint="eastAsia"/>
          <w:color w:val="000000"/>
          <w:sz w:val="28"/>
          <w:szCs w:val="28"/>
        </w:rPr>
        <w:t>總共是35元，列式：</w:t>
      </w:r>
      <w:r w:rsidR="00FA12D6" w:rsidRPr="00FA12D6">
        <w:rPr>
          <w:rFonts w:ascii="標楷體" w:hAnsi="標楷體"/>
          <w:noProof/>
          <w:color w:val="000000"/>
          <w:position w:val="-10"/>
          <w:sz w:val="28"/>
          <w:szCs w:val="28"/>
        </w:rPr>
        <w:pict w14:anchorId="2825EE4A">
          <v:shape id="圖片 662" o:spid="_x0000_i1704" type="#_x0000_t75" style="width:79.5pt;height:19.5pt;visibility:visible">
            <v:imagedata r:id="rId664" o:title=""/>
          </v:shape>
        </w:pict>
      </w:r>
    </w:p>
    <w:p w14:paraId="56105F5D" w14:textId="77777777" w:rsidR="009F46C9" w:rsidRDefault="009F46C9" w:rsidP="009F46C9">
      <w:pPr>
        <w:spacing w:line="480" w:lineRule="exact"/>
        <w:ind w:firstLine="482"/>
        <w:rPr>
          <w:rFonts w:ascii="標楷體" w:hAnsi="標楷體"/>
          <w:color w:val="000000"/>
          <w:sz w:val="28"/>
          <w:szCs w:val="28"/>
        </w:rPr>
      </w:pPr>
      <w:r>
        <w:rPr>
          <w:rFonts w:ascii="標楷體" w:hAnsi="標楷體" w:hint="eastAsia"/>
          <w:color w:val="000000"/>
          <w:sz w:val="28"/>
          <w:szCs w:val="28"/>
        </w:rPr>
        <w:t>(2)</w:t>
      </w:r>
      <w:r>
        <w:rPr>
          <w:rFonts w:ascii="標楷體" w:hAnsi="標楷體" w:hint="eastAsia"/>
          <w:color w:val="000000"/>
          <w:sz w:val="28"/>
          <w:szCs w:val="28"/>
        </w:rPr>
        <w:tab/>
      </w:r>
      <w:r w:rsidRPr="002E0342">
        <w:rPr>
          <w:i/>
          <w:sz w:val="28"/>
          <w:szCs w:val="28"/>
        </w:rPr>
        <w:t>x</w:t>
      </w:r>
      <w:r w:rsidRPr="00160E30">
        <w:rPr>
          <w:rFonts w:ascii="標楷體" w:hAnsi="標楷體" w:hint="eastAsia"/>
          <w:color w:val="000000"/>
          <w:sz w:val="28"/>
          <w:szCs w:val="28"/>
        </w:rPr>
        <w:t>元的餅乾</w:t>
      </w:r>
      <w:r>
        <w:rPr>
          <w:rFonts w:ascii="標楷體" w:hAnsi="標楷體" w:hint="eastAsia"/>
          <w:color w:val="000000"/>
          <w:sz w:val="28"/>
          <w:szCs w:val="28"/>
        </w:rPr>
        <w:t>2</w:t>
      </w:r>
      <w:r w:rsidRPr="00160E30">
        <w:rPr>
          <w:rFonts w:ascii="標楷體" w:hAnsi="標楷體" w:hint="eastAsia"/>
          <w:color w:val="000000"/>
          <w:sz w:val="28"/>
          <w:szCs w:val="28"/>
        </w:rPr>
        <w:t>包，</w:t>
      </w:r>
      <w:r>
        <w:rPr>
          <w:rFonts w:ascii="標楷體" w:hAnsi="標楷體" w:hint="eastAsia"/>
          <w:color w:val="000000"/>
          <w:sz w:val="28"/>
          <w:szCs w:val="28"/>
        </w:rPr>
        <w:t>是</w:t>
      </w:r>
      <w:r w:rsidR="00FA12D6" w:rsidRPr="00FA12D6">
        <w:rPr>
          <w:rFonts w:ascii="標楷體" w:hAnsi="標楷體"/>
          <w:noProof/>
          <w:color w:val="000000"/>
          <w:position w:val="-6"/>
          <w:sz w:val="28"/>
          <w:szCs w:val="28"/>
        </w:rPr>
        <w:pict w14:anchorId="523342C1">
          <v:shape id="圖片 663" o:spid="_x0000_i1705" type="#_x0000_t75" style="width:19.5pt;height:17.25pt;visibility:visible">
            <v:imagedata r:id="rId665" o:title=""/>
          </v:shape>
        </w:pict>
      </w:r>
      <w:r>
        <w:rPr>
          <w:rFonts w:ascii="標楷體" w:hAnsi="標楷體" w:hint="eastAsia"/>
          <w:color w:val="000000"/>
          <w:sz w:val="28"/>
          <w:szCs w:val="28"/>
        </w:rPr>
        <w:t>元。</w:t>
      </w:r>
      <w:r>
        <w:rPr>
          <w:rFonts w:hint="eastAsia"/>
          <w:i/>
          <w:sz w:val="28"/>
          <w:szCs w:val="28"/>
        </w:rPr>
        <w:t>y</w:t>
      </w:r>
      <w:r w:rsidRPr="00160E30">
        <w:rPr>
          <w:rFonts w:ascii="標楷體" w:hAnsi="標楷體" w:hint="eastAsia"/>
          <w:color w:val="000000"/>
          <w:sz w:val="28"/>
          <w:szCs w:val="28"/>
        </w:rPr>
        <w:t>元的</w:t>
      </w:r>
      <w:r>
        <w:rPr>
          <w:rFonts w:ascii="標楷體" w:hAnsi="標楷體" w:hint="eastAsia"/>
          <w:color w:val="000000"/>
          <w:sz w:val="28"/>
          <w:szCs w:val="28"/>
        </w:rPr>
        <w:t>麵包4個</w:t>
      </w:r>
      <w:r w:rsidRPr="00160E30">
        <w:rPr>
          <w:rFonts w:ascii="標楷體" w:hAnsi="標楷體" w:hint="eastAsia"/>
          <w:color w:val="000000"/>
          <w:sz w:val="28"/>
          <w:szCs w:val="28"/>
        </w:rPr>
        <w:t>，</w:t>
      </w:r>
      <w:r>
        <w:rPr>
          <w:rFonts w:ascii="標楷體" w:hAnsi="標楷體" w:hint="eastAsia"/>
          <w:color w:val="000000"/>
          <w:sz w:val="28"/>
          <w:szCs w:val="28"/>
        </w:rPr>
        <w:t>是</w:t>
      </w:r>
      <w:r w:rsidR="00FA12D6" w:rsidRPr="00FA12D6">
        <w:rPr>
          <w:rFonts w:ascii="標楷體" w:hAnsi="標楷體"/>
          <w:noProof/>
          <w:color w:val="000000"/>
          <w:position w:val="-10"/>
          <w:sz w:val="28"/>
          <w:szCs w:val="28"/>
        </w:rPr>
        <w:pict w14:anchorId="1394D6F5">
          <v:shape id="圖片 664" o:spid="_x0000_i1706" type="#_x0000_t75" style="width:21pt;height:19.5pt;visibility:visible">
            <v:imagedata r:id="rId666" o:title=""/>
          </v:shape>
        </w:pict>
      </w:r>
      <w:r>
        <w:rPr>
          <w:rFonts w:ascii="標楷體" w:hAnsi="標楷體" w:hint="eastAsia"/>
          <w:color w:val="000000"/>
          <w:sz w:val="28"/>
          <w:szCs w:val="28"/>
        </w:rPr>
        <w:t>元，</w:t>
      </w:r>
    </w:p>
    <w:p w14:paraId="4D275C22" w14:textId="77777777" w:rsidR="009F46C9" w:rsidRDefault="009F46C9" w:rsidP="009F46C9">
      <w:pPr>
        <w:spacing w:line="480" w:lineRule="exact"/>
        <w:ind w:firstLine="482"/>
        <w:rPr>
          <w:rFonts w:ascii="標楷體" w:hAnsi="標楷體"/>
          <w:sz w:val="28"/>
          <w:szCs w:val="28"/>
        </w:rPr>
      </w:pPr>
      <w:r>
        <w:rPr>
          <w:rFonts w:hint="eastAsia"/>
          <w:i/>
          <w:sz w:val="28"/>
          <w:szCs w:val="28"/>
        </w:rPr>
        <w:tab/>
      </w:r>
      <w:r>
        <w:rPr>
          <w:rFonts w:ascii="標楷體" w:hAnsi="標楷體" w:hint="eastAsia"/>
          <w:color w:val="000000"/>
          <w:sz w:val="28"/>
          <w:szCs w:val="28"/>
        </w:rPr>
        <w:t>總共是50元，列式：</w:t>
      </w:r>
      <w:r w:rsidR="00FA12D6" w:rsidRPr="00FA12D6">
        <w:rPr>
          <w:rFonts w:ascii="標楷體" w:hAnsi="標楷體"/>
          <w:noProof/>
          <w:color w:val="000000"/>
          <w:position w:val="-10"/>
          <w:sz w:val="28"/>
          <w:szCs w:val="28"/>
        </w:rPr>
        <w:pict w14:anchorId="50073D9C">
          <v:shape id="圖片 665" o:spid="_x0000_i1707" type="#_x0000_t75" style="width:80.25pt;height:19.5pt;visibility:visible">
            <v:imagedata r:id="rId667" o:title=""/>
          </v:shape>
        </w:pict>
      </w:r>
    </w:p>
    <w:p w14:paraId="7A066D06" w14:textId="77777777" w:rsidR="00733EDE" w:rsidRDefault="009F46C9" w:rsidP="009F46C9">
      <w:pPr>
        <w:ind w:firstLine="482"/>
        <w:rPr>
          <w:rFonts w:ascii="標楷體" w:hAnsi="標楷體"/>
          <w:color w:val="000000"/>
          <w:sz w:val="28"/>
          <w:szCs w:val="28"/>
        </w:rPr>
      </w:pPr>
      <w:r>
        <w:rPr>
          <w:rFonts w:ascii="標楷體" w:hAnsi="標楷體" w:hint="eastAsia"/>
          <w:color w:val="000000"/>
          <w:sz w:val="28"/>
          <w:szCs w:val="28"/>
        </w:rPr>
        <w:t>(3)</w:t>
      </w:r>
      <w:r w:rsidR="00FA12D6" w:rsidRPr="00FA12D6">
        <w:rPr>
          <w:rFonts w:ascii="新細明體" w:eastAsia="新細明體" w:hAnsi="新細明體"/>
          <w:noProof/>
          <w:color w:val="000000"/>
          <w:position w:val="-30"/>
          <w:sz w:val="28"/>
          <w:szCs w:val="28"/>
        </w:rPr>
        <w:pict w14:anchorId="40D363E3">
          <v:shape id="圖片 666" o:spid="_x0000_i1708" type="#_x0000_t75" style="width:87.75pt;height:44.25pt;visibility:visible">
            <v:imagedata r:id="rId668" o:title=""/>
          </v:shape>
        </w:pict>
      </w:r>
    </w:p>
    <w:p w14:paraId="639175DD" w14:textId="77777777" w:rsidR="009F46C9" w:rsidRDefault="009F46C9" w:rsidP="00D35987">
      <w:pPr>
        <w:spacing w:afterLines="50" w:after="180" w:line="560" w:lineRule="exact"/>
        <w:rPr>
          <w:rFonts w:ascii="標楷體" w:hAnsi="標楷體"/>
          <w:b/>
          <w:sz w:val="28"/>
          <w:szCs w:val="28"/>
        </w:rPr>
      </w:pPr>
    </w:p>
    <w:p w14:paraId="5E6394B2" w14:textId="77777777" w:rsidR="009F46C9" w:rsidRPr="00D51FE4" w:rsidRDefault="009F46C9"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3.1</w:t>
        </w:r>
      </w:smartTag>
      <w:r w:rsidRPr="00D51FE4">
        <w:rPr>
          <w:b/>
          <w:sz w:val="28"/>
          <w:szCs w:val="28"/>
        </w:rPr>
        <w:t>-</w:t>
      </w:r>
      <w:r>
        <w:rPr>
          <w:rFonts w:hint="eastAsia"/>
          <w:b/>
          <w:sz w:val="28"/>
          <w:szCs w:val="28"/>
        </w:rPr>
        <w:t>1</w:t>
      </w:r>
    </w:p>
    <w:p w14:paraId="2D4C62B5" w14:textId="77777777" w:rsidR="009F46C9" w:rsidRDefault="009F46C9" w:rsidP="009F46C9">
      <w:pPr>
        <w:spacing w:line="480" w:lineRule="exact"/>
        <w:ind w:leftChars="200" w:left="480"/>
        <w:rPr>
          <w:rFonts w:ascii="標楷體" w:hAnsi="標楷體"/>
          <w:color w:val="000000"/>
          <w:sz w:val="28"/>
          <w:szCs w:val="28"/>
        </w:rPr>
      </w:pPr>
      <w:r>
        <w:rPr>
          <w:rFonts w:ascii="標楷體" w:hAnsi="標楷體" w:hint="eastAsia"/>
          <w:sz w:val="28"/>
          <w:szCs w:val="28"/>
        </w:rPr>
        <w:t>(1)</w:t>
      </w:r>
      <w:r>
        <w:rPr>
          <w:rFonts w:ascii="標楷體" w:hAnsi="標楷體" w:hint="eastAsia"/>
          <w:sz w:val="28"/>
          <w:szCs w:val="28"/>
        </w:rPr>
        <w:tab/>
      </w:r>
      <w:r w:rsidRPr="009F46C9">
        <w:rPr>
          <w:rFonts w:ascii="標楷體" w:hAnsi="標楷體" w:hint="eastAsia"/>
          <w:color w:val="000000"/>
          <w:sz w:val="28"/>
          <w:szCs w:val="28"/>
        </w:rPr>
        <w:t>哥哥在文具店</w:t>
      </w:r>
      <w:r w:rsidRPr="00160E30">
        <w:rPr>
          <w:rFonts w:ascii="標楷體" w:hAnsi="標楷體" w:hint="eastAsia"/>
          <w:color w:val="000000"/>
          <w:sz w:val="28"/>
          <w:szCs w:val="28"/>
        </w:rPr>
        <w:t>買了</w:t>
      </w:r>
      <w:r w:rsidRPr="002E0342">
        <w:rPr>
          <w:i/>
          <w:sz w:val="28"/>
          <w:szCs w:val="28"/>
        </w:rPr>
        <w:t>x</w:t>
      </w:r>
      <w:r w:rsidRPr="00160E30">
        <w:rPr>
          <w:rFonts w:ascii="標楷體" w:hAnsi="標楷體" w:hint="eastAsia"/>
          <w:color w:val="000000"/>
          <w:sz w:val="28"/>
          <w:szCs w:val="28"/>
        </w:rPr>
        <w:t>元的</w:t>
      </w:r>
      <w:r>
        <w:rPr>
          <w:rFonts w:ascii="標楷體" w:hAnsi="標楷體" w:hint="eastAsia"/>
          <w:color w:val="000000"/>
          <w:sz w:val="28"/>
          <w:szCs w:val="28"/>
        </w:rPr>
        <w:t>鉛筆2枝</w:t>
      </w:r>
      <w:r w:rsidRPr="00160E30">
        <w:rPr>
          <w:rFonts w:ascii="標楷體" w:hAnsi="標楷體" w:hint="eastAsia"/>
          <w:color w:val="000000"/>
          <w:sz w:val="28"/>
          <w:szCs w:val="28"/>
        </w:rPr>
        <w:t>，又買了</w:t>
      </w:r>
      <w:r w:rsidRPr="00C450A9">
        <w:rPr>
          <w:i/>
          <w:sz w:val="28"/>
          <w:szCs w:val="28"/>
        </w:rPr>
        <w:t>y</w:t>
      </w:r>
      <w:r w:rsidRPr="00160E30">
        <w:rPr>
          <w:rFonts w:ascii="標楷體" w:hAnsi="標楷體" w:hint="eastAsia"/>
          <w:color w:val="000000"/>
          <w:sz w:val="28"/>
          <w:szCs w:val="28"/>
        </w:rPr>
        <w:t>元的</w:t>
      </w:r>
      <w:r>
        <w:rPr>
          <w:rFonts w:ascii="標楷體" w:hAnsi="標楷體" w:hint="eastAsia"/>
          <w:color w:val="000000"/>
          <w:sz w:val="28"/>
          <w:szCs w:val="28"/>
        </w:rPr>
        <w:t>橡皮擦3個</w:t>
      </w:r>
      <w:r w:rsidRPr="00160E30">
        <w:rPr>
          <w:rFonts w:ascii="標楷體" w:hAnsi="標楷體" w:hint="eastAsia"/>
          <w:color w:val="000000"/>
          <w:sz w:val="28"/>
          <w:szCs w:val="28"/>
        </w:rPr>
        <w:t>，</w:t>
      </w:r>
    </w:p>
    <w:p w14:paraId="66737EC3" w14:textId="77777777" w:rsidR="009F46C9" w:rsidRDefault="009F46C9" w:rsidP="009F46C9">
      <w:pPr>
        <w:spacing w:line="480" w:lineRule="exact"/>
        <w:ind w:leftChars="200" w:left="480" w:firstLine="480"/>
        <w:rPr>
          <w:rFonts w:ascii="標楷體" w:hAnsi="標楷體"/>
          <w:sz w:val="28"/>
          <w:szCs w:val="28"/>
        </w:rPr>
      </w:pPr>
      <w:r w:rsidRPr="00160E30">
        <w:rPr>
          <w:rFonts w:ascii="標楷體" w:hAnsi="標楷體" w:hint="eastAsia"/>
          <w:color w:val="000000"/>
          <w:sz w:val="28"/>
          <w:szCs w:val="28"/>
        </w:rPr>
        <w:t>總共是</w:t>
      </w:r>
      <w:r>
        <w:rPr>
          <w:rFonts w:ascii="標楷體" w:hAnsi="標楷體" w:hint="eastAsia"/>
          <w:color w:val="000000"/>
          <w:sz w:val="28"/>
          <w:szCs w:val="28"/>
        </w:rPr>
        <w:t>3</w:t>
      </w:r>
      <w:r w:rsidRPr="00160E30">
        <w:rPr>
          <w:rFonts w:ascii="標楷體" w:hAnsi="標楷體" w:hint="eastAsia"/>
          <w:color w:val="000000"/>
          <w:sz w:val="28"/>
          <w:szCs w:val="28"/>
        </w:rPr>
        <w:t>5元，可以</w:t>
      </w:r>
      <w:r>
        <w:rPr>
          <w:rFonts w:ascii="標楷體" w:hAnsi="標楷體" w:hint="eastAsia"/>
          <w:color w:val="000000"/>
          <w:sz w:val="28"/>
          <w:szCs w:val="28"/>
        </w:rPr>
        <w:t>怎麼</w:t>
      </w:r>
      <w:r w:rsidRPr="00160E30">
        <w:rPr>
          <w:rFonts w:ascii="標楷體" w:hAnsi="標楷體" w:hint="eastAsia"/>
          <w:color w:val="000000"/>
          <w:sz w:val="28"/>
          <w:szCs w:val="28"/>
        </w:rPr>
        <w:t>列式</w:t>
      </w:r>
      <w:r>
        <w:rPr>
          <w:rFonts w:ascii="標楷體" w:hAnsi="標楷體" w:hint="eastAsia"/>
          <w:color w:val="000000"/>
          <w:sz w:val="28"/>
          <w:szCs w:val="28"/>
        </w:rPr>
        <w:t>？</w:t>
      </w:r>
    </w:p>
    <w:p w14:paraId="77D2E3D7" w14:textId="77777777" w:rsidR="009F46C9" w:rsidRDefault="009F46C9" w:rsidP="009F46C9">
      <w:pPr>
        <w:spacing w:line="480" w:lineRule="exact"/>
        <w:ind w:leftChars="200" w:left="480"/>
        <w:rPr>
          <w:rFonts w:ascii="標楷體" w:hAnsi="標楷體"/>
          <w:color w:val="000000"/>
          <w:sz w:val="28"/>
          <w:szCs w:val="28"/>
        </w:rPr>
      </w:pPr>
      <w:r>
        <w:rPr>
          <w:rFonts w:ascii="標楷體" w:hAnsi="標楷體" w:hint="eastAsia"/>
          <w:sz w:val="28"/>
          <w:szCs w:val="28"/>
        </w:rPr>
        <w:t>(2)</w:t>
      </w:r>
      <w:r>
        <w:rPr>
          <w:rFonts w:ascii="標楷體" w:hAnsi="標楷體" w:hint="eastAsia"/>
          <w:sz w:val="28"/>
          <w:szCs w:val="28"/>
        </w:rPr>
        <w:tab/>
      </w:r>
      <w:r>
        <w:rPr>
          <w:rFonts w:ascii="標楷體" w:hAnsi="標楷體" w:hint="eastAsia"/>
          <w:color w:val="000000"/>
          <w:sz w:val="28"/>
          <w:szCs w:val="28"/>
        </w:rPr>
        <w:t>弟弟</w:t>
      </w:r>
      <w:r w:rsidRPr="00160E30">
        <w:rPr>
          <w:rFonts w:ascii="標楷體" w:hAnsi="標楷體" w:hint="eastAsia"/>
          <w:color w:val="000000"/>
          <w:sz w:val="28"/>
          <w:szCs w:val="28"/>
        </w:rPr>
        <w:t>在</w:t>
      </w:r>
      <w:r>
        <w:rPr>
          <w:rFonts w:ascii="標楷體" w:hAnsi="標楷體" w:hint="eastAsia"/>
          <w:color w:val="000000"/>
          <w:sz w:val="28"/>
          <w:szCs w:val="28"/>
        </w:rPr>
        <w:t>同一間文具店</w:t>
      </w:r>
      <w:r w:rsidRPr="00160E30">
        <w:rPr>
          <w:rFonts w:ascii="標楷體" w:hAnsi="標楷體" w:hint="eastAsia"/>
          <w:color w:val="000000"/>
          <w:sz w:val="28"/>
          <w:szCs w:val="28"/>
        </w:rPr>
        <w:t>買了</w:t>
      </w:r>
      <w:r w:rsidRPr="002E0342">
        <w:rPr>
          <w:i/>
          <w:sz w:val="28"/>
          <w:szCs w:val="28"/>
        </w:rPr>
        <w:t>x</w:t>
      </w:r>
      <w:r w:rsidRPr="00160E30">
        <w:rPr>
          <w:rFonts w:ascii="標楷體" w:hAnsi="標楷體" w:hint="eastAsia"/>
          <w:color w:val="000000"/>
          <w:sz w:val="28"/>
          <w:szCs w:val="28"/>
        </w:rPr>
        <w:t>元的</w:t>
      </w:r>
      <w:r>
        <w:rPr>
          <w:rFonts w:ascii="標楷體" w:hAnsi="標楷體" w:hint="eastAsia"/>
          <w:color w:val="000000"/>
          <w:sz w:val="28"/>
          <w:szCs w:val="28"/>
        </w:rPr>
        <w:t>鉛筆5枝</w:t>
      </w:r>
      <w:r w:rsidRPr="00160E30">
        <w:rPr>
          <w:rFonts w:ascii="標楷體" w:hAnsi="標楷體" w:hint="eastAsia"/>
          <w:color w:val="000000"/>
          <w:sz w:val="28"/>
          <w:szCs w:val="28"/>
        </w:rPr>
        <w:t>，又買了</w:t>
      </w:r>
      <w:r w:rsidRPr="00C450A9">
        <w:rPr>
          <w:i/>
          <w:sz w:val="28"/>
          <w:szCs w:val="28"/>
        </w:rPr>
        <w:t>y</w:t>
      </w:r>
      <w:r w:rsidRPr="00160E30">
        <w:rPr>
          <w:rFonts w:ascii="標楷體" w:hAnsi="標楷體" w:hint="eastAsia"/>
          <w:color w:val="000000"/>
          <w:sz w:val="28"/>
          <w:szCs w:val="28"/>
        </w:rPr>
        <w:t>元的</w:t>
      </w:r>
      <w:r>
        <w:rPr>
          <w:rFonts w:ascii="標楷體" w:hAnsi="標楷體" w:hint="eastAsia"/>
          <w:color w:val="000000"/>
          <w:sz w:val="28"/>
          <w:szCs w:val="28"/>
        </w:rPr>
        <w:t>橡皮擦4個</w:t>
      </w:r>
      <w:r w:rsidRPr="00160E30">
        <w:rPr>
          <w:rFonts w:ascii="標楷體" w:hAnsi="標楷體" w:hint="eastAsia"/>
          <w:color w:val="000000"/>
          <w:sz w:val="28"/>
          <w:szCs w:val="28"/>
        </w:rPr>
        <w:t>，</w:t>
      </w:r>
    </w:p>
    <w:p w14:paraId="707BA99C" w14:textId="77777777" w:rsidR="009F46C9" w:rsidRDefault="009F46C9" w:rsidP="009F46C9">
      <w:pPr>
        <w:spacing w:line="480" w:lineRule="exact"/>
        <w:ind w:leftChars="200" w:left="480" w:firstLine="480"/>
        <w:rPr>
          <w:rFonts w:ascii="標楷體" w:hAnsi="標楷體"/>
          <w:color w:val="000000"/>
          <w:sz w:val="28"/>
          <w:szCs w:val="28"/>
        </w:rPr>
      </w:pPr>
      <w:r w:rsidRPr="00160E30">
        <w:rPr>
          <w:rFonts w:ascii="標楷體" w:hAnsi="標楷體" w:hint="eastAsia"/>
          <w:color w:val="000000"/>
          <w:sz w:val="28"/>
          <w:szCs w:val="28"/>
        </w:rPr>
        <w:t>總共是</w:t>
      </w:r>
      <w:r>
        <w:rPr>
          <w:rFonts w:ascii="標楷體" w:hAnsi="標楷體" w:hint="eastAsia"/>
          <w:color w:val="000000"/>
          <w:sz w:val="28"/>
          <w:szCs w:val="28"/>
        </w:rPr>
        <w:t>70</w:t>
      </w:r>
      <w:r w:rsidRPr="00160E30">
        <w:rPr>
          <w:rFonts w:ascii="標楷體" w:hAnsi="標楷體" w:hint="eastAsia"/>
          <w:color w:val="000000"/>
          <w:sz w:val="28"/>
          <w:szCs w:val="28"/>
        </w:rPr>
        <w:t>元，可以</w:t>
      </w:r>
      <w:r>
        <w:rPr>
          <w:rFonts w:ascii="標楷體" w:hAnsi="標楷體" w:hint="eastAsia"/>
          <w:color w:val="000000"/>
          <w:sz w:val="28"/>
          <w:szCs w:val="28"/>
        </w:rPr>
        <w:t>怎麼</w:t>
      </w:r>
      <w:r w:rsidRPr="00160E30">
        <w:rPr>
          <w:rFonts w:ascii="標楷體" w:hAnsi="標楷體" w:hint="eastAsia"/>
          <w:color w:val="000000"/>
          <w:sz w:val="28"/>
          <w:szCs w:val="28"/>
        </w:rPr>
        <w:t>列式</w:t>
      </w:r>
      <w:r>
        <w:rPr>
          <w:rFonts w:ascii="標楷體" w:hAnsi="標楷體" w:hint="eastAsia"/>
          <w:color w:val="000000"/>
          <w:sz w:val="28"/>
          <w:szCs w:val="28"/>
        </w:rPr>
        <w:t>？</w:t>
      </w:r>
    </w:p>
    <w:p w14:paraId="5326C546" w14:textId="77777777" w:rsidR="009F46C9" w:rsidRPr="009E7A62" w:rsidRDefault="009F46C9" w:rsidP="009F46C9">
      <w:pPr>
        <w:spacing w:line="480" w:lineRule="exact"/>
        <w:ind w:leftChars="200" w:left="480"/>
        <w:rPr>
          <w:rFonts w:ascii="標楷體" w:hAnsi="標楷體"/>
          <w:sz w:val="28"/>
          <w:szCs w:val="28"/>
        </w:rPr>
      </w:pPr>
      <w:r>
        <w:rPr>
          <w:rFonts w:ascii="標楷體" w:hAnsi="標楷體" w:hint="eastAsia"/>
          <w:color w:val="000000"/>
          <w:sz w:val="28"/>
          <w:szCs w:val="28"/>
        </w:rPr>
        <w:t>(3)</w:t>
      </w:r>
      <w:r>
        <w:rPr>
          <w:rFonts w:ascii="標楷體" w:hAnsi="標楷體" w:hint="eastAsia"/>
          <w:color w:val="000000"/>
          <w:sz w:val="28"/>
          <w:szCs w:val="28"/>
        </w:rPr>
        <w:tab/>
        <w:t>如何</w:t>
      </w:r>
      <w:r w:rsidRPr="00160E30">
        <w:rPr>
          <w:rFonts w:ascii="標楷體" w:hAnsi="標楷體" w:hint="eastAsia"/>
          <w:color w:val="000000"/>
          <w:sz w:val="28"/>
          <w:szCs w:val="28"/>
        </w:rPr>
        <w:t>寫成二元一次聯立方程式</w:t>
      </w:r>
      <w:r>
        <w:rPr>
          <w:rFonts w:ascii="標楷體" w:hAnsi="標楷體" w:hint="eastAsia"/>
          <w:color w:val="000000"/>
          <w:sz w:val="28"/>
          <w:szCs w:val="28"/>
        </w:rPr>
        <w:t>？</w:t>
      </w:r>
    </w:p>
    <w:p w14:paraId="116AF529" w14:textId="77777777" w:rsidR="00733EDE" w:rsidRPr="009F46C9" w:rsidRDefault="00733EDE" w:rsidP="0033012C">
      <w:pPr>
        <w:spacing w:line="360" w:lineRule="auto"/>
        <w:rPr>
          <w:rFonts w:ascii="標楷體" w:hAnsi="標楷體"/>
          <w:color w:val="000000"/>
          <w:sz w:val="28"/>
          <w:szCs w:val="28"/>
        </w:rPr>
      </w:pPr>
    </w:p>
    <w:p w14:paraId="4F4BDA7E" w14:textId="77777777" w:rsidR="0033012C" w:rsidRDefault="0033012C" w:rsidP="0033012C">
      <w:pPr>
        <w:spacing w:line="360" w:lineRule="auto"/>
        <w:rPr>
          <w:rFonts w:ascii="標楷體" w:hAnsi="標楷體"/>
          <w:b/>
          <w:color w:val="000000"/>
          <w:sz w:val="28"/>
          <w:szCs w:val="28"/>
        </w:rPr>
      </w:pPr>
    </w:p>
    <w:p w14:paraId="2C0A013F" w14:textId="77777777" w:rsidR="00AD5B26" w:rsidRPr="00467A0E" w:rsidRDefault="009F46C9" w:rsidP="00AD5B26">
      <w:pPr>
        <w:spacing w:line="360" w:lineRule="auto"/>
        <w:rPr>
          <w:b/>
          <w:sz w:val="28"/>
          <w:szCs w:val="28"/>
        </w:rPr>
      </w:pPr>
      <w:r>
        <w:rPr>
          <w:rFonts w:ascii="標楷體" w:hAnsi="標楷體"/>
          <w:b/>
          <w:color w:val="000000"/>
          <w:sz w:val="28"/>
          <w:szCs w:val="28"/>
        </w:rPr>
        <w:br w:type="page"/>
      </w:r>
      <w:r w:rsidR="00AD5B26" w:rsidRPr="00467A0E">
        <w:rPr>
          <w:rFonts w:hAnsi="標楷體"/>
          <w:b/>
          <w:sz w:val="28"/>
          <w:szCs w:val="28"/>
        </w:rPr>
        <w:lastRenderedPageBreak/>
        <w:t>例題</w:t>
      </w:r>
      <w:r w:rsidR="00AD5B26"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sidR="00AD5B26">
          <w:rPr>
            <w:rFonts w:hint="eastAsia"/>
            <w:b/>
            <w:sz w:val="28"/>
            <w:szCs w:val="28"/>
          </w:rPr>
          <w:t>3.3.1</w:t>
        </w:r>
      </w:smartTag>
      <w:r w:rsidR="00AD5B26" w:rsidRPr="00467A0E">
        <w:rPr>
          <w:b/>
          <w:sz w:val="28"/>
          <w:szCs w:val="28"/>
        </w:rPr>
        <w:t>-</w:t>
      </w:r>
      <w:r w:rsidR="00AD5B26">
        <w:rPr>
          <w:rFonts w:hint="eastAsia"/>
          <w:b/>
          <w:sz w:val="28"/>
          <w:szCs w:val="28"/>
        </w:rPr>
        <w:t>2</w:t>
      </w:r>
      <w:r w:rsidR="00AD5B26" w:rsidRPr="00467A0E">
        <w:rPr>
          <w:rFonts w:hint="eastAsia"/>
          <w:b/>
          <w:sz w:val="28"/>
          <w:szCs w:val="28"/>
        </w:rPr>
        <w:t xml:space="preserve"> </w:t>
      </w:r>
    </w:p>
    <w:p w14:paraId="16DE8FD4" w14:textId="77777777" w:rsidR="00AD5B26" w:rsidRDefault="00AD5B26" w:rsidP="00AD5B26">
      <w:pPr>
        <w:spacing w:line="480" w:lineRule="exact"/>
        <w:ind w:leftChars="200" w:left="480"/>
        <w:rPr>
          <w:rFonts w:hAnsi="標楷體"/>
          <w:color w:val="000000"/>
          <w:sz w:val="28"/>
          <w:szCs w:val="28"/>
        </w:rPr>
      </w:pPr>
      <w:r w:rsidRPr="00160E30">
        <w:rPr>
          <w:rFonts w:hAnsi="標楷體" w:hint="eastAsia"/>
          <w:color w:val="000000"/>
          <w:sz w:val="28"/>
          <w:szCs w:val="28"/>
          <w:u w:val="single"/>
        </w:rPr>
        <w:t>小麗</w:t>
      </w:r>
      <w:r w:rsidRPr="00160E30">
        <w:rPr>
          <w:rFonts w:hAnsi="標楷體" w:hint="eastAsia"/>
          <w:color w:val="000000"/>
          <w:sz w:val="28"/>
          <w:szCs w:val="28"/>
        </w:rPr>
        <w:t>帶著</w:t>
      </w:r>
      <w:r w:rsidRPr="00160E30">
        <w:rPr>
          <w:rFonts w:hAnsi="標楷體" w:hint="eastAsia"/>
          <w:color w:val="000000"/>
          <w:sz w:val="28"/>
          <w:szCs w:val="28"/>
        </w:rPr>
        <w:t>200</w:t>
      </w:r>
      <w:r w:rsidRPr="00160E30">
        <w:rPr>
          <w:rFonts w:hAnsi="標楷體" w:hint="eastAsia"/>
          <w:color w:val="000000"/>
          <w:sz w:val="28"/>
          <w:szCs w:val="28"/>
        </w:rPr>
        <w:t>元到冰果室</w:t>
      </w:r>
      <w:r>
        <w:rPr>
          <w:rFonts w:hAnsi="標楷體" w:hint="eastAsia"/>
          <w:color w:val="000000"/>
          <w:sz w:val="28"/>
          <w:szCs w:val="28"/>
        </w:rPr>
        <w:t>，</w:t>
      </w:r>
      <w:r w:rsidRPr="00160E30">
        <w:rPr>
          <w:rFonts w:hAnsi="標楷體" w:hint="eastAsia"/>
          <w:color w:val="000000"/>
          <w:sz w:val="28"/>
          <w:szCs w:val="28"/>
        </w:rPr>
        <w:t>買</w:t>
      </w:r>
      <w:r>
        <w:rPr>
          <w:rFonts w:hAnsi="標楷體" w:hint="eastAsia"/>
          <w:color w:val="000000"/>
          <w:sz w:val="28"/>
          <w:szCs w:val="28"/>
        </w:rPr>
        <w:t>了</w:t>
      </w:r>
      <w:r w:rsidRPr="00160E30">
        <w:rPr>
          <w:rFonts w:hAnsi="標楷體" w:hint="eastAsia"/>
          <w:color w:val="000000"/>
          <w:sz w:val="28"/>
          <w:szCs w:val="28"/>
        </w:rPr>
        <w:t>25</w:t>
      </w:r>
      <w:r w:rsidRPr="00160E30">
        <w:rPr>
          <w:rFonts w:hAnsi="標楷體" w:hint="eastAsia"/>
          <w:color w:val="000000"/>
          <w:sz w:val="28"/>
          <w:szCs w:val="28"/>
        </w:rPr>
        <w:t>元的</w:t>
      </w:r>
      <w:r>
        <w:rPr>
          <w:rFonts w:hAnsi="標楷體" w:hint="eastAsia"/>
          <w:color w:val="000000"/>
          <w:sz w:val="28"/>
          <w:szCs w:val="28"/>
        </w:rPr>
        <w:t>花生</w:t>
      </w:r>
      <w:r w:rsidRPr="00160E30">
        <w:rPr>
          <w:rFonts w:hAnsi="標楷體" w:hint="eastAsia"/>
          <w:color w:val="000000"/>
          <w:sz w:val="28"/>
          <w:szCs w:val="28"/>
        </w:rPr>
        <w:t>刨冰</w:t>
      </w:r>
      <w:r w:rsidRPr="002E0342">
        <w:rPr>
          <w:i/>
          <w:sz w:val="28"/>
          <w:szCs w:val="28"/>
        </w:rPr>
        <w:t>x</w:t>
      </w:r>
      <w:r>
        <w:rPr>
          <w:rFonts w:hAnsi="標楷體" w:hint="eastAsia"/>
          <w:color w:val="000000"/>
          <w:sz w:val="28"/>
          <w:szCs w:val="28"/>
        </w:rPr>
        <w:t>碗</w:t>
      </w:r>
      <w:r w:rsidRPr="00160E30">
        <w:rPr>
          <w:rFonts w:hAnsi="標楷體" w:hint="eastAsia"/>
          <w:color w:val="000000"/>
          <w:sz w:val="28"/>
          <w:szCs w:val="28"/>
        </w:rPr>
        <w:t>和</w:t>
      </w:r>
      <w:r w:rsidRPr="00160E30">
        <w:rPr>
          <w:rFonts w:hAnsi="標楷體" w:hint="eastAsia"/>
          <w:color w:val="000000"/>
          <w:sz w:val="28"/>
          <w:szCs w:val="28"/>
        </w:rPr>
        <w:t>30</w:t>
      </w:r>
      <w:r w:rsidRPr="00160E30">
        <w:rPr>
          <w:rFonts w:hAnsi="標楷體" w:hint="eastAsia"/>
          <w:color w:val="000000"/>
          <w:sz w:val="28"/>
          <w:szCs w:val="28"/>
        </w:rPr>
        <w:t>元的</w:t>
      </w:r>
      <w:r>
        <w:rPr>
          <w:rFonts w:hAnsi="標楷體" w:hint="eastAsia"/>
          <w:color w:val="000000"/>
          <w:sz w:val="28"/>
          <w:szCs w:val="28"/>
        </w:rPr>
        <w:t>牛奶</w:t>
      </w:r>
      <w:r w:rsidRPr="00160E30">
        <w:rPr>
          <w:rFonts w:hAnsi="標楷體" w:hint="eastAsia"/>
          <w:color w:val="000000"/>
          <w:sz w:val="28"/>
          <w:szCs w:val="28"/>
        </w:rPr>
        <w:t>刨冰</w:t>
      </w:r>
      <w:r>
        <w:rPr>
          <w:rFonts w:hint="eastAsia"/>
          <w:i/>
          <w:sz w:val="28"/>
          <w:szCs w:val="28"/>
        </w:rPr>
        <w:t>y</w:t>
      </w:r>
      <w:r>
        <w:rPr>
          <w:rFonts w:hAnsi="標楷體" w:hint="eastAsia"/>
          <w:color w:val="000000"/>
          <w:sz w:val="28"/>
          <w:szCs w:val="28"/>
        </w:rPr>
        <w:t>碗</w:t>
      </w:r>
      <w:r w:rsidRPr="00160E30">
        <w:rPr>
          <w:rFonts w:hAnsi="標楷體" w:hint="eastAsia"/>
          <w:color w:val="000000"/>
          <w:sz w:val="28"/>
          <w:szCs w:val="28"/>
        </w:rPr>
        <w:t>，</w:t>
      </w:r>
    </w:p>
    <w:p w14:paraId="7340657F" w14:textId="77777777" w:rsidR="00AD5B26" w:rsidRDefault="00AD5B26" w:rsidP="00AD5B26">
      <w:pPr>
        <w:spacing w:line="480" w:lineRule="exact"/>
        <w:ind w:leftChars="200" w:left="480"/>
        <w:rPr>
          <w:rFonts w:hAnsi="標楷體"/>
          <w:color w:val="000000"/>
          <w:sz w:val="28"/>
          <w:szCs w:val="28"/>
        </w:rPr>
      </w:pPr>
      <w:r w:rsidRPr="00160E30">
        <w:rPr>
          <w:rFonts w:hAnsi="標楷體" w:hint="eastAsia"/>
          <w:color w:val="000000"/>
          <w:sz w:val="28"/>
          <w:szCs w:val="28"/>
        </w:rPr>
        <w:t>，</w:t>
      </w:r>
      <w:r>
        <w:rPr>
          <w:rFonts w:hAnsi="標楷體" w:hint="eastAsia"/>
          <w:color w:val="000000"/>
          <w:sz w:val="28"/>
          <w:szCs w:val="28"/>
        </w:rPr>
        <w:t>之</w:t>
      </w:r>
      <w:r w:rsidRPr="00160E30">
        <w:rPr>
          <w:rFonts w:hAnsi="標楷體" w:hint="eastAsia"/>
          <w:color w:val="000000"/>
          <w:sz w:val="28"/>
          <w:szCs w:val="28"/>
        </w:rPr>
        <w:t>後剩下</w:t>
      </w:r>
      <w:r w:rsidRPr="00160E30">
        <w:rPr>
          <w:rFonts w:hAnsi="標楷體" w:hint="eastAsia"/>
          <w:color w:val="000000"/>
          <w:sz w:val="28"/>
          <w:szCs w:val="28"/>
        </w:rPr>
        <w:t>10</w:t>
      </w:r>
      <w:r w:rsidRPr="00160E30">
        <w:rPr>
          <w:rFonts w:hAnsi="標楷體" w:hint="eastAsia"/>
          <w:color w:val="000000"/>
          <w:sz w:val="28"/>
          <w:szCs w:val="28"/>
        </w:rPr>
        <w:t>元</w:t>
      </w:r>
      <w:r>
        <w:rPr>
          <w:rFonts w:hAnsi="標楷體" w:hint="eastAsia"/>
          <w:color w:val="000000"/>
          <w:sz w:val="28"/>
          <w:szCs w:val="28"/>
        </w:rPr>
        <w:t>。若</w:t>
      </w:r>
      <w:r w:rsidRPr="00160E30">
        <w:rPr>
          <w:rFonts w:hAnsi="標楷體" w:hint="eastAsia"/>
          <w:color w:val="000000"/>
          <w:sz w:val="28"/>
          <w:szCs w:val="28"/>
          <w:u w:val="single"/>
        </w:rPr>
        <w:t>小麗</w:t>
      </w:r>
      <w:r>
        <w:rPr>
          <w:rFonts w:hAnsi="標楷體" w:hint="eastAsia"/>
          <w:color w:val="000000"/>
          <w:sz w:val="28"/>
          <w:szCs w:val="28"/>
        </w:rPr>
        <w:t>共買了</w:t>
      </w:r>
      <w:r>
        <w:rPr>
          <w:rFonts w:hAnsi="標楷體" w:hint="eastAsia"/>
          <w:color w:val="000000"/>
          <w:sz w:val="28"/>
          <w:szCs w:val="28"/>
        </w:rPr>
        <w:t>7</w:t>
      </w:r>
      <w:r>
        <w:rPr>
          <w:rFonts w:hAnsi="標楷體" w:hint="eastAsia"/>
          <w:color w:val="000000"/>
          <w:sz w:val="28"/>
          <w:szCs w:val="28"/>
        </w:rPr>
        <w:t>碗刨冰，請問：</w:t>
      </w:r>
    </w:p>
    <w:p w14:paraId="08829CCC" w14:textId="77777777" w:rsidR="00AD5B26" w:rsidRDefault="00AD5B26" w:rsidP="008A4C3E">
      <w:pPr>
        <w:spacing w:line="480" w:lineRule="exact"/>
        <w:ind w:leftChars="200" w:left="480"/>
        <w:rPr>
          <w:rFonts w:ascii="標楷體" w:hAnsi="標楷體"/>
          <w:sz w:val="28"/>
          <w:szCs w:val="28"/>
        </w:rPr>
      </w:pPr>
      <w:r>
        <w:rPr>
          <w:rFonts w:ascii="標楷體" w:hAnsi="標楷體" w:hint="eastAsia"/>
          <w:sz w:val="28"/>
          <w:szCs w:val="28"/>
        </w:rPr>
        <w:t>(1)</w:t>
      </w:r>
      <w:r w:rsidR="008A4C3E">
        <w:rPr>
          <w:rFonts w:ascii="標楷體" w:hAnsi="標楷體" w:hint="eastAsia"/>
          <w:sz w:val="28"/>
          <w:szCs w:val="28"/>
        </w:rPr>
        <w:tab/>
      </w:r>
      <w:r w:rsidR="008A4C3E" w:rsidRPr="00160E30">
        <w:rPr>
          <w:rFonts w:hAnsi="標楷體" w:hint="eastAsia"/>
          <w:color w:val="000000"/>
          <w:sz w:val="28"/>
          <w:szCs w:val="28"/>
          <w:u w:val="single"/>
        </w:rPr>
        <w:t>小麗</w:t>
      </w:r>
      <w:r w:rsidR="008A4C3E" w:rsidRPr="00160E30">
        <w:rPr>
          <w:rFonts w:hAnsi="標楷體" w:hint="eastAsia"/>
          <w:color w:val="000000"/>
          <w:sz w:val="28"/>
          <w:szCs w:val="28"/>
        </w:rPr>
        <w:t>總共買了</w:t>
      </w:r>
      <w:r w:rsidR="008A4C3E" w:rsidRPr="00160E30">
        <w:rPr>
          <w:rFonts w:hAnsi="標楷體" w:hint="eastAsia"/>
          <w:color w:val="000000"/>
          <w:sz w:val="28"/>
          <w:szCs w:val="28"/>
        </w:rPr>
        <w:t>7</w:t>
      </w:r>
      <w:r w:rsidR="008A4C3E">
        <w:rPr>
          <w:rFonts w:hAnsi="標楷體" w:hint="eastAsia"/>
          <w:color w:val="000000"/>
          <w:sz w:val="28"/>
          <w:szCs w:val="28"/>
        </w:rPr>
        <w:t>碗刨冰，可以如何</w:t>
      </w:r>
      <w:r w:rsidR="008A4C3E" w:rsidRPr="00160E30">
        <w:rPr>
          <w:rFonts w:hAnsi="標楷體" w:hint="eastAsia"/>
          <w:color w:val="000000"/>
          <w:sz w:val="28"/>
          <w:szCs w:val="28"/>
        </w:rPr>
        <w:t>列出方程式</w:t>
      </w:r>
      <w:r w:rsidR="008A4C3E">
        <w:rPr>
          <w:rFonts w:hAnsi="標楷體" w:hint="eastAsia"/>
          <w:color w:val="000000"/>
          <w:sz w:val="28"/>
          <w:szCs w:val="28"/>
        </w:rPr>
        <w:t>？</w:t>
      </w:r>
      <w:r w:rsidR="008A4C3E" w:rsidRPr="00160E30">
        <w:rPr>
          <w:rFonts w:hAnsi="標楷體"/>
          <w:color w:val="000000"/>
          <w:sz w:val="28"/>
          <w:szCs w:val="28"/>
        </w:rPr>
        <w:t xml:space="preserve"> </w:t>
      </w:r>
    </w:p>
    <w:p w14:paraId="15C5E1B4" w14:textId="77777777" w:rsidR="00AD5B26" w:rsidRDefault="00AD5B26" w:rsidP="00AD5B26">
      <w:pPr>
        <w:spacing w:line="480" w:lineRule="exact"/>
        <w:ind w:leftChars="200" w:left="480"/>
        <w:rPr>
          <w:rFonts w:ascii="標楷體" w:hAnsi="標楷體"/>
          <w:color w:val="000000"/>
          <w:sz w:val="28"/>
          <w:szCs w:val="28"/>
        </w:rPr>
      </w:pPr>
      <w:r>
        <w:rPr>
          <w:rFonts w:ascii="標楷體" w:hAnsi="標楷體" w:hint="eastAsia"/>
          <w:sz w:val="28"/>
          <w:szCs w:val="28"/>
        </w:rPr>
        <w:t>(2)</w:t>
      </w:r>
      <w:r>
        <w:rPr>
          <w:rFonts w:ascii="標楷體" w:hAnsi="標楷體" w:hint="eastAsia"/>
          <w:sz w:val="28"/>
          <w:szCs w:val="28"/>
        </w:rPr>
        <w:tab/>
      </w:r>
      <w:r w:rsidR="008A4C3E">
        <w:rPr>
          <w:rFonts w:ascii="標楷體" w:hAnsi="標楷體" w:hint="eastAsia"/>
          <w:color w:val="000000"/>
          <w:sz w:val="28"/>
          <w:szCs w:val="28"/>
          <w:u w:val="single"/>
        </w:rPr>
        <w:t>小麗</w:t>
      </w:r>
      <w:r w:rsidR="008A4C3E">
        <w:rPr>
          <w:rFonts w:ascii="標楷體" w:hAnsi="標楷體" w:hint="eastAsia"/>
          <w:color w:val="000000"/>
          <w:sz w:val="28"/>
          <w:szCs w:val="28"/>
        </w:rPr>
        <w:t>買了刨冰之後剩下</w:t>
      </w:r>
      <w:r w:rsidR="008A4C3E" w:rsidRPr="00160E30">
        <w:rPr>
          <w:rFonts w:hAnsi="標楷體" w:hint="eastAsia"/>
          <w:color w:val="000000"/>
          <w:sz w:val="28"/>
          <w:szCs w:val="28"/>
        </w:rPr>
        <w:t>10</w:t>
      </w:r>
      <w:r w:rsidR="008A4C3E">
        <w:rPr>
          <w:rFonts w:ascii="標楷體" w:hAnsi="標楷體" w:hint="eastAsia"/>
          <w:color w:val="000000"/>
          <w:sz w:val="28"/>
          <w:szCs w:val="28"/>
        </w:rPr>
        <w:t>元，</w:t>
      </w:r>
      <w:r w:rsidR="008A4C3E">
        <w:rPr>
          <w:rFonts w:hAnsi="標楷體" w:hint="eastAsia"/>
          <w:color w:val="000000"/>
          <w:sz w:val="28"/>
          <w:szCs w:val="28"/>
        </w:rPr>
        <w:t>可以如何</w:t>
      </w:r>
      <w:r w:rsidR="008A4C3E" w:rsidRPr="00160E30">
        <w:rPr>
          <w:rFonts w:hAnsi="標楷體" w:hint="eastAsia"/>
          <w:color w:val="000000"/>
          <w:sz w:val="28"/>
          <w:szCs w:val="28"/>
        </w:rPr>
        <w:t>列出方程式</w:t>
      </w:r>
      <w:r w:rsidR="008A4C3E">
        <w:rPr>
          <w:rFonts w:hAnsi="標楷體" w:hint="eastAsia"/>
          <w:color w:val="000000"/>
          <w:sz w:val="28"/>
          <w:szCs w:val="28"/>
        </w:rPr>
        <w:t>？</w:t>
      </w:r>
    </w:p>
    <w:p w14:paraId="63707494" w14:textId="77777777" w:rsidR="00AD5B26" w:rsidRPr="00733EDE" w:rsidRDefault="00AD5B26" w:rsidP="00AD5B26">
      <w:pPr>
        <w:spacing w:line="480" w:lineRule="exact"/>
        <w:rPr>
          <w:rFonts w:ascii="標楷體" w:hAnsi="標楷體"/>
          <w:sz w:val="28"/>
          <w:szCs w:val="28"/>
        </w:rPr>
      </w:pPr>
      <w:r>
        <w:rPr>
          <w:rFonts w:ascii="標楷體" w:hAnsi="標楷體" w:hint="eastAsia"/>
          <w:color w:val="000000"/>
          <w:sz w:val="28"/>
          <w:szCs w:val="28"/>
        </w:rPr>
        <w:tab/>
        <w:t>(3)</w:t>
      </w:r>
      <w:r>
        <w:rPr>
          <w:rFonts w:ascii="標楷體" w:hAnsi="標楷體" w:hint="eastAsia"/>
          <w:color w:val="000000"/>
          <w:sz w:val="28"/>
          <w:szCs w:val="28"/>
        </w:rPr>
        <w:tab/>
        <w:t>如何</w:t>
      </w:r>
      <w:r w:rsidRPr="00160E30">
        <w:rPr>
          <w:rFonts w:ascii="標楷體" w:hAnsi="標楷體" w:hint="eastAsia"/>
          <w:color w:val="000000"/>
          <w:sz w:val="28"/>
          <w:szCs w:val="28"/>
        </w:rPr>
        <w:t>寫成二元一次聯立方程式</w:t>
      </w:r>
      <w:r>
        <w:rPr>
          <w:rFonts w:ascii="標楷體" w:hAnsi="標楷體" w:hint="eastAsia"/>
          <w:color w:val="000000"/>
          <w:sz w:val="28"/>
          <w:szCs w:val="28"/>
        </w:rPr>
        <w:t>？</w:t>
      </w:r>
    </w:p>
    <w:p w14:paraId="6C3548D3" w14:textId="77777777" w:rsidR="00AD5B26" w:rsidRPr="00D0487D" w:rsidRDefault="00AD5B26" w:rsidP="00AD5B26">
      <w:pPr>
        <w:tabs>
          <w:tab w:val="left" w:pos="5245"/>
        </w:tabs>
        <w:spacing w:line="480" w:lineRule="exact"/>
        <w:rPr>
          <w:rFonts w:hAnsi="標楷體"/>
          <w:b/>
          <w:sz w:val="28"/>
          <w:szCs w:val="28"/>
        </w:rPr>
      </w:pPr>
      <w:r w:rsidRPr="00D0487D">
        <w:rPr>
          <w:rFonts w:hAnsi="標楷體" w:hint="eastAsia"/>
          <w:b/>
          <w:sz w:val="28"/>
          <w:szCs w:val="28"/>
        </w:rPr>
        <w:t>詳解：</w:t>
      </w:r>
    </w:p>
    <w:p w14:paraId="5337B88B" w14:textId="77777777" w:rsidR="00AD5B26" w:rsidRDefault="00AD5B26" w:rsidP="00AD5B26">
      <w:pPr>
        <w:spacing w:line="480" w:lineRule="exact"/>
        <w:ind w:firstLine="482"/>
        <w:rPr>
          <w:rFonts w:ascii="標楷體" w:hAnsi="標楷體"/>
          <w:color w:val="000000"/>
          <w:sz w:val="28"/>
          <w:szCs w:val="28"/>
        </w:rPr>
      </w:pPr>
      <w:r>
        <w:rPr>
          <w:rFonts w:ascii="標楷體" w:hAnsi="標楷體" w:hint="eastAsia"/>
          <w:color w:val="000000"/>
          <w:sz w:val="28"/>
          <w:szCs w:val="28"/>
        </w:rPr>
        <w:t>(1)</w:t>
      </w:r>
      <w:r>
        <w:rPr>
          <w:rFonts w:ascii="標楷體" w:hAnsi="標楷體" w:hint="eastAsia"/>
          <w:color w:val="000000"/>
          <w:sz w:val="28"/>
          <w:szCs w:val="28"/>
        </w:rPr>
        <w:tab/>
      </w:r>
      <w:r w:rsidR="008A4C3E">
        <w:rPr>
          <w:rFonts w:hAnsi="標楷體" w:hint="eastAsia"/>
          <w:color w:val="000000"/>
          <w:sz w:val="28"/>
          <w:szCs w:val="28"/>
        </w:rPr>
        <w:t>花生</w:t>
      </w:r>
      <w:r w:rsidR="008A4C3E" w:rsidRPr="00160E30">
        <w:rPr>
          <w:rFonts w:hAnsi="標楷體" w:hint="eastAsia"/>
          <w:color w:val="000000"/>
          <w:sz w:val="28"/>
          <w:szCs w:val="28"/>
        </w:rPr>
        <w:t>刨冰</w:t>
      </w:r>
      <w:r w:rsidR="008A4C3E" w:rsidRPr="002E0342">
        <w:rPr>
          <w:i/>
          <w:sz w:val="28"/>
          <w:szCs w:val="28"/>
        </w:rPr>
        <w:t>x</w:t>
      </w:r>
      <w:r w:rsidR="008A4C3E">
        <w:rPr>
          <w:rFonts w:hAnsi="標楷體" w:hint="eastAsia"/>
          <w:color w:val="000000"/>
          <w:sz w:val="28"/>
          <w:szCs w:val="28"/>
        </w:rPr>
        <w:t>碗、牛奶</w:t>
      </w:r>
      <w:r w:rsidR="008A4C3E" w:rsidRPr="00160E30">
        <w:rPr>
          <w:rFonts w:hAnsi="標楷體" w:hint="eastAsia"/>
          <w:color w:val="000000"/>
          <w:sz w:val="28"/>
          <w:szCs w:val="28"/>
        </w:rPr>
        <w:t>刨冰</w:t>
      </w:r>
      <w:r w:rsidR="008A4C3E">
        <w:rPr>
          <w:rFonts w:hint="eastAsia"/>
          <w:i/>
          <w:sz w:val="28"/>
          <w:szCs w:val="28"/>
        </w:rPr>
        <w:t>y</w:t>
      </w:r>
      <w:r w:rsidR="008A4C3E">
        <w:rPr>
          <w:rFonts w:hAnsi="標楷體" w:hint="eastAsia"/>
          <w:color w:val="000000"/>
          <w:sz w:val="28"/>
          <w:szCs w:val="28"/>
        </w:rPr>
        <w:t>碗，共</w:t>
      </w:r>
      <w:r w:rsidR="008A4C3E">
        <w:rPr>
          <w:rFonts w:hAnsi="標楷體" w:hint="eastAsia"/>
          <w:color w:val="000000"/>
          <w:sz w:val="28"/>
          <w:szCs w:val="28"/>
        </w:rPr>
        <w:t>7</w:t>
      </w:r>
      <w:r w:rsidR="008A4C3E">
        <w:rPr>
          <w:rFonts w:hAnsi="標楷體" w:hint="eastAsia"/>
          <w:color w:val="000000"/>
          <w:sz w:val="28"/>
          <w:szCs w:val="28"/>
        </w:rPr>
        <w:t>碗，可以列式：</w:t>
      </w:r>
      <w:r w:rsidR="00FA12D6" w:rsidRPr="00FA12D6">
        <w:rPr>
          <w:rFonts w:ascii="標楷體" w:hAnsi="標楷體"/>
          <w:noProof/>
          <w:color w:val="000000"/>
          <w:position w:val="-10"/>
          <w:sz w:val="28"/>
          <w:szCs w:val="28"/>
        </w:rPr>
        <w:pict w14:anchorId="08ABC99E">
          <v:shape id="圖片 667" o:spid="_x0000_i1709" type="#_x0000_t75" style="width:58.5pt;height:19.5pt;visibility:visible">
            <v:imagedata r:id="rId669" o:title=""/>
          </v:shape>
        </w:pict>
      </w:r>
    </w:p>
    <w:p w14:paraId="1BAF89EF" w14:textId="77777777" w:rsidR="008A4C3E" w:rsidRDefault="008A4C3E" w:rsidP="00AD5B26">
      <w:pPr>
        <w:spacing w:line="480" w:lineRule="exact"/>
        <w:ind w:firstLine="482"/>
        <w:rPr>
          <w:rFonts w:ascii="標楷體" w:hAnsi="標楷體"/>
          <w:color w:val="000000"/>
          <w:sz w:val="28"/>
          <w:szCs w:val="28"/>
        </w:rPr>
      </w:pPr>
      <w:r>
        <w:rPr>
          <w:rFonts w:ascii="標楷體" w:hAnsi="標楷體" w:hint="eastAsia"/>
          <w:color w:val="000000"/>
          <w:sz w:val="28"/>
          <w:szCs w:val="28"/>
        </w:rPr>
        <w:t>(2)</w:t>
      </w:r>
      <w:r>
        <w:rPr>
          <w:rFonts w:ascii="標楷體" w:hAnsi="標楷體" w:hint="eastAsia"/>
          <w:color w:val="000000"/>
          <w:sz w:val="28"/>
          <w:szCs w:val="28"/>
        </w:rPr>
        <w:tab/>
      </w:r>
      <w:r w:rsidRPr="00160E30">
        <w:rPr>
          <w:rFonts w:hAnsi="標楷體" w:hint="eastAsia"/>
          <w:color w:val="000000"/>
          <w:sz w:val="28"/>
          <w:szCs w:val="28"/>
        </w:rPr>
        <w:t>25</w:t>
      </w:r>
      <w:r w:rsidRPr="00160E30">
        <w:rPr>
          <w:rFonts w:hAnsi="標楷體" w:hint="eastAsia"/>
          <w:color w:val="000000"/>
          <w:sz w:val="28"/>
          <w:szCs w:val="28"/>
        </w:rPr>
        <w:t>元的</w:t>
      </w:r>
      <w:r>
        <w:rPr>
          <w:rFonts w:hAnsi="標楷體" w:hint="eastAsia"/>
          <w:color w:val="000000"/>
          <w:sz w:val="28"/>
          <w:szCs w:val="28"/>
        </w:rPr>
        <w:t>花生</w:t>
      </w:r>
      <w:r w:rsidRPr="00160E30">
        <w:rPr>
          <w:rFonts w:hAnsi="標楷體" w:hint="eastAsia"/>
          <w:color w:val="000000"/>
          <w:sz w:val="28"/>
          <w:szCs w:val="28"/>
        </w:rPr>
        <w:t>刨冰</w:t>
      </w:r>
      <w:r w:rsidRPr="002E0342">
        <w:rPr>
          <w:i/>
          <w:sz w:val="28"/>
          <w:szCs w:val="28"/>
        </w:rPr>
        <w:t>x</w:t>
      </w:r>
      <w:r>
        <w:rPr>
          <w:rFonts w:hAnsi="標楷體" w:hint="eastAsia"/>
          <w:color w:val="000000"/>
          <w:sz w:val="28"/>
          <w:szCs w:val="28"/>
        </w:rPr>
        <w:t>碗</w:t>
      </w:r>
      <w:r w:rsidRPr="00160E30">
        <w:rPr>
          <w:rFonts w:hAnsi="標楷體" w:hint="eastAsia"/>
          <w:color w:val="000000"/>
          <w:sz w:val="28"/>
          <w:szCs w:val="28"/>
        </w:rPr>
        <w:t>和</w:t>
      </w:r>
      <w:r w:rsidRPr="00160E30">
        <w:rPr>
          <w:rFonts w:hAnsi="標楷體" w:hint="eastAsia"/>
          <w:color w:val="000000"/>
          <w:sz w:val="28"/>
          <w:szCs w:val="28"/>
        </w:rPr>
        <w:t>30</w:t>
      </w:r>
      <w:r w:rsidRPr="00160E30">
        <w:rPr>
          <w:rFonts w:hAnsi="標楷體" w:hint="eastAsia"/>
          <w:color w:val="000000"/>
          <w:sz w:val="28"/>
          <w:szCs w:val="28"/>
        </w:rPr>
        <w:t>元的</w:t>
      </w:r>
      <w:r>
        <w:rPr>
          <w:rFonts w:hAnsi="標楷體" w:hint="eastAsia"/>
          <w:color w:val="000000"/>
          <w:sz w:val="28"/>
          <w:szCs w:val="28"/>
        </w:rPr>
        <w:t>牛奶</w:t>
      </w:r>
      <w:r w:rsidRPr="00160E30">
        <w:rPr>
          <w:rFonts w:hAnsi="標楷體" w:hint="eastAsia"/>
          <w:color w:val="000000"/>
          <w:sz w:val="28"/>
          <w:szCs w:val="28"/>
        </w:rPr>
        <w:t>刨冰</w:t>
      </w:r>
      <w:r>
        <w:rPr>
          <w:rFonts w:hint="eastAsia"/>
          <w:i/>
          <w:sz w:val="28"/>
          <w:szCs w:val="28"/>
        </w:rPr>
        <w:t>y</w:t>
      </w:r>
      <w:r>
        <w:rPr>
          <w:rFonts w:hAnsi="標楷體" w:hint="eastAsia"/>
          <w:color w:val="000000"/>
          <w:sz w:val="28"/>
          <w:szCs w:val="28"/>
        </w:rPr>
        <w:t>碗</w:t>
      </w:r>
      <w:r w:rsidRPr="00160E30">
        <w:rPr>
          <w:rFonts w:hAnsi="標楷體" w:hint="eastAsia"/>
          <w:color w:val="000000"/>
          <w:sz w:val="28"/>
          <w:szCs w:val="28"/>
        </w:rPr>
        <w:t>，</w:t>
      </w:r>
      <w:r>
        <w:rPr>
          <w:rFonts w:hAnsi="標楷體" w:hint="eastAsia"/>
          <w:color w:val="000000"/>
          <w:sz w:val="28"/>
          <w:szCs w:val="28"/>
        </w:rPr>
        <w:t>共是</w:t>
      </w:r>
      <w:r w:rsidR="00FA12D6" w:rsidRPr="00FA12D6">
        <w:rPr>
          <w:rFonts w:ascii="標楷體" w:hAnsi="標楷體"/>
          <w:noProof/>
          <w:color w:val="000000"/>
          <w:position w:val="-10"/>
          <w:sz w:val="28"/>
          <w:szCs w:val="28"/>
        </w:rPr>
        <w:pict w14:anchorId="4162772F">
          <v:shape id="圖片 668" o:spid="_x0000_i1710" type="#_x0000_t75" style="width:75.75pt;height:19.5pt;visibility:visible">
            <v:imagedata r:id="rId670" o:title=""/>
          </v:shape>
        </w:pict>
      </w:r>
      <w:r>
        <w:rPr>
          <w:rFonts w:ascii="標楷體" w:hAnsi="標楷體" w:hint="eastAsia"/>
          <w:color w:val="000000"/>
          <w:sz w:val="28"/>
          <w:szCs w:val="28"/>
        </w:rPr>
        <w:t>元。</w:t>
      </w:r>
    </w:p>
    <w:p w14:paraId="384B5CB5" w14:textId="77777777" w:rsidR="008A4C3E" w:rsidRDefault="008A4C3E" w:rsidP="00AD5B26">
      <w:pPr>
        <w:spacing w:line="480" w:lineRule="exact"/>
        <w:ind w:firstLine="482"/>
        <w:rPr>
          <w:rFonts w:ascii="標楷體" w:hAnsi="標楷體"/>
          <w:color w:val="000000"/>
          <w:sz w:val="28"/>
          <w:szCs w:val="28"/>
        </w:rPr>
      </w:pPr>
      <w:r>
        <w:rPr>
          <w:rFonts w:ascii="標楷體" w:hAnsi="標楷體" w:hint="eastAsia"/>
          <w:color w:val="000000"/>
          <w:sz w:val="28"/>
          <w:szCs w:val="28"/>
        </w:rPr>
        <w:tab/>
        <w:t>原本帶著200元，之後剩下10元，也就是花了</w:t>
      </w:r>
      <w:r w:rsidR="00FA12D6" w:rsidRPr="00FA12D6">
        <w:rPr>
          <w:rFonts w:ascii="標楷體" w:hAnsi="標楷體"/>
          <w:noProof/>
          <w:color w:val="000000"/>
          <w:position w:val="-10"/>
          <w:sz w:val="28"/>
          <w:szCs w:val="28"/>
        </w:rPr>
        <w:pict w14:anchorId="7983162B">
          <v:shape id="圖片 669" o:spid="_x0000_i1711" type="#_x0000_t75" style="width:64.5pt;height:19.5pt;visibility:visible">
            <v:imagedata r:id="rId671" o:title=""/>
          </v:shape>
        </w:pict>
      </w:r>
      <w:r>
        <w:rPr>
          <w:rFonts w:ascii="標楷體" w:hAnsi="標楷體" w:hint="eastAsia"/>
          <w:color w:val="000000"/>
          <w:sz w:val="28"/>
          <w:szCs w:val="28"/>
        </w:rPr>
        <w:t>元。</w:t>
      </w:r>
    </w:p>
    <w:p w14:paraId="3E305F26" w14:textId="77777777" w:rsidR="008A4C3E" w:rsidRDefault="008A4C3E" w:rsidP="00AD5B26">
      <w:pPr>
        <w:spacing w:line="480" w:lineRule="exact"/>
        <w:ind w:firstLine="482"/>
        <w:rPr>
          <w:rFonts w:ascii="標楷體" w:hAnsi="標楷體"/>
          <w:color w:val="000000"/>
          <w:sz w:val="28"/>
          <w:szCs w:val="28"/>
        </w:rPr>
      </w:pPr>
      <w:r>
        <w:rPr>
          <w:rFonts w:ascii="標楷體" w:hAnsi="標楷體" w:hint="eastAsia"/>
          <w:color w:val="000000"/>
          <w:sz w:val="28"/>
          <w:szCs w:val="28"/>
        </w:rPr>
        <w:tab/>
      </w:r>
      <w:r>
        <w:rPr>
          <w:rFonts w:hAnsi="標楷體" w:hint="eastAsia"/>
          <w:color w:val="000000"/>
          <w:sz w:val="28"/>
          <w:szCs w:val="28"/>
        </w:rPr>
        <w:t>列式：</w:t>
      </w:r>
      <w:r w:rsidR="00FA12D6" w:rsidRPr="00FA12D6">
        <w:rPr>
          <w:rFonts w:ascii="標楷體" w:hAnsi="標楷體"/>
          <w:noProof/>
          <w:color w:val="000000"/>
          <w:position w:val="-10"/>
          <w:sz w:val="28"/>
          <w:szCs w:val="28"/>
        </w:rPr>
        <w:pict w14:anchorId="34F6767E">
          <v:shape id="圖片 670" o:spid="_x0000_i1712" type="#_x0000_t75" style="width:129.75pt;height:19.5pt;visibility:visible">
            <v:imagedata r:id="rId672" o:title=""/>
          </v:shape>
        </w:pict>
      </w:r>
    </w:p>
    <w:p w14:paraId="60BF1503" w14:textId="77777777" w:rsidR="008A4C3E" w:rsidRDefault="008A4C3E" w:rsidP="008A4C3E">
      <w:pPr>
        <w:ind w:firstLine="482"/>
        <w:rPr>
          <w:rFonts w:ascii="標楷體" w:hAnsi="標楷體"/>
          <w:color w:val="000000"/>
          <w:sz w:val="28"/>
          <w:szCs w:val="28"/>
        </w:rPr>
      </w:pPr>
      <w:r>
        <w:rPr>
          <w:rFonts w:ascii="標楷體" w:hAnsi="標楷體" w:hint="eastAsia"/>
          <w:color w:val="000000"/>
          <w:sz w:val="28"/>
          <w:szCs w:val="28"/>
        </w:rPr>
        <w:t>(3)</w:t>
      </w:r>
      <w:r w:rsidR="00FA12D6" w:rsidRPr="00FA12D6">
        <w:rPr>
          <w:rFonts w:ascii="新細明體" w:eastAsia="新細明體" w:hAnsi="新細明體"/>
          <w:noProof/>
          <w:color w:val="000000"/>
          <w:position w:val="-30"/>
          <w:sz w:val="28"/>
          <w:szCs w:val="28"/>
        </w:rPr>
        <w:pict w14:anchorId="6E2C97D0">
          <v:shape id="圖片 671" o:spid="_x0000_i1713" type="#_x0000_t75" style="width:137.25pt;height:44.25pt;visibility:visible">
            <v:imagedata r:id="rId673" o:title=""/>
          </v:shape>
        </w:pict>
      </w:r>
    </w:p>
    <w:p w14:paraId="1D95F69F" w14:textId="77777777" w:rsidR="0033012C" w:rsidRDefault="0033012C" w:rsidP="0033012C">
      <w:pPr>
        <w:spacing w:line="360" w:lineRule="auto"/>
        <w:rPr>
          <w:rFonts w:hAnsi="標楷體"/>
          <w:color w:val="000000"/>
          <w:sz w:val="28"/>
          <w:szCs w:val="28"/>
        </w:rPr>
      </w:pPr>
    </w:p>
    <w:p w14:paraId="1D230622" w14:textId="77777777" w:rsidR="008A4C3E" w:rsidRPr="00D51FE4" w:rsidRDefault="008A4C3E"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3.1</w:t>
        </w:r>
      </w:smartTag>
      <w:r w:rsidRPr="00D51FE4">
        <w:rPr>
          <w:b/>
          <w:sz w:val="28"/>
          <w:szCs w:val="28"/>
        </w:rPr>
        <w:t>-</w:t>
      </w:r>
      <w:r>
        <w:rPr>
          <w:rFonts w:hint="eastAsia"/>
          <w:b/>
          <w:sz w:val="28"/>
          <w:szCs w:val="28"/>
        </w:rPr>
        <w:t>2</w:t>
      </w:r>
    </w:p>
    <w:p w14:paraId="63AF0E0E" w14:textId="77777777" w:rsidR="008A4C3E" w:rsidRDefault="008A4C3E" w:rsidP="008A4C3E">
      <w:pPr>
        <w:spacing w:line="480" w:lineRule="exact"/>
        <w:ind w:leftChars="200" w:left="480"/>
        <w:rPr>
          <w:rFonts w:hAnsi="標楷體"/>
          <w:color w:val="000000"/>
          <w:sz w:val="28"/>
          <w:szCs w:val="28"/>
        </w:rPr>
      </w:pPr>
      <w:r>
        <w:rPr>
          <w:rFonts w:hAnsi="標楷體" w:hint="eastAsia"/>
          <w:color w:val="000000"/>
          <w:sz w:val="28"/>
          <w:szCs w:val="28"/>
          <w:u w:val="single"/>
        </w:rPr>
        <w:t>小陳</w:t>
      </w:r>
      <w:r w:rsidRPr="00160E30">
        <w:rPr>
          <w:rFonts w:hAnsi="標楷體" w:hint="eastAsia"/>
          <w:color w:val="000000"/>
          <w:sz w:val="28"/>
          <w:szCs w:val="28"/>
        </w:rPr>
        <w:t>帶著</w:t>
      </w:r>
      <w:r>
        <w:rPr>
          <w:rFonts w:hAnsi="標楷體" w:hint="eastAsia"/>
          <w:color w:val="000000"/>
          <w:sz w:val="28"/>
          <w:szCs w:val="28"/>
        </w:rPr>
        <w:t>17</w:t>
      </w:r>
      <w:r w:rsidRPr="00160E30">
        <w:rPr>
          <w:rFonts w:hAnsi="標楷體" w:hint="eastAsia"/>
          <w:color w:val="000000"/>
          <w:sz w:val="28"/>
          <w:szCs w:val="28"/>
        </w:rPr>
        <w:t>0</w:t>
      </w:r>
      <w:r w:rsidRPr="00160E30">
        <w:rPr>
          <w:rFonts w:hAnsi="標楷體" w:hint="eastAsia"/>
          <w:color w:val="000000"/>
          <w:sz w:val="28"/>
          <w:szCs w:val="28"/>
        </w:rPr>
        <w:t>元到</w:t>
      </w:r>
      <w:r>
        <w:rPr>
          <w:rFonts w:hAnsi="標楷體" w:hint="eastAsia"/>
          <w:color w:val="000000"/>
          <w:sz w:val="28"/>
          <w:szCs w:val="28"/>
        </w:rPr>
        <w:t>麵包店，</w:t>
      </w:r>
      <w:r w:rsidRPr="00160E30">
        <w:rPr>
          <w:rFonts w:hAnsi="標楷體" w:hint="eastAsia"/>
          <w:color w:val="000000"/>
          <w:sz w:val="28"/>
          <w:szCs w:val="28"/>
        </w:rPr>
        <w:t>買</w:t>
      </w:r>
      <w:r>
        <w:rPr>
          <w:rFonts w:hAnsi="標楷體" w:hint="eastAsia"/>
          <w:color w:val="000000"/>
          <w:sz w:val="28"/>
          <w:szCs w:val="28"/>
        </w:rPr>
        <w:t>了</w:t>
      </w:r>
      <w:r>
        <w:rPr>
          <w:rFonts w:hAnsi="標楷體" w:hint="eastAsia"/>
          <w:color w:val="000000"/>
          <w:sz w:val="28"/>
          <w:szCs w:val="28"/>
        </w:rPr>
        <w:t>30</w:t>
      </w:r>
      <w:r w:rsidRPr="00160E30">
        <w:rPr>
          <w:rFonts w:hAnsi="標楷體" w:hint="eastAsia"/>
          <w:color w:val="000000"/>
          <w:sz w:val="28"/>
          <w:szCs w:val="28"/>
        </w:rPr>
        <w:t>元的</w:t>
      </w:r>
      <w:r>
        <w:rPr>
          <w:rFonts w:hAnsi="標楷體" w:hint="eastAsia"/>
          <w:color w:val="000000"/>
          <w:sz w:val="28"/>
          <w:szCs w:val="28"/>
        </w:rPr>
        <w:t>培根麵包</w:t>
      </w:r>
      <w:r w:rsidRPr="002E0342">
        <w:rPr>
          <w:i/>
          <w:sz w:val="28"/>
          <w:szCs w:val="28"/>
        </w:rPr>
        <w:t>x</w:t>
      </w:r>
      <w:r>
        <w:rPr>
          <w:rFonts w:hAnsi="標楷體" w:hint="eastAsia"/>
          <w:color w:val="000000"/>
          <w:sz w:val="28"/>
          <w:szCs w:val="28"/>
        </w:rPr>
        <w:t>個</w:t>
      </w:r>
      <w:r w:rsidRPr="00160E30">
        <w:rPr>
          <w:rFonts w:hAnsi="標楷體" w:hint="eastAsia"/>
          <w:color w:val="000000"/>
          <w:sz w:val="28"/>
          <w:szCs w:val="28"/>
        </w:rPr>
        <w:t>和</w:t>
      </w:r>
      <w:r>
        <w:rPr>
          <w:rFonts w:hAnsi="標楷體" w:hint="eastAsia"/>
          <w:color w:val="000000"/>
          <w:sz w:val="28"/>
          <w:szCs w:val="28"/>
        </w:rPr>
        <w:t>20</w:t>
      </w:r>
      <w:r w:rsidRPr="00160E30">
        <w:rPr>
          <w:rFonts w:hAnsi="標楷體" w:hint="eastAsia"/>
          <w:color w:val="000000"/>
          <w:sz w:val="28"/>
          <w:szCs w:val="28"/>
        </w:rPr>
        <w:t>元的</w:t>
      </w:r>
      <w:r>
        <w:rPr>
          <w:rFonts w:hAnsi="標楷體" w:hint="eastAsia"/>
          <w:color w:val="000000"/>
          <w:sz w:val="28"/>
          <w:szCs w:val="28"/>
        </w:rPr>
        <w:t>草莓麵包</w:t>
      </w:r>
      <w:r>
        <w:rPr>
          <w:rFonts w:hint="eastAsia"/>
          <w:i/>
          <w:sz w:val="28"/>
          <w:szCs w:val="28"/>
        </w:rPr>
        <w:t>y</w:t>
      </w:r>
      <w:r>
        <w:rPr>
          <w:rFonts w:hAnsi="標楷體" w:hint="eastAsia"/>
          <w:color w:val="000000"/>
          <w:sz w:val="28"/>
          <w:szCs w:val="28"/>
        </w:rPr>
        <w:t>個</w:t>
      </w:r>
      <w:r w:rsidRPr="00160E30">
        <w:rPr>
          <w:rFonts w:hAnsi="標楷體" w:hint="eastAsia"/>
          <w:color w:val="000000"/>
          <w:sz w:val="28"/>
          <w:szCs w:val="28"/>
        </w:rPr>
        <w:t>，</w:t>
      </w:r>
    </w:p>
    <w:p w14:paraId="4DBB28C5" w14:textId="77777777" w:rsidR="008A4C3E" w:rsidRDefault="008A4C3E" w:rsidP="008A4C3E">
      <w:pPr>
        <w:spacing w:line="480" w:lineRule="exact"/>
        <w:ind w:leftChars="200" w:left="480"/>
        <w:rPr>
          <w:rFonts w:hAnsi="標楷體"/>
          <w:color w:val="000000"/>
          <w:sz w:val="28"/>
          <w:szCs w:val="28"/>
        </w:rPr>
      </w:pPr>
      <w:r w:rsidRPr="00160E30">
        <w:rPr>
          <w:rFonts w:hAnsi="標楷體" w:hint="eastAsia"/>
          <w:color w:val="000000"/>
          <w:sz w:val="28"/>
          <w:szCs w:val="28"/>
        </w:rPr>
        <w:t>，</w:t>
      </w:r>
      <w:r>
        <w:rPr>
          <w:rFonts w:hAnsi="標楷體" w:hint="eastAsia"/>
          <w:color w:val="000000"/>
          <w:sz w:val="28"/>
          <w:szCs w:val="28"/>
        </w:rPr>
        <w:t>之</w:t>
      </w:r>
      <w:r w:rsidRPr="00160E30">
        <w:rPr>
          <w:rFonts w:hAnsi="標楷體" w:hint="eastAsia"/>
          <w:color w:val="000000"/>
          <w:sz w:val="28"/>
          <w:szCs w:val="28"/>
        </w:rPr>
        <w:t>後剩下</w:t>
      </w:r>
      <w:r>
        <w:rPr>
          <w:rFonts w:hAnsi="標楷體" w:hint="eastAsia"/>
          <w:color w:val="000000"/>
          <w:sz w:val="28"/>
          <w:szCs w:val="28"/>
        </w:rPr>
        <w:t>20</w:t>
      </w:r>
      <w:r w:rsidRPr="00160E30">
        <w:rPr>
          <w:rFonts w:hAnsi="標楷體" w:hint="eastAsia"/>
          <w:color w:val="000000"/>
          <w:sz w:val="28"/>
          <w:szCs w:val="28"/>
        </w:rPr>
        <w:t>元</w:t>
      </w:r>
      <w:r>
        <w:rPr>
          <w:rFonts w:hAnsi="標楷體" w:hint="eastAsia"/>
          <w:color w:val="000000"/>
          <w:sz w:val="28"/>
          <w:szCs w:val="28"/>
        </w:rPr>
        <w:t>。若</w:t>
      </w:r>
      <w:r w:rsidRPr="00160E30">
        <w:rPr>
          <w:rFonts w:hAnsi="標楷體" w:hint="eastAsia"/>
          <w:color w:val="000000"/>
          <w:sz w:val="28"/>
          <w:szCs w:val="28"/>
          <w:u w:val="single"/>
        </w:rPr>
        <w:t>小</w:t>
      </w:r>
      <w:r>
        <w:rPr>
          <w:rFonts w:hAnsi="標楷體" w:hint="eastAsia"/>
          <w:color w:val="000000"/>
          <w:sz w:val="28"/>
          <w:szCs w:val="28"/>
          <w:u w:val="single"/>
        </w:rPr>
        <w:t>陳</w:t>
      </w:r>
      <w:r>
        <w:rPr>
          <w:rFonts w:hAnsi="標楷體" w:hint="eastAsia"/>
          <w:color w:val="000000"/>
          <w:sz w:val="28"/>
          <w:szCs w:val="28"/>
        </w:rPr>
        <w:t>共買了</w:t>
      </w:r>
      <w:r>
        <w:rPr>
          <w:rFonts w:hAnsi="標楷體" w:hint="eastAsia"/>
          <w:color w:val="000000"/>
          <w:sz w:val="28"/>
          <w:szCs w:val="28"/>
        </w:rPr>
        <w:t>6</w:t>
      </w:r>
      <w:r>
        <w:rPr>
          <w:rFonts w:hAnsi="標楷體" w:hint="eastAsia"/>
          <w:color w:val="000000"/>
          <w:sz w:val="28"/>
          <w:szCs w:val="28"/>
        </w:rPr>
        <w:t>個麵包，請問：</w:t>
      </w:r>
    </w:p>
    <w:p w14:paraId="2017E6CF" w14:textId="77777777" w:rsidR="008A4C3E" w:rsidRDefault="008A4C3E" w:rsidP="008A4C3E">
      <w:pPr>
        <w:spacing w:line="480" w:lineRule="exact"/>
        <w:ind w:leftChars="200" w:left="480"/>
        <w:rPr>
          <w:rFonts w:ascii="標楷體" w:hAnsi="標楷體"/>
          <w:sz w:val="28"/>
          <w:szCs w:val="28"/>
        </w:rPr>
      </w:pPr>
      <w:r>
        <w:rPr>
          <w:rFonts w:ascii="標楷體" w:hAnsi="標楷體" w:hint="eastAsia"/>
          <w:sz w:val="28"/>
          <w:szCs w:val="28"/>
        </w:rPr>
        <w:t>(1)</w:t>
      </w:r>
      <w:r>
        <w:rPr>
          <w:rFonts w:ascii="標楷體" w:hAnsi="標楷體" w:hint="eastAsia"/>
          <w:sz w:val="28"/>
          <w:szCs w:val="28"/>
        </w:rPr>
        <w:tab/>
      </w:r>
      <w:r>
        <w:rPr>
          <w:rFonts w:hAnsi="標楷體" w:hint="eastAsia"/>
          <w:color w:val="000000"/>
          <w:sz w:val="28"/>
          <w:szCs w:val="28"/>
          <w:u w:val="single"/>
        </w:rPr>
        <w:t>小陳</w:t>
      </w:r>
      <w:r w:rsidRPr="00160E30">
        <w:rPr>
          <w:rFonts w:hAnsi="標楷體" w:hint="eastAsia"/>
          <w:color w:val="000000"/>
          <w:sz w:val="28"/>
          <w:szCs w:val="28"/>
        </w:rPr>
        <w:t>總共買了</w:t>
      </w:r>
      <w:r>
        <w:rPr>
          <w:rFonts w:hAnsi="標楷體" w:hint="eastAsia"/>
          <w:color w:val="000000"/>
          <w:sz w:val="28"/>
          <w:szCs w:val="28"/>
        </w:rPr>
        <w:t>6</w:t>
      </w:r>
      <w:r>
        <w:rPr>
          <w:rFonts w:hAnsi="標楷體" w:hint="eastAsia"/>
          <w:color w:val="000000"/>
          <w:sz w:val="28"/>
          <w:szCs w:val="28"/>
        </w:rPr>
        <w:t>個麵包，可以如何</w:t>
      </w:r>
      <w:r w:rsidRPr="00160E30">
        <w:rPr>
          <w:rFonts w:hAnsi="標楷體" w:hint="eastAsia"/>
          <w:color w:val="000000"/>
          <w:sz w:val="28"/>
          <w:szCs w:val="28"/>
        </w:rPr>
        <w:t>列出方程式</w:t>
      </w:r>
      <w:r>
        <w:rPr>
          <w:rFonts w:hAnsi="標楷體" w:hint="eastAsia"/>
          <w:color w:val="000000"/>
          <w:sz w:val="28"/>
          <w:szCs w:val="28"/>
        </w:rPr>
        <w:t>？</w:t>
      </w:r>
      <w:r w:rsidRPr="00160E30">
        <w:rPr>
          <w:rFonts w:hAnsi="標楷體"/>
          <w:color w:val="000000"/>
          <w:sz w:val="28"/>
          <w:szCs w:val="28"/>
        </w:rPr>
        <w:t xml:space="preserve"> </w:t>
      </w:r>
    </w:p>
    <w:p w14:paraId="4FFE537D" w14:textId="77777777" w:rsidR="008A4C3E" w:rsidRDefault="008A4C3E" w:rsidP="008A4C3E">
      <w:pPr>
        <w:spacing w:line="480" w:lineRule="exact"/>
        <w:ind w:leftChars="200" w:left="480"/>
        <w:rPr>
          <w:rFonts w:ascii="標楷體" w:hAnsi="標楷體"/>
          <w:color w:val="000000"/>
          <w:sz w:val="28"/>
          <w:szCs w:val="28"/>
        </w:rPr>
      </w:pPr>
      <w:r>
        <w:rPr>
          <w:rFonts w:ascii="標楷體" w:hAnsi="標楷體" w:hint="eastAsia"/>
          <w:sz w:val="28"/>
          <w:szCs w:val="28"/>
        </w:rPr>
        <w:t>(2)</w:t>
      </w:r>
      <w:r>
        <w:rPr>
          <w:rFonts w:ascii="標楷體" w:hAnsi="標楷體" w:hint="eastAsia"/>
          <w:sz w:val="28"/>
          <w:szCs w:val="28"/>
        </w:rPr>
        <w:tab/>
      </w:r>
      <w:r>
        <w:rPr>
          <w:rFonts w:hAnsi="標楷體" w:hint="eastAsia"/>
          <w:color w:val="000000"/>
          <w:sz w:val="28"/>
          <w:szCs w:val="28"/>
          <w:u w:val="single"/>
        </w:rPr>
        <w:t>小陳</w:t>
      </w:r>
      <w:r>
        <w:rPr>
          <w:rFonts w:ascii="標楷體" w:hAnsi="標楷體" w:hint="eastAsia"/>
          <w:color w:val="000000"/>
          <w:sz w:val="28"/>
          <w:szCs w:val="28"/>
        </w:rPr>
        <w:t>買了麵包之後剩下</w:t>
      </w:r>
      <w:r>
        <w:rPr>
          <w:rFonts w:hAnsi="標楷體" w:hint="eastAsia"/>
          <w:color w:val="000000"/>
          <w:sz w:val="28"/>
          <w:szCs w:val="28"/>
        </w:rPr>
        <w:t>20</w:t>
      </w:r>
      <w:r>
        <w:rPr>
          <w:rFonts w:ascii="標楷體" w:hAnsi="標楷體" w:hint="eastAsia"/>
          <w:color w:val="000000"/>
          <w:sz w:val="28"/>
          <w:szCs w:val="28"/>
        </w:rPr>
        <w:t>元，</w:t>
      </w:r>
      <w:r>
        <w:rPr>
          <w:rFonts w:hAnsi="標楷體" w:hint="eastAsia"/>
          <w:color w:val="000000"/>
          <w:sz w:val="28"/>
          <w:szCs w:val="28"/>
        </w:rPr>
        <w:t>可以如何</w:t>
      </w:r>
      <w:r w:rsidRPr="00160E30">
        <w:rPr>
          <w:rFonts w:hAnsi="標楷體" w:hint="eastAsia"/>
          <w:color w:val="000000"/>
          <w:sz w:val="28"/>
          <w:szCs w:val="28"/>
        </w:rPr>
        <w:t>列出方程式</w:t>
      </w:r>
      <w:r>
        <w:rPr>
          <w:rFonts w:hAnsi="標楷體" w:hint="eastAsia"/>
          <w:color w:val="000000"/>
          <w:sz w:val="28"/>
          <w:szCs w:val="28"/>
        </w:rPr>
        <w:t>？</w:t>
      </w:r>
    </w:p>
    <w:p w14:paraId="6AD5B667" w14:textId="77777777" w:rsidR="008A4C3E" w:rsidRPr="00733EDE" w:rsidRDefault="008A4C3E" w:rsidP="008A4C3E">
      <w:pPr>
        <w:spacing w:line="480" w:lineRule="exact"/>
        <w:rPr>
          <w:rFonts w:ascii="標楷體" w:hAnsi="標楷體"/>
          <w:sz w:val="28"/>
          <w:szCs w:val="28"/>
        </w:rPr>
      </w:pPr>
      <w:r>
        <w:rPr>
          <w:rFonts w:ascii="標楷體" w:hAnsi="標楷體" w:hint="eastAsia"/>
          <w:color w:val="000000"/>
          <w:sz w:val="28"/>
          <w:szCs w:val="28"/>
        </w:rPr>
        <w:tab/>
        <w:t>(3)</w:t>
      </w:r>
      <w:r>
        <w:rPr>
          <w:rFonts w:ascii="標楷體" w:hAnsi="標楷體" w:hint="eastAsia"/>
          <w:color w:val="000000"/>
          <w:sz w:val="28"/>
          <w:szCs w:val="28"/>
        </w:rPr>
        <w:tab/>
        <w:t>如何</w:t>
      </w:r>
      <w:r w:rsidRPr="00160E30">
        <w:rPr>
          <w:rFonts w:ascii="標楷體" w:hAnsi="標楷體" w:hint="eastAsia"/>
          <w:color w:val="000000"/>
          <w:sz w:val="28"/>
          <w:szCs w:val="28"/>
        </w:rPr>
        <w:t>寫成二元一次聯立方程式</w:t>
      </w:r>
      <w:r>
        <w:rPr>
          <w:rFonts w:ascii="標楷體" w:hAnsi="標楷體" w:hint="eastAsia"/>
          <w:color w:val="000000"/>
          <w:sz w:val="28"/>
          <w:szCs w:val="28"/>
        </w:rPr>
        <w:t>？</w:t>
      </w:r>
    </w:p>
    <w:p w14:paraId="23C37F03" w14:textId="77777777" w:rsidR="008A4C3E" w:rsidRPr="008A4C3E" w:rsidRDefault="008A4C3E" w:rsidP="008A4C3E">
      <w:pPr>
        <w:spacing w:line="480" w:lineRule="exact"/>
        <w:ind w:leftChars="200" w:left="480"/>
        <w:rPr>
          <w:rFonts w:ascii="標楷體" w:hAnsi="標楷體"/>
          <w:sz w:val="28"/>
          <w:szCs w:val="28"/>
        </w:rPr>
      </w:pPr>
    </w:p>
    <w:p w14:paraId="1DEC57A8" w14:textId="77777777" w:rsidR="0033012C" w:rsidRPr="008A4C3E" w:rsidRDefault="0033012C" w:rsidP="0033012C">
      <w:pPr>
        <w:spacing w:line="360" w:lineRule="auto"/>
        <w:rPr>
          <w:rFonts w:ascii="標楷體" w:hAnsi="標楷體"/>
          <w:b/>
          <w:color w:val="000000"/>
          <w:sz w:val="28"/>
          <w:szCs w:val="28"/>
        </w:rPr>
      </w:pPr>
    </w:p>
    <w:p w14:paraId="0EEB790A" w14:textId="77777777" w:rsidR="00540E6C" w:rsidRPr="00467A0E" w:rsidRDefault="008A4C3E" w:rsidP="00540E6C">
      <w:pPr>
        <w:spacing w:line="360" w:lineRule="auto"/>
        <w:rPr>
          <w:b/>
          <w:sz w:val="28"/>
          <w:szCs w:val="28"/>
        </w:rPr>
      </w:pPr>
      <w:r>
        <w:rPr>
          <w:rFonts w:ascii="標楷體" w:hAnsi="標楷體"/>
          <w:b/>
          <w:color w:val="000000"/>
          <w:sz w:val="28"/>
          <w:szCs w:val="28"/>
        </w:rPr>
        <w:br w:type="page"/>
      </w:r>
      <w:r w:rsidR="00540E6C" w:rsidRPr="00467A0E">
        <w:rPr>
          <w:rFonts w:hAnsi="標楷體"/>
          <w:b/>
          <w:sz w:val="28"/>
          <w:szCs w:val="28"/>
        </w:rPr>
        <w:lastRenderedPageBreak/>
        <w:t>例題</w:t>
      </w:r>
      <w:r w:rsidR="00540E6C"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sidR="00540E6C">
          <w:rPr>
            <w:rFonts w:hint="eastAsia"/>
            <w:b/>
            <w:sz w:val="28"/>
            <w:szCs w:val="28"/>
          </w:rPr>
          <w:t>3.3.1</w:t>
        </w:r>
      </w:smartTag>
      <w:r w:rsidR="00540E6C" w:rsidRPr="00467A0E">
        <w:rPr>
          <w:b/>
          <w:sz w:val="28"/>
          <w:szCs w:val="28"/>
        </w:rPr>
        <w:t>-</w:t>
      </w:r>
      <w:r w:rsidR="00540E6C">
        <w:rPr>
          <w:rFonts w:hint="eastAsia"/>
          <w:b/>
          <w:sz w:val="28"/>
          <w:szCs w:val="28"/>
        </w:rPr>
        <w:t>3</w:t>
      </w:r>
      <w:r w:rsidR="00540E6C" w:rsidRPr="00467A0E">
        <w:rPr>
          <w:rFonts w:hint="eastAsia"/>
          <w:b/>
          <w:sz w:val="28"/>
          <w:szCs w:val="28"/>
        </w:rPr>
        <w:t xml:space="preserve"> </w:t>
      </w:r>
    </w:p>
    <w:p w14:paraId="7A8F202A" w14:textId="77777777" w:rsidR="00540E6C" w:rsidRDefault="00540E6C" w:rsidP="00540E6C">
      <w:pPr>
        <w:spacing w:line="480" w:lineRule="exact"/>
        <w:ind w:leftChars="200" w:left="480"/>
        <w:rPr>
          <w:rFonts w:hAnsi="標楷體"/>
          <w:color w:val="000000"/>
          <w:sz w:val="28"/>
          <w:szCs w:val="28"/>
        </w:rPr>
      </w:pPr>
      <w:r w:rsidRPr="00160E30">
        <w:rPr>
          <w:rFonts w:hAnsi="標楷體" w:hint="eastAsia"/>
          <w:color w:val="000000"/>
          <w:sz w:val="28"/>
          <w:szCs w:val="28"/>
        </w:rPr>
        <w:t>設一個二位數的十位數字為</w:t>
      </w:r>
      <w:r w:rsidRPr="002E0342">
        <w:rPr>
          <w:i/>
          <w:sz w:val="28"/>
          <w:szCs w:val="28"/>
        </w:rPr>
        <w:t>x</w:t>
      </w:r>
      <w:r w:rsidRPr="00160E30">
        <w:rPr>
          <w:rFonts w:hAnsi="標楷體" w:hint="eastAsia"/>
          <w:color w:val="000000"/>
          <w:sz w:val="28"/>
          <w:szCs w:val="28"/>
        </w:rPr>
        <w:t>，個位數字為</w:t>
      </w:r>
      <w:r w:rsidRPr="00C450A9">
        <w:rPr>
          <w:i/>
          <w:sz w:val="28"/>
          <w:szCs w:val="28"/>
        </w:rPr>
        <w:t>y</w:t>
      </w:r>
      <w:r w:rsidRPr="00160E30">
        <w:rPr>
          <w:rFonts w:hAnsi="標楷體" w:hint="eastAsia"/>
          <w:color w:val="000000"/>
          <w:sz w:val="28"/>
          <w:szCs w:val="28"/>
        </w:rPr>
        <w:t>，兩個數字的和為</w:t>
      </w:r>
      <w:r w:rsidRPr="00160E30">
        <w:rPr>
          <w:rFonts w:hAnsi="標楷體" w:hint="eastAsia"/>
          <w:color w:val="000000"/>
          <w:sz w:val="28"/>
          <w:szCs w:val="28"/>
        </w:rPr>
        <w:t>14</w:t>
      </w:r>
      <w:r w:rsidRPr="00160E30">
        <w:rPr>
          <w:rFonts w:hAnsi="標楷體" w:hint="eastAsia"/>
          <w:color w:val="000000"/>
          <w:sz w:val="28"/>
          <w:szCs w:val="28"/>
        </w:rPr>
        <w:t>，若將十位數字與個位數字對調後，所得新數比原數大</w:t>
      </w:r>
      <w:r w:rsidRPr="00160E30">
        <w:rPr>
          <w:rFonts w:hAnsi="標楷體" w:hint="eastAsia"/>
          <w:color w:val="000000"/>
          <w:sz w:val="28"/>
          <w:szCs w:val="28"/>
        </w:rPr>
        <w:t>18</w:t>
      </w:r>
      <w:r w:rsidRPr="00160E30">
        <w:rPr>
          <w:rFonts w:hAnsi="標楷體" w:hint="eastAsia"/>
          <w:color w:val="000000"/>
          <w:sz w:val="28"/>
          <w:szCs w:val="28"/>
        </w:rPr>
        <w:t>，則</w:t>
      </w:r>
      <w:r>
        <w:rPr>
          <w:rFonts w:hAnsi="標楷體" w:hint="eastAsia"/>
          <w:color w:val="000000"/>
          <w:sz w:val="28"/>
          <w:szCs w:val="28"/>
        </w:rPr>
        <w:t>：</w:t>
      </w:r>
    </w:p>
    <w:p w14:paraId="5FD1D98D" w14:textId="77777777" w:rsidR="00540E6C" w:rsidRDefault="00540E6C" w:rsidP="00540E6C">
      <w:pPr>
        <w:spacing w:line="480" w:lineRule="exact"/>
        <w:ind w:leftChars="200" w:left="480"/>
        <w:rPr>
          <w:rFonts w:ascii="標楷體" w:hAnsi="標楷體"/>
          <w:sz w:val="28"/>
          <w:szCs w:val="28"/>
        </w:rPr>
      </w:pPr>
      <w:r>
        <w:rPr>
          <w:rFonts w:ascii="標楷體" w:hAnsi="標楷體" w:hint="eastAsia"/>
          <w:sz w:val="28"/>
          <w:szCs w:val="28"/>
        </w:rPr>
        <w:t>(1)</w:t>
      </w:r>
      <w:r>
        <w:rPr>
          <w:rFonts w:ascii="標楷體" w:hAnsi="標楷體" w:hint="eastAsia"/>
          <w:sz w:val="28"/>
          <w:szCs w:val="28"/>
        </w:rPr>
        <w:tab/>
        <w:t>十位數字與個位數字的和為14</w:t>
      </w:r>
      <w:r>
        <w:rPr>
          <w:rFonts w:hAnsi="標楷體" w:hint="eastAsia"/>
          <w:color w:val="000000"/>
          <w:sz w:val="28"/>
          <w:szCs w:val="28"/>
        </w:rPr>
        <w:t>，可以如何</w:t>
      </w:r>
      <w:r w:rsidRPr="00160E30">
        <w:rPr>
          <w:rFonts w:hAnsi="標楷體" w:hint="eastAsia"/>
          <w:color w:val="000000"/>
          <w:sz w:val="28"/>
          <w:szCs w:val="28"/>
        </w:rPr>
        <w:t>列出方程式</w:t>
      </w:r>
      <w:r>
        <w:rPr>
          <w:rFonts w:hAnsi="標楷體" w:hint="eastAsia"/>
          <w:color w:val="000000"/>
          <w:sz w:val="28"/>
          <w:szCs w:val="28"/>
        </w:rPr>
        <w:t>？</w:t>
      </w:r>
      <w:r w:rsidRPr="00160E30">
        <w:rPr>
          <w:rFonts w:hAnsi="標楷體"/>
          <w:color w:val="000000"/>
          <w:sz w:val="28"/>
          <w:szCs w:val="28"/>
        </w:rPr>
        <w:t xml:space="preserve"> </w:t>
      </w:r>
    </w:p>
    <w:p w14:paraId="1093DE73" w14:textId="77777777" w:rsidR="00540E6C" w:rsidRDefault="00540E6C" w:rsidP="00540E6C">
      <w:pPr>
        <w:spacing w:line="480" w:lineRule="exact"/>
        <w:ind w:leftChars="200" w:left="480"/>
        <w:rPr>
          <w:rFonts w:ascii="標楷體" w:hAnsi="標楷體"/>
          <w:color w:val="000000"/>
          <w:sz w:val="28"/>
          <w:szCs w:val="28"/>
        </w:rPr>
      </w:pPr>
      <w:r>
        <w:rPr>
          <w:rFonts w:ascii="標楷體" w:hAnsi="標楷體" w:hint="eastAsia"/>
          <w:sz w:val="28"/>
          <w:szCs w:val="28"/>
        </w:rPr>
        <w:t>(2)</w:t>
      </w:r>
      <w:r>
        <w:rPr>
          <w:rFonts w:ascii="標楷體" w:hAnsi="標楷體" w:hint="eastAsia"/>
          <w:sz w:val="28"/>
          <w:szCs w:val="28"/>
        </w:rPr>
        <w:tab/>
        <w:t>對調前</w:t>
      </w:r>
      <w:r>
        <w:rPr>
          <w:rFonts w:ascii="標楷體" w:hAnsi="標楷體" w:hint="eastAsia"/>
          <w:color w:val="000000"/>
          <w:sz w:val="28"/>
          <w:szCs w:val="28"/>
        </w:rPr>
        <w:t>，此二位數之值如何以</w:t>
      </w:r>
      <w:r w:rsidRPr="002E0342">
        <w:rPr>
          <w:i/>
          <w:sz w:val="28"/>
          <w:szCs w:val="28"/>
        </w:rPr>
        <w:t>x</w:t>
      </w:r>
      <w:r>
        <w:rPr>
          <w:rFonts w:ascii="標楷體" w:hAnsi="標楷體" w:hint="eastAsia"/>
          <w:color w:val="000000"/>
          <w:sz w:val="28"/>
          <w:szCs w:val="28"/>
        </w:rPr>
        <w:t>、</w:t>
      </w:r>
      <w:r w:rsidRPr="00C450A9">
        <w:rPr>
          <w:i/>
          <w:sz w:val="28"/>
          <w:szCs w:val="28"/>
        </w:rPr>
        <w:t>y</w:t>
      </w:r>
      <w:r>
        <w:rPr>
          <w:rFonts w:ascii="標楷體" w:hAnsi="標楷體" w:hint="eastAsia"/>
          <w:color w:val="000000"/>
          <w:sz w:val="28"/>
          <w:szCs w:val="28"/>
        </w:rPr>
        <w:t>表示？</w:t>
      </w:r>
    </w:p>
    <w:p w14:paraId="13C9AEA8" w14:textId="77777777" w:rsidR="00540E6C" w:rsidRDefault="00540E6C" w:rsidP="00540E6C">
      <w:pPr>
        <w:spacing w:line="480" w:lineRule="exact"/>
        <w:rPr>
          <w:rFonts w:ascii="標楷體" w:hAnsi="標楷體"/>
          <w:color w:val="000000"/>
          <w:sz w:val="28"/>
          <w:szCs w:val="28"/>
        </w:rPr>
      </w:pPr>
      <w:r>
        <w:rPr>
          <w:rFonts w:ascii="標楷體" w:hAnsi="標楷體" w:hint="eastAsia"/>
          <w:color w:val="000000"/>
          <w:sz w:val="28"/>
          <w:szCs w:val="28"/>
        </w:rPr>
        <w:tab/>
        <w:t>(3)</w:t>
      </w:r>
      <w:r>
        <w:rPr>
          <w:rFonts w:ascii="標楷體" w:hAnsi="標楷體" w:hint="eastAsia"/>
          <w:color w:val="000000"/>
          <w:sz w:val="28"/>
          <w:szCs w:val="28"/>
        </w:rPr>
        <w:tab/>
      </w:r>
      <w:r>
        <w:rPr>
          <w:rFonts w:ascii="標楷體" w:hAnsi="標楷體" w:hint="eastAsia"/>
          <w:sz w:val="28"/>
          <w:szCs w:val="28"/>
        </w:rPr>
        <w:t>對調後</w:t>
      </w:r>
      <w:r>
        <w:rPr>
          <w:rFonts w:ascii="標楷體" w:hAnsi="標楷體" w:hint="eastAsia"/>
          <w:color w:val="000000"/>
          <w:sz w:val="28"/>
          <w:szCs w:val="28"/>
        </w:rPr>
        <w:t>，此二位數之值如何以</w:t>
      </w:r>
      <w:r w:rsidRPr="002E0342">
        <w:rPr>
          <w:i/>
          <w:sz w:val="28"/>
          <w:szCs w:val="28"/>
        </w:rPr>
        <w:t>x</w:t>
      </w:r>
      <w:r>
        <w:rPr>
          <w:rFonts w:ascii="標楷體" w:hAnsi="標楷體" w:hint="eastAsia"/>
          <w:color w:val="000000"/>
          <w:sz w:val="28"/>
          <w:szCs w:val="28"/>
        </w:rPr>
        <w:t>、</w:t>
      </w:r>
      <w:r w:rsidRPr="00C450A9">
        <w:rPr>
          <w:i/>
          <w:sz w:val="28"/>
          <w:szCs w:val="28"/>
        </w:rPr>
        <w:t>y</w:t>
      </w:r>
      <w:r>
        <w:rPr>
          <w:rFonts w:ascii="標楷體" w:hAnsi="標楷體" w:hint="eastAsia"/>
          <w:color w:val="000000"/>
          <w:sz w:val="28"/>
          <w:szCs w:val="28"/>
        </w:rPr>
        <w:t>表示？</w:t>
      </w:r>
    </w:p>
    <w:p w14:paraId="3B3E2472" w14:textId="77777777" w:rsidR="00540E6C" w:rsidRDefault="00540E6C" w:rsidP="00540E6C">
      <w:pPr>
        <w:spacing w:line="480" w:lineRule="exact"/>
        <w:rPr>
          <w:rFonts w:hAnsi="標楷體"/>
          <w:color w:val="000000"/>
          <w:sz w:val="28"/>
          <w:szCs w:val="28"/>
        </w:rPr>
      </w:pPr>
      <w:r>
        <w:rPr>
          <w:rFonts w:ascii="標楷體" w:hAnsi="標楷體" w:hint="eastAsia"/>
          <w:color w:val="000000"/>
          <w:sz w:val="28"/>
          <w:szCs w:val="28"/>
        </w:rPr>
        <w:tab/>
        <w:t>(4)</w:t>
      </w:r>
      <w:r>
        <w:rPr>
          <w:rFonts w:ascii="標楷體" w:hAnsi="標楷體" w:hint="eastAsia"/>
          <w:color w:val="000000"/>
          <w:sz w:val="28"/>
          <w:szCs w:val="28"/>
        </w:rPr>
        <w:tab/>
      </w:r>
      <w:r w:rsidRPr="00160E30">
        <w:rPr>
          <w:rFonts w:hAnsi="標楷體" w:hint="eastAsia"/>
          <w:color w:val="000000"/>
          <w:sz w:val="28"/>
          <w:szCs w:val="28"/>
        </w:rPr>
        <w:t>所得新數比原數大</w:t>
      </w:r>
      <w:r w:rsidRPr="00160E30">
        <w:rPr>
          <w:rFonts w:hAnsi="標楷體" w:hint="eastAsia"/>
          <w:color w:val="000000"/>
          <w:sz w:val="28"/>
          <w:szCs w:val="28"/>
        </w:rPr>
        <w:t>18</w:t>
      </w:r>
      <w:r w:rsidRPr="00160E30">
        <w:rPr>
          <w:rFonts w:hAnsi="標楷體" w:hint="eastAsia"/>
          <w:color w:val="000000"/>
          <w:sz w:val="28"/>
          <w:szCs w:val="28"/>
        </w:rPr>
        <w:t>，</w:t>
      </w:r>
      <w:r>
        <w:rPr>
          <w:rFonts w:hAnsi="標楷體" w:hint="eastAsia"/>
          <w:color w:val="000000"/>
          <w:sz w:val="28"/>
          <w:szCs w:val="28"/>
        </w:rPr>
        <w:t>可以如何</w:t>
      </w:r>
      <w:r w:rsidRPr="00160E30">
        <w:rPr>
          <w:rFonts w:hAnsi="標楷體" w:hint="eastAsia"/>
          <w:color w:val="000000"/>
          <w:sz w:val="28"/>
          <w:szCs w:val="28"/>
        </w:rPr>
        <w:t>列出方程式</w:t>
      </w:r>
      <w:r>
        <w:rPr>
          <w:rFonts w:hAnsi="標楷體" w:hint="eastAsia"/>
          <w:color w:val="000000"/>
          <w:sz w:val="28"/>
          <w:szCs w:val="28"/>
        </w:rPr>
        <w:t>？</w:t>
      </w:r>
    </w:p>
    <w:p w14:paraId="5A08F2D8" w14:textId="77777777" w:rsidR="00540E6C" w:rsidRPr="00540E6C" w:rsidRDefault="00540E6C" w:rsidP="00540E6C">
      <w:pPr>
        <w:spacing w:line="480" w:lineRule="exact"/>
        <w:rPr>
          <w:rFonts w:ascii="標楷體" w:hAnsi="標楷體"/>
          <w:sz w:val="28"/>
          <w:szCs w:val="28"/>
        </w:rPr>
      </w:pPr>
      <w:r>
        <w:rPr>
          <w:rFonts w:ascii="標楷體" w:hAnsi="標楷體" w:hint="eastAsia"/>
          <w:color w:val="000000"/>
          <w:sz w:val="28"/>
          <w:szCs w:val="28"/>
        </w:rPr>
        <w:tab/>
        <w:t>(5)如何</w:t>
      </w:r>
      <w:r w:rsidRPr="00160E30">
        <w:rPr>
          <w:rFonts w:ascii="標楷體" w:hAnsi="標楷體" w:hint="eastAsia"/>
          <w:color w:val="000000"/>
          <w:sz w:val="28"/>
          <w:szCs w:val="28"/>
        </w:rPr>
        <w:t>寫成二元一次聯立方程式</w:t>
      </w:r>
      <w:r>
        <w:rPr>
          <w:rFonts w:ascii="標楷體" w:hAnsi="標楷體" w:hint="eastAsia"/>
          <w:color w:val="000000"/>
          <w:sz w:val="28"/>
          <w:szCs w:val="28"/>
        </w:rPr>
        <w:t>？</w:t>
      </w:r>
    </w:p>
    <w:p w14:paraId="2459229C" w14:textId="77777777" w:rsidR="00540E6C" w:rsidRPr="00D0487D" w:rsidRDefault="00540E6C" w:rsidP="00540E6C">
      <w:pPr>
        <w:tabs>
          <w:tab w:val="left" w:pos="5245"/>
        </w:tabs>
        <w:spacing w:line="480" w:lineRule="exact"/>
        <w:rPr>
          <w:rFonts w:hAnsi="標楷體"/>
          <w:b/>
          <w:sz w:val="28"/>
          <w:szCs w:val="28"/>
        </w:rPr>
      </w:pPr>
      <w:r w:rsidRPr="00D0487D">
        <w:rPr>
          <w:rFonts w:hAnsi="標楷體" w:hint="eastAsia"/>
          <w:b/>
          <w:sz w:val="28"/>
          <w:szCs w:val="28"/>
        </w:rPr>
        <w:t>詳解：</w:t>
      </w:r>
    </w:p>
    <w:p w14:paraId="0A9181DB" w14:textId="77777777" w:rsidR="00540E6C" w:rsidRDefault="00540E6C" w:rsidP="00540E6C">
      <w:pPr>
        <w:spacing w:line="480" w:lineRule="exact"/>
        <w:ind w:firstLine="482"/>
        <w:rPr>
          <w:rFonts w:ascii="標楷體" w:hAnsi="標楷體"/>
          <w:color w:val="000000"/>
          <w:sz w:val="28"/>
          <w:szCs w:val="28"/>
        </w:rPr>
      </w:pPr>
      <w:r>
        <w:rPr>
          <w:rFonts w:ascii="標楷體" w:hAnsi="標楷體" w:hint="eastAsia"/>
          <w:color w:val="000000"/>
          <w:sz w:val="28"/>
          <w:szCs w:val="28"/>
        </w:rPr>
        <w:t>(1)</w:t>
      </w:r>
      <w:r>
        <w:rPr>
          <w:rFonts w:ascii="標楷體" w:hAnsi="標楷體" w:hint="eastAsia"/>
          <w:color w:val="000000"/>
          <w:sz w:val="28"/>
          <w:szCs w:val="28"/>
        </w:rPr>
        <w:tab/>
      </w:r>
      <w:r w:rsidRPr="00160E30">
        <w:rPr>
          <w:rFonts w:hAnsi="標楷體" w:hint="eastAsia"/>
          <w:color w:val="000000"/>
          <w:sz w:val="28"/>
          <w:szCs w:val="28"/>
        </w:rPr>
        <w:t>十位數字為</w:t>
      </w:r>
      <w:r w:rsidRPr="002E0342">
        <w:rPr>
          <w:i/>
          <w:sz w:val="28"/>
          <w:szCs w:val="28"/>
        </w:rPr>
        <w:t>x</w:t>
      </w:r>
      <w:r w:rsidRPr="00160E30">
        <w:rPr>
          <w:rFonts w:hAnsi="標楷體" w:hint="eastAsia"/>
          <w:color w:val="000000"/>
          <w:sz w:val="28"/>
          <w:szCs w:val="28"/>
        </w:rPr>
        <w:t>，個位數字為</w:t>
      </w:r>
      <w:r w:rsidRPr="00C450A9">
        <w:rPr>
          <w:i/>
          <w:sz w:val="28"/>
          <w:szCs w:val="28"/>
        </w:rPr>
        <w:t>y</w:t>
      </w:r>
      <w:r w:rsidRPr="00160E30">
        <w:rPr>
          <w:rFonts w:hAnsi="標楷體" w:hint="eastAsia"/>
          <w:color w:val="000000"/>
          <w:sz w:val="28"/>
          <w:szCs w:val="28"/>
        </w:rPr>
        <w:t>，兩個數字的和為</w:t>
      </w:r>
      <w:r w:rsidRPr="00160E30">
        <w:rPr>
          <w:rFonts w:hAnsi="標楷體" w:hint="eastAsia"/>
          <w:color w:val="000000"/>
          <w:sz w:val="28"/>
          <w:szCs w:val="28"/>
        </w:rPr>
        <w:t>14</w:t>
      </w:r>
      <w:r>
        <w:rPr>
          <w:rFonts w:hAnsi="標楷體" w:hint="eastAsia"/>
          <w:color w:val="000000"/>
          <w:sz w:val="28"/>
          <w:szCs w:val="28"/>
        </w:rPr>
        <w:t>，列式：</w:t>
      </w:r>
      <w:r w:rsidR="00FA12D6" w:rsidRPr="00FA12D6">
        <w:rPr>
          <w:rFonts w:ascii="標楷體" w:hAnsi="標楷體"/>
          <w:noProof/>
          <w:color w:val="000000"/>
          <w:position w:val="-10"/>
          <w:sz w:val="28"/>
          <w:szCs w:val="28"/>
        </w:rPr>
        <w:pict w14:anchorId="3FC8F0D0">
          <v:shape id="圖片 672" o:spid="_x0000_i1714" type="#_x0000_t75" style="width:64.5pt;height:19.5pt;visibility:visible">
            <v:imagedata r:id="rId674" o:title=""/>
          </v:shape>
        </w:pict>
      </w:r>
    </w:p>
    <w:p w14:paraId="0B2F7778" w14:textId="77777777" w:rsidR="00540E6C" w:rsidRDefault="00540E6C" w:rsidP="00540E6C">
      <w:pPr>
        <w:spacing w:line="480" w:lineRule="exact"/>
        <w:ind w:firstLine="482"/>
        <w:rPr>
          <w:rFonts w:ascii="標楷體" w:hAnsi="標楷體"/>
          <w:color w:val="000000"/>
          <w:sz w:val="28"/>
          <w:szCs w:val="28"/>
        </w:rPr>
      </w:pPr>
      <w:r>
        <w:rPr>
          <w:rFonts w:ascii="標楷體" w:hAnsi="標楷體" w:hint="eastAsia"/>
          <w:color w:val="000000"/>
          <w:sz w:val="28"/>
          <w:szCs w:val="28"/>
        </w:rPr>
        <w:t>(2)</w:t>
      </w:r>
      <w:r>
        <w:rPr>
          <w:rFonts w:ascii="標楷體" w:hAnsi="標楷體" w:hint="eastAsia"/>
          <w:color w:val="000000"/>
          <w:sz w:val="28"/>
          <w:szCs w:val="28"/>
        </w:rPr>
        <w:tab/>
      </w:r>
      <w:r w:rsidRPr="00160E30">
        <w:rPr>
          <w:rFonts w:hAnsi="標楷體" w:hint="eastAsia"/>
          <w:color w:val="000000"/>
          <w:sz w:val="28"/>
          <w:szCs w:val="28"/>
        </w:rPr>
        <w:t>十位數字為</w:t>
      </w:r>
      <w:r w:rsidRPr="002E0342">
        <w:rPr>
          <w:i/>
          <w:sz w:val="28"/>
          <w:szCs w:val="28"/>
        </w:rPr>
        <w:t>x</w:t>
      </w:r>
      <w:r w:rsidRPr="00160E30">
        <w:rPr>
          <w:rFonts w:hAnsi="標楷體" w:hint="eastAsia"/>
          <w:color w:val="000000"/>
          <w:sz w:val="28"/>
          <w:szCs w:val="28"/>
        </w:rPr>
        <w:t>，個位數字為</w:t>
      </w:r>
      <w:r w:rsidRPr="00C450A9">
        <w:rPr>
          <w:i/>
          <w:sz w:val="28"/>
          <w:szCs w:val="28"/>
        </w:rPr>
        <w:t>y</w:t>
      </w:r>
      <w:r w:rsidRPr="00160E30">
        <w:rPr>
          <w:rFonts w:hAnsi="標楷體" w:hint="eastAsia"/>
          <w:color w:val="000000"/>
          <w:sz w:val="28"/>
          <w:szCs w:val="28"/>
        </w:rPr>
        <w:t>，</w:t>
      </w:r>
      <w:r>
        <w:rPr>
          <w:rFonts w:hAnsi="標楷體" w:hint="eastAsia"/>
          <w:color w:val="000000"/>
          <w:sz w:val="28"/>
          <w:szCs w:val="28"/>
        </w:rPr>
        <w:t>二位數之值為</w:t>
      </w:r>
      <w:r w:rsidR="00FA12D6" w:rsidRPr="00FA12D6">
        <w:rPr>
          <w:rFonts w:ascii="標楷體" w:hAnsi="標楷體"/>
          <w:noProof/>
          <w:color w:val="000000"/>
          <w:position w:val="-10"/>
          <w:sz w:val="28"/>
          <w:szCs w:val="28"/>
        </w:rPr>
        <w:pict w14:anchorId="1ACB24EB">
          <v:shape id="圖片 673" o:spid="_x0000_i1715" type="#_x0000_t75" style="width:59.25pt;height:19.5pt;visibility:visible">
            <v:imagedata r:id="rId675" o:title=""/>
          </v:shape>
        </w:pict>
      </w:r>
    </w:p>
    <w:p w14:paraId="3706DFF4" w14:textId="77777777" w:rsidR="00540E6C" w:rsidRDefault="00540E6C" w:rsidP="00540E6C">
      <w:pPr>
        <w:spacing w:line="480" w:lineRule="exact"/>
        <w:ind w:firstLine="482"/>
        <w:rPr>
          <w:rFonts w:ascii="標楷體" w:hAnsi="標楷體"/>
          <w:color w:val="000000"/>
          <w:sz w:val="28"/>
          <w:szCs w:val="28"/>
        </w:rPr>
      </w:pPr>
      <w:r>
        <w:rPr>
          <w:rFonts w:ascii="標楷體" w:hAnsi="標楷體" w:hint="eastAsia"/>
          <w:color w:val="000000"/>
          <w:sz w:val="28"/>
          <w:szCs w:val="28"/>
        </w:rPr>
        <w:t>(3)</w:t>
      </w:r>
      <w:r>
        <w:rPr>
          <w:rFonts w:ascii="標楷體" w:hAnsi="標楷體" w:hint="eastAsia"/>
          <w:color w:val="000000"/>
          <w:sz w:val="28"/>
          <w:szCs w:val="28"/>
        </w:rPr>
        <w:tab/>
        <w:t>對調後，</w:t>
      </w:r>
      <w:r w:rsidRPr="00160E30">
        <w:rPr>
          <w:rFonts w:hAnsi="標楷體" w:hint="eastAsia"/>
          <w:color w:val="000000"/>
          <w:sz w:val="28"/>
          <w:szCs w:val="28"/>
        </w:rPr>
        <w:t>十位數字為</w:t>
      </w:r>
      <w:r>
        <w:rPr>
          <w:rFonts w:hint="eastAsia"/>
          <w:i/>
          <w:sz w:val="28"/>
          <w:szCs w:val="28"/>
        </w:rPr>
        <w:t>y</w:t>
      </w:r>
      <w:r w:rsidRPr="00160E30">
        <w:rPr>
          <w:rFonts w:hAnsi="標楷體" w:hint="eastAsia"/>
          <w:color w:val="000000"/>
          <w:sz w:val="28"/>
          <w:szCs w:val="28"/>
        </w:rPr>
        <w:t>，個位數字為</w:t>
      </w:r>
      <w:r>
        <w:rPr>
          <w:rFonts w:hint="eastAsia"/>
          <w:i/>
          <w:sz w:val="28"/>
          <w:szCs w:val="28"/>
        </w:rPr>
        <w:t>x</w:t>
      </w:r>
      <w:r w:rsidRPr="00160E30">
        <w:rPr>
          <w:rFonts w:hAnsi="標楷體" w:hint="eastAsia"/>
          <w:color w:val="000000"/>
          <w:sz w:val="28"/>
          <w:szCs w:val="28"/>
        </w:rPr>
        <w:t>，</w:t>
      </w:r>
      <w:r>
        <w:rPr>
          <w:rFonts w:hAnsi="標楷體" w:hint="eastAsia"/>
          <w:color w:val="000000"/>
          <w:sz w:val="28"/>
          <w:szCs w:val="28"/>
        </w:rPr>
        <w:t>二位數之值為</w:t>
      </w:r>
      <w:r w:rsidR="00FA12D6" w:rsidRPr="00FA12D6">
        <w:rPr>
          <w:rFonts w:ascii="標楷體" w:hAnsi="標楷體"/>
          <w:noProof/>
          <w:color w:val="000000"/>
          <w:position w:val="-10"/>
          <w:sz w:val="28"/>
          <w:szCs w:val="28"/>
        </w:rPr>
        <w:pict w14:anchorId="7E541E8A">
          <v:shape id="圖片 674" o:spid="_x0000_i1716" type="#_x0000_t75" style="width:59.25pt;height:19.5pt;visibility:visible">
            <v:imagedata r:id="rId676" o:title=""/>
          </v:shape>
        </w:pict>
      </w:r>
    </w:p>
    <w:p w14:paraId="1DCA77AC" w14:textId="77777777" w:rsidR="00540E6C" w:rsidRDefault="00540E6C" w:rsidP="00540E6C">
      <w:pPr>
        <w:spacing w:line="480" w:lineRule="exact"/>
        <w:ind w:firstLine="482"/>
        <w:rPr>
          <w:rFonts w:hAnsi="標楷體"/>
          <w:color w:val="000000"/>
          <w:sz w:val="28"/>
          <w:szCs w:val="28"/>
        </w:rPr>
      </w:pPr>
      <w:r>
        <w:rPr>
          <w:rFonts w:ascii="標楷體" w:hAnsi="標楷體" w:hint="eastAsia"/>
          <w:color w:val="000000"/>
          <w:sz w:val="28"/>
          <w:szCs w:val="28"/>
        </w:rPr>
        <w:t>(4)</w:t>
      </w:r>
      <w:r>
        <w:rPr>
          <w:rFonts w:ascii="標楷體" w:hAnsi="標楷體" w:hint="eastAsia"/>
          <w:color w:val="000000"/>
          <w:sz w:val="28"/>
          <w:szCs w:val="28"/>
        </w:rPr>
        <w:tab/>
        <w:t>新數之值為</w:t>
      </w:r>
      <w:r w:rsidR="00FA12D6" w:rsidRPr="00FA12D6">
        <w:rPr>
          <w:rFonts w:ascii="標楷體" w:hAnsi="標楷體"/>
          <w:noProof/>
          <w:color w:val="000000"/>
          <w:position w:val="-10"/>
          <w:sz w:val="28"/>
          <w:szCs w:val="28"/>
        </w:rPr>
        <w:pict w14:anchorId="7C2485CC">
          <v:shape id="圖片 675" o:spid="_x0000_i1717" type="#_x0000_t75" style="width:59.25pt;height:19.5pt;visibility:visible">
            <v:imagedata r:id="rId677" o:title=""/>
          </v:shape>
        </w:pict>
      </w:r>
      <w:r>
        <w:rPr>
          <w:rFonts w:ascii="標楷體" w:hAnsi="標楷體" w:hint="eastAsia"/>
          <w:color w:val="000000"/>
          <w:sz w:val="28"/>
          <w:szCs w:val="28"/>
        </w:rPr>
        <w:t>，原數之值為</w:t>
      </w:r>
      <w:r w:rsidR="00FA12D6" w:rsidRPr="00FA12D6">
        <w:rPr>
          <w:rFonts w:ascii="標楷體" w:hAnsi="標楷體"/>
          <w:noProof/>
          <w:color w:val="000000"/>
          <w:position w:val="-10"/>
          <w:sz w:val="28"/>
          <w:szCs w:val="28"/>
        </w:rPr>
        <w:pict w14:anchorId="202DD215">
          <v:shape id="圖片 676" o:spid="_x0000_i1718" type="#_x0000_t75" style="width:59.25pt;height:19.5pt;visibility:visible">
            <v:imagedata r:id="rId678" o:title=""/>
          </v:shape>
        </w:pict>
      </w:r>
      <w:r>
        <w:rPr>
          <w:rFonts w:ascii="標楷體" w:hAnsi="標楷體" w:hint="eastAsia"/>
          <w:color w:val="000000"/>
          <w:sz w:val="28"/>
          <w:szCs w:val="28"/>
        </w:rPr>
        <w:t>，</w:t>
      </w:r>
      <w:r w:rsidRPr="00160E30">
        <w:rPr>
          <w:rFonts w:hAnsi="標楷體" w:hint="eastAsia"/>
          <w:color w:val="000000"/>
          <w:sz w:val="28"/>
          <w:szCs w:val="28"/>
        </w:rPr>
        <w:t>所得新數比原數大</w:t>
      </w:r>
      <w:r w:rsidRPr="00160E30">
        <w:rPr>
          <w:rFonts w:hAnsi="標楷體" w:hint="eastAsia"/>
          <w:color w:val="000000"/>
          <w:sz w:val="28"/>
          <w:szCs w:val="28"/>
        </w:rPr>
        <w:t>18</w:t>
      </w:r>
      <w:r>
        <w:rPr>
          <w:rFonts w:hAnsi="標楷體" w:hint="eastAsia"/>
          <w:color w:val="000000"/>
          <w:sz w:val="28"/>
          <w:szCs w:val="28"/>
        </w:rPr>
        <w:t>，列式：</w:t>
      </w:r>
    </w:p>
    <w:p w14:paraId="7B5DC7C4" w14:textId="77777777" w:rsidR="00540E6C" w:rsidRDefault="00540E6C" w:rsidP="00540E6C">
      <w:pPr>
        <w:spacing w:line="480" w:lineRule="exact"/>
        <w:ind w:firstLine="482"/>
        <w:rPr>
          <w:rFonts w:ascii="標楷體" w:hAnsi="標楷體"/>
          <w:color w:val="000000"/>
          <w:sz w:val="28"/>
          <w:szCs w:val="28"/>
        </w:rPr>
      </w:pPr>
      <w:r>
        <w:rPr>
          <w:rFonts w:hAnsi="標楷體" w:hint="eastAsia"/>
          <w:color w:val="000000"/>
          <w:sz w:val="28"/>
          <w:szCs w:val="28"/>
        </w:rPr>
        <w:tab/>
      </w:r>
      <w:r w:rsidR="00FA12D6" w:rsidRPr="00FA12D6">
        <w:rPr>
          <w:rFonts w:ascii="標楷體" w:hAnsi="標楷體"/>
          <w:noProof/>
          <w:color w:val="000000"/>
          <w:position w:val="-10"/>
          <w:sz w:val="28"/>
          <w:szCs w:val="28"/>
        </w:rPr>
        <w:pict w14:anchorId="18E1238F">
          <v:shape id="圖片 677" o:spid="_x0000_i1719" type="#_x0000_t75" style="width:156pt;height:19.5pt;visibility:visible">
            <v:imagedata r:id="rId679" o:title=""/>
          </v:shape>
        </w:pict>
      </w:r>
    </w:p>
    <w:p w14:paraId="57C59294" w14:textId="77777777" w:rsidR="00540E6C" w:rsidRDefault="00540E6C" w:rsidP="00540E6C">
      <w:pPr>
        <w:ind w:firstLine="482"/>
        <w:rPr>
          <w:rFonts w:ascii="標楷體" w:hAnsi="標楷體"/>
          <w:color w:val="000000"/>
          <w:sz w:val="28"/>
          <w:szCs w:val="28"/>
        </w:rPr>
      </w:pPr>
      <w:r>
        <w:rPr>
          <w:rFonts w:ascii="標楷體" w:hAnsi="標楷體" w:hint="eastAsia"/>
          <w:color w:val="000000"/>
          <w:sz w:val="28"/>
          <w:szCs w:val="28"/>
        </w:rPr>
        <w:t>(5)</w:t>
      </w:r>
      <w:r w:rsidR="00FA12D6" w:rsidRPr="00FA12D6">
        <w:rPr>
          <w:rFonts w:ascii="新細明體" w:eastAsia="新細明體" w:hAnsi="新細明體"/>
          <w:noProof/>
          <w:color w:val="000000"/>
          <w:position w:val="-30"/>
          <w:sz w:val="28"/>
          <w:szCs w:val="28"/>
        </w:rPr>
        <w:pict w14:anchorId="101DD3B5">
          <v:shape id="圖片 678" o:spid="_x0000_i1720" type="#_x0000_t75" style="width:163.5pt;height:44.25pt;visibility:visible">
            <v:imagedata r:id="rId680" o:title=""/>
          </v:shape>
        </w:pict>
      </w:r>
    </w:p>
    <w:p w14:paraId="519512A7" w14:textId="77777777" w:rsidR="00540E6C" w:rsidRPr="00540E6C" w:rsidRDefault="00540E6C" w:rsidP="00540E6C">
      <w:pPr>
        <w:spacing w:line="480" w:lineRule="exact"/>
        <w:ind w:firstLine="482"/>
        <w:rPr>
          <w:rFonts w:ascii="標楷體" w:hAnsi="標楷體"/>
          <w:color w:val="000000"/>
          <w:sz w:val="28"/>
          <w:szCs w:val="28"/>
        </w:rPr>
      </w:pPr>
    </w:p>
    <w:p w14:paraId="5EF9772B" w14:textId="77777777" w:rsidR="00540E6C" w:rsidRPr="00D51FE4" w:rsidRDefault="00540E6C"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3.1</w:t>
        </w:r>
      </w:smartTag>
      <w:r w:rsidRPr="00D51FE4">
        <w:rPr>
          <w:b/>
          <w:sz w:val="28"/>
          <w:szCs w:val="28"/>
        </w:rPr>
        <w:t>-</w:t>
      </w:r>
      <w:r>
        <w:rPr>
          <w:rFonts w:hint="eastAsia"/>
          <w:b/>
          <w:sz w:val="28"/>
          <w:szCs w:val="28"/>
        </w:rPr>
        <w:t>3</w:t>
      </w:r>
    </w:p>
    <w:p w14:paraId="235D990B" w14:textId="77777777" w:rsidR="00540E6C" w:rsidRDefault="00540E6C" w:rsidP="00540E6C">
      <w:pPr>
        <w:spacing w:line="480" w:lineRule="exact"/>
        <w:ind w:leftChars="200" w:left="480"/>
        <w:rPr>
          <w:rFonts w:hAnsi="標楷體"/>
          <w:color w:val="000000"/>
          <w:sz w:val="28"/>
          <w:szCs w:val="28"/>
        </w:rPr>
      </w:pPr>
      <w:r w:rsidRPr="00160E30">
        <w:rPr>
          <w:rFonts w:hAnsi="標楷體" w:hint="eastAsia"/>
          <w:color w:val="000000"/>
          <w:sz w:val="28"/>
          <w:szCs w:val="28"/>
        </w:rPr>
        <w:t>設一個二位數的十位數字為</w:t>
      </w:r>
      <w:r w:rsidRPr="002E0342">
        <w:rPr>
          <w:i/>
          <w:sz w:val="28"/>
          <w:szCs w:val="28"/>
        </w:rPr>
        <w:t>x</w:t>
      </w:r>
      <w:r w:rsidRPr="00160E30">
        <w:rPr>
          <w:rFonts w:hAnsi="標楷體" w:hint="eastAsia"/>
          <w:color w:val="000000"/>
          <w:sz w:val="28"/>
          <w:szCs w:val="28"/>
        </w:rPr>
        <w:t>，個位數字為</w:t>
      </w:r>
      <w:r w:rsidRPr="00C450A9">
        <w:rPr>
          <w:i/>
          <w:sz w:val="28"/>
          <w:szCs w:val="28"/>
        </w:rPr>
        <w:t>y</w:t>
      </w:r>
      <w:r w:rsidRPr="00160E30">
        <w:rPr>
          <w:rFonts w:hAnsi="標楷體" w:hint="eastAsia"/>
          <w:color w:val="000000"/>
          <w:sz w:val="28"/>
          <w:szCs w:val="28"/>
        </w:rPr>
        <w:t>，兩個數字的和為</w:t>
      </w:r>
      <w:r>
        <w:rPr>
          <w:rFonts w:hAnsi="標楷體" w:hint="eastAsia"/>
          <w:color w:val="000000"/>
          <w:sz w:val="28"/>
          <w:szCs w:val="28"/>
        </w:rPr>
        <w:t>11</w:t>
      </w:r>
      <w:r w:rsidRPr="00160E30">
        <w:rPr>
          <w:rFonts w:hAnsi="標楷體" w:hint="eastAsia"/>
          <w:color w:val="000000"/>
          <w:sz w:val="28"/>
          <w:szCs w:val="28"/>
        </w:rPr>
        <w:t>，若將十位數字與個位數字對調後，所得新數比原數大</w:t>
      </w:r>
      <w:r>
        <w:rPr>
          <w:rFonts w:hAnsi="標楷體" w:hint="eastAsia"/>
          <w:color w:val="000000"/>
          <w:sz w:val="28"/>
          <w:szCs w:val="28"/>
        </w:rPr>
        <w:t>9</w:t>
      </w:r>
      <w:r w:rsidRPr="00160E30">
        <w:rPr>
          <w:rFonts w:hAnsi="標楷體" w:hint="eastAsia"/>
          <w:color w:val="000000"/>
          <w:sz w:val="28"/>
          <w:szCs w:val="28"/>
        </w:rPr>
        <w:t>，則</w:t>
      </w:r>
      <w:r>
        <w:rPr>
          <w:rFonts w:hAnsi="標楷體" w:hint="eastAsia"/>
          <w:color w:val="000000"/>
          <w:sz w:val="28"/>
          <w:szCs w:val="28"/>
        </w:rPr>
        <w:t>：</w:t>
      </w:r>
    </w:p>
    <w:p w14:paraId="58C50E77" w14:textId="77777777" w:rsidR="00540E6C" w:rsidRDefault="00540E6C" w:rsidP="00540E6C">
      <w:pPr>
        <w:spacing w:line="480" w:lineRule="exact"/>
        <w:ind w:leftChars="200" w:left="480"/>
        <w:rPr>
          <w:rFonts w:ascii="標楷體" w:hAnsi="標楷體"/>
          <w:sz w:val="28"/>
          <w:szCs w:val="28"/>
        </w:rPr>
      </w:pPr>
      <w:r>
        <w:rPr>
          <w:rFonts w:ascii="標楷體" w:hAnsi="標楷體" w:hint="eastAsia"/>
          <w:sz w:val="28"/>
          <w:szCs w:val="28"/>
        </w:rPr>
        <w:t>(1)</w:t>
      </w:r>
      <w:r>
        <w:rPr>
          <w:rFonts w:ascii="標楷體" w:hAnsi="標楷體" w:hint="eastAsia"/>
          <w:sz w:val="28"/>
          <w:szCs w:val="28"/>
        </w:rPr>
        <w:tab/>
        <w:t>十位數字與個位數字的和為11</w:t>
      </w:r>
      <w:r>
        <w:rPr>
          <w:rFonts w:hAnsi="標楷體" w:hint="eastAsia"/>
          <w:color w:val="000000"/>
          <w:sz w:val="28"/>
          <w:szCs w:val="28"/>
        </w:rPr>
        <w:t>，可以如何</w:t>
      </w:r>
      <w:r w:rsidRPr="00160E30">
        <w:rPr>
          <w:rFonts w:hAnsi="標楷體" w:hint="eastAsia"/>
          <w:color w:val="000000"/>
          <w:sz w:val="28"/>
          <w:szCs w:val="28"/>
        </w:rPr>
        <w:t>列出方程式</w:t>
      </w:r>
      <w:r>
        <w:rPr>
          <w:rFonts w:hAnsi="標楷體" w:hint="eastAsia"/>
          <w:color w:val="000000"/>
          <w:sz w:val="28"/>
          <w:szCs w:val="28"/>
        </w:rPr>
        <w:t>？</w:t>
      </w:r>
      <w:r w:rsidRPr="00160E30">
        <w:rPr>
          <w:rFonts w:hAnsi="標楷體"/>
          <w:color w:val="000000"/>
          <w:sz w:val="28"/>
          <w:szCs w:val="28"/>
        </w:rPr>
        <w:t xml:space="preserve"> </w:t>
      </w:r>
    </w:p>
    <w:p w14:paraId="1AC8D269" w14:textId="77777777" w:rsidR="00540E6C" w:rsidRDefault="00540E6C" w:rsidP="00540E6C">
      <w:pPr>
        <w:spacing w:line="480" w:lineRule="exact"/>
        <w:ind w:leftChars="200" w:left="480"/>
        <w:rPr>
          <w:rFonts w:ascii="標楷體" w:hAnsi="標楷體"/>
          <w:color w:val="000000"/>
          <w:sz w:val="28"/>
          <w:szCs w:val="28"/>
        </w:rPr>
      </w:pPr>
      <w:r>
        <w:rPr>
          <w:rFonts w:ascii="標楷體" w:hAnsi="標楷體" w:hint="eastAsia"/>
          <w:sz w:val="28"/>
          <w:szCs w:val="28"/>
        </w:rPr>
        <w:t>(2)</w:t>
      </w:r>
      <w:r>
        <w:rPr>
          <w:rFonts w:ascii="標楷體" w:hAnsi="標楷體" w:hint="eastAsia"/>
          <w:sz w:val="28"/>
          <w:szCs w:val="28"/>
        </w:rPr>
        <w:tab/>
        <w:t>對調前</w:t>
      </w:r>
      <w:r>
        <w:rPr>
          <w:rFonts w:ascii="標楷體" w:hAnsi="標楷體" w:hint="eastAsia"/>
          <w:color w:val="000000"/>
          <w:sz w:val="28"/>
          <w:szCs w:val="28"/>
        </w:rPr>
        <w:t>，此二位數之值如何以</w:t>
      </w:r>
      <w:r w:rsidRPr="002E0342">
        <w:rPr>
          <w:i/>
          <w:sz w:val="28"/>
          <w:szCs w:val="28"/>
        </w:rPr>
        <w:t>x</w:t>
      </w:r>
      <w:r>
        <w:rPr>
          <w:rFonts w:ascii="標楷體" w:hAnsi="標楷體" w:hint="eastAsia"/>
          <w:color w:val="000000"/>
          <w:sz w:val="28"/>
          <w:szCs w:val="28"/>
        </w:rPr>
        <w:t>、</w:t>
      </w:r>
      <w:r w:rsidRPr="00C450A9">
        <w:rPr>
          <w:i/>
          <w:sz w:val="28"/>
          <w:szCs w:val="28"/>
        </w:rPr>
        <w:t>y</w:t>
      </w:r>
      <w:r>
        <w:rPr>
          <w:rFonts w:ascii="標楷體" w:hAnsi="標楷體" w:hint="eastAsia"/>
          <w:color w:val="000000"/>
          <w:sz w:val="28"/>
          <w:szCs w:val="28"/>
        </w:rPr>
        <w:t>表示？</w:t>
      </w:r>
    </w:p>
    <w:p w14:paraId="253CBE31" w14:textId="77777777" w:rsidR="00540E6C" w:rsidRDefault="00540E6C" w:rsidP="00540E6C">
      <w:pPr>
        <w:spacing w:line="480" w:lineRule="exact"/>
        <w:rPr>
          <w:rFonts w:ascii="標楷體" w:hAnsi="標楷體"/>
          <w:color w:val="000000"/>
          <w:sz w:val="28"/>
          <w:szCs w:val="28"/>
        </w:rPr>
      </w:pPr>
      <w:r>
        <w:rPr>
          <w:rFonts w:ascii="標楷體" w:hAnsi="標楷體" w:hint="eastAsia"/>
          <w:color w:val="000000"/>
          <w:sz w:val="28"/>
          <w:szCs w:val="28"/>
        </w:rPr>
        <w:tab/>
        <w:t>(3)</w:t>
      </w:r>
      <w:r>
        <w:rPr>
          <w:rFonts w:ascii="標楷體" w:hAnsi="標楷體" w:hint="eastAsia"/>
          <w:color w:val="000000"/>
          <w:sz w:val="28"/>
          <w:szCs w:val="28"/>
        </w:rPr>
        <w:tab/>
      </w:r>
      <w:r>
        <w:rPr>
          <w:rFonts w:ascii="標楷體" w:hAnsi="標楷體" w:hint="eastAsia"/>
          <w:sz w:val="28"/>
          <w:szCs w:val="28"/>
        </w:rPr>
        <w:t>對調後</w:t>
      </w:r>
      <w:r>
        <w:rPr>
          <w:rFonts w:ascii="標楷體" w:hAnsi="標楷體" w:hint="eastAsia"/>
          <w:color w:val="000000"/>
          <w:sz w:val="28"/>
          <w:szCs w:val="28"/>
        </w:rPr>
        <w:t>，此二位數之值如何以</w:t>
      </w:r>
      <w:r w:rsidRPr="002E0342">
        <w:rPr>
          <w:i/>
          <w:sz w:val="28"/>
          <w:szCs w:val="28"/>
        </w:rPr>
        <w:t>x</w:t>
      </w:r>
      <w:r>
        <w:rPr>
          <w:rFonts w:ascii="標楷體" w:hAnsi="標楷體" w:hint="eastAsia"/>
          <w:color w:val="000000"/>
          <w:sz w:val="28"/>
          <w:szCs w:val="28"/>
        </w:rPr>
        <w:t>、</w:t>
      </w:r>
      <w:r w:rsidRPr="00C450A9">
        <w:rPr>
          <w:i/>
          <w:sz w:val="28"/>
          <w:szCs w:val="28"/>
        </w:rPr>
        <w:t>y</w:t>
      </w:r>
      <w:r>
        <w:rPr>
          <w:rFonts w:ascii="標楷體" w:hAnsi="標楷體" w:hint="eastAsia"/>
          <w:color w:val="000000"/>
          <w:sz w:val="28"/>
          <w:szCs w:val="28"/>
        </w:rPr>
        <w:t>表示？</w:t>
      </w:r>
    </w:p>
    <w:p w14:paraId="2659328C" w14:textId="77777777" w:rsidR="00540E6C" w:rsidRDefault="00540E6C" w:rsidP="00540E6C">
      <w:pPr>
        <w:spacing w:line="480" w:lineRule="exact"/>
        <w:rPr>
          <w:rFonts w:hAnsi="標楷體"/>
          <w:color w:val="000000"/>
          <w:sz w:val="28"/>
          <w:szCs w:val="28"/>
        </w:rPr>
      </w:pPr>
      <w:r>
        <w:rPr>
          <w:rFonts w:ascii="標楷體" w:hAnsi="標楷體" w:hint="eastAsia"/>
          <w:color w:val="000000"/>
          <w:sz w:val="28"/>
          <w:szCs w:val="28"/>
        </w:rPr>
        <w:tab/>
        <w:t>(4)</w:t>
      </w:r>
      <w:r>
        <w:rPr>
          <w:rFonts w:ascii="標楷體" w:hAnsi="標楷體" w:hint="eastAsia"/>
          <w:color w:val="000000"/>
          <w:sz w:val="28"/>
          <w:szCs w:val="28"/>
        </w:rPr>
        <w:tab/>
      </w:r>
      <w:r w:rsidRPr="00160E30">
        <w:rPr>
          <w:rFonts w:hAnsi="標楷體" w:hint="eastAsia"/>
          <w:color w:val="000000"/>
          <w:sz w:val="28"/>
          <w:szCs w:val="28"/>
        </w:rPr>
        <w:t>所得新數比原數大</w:t>
      </w:r>
      <w:r>
        <w:rPr>
          <w:rFonts w:hAnsi="標楷體" w:hint="eastAsia"/>
          <w:color w:val="000000"/>
          <w:sz w:val="28"/>
          <w:szCs w:val="28"/>
        </w:rPr>
        <w:t>9</w:t>
      </w:r>
      <w:r w:rsidRPr="00160E30">
        <w:rPr>
          <w:rFonts w:hAnsi="標楷體" w:hint="eastAsia"/>
          <w:color w:val="000000"/>
          <w:sz w:val="28"/>
          <w:szCs w:val="28"/>
        </w:rPr>
        <w:t>，</w:t>
      </w:r>
      <w:r>
        <w:rPr>
          <w:rFonts w:hAnsi="標楷體" w:hint="eastAsia"/>
          <w:color w:val="000000"/>
          <w:sz w:val="28"/>
          <w:szCs w:val="28"/>
        </w:rPr>
        <w:t>可以如何</w:t>
      </w:r>
      <w:r w:rsidRPr="00160E30">
        <w:rPr>
          <w:rFonts w:hAnsi="標楷體" w:hint="eastAsia"/>
          <w:color w:val="000000"/>
          <w:sz w:val="28"/>
          <w:szCs w:val="28"/>
        </w:rPr>
        <w:t>列出方程式</w:t>
      </w:r>
      <w:r>
        <w:rPr>
          <w:rFonts w:hAnsi="標楷體" w:hint="eastAsia"/>
          <w:color w:val="000000"/>
          <w:sz w:val="28"/>
          <w:szCs w:val="28"/>
        </w:rPr>
        <w:t>？</w:t>
      </w:r>
    </w:p>
    <w:p w14:paraId="46F4E90B" w14:textId="77777777" w:rsidR="00540E6C" w:rsidRPr="00540E6C" w:rsidRDefault="00540E6C" w:rsidP="00540E6C">
      <w:pPr>
        <w:spacing w:line="480" w:lineRule="exact"/>
        <w:rPr>
          <w:rFonts w:ascii="標楷體" w:hAnsi="標楷體"/>
          <w:sz w:val="28"/>
          <w:szCs w:val="28"/>
        </w:rPr>
      </w:pPr>
      <w:r>
        <w:rPr>
          <w:rFonts w:ascii="標楷體" w:hAnsi="標楷體" w:hint="eastAsia"/>
          <w:color w:val="000000"/>
          <w:sz w:val="28"/>
          <w:szCs w:val="28"/>
        </w:rPr>
        <w:tab/>
        <w:t>(5)如何</w:t>
      </w:r>
      <w:r w:rsidRPr="00160E30">
        <w:rPr>
          <w:rFonts w:ascii="標楷體" w:hAnsi="標楷體" w:hint="eastAsia"/>
          <w:color w:val="000000"/>
          <w:sz w:val="28"/>
          <w:szCs w:val="28"/>
        </w:rPr>
        <w:t>寫成二元一次聯立方程式</w:t>
      </w:r>
      <w:r>
        <w:rPr>
          <w:rFonts w:ascii="標楷體" w:hAnsi="標楷體" w:hint="eastAsia"/>
          <w:color w:val="000000"/>
          <w:sz w:val="28"/>
          <w:szCs w:val="28"/>
        </w:rPr>
        <w:t>？</w:t>
      </w:r>
    </w:p>
    <w:p w14:paraId="3C9D3013" w14:textId="77777777" w:rsidR="0033012C" w:rsidRDefault="0033012C" w:rsidP="0033012C">
      <w:pPr>
        <w:rPr>
          <w:rFonts w:ascii="標楷體" w:hAnsi="標楷體"/>
          <w:b/>
          <w:color w:val="000000"/>
          <w:sz w:val="32"/>
          <w:szCs w:val="32"/>
        </w:rPr>
      </w:pPr>
      <w:r w:rsidRPr="00160E30">
        <w:rPr>
          <w:rFonts w:hAnsi="標楷體"/>
          <w:color w:val="000000"/>
          <w:sz w:val="28"/>
          <w:szCs w:val="28"/>
        </w:rPr>
        <w:br/>
      </w:r>
    </w:p>
    <w:p w14:paraId="754A2403" w14:textId="77777777" w:rsidR="0033012C" w:rsidRDefault="00540E6C" w:rsidP="0033012C">
      <w:pPr>
        <w:outlineLvl w:val="1"/>
        <w:rPr>
          <w:rFonts w:ascii="標楷體" w:hAnsi="標楷體"/>
          <w:b/>
          <w:color w:val="000000"/>
          <w:sz w:val="32"/>
          <w:szCs w:val="32"/>
        </w:rPr>
      </w:pPr>
      <w:r>
        <w:rPr>
          <w:rFonts w:ascii="標楷體" w:hAnsi="標楷體"/>
          <w:b/>
          <w:color w:val="000000"/>
          <w:sz w:val="36"/>
          <w:szCs w:val="36"/>
        </w:rPr>
        <w:br w:type="page"/>
      </w:r>
      <w:bookmarkStart w:id="24" w:name="_Toc413052239"/>
      <w:smartTag w:uri="urn:schemas-microsoft-com:office:smarttags" w:element="chsdate">
        <w:smartTagPr>
          <w:attr w:name="Year" w:val="1899"/>
          <w:attr w:name="Month" w:val="12"/>
          <w:attr w:name="Day" w:val="30"/>
          <w:attr w:name="IsLunarDate" w:val="False"/>
          <w:attr w:name="IsROCDate" w:val="False"/>
        </w:smartTagPr>
        <w:r w:rsidR="0033012C">
          <w:rPr>
            <w:rFonts w:ascii="標楷體" w:hAnsi="標楷體" w:hint="eastAsia"/>
            <w:b/>
            <w:color w:val="000000"/>
            <w:sz w:val="36"/>
            <w:szCs w:val="36"/>
          </w:rPr>
          <w:lastRenderedPageBreak/>
          <w:t>3</w:t>
        </w:r>
        <w:r w:rsidR="0033012C" w:rsidRPr="00A53AD1">
          <w:rPr>
            <w:rFonts w:ascii="標楷體" w:hAnsi="標楷體" w:hint="eastAsia"/>
            <w:b/>
            <w:color w:val="000000"/>
            <w:sz w:val="36"/>
            <w:szCs w:val="36"/>
          </w:rPr>
          <w:t>.</w:t>
        </w:r>
        <w:r w:rsidR="0033012C">
          <w:rPr>
            <w:rFonts w:ascii="標楷體" w:hAnsi="標楷體" w:hint="eastAsia"/>
            <w:b/>
            <w:color w:val="000000"/>
            <w:sz w:val="36"/>
            <w:szCs w:val="36"/>
          </w:rPr>
          <w:t>3.2</w:t>
        </w:r>
      </w:smartTag>
      <w:r w:rsidR="0033012C" w:rsidRPr="00A53AD1">
        <w:rPr>
          <w:rFonts w:ascii="標楷體" w:hAnsi="標楷體" w:hint="eastAsia"/>
          <w:b/>
          <w:color w:val="000000"/>
          <w:sz w:val="36"/>
          <w:szCs w:val="36"/>
        </w:rPr>
        <w:t>節 二元一次</w:t>
      </w:r>
      <w:r w:rsidR="0033012C">
        <w:rPr>
          <w:rFonts w:ascii="標楷體" w:hAnsi="標楷體" w:hint="eastAsia"/>
          <w:b/>
          <w:color w:val="000000"/>
          <w:sz w:val="36"/>
          <w:szCs w:val="36"/>
        </w:rPr>
        <w:t>聯立</w:t>
      </w:r>
      <w:r w:rsidR="0033012C" w:rsidRPr="00A53AD1">
        <w:rPr>
          <w:rFonts w:ascii="標楷體" w:hAnsi="標楷體" w:hint="eastAsia"/>
          <w:b/>
          <w:color w:val="000000"/>
          <w:sz w:val="36"/>
          <w:szCs w:val="36"/>
        </w:rPr>
        <w:t>方程式</w:t>
      </w:r>
      <w:r w:rsidR="008966A7">
        <w:rPr>
          <w:rFonts w:ascii="標楷體" w:hAnsi="標楷體" w:hint="eastAsia"/>
          <w:b/>
          <w:color w:val="000000"/>
          <w:sz w:val="36"/>
          <w:szCs w:val="36"/>
        </w:rPr>
        <w:t>的</w:t>
      </w:r>
      <w:r w:rsidR="0033012C">
        <w:rPr>
          <w:rFonts w:ascii="標楷體" w:hAnsi="標楷體" w:hint="eastAsia"/>
          <w:b/>
          <w:color w:val="000000"/>
          <w:sz w:val="36"/>
          <w:szCs w:val="36"/>
        </w:rPr>
        <w:t>解</w:t>
      </w:r>
      <w:bookmarkEnd w:id="24"/>
    </w:p>
    <w:p w14:paraId="3854827F" w14:textId="77777777" w:rsidR="0033012C" w:rsidRPr="0033012C" w:rsidRDefault="0033012C" w:rsidP="0033012C">
      <w:pPr>
        <w:tabs>
          <w:tab w:val="center" w:pos="198"/>
          <w:tab w:val="left" w:pos="397"/>
        </w:tabs>
        <w:snapToGrid w:val="0"/>
        <w:spacing w:line="360" w:lineRule="atLeast"/>
        <w:ind w:left="397" w:hanging="397"/>
        <w:rPr>
          <w:b/>
          <w:color w:val="000000"/>
          <w:sz w:val="28"/>
          <w:szCs w:val="28"/>
        </w:rPr>
      </w:pPr>
    </w:p>
    <w:p w14:paraId="1D1F2246" w14:textId="77777777" w:rsidR="00556290" w:rsidRDefault="00556290" w:rsidP="00556290">
      <w:pPr>
        <w:ind w:leftChars="-50" w:left="160" w:hangingChars="100" w:hanging="280"/>
        <w:rPr>
          <w:rFonts w:ascii="新細明體" w:eastAsia="新細明體" w:hAnsi="新細明體"/>
          <w:color w:val="000000"/>
          <w:sz w:val="28"/>
          <w:szCs w:val="28"/>
        </w:rPr>
      </w:pPr>
      <w:r>
        <w:rPr>
          <w:rFonts w:ascii="新細明體" w:eastAsia="新細明體" w:hAnsi="新細明體" w:hint="eastAsia"/>
          <w:color w:val="000000"/>
          <w:sz w:val="28"/>
          <w:szCs w:val="28"/>
        </w:rPr>
        <w:t>本小節我們會練習將</w:t>
      </w:r>
      <w:r w:rsidRPr="00556290">
        <w:rPr>
          <w:rFonts w:eastAsia="新細明體"/>
          <w:i/>
          <w:color w:val="000000"/>
          <w:sz w:val="28"/>
          <w:szCs w:val="28"/>
        </w:rPr>
        <w:t>x</w:t>
      </w:r>
      <w:r>
        <w:rPr>
          <w:rFonts w:ascii="新細明體" w:eastAsia="新細明體" w:hAnsi="新細明體" w:hint="eastAsia"/>
          <w:color w:val="000000"/>
          <w:sz w:val="28"/>
          <w:szCs w:val="28"/>
        </w:rPr>
        <w:t>、</w:t>
      </w:r>
      <w:r w:rsidRPr="00556290">
        <w:rPr>
          <w:rFonts w:eastAsia="新細明體" w:hint="eastAsia"/>
          <w:i/>
          <w:color w:val="000000"/>
          <w:sz w:val="28"/>
          <w:szCs w:val="28"/>
        </w:rPr>
        <w:t>y</w:t>
      </w:r>
      <w:r>
        <w:rPr>
          <w:rFonts w:ascii="新細明體" w:eastAsia="新細明體" w:hAnsi="新細明體" w:hint="eastAsia"/>
          <w:color w:val="000000"/>
          <w:sz w:val="28"/>
          <w:szCs w:val="28"/>
        </w:rPr>
        <w:t>之值代入二元一次方程式，判斷是否為</w:t>
      </w:r>
      <w:r w:rsidR="00966F29">
        <w:rPr>
          <w:rFonts w:ascii="新細明體" w:eastAsia="新細明體" w:hAnsi="新細明體" w:hint="eastAsia"/>
          <w:color w:val="000000"/>
          <w:sz w:val="28"/>
          <w:szCs w:val="28"/>
        </w:rPr>
        <w:t>聯立方程式的</w:t>
      </w:r>
      <w:r>
        <w:rPr>
          <w:rFonts w:ascii="新細明體" w:eastAsia="新細明體" w:hAnsi="新細明體" w:hint="eastAsia"/>
          <w:color w:val="000000"/>
          <w:sz w:val="28"/>
          <w:szCs w:val="28"/>
        </w:rPr>
        <w:t>解。</w:t>
      </w:r>
    </w:p>
    <w:p w14:paraId="4E728CA1" w14:textId="77777777" w:rsidR="002B2259" w:rsidRDefault="002B2259" w:rsidP="00556290">
      <w:pPr>
        <w:ind w:leftChars="-50" w:left="160" w:hangingChars="100" w:hanging="280"/>
        <w:rPr>
          <w:rFonts w:ascii="新細明體" w:eastAsia="新細明體" w:hAnsi="新細明體"/>
          <w:color w:val="000000"/>
          <w:sz w:val="28"/>
          <w:szCs w:val="28"/>
        </w:rPr>
      </w:pPr>
      <w:r>
        <w:rPr>
          <w:rFonts w:ascii="新細明體" w:eastAsia="新細明體" w:hAnsi="新細明體" w:hint="eastAsia"/>
          <w:color w:val="000000"/>
          <w:sz w:val="28"/>
          <w:szCs w:val="28"/>
        </w:rPr>
        <w:t>若</w:t>
      </w:r>
      <w:r w:rsidRPr="00556290">
        <w:rPr>
          <w:rFonts w:eastAsia="新細明體"/>
          <w:i/>
          <w:color w:val="000000"/>
          <w:sz w:val="28"/>
          <w:szCs w:val="28"/>
        </w:rPr>
        <w:t>x</w:t>
      </w:r>
      <w:r>
        <w:rPr>
          <w:rFonts w:ascii="新細明體" w:eastAsia="新細明體" w:hAnsi="新細明體" w:hint="eastAsia"/>
          <w:color w:val="000000"/>
          <w:sz w:val="28"/>
          <w:szCs w:val="28"/>
        </w:rPr>
        <w:t>、</w:t>
      </w:r>
      <w:r w:rsidRPr="00556290">
        <w:rPr>
          <w:rFonts w:eastAsia="新細明體" w:hint="eastAsia"/>
          <w:i/>
          <w:color w:val="000000"/>
          <w:sz w:val="28"/>
          <w:szCs w:val="28"/>
        </w:rPr>
        <w:t>y</w:t>
      </w:r>
      <w:r>
        <w:rPr>
          <w:rFonts w:ascii="新細明體" w:eastAsia="新細明體" w:hAnsi="新細明體" w:hint="eastAsia"/>
          <w:color w:val="000000"/>
          <w:sz w:val="28"/>
          <w:szCs w:val="28"/>
        </w:rPr>
        <w:t>之值代入後，可使二方程式的等號都成立，則為</w:t>
      </w:r>
      <w:r w:rsidR="00966F29">
        <w:rPr>
          <w:rFonts w:ascii="新細明體" w:eastAsia="新細明體" w:hAnsi="新細明體" w:hint="eastAsia"/>
          <w:color w:val="000000"/>
          <w:sz w:val="28"/>
          <w:szCs w:val="28"/>
        </w:rPr>
        <w:t>其</w:t>
      </w:r>
      <w:r>
        <w:rPr>
          <w:rFonts w:ascii="新細明體" w:eastAsia="新細明體" w:hAnsi="新細明體" w:hint="eastAsia"/>
          <w:color w:val="000000"/>
          <w:sz w:val="28"/>
          <w:szCs w:val="28"/>
        </w:rPr>
        <w:t>解。</w:t>
      </w:r>
    </w:p>
    <w:p w14:paraId="1B89D4FB" w14:textId="77777777" w:rsidR="002B2259" w:rsidRPr="00467A0E" w:rsidRDefault="002B2259" w:rsidP="002B2259">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3.3.2</w:t>
        </w:r>
      </w:smartTag>
      <w:r w:rsidRPr="00467A0E">
        <w:rPr>
          <w:b/>
          <w:sz w:val="28"/>
          <w:szCs w:val="28"/>
        </w:rPr>
        <w:t>-</w:t>
      </w:r>
      <w:r>
        <w:rPr>
          <w:rFonts w:hint="eastAsia"/>
          <w:b/>
          <w:sz w:val="28"/>
          <w:szCs w:val="28"/>
        </w:rPr>
        <w:t>1</w:t>
      </w:r>
      <w:r w:rsidRPr="00467A0E">
        <w:rPr>
          <w:rFonts w:hint="eastAsia"/>
          <w:b/>
          <w:sz w:val="28"/>
          <w:szCs w:val="28"/>
        </w:rPr>
        <w:t xml:space="preserve"> </w:t>
      </w:r>
    </w:p>
    <w:p w14:paraId="11BC6885" w14:textId="77777777" w:rsidR="002B2259" w:rsidRPr="00B62A4A" w:rsidRDefault="00FA12D6" w:rsidP="002B2259">
      <w:pPr>
        <w:ind w:leftChars="200" w:left="480"/>
        <w:rPr>
          <w:rFonts w:ascii="標楷體" w:hAnsi="標楷體"/>
          <w:sz w:val="28"/>
          <w:szCs w:val="28"/>
        </w:rPr>
      </w:pPr>
      <w:r w:rsidRPr="00FA12D6">
        <w:rPr>
          <w:rFonts w:ascii="標楷體" w:hAnsi="標楷體"/>
          <w:noProof/>
          <w:color w:val="000000"/>
          <w:position w:val="-6"/>
          <w:sz w:val="28"/>
          <w:szCs w:val="28"/>
        </w:rPr>
        <w:pict w14:anchorId="634F876A">
          <v:shape id="圖片 679" o:spid="_x0000_i1721" type="#_x0000_t75" style="width:32.25pt;height:17.25pt;visibility:visible">
            <v:imagedata r:id="rId681" o:title=""/>
          </v:shape>
        </w:pict>
      </w:r>
      <w:r w:rsidR="002B2259" w:rsidRPr="00160E30">
        <w:rPr>
          <w:rFonts w:ascii="標楷體" w:hAnsi="標楷體" w:hint="eastAsia"/>
          <w:sz w:val="28"/>
          <w:szCs w:val="28"/>
        </w:rPr>
        <w:t>，</w:t>
      </w:r>
      <w:r w:rsidRPr="00FA12D6">
        <w:rPr>
          <w:rFonts w:ascii="標楷體" w:hAnsi="標楷體"/>
          <w:noProof/>
          <w:color w:val="000000"/>
          <w:position w:val="-10"/>
          <w:sz w:val="28"/>
          <w:szCs w:val="28"/>
        </w:rPr>
        <w:pict w14:anchorId="7D0AE457">
          <v:shape id="圖片 680" o:spid="_x0000_i1722" type="#_x0000_t75" style="width:33.75pt;height:19.5pt;visibility:visible">
            <v:imagedata r:id="rId682" o:title=""/>
          </v:shape>
        </w:pict>
      </w:r>
      <w:r w:rsidR="002B2259">
        <w:rPr>
          <w:rFonts w:ascii="標楷體" w:hAnsi="標楷體" w:hint="eastAsia"/>
          <w:sz w:val="28"/>
          <w:szCs w:val="28"/>
        </w:rPr>
        <w:t>是否為聯立方程式</w:t>
      </w:r>
      <w:r w:rsidRPr="00FA12D6">
        <w:rPr>
          <w:rFonts w:ascii="新細明體" w:eastAsia="新細明體" w:hAnsi="新細明體"/>
          <w:noProof/>
          <w:color w:val="000000"/>
          <w:position w:val="-30"/>
          <w:sz w:val="28"/>
          <w:szCs w:val="28"/>
        </w:rPr>
        <w:pict w14:anchorId="25E6E0F5">
          <v:shape id="圖片 681" o:spid="_x0000_i1723" type="#_x0000_t75" style="width:76.5pt;height:44.25pt;visibility:visible">
            <v:imagedata r:id="rId683" o:title=""/>
          </v:shape>
        </w:pict>
      </w:r>
      <w:r w:rsidR="002B2259" w:rsidRPr="00160E30">
        <w:rPr>
          <w:rFonts w:ascii="標楷體" w:hAnsi="標楷體" w:hint="eastAsia"/>
          <w:sz w:val="28"/>
          <w:szCs w:val="28"/>
        </w:rPr>
        <w:t>的解？</w:t>
      </w:r>
    </w:p>
    <w:p w14:paraId="040266CD" w14:textId="77777777" w:rsidR="002B2259" w:rsidRPr="00D0487D" w:rsidRDefault="002B2259" w:rsidP="002B2259">
      <w:pPr>
        <w:tabs>
          <w:tab w:val="left" w:pos="5245"/>
        </w:tabs>
        <w:spacing w:line="480" w:lineRule="exact"/>
        <w:rPr>
          <w:rFonts w:hAnsi="標楷體"/>
          <w:b/>
          <w:sz w:val="28"/>
          <w:szCs w:val="28"/>
        </w:rPr>
      </w:pPr>
      <w:r w:rsidRPr="00D0487D">
        <w:rPr>
          <w:rFonts w:hAnsi="標楷體" w:hint="eastAsia"/>
          <w:b/>
          <w:sz w:val="28"/>
          <w:szCs w:val="28"/>
        </w:rPr>
        <w:t>詳解：</w:t>
      </w:r>
    </w:p>
    <w:p w14:paraId="6B2E6797" w14:textId="77777777" w:rsidR="002B2259" w:rsidRDefault="002B2259" w:rsidP="002B2259">
      <w:pPr>
        <w:spacing w:line="480" w:lineRule="exact"/>
        <w:ind w:firstLine="482"/>
        <w:rPr>
          <w:rFonts w:ascii="標楷體" w:hAnsi="標楷體"/>
          <w:color w:val="000000"/>
          <w:sz w:val="28"/>
          <w:szCs w:val="28"/>
        </w:rPr>
      </w:pPr>
      <w:r>
        <w:rPr>
          <w:rFonts w:ascii="標楷體" w:hAnsi="標楷體" w:hint="eastAsia"/>
          <w:color w:val="000000"/>
          <w:sz w:val="28"/>
          <w:szCs w:val="28"/>
        </w:rPr>
        <w:t>我們將題目給的</w:t>
      </w:r>
      <w:r w:rsidRPr="00B62A4A">
        <w:rPr>
          <w:i/>
          <w:color w:val="000000"/>
          <w:sz w:val="28"/>
          <w:szCs w:val="28"/>
        </w:rPr>
        <w:t>x</w:t>
      </w:r>
      <w:r w:rsidR="00216E79" w:rsidRPr="00216E79">
        <w:rPr>
          <w:rFonts w:hint="eastAsia"/>
          <w:color w:val="000000"/>
          <w:sz w:val="28"/>
          <w:szCs w:val="28"/>
        </w:rPr>
        <w:t>＝</w:t>
      </w:r>
      <w:r w:rsidR="00216E79" w:rsidRPr="00216E79">
        <w:rPr>
          <w:rFonts w:hint="eastAsia"/>
          <w:color w:val="000000"/>
          <w:sz w:val="28"/>
          <w:szCs w:val="28"/>
        </w:rPr>
        <w:t>1</w:t>
      </w:r>
      <w:r>
        <w:rPr>
          <w:rFonts w:ascii="標楷體" w:hAnsi="標楷體" w:hint="eastAsia"/>
          <w:color w:val="000000"/>
          <w:sz w:val="28"/>
          <w:szCs w:val="28"/>
        </w:rPr>
        <w:t>、</w:t>
      </w:r>
      <w:r w:rsidRPr="00B62A4A">
        <w:rPr>
          <w:rFonts w:hint="eastAsia"/>
          <w:i/>
          <w:color w:val="000000"/>
          <w:sz w:val="28"/>
          <w:szCs w:val="28"/>
        </w:rPr>
        <w:t>y</w:t>
      </w:r>
      <w:r w:rsidR="00216E79" w:rsidRPr="00216E79">
        <w:rPr>
          <w:rFonts w:hint="eastAsia"/>
          <w:color w:val="000000"/>
          <w:sz w:val="28"/>
          <w:szCs w:val="28"/>
        </w:rPr>
        <w:t>＝</w:t>
      </w:r>
      <w:r w:rsidR="00216E79" w:rsidRPr="00216E79">
        <w:rPr>
          <w:rFonts w:hint="eastAsia"/>
          <w:color w:val="000000"/>
          <w:sz w:val="28"/>
          <w:szCs w:val="28"/>
        </w:rPr>
        <w:t>1</w:t>
      </w:r>
      <w:r>
        <w:rPr>
          <w:rFonts w:ascii="標楷體" w:hAnsi="標楷體" w:hint="eastAsia"/>
          <w:color w:val="000000"/>
          <w:sz w:val="28"/>
          <w:szCs w:val="28"/>
        </w:rPr>
        <w:t>之值，代入方程組，看看等式是否成立。</w:t>
      </w:r>
    </w:p>
    <w:p w14:paraId="6E48F0A2" w14:textId="77777777" w:rsidR="002B2259" w:rsidRDefault="00FA12D6" w:rsidP="002B2259">
      <w:pPr>
        <w:spacing w:line="480" w:lineRule="exact"/>
        <w:ind w:firstLine="482"/>
        <w:rPr>
          <w:rFonts w:ascii="標楷體" w:hAnsi="標楷體"/>
          <w:color w:val="000000"/>
          <w:sz w:val="28"/>
          <w:szCs w:val="28"/>
        </w:rPr>
      </w:pPr>
      <w:r w:rsidRPr="00FA12D6">
        <w:rPr>
          <w:rFonts w:ascii="標楷體" w:hAnsi="標楷體"/>
          <w:noProof/>
          <w:color w:val="000000"/>
          <w:position w:val="-10"/>
          <w:sz w:val="28"/>
          <w:szCs w:val="28"/>
        </w:rPr>
        <w:pict w14:anchorId="2550DA84">
          <v:shape id="圖片 682" o:spid="_x0000_i1724" type="#_x0000_t75" style="width:213pt;height:19.5pt;visibility:visible">
            <v:imagedata r:id="rId684" o:title=""/>
          </v:shape>
        </w:pict>
      </w:r>
      <w:r w:rsidR="002B2259">
        <w:rPr>
          <w:rFonts w:ascii="標楷體" w:hAnsi="標楷體" w:hint="eastAsia"/>
          <w:color w:val="000000"/>
          <w:sz w:val="28"/>
          <w:szCs w:val="28"/>
        </w:rPr>
        <w:tab/>
      </w:r>
    </w:p>
    <w:p w14:paraId="7F445C87" w14:textId="77777777" w:rsidR="002B2259" w:rsidRDefault="00FA12D6" w:rsidP="002B2259">
      <w:pPr>
        <w:spacing w:line="480" w:lineRule="exact"/>
        <w:ind w:firstLine="482"/>
        <w:rPr>
          <w:rFonts w:ascii="標楷體" w:hAnsi="標楷體"/>
          <w:color w:val="000000"/>
          <w:sz w:val="28"/>
          <w:szCs w:val="28"/>
        </w:rPr>
      </w:pPr>
      <w:r w:rsidRPr="00FA12D6">
        <w:rPr>
          <w:rFonts w:ascii="標楷體" w:hAnsi="標楷體"/>
          <w:noProof/>
          <w:color w:val="000000"/>
          <w:position w:val="-10"/>
          <w:sz w:val="28"/>
          <w:szCs w:val="28"/>
        </w:rPr>
        <w:pict w14:anchorId="29DBC6AE">
          <v:shape id="圖片 683" o:spid="_x0000_i1725" type="#_x0000_t75" style="width:188.25pt;height:19.5pt;visibility:visible">
            <v:imagedata r:id="rId685" o:title=""/>
          </v:shape>
        </w:pict>
      </w:r>
    </w:p>
    <w:p w14:paraId="7C9E939C" w14:textId="77777777" w:rsidR="002B2259" w:rsidRDefault="002B2259" w:rsidP="002B2259">
      <w:pPr>
        <w:spacing w:line="480" w:lineRule="exact"/>
        <w:ind w:firstLine="482"/>
        <w:rPr>
          <w:rFonts w:ascii="標楷體" w:hAnsi="標楷體"/>
          <w:color w:val="000000"/>
          <w:sz w:val="28"/>
          <w:szCs w:val="28"/>
        </w:rPr>
      </w:pPr>
      <w:r>
        <w:rPr>
          <w:rFonts w:ascii="標楷體" w:hAnsi="標楷體" w:hint="eastAsia"/>
          <w:color w:val="000000"/>
          <w:sz w:val="28"/>
          <w:szCs w:val="28"/>
        </w:rPr>
        <w:t>二個方程式都符合，可知</w:t>
      </w:r>
      <w:r w:rsidR="00FA12D6" w:rsidRPr="00FA12D6">
        <w:rPr>
          <w:rFonts w:ascii="標楷體" w:hAnsi="標楷體"/>
          <w:noProof/>
          <w:color w:val="000000"/>
          <w:position w:val="-6"/>
          <w:sz w:val="28"/>
          <w:szCs w:val="28"/>
        </w:rPr>
        <w:pict w14:anchorId="6F61DB0C">
          <v:shape id="圖片 684" o:spid="_x0000_i1726" type="#_x0000_t75" style="width:32.25pt;height:17.25pt;visibility:visible">
            <v:imagedata r:id="rId681"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181D5366">
          <v:shape id="圖片 685" o:spid="_x0000_i1727" type="#_x0000_t75" style="width:33.75pt;height:19.5pt;visibility:visible">
            <v:imagedata r:id="rId682" o:title=""/>
          </v:shape>
        </w:pict>
      </w:r>
      <w:r>
        <w:rPr>
          <w:rFonts w:ascii="標楷體" w:hAnsi="標楷體" w:hint="eastAsia"/>
          <w:color w:val="000000"/>
          <w:sz w:val="28"/>
          <w:szCs w:val="28"/>
        </w:rPr>
        <w:t>是此聯立方程式的解。</w:t>
      </w:r>
      <w:r>
        <w:rPr>
          <w:rFonts w:ascii="標楷體" w:hAnsi="標楷體" w:hint="eastAsia"/>
          <w:color w:val="000000"/>
          <w:sz w:val="28"/>
          <w:szCs w:val="28"/>
        </w:rPr>
        <w:tab/>
      </w:r>
    </w:p>
    <w:p w14:paraId="6A91CF84" w14:textId="77777777" w:rsidR="002B2259" w:rsidRDefault="002B2259" w:rsidP="00556290">
      <w:pPr>
        <w:ind w:leftChars="-50" w:left="160" w:hangingChars="100" w:hanging="280"/>
        <w:rPr>
          <w:rFonts w:ascii="新細明體" w:eastAsia="新細明體" w:hAnsi="新細明體"/>
          <w:color w:val="000000"/>
          <w:sz w:val="28"/>
          <w:szCs w:val="28"/>
        </w:rPr>
      </w:pPr>
    </w:p>
    <w:p w14:paraId="76D2E0ED" w14:textId="77777777" w:rsidR="002B2259" w:rsidRPr="00D51FE4" w:rsidRDefault="002B2259"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3.2</w:t>
        </w:r>
      </w:smartTag>
      <w:r w:rsidRPr="00D51FE4">
        <w:rPr>
          <w:b/>
          <w:sz w:val="28"/>
          <w:szCs w:val="28"/>
        </w:rPr>
        <w:t>-</w:t>
      </w:r>
      <w:r>
        <w:rPr>
          <w:rFonts w:hint="eastAsia"/>
          <w:b/>
          <w:sz w:val="28"/>
          <w:szCs w:val="28"/>
        </w:rPr>
        <w:t>1</w:t>
      </w:r>
    </w:p>
    <w:p w14:paraId="130BEC78" w14:textId="77777777" w:rsidR="002B2259" w:rsidRDefault="00FA12D6" w:rsidP="002B2259">
      <w:pPr>
        <w:ind w:leftChars="200" w:left="480"/>
        <w:rPr>
          <w:rFonts w:hAnsi="標楷體"/>
          <w:color w:val="000000"/>
          <w:sz w:val="28"/>
          <w:szCs w:val="28"/>
        </w:rPr>
      </w:pPr>
      <w:r w:rsidRPr="00FA12D6">
        <w:rPr>
          <w:rFonts w:ascii="標楷體" w:hAnsi="標楷體"/>
          <w:noProof/>
          <w:color w:val="000000"/>
          <w:position w:val="-6"/>
          <w:sz w:val="28"/>
          <w:szCs w:val="28"/>
        </w:rPr>
        <w:pict w14:anchorId="3815233B">
          <v:shape id="圖片 686" o:spid="_x0000_i1728" type="#_x0000_t75" style="width:36pt;height:17.25pt;visibility:visible">
            <v:imagedata r:id="rId686" o:title=""/>
          </v:shape>
        </w:pict>
      </w:r>
      <w:r w:rsidR="002B2259" w:rsidRPr="00160E30">
        <w:rPr>
          <w:rFonts w:ascii="標楷體" w:hAnsi="標楷體" w:hint="eastAsia"/>
          <w:sz w:val="28"/>
          <w:szCs w:val="28"/>
        </w:rPr>
        <w:t>，</w:t>
      </w:r>
      <w:r w:rsidRPr="00FA12D6">
        <w:rPr>
          <w:rFonts w:ascii="標楷體" w:hAnsi="標楷體"/>
          <w:noProof/>
          <w:color w:val="000000"/>
          <w:position w:val="-10"/>
          <w:sz w:val="28"/>
          <w:szCs w:val="28"/>
        </w:rPr>
        <w:pict w14:anchorId="1DF56A99">
          <v:shape id="圖片 687" o:spid="_x0000_i1729" type="#_x0000_t75" style="width:33.75pt;height:19.5pt;visibility:visible">
            <v:imagedata r:id="rId682" o:title=""/>
          </v:shape>
        </w:pict>
      </w:r>
      <w:r w:rsidR="002B2259">
        <w:rPr>
          <w:rFonts w:ascii="標楷體" w:hAnsi="標楷體" w:hint="eastAsia"/>
          <w:sz w:val="28"/>
          <w:szCs w:val="28"/>
        </w:rPr>
        <w:t>是否為聯立方程式</w:t>
      </w:r>
      <w:r w:rsidRPr="00FA12D6">
        <w:rPr>
          <w:rFonts w:ascii="新細明體" w:eastAsia="新細明體" w:hAnsi="新細明體"/>
          <w:noProof/>
          <w:color w:val="000000"/>
          <w:position w:val="-30"/>
          <w:sz w:val="28"/>
          <w:szCs w:val="28"/>
        </w:rPr>
        <w:pict w14:anchorId="6B073317">
          <v:shape id="圖片 688" o:spid="_x0000_i1730" type="#_x0000_t75" style="width:80.25pt;height:44.25pt;visibility:visible">
            <v:imagedata r:id="rId687" o:title=""/>
          </v:shape>
        </w:pict>
      </w:r>
      <w:r w:rsidR="002B2259" w:rsidRPr="00160E30">
        <w:rPr>
          <w:rFonts w:ascii="標楷體" w:hAnsi="標楷體" w:hint="eastAsia"/>
          <w:sz w:val="28"/>
          <w:szCs w:val="28"/>
        </w:rPr>
        <w:t>的解？</w:t>
      </w:r>
    </w:p>
    <w:p w14:paraId="4B7B818C" w14:textId="77777777" w:rsidR="002B2259" w:rsidRPr="002B2259" w:rsidRDefault="002B2259" w:rsidP="00556290">
      <w:pPr>
        <w:ind w:leftChars="-50" w:left="160" w:hangingChars="100" w:hanging="280"/>
        <w:rPr>
          <w:rFonts w:ascii="新細明體" w:eastAsia="新細明體" w:hAnsi="新細明體"/>
          <w:color w:val="000000"/>
          <w:sz w:val="28"/>
          <w:szCs w:val="28"/>
        </w:rPr>
      </w:pPr>
    </w:p>
    <w:p w14:paraId="5C25BC69" w14:textId="77777777" w:rsidR="002B2259" w:rsidRPr="00467A0E" w:rsidRDefault="002B2259" w:rsidP="002B2259">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3.3.2</w:t>
        </w:r>
      </w:smartTag>
      <w:r w:rsidRPr="00467A0E">
        <w:rPr>
          <w:b/>
          <w:sz w:val="28"/>
          <w:szCs w:val="28"/>
        </w:rPr>
        <w:t>-</w:t>
      </w:r>
      <w:r>
        <w:rPr>
          <w:rFonts w:hint="eastAsia"/>
          <w:b/>
          <w:sz w:val="28"/>
          <w:szCs w:val="28"/>
        </w:rPr>
        <w:t>2</w:t>
      </w:r>
      <w:r w:rsidRPr="00467A0E">
        <w:rPr>
          <w:rFonts w:hint="eastAsia"/>
          <w:b/>
          <w:sz w:val="28"/>
          <w:szCs w:val="28"/>
        </w:rPr>
        <w:t xml:space="preserve"> </w:t>
      </w:r>
    </w:p>
    <w:p w14:paraId="2EB9FF35" w14:textId="77777777" w:rsidR="002B2259" w:rsidRPr="00B62A4A" w:rsidRDefault="00FA12D6" w:rsidP="002B2259">
      <w:pPr>
        <w:ind w:leftChars="200" w:left="480"/>
        <w:rPr>
          <w:rFonts w:ascii="標楷體" w:hAnsi="標楷體"/>
          <w:sz w:val="28"/>
          <w:szCs w:val="28"/>
        </w:rPr>
      </w:pPr>
      <w:r w:rsidRPr="00FA12D6">
        <w:rPr>
          <w:rFonts w:ascii="標楷體" w:hAnsi="標楷體"/>
          <w:noProof/>
          <w:color w:val="000000"/>
          <w:position w:val="-6"/>
          <w:sz w:val="28"/>
          <w:szCs w:val="28"/>
        </w:rPr>
        <w:pict w14:anchorId="0E3FEC73">
          <v:shape id="圖片 689" o:spid="_x0000_i1731" type="#_x0000_t75" style="width:34.5pt;height:17.25pt;visibility:visible">
            <v:imagedata r:id="rId688" o:title=""/>
          </v:shape>
        </w:pict>
      </w:r>
      <w:r w:rsidR="002B2259" w:rsidRPr="00160E30">
        <w:rPr>
          <w:rFonts w:ascii="標楷體" w:hAnsi="標楷體" w:hint="eastAsia"/>
          <w:sz w:val="28"/>
          <w:szCs w:val="28"/>
        </w:rPr>
        <w:t>，</w:t>
      </w:r>
      <w:r w:rsidRPr="00FA12D6">
        <w:rPr>
          <w:rFonts w:ascii="標楷體" w:hAnsi="標楷體"/>
          <w:noProof/>
          <w:color w:val="000000"/>
          <w:position w:val="-10"/>
          <w:sz w:val="28"/>
          <w:szCs w:val="28"/>
        </w:rPr>
        <w:pict w14:anchorId="455EAB41">
          <v:shape id="圖片 690" o:spid="_x0000_i1732" type="#_x0000_t75" style="width:43.5pt;height:19.5pt;visibility:visible">
            <v:imagedata r:id="rId689" o:title=""/>
          </v:shape>
        </w:pict>
      </w:r>
      <w:r w:rsidR="002B2259">
        <w:rPr>
          <w:rFonts w:ascii="標楷體" w:hAnsi="標楷體" w:hint="eastAsia"/>
          <w:sz w:val="28"/>
          <w:szCs w:val="28"/>
        </w:rPr>
        <w:t>是否為聯立方程式</w:t>
      </w:r>
      <w:r w:rsidRPr="00FA12D6">
        <w:rPr>
          <w:rFonts w:ascii="新細明體" w:eastAsia="新細明體" w:hAnsi="新細明體"/>
          <w:noProof/>
          <w:color w:val="000000"/>
          <w:position w:val="-30"/>
          <w:sz w:val="28"/>
          <w:szCs w:val="28"/>
        </w:rPr>
        <w:pict w14:anchorId="5BDCAE49">
          <v:shape id="圖片 691" o:spid="_x0000_i1733" type="#_x0000_t75" style="width:72.75pt;height:44.25pt;visibility:visible">
            <v:imagedata r:id="rId690" o:title=""/>
          </v:shape>
        </w:pict>
      </w:r>
      <w:r w:rsidR="002B2259" w:rsidRPr="00160E30">
        <w:rPr>
          <w:rFonts w:ascii="標楷體" w:hAnsi="標楷體" w:hint="eastAsia"/>
          <w:sz w:val="28"/>
          <w:szCs w:val="28"/>
        </w:rPr>
        <w:t>的解？</w:t>
      </w:r>
    </w:p>
    <w:p w14:paraId="30805FC8" w14:textId="77777777" w:rsidR="002B2259" w:rsidRPr="00D0487D" w:rsidRDefault="002B2259" w:rsidP="002B2259">
      <w:pPr>
        <w:tabs>
          <w:tab w:val="left" w:pos="5245"/>
        </w:tabs>
        <w:spacing w:line="480" w:lineRule="exact"/>
        <w:rPr>
          <w:rFonts w:hAnsi="標楷體"/>
          <w:b/>
          <w:sz w:val="28"/>
          <w:szCs w:val="28"/>
        </w:rPr>
      </w:pPr>
      <w:r w:rsidRPr="00D0487D">
        <w:rPr>
          <w:rFonts w:hAnsi="標楷體" w:hint="eastAsia"/>
          <w:b/>
          <w:sz w:val="28"/>
          <w:szCs w:val="28"/>
        </w:rPr>
        <w:t>詳解：</w:t>
      </w:r>
    </w:p>
    <w:p w14:paraId="47E75917" w14:textId="77777777" w:rsidR="002B2259" w:rsidRDefault="002B2259" w:rsidP="002B2259">
      <w:pPr>
        <w:spacing w:line="480" w:lineRule="exact"/>
        <w:ind w:firstLine="482"/>
        <w:rPr>
          <w:rFonts w:ascii="標楷體" w:hAnsi="標楷體"/>
          <w:color w:val="000000"/>
          <w:sz w:val="28"/>
          <w:szCs w:val="28"/>
        </w:rPr>
      </w:pPr>
      <w:r>
        <w:rPr>
          <w:rFonts w:ascii="標楷體" w:hAnsi="標楷體" w:hint="eastAsia"/>
          <w:color w:val="000000"/>
          <w:sz w:val="28"/>
          <w:szCs w:val="28"/>
        </w:rPr>
        <w:t>我們將題目給的</w:t>
      </w:r>
      <w:r w:rsidR="00216E79" w:rsidRPr="00B62A4A">
        <w:rPr>
          <w:i/>
          <w:color w:val="000000"/>
          <w:sz w:val="28"/>
          <w:szCs w:val="28"/>
        </w:rPr>
        <w:t>x</w:t>
      </w:r>
      <w:r w:rsidR="00216E79" w:rsidRPr="00216E79">
        <w:rPr>
          <w:rFonts w:hint="eastAsia"/>
          <w:color w:val="000000"/>
          <w:sz w:val="28"/>
          <w:szCs w:val="28"/>
        </w:rPr>
        <w:t>＝</w:t>
      </w:r>
      <w:r w:rsidR="00216E79" w:rsidRPr="00216E79">
        <w:rPr>
          <w:rFonts w:hint="eastAsia"/>
          <w:color w:val="000000"/>
          <w:sz w:val="28"/>
          <w:szCs w:val="28"/>
        </w:rPr>
        <w:t>1</w:t>
      </w:r>
      <w:r w:rsidR="00216E79">
        <w:rPr>
          <w:rFonts w:ascii="標楷體" w:hAnsi="標楷體" w:hint="eastAsia"/>
          <w:color w:val="000000"/>
          <w:sz w:val="28"/>
          <w:szCs w:val="28"/>
        </w:rPr>
        <w:t>、</w:t>
      </w:r>
      <w:r w:rsidR="00216E79" w:rsidRPr="00B62A4A">
        <w:rPr>
          <w:rFonts w:hint="eastAsia"/>
          <w:i/>
          <w:color w:val="000000"/>
          <w:sz w:val="28"/>
          <w:szCs w:val="28"/>
        </w:rPr>
        <w:t>y</w:t>
      </w:r>
      <w:r w:rsidR="00216E79" w:rsidRPr="00216E79">
        <w:rPr>
          <w:rFonts w:hint="eastAsia"/>
          <w:color w:val="000000"/>
          <w:sz w:val="28"/>
          <w:szCs w:val="28"/>
        </w:rPr>
        <w:t>＝</w:t>
      </w:r>
      <w:r w:rsidR="00216E79" w:rsidRPr="00216E79">
        <w:rPr>
          <w:rFonts w:hint="eastAsia"/>
          <w:color w:val="000000"/>
          <w:sz w:val="28"/>
          <w:szCs w:val="28"/>
        </w:rPr>
        <w:t>1</w:t>
      </w:r>
      <w:r>
        <w:rPr>
          <w:rFonts w:ascii="標楷體" w:hAnsi="標楷體" w:hint="eastAsia"/>
          <w:color w:val="000000"/>
          <w:sz w:val="28"/>
          <w:szCs w:val="28"/>
        </w:rPr>
        <w:t>之值，代入方程組，看看等式是否成立。</w:t>
      </w:r>
    </w:p>
    <w:p w14:paraId="1151B49B" w14:textId="77777777" w:rsidR="002B2259" w:rsidRDefault="00FA12D6" w:rsidP="002B2259">
      <w:pPr>
        <w:spacing w:line="480" w:lineRule="exact"/>
        <w:ind w:firstLine="482"/>
        <w:rPr>
          <w:rFonts w:ascii="標楷體" w:hAnsi="標楷體"/>
          <w:color w:val="000000"/>
          <w:sz w:val="28"/>
          <w:szCs w:val="28"/>
        </w:rPr>
      </w:pPr>
      <w:r w:rsidRPr="00FA12D6">
        <w:rPr>
          <w:rFonts w:ascii="標楷體" w:hAnsi="標楷體"/>
          <w:noProof/>
          <w:color w:val="000000"/>
          <w:position w:val="-10"/>
          <w:sz w:val="28"/>
          <w:szCs w:val="28"/>
        </w:rPr>
        <w:pict w14:anchorId="3C16FFE9">
          <v:shape id="圖片 692" o:spid="_x0000_i1734" type="#_x0000_t75" style="width:171pt;height:19.5pt;visibility:visible">
            <v:imagedata r:id="rId691" o:title=""/>
          </v:shape>
        </w:pict>
      </w:r>
      <w:r w:rsidR="002B2259">
        <w:rPr>
          <w:rFonts w:ascii="標楷體" w:hAnsi="標楷體" w:hint="eastAsia"/>
          <w:color w:val="000000"/>
          <w:sz w:val="28"/>
          <w:szCs w:val="28"/>
        </w:rPr>
        <w:tab/>
      </w:r>
    </w:p>
    <w:p w14:paraId="068A4B58" w14:textId="77777777" w:rsidR="002B2259" w:rsidRDefault="00FA12D6" w:rsidP="002B2259">
      <w:pPr>
        <w:spacing w:line="480" w:lineRule="exact"/>
        <w:ind w:firstLine="482"/>
        <w:rPr>
          <w:rFonts w:ascii="標楷體" w:hAnsi="標楷體"/>
          <w:color w:val="000000"/>
          <w:sz w:val="28"/>
          <w:szCs w:val="28"/>
        </w:rPr>
      </w:pPr>
      <w:r w:rsidRPr="00FA12D6">
        <w:rPr>
          <w:rFonts w:ascii="標楷體" w:hAnsi="標楷體"/>
          <w:noProof/>
          <w:color w:val="000000"/>
          <w:position w:val="-10"/>
          <w:sz w:val="28"/>
          <w:szCs w:val="28"/>
        </w:rPr>
        <w:pict w14:anchorId="59645BDE">
          <v:shape id="圖片 693" o:spid="_x0000_i1735" type="#_x0000_t75" style="width:222.75pt;height:19.5pt;visibility:visible">
            <v:imagedata r:id="rId692" o:title=""/>
          </v:shape>
        </w:pict>
      </w:r>
    </w:p>
    <w:p w14:paraId="027928D1" w14:textId="77777777" w:rsidR="002B2259" w:rsidRDefault="002B2259" w:rsidP="002B2259">
      <w:pPr>
        <w:spacing w:line="480" w:lineRule="exact"/>
        <w:ind w:firstLine="482"/>
        <w:rPr>
          <w:rFonts w:ascii="標楷體" w:hAnsi="標楷體"/>
          <w:color w:val="000000"/>
          <w:sz w:val="28"/>
          <w:szCs w:val="28"/>
        </w:rPr>
      </w:pPr>
      <w:r>
        <w:rPr>
          <w:rFonts w:ascii="標楷體" w:hAnsi="標楷體" w:hint="eastAsia"/>
          <w:color w:val="000000"/>
          <w:sz w:val="28"/>
          <w:szCs w:val="28"/>
        </w:rPr>
        <w:t>第二個方程式不符合，因此可知</w:t>
      </w:r>
      <w:r w:rsidR="00FA12D6" w:rsidRPr="00FA12D6">
        <w:rPr>
          <w:rFonts w:ascii="標楷體" w:hAnsi="標楷體"/>
          <w:noProof/>
          <w:color w:val="000000"/>
          <w:position w:val="-6"/>
          <w:sz w:val="28"/>
          <w:szCs w:val="28"/>
        </w:rPr>
        <w:pict w14:anchorId="7A2545C3">
          <v:shape id="圖片 694" o:spid="_x0000_i1736" type="#_x0000_t75" style="width:34.5pt;height:17.25pt;visibility:visible">
            <v:imagedata r:id="rId688" o:title=""/>
          </v:shape>
        </w:pict>
      </w:r>
      <w:r w:rsidRPr="00160E30">
        <w:rPr>
          <w:rFonts w:ascii="標楷體" w:hAnsi="標楷體" w:hint="eastAsia"/>
          <w:sz w:val="28"/>
          <w:szCs w:val="28"/>
        </w:rPr>
        <w:t>，</w:t>
      </w:r>
      <w:r w:rsidR="00FA12D6" w:rsidRPr="00FA12D6">
        <w:rPr>
          <w:rFonts w:ascii="標楷體" w:hAnsi="標楷體"/>
          <w:noProof/>
          <w:color w:val="000000"/>
          <w:position w:val="-10"/>
          <w:sz w:val="28"/>
          <w:szCs w:val="28"/>
        </w:rPr>
        <w:pict w14:anchorId="02F23C2F">
          <v:shape id="圖片 695" o:spid="_x0000_i1737" type="#_x0000_t75" style="width:43.5pt;height:19.5pt;visibility:visible">
            <v:imagedata r:id="rId689" o:title=""/>
          </v:shape>
        </w:pict>
      </w:r>
      <w:r>
        <w:rPr>
          <w:rFonts w:ascii="標楷體" w:hAnsi="標楷體" w:hint="eastAsia"/>
          <w:color w:val="000000"/>
          <w:sz w:val="28"/>
          <w:szCs w:val="28"/>
        </w:rPr>
        <w:t>不是此聯立方程式的解。</w:t>
      </w:r>
      <w:r>
        <w:rPr>
          <w:rFonts w:ascii="標楷體" w:hAnsi="標楷體" w:hint="eastAsia"/>
          <w:color w:val="000000"/>
          <w:sz w:val="28"/>
          <w:szCs w:val="28"/>
        </w:rPr>
        <w:tab/>
      </w:r>
    </w:p>
    <w:p w14:paraId="7D1F9617" w14:textId="77777777" w:rsidR="00C22BE8" w:rsidRPr="00D51FE4" w:rsidRDefault="00C22BE8" w:rsidP="00D35987">
      <w:pPr>
        <w:spacing w:afterLines="50" w:after="180" w:line="560" w:lineRule="exact"/>
        <w:rPr>
          <w:rFonts w:ascii="標楷體" w:hAnsi="標楷體"/>
          <w:b/>
          <w:sz w:val="28"/>
          <w:szCs w:val="28"/>
        </w:rPr>
      </w:pPr>
      <w:r>
        <w:rPr>
          <w:rFonts w:hAnsi="標楷體"/>
          <w:b/>
          <w:sz w:val="28"/>
          <w:szCs w:val="28"/>
        </w:rPr>
        <w:br w:type="page"/>
      </w:r>
      <w:r w:rsidRPr="00D51FE4">
        <w:rPr>
          <w:rFonts w:ascii="標楷體" w:hAnsi="標楷體" w:hint="eastAsia"/>
          <w:b/>
          <w:sz w:val="28"/>
          <w:szCs w:val="28"/>
        </w:rPr>
        <w:lastRenderedPageBreak/>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3.2</w:t>
        </w:r>
      </w:smartTag>
      <w:r w:rsidRPr="00D51FE4">
        <w:rPr>
          <w:b/>
          <w:sz w:val="28"/>
          <w:szCs w:val="28"/>
        </w:rPr>
        <w:t>-</w:t>
      </w:r>
      <w:r>
        <w:rPr>
          <w:rFonts w:hint="eastAsia"/>
          <w:b/>
          <w:sz w:val="28"/>
          <w:szCs w:val="28"/>
        </w:rPr>
        <w:t>2</w:t>
      </w:r>
    </w:p>
    <w:p w14:paraId="3FCDEB17" w14:textId="77777777" w:rsidR="00C22BE8" w:rsidRDefault="00FA12D6" w:rsidP="00C22BE8">
      <w:pPr>
        <w:ind w:leftChars="200" w:left="480"/>
        <w:rPr>
          <w:rFonts w:hAnsi="標楷體"/>
          <w:color w:val="000000"/>
          <w:sz w:val="28"/>
          <w:szCs w:val="28"/>
        </w:rPr>
      </w:pPr>
      <w:r w:rsidRPr="00FA12D6">
        <w:rPr>
          <w:rFonts w:ascii="標楷體" w:hAnsi="標楷體"/>
          <w:noProof/>
          <w:color w:val="000000"/>
          <w:position w:val="-6"/>
          <w:sz w:val="28"/>
          <w:szCs w:val="28"/>
        </w:rPr>
        <w:pict w14:anchorId="21FB91BF">
          <v:shape id="圖片 696" o:spid="_x0000_i1738" type="#_x0000_t75" style="width:36pt;height:17.25pt;visibility:visible">
            <v:imagedata r:id="rId686" o:title=""/>
          </v:shape>
        </w:pict>
      </w:r>
      <w:r w:rsidR="00C22BE8" w:rsidRPr="00160E30">
        <w:rPr>
          <w:rFonts w:ascii="標楷體" w:hAnsi="標楷體" w:hint="eastAsia"/>
          <w:sz w:val="28"/>
          <w:szCs w:val="28"/>
        </w:rPr>
        <w:t>，</w:t>
      </w:r>
      <w:r w:rsidRPr="00FA12D6">
        <w:rPr>
          <w:rFonts w:ascii="標楷體" w:hAnsi="標楷體"/>
          <w:noProof/>
          <w:color w:val="000000"/>
          <w:position w:val="-10"/>
          <w:sz w:val="28"/>
          <w:szCs w:val="28"/>
        </w:rPr>
        <w:pict w14:anchorId="4B13087B">
          <v:shape id="圖片 697" o:spid="_x0000_i1739" type="#_x0000_t75" style="width:44.25pt;height:19.5pt;visibility:visible">
            <v:imagedata r:id="rId693" o:title=""/>
          </v:shape>
        </w:pict>
      </w:r>
      <w:r w:rsidR="00C22BE8">
        <w:rPr>
          <w:rFonts w:ascii="標楷體" w:hAnsi="標楷體" w:hint="eastAsia"/>
          <w:sz w:val="28"/>
          <w:szCs w:val="28"/>
        </w:rPr>
        <w:t>是否為聯立方程式</w:t>
      </w:r>
      <w:r w:rsidRPr="00FA12D6">
        <w:rPr>
          <w:rFonts w:ascii="新細明體" w:eastAsia="新細明體" w:hAnsi="新細明體"/>
          <w:noProof/>
          <w:color w:val="000000"/>
          <w:position w:val="-30"/>
          <w:sz w:val="28"/>
          <w:szCs w:val="28"/>
        </w:rPr>
        <w:pict w14:anchorId="34393B17">
          <v:shape id="圖片 698" o:spid="_x0000_i1740" type="#_x0000_t75" style="width:87.75pt;height:44.25pt;visibility:visible">
            <v:imagedata r:id="rId694" o:title=""/>
          </v:shape>
        </w:pict>
      </w:r>
      <w:r w:rsidR="00C22BE8" w:rsidRPr="00160E30">
        <w:rPr>
          <w:rFonts w:ascii="標楷體" w:hAnsi="標楷體" w:hint="eastAsia"/>
          <w:sz w:val="28"/>
          <w:szCs w:val="28"/>
        </w:rPr>
        <w:t>的解？</w:t>
      </w:r>
    </w:p>
    <w:p w14:paraId="59C0B023" w14:textId="77777777" w:rsidR="00C22BE8" w:rsidRDefault="00C22BE8" w:rsidP="00B62A4A">
      <w:pPr>
        <w:spacing w:line="360" w:lineRule="auto"/>
        <w:rPr>
          <w:rFonts w:hAnsi="標楷體"/>
          <w:b/>
          <w:sz w:val="28"/>
          <w:szCs w:val="28"/>
        </w:rPr>
      </w:pPr>
    </w:p>
    <w:p w14:paraId="5032264D" w14:textId="77777777" w:rsidR="00C22BE8" w:rsidRDefault="00C22BE8" w:rsidP="00B62A4A">
      <w:pPr>
        <w:spacing w:line="360" w:lineRule="auto"/>
        <w:rPr>
          <w:rFonts w:hAnsi="標楷體"/>
          <w:b/>
          <w:sz w:val="28"/>
          <w:szCs w:val="28"/>
        </w:rPr>
      </w:pPr>
    </w:p>
    <w:p w14:paraId="2EF42DEB" w14:textId="77777777" w:rsidR="00B62A4A" w:rsidRPr="00467A0E" w:rsidRDefault="00B62A4A" w:rsidP="00B62A4A">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3.3.2</w:t>
        </w:r>
      </w:smartTag>
      <w:r w:rsidRPr="00467A0E">
        <w:rPr>
          <w:b/>
          <w:sz w:val="28"/>
          <w:szCs w:val="28"/>
        </w:rPr>
        <w:t>-</w:t>
      </w:r>
      <w:r w:rsidR="00C22BE8">
        <w:rPr>
          <w:rFonts w:hint="eastAsia"/>
          <w:b/>
          <w:sz w:val="28"/>
          <w:szCs w:val="28"/>
        </w:rPr>
        <w:t>3</w:t>
      </w:r>
      <w:r w:rsidRPr="00467A0E">
        <w:rPr>
          <w:rFonts w:hint="eastAsia"/>
          <w:b/>
          <w:sz w:val="28"/>
          <w:szCs w:val="28"/>
        </w:rPr>
        <w:t xml:space="preserve"> </w:t>
      </w:r>
    </w:p>
    <w:p w14:paraId="689250F5" w14:textId="77777777" w:rsidR="00B62A4A" w:rsidRDefault="00FA12D6" w:rsidP="00B62A4A">
      <w:pPr>
        <w:spacing w:line="480" w:lineRule="exact"/>
        <w:ind w:leftChars="200" w:left="480"/>
        <w:rPr>
          <w:rFonts w:ascii="標楷體" w:hAnsi="標楷體"/>
          <w:sz w:val="28"/>
          <w:szCs w:val="28"/>
        </w:rPr>
      </w:pPr>
      <w:r w:rsidRPr="00FA12D6">
        <w:rPr>
          <w:rFonts w:ascii="標楷體" w:hAnsi="標楷體"/>
          <w:noProof/>
          <w:color w:val="000000"/>
          <w:position w:val="-6"/>
          <w:sz w:val="28"/>
          <w:szCs w:val="28"/>
        </w:rPr>
        <w:pict w14:anchorId="129CA41F">
          <v:shape id="圖片 699" o:spid="_x0000_i1741" type="#_x0000_t75" style="width:32.25pt;height:17.25pt;visibility:visible">
            <v:imagedata r:id="rId681" o:title=""/>
          </v:shape>
        </w:pict>
      </w:r>
      <w:r w:rsidR="00B62A4A" w:rsidRPr="00160E30">
        <w:rPr>
          <w:rFonts w:ascii="標楷體" w:hAnsi="標楷體" w:hint="eastAsia"/>
          <w:sz w:val="28"/>
          <w:szCs w:val="28"/>
        </w:rPr>
        <w:t>，</w:t>
      </w:r>
      <w:r w:rsidRPr="00FA12D6">
        <w:rPr>
          <w:rFonts w:ascii="標楷體" w:hAnsi="標楷體"/>
          <w:noProof/>
          <w:color w:val="000000"/>
          <w:position w:val="-10"/>
          <w:sz w:val="28"/>
          <w:szCs w:val="28"/>
        </w:rPr>
        <w:pict w14:anchorId="1E50E6AC">
          <v:shape id="圖片 700" o:spid="_x0000_i1742" type="#_x0000_t75" style="width:33.75pt;height:19.5pt;visibility:visible">
            <v:imagedata r:id="rId695" o:title=""/>
          </v:shape>
        </w:pict>
      </w:r>
      <w:r w:rsidR="00B62A4A" w:rsidRPr="00160E30">
        <w:rPr>
          <w:rFonts w:ascii="標楷體" w:hAnsi="標楷體" w:hint="eastAsia"/>
          <w:sz w:val="28"/>
          <w:szCs w:val="28"/>
        </w:rPr>
        <w:t>為下列哪一個二元一次聯立方程式的解？</w:t>
      </w:r>
    </w:p>
    <w:p w14:paraId="5038B6DF" w14:textId="77777777" w:rsidR="00B62A4A" w:rsidRDefault="00B62A4A" w:rsidP="00B62A4A">
      <w:pPr>
        <w:ind w:leftChars="200" w:left="480"/>
        <w:rPr>
          <w:rFonts w:ascii="新細明體" w:eastAsia="新細明體" w:hAnsi="新細明體"/>
          <w:color w:val="000000"/>
          <w:sz w:val="28"/>
          <w:szCs w:val="28"/>
        </w:rPr>
      </w:pPr>
      <w:r>
        <w:rPr>
          <w:rFonts w:ascii="標楷體" w:hAnsi="標楷體" w:hint="eastAsia"/>
          <w:sz w:val="28"/>
          <w:szCs w:val="28"/>
        </w:rPr>
        <w:t>(A)</w:t>
      </w:r>
      <w:r w:rsidR="00FA12D6" w:rsidRPr="00FA12D6">
        <w:rPr>
          <w:rFonts w:ascii="新細明體" w:eastAsia="新細明體" w:hAnsi="新細明體"/>
          <w:noProof/>
          <w:color w:val="000000"/>
          <w:position w:val="-30"/>
          <w:sz w:val="28"/>
          <w:szCs w:val="28"/>
        </w:rPr>
        <w:pict w14:anchorId="20AE0ACF">
          <v:shape id="圖片 701" o:spid="_x0000_i1743" type="#_x0000_t75" style="width:97.5pt;height:44.25pt;visibility:visible">
            <v:imagedata r:id="rId696"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標楷體" w:hAnsi="標楷體" w:hint="eastAsia"/>
          <w:sz w:val="28"/>
          <w:szCs w:val="28"/>
        </w:rPr>
        <w:t>(B)</w:t>
      </w:r>
      <w:r w:rsidR="00FA12D6" w:rsidRPr="00FA12D6">
        <w:rPr>
          <w:rFonts w:ascii="新細明體" w:eastAsia="新細明體" w:hAnsi="新細明體"/>
          <w:noProof/>
          <w:color w:val="000000"/>
          <w:position w:val="-30"/>
          <w:sz w:val="28"/>
          <w:szCs w:val="28"/>
        </w:rPr>
        <w:pict w14:anchorId="4FE17520">
          <v:shape id="圖片 702" o:spid="_x0000_i1744" type="#_x0000_t75" style="width:101.25pt;height:44.25pt;visibility:visible">
            <v:imagedata r:id="rId697" o:title=""/>
          </v:shape>
        </w:pict>
      </w:r>
    </w:p>
    <w:p w14:paraId="2ACC6A1F" w14:textId="77777777" w:rsidR="00B62A4A" w:rsidRPr="00B62A4A" w:rsidRDefault="00B62A4A" w:rsidP="00B62A4A">
      <w:pPr>
        <w:ind w:leftChars="200" w:left="480"/>
        <w:rPr>
          <w:rFonts w:ascii="標楷體" w:hAnsi="標楷體"/>
          <w:sz w:val="28"/>
          <w:szCs w:val="28"/>
        </w:rPr>
      </w:pPr>
      <w:r>
        <w:rPr>
          <w:rFonts w:ascii="標楷體" w:hAnsi="標楷體" w:hint="eastAsia"/>
          <w:sz w:val="28"/>
          <w:szCs w:val="28"/>
        </w:rPr>
        <w:t>(C)</w:t>
      </w:r>
      <w:r w:rsidR="00FA12D6" w:rsidRPr="00FA12D6">
        <w:rPr>
          <w:rFonts w:ascii="新細明體" w:eastAsia="新細明體" w:hAnsi="新細明體"/>
          <w:noProof/>
          <w:color w:val="000000"/>
          <w:position w:val="-30"/>
          <w:sz w:val="28"/>
          <w:szCs w:val="28"/>
        </w:rPr>
        <w:pict w14:anchorId="175722DF">
          <v:shape id="圖片 703" o:spid="_x0000_i1745" type="#_x0000_t75" style="width:100.5pt;height:44.25pt;visibility:visible">
            <v:imagedata r:id="rId698"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標楷體" w:hAnsi="標楷體" w:hint="eastAsia"/>
          <w:sz w:val="28"/>
          <w:szCs w:val="28"/>
        </w:rPr>
        <w:t>(D)</w:t>
      </w:r>
      <w:r w:rsidR="00FA12D6" w:rsidRPr="00FA12D6">
        <w:rPr>
          <w:rFonts w:ascii="新細明體" w:eastAsia="新細明體" w:hAnsi="新細明體"/>
          <w:noProof/>
          <w:color w:val="000000"/>
          <w:position w:val="-30"/>
          <w:sz w:val="28"/>
          <w:szCs w:val="28"/>
        </w:rPr>
        <w:pict w14:anchorId="04E17B1D">
          <v:shape id="圖片 704" o:spid="_x0000_i1746" type="#_x0000_t75" style="width:101.25pt;height:44.25pt;visibility:visible">
            <v:imagedata r:id="rId699" o:title=""/>
          </v:shape>
        </w:pict>
      </w:r>
    </w:p>
    <w:p w14:paraId="7F0FEA52" w14:textId="77777777" w:rsidR="00B62A4A" w:rsidRPr="00D0487D" w:rsidRDefault="00B62A4A" w:rsidP="00B62A4A">
      <w:pPr>
        <w:tabs>
          <w:tab w:val="left" w:pos="5245"/>
        </w:tabs>
        <w:spacing w:line="480" w:lineRule="exact"/>
        <w:rPr>
          <w:rFonts w:hAnsi="標楷體"/>
          <w:b/>
          <w:sz w:val="28"/>
          <w:szCs w:val="28"/>
        </w:rPr>
      </w:pPr>
      <w:r w:rsidRPr="00D0487D">
        <w:rPr>
          <w:rFonts w:hAnsi="標楷體" w:hint="eastAsia"/>
          <w:b/>
          <w:sz w:val="28"/>
          <w:szCs w:val="28"/>
        </w:rPr>
        <w:t>詳解：</w:t>
      </w:r>
    </w:p>
    <w:p w14:paraId="209D3B6F" w14:textId="77777777" w:rsidR="00B62A4A" w:rsidRDefault="00B62A4A"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我們將題目給的</w:t>
      </w:r>
      <w:r w:rsidRPr="00B62A4A">
        <w:rPr>
          <w:i/>
          <w:color w:val="000000"/>
          <w:sz w:val="28"/>
          <w:szCs w:val="28"/>
        </w:rPr>
        <w:t>x</w:t>
      </w:r>
      <w:r>
        <w:rPr>
          <w:rFonts w:ascii="標楷體" w:hAnsi="標楷體" w:hint="eastAsia"/>
          <w:color w:val="000000"/>
          <w:sz w:val="28"/>
          <w:szCs w:val="28"/>
        </w:rPr>
        <w:t>、</w:t>
      </w:r>
      <w:r w:rsidRPr="00B62A4A">
        <w:rPr>
          <w:rFonts w:hint="eastAsia"/>
          <w:i/>
          <w:color w:val="000000"/>
          <w:sz w:val="28"/>
          <w:szCs w:val="28"/>
        </w:rPr>
        <w:t>y</w:t>
      </w:r>
      <w:r>
        <w:rPr>
          <w:rFonts w:ascii="標楷體" w:hAnsi="標楷體" w:hint="eastAsia"/>
          <w:color w:val="000000"/>
          <w:sz w:val="28"/>
          <w:szCs w:val="28"/>
        </w:rPr>
        <w:t>之值，代入每個選項的方程組，看看等式是否成立。</w:t>
      </w:r>
    </w:p>
    <w:p w14:paraId="4AFDDDAD" w14:textId="77777777" w:rsidR="00B62A4A" w:rsidRDefault="00B62A4A"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(A)</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93CC08E">
          <v:shape id="圖片 705" o:spid="_x0000_i1747" type="#_x0000_t75" style="width:279.75pt;height:19.5pt;visibility:visible">
            <v:imagedata r:id="rId700" o:title=""/>
          </v:shape>
        </w:pict>
      </w:r>
    </w:p>
    <w:p w14:paraId="082E1336" w14:textId="77777777" w:rsidR="007A2D2B" w:rsidRDefault="007A2D2B"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AB3EA32">
          <v:shape id="圖片 706" o:spid="_x0000_i1748" type="#_x0000_t75" style="width:245.25pt;height:19.5pt;visibility:visible">
            <v:imagedata r:id="rId701" o:title=""/>
          </v:shape>
        </w:pict>
      </w:r>
    </w:p>
    <w:p w14:paraId="6AA3BE87" w14:textId="77777777" w:rsidR="007A2D2B" w:rsidRDefault="007A2D2B"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ab/>
        <w:t>第一個方程式不符合，不是此方程組的解</w:t>
      </w:r>
    </w:p>
    <w:p w14:paraId="26D13EED" w14:textId="77777777" w:rsidR="007A2D2B" w:rsidRDefault="007A2D2B"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(B)</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32C3524">
          <v:shape id="圖片 707" o:spid="_x0000_i1749" type="#_x0000_t75" style="width:262.5pt;height:19.5pt;visibility:visible">
            <v:imagedata r:id="rId702" o:title=""/>
          </v:shape>
        </w:pict>
      </w:r>
    </w:p>
    <w:p w14:paraId="4467C391" w14:textId="77777777" w:rsidR="007A2D2B" w:rsidRDefault="007A2D2B"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1FF69AA">
          <v:shape id="圖片 708" o:spid="_x0000_i1750" type="#_x0000_t75" style="width:266.25pt;height:19.5pt;visibility:visible">
            <v:imagedata r:id="rId703" o:title=""/>
          </v:shape>
        </w:pict>
      </w:r>
    </w:p>
    <w:p w14:paraId="5BC677BA" w14:textId="77777777" w:rsidR="007A2D2B" w:rsidRDefault="007A2D2B"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ab/>
        <w:t>二方程式都符合，是此方程組的解</w:t>
      </w:r>
    </w:p>
    <w:p w14:paraId="67EC038B" w14:textId="77777777" w:rsidR="007A2D2B" w:rsidRDefault="007A2D2B"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(C)</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E857273">
          <v:shape id="圖片 709" o:spid="_x0000_i1751" type="#_x0000_t75" style="width:261.75pt;height:19.5pt;visibility:visible">
            <v:imagedata r:id="rId704" o:title=""/>
          </v:shape>
        </w:pict>
      </w:r>
    </w:p>
    <w:p w14:paraId="6450D7B1" w14:textId="77777777" w:rsidR="007A2D2B" w:rsidRDefault="007A2D2B"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084A1DB">
          <v:shape id="圖片 710" o:spid="_x0000_i1752" type="#_x0000_t75" style="width:279.75pt;height:19.5pt;visibility:visible">
            <v:imagedata r:id="rId705" o:title=""/>
          </v:shape>
        </w:pict>
      </w:r>
    </w:p>
    <w:p w14:paraId="0C6F863C" w14:textId="77777777" w:rsidR="007A2D2B" w:rsidRDefault="007A2D2B"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ab/>
        <w:t>第二個方程式不符合，不是此方程組的解</w:t>
      </w:r>
    </w:p>
    <w:p w14:paraId="2D7D529C" w14:textId="77777777" w:rsidR="007A2D2B" w:rsidRDefault="007A2D2B"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(D)</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B4246F8">
          <v:shape id="圖片 711" o:spid="_x0000_i1753" type="#_x0000_t75" style="width:297pt;height:19.5pt;visibility:visible">
            <v:imagedata r:id="rId706" o:title=""/>
          </v:shape>
        </w:pict>
      </w:r>
    </w:p>
    <w:p w14:paraId="3BD707F5" w14:textId="77777777" w:rsidR="007A2D2B" w:rsidRPr="007A2D2B" w:rsidRDefault="007A2D2B"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18A96DF7">
          <v:shape id="圖片 712" o:spid="_x0000_i1754" type="#_x0000_t75" style="width:279pt;height:19.5pt;visibility:visible">
            <v:imagedata r:id="rId707" o:title=""/>
          </v:shape>
        </w:pict>
      </w:r>
    </w:p>
    <w:p w14:paraId="43592150" w14:textId="77777777" w:rsidR="007A2D2B" w:rsidRDefault="007A2D2B"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ab/>
        <w:t>兩方程式都不符合，不是此方程組的解</w:t>
      </w:r>
    </w:p>
    <w:p w14:paraId="4D5FD5B3" w14:textId="77777777" w:rsidR="007A2D2B" w:rsidRPr="007A2D2B" w:rsidRDefault="007A2D2B" w:rsidP="00B62A4A">
      <w:pPr>
        <w:spacing w:line="480" w:lineRule="exact"/>
        <w:ind w:firstLine="482"/>
        <w:rPr>
          <w:rFonts w:ascii="標楷體" w:hAnsi="標楷體"/>
          <w:color w:val="000000"/>
          <w:sz w:val="28"/>
          <w:szCs w:val="28"/>
        </w:rPr>
      </w:pPr>
      <w:r>
        <w:rPr>
          <w:rFonts w:ascii="標楷體" w:hAnsi="標楷體" w:hint="eastAsia"/>
          <w:color w:val="000000"/>
          <w:sz w:val="28"/>
          <w:szCs w:val="28"/>
        </w:rPr>
        <w:t>答案為(B)</w:t>
      </w:r>
    </w:p>
    <w:p w14:paraId="7096137C" w14:textId="77777777" w:rsidR="00B62A4A" w:rsidRDefault="00B62A4A" w:rsidP="00B62A4A">
      <w:pPr>
        <w:spacing w:line="480" w:lineRule="exact"/>
        <w:ind w:firstLine="482"/>
        <w:rPr>
          <w:rFonts w:ascii="標楷體" w:hAnsi="標楷體"/>
          <w:color w:val="000000"/>
          <w:sz w:val="28"/>
          <w:szCs w:val="28"/>
        </w:rPr>
      </w:pPr>
    </w:p>
    <w:p w14:paraId="4876659F" w14:textId="77777777" w:rsidR="00A52D87" w:rsidRPr="00D51FE4" w:rsidRDefault="00A52D87" w:rsidP="00D35987">
      <w:pPr>
        <w:spacing w:afterLines="50" w:after="180" w:line="560" w:lineRule="exact"/>
        <w:rPr>
          <w:rFonts w:ascii="標楷體" w:hAnsi="標楷體"/>
          <w:b/>
          <w:sz w:val="28"/>
          <w:szCs w:val="28"/>
        </w:rPr>
      </w:pPr>
      <w:r>
        <w:rPr>
          <w:rFonts w:ascii="標楷體" w:hAnsi="標楷體"/>
          <w:b/>
          <w:color w:val="000000"/>
          <w:sz w:val="28"/>
          <w:szCs w:val="28"/>
        </w:rPr>
        <w:br w:type="page"/>
      </w:r>
      <w:r w:rsidRPr="00D51FE4">
        <w:rPr>
          <w:rFonts w:ascii="標楷體" w:hAnsi="標楷體" w:hint="eastAsia"/>
          <w:b/>
          <w:sz w:val="28"/>
          <w:szCs w:val="28"/>
        </w:rPr>
        <w:lastRenderedPageBreak/>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3.2</w:t>
        </w:r>
      </w:smartTag>
      <w:r w:rsidRPr="00D51FE4">
        <w:rPr>
          <w:b/>
          <w:sz w:val="28"/>
          <w:szCs w:val="28"/>
        </w:rPr>
        <w:t>-</w:t>
      </w:r>
      <w:r>
        <w:rPr>
          <w:rFonts w:hint="eastAsia"/>
          <w:b/>
          <w:sz w:val="28"/>
          <w:szCs w:val="28"/>
        </w:rPr>
        <w:t>3</w:t>
      </w:r>
    </w:p>
    <w:p w14:paraId="01255C0F" w14:textId="77777777" w:rsidR="00A52D87" w:rsidRDefault="00FA12D6" w:rsidP="00A52D87">
      <w:pPr>
        <w:spacing w:line="480" w:lineRule="exact"/>
        <w:ind w:leftChars="200" w:left="480"/>
        <w:rPr>
          <w:rFonts w:ascii="標楷體" w:hAnsi="標楷體"/>
          <w:sz w:val="28"/>
          <w:szCs w:val="28"/>
        </w:rPr>
      </w:pPr>
      <w:r w:rsidRPr="00FA12D6">
        <w:rPr>
          <w:rFonts w:ascii="標楷體" w:hAnsi="標楷體"/>
          <w:noProof/>
          <w:color w:val="000000"/>
          <w:position w:val="-6"/>
          <w:sz w:val="28"/>
          <w:szCs w:val="28"/>
        </w:rPr>
        <w:pict w14:anchorId="36EC565A">
          <v:shape id="圖片 713" o:spid="_x0000_i1755" type="#_x0000_t75" style="width:32.25pt;height:17.25pt;visibility:visible">
            <v:imagedata r:id="rId681" o:title=""/>
          </v:shape>
        </w:pict>
      </w:r>
      <w:r w:rsidR="00A52D87" w:rsidRPr="00160E30">
        <w:rPr>
          <w:rFonts w:ascii="標楷體" w:hAnsi="標楷體" w:hint="eastAsia"/>
          <w:sz w:val="28"/>
          <w:szCs w:val="28"/>
        </w:rPr>
        <w:t>，</w:t>
      </w:r>
      <w:r w:rsidRPr="00FA12D6">
        <w:rPr>
          <w:rFonts w:ascii="標楷體" w:hAnsi="標楷體"/>
          <w:noProof/>
          <w:color w:val="000000"/>
          <w:position w:val="-10"/>
          <w:sz w:val="28"/>
          <w:szCs w:val="28"/>
        </w:rPr>
        <w:pict w14:anchorId="23B98853">
          <v:shape id="圖片 714" o:spid="_x0000_i1756" type="#_x0000_t75" style="width:43.5pt;height:19.5pt;visibility:visible">
            <v:imagedata r:id="rId708" o:title=""/>
          </v:shape>
        </w:pict>
      </w:r>
      <w:r w:rsidR="00A52D87" w:rsidRPr="00160E30">
        <w:rPr>
          <w:rFonts w:ascii="標楷體" w:hAnsi="標楷體" w:hint="eastAsia"/>
          <w:sz w:val="28"/>
          <w:szCs w:val="28"/>
        </w:rPr>
        <w:t>為下列哪一個二元一次聯立方程式的解？</w:t>
      </w:r>
    </w:p>
    <w:p w14:paraId="11495004" w14:textId="77777777" w:rsidR="00A52D87" w:rsidRDefault="00A52D87" w:rsidP="00A52D87">
      <w:pPr>
        <w:ind w:leftChars="200" w:left="480"/>
        <w:rPr>
          <w:rFonts w:ascii="新細明體" w:eastAsia="新細明體" w:hAnsi="新細明體"/>
          <w:color w:val="000000"/>
          <w:sz w:val="28"/>
          <w:szCs w:val="28"/>
        </w:rPr>
      </w:pPr>
      <w:r>
        <w:rPr>
          <w:rFonts w:ascii="標楷體" w:hAnsi="標楷體" w:hint="eastAsia"/>
          <w:sz w:val="28"/>
          <w:szCs w:val="28"/>
        </w:rPr>
        <w:t>(A)</w:t>
      </w:r>
      <w:r w:rsidR="00FA12D6" w:rsidRPr="00FA12D6">
        <w:rPr>
          <w:rFonts w:ascii="新細明體" w:eastAsia="新細明體" w:hAnsi="新細明體"/>
          <w:noProof/>
          <w:color w:val="000000"/>
          <w:position w:val="-30"/>
          <w:sz w:val="28"/>
          <w:szCs w:val="28"/>
        </w:rPr>
        <w:pict w14:anchorId="1FAF9286">
          <v:shape id="圖片 715" o:spid="_x0000_i1757" type="#_x0000_t75" style="width:100.5pt;height:44.25pt;visibility:visible">
            <v:imagedata r:id="rId709"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標楷體" w:hAnsi="標楷體" w:hint="eastAsia"/>
          <w:sz w:val="28"/>
          <w:szCs w:val="28"/>
        </w:rPr>
        <w:t>(B)</w:t>
      </w:r>
      <w:r w:rsidR="00FA12D6" w:rsidRPr="00FA12D6">
        <w:rPr>
          <w:rFonts w:ascii="新細明體" w:eastAsia="新細明體" w:hAnsi="新細明體"/>
          <w:noProof/>
          <w:color w:val="000000"/>
          <w:position w:val="-30"/>
          <w:sz w:val="28"/>
          <w:szCs w:val="28"/>
        </w:rPr>
        <w:pict w14:anchorId="2D94E543">
          <v:shape id="圖片 716" o:spid="_x0000_i1758" type="#_x0000_t75" style="width:101.25pt;height:44.25pt;visibility:visible">
            <v:imagedata r:id="rId710" o:title=""/>
          </v:shape>
        </w:pict>
      </w:r>
    </w:p>
    <w:p w14:paraId="448F7582" w14:textId="77777777" w:rsidR="00A52D87" w:rsidRPr="00B62A4A" w:rsidRDefault="00A52D87" w:rsidP="00A52D87">
      <w:pPr>
        <w:ind w:leftChars="200" w:left="480"/>
        <w:rPr>
          <w:rFonts w:ascii="標楷體" w:hAnsi="標楷體"/>
          <w:sz w:val="28"/>
          <w:szCs w:val="28"/>
        </w:rPr>
      </w:pPr>
      <w:r>
        <w:rPr>
          <w:rFonts w:ascii="標楷體" w:hAnsi="標楷體" w:hint="eastAsia"/>
          <w:sz w:val="28"/>
          <w:szCs w:val="28"/>
        </w:rPr>
        <w:t>(C)</w:t>
      </w:r>
      <w:r w:rsidR="00FA12D6" w:rsidRPr="00FA12D6">
        <w:rPr>
          <w:rFonts w:ascii="新細明體" w:eastAsia="新細明體" w:hAnsi="新細明體"/>
          <w:noProof/>
          <w:color w:val="000000"/>
          <w:position w:val="-30"/>
          <w:sz w:val="28"/>
          <w:szCs w:val="28"/>
        </w:rPr>
        <w:pict w14:anchorId="442C193A">
          <v:shape id="圖片 717" o:spid="_x0000_i1759" type="#_x0000_t75" style="width:101.25pt;height:44.25pt;visibility:visible">
            <v:imagedata r:id="rId711"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標楷體" w:hAnsi="標楷體" w:hint="eastAsia"/>
          <w:sz w:val="28"/>
          <w:szCs w:val="28"/>
        </w:rPr>
        <w:t>(D)</w:t>
      </w:r>
      <w:r w:rsidR="00FA12D6" w:rsidRPr="00FA12D6">
        <w:rPr>
          <w:rFonts w:ascii="新細明體" w:eastAsia="新細明體" w:hAnsi="新細明體"/>
          <w:noProof/>
          <w:color w:val="000000"/>
          <w:position w:val="-30"/>
          <w:sz w:val="28"/>
          <w:szCs w:val="28"/>
        </w:rPr>
        <w:pict w14:anchorId="6AD09066">
          <v:shape id="圖片 718" o:spid="_x0000_i1760" type="#_x0000_t75" style="width:99pt;height:44.25pt;visibility:visible">
            <v:imagedata r:id="rId712" o:title=""/>
          </v:shape>
        </w:pict>
      </w:r>
    </w:p>
    <w:p w14:paraId="4E9BC937" w14:textId="77777777" w:rsidR="00FA130F" w:rsidRDefault="00FA130F" w:rsidP="00E50ABF">
      <w:pPr>
        <w:rPr>
          <w:rFonts w:ascii="標楷體" w:hAnsi="標楷體"/>
          <w:b/>
          <w:color w:val="000000"/>
          <w:sz w:val="32"/>
          <w:szCs w:val="32"/>
        </w:rPr>
      </w:pPr>
    </w:p>
    <w:p w14:paraId="498321FD" w14:textId="77777777" w:rsidR="00663084" w:rsidRDefault="00663084" w:rsidP="00E50ABF">
      <w:pPr>
        <w:rPr>
          <w:rFonts w:ascii="標楷體" w:hAnsi="標楷體"/>
          <w:b/>
          <w:color w:val="000000"/>
          <w:sz w:val="32"/>
          <w:szCs w:val="32"/>
        </w:rPr>
      </w:pPr>
    </w:p>
    <w:p w14:paraId="46BBCD0A" w14:textId="77777777" w:rsidR="00663084" w:rsidRDefault="00663084" w:rsidP="00E50ABF">
      <w:pPr>
        <w:rPr>
          <w:rFonts w:ascii="標楷體" w:hAnsi="標楷體"/>
          <w:b/>
          <w:color w:val="000000"/>
          <w:sz w:val="32"/>
          <w:szCs w:val="32"/>
        </w:rPr>
      </w:pPr>
    </w:p>
    <w:p w14:paraId="2DB5C237" w14:textId="77777777" w:rsidR="00663084" w:rsidRDefault="00663084" w:rsidP="00E50ABF">
      <w:pPr>
        <w:rPr>
          <w:rFonts w:ascii="標楷體" w:hAnsi="標楷體"/>
          <w:b/>
          <w:color w:val="000000"/>
          <w:sz w:val="32"/>
          <w:szCs w:val="32"/>
        </w:rPr>
      </w:pPr>
    </w:p>
    <w:p w14:paraId="30E879B2" w14:textId="77777777" w:rsidR="00663084" w:rsidRPr="00467A0E" w:rsidRDefault="00663084" w:rsidP="00663084">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3.3.2</w:t>
        </w:r>
      </w:smartTag>
      <w:r w:rsidRPr="00467A0E">
        <w:rPr>
          <w:b/>
          <w:sz w:val="28"/>
          <w:szCs w:val="28"/>
        </w:rPr>
        <w:t>-</w:t>
      </w:r>
      <w:r>
        <w:rPr>
          <w:rFonts w:hint="eastAsia"/>
          <w:b/>
          <w:sz w:val="28"/>
          <w:szCs w:val="28"/>
        </w:rPr>
        <w:t>4</w:t>
      </w:r>
      <w:r w:rsidRPr="00467A0E">
        <w:rPr>
          <w:rFonts w:hint="eastAsia"/>
          <w:b/>
          <w:sz w:val="28"/>
          <w:szCs w:val="28"/>
        </w:rPr>
        <w:t xml:space="preserve"> </w:t>
      </w:r>
    </w:p>
    <w:p w14:paraId="6191609A" w14:textId="77777777" w:rsidR="00663084" w:rsidRDefault="00663084" w:rsidP="00663084">
      <w:pPr>
        <w:ind w:leftChars="200" w:left="480"/>
        <w:rPr>
          <w:rFonts w:ascii="標楷體" w:hAnsi="標楷體"/>
          <w:sz w:val="28"/>
          <w:szCs w:val="28"/>
        </w:rPr>
      </w:pPr>
      <w:r>
        <w:rPr>
          <w:rFonts w:ascii="標楷體" w:hAnsi="標楷體" w:hint="eastAsia"/>
          <w:color w:val="000000"/>
          <w:sz w:val="28"/>
          <w:szCs w:val="28"/>
        </w:rPr>
        <w:t>若</w:t>
      </w:r>
      <w:r w:rsidR="00FA12D6" w:rsidRPr="00FA12D6">
        <w:rPr>
          <w:rFonts w:ascii="標楷體" w:hAnsi="標楷體"/>
          <w:noProof/>
          <w:color w:val="000000"/>
          <w:position w:val="-6"/>
          <w:sz w:val="28"/>
          <w:szCs w:val="28"/>
        </w:rPr>
        <w:pict w14:anchorId="5E407A16">
          <v:shape id="圖片 719" o:spid="_x0000_i1761" type="#_x0000_t75" style="width:36pt;height:17.25pt;visibility:visible">
            <v:imagedata r:id="rId713" o:title=""/>
          </v:shape>
        </w:pict>
      </w:r>
      <w:r w:rsidR="00235D45">
        <w:rPr>
          <w:rFonts w:ascii="標楷體" w:hAnsi="標楷體" w:hint="eastAsia"/>
          <w:sz w:val="28"/>
          <w:szCs w:val="28"/>
        </w:rPr>
        <w:t>、</w:t>
      </w:r>
      <w:r w:rsidR="00FA12D6" w:rsidRPr="00FA12D6">
        <w:rPr>
          <w:rFonts w:ascii="標楷體" w:hAnsi="標楷體"/>
          <w:noProof/>
          <w:color w:val="000000"/>
          <w:position w:val="-10"/>
          <w:sz w:val="28"/>
          <w:szCs w:val="28"/>
        </w:rPr>
        <w:pict w14:anchorId="6A988085">
          <v:shape id="圖片 720" o:spid="_x0000_i1762" type="#_x0000_t75" style="width:33.75pt;height:19.5pt;visibility:visible">
            <v:imagedata r:id="rId695" o:title=""/>
          </v:shape>
        </w:pict>
      </w:r>
      <w:r w:rsidRPr="00160E30">
        <w:rPr>
          <w:rFonts w:ascii="標楷體" w:hAnsi="標楷體" w:hint="eastAsia"/>
          <w:sz w:val="28"/>
          <w:szCs w:val="28"/>
        </w:rPr>
        <w:t>為</w:t>
      </w:r>
      <w:r w:rsidRPr="00160E30">
        <w:rPr>
          <w:rFonts w:hint="eastAsia"/>
          <w:sz w:val="28"/>
          <w:szCs w:val="28"/>
        </w:rPr>
        <w:t>二元一次聯立方程式</w:t>
      </w:r>
      <w:r w:rsidR="00FA12D6" w:rsidRPr="00FA12D6">
        <w:rPr>
          <w:rFonts w:ascii="新細明體" w:eastAsia="新細明體" w:hAnsi="新細明體"/>
          <w:noProof/>
          <w:color w:val="000000"/>
          <w:position w:val="-30"/>
          <w:sz w:val="28"/>
          <w:szCs w:val="28"/>
        </w:rPr>
        <w:pict w14:anchorId="7787690C">
          <v:shape id="圖片 721" o:spid="_x0000_i1763" type="#_x0000_t75" style="width:79.5pt;height:44.25pt;visibility:visible">
            <v:imagedata r:id="rId714" o:title=""/>
          </v:shape>
        </w:pict>
      </w:r>
      <w:r w:rsidRPr="00160E30">
        <w:rPr>
          <w:rFonts w:ascii="標楷體" w:hAnsi="標楷體" w:hint="eastAsia"/>
          <w:sz w:val="28"/>
          <w:szCs w:val="28"/>
        </w:rPr>
        <w:t>的解</w:t>
      </w:r>
      <w:r>
        <w:rPr>
          <w:rFonts w:ascii="標楷體" w:hAnsi="標楷體" w:hint="eastAsia"/>
          <w:sz w:val="28"/>
          <w:szCs w:val="28"/>
        </w:rPr>
        <w:t>，試求</w:t>
      </w:r>
      <w:r w:rsidRPr="00663084">
        <w:rPr>
          <w:i/>
          <w:sz w:val="28"/>
          <w:szCs w:val="28"/>
        </w:rPr>
        <w:t>a</w:t>
      </w:r>
      <w:r w:rsidRPr="00663084">
        <w:rPr>
          <w:rFonts w:hAnsi="標楷體"/>
          <w:i/>
          <w:sz w:val="28"/>
          <w:szCs w:val="28"/>
        </w:rPr>
        <w:t>、</w:t>
      </w:r>
      <w:r w:rsidRPr="00663084">
        <w:rPr>
          <w:i/>
          <w:sz w:val="28"/>
          <w:szCs w:val="28"/>
        </w:rPr>
        <w:t>b</w:t>
      </w:r>
      <w:r>
        <w:rPr>
          <w:rFonts w:ascii="標楷體" w:hAnsi="標楷體" w:hint="eastAsia"/>
          <w:sz w:val="28"/>
          <w:szCs w:val="28"/>
        </w:rPr>
        <w:t>之值。</w:t>
      </w:r>
    </w:p>
    <w:p w14:paraId="2133E3F7" w14:textId="77777777" w:rsidR="00663084" w:rsidRPr="00D0487D" w:rsidRDefault="00663084" w:rsidP="00663084">
      <w:pPr>
        <w:tabs>
          <w:tab w:val="left" w:pos="5245"/>
        </w:tabs>
        <w:spacing w:line="480" w:lineRule="exact"/>
        <w:rPr>
          <w:rFonts w:hAnsi="標楷體"/>
          <w:b/>
          <w:sz w:val="28"/>
          <w:szCs w:val="28"/>
        </w:rPr>
      </w:pPr>
      <w:r w:rsidRPr="00D0487D">
        <w:rPr>
          <w:rFonts w:hAnsi="標楷體" w:hint="eastAsia"/>
          <w:b/>
          <w:sz w:val="28"/>
          <w:szCs w:val="28"/>
        </w:rPr>
        <w:t>詳解：</w:t>
      </w:r>
    </w:p>
    <w:p w14:paraId="5EBD4369" w14:textId="77777777" w:rsidR="00663084" w:rsidRDefault="00235D45" w:rsidP="00663084">
      <w:pPr>
        <w:spacing w:line="480" w:lineRule="exact"/>
        <w:ind w:firstLine="482"/>
        <w:rPr>
          <w:rFonts w:ascii="標楷體" w:hAnsi="標楷體"/>
          <w:color w:val="000000"/>
          <w:sz w:val="28"/>
          <w:szCs w:val="28"/>
        </w:rPr>
      </w:pPr>
      <w:r>
        <w:rPr>
          <w:rFonts w:ascii="標楷體" w:hAnsi="標楷體" w:hint="eastAsia"/>
          <w:color w:val="000000"/>
          <w:sz w:val="28"/>
          <w:szCs w:val="28"/>
        </w:rPr>
        <w:t>題目已說明</w:t>
      </w:r>
      <w:r w:rsidR="00FA12D6" w:rsidRPr="00FA12D6">
        <w:rPr>
          <w:rFonts w:ascii="標楷體" w:hAnsi="標楷體"/>
          <w:noProof/>
          <w:color w:val="000000"/>
          <w:position w:val="-10"/>
          <w:sz w:val="28"/>
          <w:szCs w:val="28"/>
        </w:rPr>
        <w:pict w14:anchorId="20D5DF6E">
          <v:shape id="圖片 722" o:spid="_x0000_i1764" type="#_x0000_t75" style="width:30.75pt;height:19.5pt;visibility:visible">
            <v:imagedata r:id="rId715" o:title=""/>
          </v:shape>
        </w:pict>
      </w:r>
      <w:r>
        <w:rPr>
          <w:rFonts w:ascii="標楷體" w:hAnsi="標楷體" w:hint="eastAsia"/>
          <w:color w:val="000000"/>
          <w:sz w:val="28"/>
          <w:szCs w:val="28"/>
        </w:rPr>
        <w:t>是聯立方程式的解，因此代入後等號會成立。</w:t>
      </w:r>
    </w:p>
    <w:p w14:paraId="1DCFF454" w14:textId="77777777" w:rsidR="00235D45" w:rsidRDefault="00235D45" w:rsidP="00663084">
      <w:pPr>
        <w:spacing w:line="480" w:lineRule="exact"/>
        <w:ind w:firstLine="482"/>
        <w:rPr>
          <w:rFonts w:ascii="標楷體" w:hAnsi="標楷體"/>
          <w:color w:val="000000"/>
          <w:sz w:val="28"/>
          <w:szCs w:val="28"/>
        </w:rPr>
      </w:pPr>
      <w:r>
        <w:rPr>
          <w:rFonts w:ascii="標楷體" w:hAnsi="標楷體" w:hint="eastAsia"/>
          <w:color w:val="000000"/>
          <w:sz w:val="28"/>
          <w:szCs w:val="28"/>
        </w:rPr>
        <w:t>我們可在代入後再用解一元一次方程式的方法找出</w:t>
      </w:r>
      <w:r w:rsidRPr="00663084">
        <w:rPr>
          <w:i/>
          <w:sz w:val="28"/>
          <w:szCs w:val="28"/>
        </w:rPr>
        <w:t>a</w:t>
      </w:r>
      <w:r w:rsidRPr="00663084">
        <w:rPr>
          <w:rFonts w:hAnsi="標楷體"/>
          <w:i/>
          <w:sz w:val="28"/>
          <w:szCs w:val="28"/>
        </w:rPr>
        <w:t>、</w:t>
      </w:r>
      <w:r w:rsidRPr="00663084">
        <w:rPr>
          <w:i/>
          <w:sz w:val="28"/>
          <w:szCs w:val="28"/>
        </w:rPr>
        <w:t>b</w:t>
      </w:r>
      <w:r>
        <w:rPr>
          <w:rFonts w:ascii="標楷體" w:hAnsi="標楷體" w:hint="eastAsia"/>
          <w:sz w:val="28"/>
          <w:szCs w:val="28"/>
        </w:rPr>
        <w:t>之值</w:t>
      </w:r>
      <w:r>
        <w:rPr>
          <w:rFonts w:ascii="標楷體" w:hAnsi="標楷體" w:hint="eastAsia"/>
          <w:color w:val="000000"/>
          <w:sz w:val="28"/>
          <w:szCs w:val="28"/>
        </w:rPr>
        <w:t>。</w:t>
      </w:r>
    </w:p>
    <w:p w14:paraId="4DDD048B" w14:textId="77777777" w:rsidR="00663084" w:rsidRDefault="009321D4" w:rsidP="009321D4">
      <w:pPr>
        <w:spacing w:line="480" w:lineRule="exact"/>
        <w:rPr>
          <w:rFonts w:ascii="標楷體" w:hAnsi="標楷體"/>
          <w:color w:val="000000"/>
          <w:sz w:val="28"/>
          <w:szCs w:val="28"/>
        </w:rPr>
      </w:pPr>
      <w:r>
        <w:rPr>
          <w:rFonts w:ascii="標楷體" w:hAnsi="標楷體" w:hint="eastAsia"/>
          <w:b/>
          <w:color w:val="000000"/>
          <w:sz w:val="32"/>
          <w:szCs w:val="32"/>
        </w:rPr>
        <w:tab/>
      </w:r>
      <w:r>
        <w:rPr>
          <w:rFonts w:ascii="標楷體" w:hAnsi="標楷體" w:hint="eastAsia"/>
          <w:color w:val="000000"/>
          <w:sz w:val="28"/>
          <w:szCs w:val="28"/>
        </w:rPr>
        <w:t>找出</w:t>
      </w:r>
      <w:r w:rsidRPr="009321D4">
        <w:rPr>
          <w:i/>
          <w:color w:val="000000"/>
          <w:sz w:val="28"/>
          <w:szCs w:val="28"/>
        </w:rPr>
        <w:t>a</w:t>
      </w:r>
      <w:r>
        <w:rPr>
          <w:rFonts w:ascii="標楷體" w:hAnsi="標楷體" w:hint="eastAsia"/>
          <w:color w:val="000000"/>
          <w:sz w:val="28"/>
          <w:szCs w:val="28"/>
        </w:rPr>
        <w:t>：</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7E9525B">
          <v:shape id="圖片 723" o:spid="_x0000_i1765" type="#_x0000_t75" style="width:1in;height:19.5pt;visibility:visible">
            <v:imagedata r:id="rId716" o:title=""/>
          </v:shape>
        </w:pict>
      </w:r>
    </w:p>
    <w:p w14:paraId="33043405" w14:textId="77777777" w:rsidR="009321D4" w:rsidRDefault="009321D4" w:rsidP="009321D4">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D094D44">
          <v:shape id="圖片 724" o:spid="_x0000_i1766" type="#_x0000_t75" style="width:115.5pt;height:19.5pt;visibility:visible">
            <v:imagedata r:id="rId717" o:title=""/>
          </v:shape>
        </w:pict>
      </w:r>
      <w:r>
        <w:rPr>
          <w:rFonts w:ascii="標楷體" w:hAnsi="標楷體" w:hint="eastAsia"/>
          <w:color w:val="000000"/>
          <w:sz w:val="28"/>
          <w:szCs w:val="28"/>
        </w:rPr>
        <w:tab/>
      </w:r>
      <w:r>
        <w:rPr>
          <w:rFonts w:ascii="標楷體" w:hAnsi="標楷體" w:hint="eastAsia"/>
          <w:color w:val="000000"/>
          <w:sz w:val="28"/>
          <w:szCs w:val="28"/>
        </w:rPr>
        <w:tab/>
        <w:t>(將</w:t>
      </w:r>
      <w:r w:rsidR="00FA12D6" w:rsidRPr="00FA12D6">
        <w:rPr>
          <w:rFonts w:ascii="標楷體" w:hAnsi="標楷體"/>
          <w:noProof/>
          <w:color w:val="000000"/>
          <w:position w:val="-10"/>
          <w:sz w:val="28"/>
          <w:szCs w:val="28"/>
        </w:rPr>
        <w:pict w14:anchorId="48E60C3C">
          <v:shape id="圖片 725" o:spid="_x0000_i1767" type="#_x0000_t75" style="width:30.75pt;height:19.5pt;visibility:visible">
            <v:imagedata r:id="rId715" o:title=""/>
          </v:shape>
        </w:pict>
      </w:r>
      <w:r>
        <w:rPr>
          <w:rFonts w:ascii="標楷體" w:hAnsi="標楷體" w:hint="eastAsia"/>
          <w:color w:val="000000"/>
          <w:sz w:val="28"/>
          <w:szCs w:val="28"/>
        </w:rPr>
        <w:t>代入)</w:t>
      </w:r>
    </w:p>
    <w:p w14:paraId="434C7065" w14:textId="77777777" w:rsidR="009321D4" w:rsidRDefault="009321D4" w:rsidP="009321D4">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3C702E2B">
          <v:shape id="圖片 726" o:spid="_x0000_i1768" type="#_x0000_t75" style="width:57pt;height:17.25pt;visibility:visible">
            <v:imagedata r:id="rId718" o:title=""/>
          </v:shape>
        </w:pict>
      </w:r>
    </w:p>
    <w:p w14:paraId="66809E97" w14:textId="77777777" w:rsidR="009321D4" w:rsidRDefault="009321D4" w:rsidP="009321D4">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36A7EF54">
          <v:shape id="圖片 727" o:spid="_x0000_i1769" type="#_x0000_t75" style="width:57pt;height:17.25pt;visibility:visible">
            <v:imagedata r:id="rId719" o:title=""/>
          </v:shape>
        </w:pict>
      </w:r>
    </w:p>
    <w:p w14:paraId="6F510721" w14:textId="77777777" w:rsidR="009321D4" w:rsidRDefault="009321D4" w:rsidP="009321D4">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3953CD6">
          <v:shape id="圖片 728" o:spid="_x0000_i1770" type="#_x0000_t75" style="width:33.75pt;height:17.25pt;visibility:visible">
            <v:imagedata r:id="rId720" o:title=""/>
          </v:shape>
        </w:pict>
      </w:r>
    </w:p>
    <w:p w14:paraId="128B7BFF" w14:textId="77777777" w:rsidR="009321D4" w:rsidRDefault="009321D4" w:rsidP="009321D4">
      <w:pPr>
        <w:spacing w:line="480" w:lineRule="exact"/>
        <w:ind w:firstLine="480"/>
        <w:rPr>
          <w:rFonts w:ascii="標楷體" w:hAnsi="標楷體"/>
          <w:color w:val="000000"/>
          <w:sz w:val="28"/>
          <w:szCs w:val="28"/>
        </w:rPr>
      </w:pPr>
      <w:r>
        <w:rPr>
          <w:rFonts w:ascii="標楷體" w:hAnsi="標楷體" w:hint="eastAsia"/>
          <w:color w:val="000000"/>
          <w:sz w:val="28"/>
          <w:szCs w:val="28"/>
        </w:rPr>
        <w:t>找出</w:t>
      </w:r>
      <w:r>
        <w:rPr>
          <w:rFonts w:hint="eastAsia"/>
          <w:i/>
          <w:color w:val="000000"/>
          <w:sz w:val="28"/>
          <w:szCs w:val="28"/>
        </w:rPr>
        <w:t>b</w:t>
      </w:r>
      <w:r>
        <w:rPr>
          <w:rFonts w:ascii="標楷體" w:hAnsi="標楷體" w:hint="eastAsia"/>
          <w:color w:val="000000"/>
          <w:sz w:val="28"/>
          <w:szCs w:val="28"/>
        </w:rPr>
        <w:t>：</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F4BB6FB">
          <v:shape id="圖片 729" o:spid="_x0000_i1771" type="#_x0000_t75" style="width:1in;height:19.5pt;visibility:visible">
            <v:imagedata r:id="rId721" o:title=""/>
          </v:shape>
        </w:pict>
      </w:r>
    </w:p>
    <w:p w14:paraId="0C20949F" w14:textId="77777777" w:rsidR="009321D4" w:rsidRDefault="009321D4" w:rsidP="009321D4">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6B7A1D6">
          <v:shape id="圖片 730" o:spid="_x0000_i1772" type="#_x0000_t75" style="width:115.5pt;height:19.5pt;visibility:visible">
            <v:imagedata r:id="rId722" o:title=""/>
          </v:shape>
        </w:pict>
      </w:r>
      <w:r>
        <w:rPr>
          <w:rFonts w:ascii="標楷體" w:hAnsi="標楷體" w:hint="eastAsia"/>
          <w:color w:val="000000"/>
          <w:sz w:val="28"/>
          <w:szCs w:val="28"/>
        </w:rPr>
        <w:tab/>
      </w:r>
      <w:r>
        <w:rPr>
          <w:rFonts w:ascii="標楷體" w:hAnsi="標楷體" w:hint="eastAsia"/>
          <w:color w:val="000000"/>
          <w:sz w:val="28"/>
          <w:szCs w:val="28"/>
        </w:rPr>
        <w:tab/>
        <w:t>(將</w:t>
      </w:r>
      <w:r w:rsidR="00FA12D6" w:rsidRPr="00FA12D6">
        <w:rPr>
          <w:rFonts w:ascii="標楷體" w:hAnsi="標楷體"/>
          <w:noProof/>
          <w:color w:val="000000"/>
          <w:position w:val="-10"/>
          <w:sz w:val="28"/>
          <w:szCs w:val="28"/>
        </w:rPr>
        <w:pict w14:anchorId="0DC862E4">
          <v:shape id="圖片 731" o:spid="_x0000_i1773" type="#_x0000_t75" style="width:30.75pt;height:19.5pt;visibility:visible">
            <v:imagedata r:id="rId715" o:title=""/>
          </v:shape>
        </w:pict>
      </w:r>
      <w:r>
        <w:rPr>
          <w:rFonts w:ascii="標楷體" w:hAnsi="標楷體" w:hint="eastAsia"/>
          <w:color w:val="000000"/>
          <w:sz w:val="28"/>
          <w:szCs w:val="28"/>
        </w:rPr>
        <w:t>代入)</w:t>
      </w:r>
    </w:p>
    <w:p w14:paraId="58F246F7" w14:textId="77777777" w:rsidR="009321D4" w:rsidRDefault="009321D4" w:rsidP="009321D4">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B8677A1">
          <v:shape id="圖片 732" o:spid="_x0000_i1774" type="#_x0000_t75" style="width:57pt;height:17.25pt;visibility:visible">
            <v:imagedata r:id="rId723" o:title=""/>
          </v:shape>
        </w:pict>
      </w:r>
    </w:p>
    <w:p w14:paraId="61995C34" w14:textId="77777777" w:rsidR="009321D4" w:rsidRDefault="009321D4" w:rsidP="009321D4">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0A83B2C">
          <v:shape id="圖片 733" o:spid="_x0000_i1775" type="#_x0000_t75" style="width:57pt;height:17.25pt;visibility:visible">
            <v:imagedata r:id="rId724" o:title=""/>
          </v:shape>
        </w:pict>
      </w:r>
    </w:p>
    <w:p w14:paraId="53731500" w14:textId="77777777" w:rsidR="009321D4" w:rsidRDefault="009321D4" w:rsidP="009321D4">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0F2DF19">
          <v:shape id="圖片 734" o:spid="_x0000_i1776" type="#_x0000_t75" style="width:34.5pt;height:17.25pt;visibility:visible">
            <v:imagedata r:id="rId725" o:title=""/>
          </v:shape>
        </w:pict>
      </w:r>
    </w:p>
    <w:p w14:paraId="00F9803D" w14:textId="77777777" w:rsidR="009321D4" w:rsidRDefault="009321D4" w:rsidP="009321D4">
      <w:pPr>
        <w:spacing w:line="480" w:lineRule="exact"/>
        <w:rPr>
          <w:rFonts w:ascii="標楷體" w:hAnsi="標楷體"/>
          <w:color w:val="000000"/>
          <w:sz w:val="28"/>
          <w:szCs w:val="28"/>
        </w:rPr>
      </w:pPr>
      <w:r>
        <w:rPr>
          <w:rFonts w:ascii="標楷體" w:hAnsi="標楷體" w:hint="eastAsia"/>
          <w:color w:val="000000"/>
          <w:sz w:val="28"/>
          <w:szCs w:val="28"/>
        </w:rPr>
        <w:tab/>
        <w:t>得到</w:t>
      </w:r>
      <w:r w:rsidR="00FA12D6" w:rsidRPr="00FA12D6">
        <w:rPr>
          <w:rFonts w:ascii="標楷體" w:hAnsi="標楷體"/>
          <w:noProof/>
          <w:color w:val="000000"/>
          <w:position w:val="-6"/>
          <w:sz w:val="28"/>
          <w:szCs w:val="28"/>
        </w:rPr>
        <w:pict w14:anchorId="6065B34C">
          <v:shape id="圖片 735" o:spid="_x0000_i1777" type="#_x0000_t75" style="width:33.75pt;height:17.25pt;visibility:visible">
            <v:imagedata r:id="rId726" o:title=""/>
          </v:shape>
        </w:pict>
      </w:r>
      <w:r>
        <w:rPr>
          <w:rFonts w:ascii="標楷體" w:hAnsi="標楷體" w:hint="eastAsia"/>
          <w:sz w:val="28"/>
          <w:szCs w:val="28"/>
        </w:rPr>
        <w:t>、</w:t>
      </w:r>
      <w:r w:rsidR="00FA12D6" w:rsidRPr="00FA12D6">
        <w:rPr>
          <w:rFonts w:ascii="標楷體" w:hAnsi="標楷體"/>
          <w:noProof/>
          <w:color w:val="000000"/>
          <w:position w:val="-6"/>
          <w:sz w:val="28"/>
          <w:szCs w:val="28"/>
        </w:rPr>
        <w:pict w14:anchorId="389C560F">
          <v:shape id="圖片 736" o:spid="_x0000_i1778" type="#_x0000_t75" style="width:34.5pt;height:17.25pt;visibility:visible">
            <v:imagedata r:id="rId727" o:title=""/>
          </v:shape>
        </w:pict>
      </w:r>
      <w:r>
        <w:rPr>
          <w:rFonts w:ascii="標楷體" w:hAnsi="標楷體" w:hint="eastAsia"/>
          <w:color w:val="000000"/>
          <w:sz w:val="28"/>
          <w:szCs w:val="28"/>
        </w:rPr>
        <w:t>。</w:t>
      </w:r>
    </w:p>
    <w:p w14:paraId="7EB95276" w14:textId="77777777" w:rsidR="00966F29" w:rsidRDefault="00966F29" w:rsidP="009321D4">
      <w:pPr>
        <w:spacing w:line="480" w:lineRule="exact"/>
        <w:rPr>
          <w:rFonts w:ascii="標楷體" w:hAnsi="標楷體"/>
          <w:color w:val="000000"/>
          <w:sz w:val="28"/>
          <w:szCs w:val="28"/>
        </w:rPr>
      </w:pPr>
      <w:r>
        <w:rPr>
          <w:rFonts w:ascii="標楷體" w:hAnsi="標楷體" w:hint="eastAsia"/>
          <w:color w:val="000000"/>
          <w:sz w:val="28"/>
          <w:szCs w:val="28"/>
        </w:rPr>
        <w:lastRenderedPageBreak/>
        <w:t>驗算：</w:t>
      </w:r>
      <w:r w:rsidR="004B2FE9">
        <w:rPr>
          <w:rFonts w:ascii="標楷體" w:hAnsi="標楷體" w:hint="eastAsia"/>
          <w:color w:val="000000"/>
          <w:sz w:val="28"/>
          <w:szCs w:val="28"/>
        </w:rPr>
        <w:tab/>
      </w:r>
      <w:r w:rsidR="00875F37">
        <w:rPr>
          <w:rFonts w:ascii="標楷體" w:hAnsi="標楷體" w:hint="eastAsia"/>
          <w:color w:val="000000"/>
          <w:sz w:val="28"/>
          <w:szCs w:val="28"/>
        </w:rPr>
        <w:t>為了驗證答案的正確性，我們將算出的</w:t>
      </w:r>
      <w:r w:rsidR="00875F37" w:rsidRPr="004B2FE9">
        <w:rPr>
          <w:i/>
          <w:color w:val="000000"/>
          <w:sz w:val="28"/>
          <w:szCs w:val="28"/>
        </w:rPr>
        <w:t>a</w:t>
      </w:r>
      <w:r w:rsidR="00875F37" w:rsidRPr="004B2FE9">
        <w:rPr>
          <w:rFonts w:hAnsi="標楷體"/>
          <w:i/>
          <w:color w:val="000000"/>
          <w:sz w:val="28"/>
          <w:szCs w:val="28"/>
        </w:rPr>
        <w:t>、</w:t>
      </w:r>
      <w:r w:rsidR="00875F37" w:rsidRPr="004B2FE9">
        <w:rPr>
          <w:i/>
          <w:color w:val="000000"/>
          <w:sz w:val="28"/>
          <w:szCs w:val="28"/>
        </w:rPr>
        <w:t>b</w:t>
      </w:r>
      <w:r w:rsidR="00875F37">
        <w:rPr>
          <w:rFonts w:ascii="標楷體" w:hAnsi="標楷體" w:hint="eastAsia"/>
          <w:color w:val="000000"/>
          <w:sz w:val="28"/>
          <w:szCs w:val="28"/>
        </w:rPr>
        <w:t>值</w:t>
      </w:r>
      <w:r w:rsidR="004B2FE9">
        <w:rPr>
          <w:rFonts w:ascii="標楷體" w:hAnsi="標楷體" w:hint="eastAsia"/>
          <w:color w:val="000000"/>
          <w:sz w:val="28"/>
          <w:szCs w:val="28"/>
        </w:rPr>
        <w:t>代入原式驗算</w:t>
      </w:r>
    </w:p>
    <w:p w14:paraId="269D82D0" w14:textId="77777777" w:rsidR="004B2FE9" w:rsidRDefault="004B2FE9" w:rsidP="009321D4">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t>將</w:t>
      </w:r>
      <w:r w:rsidR="00FA12D6" w:rsidRPr="00FA12D6">
        <w:rPr>
          <w:rFonts w:ascii="標楷體" w:hAnsi="標楷體"/>
          <w:noProof/>
          <w:color w:val="000000"/>
          <w:position w:val="-6"/>
          <w:sz w:val="28"/>
          <w:szCs w:val="28"/>
        </w:rPr>
        <w:pict w14:anchorId="609E430E">
          <v:shape id="圖片 737" o:spid="_x0000_i1779" type="#_x0000_t75" style="width:33.75pt;height:17.25pt;visibility:visible">
            <v:imagedata r:id="rId726" o:title=""/>
          </v:shape>
        </w:pict>
      </w:r>
      <w:r>
        <w:rPr>
          <w:rFonts w:ascii="標楷體" w:hAnsi="標楷體" w:hint="eastAsia"/>
          <w:sz w:val="28"/>
          <w:szCs w:val="28"/>
        </w:rPr>
        <w:t>、</w:t>
      </w:r>
      <w:r w:rsidR="00FA12D6" w:rsidRPr="00FA12D6">
        <w:rPr>
          <w:rFonts w:ascii="標楷體" w:hAnsi="標楷體"/>
          <w:noProof/>
          <w:color w:val="000000"/>
          <w:position w:val="-6"/>
          <w:sz w:val="28"/>
          <w:szCs w:val="28"/>
        </w:rPr>
        <w:pict w14:anchorId="327F6679">
          <v:shape id="圖片 738" o:spid="_x0000_i1780" type="#_x0000_t75" style="width:34.5pt;height:17.25pt;visibility:visible">
            <v:imagedata r:id="rId727" o:title=""/>
          </v:shape>
        </w:pict>
      </w:r>
      <w:r>
        <w:rPr>
          <w:rFonts w:ascii="標楷體" w:hAnsi="標楷體" w:hint="eastAsia"/>
          <w:color w:val="000000"/>
          <w:sz w:val="28"/>
          <w:szCs w:val="28"/>
        </w:rPr>
        <w:t>代入聯立方程式，得：</w:t>
      </w:r>
    </w:p>
    <w:p w14:paraId="03B03404" w14:textId="77777777" w:rsidR="004B2FE9" w:rsidRDefault="004B2FE9" w:rsidP="004B2FE9">
      <w:pPr>
        <w:rPr>
          <w:rFonts w:ascii="新細明體" w:eastAsia="新細明體" w:hAnsi="新細明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新細明體" w:eastAsia="新細明體" w:hAnsi="新細明體"/>
          <w:noProof/>
          <w:color w:val="000000"/>
          <w:position w:val="-30"/>
          <w:sz w:val="28"/>
          <w:szCs w:val="28"/>
        </w:rPr>
        <w:pict w14:anchorId="5C8B097F">
          <v:shape id="圖片 739" o:spid="_x0000_i1781" type="#_x0000_t75" style="width:80.25pt;height:44.25pt;visibility:visible">
            <v:imagedata r:id="rId728" o:title=""/>
          </v:shape>
        </w:pict>
      </w:r>
    </w:p>
    <w:p w14:paraId="19C837C0" w14:textId="77777777" w:rsidR="004B2FE9" w:rsidRDefault="004B2FE9" w:rsidP="009321D4">
      <w:pPr>
        <w:spacing w:line="480" w:lineRule="exact"/>
        <w:rPr>
          <w:rFonts w:ascii="標楷體" w:hAnsi="標楷體"/>
          <w:color w:val="000000"/>
          <w:sz w:val="28"/>
          <w:szCs w:val="28"/>
        </w:rPr>
      </w:pPr>
      <w:r w:rsidRPr="004B2FE9">
        <w:rPr>
          <w:rFonts w:ascii="標楷體" w:hAnsi="標楷體" w:hint="eastAsia"/>
          <w:color w:val="000000"/>
          <w:sz w:val="28"/>
          <w:szCs w:val="28"/>
        </w:rPr>
        <w:tab/>
      </w:r>
      <w:r w:rsidRPr="004B2FE9">
        <w:rPr>
          <w:rFonts w:ascii="標楷體" w:hAnsi="標楷體" w:hint="eastAsia"/>
          <w:color w:val="000000"/>
          <w:sz w:val="28"/>
          <w:szCs w:val="28"/>
        </w:rPr>
        <w:tab/>
        <w:t>將</w:t>
      </w:r>
      <w:r w:rsidR="00FA12D6" w:rsidRPr="00FA12D6">
        <w:rPr>
          <w:rFonts w:ascii="標楷體" w:hAnsi="標楷體"/>
          <w:noProof/>
          <w:color w:val="000000"/>
          <w:position w:val="-6"/>
          <w:sz w:val="28"/>
          <w:szCs w:val="28"/>
        </w:rPr>
        <w:pict w14:anchorId="5CF8294C">
          <v:shape id="圖片 740" o:spid="_x0000_i1782" type="#_x0000_t75" style="width:36pt;height:17.25pt;visibility:visible">
            <v:imagedata r:id="rId713" o:title=""/>
          </v:shape>
        </w:pict>
      </w:r>
      <w:r w:rsidRPr="004B2FE9">
        <w:rPr>
          <w:rFonts w:ascii="標楷體" w:hAnsi="標楷體" w:hint="eastAsia"/>
          <w:sz w:val="28"/>
          <w:szCs w:val="28"/>
        </w:rPr>
        <w:t>、</w:t>
      </w:r>
      <w:r w:rsidR="00FA12D6" w:rsidRPr="00FA12D6">
        <w:rPr>
          <w:rFonts w:ascii="標楷體" w:hAnsi="標楷體"/>
          <w:noProof/>
          <w:color w:val="000000"/>
          <w:position w:val="-10"/>
          <w:sz w:val="28"/>
          <w:szCs w:val="28"/>
        </w:rPr>
        <w:pict w14:anchorId="3755327C">
          <v:shape id="圖片 741" o:spid="_x0000_i1783" type="#_x0000_t75" style="width:33.75pt;height:19.5pt;visibility:visible">
            <v:imagedata r:id="rId695" o:title=""/>
          </v:shape>
        </w:pict>
      </w:r>
      <w:r>
        <w:rPr>
          <w:rFonts w:ascii="標楷體" w:hAnsi="標楷體" w:hint="eastAsia"/>
          <w:color w:val="000000"/>
          <w:sz w:val="28"/>
          <w:szCs w:val="28"/>
        </w:rPr>
        <w:t>代入</w:t>
      </w:r>
      <w:r w:rsidR="00FA12D6" w:rsidRPr="00FA12D6">
        <w:rPr>
          <w:rFonts w:ascii="標楷體" w:hAnsi="標楷體"/>
          <w:noProof/>
          <w:color w:val="000000"/>
          <w:position w:val="-10"/>
          <w:sz w:val="28"/>
          <w:szCs w:val="28"/>
        </w:rPr>
        <w:pict w14:anchorId="5A7E8BC6">
          <v:shape id="圖片 742" o:spid="_x0000_i1784" type="#_x0000_t75" style="width:66pt;height:19.5pt;visibility:visible">
            <v:imagedata r:id="rId729" o:title=""/>
          </v:shape>
        </w:pict>
      </w:r>
    </w:p>
    <w:p w14:paraId="310F805E" w14:textId="77777777" w:rsidR="004B2FE9" w:rsidRDefault="004B2FE9" w:rsidP="009321D4">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3C504C5">
          <v:shape id="圖片 743" o:spid="_x0000_i1785" type="#_x0000_t75" style="width:94.5pt;height:19.5pt;visibility:visible">
            <v:imagedata r:id="rId730" o:title=""/>
          </v:shape>
        </w:pict>
      </w:r>
    </w:p>
    <w:p w14:paraId="3ABC51CB" w14:textId="77777777" w:rsidR="004B2FE9" w:rsidRPr="004B2FE9" w:rsidRDefault="004B2FE9" w:rsidP="009321D4">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7854CB3C">
          <v:shape id="圖片 744" o:spid="_x0000_i1786" type="#_x0000_t75" style="width:34.5pt;height:17.25pt;visibility:visible">
            <v:imagedata r:id="rId731" o:title=""/>
          </v:shape>
        </w:pict>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t>(符合)</w:t>
      </w:r>
    </w:p>
    <w:p w14:paraId="659AA2B3" w14:textId="77777777" w:rsidR="004B2FE9" w:rsidRDefault="004B2FE9" w:rsidP="004B2FE9">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sidRPr="004B2FE9">
        <w:rPr>
          <w:rFonts w:ascii="標楷體" w:hAnsi="標楷體" w:hint="eastAsia"/>
          <w:color w:val="000000"/>
          <w:sz w:val="28"/>
          <w:szCs w:val="28"/>
        </w:rPr>
        <w:t>將</w:t>
      </w:r>
      <w:r w:rsidR="00FA12D6" w:rsidRPr="00FA12D6">
        <w:rPr>
          <w:rFonts w:ascii="標楷體" w:hAnsi="標楷體"/>
          <w:noProof/>
          <w:color w:val="000000"/>
          <w:position w:val="-6"/>
          <w:sz w:val="28"/>
          <w:szCs w:val="28"/>
        </w:rPr>
        <w:pict w14:anchorId="6805BC8C">
          <v:shape id="圖片 745" o:spid="_x0000_i1787" type="#_x0000_t75" style="width:36pt;height:17.25pt;visibility:visible">
            <v:imagedata r:id="rId713" o:title=""/>
          </v:shape>
        </w:pict>
      </w:r>
      <w:r w:rsidRPr="004B2FE9">
        <w:rPr>
          <w:rFonts w:ascii="標楷體" w:hAnsi="標楷體" w:hint="eastAsia"/>
          <w:sz w:val="28"/>
          <w:szCs w:val="28"/>
        </w:rPr>
        <w:t>、</w:t>
      </w:r>
      <w:r w:rsidR="00FA12D6" w:rsidRPr="00FA12D6">
        <w:rPr>
          <w:rFonts w:ascii="標楷體" w:hAnsi="標楷體"/>
          <w:noProof/>
          <w:color w:val="000000"/>
          <w:position w:val="-10"/>
          <w:sz w:val="28"/>
          <w:szCs w:val="28"/>
        </w:rPr>
        <w:pict w14:anchorId="3F1F3B86">
          <v:shape id="圖片 746" o:spid="_x0000_i1788" type="#_x0000_t75" style="width:33.75pt;height:19.5pt;visibility:visible">
            <v:imagedata r:id="rId695" o:title=""/>
          </v:shape>
        </w:pict>
      </w:r>
      <w:r>
        <w:rPr>
          <w:rFonts w:ascii="標楷體" w:hAnsi="標楷體" w:hint="eastAsia"/>
          <w:color w:val="000000"/>
          <w:sz w:val="28"/>
          <w:szCs w:val="28"/>
        </w:rPr>
        <w:t>代入</w:t>
      </w:r>
      <w:r w:rsidR="00FA12D6" w:rsidRPr="00FA12D6">
        <w:rPr>
          <w:rFonts w:ascii="標楷體" w:hAnsi="標楷體"/>
          <w:noProof/>
          <w:color w:val="000000"/>
          <w:position w:val="-10"/>
          <w:sz w:val="28"/>
          <w:szCs w:val="28"/>
        </w:rPr>
        <w:pict w14:anchorId="2C3B5667">
          <v:shape id="圖片 747" o:spid="_x0000_i1789" type="#_x0000_t75" style="width:72.75pt;height:19.5pt;visibility:visible">
            <v:imagedata r:id="rId732" o:title=""/>
          </v:shape>
        </w:pict>
      </w:r>
    </w:p>
    <w:p w14:paraId="78609194" w14:textId="77777777" w:rsidR="004B2FE9" w:rsidRDefault="004B2FE9" w:rsidP="004B2FE9">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B6E7545">
          <v:shape id="圖片 748" o:spid="_x0000_i1790" type="#_x0000_t75" style="width:115.5pt;height:19.5pt;visibility:visible">
            <v:imagedata r:id="rId733" o:title=""/>
          </v:shape>
        </w:pict>
      </w:r>
    </w:p>
    <w:p w14:paraId="2BBDD1D4" w14:textId="77777777" w:rsidR="00966F29" w:rsidRDefault="004B2FE9" w:rsidP="009321D4">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795DFAF">
          <v:shape id="圖片 749" o:spid="_x0000_i1791" type="#_x0000_t75" style="width:34.5pt;height:17.25pt;visibility:visible">
            <v:imagedata r:id="rId734" o:title=""/>
          </v:shape>
        </w:pict>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t>(符合)</w:t>
      </w:r>
    </w:p>
    <w:p w14:paraId="2C277D9F" w14:textId="77777777" w:rsidR="00966F29" w:rsidRDefault="00966F29" w:rsidP="009321D4">
      <w:pPr>
        <w:numPr>
          <w:ins w:id="25" w:author="X200" w:date="2014-10-22T13:16:00Z"/>
        </w:numPr>
        <w:spacing w:line="480" w:lineRule="exact"/>
        <w:rPr>
          <w:rFonts w:ascii="標楷體" w:hAnsi="標楷體"/>
          <w:color w:val="000000"/>
          <w:sz w:val="28"/>
          <w:szCs w:val="28"/>
        </w:rPr>
      </w:pPr>
    </w:p>
    <w:p w14:paraId="020AFACE" w14:textId="77777777" w:rsidR="00190D60" w:rsidRPr="00D51FE4" w:rsidRDefault="00190D60"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3.2</w:t>
        </w:r>
      </w:smartTag>
      <w:r w:rsidRPr="00D51FE4">
        <w:rPr>
          <w:b/>
          <w:sz w:val="28"/>
          <w:szCs w:val="28"/>
        </w:rPr>
        <w:t>-</w:t>
      </w:r>
      <w:r>
        <w:rPr>
          <w:rFonts w:hint="eastAsia"/>
          <w:b/>
          <w:sz w:val="28"/>
          <w:szCs w:val="28"/>
        </w:rPr>
        <w:t>4</w:t>
      </w:r>
    </w:p>
    <w:p w14:paraId="7A447398" w14:textId="77777777" w:rsidR="00190D60" w:rsidRDefault="00190D60" w:rsidP="00190D60">
      <w:pPr>
        <w:ind w:leftChars="200" w:left="480"/>
        <w:rPr>
          <w:rFonts w:ascii="標楷體" w:hAnsi="標楷體"/>
          <w:sz w:val="28"/>
          <w:szCs w:val="28"/>
        </w:rPr>
      </w:pPr>
      <w:r>
        <w:rPr>
          <w:rFonts w:ascii="標楷體" w:hAnsi="標楷體" w:hint="eastAsia"/>
          <w:color w:val="000000"/>
          <w:sz w:val="28"/>
          <w:szCs w:val="28"/>
        </w:rPr>
        <w:t>若</w:t>
      </w:r>
      <w:r w:rsidR="00FA12D6" w:rsidRPr="00FA12D6">
        <w:rPr>
          <w:rFonts w:ascii="標楷體" w:hAnsi="標楷體"/>
          <w:noProof/>
          <w:color w:val="000000"/>
          <w:position w:val="-6"/>
          <w:sz w:val="28"/>
          <w:szCs w:val="28"/>
        </w:rPr>
        <w:pict w14:anchorId="2BB33416">
          <v:shape id="圖片 750" o:spid="_x0000_i1792" type="#_x0000_t75" style="width:36pt;height:17.25pt;visibility:visible">
            <v:imagedata r:id="rId713" o:title=""/>
          </v:shape>
        </w:pict>
      </w:r>
      <w:r>
        <w:rPr>
          <w:rFonts w:ascii="標楷體" w:hAnsi="標楷體" w:hint="eastAsia"/>
          <w:sz w:val="28"/>
          <w:szCs w:val="28"/>
        </w:rPr>
        <w:t>、</w:t>
      </w:r>
      <w:r w:rsidR="00FA12D6" w:rsidRPr="00FA12D6">
        <w:rPr>
          <w:rFonts w:ascii="標楷體" w:hAnsi="標楷體"/>
          <w:noProof/>
          <w:color w:val="000000"/>
          <w:position w:val="-10"/>
          <w:sz w:val="28"/>
          <w:szCs w:val="28"/>
        </w:rPr>
        <w:pict w14:anchorId="14E1FEF8">
          <v:shape id="圖片 751" o:spid="_x0000_i1793" type="#_x0000_t75" style="width:43.5pt;height:19.5pt;visibility:visible">
            <v:imagedata r:id="rId735" o:title=""/>
          </v:shape>
        </w:pict>
      </w:r>
      <w:r w:rsidRPr="00160E30">
        <w:rPr>
          <w:rFonts w:ascii="標楷體" w:hAnsi="標楷體" w:hint="eastAsia"/>
          <w:sz w:val="28"/>
          <w:szCs w:val="28"/>
        </w:rPr>
        <w:t>為</w:t>
      </w:r>
      <w:r w:rsidRPr="00160E30">
        <w:rPr>
          <w:rFonts w:hint="eastAsia"/>
          <w:sz w:val="28"/>
          <w:szCs w:val="28"/>
        </w:rPr>
        <w:t>二元一次聯立方程式</w:t>
      </w:r>
      <w:r w:rsidR="00FA12D6" w:rsidRPr="00FA12D6">
        <w:rPr>
          <w:rFonts w:ascii="新細明體" w:eastAsia="新細明體" w:hAnsi="新細明體"/>
          <w:noProof/>
          <w:color w:val="000000"/>
          <w:position w:val="-30"/>
          <w:sz w:val="28"/>
          <w:szCs w:val="28"/>
        </w:rPr>
        <w:pict w14:anchorId="3CFF34CE">
          <v:shape id="圖片 752" o:spid="_x0000_i1794" type="#_x0000_t75" style="width:83.25pt;height:44.25pt;visibility:visible">
            <v:imagedata r:id="rId736" o:title=""/>
          </v:shape>
        </w:pict>
      </w:r>
      <w:r w:rsidRPr="00160E30">
        <w:rPr>
          <w:rFonts w:ascii="標楷體" w:hAnsi="標楷體" w:hint="eastAsia"/>
          <w:sz w:val="28"/>
          <w:szCs w:val="28"/>
        </w:rPr>
        <w:t>的解</w:t>
      </w:r>
      <w:r>
        <w:rPr>
          <w:rFonts w:ascii="標楷體" w:hAnsi="標楷體" w:hint="eastAsia"/>
          <w:sz w:val="28"/>
          <w:szCs w:val="28"/>
        </w:rPr>
        <w:t>，試求</w:t>
      </w:r>
      <w:r w:rsidRPr="00663084">
        <w:rPr>
          <w:i/>
          <w:sz w:val="28"/>
          <w:szCs w:val="28"/>
        </w:rPr>
        <w:t>a</w:t>
      </w:r>
      <w:r w:rsidRPr="00663084">
        <w:rPr>
          <w:rFonts w:hAnsi="標楷體"/>
          <w:i/>
          <w:sz w:val="28"/>
          <w:szCs w:val="28"/>
        </w:rPr>
        <w:t>、</w:t>
      </w:r>
      <w:r w:rsidRPr="00663084">
        <w:rPr>
          <w:i/>
          <w:sz w:val="28"/>
          <w:szCs w:val="28"/>
        </w:rPr>
        <w:t>b</w:t>
      </w:r>
      <w:r>
        <w:rPr>
          <w:rFonts w:ascii="標楷體" w:hAnsi="標楷體" w:hint="eastAsia"/>
          <w:sz w:val="28"/>
          <w:szCs w:val="28"/>
        </w:rPr>
        <w:t>之值。</w:t>
      </w:r>
    </w:p>
    <w:p w14:paraId="2F13885B" w14:textId="77777777" w:rsidR="00B801DC" w:rsidRDefault="00B801DC" w:rsidP="00190D60">
      <w:pPr>
        <w:ind w:leftChars="200" w:left="480"/>
        <w:rPr>
          <w:rFonts w:ascii="標楷體" w:hAnsi="標楷體"/>
          <w:sz w:val="28"/>
          <w:szCs w:val="28"/>
        </w:rPr>
      </w:pPr>
    </w:p>
    <w:p w14:paraId="1B62D876" w14:textId="77777777" w:rsidR="009321D4" w:rsidRPr="00190D60" w:rsidRDefault="009321D4" w:rsidP="009321D4">
      <w:pPr>
        <w:spacing w:line="480" w:lineRule="exact"/>
        <w:rPr>
          <w:rFonts w:ascii="標楷體" w:hAnsi="標楷體"/>
          <w:color w:val="000000"/>
          <w:sz w:val="28"/>
          <w:szCs w:val="28"/>
        </w:rPr>
      </w:pPr>
    </w:p>
    <w:p w14:paraId="3A16F2B2" w14:textId="77777777" w:rsidR="00EE7313" w:rsidRPr="00467A0E" w:rsidRDefault="00EE7313" w:rsidP="00674C97">
      <w:pPr>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3.3.2</w:t>
        </w:r>
      </w:smartTag>
      <w:r w:rsidRPr="00467A0E">
        <w:rPr>
          <w:b/>
          <w:sz w:val="28"/>
          <w:szCs w:val="28"/>
        </w:rPr>
        <w:t>-</w:t>
      </w:r>
      <w:r>
        <w:rPr>
          <w:rFonts w:hint="eastAsia"/>
          <w:b/>
          <w:sz w:val="28"/>
          <w:szCs w:val="28"/>
        </w:rPr>
        <w:t>5</w:t>
      </w:r>
      <w:r w:rsidRPr="00467A0E">
        <w:rPr>
          <w:rFonts w:hint="eastAsia"/>
          <w:b/>
          <w:sz w:val="28"/>
          <w:szCs w:val="28"/>
        </w:rPr>
        <w:t xml:space="preserve"> </w:t>
      </w:r>
    </w:p>
    <w:p w14:paraId="1D69699D" w14:textId="77777777" w:rsidR="00EE7313" w:rsidRDefault="00EE7313" w:rsidP="00674C97">
      <w:pPr>
        <w:spacing w:line="0" w:lineRule="atLeast"/>
        <w:ind w:leftChars="200" w:left="480"/>
        <w:rPr>
          <w:rFonts w:ascii="標楷體" w:hAnsi="標楷體"/>
          <w:sz w:val="28"/>
          <w:szCs w:val="28"/>
        </w:rPr>
      </w:pPr>
      <w:r>
        <w:rPr>
          <w:rFonts w:ascii="標楷體" w:hAnsi="標楷體" w:hint="eastAsia"/>
          <w:color w:val="000000"/>
          <w:sz w:val="28"/>
          <w:szCs w:val="28"/>
        </w:rPr>
        <w:t>若</w:t>
      </w:r>
      <w:r w:rsidR="00FA12D6" w:rsidRPr="00FA12D6">
        <w:rPr>
          <w:rFonts w:ascii="標楷體" w:hAnsi="標楷體"/>
          <w:noProof/>
          <w:color w:val="000000"/>
          <w:position w:val="-6"/>
          <w:sz w:val="28"/>
          <w:szCs w:val="28"/>
        </w:rPr>
        <w:pict w14:anchorId="25998BF8">
          <v:shape id="圖片 753" o:spid="_x0000_i1795" type="#_x0000_t75" style="width:36pt;height:13.5pt;visibility:visible">
            <v:imagedata r:id="rId737" o:title=""/>
          </v:shape>
        </w:pict>
      </w:r>
      <w:r>
        <w:rPr>
          <w:rFonts w:ascii="標楷體" w:hAnsi="標楷體" w:hint="eastAsia"/>
          <w:sz w:val="28"/>
          <w:szCs w:val="28"/>
        </w:rPr>
        <w:t>、</w:t>
      </w:r>
      <w:r w:rsidR="00FA12D6" w:rsidRPr="00FA12D6">
        <w:rPr>
          <w:rFonts w:ascii="標楷體" w:hAnsi="標楷體"/>
          <w:noProof/>
          <w:color w:val="000000"/>
          <w:position w:val="-10"/>
          <w:sz w:val="28"/>
          <w:szCs w:val="28"/>
        </w:rPr>
        <w:pict w14:anchorId="0E9B675D">
          <v:shape id="圖片 754" o:spid="_x0000_i1796" type="#_x0000_t75" style="width:36pt;height:19.5pt;visibility:visible">
            <v:imagedata r:id="rId738" o:title=""/>
          </v:shape>
        </w:pict>
      </w:r>
      <w:r w:rsidRPr="00160E30">
        <w:rPr>
          <w:rFonts w:ascii="標楷體" w:hAnsi="標楷體" w:hint="eastAsia"/>
          <w:sz w:val="28"/>
          <w:szCs w:val="28"/>
        </w:rPr>
        <w:t>為</w:t>
      </w:r>
      <w:r w:rsidRPr="00160E30">
        <w:rPr>
          <w:rFonts w:hint="eastAsia"/>
          <w:sz w:val="28"/>
          <w:szCs w:val="28"/>
        </w:rPr>
        <w:t>二元一次聯立方程式</w:t>
      </w:r>
      <w:r w:rsidR="00FA12D6" w:rsidRPr="00FA12D6">
        <w:rPr>
          <w:rFonts w:ascii="新細明體" w:eastAsia="新細明體" w:hAnsi="新細明體"/>
          <w:noProof/>
          <w:color w:val="000000"/>
          <w:position w:val="-30"/>
          <w:sz w:val="28"/>
          <w:szCs w:val="28"/>
        </w:rPr>
        <w:pict w14:anchorId="7AD90C16">
          <v:shape id="圖片 755" o:spid="_x0000_i1797" type="#_x0000_t75" style="width:95.25pt;height:44.25pt;visibility:visible">
            <v:imagedata r:id="rId739" o:title=""/>
          </v:shape>
        </w:pict>
      </w:r>
      <w:r w:rsidRPr="00160E30">
        <w:rPr>
          <w:rFonts w:ascii="標楷體" w:hAnsi="標楷體" w:hint="eastAsia"/>
          <w:sz w:val="28"/>
          <w:szCs w:val="28"/>
        </w:rPr>
        <w:t>的解</w:t>
      </w:r>
      <w:r>
        <w:rPr>
          <w:rFonts w:ascii="標楷體" w:hAnsi="標楷體" w:hint="eastAsia"/>
          <w:sz w:val="28"/>
          <w:szCs w:val="28"/>
        </w:rPr>
        <w:t>，試求</w:t>
      </w:r>
      <w:r w:rsidRPr="00663084">
        <w:rPr>
          <w:i/>
          <w:sz w:val="28"/>
          <w:szCs w:val="28"/>
        </w:rPr>
        <w:t>a</w:t>
      </w:r>
      <w:r w:rsidRPr="00663084">
        <w:rPr>
          <w:rFonts w:hAnsi="標楷體"/>
          <w:i/>
          <w:sz w:val="28"/>
          <w:szCs w:val="28"/>
        </w:rPr>
        <w:t>、</w:t>
      </w:r>
      <w:r w:rsidRPr="00663084">
        <w:rPr>
          <w:i/>
          <w:sz w:val="28"/>
          <w:szCs w:val="28"/>
        </w:rPr>
        <w:t>b</w:t>
      </w:r>
      <w:r>
        <w:rPr>
          <w:rFonts w:ascii="標楷體" w:hAnsi="標楷體" w:hint="eastAsia"/>
          <w:sz w:val="28"/>
          <w:szCs w:val="28"/>
        </w:rPr>
        <w:t>之值。</w:t>
      </w:r>
    </w:p>
    <w:p w14:paraId="7005626E" w14:textId="77777777" w:rsidR="00EE7313" w:rsidRPr="00D0487D" w:rsidRDefault="00EE7313" w:rsidP="00EE7313">
      <w:pPr>
        <w:tabs>
          <w:tab w:val="left" w:pos="5245"/>
        </w:tabs>
        <w:spacing w:line="480" w:lineRule="exact"/>
        <w:rPr>
          <w:rFonts w:hAnsi="標楷體"/>
          <w:b/>
          <w:sz w:val="28"/>
          <w:szCs w:val="28"/>
        </w:rPr>
      </w:pPr>
      <w:r w:rsidRPr="00D0487D">
        <w:rPr>
          <w:rFonts w:hAnsi="標楷體" w:hint="eastAsia"/>
          <w:b/>
          <w:sz w:val="28"/>
          <w:szCs w:val="28"/>
        </w:rPr>
        <w:t>詳解：</w:t>
      </w:r>
    </w:p>
    <w:p w14:paraId="199E1138" w14:textId="77777777" w:rsidR="00EE7313" w:rsidRDefault="00EE7313" w:rsidP="00EE7313">
      <w:pPr>
        <w:spacing w:line="480" w:lineRule="exact"/>
        <w:ind w:firstLine="482"/>
        <w:rPr>
          <w:rFonts w:ascii="標楷體" w:hAnsi="標楷體"/>
          <w:color w:val="000000"/>
          <w:sz w:val="28"/>
          <w:szCs w:val="28"/>
        </w:rPr>
      </w:pPr>
      <w:r>
        <w:rPr>
          <w:rFonts w:ascii="標楷體" w:hAnsi="標楷體" w:hint="eastAsia"/>
          <w:color w:val="000000"/>
          <w:sz w:val="28"/>
          <w:szCs w:val="28"/>
        </w:rPr>
        <w:t>題目已說明</w:t>
      </w:r>
      <w:r w:rsidR="00FA12D6" w:rsidRPr="00FA12D6">
        <w:rPr>
          <w:rFonts w:ascii="標楷體" w:hAnsi="標楷體"/>
          <w:noProof/>
          <w:color w:val="000000"/>
          <w:position w:val="-10"/>
          <w:sz w:val="28"/>
          <w:szCs w:val="28"/>
        </w:rPr>
        <w:pict w14:anchorId="73B195C2">
          <v:shape id="圖片 756" o:spid="_x0000_i1798" type="#_x0000_t75" style="width:33.75pt;height:19.5pt;visibility:visible">
            <v:imagedata r:id="rId740" o:title=""/>
          </v:shape>
        </w:pict>
      </w:r>
      <w:r>
        <w:rPr>
          <w:rFonts w:ascii="標楷體" w:hAnsi="標楷體" w:hint="eastAsia"/>
          <w:color w:val="000000"/>
          <w:sz w:val="28"/>
          <w:szCs w:val="28"/>
        </w:rPr>
        <w:t>是聯立方程式的解，因此代入後等號會成立。</w:t>
      </w:r>
    </w:p>
    <w:p w14:paraId="6007638A" w14:textId="77777777" w:rsidR="00EE7313" w:rsidRDefault="00674C97" w:rsidP="00EE7313">
      <w:pPr>
        <w:spacing w:line="480" w:lineRule="exact"/>
        <w:ind w:firstLine="482"/>
        <w:rPr>
          <w:rFonts w:ascii="標楷體" w:hAnsi="標楷體"/>
          <w:color w:val="000000"/>
          <w:sz w:val="28"/>
          <w:szCs w:val="28"/>
        </w:rPr>
      </w:pPr>
      <w:r>
        <w:rPr>
          <w:rFonts w:ascii="標楷體" w:hAnsi="標楷體" w:hint="eastAsia"/>
          <w:color w:val="000000"/>
          <w:sz w:val="28"/>
          <w:szCs w:val="28"/>
        </w:rPr>
        <w:t>我們可先將</w:t>
      </w:r>
      <w:r w:rsidR="00FA12D6" w:rsidRPr="00FA12D6">
        <w:rPr>
          <w:rFonts w:ascii="標楷體" w:hAnsi="標楷體"/>
          <w:noProof/>
          <w:color w:val="000000"/>
          <w:position w:val="-10"/>
          <w:sz w:val="28"/>
          <w:szCs w:val="28"/>
        </w:rPr>
        <w:pict w14:anchorId="7ECB37B9">
          <v:shape id="圖片 757" o:spid="_x0000_i1799" type="#_x0000_t75" style="width:33.75pt;height:19.5pt;visibility:visible">
            <v:imagedata r:id="rId741" o:title=""/>
          </v:shape>
        </w:pict>
      </w:r>
      <w:r>
        <w:rPr>
          <w:rFonts w:ascii="標楷體" w:hAnsi="標楷體" w:hint="eastAsia"/>
          <w:color w:val="000000"/>
          <w:sz w:val="28"/>
          <w:szCs w:val="28"/>
        </w:rPr>
        <w:t>代入方程式</w:t>
      </w:r>
      <w:r w:rsidR="00FA12D6" w:rsidRPr="00FA12D6">
        <w:rPr>
          <w:rFonts w:ascii="標楷體" w:hAnsi="標楷體"/>
          <w:noProof/>
          <w:color w:val="000000"/>
          <w:position w:val="-10"/>
          <w:sz w:val="28"/>
          <w:szCs w:val="28"/>
        </w:rPr>
        <w:pict w14:anchorId="5525A4F9">
          <v:shape id="圖片 758" o:spid="_x0000_i1800" type="#_x0000_t75" style="width:87.75pt;height:19.5pt;visibility:visible">
            <v:imagedata r:id="rId742" o:title=""/>
          </v:shape>
        </w:pict>
      </w:r>
      <w:r>
        <w:rPr>
          <w:rFonts w:ascii="標楷體" w:hAnsi="標楷體" w:hint="eastAsia"/>
          <w:color w:val="000000"/>
          <w:sz w:val="28"/>
          <w:szCs w:val="28"/>
        </w:rPr>
        <w:t>中，來找出</w:t>
      </w:r>
      <w:r w:rsidRPr="00674C97">
        <w:rPr>
          <w:i/>
          <w:color w:val="000000"/>
          <w:sz w:val="28"/>
          <w:szCs w:val="28"/>
        </w:rPr>
        <w:t>a</w:t>
      </w:r>
    </w:p>
    <w:p w14:paraId="168288F1" w14:textId="77777777" w:rsidR="00EE7313" w:rsidRDefault="00674C97" w:rsidP="00EE7313">
      <w:pPr>
        <w:spacing w:line="480" w:lineRule="exact"/>
        <w:ind w:firstLine="482"/>
        <w:rPr>
          <w:rFonts w:ascii="標楷體" w:hAnsi="標楷體"/>
          <w:color w:val="000000"/>
          <w:sz w:val="28"/>
          <w:szCs w:val="28"/>
        </w:rPr>
      </w:pPr>
      <w:r>
        <w:rPr>
          <w:rFonts w:ascii="標楷體" w:hAnsi="標楷體" w:hint="eastAsia"/>
          <w:color w:val="000000"/>
          <w:sz w:val="28"/>
          <w:szCs w:val="28"/>
        </w:rPr>
        <w:t>之後再用與上題相同的方法找出</w:t>
      </w:r>
      <w:r>
        <w:rPr>
          <w:rFonts w:hint="eastAsia"/>
          <w:i/>
          <w:color w:val="000000"/>
          <w:sz w:val="28"/>
          <w:szCs w:val="28"/>
        </w:rPr>
        <w:t>b</w:t>
      </w:r>
    </w:p>
    <w:p w14:paraId="28CC36EE" w14:textId="77777777" w:rsidR="00EE7313" w:rsidRDefault="00EE7313" w:rsidP="00EE7313">
      <w:pPr>
        <w:spacing w:line="480" w:lineRule="exact"/>
        <w:rPr>
          <w:rFonts w:ascii="標楷體" w:hAnsi="標楷體"/>
          <w:color w:val="000000"/>
          <w:sz w:val="28"/>
          <w:szCs w:val="28"/>
        </w:rPr>
      </w:pPr>
      <w:r>
        <w:rPr>
          <w:rFonts w:ascii="標楷體" w:hAnsi="標楷體" w:hint="eastAsia"/>
          <w:b/>
          <w:color w:val="000000"/>
          <w:sz w:val="32"/>
          <w:szCs w:val="32"/>
        </w:rPr>
        <w:tab/>
      </w:r>
      <w:r>
        <w:rPr>
          <w:rFonts w:ascii="標楷體" w:hAnsi="標楷體" w:hint="eastAsia"/>
          <w:color w:val="000000"/>
          <w:sz w:val="28"/>
          <w:szCs w:val="28"/>
        </w:rPr>
        <w:t>找出</w:t>
      </w:r>
      <w:r w:rsidRPr="009321D4">
        <w:rPr>
          <w:i/>
          <w:color w:val="000000"/>
          <w:sz w:val="28"/>
          <w:szCs w:val="28"/>
        </w:rPr>
        <w:t>a</w:t>
      </w:r>
      <w:r>
        <w:rPr>
          <w:rFonts w:ascii="標楷體" w:hAnsi="標楷體" w:hint="eastAsia"/>
          <w:color w:val="000000"/>
          <w:sz w:val="28"/>
          <w:szCs w:val="28"/>
        </w:rPr>
        <w:t>：</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2036CC89">
          <v:shape id="圖片 759" o:spid="_x0000_i1801" type="#_x0000_t75" style="width:87.75pt;height:19.5pt;visibility:visible">
            <v:imagedata r:id="rId743" o:title=""/>
          </v:shape>
        </w:pict>
      </w:r>
    </w:p>
    <w:p w14:paraId="3D6416D6" w14:textId="77777777" w:rsidR="00674C97" w:rsidRDefault="00674C97" w:rsidP="00EE7313">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15162B5">
          <v:shape id="圖片 760" o:spid="_x0000_i1802" type="#_x0000_t75" style="width:131.25pt;height:19.5pt;visibility:visible">
            <v:imagedata r:id="rId744" o:title=""/>
          </v:shape>
        </w:pict>
      </w:r>
      <w:r w:rsidR="002907B5">
        <w:rPr>
          <w:rFonts w:ascii="標楷體" w:hAnsi="標楷體"/>
          <w:color w:val="000000"/>
          <w:sz w:val="28"/>
          <w:szCs w:val="28"/>
        </w:rPr>
        <w:tab/>
        <w:t>(</w:t>
      </w:r>
      <w:r w:rsidR="002907B5">
        <w:rPr>
          <w:rFonts w:ascii="標楷體" w:hAnsi="標楷體" w:hint="eastAsia"/>
          <w:color w:val="000000"/>
          <w:sz w:val="28"/>
          <w:szCs w:val="28"/>
        </w:rPr>
        <w:t>將(</w:t>
      </w:r>
      <w:r w:rsidR="00DC4331" w:rsidRPr="00674C97">
        <w:rPr>
          <w:i/>
          <w:color w:val="000000"/>
          <w:sz w:val="28"/>
          <w:szCs w:val="28"/>
        </w:rPr>
        <w:t>a</w:t>
      </w:r>
      <w:r w:rsidR="002907B5">
        <w:rPr>
          <w:rFonts w:ascii="標楷體" w:hAnsi="標楷體"/>
          <w:color w:val="000000"/>
          <w:sz w:val="28"/>
          <w:szCs w:val="28"/>
        </w:rPr>
        <w:t>,3</w:t>
      </w:r>
      <w:r w:rsidR="002907B5">
        <w:rPr>
          <w:rFonts w:ascii="標楷體" w:hAnsi="標楷體" w:hint="eastAsia"/>
          <w:color w:val="000000"/>
          <w:sz w:val="28"/>
          <w:szCs w:val="28"/>
        </w:rPr>
        <w:t>)</w:t>
      </w:r>
      <w:r w:rsidR="00DC4331">
        <w:rPr>
          <w:rFonts w:ascii="標楷體" w:hAnsi="標楷體" w:hint="eastAsia"/>
          <w:color w:val="000000"/>
          <w:sz w:val="28"/>
          <w:szCs w:val="28"/>
        </w:rPr>
        <w:t>代入</w:t>
      </w:r>
      <w:r w:rsidR="002907B5">
        <w:rPr>
          <w:rFonts w:ascii="標楷體" w:hAnsi="標楷體"/>
          <w:color w:val="000000"/>
          <w:sz w:val="28"/>
          <w:szCs w:val="28"/>
        </w:rPr>
        <w:t>)</w:t>
      </w:r>
    </w:p>
    <w:p w14:paraId="43CCE96E" w14:textId="77777777" w:rsidR="00674C97" w:rsidRDefault="00674C97" w:rsidP="00EE7313">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A44A9C5">
          <v:shape id="圖片 761" o:spid="_x0000_i1803" type="#_x0000_t75" style="width:85.5pt;height:17.25pt;visibility:visible">
            <v:imagedata r:id="rId745" o:title=""/>
          </v:shape>
        </w:pict>
      </w:r>
    </w:p>
    <w:p w14:paraId="27240B10" w14:textId="77777777" w:rsidR="00EE7313" w:rsidRPr="00663084" w:rsidRDefault="00674C97" w:rsidP="00674C97">
      <w:pPr>
        <w:spacing w:line="480" w:lineRule="exact"/>
        <w:rPr>
          <w:rFonts w:ascii="標楷體" w:hAnsi="標楷體"/>
          <w:b/>
          <w:color w:val="000000"/>
          <w:sz w:val="32"/>
          <w:szCs w:val="32"/>
        </w:rPr>
      </w:pPr>
      <w:r>
        <w:rPr>
          <w:rFonts w:ascii="標楷體" w:hAnsi="標楷體" w:hint="eastAsia"/>
          <w:b/>
          <w:color w:val="000000"/>
          <w:sz w:val="32"/>
          <w:szCs w:val="32"/>
        </w:rPr>
        <w:tab/>
      </w:r>
      <w:r>
        <w:rPr>
          <w:rFonts w:ascii="標楷體" w:hAnsi="標楷體" w:hint="eastAsia"/>
          <w:b/>
          <w:color w:val="000000"/>
          <w:sz w:val="32"/>
          <w:szCs w:val="32"/>
        </w:rPr>
        <w:tab/>
      </w:r>
      <w:r>
        <w:rPr>
          <w:rFonts w:ascii="標楷體" w:hAnsi="標楷體" w:hint="eastAsia"/>
          <w:b/>
          <w:color w:val="000000"/>
          <w:sz w:val="32"/>
          <w:szCs w:val="32"/>
        </w:rPr>
        <w:tab/>
      </w:r>
      <w:r>
        <w:rPr>
          <w:rFonts w:ascii="標楷體" w:hAnsi="標楷體" w:hint="eastAsia"/>
          <w:b/>
          <w:color w:val="000000"/>
          <w:sz w:val="32"/>
          <w:szCs w:val="32"/>
        </w:rPr>
        <w:tab/>
      </w:r>
      <w:r w:rsidR="00FA12D6" w:rsidRPr="00FA12D6">
        <w:rPr>
          <w:rFonts w:ascii="標楷體" w:hAnsi="標楷體"/>
          <w:noProof/>
          <w:color w:val="000000"/>
          <w:position w:val="-6"/>
          <w:sz w:val="28"/>
          <w:szCs w:val="28"/>
        </w:rPr>
        <w:pict w14:anchorId="1731D9B0">
          <v:shape id="圖片 762" o:spid="_x0000_i1804" type="#_x0000_t75" style="width:85.5pt;height:17.25pt;visibility:visible">
            <v:imagedata r:id="rId746" o:title=""/>
          </v:shape>
        </w:pict>
      </w:r>
    </w:p>
    <w:p w14:paraId="2CC92015" w14:textId="77777777" w:rsidR="00FB7A1F" w:rsidRPr="00160E30" w:rsidRDefault="00674C97" w:rsidP="00674C97">
      <w:pPr>
        <w:spacing w:line="480" w:lineRule="exact"/>
        <w:rPr>
          <w:sz w:val="28"/>
          <w:szCs w:val="28"/>
        </w:rPr>
      </w:pPr>
      <w:r>
        <w:rPr>
          <w:rFonts w:hint="eastAsia"/>
          <w:sz w:val="28"/>
          <w:szCs w:val="28"/>
        </w:rPr>
        <w:tab/>
      </w:r>
      <w:r>
        <w:rPr>
          <w:rFonts w:hint="eastAsia"/>
          <w:sz w:val="28"/>
          <w:szCs w:val="28"/>
        </w:rPr>
        <w:tab/>
      </w:r>
      <w:r>
        <w:rPr>
          <w:rFonts w:hint="eastAsia"/>
          <w:sz w:val="28"/>
          <w:szCs w:val="28"/>
        </w:rPr>
        <w:tab/>
      </w:r>
      <w:r>
        <w:rPr>
          <w:rFonts w:hint="eastAsia"/>
          <w:sz w:val="28"/>
          <w:szCs w:val="28"/>
        </w:rPr>
        <w:tab/>
      </w:r>
      <w:r w:rsidR="00FA12D6" w:rsidRPr="00FA12D6">
        <w:rPr>
          <w:rFonts w:ascii="標楷體" w:hAnsi="標楷體"/>
          <w:noProof/>
          <w:color w:val="000000"/>
          <w:position w:val="-6"/>
          <w:sz w:val="28"/>
          <w:szCs w:val="28"/>
        </w:rPr>
        <w:pict w14:anchorId="6E78F6B9">
          <v:shape id="圖片 763" o:spid="_x0000_i1805" type="#_x0000_t75" style="width:51pt;height:17.25pt;visibility:visible">
            <v:imagedata r:id="rId747" o:title=""/>
          </v:shape>
        </w:pict>
      </w:r>
    </w:p>
    <w:p w14:paraId="3AE0931B" w14:textId="77777777" w:rsidR="00674C97" w:rsidRDefault="00674C97" w:rsidP="00674C97">
      <w:pPr>
        <w:spacing w:line="480" w:lineRule="exact"/>
        <w:rPr>
          <w:rFonts w:ascii="標楷體" w:hAnsi="標楷體"/>
          <w:color w:val="000000"/>
          <w:sz w:val="28"/>
          <w:szCs w:val="28"/>
        </w:rPr>
      </w:pPr>
      <w:r>
        <w:rPr>
          <w:rFonts w:ascii="標楷體" w:hAnsi="標楷體" w:hint="eastAsia"/>
          <w:b/>
          <w:color w:val="000000"/>
          <w:sz w:val="28"/>
          <w:szCs w:val="28"/>
        </w:rPr>
        <w:tab/>
      </w:r>
      <w:r>
        <w:rPr>
          <w:rFonts w:ascii="標楷體" w:hAnsi="標楷體" w:hint="eastAsia"/>
          <w:b/>
          <w:color w:val="000000"/>
          <w:sz w:val="28"/>
          <w:szCs w:val="28"/>
        </w:rPr>
        <w:tab/>
      </w:r>
      <w:r>
        <w:rPr>
          <w:rFonts w:ascii="標楷體" w:hAnsi="標楷體" w:hint="eastAsia"/>
          <w:b/>
          <w:color w:val="000000"/>
          <w:sz w:val="28"/>
          <w:szCs w:val="28"/>
        </w:rPr>
        <w:tab/>
      </w:r>
      <w:r>
        <w:rPr>
          <w:rFonts w:ascii="標楷體" w:hAnsi="標楷體" w:hint="eastAsia"/>
          <w:b/>
          <w:color w:val="000000"/>
          <w:sz w:val="28"/>
          <w:szCs w:val="28"/>
        </w:rPr>
        <w:tab/>
      </w:r>
      <w:r w:rsidR="00FA12D6" w:rsidRPr="00FA12D6">
        <w:rPr>
          <w:rFonts w:ascii="標楷體" w:hAnsi="標楷體"/>
          <w:noProof/>
          <w:color w:val="000000"/>
          <w:position w:val="-10"/>
          <w:sz w:val="28"/>
          <w:szCs w:val="28"/>
        </w:rPr>
        <w:pict w14:anchorId="319E037B">
          <v:shape id="圖片 764" o:spid="_x0000_i1806" type="#_x0000_t75" style="width:74.25pt;height:19.5pt;visibility:visible">
            <v:imagedata r:id="rId748" o:title=""/>
          </v:shape>
        </w:pict>
      </w:r>
    </w:p>
    <w:p w14:paraId="5478459A" w14:textId="77777777" w:rsidR="00FB7A1F" w:rsidRDefault="00674C97" w:rsidP="00674C97">
      <w:pPr>
        <w:spacing w:line="480" w:lineRule="exact"/>
        <w:rPr>
          <w:rFonts w:ascii="標楷體" w:hAnsi="標楷體"/>
          <w:b/>
          <w:color w:val="000000"/>
          <w:sz w:val="28"/>
          <w:szCs w:val="28"/>
        </w:rPr>
      </w:pPr>
      <w:r>
        <w:rPr>
          <w:rFonts w:ascii="標楷體" w:hAnsi="標楷體" w:hint="eastAsia"/>
          <w:color w:val="000000"/>
          <w:sz w:val="28"/>
          <w:szCs w:val="28"/>
        </w:rPr>
        <w:lastRenderedPageBreak/>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15F84B4B">
          <v:shape id="圖片 765" o:spid="_x0000_i1807" type="#_x0000_t75" style="width:43.5pt;height:17.25pt;visibility:visible">
            <v:imagedata r:id="rId749" o:title=""/>
          </v:shape>
        </w:pict>
      </w:r>
      <w:r>
        <w:rPr>
          <w:rFonts w:ascii="標楷體" w:hAnsi="標楷體" w:hint="eastAsia"/>
          <w:b/>
          <w:color w:val="000000"/>
          <w:sz w:val="28"/>
          <w:szCs w:val="28"/>
        </w:rPr>
        <w:tab/>
      </w:r>
    </w:p>
    <w:p w14:paraId="25131A23" w14:textId="77777777" w:rsidR="00674C97" w:rsidRDefault="00674C97" w:rsidP="00674C97">
      <w:pPr>
        <w:spacing w:line="480" w:lineRule="exact"/>
        <w:rPr>
          <w:rFonts w:ascii="標楷體" w:hAnsi="標楷體"/>
          <w:color w:val="000000"/>
          <w:sz w:val="28"/>
          <w:szCs w:val="28"/>
        </w:rPr>
      </w:pPr>
      <w:r>
        <w:rPr>
          <w:rFonts w:ascii="標楷體" w:hAnsi="標楷體" w:hint="eastAsia"/>
          <w:b/>
          <w:color w:val="000000"/>
          <w:sz w:val="32"/>
          <w:szCs w:val="32"/>
        </w:rPr>
        <w:tab/>
      </w:r>
      <w:r>
        <w:rPr>
          <w:rFonts w:ascii="標楷體" w:hAnsi="標楷體" w:hint="eastAsia"/>
          <w:color w:val="000000"/>
          <w:sz w:val="28"/>
          <w:szCs w:val="28"/>
        </w:rPr>
        <w:t>找出</w:t>
      </w:r>
      <w:r>
        <w:rPr>
          <w:rFonts w:hint="eastAsia"/>
          <w:i/>
          <w:color w:val="000000"/>
          <w:sz w:val="28"/>
          <w:szCs w:val="28"/>
        </w:rPr>
        <w:t>b</w:t>
      </w:r>
      <w:r>
        <w:rPr>
          <w:rFonts w:ascii="標楷體" w:hAnsi="標楷體" w:hint="eastAsia"/>
          <w:color w:val="000000"/>
          <w:sz w:val="28"/>
          <w:szCs w:val="28"/>
        </w:rPr>
        <w:t>：</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16D4C44">
          <v:shape id="圖片 766" o:spid="_x0000_i1808" type="#_x0000_t75" style="width:1in;height:19.5pt;visibility:visible">
            <v:imagedata r:id="rId750" o:title=""/>
          </v:shape>
        </w:pict>
      </w:r>
    </w:p>
    <w:p w14:paraId="68DE677C" w14:textId="77777777" w:rsidR="00674C97" w:rsidRDefault="00674C97" w:rsidP="00674C97">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913CC9C">
          <v:shape id="圖片 767" o:spid="_x0000_i1809" type="#_x0000_t75" style="width:125.25pt;height:19.5pt;visibility:visible">
            <v:imagedata r:id="rId751" o:title=""/>
          </v:shape>
        </w:pict>
      </w:r>
      <w:r w:rsidR="00DC4331">
        <w:rPr>
          <w:rFonts w:ascii="標楷體" w:hAnsi="標楷體" w:hint="eastAsia"/>
          <w:color w:val="000000"/>
          <w:sz w:val="28"/>
          <w:szCs w:val="28"/>
        </w:rPr>
        <w:t>(剛剛解出</w:t>
      </w:r>
      <w:r w:rsidR="00DC4331" w:rsidRPr="00674C97">
        <w:rPr>
          <w:i/>
          <w:color w:val="000000"/>
          <w:sz w:val="28"/>
          <w:szCs w:val="28"/>
        </w:rPr>
        <w:t>a</w:t>
      </w:r>
      <w:r w:rsidR="00DC4331" w:rsidRPr="00216E79">
        <w:rPr>
          <w:rFonts w:hint="eastAsia"/>
          <w:color w:val="000000"/>
          <w:sz w:val="28"/>
          <w:szCs w:val="28"/>
        </w:rPr>
        <w:t>＝</w:t>
      </w:r>
      <w:r w:rsidR="00DC4331">
        <w:rPr>
          <w:rFonts w:hint="eastAsia"/>
          <w:color w:val="000000"/>
          <w:sz w:val="28"/>
          <w:szCs w:val="28"/>
        </w:rPr>
        <w:t>－</w:t>
      </w:r>
      <w:r w:rsidR="00DC4331">
        <w:rPr>
          <w:color w:val="000000"/>
          <w:sz w:val="28"/>
          <w:szCs w:val="28"/>
        </w:rPr>
        <w:t>2</w:t>
      </w:r>
      <w:r w:rsidR="00DC4331">
        <w:rPr>
          <w:rFonts w:ascii="標楷體" w:hAnsi="標楷體" w:hint="eastAsia"/>
          <w:color w:val="000000"/>
          <w:sz w:val="28"/>
          <w:szCs w:val="28"/>
        </w:rPr>
        <w:t>，</w:t>
      </w:r>
      <w:r w:rsidR="00DC4331" w:rsidRPr="00DC4331">
        <w:rPr>
          <w:rFonts w:hint="eastAsia"/>
          <w:color w:val="000000"/>
          <w:sz w:val="28"/>
          <w:szCs w:val="28"/>
        </w:rPr>
        <w:t>將</w:t>
      </w:r>
      <w:r w:rsidR="00DC4331">
        <w:rPr>
          <w:rFonts w:ascii="標楷體" w:hAnsi="標楷體" w:hint="eastAsia"/>
          <w:color w:val="000000"/>
          <w:sz w:val="28"/>
          <w:szCs w:val="28"/>
        </w:rPr>
        <w:t>(</w:t>
      </w:r>
      <w:r w:rsidR="00DC4331" w:rsidRPr="00674C97">
        <w:rPr>
          <w:i/>
          <w:color w:val="000000"/>
          <w:sz w:val="28"/>
          <w:szCs w:val="28"/>
        </w:rPr>
        <w:t>a</w:t>
      </w:r>
      <w:r w:rsidR="00DC4331" w:rsidRPr="00DC4331">
        <w:rPr>
          <w:rFonts w:hint="eastAsia"/>
          <w:color w:val="000000"/>
          <w:sz w:val="28"/>
          <w:szCs w:val="28"/>
        </w:rPr>
        <w:t>,</w:t>
      </w:r>
      <w:r w:rsidR="00DC4331" w:rsidRPr="00DC4331">
        <w:rPr>
          <w:color w:val="000000"/>
          <w:sz w:val="28"/>
          <w:szCs w:val="28"/>
        </w:rPr>
        <w:t>3</w:t>
      </w:r>
      <w:r w:rsidR="00DC4331">
        <w:rPr>
          <w:rFonts w:ascii="標楷體" w:hAnsi="標楷體" w:hint="eastAsia"/>
          <w:color w:val="000000"/>
          <w:sz w:val="28"/>
          <w:szCs w:val="28"/>
        </w:rPr>
        <w:t>)也就是(－2,3)代入)</w:t>
      </w:r>
    </w:p>
    <w:p w14:paraId="3734F7C8" w14:textId="77777777" w:rsidR="00674C97" w:rsidRDefault="00674C97" w:rsidP="00674C97">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79D328B">
          <v:shape id="圖片 768" o:spid="_x0000_i1810" type="#_x0000_t75" style="width:74.25pt;height:17.25pt;visibility:visible">
            <v:imagedata r:id="rId752" o:title=""/>
          </v:shape>
        </w:pict>
      </w:r>
    </w:p>
    <w:p w14:paraId="0612978A" w14:textId="77777777" w:rsidR="00674C97" w:rsidRPr="00663084" w:rsidRDefault="00674C97" w:rsidP="00674C97">
      <w:pPr>
        <w:spacing w:line="480" w:lineRule="exact"/>
        <w:rPr>
          <w:rFonts w:ascii="標楷體" w:hAnsi="標楷體"/>
          <w:b/>
          <w:color w:val="000000"/>
          <w:sz w:val="32"/>
          <w:szCs w:val="32"/>
        </w:rPr>
      </w:pPr>
      <w:r>
        <w:rPr>
          <w:rFonts w:ascii="標楷體" w:hAnsi="標楷體" w:hint="eastAsia"/>
          <w:b/>
          <w:color w:val="000000"/>
          <w:sz w:val="32"/>
          <w:szCs w:val="32"/>
        </w:rPr>
        <w:tab/>
      </w:r>
      <w:r>
        <w:rPr>
          <w:rFonts w:ascii="標楷體" w:hAnsi="標楷體" w:hint="eastAsia"/>
          <w:b/>
          <w:color w:val="000000"/>
          <w:sz w:val="32"/>
          <w:szCs w:val="32"/>
        </w:rPr>
        <w:tab/>
      </w:r>
      <w:r>
        <w:rPr>
          <w:rFonts w:ascii="標楷體" w:hAnsi="標楷體" w:hint="eastAsia"/>
          <w:b/>
          <w:color w:val="000000"/>
          <w:sz w:val="32"/>
          <w:szCs w:val="32"/>
        </w:rPr>
        <w:tab/>
      </w:r>
      <w:r>
        <w:rPr>
          <w:rFonts w:ascii="標楷體" w:hAnsi="標楷體" w:hint="eastAsia"/>
          <w:b/>
          <w:color w:val="000000"/>
          <w:sz w:val="32"/>
          <w:szCs w:val="32"/>
        </w:rPr>
        <w:tab/>
      </w:r>
      <w:r w:rsidR="00FA12D6" w:rsidRPr="00FA12D6">
        <w:rPr>
          <w:rFonts w:ascii="標楷體" w:hAnsi="標楷體"/>
          <w:noProof/>
          <w:color w:val="000000"/>
          <w:position w:val="-6"/>
          <w:sz w:val="28"/>
          <w:szCs w:val="28"/>
        </w:rPr>
        <w:pict w14:anchorId="44A8EF57">
          <v:shape id="圖片 769" o:spid="_x0000_i1811" type="#_x0000_t75" style="width:63pt;height:17.25pt;visibility:visible">
            <v:imagedata r:id="rId753" o:title=""/>
          </v:shape>
        </w:pict>
      </w:r>
    </w:p>
    <w:p w14:paraId="124C417B" w14:textId="77777777" w:rsidR="00674C97" w:rsidRPr="00160E30" w:rsidRDefault="00674C97" w:rsidP="00674C97">
      <w:pPr>
        <w:spacing w:line="480" w:lineRule="exact"/>
        <w:rPr>
          <w:sz w:val="28"/>
          <w:szCs w:val="28"/>
        </w:rPr>
      </w:pPr>
      <w:r>
        <w:rPr>
          <w:rFonts w:hint="eastAsia"/>
          <w:sz w:val="28"/>
          <w:szCs w:val="28"/>
        </w:rPr>
        <w:tab/>
      </w:r>
      <w:r>
        <w:rPr>
          <w:rFonts w:hint="eastAsia"/>
          <w:sz w:val="28"/>
          <w:szCs w:val="28"/>
        </w:rPr>
        <w:tab/>
      </w:r>
      <w:r>
        <w:rPr>
          <w:rFonts w:hint="eastAsia"/>
          <w:sz w:val="28"/>
          <w:szCs w:val="28"/>
        </w:rPr>
        <w:tab/>
      </w:r>
      <w:r>
        <w:rPr>
          <w:rFonts w:hint="eastAsia"/>
          <w:sz w:val="28"/>
          <w:szCs w:val="28"/>
        </w:rPr>
        <w:tab/>
      </w:r>
      <w:r w:rsidR="00FA12D6" w:rsidRPr="00FA12D6">
        <w:rPr>
          <w:rFonts w:ascii="標楷體" w:hAnsi="標楷體"/>
          <w:noProof/>
          <w:color w:val="000000"/>
          <w:position w:val="-6"/>
          <w:sz w:val="28"/>
          <w:szCs w:val="28"/>
        </w:rPr>
        <w:pict w14:anchorId="1FF2A537">
          <v:shape id="圖片 770" o:spid="_x0000_i1812" type="#_x0000_t75" style="width:47.25pt;height:17.25pt;visibility:visible">
            <v:imagedata r:id="rId754" o:title=""/>
          </v:shape>
        </w:pict>
      </w:r>
    </w:p>
    <w:p w14:paraId="1278D5F1" w14:textId="77777777" w:rsidR="00674C97" w:rsidRDefault="00674C97" w:rsidP="00674C97">
      <w:pPr>
        <w:spacing w:line="480" w:lineRule="exact"/>
        <w:rPr>
          <w:rFonts w:ascii="標楷體" w:hAnsi="標楷體"/>
          <w:color w:val="000000"/>
          <w:sz w:val="28"/>
          <w:szCs w:val="28"/>
        </w:rPr>
      </w:pPr>
      <w:r>
        <w:rPr>
          <w:rFonts w:ascii="標楷體" w:hAnsi="標楷體" w:hint="eastAsia"/>
          <w:b/>
          <w:color w:val="000000"/>
          <w:sz w:val="28"/>
          <w:szCs w:val="28"/>
        </w:rPr>
        <w:tab/>
      </w:r>
      <w:r>
        <w:rPr>
          <w:rFonts w:ascii="標楷體" w:hAnsi="標楷體" w:hint="eastAsia"/>
          <w:b/>
          <w:color w:val="000000"/>
          <w:sz w:val="28"/>
          <w:szCs w:val="28"/>
        </w:rPr>
        <w:tab/>
      </w:r>
      <w:r>
        <w:rPr>
          <w:rFonts w:ascii="標楷體" w:hAnsi="標楷體" w:hint="eastAsia"/>
          <w:b/>
          <w:color w:val="000000"/>
          <w:sz w:val="28"/>
          <w:szCs w:val="28"/>
        </w:rPr>
        <w:tab/>
      </w:r>
      <w:r>
        <w:rPr>
          <w:rFonts w:ascii="標楷體" w:hAnsi="標楷體" w:hint="eastAsia"/>
          <w:b/>
          <w:color w:val="000000"/>
          <w:sz w:val="28"/>
          <w:szCs w:val="28"/>
        </w:rPr>
        <w:tab/>
      </w:r>
      <w:r w:rsidR="00FA12D6" w:rsidRPr="00FA12D6">
        <w:rPr>
          <w:rFonts w:ascii="標楷體" w:hAnsi="標楷體"/>
          <w:noProof/>
          <w:color w:val="000000"/>
          <w:position w:val="-6"/>
          <w:sz w:val="28"/>
          <w:szCs w:val="28"/>
        </w:rPr>
        <w:pict w14:anchorId="3AB8E2D5">
          <v:shape id="圖片 771" o:spid="_x0000_i1813" type="#_x0000_t75" style="width:60.75pt;height:17.25pt;visibility:visible">
            <v:imagedata r:id="rId755" o:title=""/>
          </v:shape>
        </w:pict>
      </w:r>
    </w:p>
    <w:p w14:paraId="40B43240" w14:textId="77777777" w:rsidR="00674C97" w:rsidRDefault="00674C97" w:rsidP="00674C97">
      <w:pPr>
        <w:spacing w:line="480" w:lineRule="exact"/>
        <w:rPr>
          <w:rFonts w:ascii="標楷體" w:hAnsi="標楷體"/>
          <w:b/>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1E2D387">
          <v:shape id="圖片 772" o:spid="_x0000_i1814" type="#_x0000_t75" style="width:34.5pt;height:17.25pt;visibility:visible">
            <v:imagedata r:id="rId756" o:title=""/>
          </v:shape>
        </w:pict>
      </w:r>
      <w:r>
        <w:rPr>
          <w:rFonts w:ascii="標楷體" w:hAnsi="標楷體" w:hint="eastAsia"/>
          <w:b/>
          <w:color w:val="000000"/>
          <w:sz w:val="28"/>
          <w:szCs w:val="28"/>
        </w:rPr>
        <w:tab/>
      </w:r>
    </w:p>
    <w:p w14:paraId="5BF8A7D3" w14:textId="77777777" w:rsidR="00674C97" w:rsidRDefault="00674C97" w:rsidP="00674C97">
      <w:pPr>
        <w:spacing w:line="480" w:lineRule="exact"/>
        <w:ind w:firstLine="480"/>
        <w:rPr>
          <w:rFonts w:ascii="標楷體" w:hAnsi="標楷體"/>
          <w:color w:val="000000"/>
          <w:sz w:val="28"/>
          <w:szCs w:val="28"/>
        </w:rPr>
      </w:pPr>
      <w:r>
        <w:rPr>
          <w:rFonts w:ascii="標楷體" w:hAnsi="標楷體" w:hint="eastAsia"/>
          <w:color w:val="000000"/>
          <w:sz w:val="28"/>
          <w:szCs w:val="28"/>
        </w:rPr>
        <w:t>得到</w:t>
      </w:r>
      <w:r w:rsidR="00FA12D6" w:rsidRPr="00FA12D6">
        <w:rPr>
          <w:rFonts w:ascii="標楷體" w:hAnsi="標楷體"/>
          <w:noProof/>
          <w:color w:val="000000"/>
          <w:position w:val="-6"/>
          <w:sz w:val="28"/>
          <w:szCs w:val="28"/>
        </w:rPr>
        <w:pict w14:anchorId="55D9CD30">
          <v:shape id="圖片 773" o:spid="_x0000_i1815" type="#_x0000_t75" style="width:43.5pt;height:17.25pt;visibility:visible">
            <v:imagedata r:id="rId757" o:title=""/>
          </v:shape>
        </w:pict>
      </w:r>
      <w:r>
        <w:rPr>
          <w:rFonts w:ascii="標楷體" w:hAnsi="標楷體" w:hint="eastAsia"/>
          <w:sz w:val="28"/>
          <w:szCs w:val="28"/>
        </w:rPr>
        <w:t>、</w:t>
      </w:r>
      <w:r w:rsidR="00FA12D6" w:rsidRPr="00FA12D6">
        <w:rPr>
          <w:rFonts w:ascii="標楷體" w:hAnsi="標楷體"/>
          <w:noProof/>
          <w:color w:val="000000"/>
          <w:position w:val="-6"/>
          <w:sz w:val="28"/>
          <w:szCs w:val="28"/>
        </w:rPr>
        <w:pict w14:anchorId="1FA1A0E7">
          <v:shape id="圖片 774" o:spid="_x0000_i1816" type="#_x0000_t75" style="width:34.5pt;height:17.25pt;visibility:visible">
            <v:imagedata r:id="rId756" o:title=""/>
          </v:shape>
        </w:pict>
      </w:r>
      <w:r>
        <w:rPr>
          <w:rFonts w:ascii="標楷體" w:hAnsi="標楷體" w:hint="eastAsia"/>
          <w:color w:val="000000"/>
          <w:sz w:val="28"/>
          <w:szCs w:val="28"/>
        </w:rPr>
        <w:t>。</w:t>
      </w:r>
    </w:p>
    <w:p w14:paraId="6D4B3D0A" w14:textId="77777777" w:rsidR="004B2FE9" w:rsidRDefault="00464D98" w:rsidP="004B2FE9">
      <w:pPr>
        <w:spacing w:line="480" w:lineRule="exact"/>
        <w:rPr>
          <w:rFonts w:ascii="標楷體" w:hAnsi="標楷體"/>
          <w:color w:val="000000"/>
          <w:sz w:val="28"/>
          <w:szCs w:val="28"/>
        </w:rPr>
      </w:pPr>
      <w:r>
        <w:rPr>
          <w:rFonts w:ascii="標楷體" w:hAnsi="標楷體" w:hint="eastAsia"/>
          <w:b/>
          <w:sz w:val="28"/>
          <w:szCs w:val="28"/>
        </w:rPr>
        <w:t>驗算：</w:t>
      </w:r>
      <w:r w:rsidR="004B2FE9">
        <w:rPr>
          <w:rFonts w:ascii="標楷體" w:hAnsi="標楷體" w:hint="eastAsia"/>
          <w:b/>
          <w:sz w:val="28"/>
          <w:szCs w:val="28"/>
        </w:rPr>
        <w:tab/>
      </w:r>
      <w:r w:rsidR="004B2FE9">
        <w:rPr>
          <w:rFonts w:ascii="標楷體" w:hAnsi="標楷體" w:hint="eastAsia"/>
          <w:color w:val="000000"/>
          <w:sz w:val="28"/>
          <w:szCs w:val="28"/>
        </w:rPr>
        <w:t>為了驗證答案的正確性，我們將算出的</w:t>
      </w:r>
      <w:r w:rsidR="004B2FE9" w:rsidRPr="004B2FE9">
        <w:rPr>
          <w:i/>
          <w:color w:val="000000"/>
          <w:sz w:val="28"/>
          <w:szCs w:val="28"/>
        </w:rPr>
        <w:t>a</w:t>
      </w:r>
      <w:r w:rsidR="004B2FE9" w:rsidRPr="004B2FE9">
        <w:rPr>
          <w:rFonts w:hAnsi="標楷體"/>
          <w:i/>
          <w:color w:val="000000"/>
          <w:sz w:val="28"/>
          <w:szCs w:val="28"/>
        </w:rPr>
        <w:t>、</w:t>
      </w:r>
      <w:r w:rsidR="004B2FE9" w:rsidRPr="004B2FE9">
        <w:rPr>
          <w:i/>
          <w:color w:val="000000"/>
          <w:sz w:val="28"/>
          <w:szCs w:val="28"/>
        </w:rPr>
        <w:t>b</w:t>
      </w:r>
      <w:r w:rsidR="004B2FE9">
        <w:rPr>
          <w:rFonts w:ascii="標楷體" w:hAnsi="標楷體" w:hint="eastAsia"/>
          <w:color w:val="000000"/>
          <w:sz w:val="28"/>
          <w:szCs w:val="28"/>
        </w:rPr>
        <w:t>值代入原式驗算</w:t>
      </w:r>
    </w:p>
    <w:p w14:paraId="7A719E58" w14:textId="77777777" w:rsidR="004B2FE9" w:rsidRDefault="004B2FE9" w:rsidP="004B2FE9">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t>將</w:t>
      </w:r>
      <w:r w:rsidR="00FA12D6" w:rsidRPr="00FA12D6">
        <w:rPr>
          <w:rFonts w:ascii="標楷體" w:hAnsi="標楷體"/>
          <w:noProof/>
          <w:color w:val="000000"/>
          <w:position w:val="-6"/>
          <w:sz w:val="28"/>
          <w:szCs w:val="28"/>
        </w:rPr>
        <w:pict w14:anchorId="16A67811">
          <v:shape id="圖片 775" o:spid="_x0000_i1817" type="#_x0000_t75" style="width:34.5pt;height:17.25pt;visibility:visible">
            <v:imagedata r:id="rId758" o:title=""/>
          </v:shape>
        </w:pict>
      </w:r>
      <w:r>
        <w:rPr>
          <w:rFonts w:ascii="標楷體" w:hAnsi="標楷體" w:hint="eastAsia"/>
          <w:color w:val="000000"/>
          <w:sz w:val="28"/>
          <w:szCs w:val="28"/>
        </w:rPr>
        <w:t>代入聯立方程式，得：</w:t>
      </w:r>
    </w:p>
    <w:p w14:paraId="73D47D97" w14:textId="77777777" w:rsidR="004B2FE9" w:rsidRDefault="004B2FE9" w:rsidP="004B2FE9">
      <w:pPr>
        <w:rPr>
          <w:rFonts w:ascii="新細明體" w:eastAsia="新細明體" w:hAnsi="新細明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新細明體" w:eastAsia="新細明體" w:hAnsi="新細明體"/>
          <w:noProof/>
          <w:color w:val="000000"/>
          <w:position w:val="-30"/>
          <w:sz w:val="28"/>
          <w:szCs w:val="28"/>
        </w:rPr>
        <w:pict w14:anchorId="0B58D5DB">
          <v:shape id="圖片 776" o:spid="_x0000_i1818" type="#_x0000_t75" style="width:95.25pt;height:44.25pt;visibility:visible">
            <v:imagedata r:id="rId759" o:title=""/>
          </v:shape>
        </w:pict>
      </w:r>
    </w:p>
    <w:p w14:paraId="39E31227" w14:textId="77777777" w:rsidR="004B2FE9" w:rsidRDefault="004B2FE9" w:rsidP="004B2FE9">
      <w:pPr>
        <w:spacing w:line="480" w:lineRule="exact"/>
        <w:rPr>
          <w:rFonts w:ascii="標楷體" w:hAnsi="標楷體"/>
          <w:color w:val="000000"/>
          <w:sz w:val="28"/>
          <w:szCs w:val="28"/>
        </w:rPr>
      </w:pPr>
      <w:r w:rsidRPr="004B2FE9">
        <w:rPr>
          <w:rFonts w:ascii="標楷體" w:hAnsi="標楷體" w:hint="eastAsia"/>
          <w:color w:val="000000"/>
          <w:sz w:val="28"/>
          <w:szCs w:val="28"/>
        </w:rPr>
        <w:tab/>
      </w:r>
      <w:r w:rsidRPr="004B2FE9">
        <w:rPr>
          <w:rFonts w:ascii="標楷體" w:hAnsi="標楷體" w:hint="eastAsia"/>
          <w:color w:val="000000"/>
          <w:sz w:val="28"/>
          <w:szCs w:val="28"/>
        </w:rPr>
        <w:tab/>
        <w:t>將</w:t>
      </w:r>
      <w:r w:rsidR="00FA12D6" w:rsidRPr="00FA12D6">
        <w:rPr>
          <w:rFonts w:ascii="標楷體" w:hAnsi="標楷體"/>
          <w:noProof/>
          <w:color w:val="000000"/>
          <w:position w:val="-6"/>
          <w:sz w:val="28"/>
          <w:szCs w:val="28"/>
        </w:rPr>
        <w:pict w14:anchorId="6A10F671">
          <v:shape id="圖片 777" o:spid="_x0000_i1819" type="#_x0000_t75" style="width:66.75pt;height:17.25pt;visibility:visible">
            <v:imagedata r:id="rId760" o:title=""/>
          </v:shape>
        </w:pict>
      </w:r>
      <w:r w:rsidRPr="004B2FE9">
        <w:rPr>
          <w:rFonts w:ascii="標楷體" w:hAnsi="標楷體" w:hint="eastAsia"/>
          <w:sz w:val="28"/>
          <w:szCs w:val="28"/>
        </w:rPr>
        <w:t>、</w:t>
      </w:r>
      <w:r w:rsidR="00FA12D6" w:rsidRPr="00FA12D6">
        <w:rPr>
          <w:rFonts w:ascii="標楷體" w:hAnsi="標楷體"/>
          <w:noProof/>
          <w:color w:val="000000"/>
          <w:position w:val="-10"/>
          <w:sz w:val="28"/>
          <w:szCs w:val="28"/>
        </w:rPr>
        <w:pict w14:anchorId="27CB3C9F">
          <v:shape id="圖片 778" o:spid="_x0000_i1820" type="#_x0000_t75" style="width:36pt;height:19.5pt;visibility:visible">
            <v:imagedata r:id="rId738" o:title=""/>
          </v:shape>
        </w:pict>
      </w:r>
      <w:r>
        <w:rPr>
          <w:rFonts w:ascii="標楷體" w:hAnsi="標楷體" w:hint="eastAsia"/>
          <w:color w:val="000000"/>
          <w:sz w:val="28"/>
          <w:szCs w:val="28"/>
        </w:rPr>
        <w:t>代入</w:t>
      </w:r>
      <w:r w:rsidR="00FA12D6" w:rsidRPr="00FA12D6">
        <w:rPr>
          <w:rFonts w:ascii="標楷體" w:hAnsi="標楷體"/>
          <w:noProof/>
          <w:color w:val="000000"/>
          <w:position w:val="-10"/>
          <w:sz w:val="28"/>
          <w:szCs w:val="28"/>
        </w:rPr>
        <w:pict w14:anchorId="3AE164FF">
          <v:shape id="圖片 779" o:spid="_x0000_i1821" type="#_x0000_t75" style="width:87.75pt;height:19.5pt;visibility:visible">
            <v:imagedata r:id="rId761" o:title=""/>
          </v:shape>
        </w:pict>
      </w:r>
    </w:p>
    <w:p w14:paraId="573C253A" w14:textId="77777777" w:rsidR="004B2FE9" w:rsidRDefault="004B2FE9" w:rsidP="004B2FE9">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3EC5E2E">
          <v:shape id="圖片 780" o:spid="_x0000_i1822" type="#_x0000_t75" style="width:140.25pt;height:19.5pt;visibility:visible">
            <v:imagedata r:id="rId762" o:title=""/>
          </v:shape>
        </w:pict>
      </w:r>
    </w:p>
    <w:p w14:paraId="396D11B7" w14:textId="77777777" w:rsidR="004B2FE9" w:rsidRPr="004B2FE9" w:rsidRDefault="004B2FE9" w:rsidP="004B2FE9">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4DE5F8DB">
          <v:shape id="圖片 781" o:spid="_x0000_i1823" type="#_x0000_t75" style="width:66.75pt;height:17.25pt;visibility:visible">
            <v:imagedata r:id="rId763" o:title=""/>
          </v:shape>
        </w:pict>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t>(符合)</w:t>
      </w:r>
    </w:p>
    <w:p w14:paraId="284D65AF" w14:textId="77777777" w:rsidR="004B2FE9" w:rsidRDefault="004B2FE9" w:rsidP="004B2FE9">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sidRPr="004B2FE9">
        <w:rPr>
          <w:rFonts w:ascii="標楷體" w:hAnsi="標楷體" w:hint="eastAsia"/>
          <w:color w:val="000000"/>
          <w:sz w:val="28"/>
          <w:szCs w:val="28"/>
        </w:rPr>
        <w:t>將</w:t>
      </w:r>
      <w:r w:rsidR="00FA12D6" w:rsidRPr="00FA12D6">
        <w:rPr>
          <w:rFonts w:ascii="標楷體" w:hAnsi="標楷體"/>
          <w:noProof/>
          <w:color w:val="000000"/>
          <w:position w:val="-6"/>
          <w:sz w:val="28"/>
          <w:szCs w:val="28"/>
        </w:rPr>
        <w:pict w14:anchorId="0A88C400">
          <v:shape id="圖片 782" o:spid="_x0000_i1824" type="#_x0000_t75" style="width:43.5pt;height:17.25pt;visibility:visible">
            <v:imagedata r:id="rId764" o:title=""/>
          </v:shape>
        </w:pict>
      </w:r>
      <w:r w:rsidR="00985428" w:rsidRPr="004B2FE9">
        <w:rPr>
          <w:rFonts w:ascii="標楷體" w:hAnsi="標楷體" w:hint="eastAsia"/>
          <w:sz w:val="28"/>
          <w:szCs w:val="28"/>
        </w:rPr>
        <w:t>、</w:t>
      </w:r>
      <w:r w:rsidR="00FA12D6" w:rsidRPr="00FA12D6">
        <w:rPr>
          <w:rFonts w:ascii="標楷體" w:hAnsi="標楷體"/>
          <w:noProof/>
          <w:color w:val="000000"/>
          <w:position w:val="-10"/>
          <w:sz w:val="28"/>
          <w:szCs w:val="28"/>
        </w:rPr>
        <w:pict w14:anchorId="3BD3F0B1">
          <v:shape id="圖片 783" o:spid="_x0000_i1825" type="#_x0000_t75" style="width:36pt;height:19.5pt;visibility:visible">
            <v:imagedata r:id="rId738" o:title=""/>
          </v:shape>
        </w:pict>
      </w:r>
      <w:r>
        <w:rPr>
          <w:rFonts w:ascii="標楷體" w:hAnsi="標楷體" w:hint="eastAsia"/>
          <w:color w:val="000000"/>
          <w:sz w:val="28"/>
          <w:szCs w:val="28"/>
        </w:rPr>
        <w:t>代入</w:t>
      </w:r>
      <w:r w:rsidR="00FA12D6" w:rsidRPr="00FA12D6">
        <w:rPr>
          <w:rFonts w:ascii="標楷體" w:hAnsi="標楷體"/>
          <w:noProof/>
          <w:color w:val="000000"/>
          <w:position w:val="-10"/>
          <w:sz w:val="28"/>
          <w:szCs w:val="28"/>
        </w:rPr>
        <w:pict w14:anchorId="4CC59516">
          <v:shape id="圖片 784" o:spid="_x0000_i1826" type="#_x0000_t75" style="width:72.75pt;height:19.5pt;visibility:visible">
            <v:imagedata r:id="rId765" o:title=""/>
          </v:shape>
        </w:pict>
      </w:r>
    </w:p>
    <w:p w14:paraId="3C42BA00" w14:textId="77777777" w:rsidR="004B2FE9" w:rsidRDefault="004B2FE9" w:rsidP="004B2FE9">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2F53E37">
          <v:shape id="圖片 785" o:spid="_x0000_i1827" type="#_x0000_t75" style="width:125.25pt;height:19.5pt;visibility:visible">
            <v:imagedata r:id="rId766" o:title=""/>
          </v:shape>
        </w:pict>
      </w:r>
    </w:p>
    <w:p w14:paraId="66E65A27" w14:textId="77777777" w:rsidR="00464D98" w:rsidRDefault="004B2FE9" w:rsidP="00D35987">
      <w:pPr>
        <w:spacing w:afterLines="50" w:after="180" w:line="560" w:lineRule="exact"/>
        <w:rPr>
          <w:rFonts w:ascii="標楷體" w:hAnsi="標楷體"/>
          <w:b/>
          <w:sz w:val="28"/>
          <w:szCs w:val="28"/>
        </w:rPr>
      </w:pP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256099ED">
          <v:shape id="圖片 786" o:spid="_x0000_i1828" type="#_x0000_t75" style="width:34.5pt;height:17.25pt;visibility:visible">
            <v:imagedata r:id="rId767" o:title=""/>
          </v:shape>
        </w:pict>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t>(符合)</w:t>
      </w:r>
    </w:p>
    <w:p w14:paraId="2E1D874D" w14:textId="77777777" w:rsidR="00674C97" w:rsidRPr="00D51FE4" w:rsidRDefault="00674C97"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3.2</w:t>
        </w:r>
      </w:smartTag>
      <w:r w:rsidRPr="00D51FE4">
        <w:rPr>
          <w:b/>
          <w:sz w:val="28"/>
          <w:szCs w:val="28"/>
        </w:rPr>
        <w:t>-</w:t>
      </w:r>
      <w:r>
        <w:rPr>
          <w:rFonts w:hint="eastAsia"/>
          <w:b/>
          <w:sz w:val="28"/>
          <w:szCs w:val="28"/>
        </w:rPr>
        <w:t>5</w:t>
      </w:r>
    </w:p>
    <w:p w14:paraId="3DDC557D" w14:textId="77777777" w:rsidR="00674C97" w:rsidRDefault="00674C97" w:rsidP="00674C97">
      <w:pPr>
        <w:spacing w:line="0" w:lineRule="atLeast"/>
        <w:ind w:leftChars="200" w:left="480"/>
        <w:rPr>
          <w:rFonts w:ascii="標楷體" w:hAnsi="標楷體"/>
          <w:sz w:val="28"/>
          <w:szCs w:val="28"/>
        </w:rPr>
      </w:pPr>
      <w:r>
        <w:rPr>
          <w:rFonts w:ascii="標楷體" w:hAnsi="標楷體" w:hint="eastAsia"/>
          <w:color w:val="000000"/>
          <w:sz w:val="28"/>
          <w:szCs w:val="28"/>
        </w:rPr>
        <w:t>若</w:t>
      </w:r>
      <w:r w:rsidR="00FA12D6" w:rsidRPr="00FA12D6">
        <w:rPr>
          <w:rFonts w:ascii="標楷體" w:hAnsi="標楷體"/>
          <w:noProof/>
          <w:color w:val="000000"/>
          <w:position w:val="-6"/>
          <w:sz w:val="28"/>
          <w:szCs w:val="28"/>
        </w:rPr>
        <w:pict w14:anchorId="05FDD9B1">
          <v:shape id="圖片 787" o:spid="_x0000_i1829" type="#_x0000_t75" style="width:36pt;height:13.5pt;visibility:visible">
            <v:imagedata r:id="rId737" o:title=""/>
          </v:shape>
        </w:pict>
      </w:r>
      <w:r>
        <w:rPr>
          <w:rFonts w:ascii="標楷體" w:hAnsi="標楷體" w:hint="eastAsia"/>
          <w:sz w:val="28"/>
          <w:szCs w:val="28"/>
        </w:rPr>
        <w:t>、</w:t>
      </w:r>
      <w:r w:rsidR="00FA12D6" w:rsidRPr="00FA12D6">
        <w:rPr>
          <w:rFonts w:ascii="標楷體" w:hAnsi="標楷體"/>
          <w:sz w:val="28"/>
          <w:szCs w:val="28"/>
        </w:rPr>
        <w:fldChar w:fldCharType="begin"/>
      </w:r>
      <w:r w:rsidR="00FA12D6" w:rsidRPr="00FA12D6">
        <w:rPr>
          <w:rFonts w:ascii="標楷體" w:hAnsi="標楷體"/>
          <w:sz w:val="28"/>
          <w:szCs w:val="28"/>
        </w:rPr>
        <w:instrText xml:space="preserve"> QUOTE </w:instrText>
      </w:r>
      <w:r w:rsidR="00FA12D6" w:rsidRPr="00FA12D6">
        <w:rPr>
          <w:rFonts w:hint="eastAsia"/>
          <w:position w:val="-26"/>
        </w:rPr>
        <w:pict w14:anchorId="7694FE70">
          <v:shape id="_x0000_i1830" type="#_x0000_t75" style="width:29.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B449F&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EB449F&quot; wsp:rsidP=&quot;00EB449F&quot;&gt;&lt;m:oMathPara&gt;&lt;m:oMath&gt;&lt;m:r&gt;&lt;w:rPr&gt;&lt;w:rStyle w:val=&quot;a&quot;/&gt;&lt;w:rFonts w:ascii=&quot;Cambria Math&quot; w:h-ansi=&quot;Cambria Math&quot;/&gt;&lt;wx:font wx:val=&quot;Cambria Math&quot;/&gt;&lt;w:i/&gt;&lt;w:color w:val=&quot;000000&quot;/&gt;&lt;w:sz w:val=&quot;28&quot;/&gt;&lt;w:sz-cs w:val=&quot;28&quot;/&gt;&lt;/w:rPr&gt;&lt;m:t&gt;y&lt;/m:t&gt;&lt;/m:r&gt;&lt;m:r&gt;&lt;w:rPr&gt;&lt;w:rStyle w:val=&quot;a&quot;/&gt;&lt;w:rFonts w:ascii=&quot;Cambria Math&quot; w:h-ansi=&quot;Cambria Math&quot; w:hint=&quot;fareast&quot;/&gt;&lt;wx:font wx:val=&quot;璅扑擃?/&gt;&lt;w:i/&gt;&lt;w:color w:val=&quot;000000&quot;/&gt;&lt;w:sz w:val=&quot;28&quot;/&gt;&lt;w:sz-cs w:val=&quot;28&quot;/&gt;&lt;/w:rPr&gt;&lt;m:t&gt;嚗?/m:t&gt;&lt;/m:r&gt;&lt;m:r&gt;&lt;w:rPr&gt;&lt;w:r/m:t&gt;&lt;/Style w:val=&quot;a&quot;/&gt;&lt;w:rFonts w:ascii=&quot;Cambria Math&quot; w:h-ansi=&quot;Cambria Math&quot; w:hint=&quot;fareast&quot;/&gt;&lt;wx:font wx:val=&quot;Cambria Math&quot;/&gt;&lt;w:i/&gt;&lt;w:color w:val=&quot;000000&quot;/&gt;&lt;w:sz w:val=&quot;28&quot;/&gt;&lt;w:sz-cs w:val=&quot;28&quot;/&gt;&lt;/w:rPr&gt;&lt;m:t&gt;3&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768" o:title="" chromakey="white"/>
          </v:shape>
        </w:pict>
      </w:r>
      <w:r w:rsidR="00FA12D6" w:rsidRPr="00FA12D6">
        <w:rPr>
          <w:rFonts w:ascii="標楷體" w:hAnsi="標楷體"/>
          <w:sz w:val="28"/>
          <w:szCs w:val="28"/>
        </w:rPr>
        <w:instrText xml:space="preserve"> </w:instrText>
      </w:r>
      <w:r w:rsidR="00FA12D6" w:rsidRPr="00FA12D6">
        <w:rPr>
          <w:rFonts w:ascii="標楷體" w:hAnsi="標楷體"/>
          <w:sz w:val="28"/>
          <w:szCs w:val="28"/>
        </w:rPr>
        <w:fldChar w:fldCharType="separate"/>
      </w:r>
      <w:r w:rsidR="00FA12D6" w:rsidRPr="00FA12D6">
        <w:rPr>
          <w:rFonts w:hint="eastAsia"/>
          <w:position w:val="-26"/>
        </w:rPr>
        <w:pict w14:anchorId="4CF21628">
          <v:shape id="_x0000_i1831" type="#_x0000_t75" style="width:29.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B449F&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EB449F&quot; wsp:rsidP=&quot;00EB449F&quot;&gt;&lt;m:oMathPara&gt;&lt;m:oMath&gt;&lt;m:r&gt;&lt;w:rPr&gt;&lt;w:rStyle w:val=&quot;a&quot;/&gt;&lt;w:rFonts w:ascii=&quot;Cambria Math&quot; w:h-ansi=&quot;Cambria Math&quot;/&gt;&lt;wx:font wx:val=&quot;Cambria Math&quot;/&gt;&lt;w:i/&gt;&lt;w:color w:val=&quot;000000&quot;/&gt;&lt;w:sz w:val=&quot;28&quot;/&gt;&lt;w:sz-cs w:val=&quot;28&quot;/&gt;&lt;/w:rPr&gt;&lt;m:t&gt;y&lt;/m:t&gt;&lt;/m:r&gt;&lt;m:r&gt;&lt;w:rPr&gt;&lt;w:rStyle w:val=&quot;a&quot;/&gt;&lt;w:rFonts w:ascii=&quot;Cambria Math&quot; w:h-ansi=&quot;Cambria Math&quot; w:hint=&quot;fareast&quot;/&gt;&lt;wx:font wx:val=&quot;璅扑擃?/&gt;&lt;w:i/&gt;&lt;w:color w:val=&quot;000000&quot;/&gt;&lt;w:sz w:val=&quot;28&quot;/&gt;&lt;w:sz-cs w:val=&quot;28&quot;/&gt;&lt;/w:rPr&gt;&lt;m:t&gt;嚗?/m:t&gt;&lt;/m:r&gt;&lt;m:r&gt;&lt;w:rPr&gt;&lt;w:r/m:t&gt;&lt;/Style w:val=&quot;a&quot;/&gt;&lt;w:rFonts w:ascii=&quot;Cambria Math&quot; w:h-ansi=&quot;Cambria Math&quot; w:hint=&quot;fareast&quot;/&gt;&lt;wx:font wx:val=&quot;Cambria Math&quot;/&gt;&lt;w:i/&gt;&lt;w:color w:val=&quot;000000&quot;/&gt;&lt;w:sz w:val=&quot;28&quot;/&gt;&lt;w:sz-cs w:val=&quot;28&quot;/&gt;&lt;/w:rPr&gt;&lt;m:t&gt;3&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768" o:title="" chromakey="white"/>
          </v:shape>
        </w:pict>
      </w:r>
      <w:r w:rsidR="00FA12D6" w:rsidRPr="00FA12D6">
        <w:rPr>
          <w:rFonts w:ascii="標楷體" w:hAnsi="標楷體"/>
          <w:sz w:val="28"/>
          <w:szCs w:val="28"/>
        </w:rPr>
        <w:fldChar w:fldCharType="end"/>
      </w:r>
      <w:r w:rsidRPr="00160E30">
        <w:rPr>
          <w:rFonts w:ascii="標楷體" w:hAnsi="標楷體" w:hint="eastAsia"/>
          <w:sz w:val="28"/>
          <w:szCs w:val="28"/>
        </w:rPr>
        <w:t>為</w:t>
      </w:r>
      <w:r w:rsidRPr="00160E30">
        <w:rPr>
          <w:rFonts w:hint="eastAsia"/>
          <w:sz w:val="28"/>
          <w:szCs w:val="28"/>
        </w:rPr>
        <w:t>二元一次聯立方程式</w:t>
      </w:r>
      <w:r w:rsidR="00FA12D6" w:rsidRPr="00FA12D6">
        <w:rPr>
          <w:rFonts w:ascii="標楷體" w:hAnsi="標楷體"/>
          <w:sz w:val="28"/>
          <w:szCs w:val="28"/>
        </w:rPr>
        <w:fldChar w:fldCharType="begin"/>
      </w:r>
      <w:r w:rsidR="00FA12D6" w:rsidRPr="00FA12D6">
        <w:rPr>
          <w:rFonts w:ascii="標楷體" w:hAnsi="標楷體"/>
          <w:sz w:val="28"/>
          <w:szCs w:val="28"/>
        </w:rPr>
        <w:instrText xml:space="preserve"> QUOTE </w:instrText>
      </w:r>
      <w:r w:rsidR="00FA12D6" w:rsidRPr="00FA12D6">
        <w:rPr>
          <w:rFonts w:hint="eastAsia"/>
          <w:position w:val="-26"/>
        </w:rPr>
        <w:pict w14:anchorId="7E48E5F4">
          <v:shape id="_x0000_i1832" type="#_x0000_t75" style="width:90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4C5B&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E24C5B&quot; wsp:rsidP=&quot;00E24C5B&quot;&gt;&lt;m:oMathPara&gt;&lt;m:oMath&gt;&lt;m:d&gt;&lt;m:dPr&gt;&lt;m:begChr m:val=&quot;{&quot;/&gt;&lt;m:endChr m:val=&quot;&quot;/&gt;&lt;m:ctrlPr&gt;&lt;w:rPr&gt;&lt;w:rFonts w:ascii=&quot;Cambria Math&quot; w:h-ansi=&quot;Cambria Math&quot;/&gt;&lt;wx:font wx:val=&quot;Cambria Math&quot;/&gt;&lt;w:sz w:val=&quot;28&quot;/&gt;&lt;w:sz-cs w:val=&quot;28&quot;/&gt;&lt;/w:rPr&gt;&lt;/m:ctrlPr&gt;&lt;/m:dPr&gt;&lt;m:e&gt;&lt;m:eqArr&gt;&lt;m:eqArrPr&gt;&lt;m:ctrlPr&gt;&lt;w:rPr&gt;&lt;w:rFonts w:ascii=&quot;Cambria Math&quot; w:h-ansi=&quot;Cambria Math&quot;/&gt;&lt;wx:font wx:val=&quot;Cambria Math&quot;/&gt;&lt;w:sz w:val=&quot;28&quot;/&gt;&lt;w:sz-cs w:val=&quot;28&quot;/&gt;&lt;/w:rPr&gt;&lt;/m:ctrlPr&gt;&lt;/m:eqArrPr&gt;&lt;m:e&gt;&lt;m:r&gt;&lt;w:rPr&gt;&lt;w:rFonts w:ascii=&quot;Cambria Math&quot; w:h-ansi=&quot;Cambria Math&quot;/&gt;&lt;wx:font wx:val=&quot;Cambria Math&quot;/&gt;&lt;w:i/&gt;&lt;w:sz w:val=&quot;28&quot;/&gt;&lt;w:sz-cs w:val=&quot;28&quot;/&gt;&lt;/w:rPr&gt;&lt;m:t&gt;3x-5y=-9&lt;/m:t&gt;&lt;/m:r&gt;&lt;/m:e&gt;&lt;m:e&gt;&lt;m:r&gt;&lt;w:rPr&gt;&lt;w:rFonts w:ascii=&quot;Cambria Math&quot; w:h-ansi=&quot;Cambria Math&quot;/&gt;&lt;wx:font wx:val=&quot;Cambria Math&quot;/&gt;&lt;w:i/&gt;&lt;w:sz w:val=&quot;28&quot;/&gt;&lt;w:sz-cs w:val=&quot;28&quot;/&gt;&lt;/w:rPr&gt;&lt;m:t&gt;4x+by=11&lt;/m:t&gt;&lt;/m:r&gt;&lt;/m:e&gt;&lt;/m:eqAr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769" o:title="" chromakey="white"/>
          </v:shape>
        </w:pict>
      </w:r>
      <w:r w:rsidR="00FA12D6" w:rsidRPr="00FA12D6">
        <w:rPr>
          <w:rFonts w:ascii="標楷體" w:hAnsi="標楷體"/>
          <w:sz w:val="28"/>
          <w:szCs w:val="28"/>
        </w:rPr>
        <w:instrText xml:space="preserve"> </w:instrText>
      </w:r>
      <w:r w:rsidR="00FA12D6" w:rsidRPr="00FA12D6">
        <w:rPr>
          <w:rFonts w:ascii="標楷體" w:hAnsi="標楷體"/>
          <w:sz w:val="28"/>
          <w:szCs w:val="28"/>
        </w:rPr>
        <w:fldChar w:fldCharType="separate"/>
      </w:r>
      <w:r w:rsidR="00FA12D6" w:rsidRPr="00FA12D6">
        <w:rPr>
          <w:rFonts w:hint="eastAsia"/>
          <w:position w:val="-26"/>
        </w:rPr>
        <w:pict w14:anchorId="4DAAB149">
          <v:shape id="_x0000_i1833" type="#_x0000_t75" style="width:90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4C5B&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E24C5B&quot; wsp:rsidP=&quot;00E24C5B&quot;&gt;&lt;m:oMathPara&gt;&lt;m:oMath&gt;&lt;m:d&gt;&lt;m:dPr&gt;&lt;m:begChr m:val=&quot;{&quot;/&gt;&lt;m:endChr m:val=&quot;&quot;/&gt;&lt;m:ctrlPr&gt;&lt;w:rPr&gt;&lt;w:rFonts w:ascii=&quot;Cambria Math&quot; w:h-ansi=&quot;Cambria Math&quot;/&gt;&lt;wx:font wx:val=&quot;Cambria Math&quot;/&gt;&lt;w:sz w:val=&quot;28&quot;/&gt;&lt;w:sz-cs w:val=&quot;28&quot;/&gt;&lt;/w:rPr&gt;&lt;/m:ctrlPr&gt;&lt;/m:dPr&gt;&lt;m:e&gt;&lt;m:eqArr&gt;&lt;m:eqArrPr&gt;&lt;m:ctrlPr&gt;&lt;w:rPr&gt;&lt;w:rFonts w:ascii=&quot;Cambria Math&quot; w:h-ansi=&quot;Cambria Math&quot;/&gt;&lt;wx:font wx:val=&quot;Cambria Math&quot;/&gt;&lt;w:sz w:val=&quot;28&quot;/&gt;&lt;w:sz-cs w:val=&quot;28&quot;/&gt;&lt;/w:rPr&gt;&lt;/m:ctrlPr&gt;&lt;/m:eqArrPr&gt;&lt;m:e&gt;&lt;m:r&gt;&lt;w:rPr&gt;&lt;w:rFonts w:ascii=&quot;Cambria Math&quot; w:h-ansi=&quot;Cambria Math&quot;/&gt;&lt;wx:font wx:val=&quot;Cambria Math&quot;/&gt;&lt;w:i/&gt;&lt;w:sz w:val=&quot;28&quot;/&gt;&lt;w:sz-cs w:val=&quot;28&quot;/&gt;&lt;/w:rPr&gt;&lt;m:t&gt;3x-5y=-9&lt;/m:t&gt;&lt;/m:r&gt;&lt;/m:e&gt;&lt;m:e&gt;&lt;m:r&gt;&lt;w:rPr&gt;&lt;w:rFonts w:ascii=&quot;Cambria Math&quot; w:h-ansi=&quot;Cambria Math&quot;/&gt;&lt;wx:font wx:val=&quot;Cambria Math&quot;/&gt;&lt;w:i/&gt;&lt;w:sz w:val=&quot;28&quot;/&gt;&lt;w:sz-cs w:val=&quot;28&quot;/&gt;&lt;/w:rPr&gt;&lt;m:t&gt;4x+by=11&lt;/m:t&gt;&lt;/m:r&gt;&lt;/m:e&gt;&lt;/m:eqAr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769" o:title="" chromakey="white"/>
          </v:shape>
        </w:pict>
      </w:r>
      <w:r w:rsidR="00FA12D6" w:rsidRPr="00FA12D6">
        <w:rPr>
          <w:rFonts w:ascii="標楷體" w:hAnsi="標楷體"/>
          <w:sz w:val="28"/>
          <w:szCs w:val="28"/>
        </w:rPr>
        <w:fldChar w:fldCharType="end"/>
      </w:r>
      <w:r w:rsidRPr="00160E30">
        <w:rPr>
          <w:rFonts w:ascii="標楷體" w:hAnsi="標楷體" w:hint="eastAsia"/>
          <w:sz w:val="28"/>
          <w:szCs w:val="28"/>
        </w:rPr>
        <w:t>的解</w:t>
      </w:r>
      <w:r>
        <w:rPr>
          <w:rFonts w:ascii="標楷體" w:hAnsi="標楷體" w:hint="eastAsia"/>
          <w:sz w:val="28"/>
          <w:szCs w:val="28"/>
        </w:rPr>
        <w:t>，試求</w:t>
      </w:r>
      <w:r w:rsidRPr="00663084">
        <w:rPr>
          <w:i/>
          <w:sz w:val="28"/>
          <w:szCs w:val="28"/>
        </w:rPr>
        <w:t>a</w:t>
      </w:r>
      <w:r w:rsidRPr="00663084">
        <w:rPr>
          <w:rFonts w:hAnsi="標楷體"/>
          <w:i/>
          <w:sz w:val="28"/>
          <w:szCs w:val="28"/>
        </w:rPr>
        <w:t>、</w:t>
      </w:r>
      <w:r w:rsidRPr="00663084">
        <w:rPr>
          <w:i/>
          <w:sz w:val="28"/>
          <w:szCs w:val="28"/>
        </w:rPr>
        <w:t>b</w:t>
      </w:r>
      <w:r>
        <w:rPr>
          <w:rFonts w:ascii="標楷體" w:hAnsi="標楷體" w:hint="eastAsia"/>
          <w:sz w:val="28"/>
          <w:szCs w:val="28"/>
        </w:rPr>
        <w:t>之值。</w:t>
      </w:r>
    </w:p>
    <w:p w14:paraId="48C85EF2" w14:textId="77777777" w:rsidR="00674C97" w:rsidRPr="00674C97" w:rsidRDefault="00674C97" w:rsidP="00674C97">
      <w:pPr>
        <w:spacing w:line="480" w:lineRule="exact"/>
        <w:rPr>
          <w:rFonts w:ascii="標楷體" w:hAnsi="標楷體"/>
          <w:b/>
          <w:color w:val="000000"/>
          <w:sz w:val="28"/>
          <w:szCs w:val="28"/>
        </w:rPr>
      </w:pPr>
    </w:p>
    <w:p w14:paraId="49EF4F24" w14:textId="77777777" w:rsidR="00FB7A1F" w:rsidRPr="00DC4331" w:rsidRDefault="00FB7A1F" w:rsidP="00FB7A1F">
      <w:pPr>
        <w:spacing w:line="360" w:lineRule="auto"/>
        <w:rPr>
          <w:rFonts w:ascii="標楷體" w:hAnsi="標楷體"/>
          <w:b/>
          <w:color w:val="000000"/>
          <w:sz w:val="28"/>
          <w:szCs w:val="28"/>
        </w:rPr>
      </w:pPr>
    </w:p>
    <w:p w14:paraId="7CBC0120" w14:textId="77777777" w:rsidR="0033012C" w:rsidRDefault="0033012C" w:rsidP="0033012C">
      <w:pPr>
        <w:tabs>
          <w:tab w:val="center" w:pos="198"/>
          <w:tab w:val="left" w:pos="397"/>
        </w:tabs>
        <w:snapToGrid w:val="0"/>
        <w:spacing w:line="360" w:lineRule="atLeast"/>
        <w:rPr>
          <w:sz w:val="28"/>
          <w:szCs w:val="28"/>
        </w:rPr>
      </w:pPr>
    </w:p>
    <w:p w14:paraId="53841BCA" w14:textId="77777777" w:rsidR="0033012C" w:rsidRPr="00505746" w:rsidRDefault="0033012C" w:rsidP="0033012C">
      <w:pPr>
        <w:spacing w:line="360" w:lineRule="auto"/>
        <w:jc w:val="both"/>
        <w:rPr>
          <w:b/>
          <w:color w:val="000000"/>
          <w:sz w:val="32"/>
          <w:szCs w:val="32"/>
        </w:rPr>
      </w:pPr>
    </w:p>
    <w:p w14:paraId="0E2AF545" w14:textId="77777777" w:rsidR="00FA130F" w:rsidRDefault="00FA130F" w:rsidP="00E50ABF">
      <w:pPr>
        <w:rPr>
          <w:rFonts w:ascii="標楷體" w:hAnsi="標楷體"/>
          <w:b/>
          <w:color w:val="000000"/>
          <w:sz w:val="32"/>
          <w:szCs w:val="32"/>
        </w:rPr>
      </w:pPr>
    </w:p>
    <w:p w14:paraId="21100639" w14:textId="77777777" w:rsidR="00FA130F" w:rsidRDefault="00FA130F" w:rsidP="00E50ABF">
      <w:pPr>
        <w:rPr>
          <w:rFonts w:ascii="標楷體" w:hAnsi="標楷體"/>
          <w:b/>
          <w:color w:val="000000"/>
          <w:sz w:val="32"/>
          <w:szCs w:val="32"/>
        </w:rPr>
      </w:pPr>
    </w:p>
    <w:p w14:paraId="7ECB8E59" w14:textId="77777777" w:rsidR="00674C97" w:rsidRPr="0016568A" w:rsidRDefault="00674C97" w:rsidP="00674C97">
      <w:pPr>
        <w:ind w:left="479" w:hangingChars="171" w:hanging="479"/>
        <w:jc w:val="center"/>
        <w:outlineLvl w:val="1"/>
        <w:rPr>
          <w:rFonts w:ascii="標楷體" w:hAnsi="標楷體"/>
          <w:b/>
          <w:sz w:val="28"/>
          <w:szCs w:val="28"/>
        </w:rPr>
      </w:pPr>
      <w:r>
        <w:rPr>
          <w:rFonts w:ascii="標楷體" w:hAnsi="標楷體"/>
          <w:sz w:val="28"/>
          <w:szCs w:val="28"/>
        </w:rPr>
        <w:br w:type="page"/>
      </w:r>
      <w:bookmarkStart w:id="26" w:name="_Toc413052240"/>
      <w:r>
        <w:rPr>
          <w:rFonts w:ascii="標楷體" w:hAnsi="標楷體" w:hint="eastAsia"/>
          <w:b/>
          <w:sz w:val="36"/>
          <w:szCs w:val="36"/>
        </w:rPr>
        <w:lastRenderedPageBreak/>
        <w:t>3</w:t>
      </w:r>
      <w:r w:rsidRPr="00FB6576">
        <w:rPr>
          <w:rFonts w:ascii="標楷體" w:hAnsi="標楷體"/>
          <w:b/>
          <w:sz w:val="36"/>
          <w:szCs w:val="36"/>
        </w:rPr>
        <w:t>.</w:t>
      </w:r>
      <w:r>
        <w:rPr>
          <w:rFonts w:ascii="標楷體" w:hAnsi="標楷體" w:hint="eastAsia"/>
          <w:b/>
          <w:sz w:val="36"/>
          <w:szCs w:val="36"/>
        </w:rPr>
        <w:t>3</w:t>
      </w:r>
      <w:r w:rsidRPr="00FB6576">
        <w:rPr>
          <w:rFonts w:ascii="標楷體" w:hAnsi="標楷體" w:hint="eastAsia"/>
          <w:b/>
          <w:sz w:val="36"/>
          <w:szCs w:val="36"/>
        </w:rPr>
        <w:t>節 習題</w:t>
      </w:r>
      <w:bookmarkEnd w:id="26"/>
    </w:p>
    <w:p w14:paraId="6220DDC6"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3-</w:t>
      </w:r>
      <w:r w:rsidRPr="002C395C">
        <w:rPr>
          <w:rFonts w:ascii="標楷體" w:hAnsi="標楷體"/>
          <w:b/>
          <w:sz w:val="28"/>
          <w:szCs w:val="28"/>
        </w:rPr>
        <w:t>1</w:t>
      </w:r>
    </w:p>
    <w:p w14:paraId="21E8CF12" w14:textId="77777777" w:rsidR="00F70E77" w:rsidRDefault="00F70E77" w:rsidP="00F70E77">
      <w:pPr>
        <w:spacing w:line="480" w:lineRule="exact"/>
        <w:ind w:leftChars="200" w:left="480"/>
        <w:rPr>
          <w:rFonts w:ascii="標楷體" w:hAnsi="標楷體"/>
          <w:color w:val="000000"/>
          <w:sz w:val="28"/>
          <w:szCs w:val="28"/>
        </w:rPr>
      </w:pPr>
      <w:r>
        <w:rPr>
          <w:rFonts w:ascii="標楷體" w:hAnsi="標楷體" w:hint="eastAsia"/>
          <w:sz w:val="28"/>
          <w:szCs w:val="28"/>
        </w:rPr>
        <w:t>(1)</w:t>
      </w:r>
      <w:r>
        <w:rPr>
          <w:rFonts w:ascii="標楷體" w:hAnsi="標楷體" w:hint="eastAsia"/>
          <w:sz w:val="28"/>
          <w:szCs w:val="28"/>
        </w:rPr>
        <w:tab/>
      </w:r>
      <w:r>
        <w:rPr>
          <w:rFonts w:ascii="標楷體" w:hAnsi="標楷體" w:hint="eastAsia"/>
          <w:color w:val="000000"/>
          <w:sz w:val="28"/>
          <w:szCs w:val="28"/>
          <w:u w:val="single"/>
        </w:rPr>
        <w:t>小美</w:t>
      </w:r>
      <w:r w:rsidRPr="00160E30">
        <w:rPr>
          <w:rFonts w:ascii="標楷體" w:hAnsi="標楷體" w:hint="eastAsia"/>
          <w:color w:val="000000"/>
          <w:sz w:val="28"/>
          <w:szCs w:val="28"/>
        </w:rPr>
        <w:t>在街上某</w:t>
      </w:r>
      <w:r>
        <w:rPr>
          <w:rFonts w:ascii="標楷體" w:hAnsi="標楷體" w:hint="eastAsia"/>
          <w:color w:val="000000"/>
          <w:sz w:val="28"/>
          <w:szCs w:val="28"/>
        </w:rPr>
        <w:t>水果攤</w:t>
      </w:r>
      <w:r w:rsidRPr="00160E30">
        <w:rPr>
          <w:rFonts w:ascii="標楷體" w:hAnsi="標楷體" w:hint="eastAsia"/>
          <w:color w:val="000000"/>
          <w:sz w:val="28"/>
          <w:szCs w:val="28"/>
        </w:rPr>
        <w:t>買了</w:t>
      </w:r>
      <w:r w:rsidRPr="002E0342">
        <w:rPr>
          <w:i/>
          <w:sz w:val="28"/>
          <w:szCs w:val="28"/>
        </w:rPr>
        <w:t>x</w:t>
      </w:r>
      <w:r w:rsidRPr="00160E30">
        <w:rPr>
          <w:rFonts w:ascii="標楷體" w:hAnsi="標楷體" w:hint="eastAsia"/>
          <w:color w:val="000000"/>
          <w:sz w:val="28"/>
          <w:szCs w:val="28"/>
        </w:rPr>
        <w:t>元的</w:t>
      </w:r>
      <w:r>
        <w:rPr>
          <w:rFonts w:ascii="標楷體" w:hAnsi="標楷體" w:hint="eastAsia"/>
          <w:color w:val="000000"/>
          <w:sz w:val="28"/>
          <w:szCs w:val="28"/>
        </w:rPr>
        <w:t>蘋果4顆</w:t>
      </w:r>
      <w:r w:rsidRPr="00160E30">
        <w:rPr>
          <w:rFonts w:ascii="標楷體" w:hAnsi="標楷體" w:hint="eastAsia"/>
          <w:color w:val="000000"/>
          <w:sz w:val="28"/>
          <w:szCs w:val="28"/>
        </w:rPr>
        <w:t>，又買了</w:t>
      </w:r>
      <w:r w:rsidRPr="00C450A9">
        <w:rPr>
          <w:i/>
          <w:sz w:val="28"/>
          <w:szCs w:val="28"/>
        </w:rPr>
        <w:t>y</w:t>
      </w:r>
      <w:r w:rsidRPr="00160E30">
        <w:rPr>
          <w:rFonts w:ascii="標楷體" w:hAnsi="標楷體" w:hint="eastAsia"/>
          <w:color w:val="000000"/>
          <w:sz w:val="28"/>
          <w:szCs w:val="28"/>
        </w:rPr>
        <w:t>元的</w:t>
      </w:r>
      <w:r>
        <w:rPr>
          <w:rFonts w:ascii="標楷體" w:hAnsi="標楷體" w:hint="eastAsia"/>
          <w:color w:val="000000"/>
          <w:sz w:val="28"/>
          <w:szCs w:val="28"/>
        </w:rPr>
        <w:t>橘子2顆</w:t>
      </w:r>
      <w:r w:rsidRPr="00160E30">
        <w:rPr>
          <w:rFonts w:ascii="標楷體" w:hAnsi="標楷體" w:hint="eastAsia"/>
          <w:color w:val="000000"/>
          <w:sz w:val="28"/>
          <w:szCs w:val="28"/>
        </w:rPr>
        <w:t>，</w:t>
      </w:r>
    </w:p>
    <w:p w14:paraId="7B5CACB8" w14:textId="77777777" w:rsidR="00F70E77" w:rsidRDefault="00F70E77" w:rsidP="00F70E77">
      <w:pPr>
        <w:spacing w:line="480" w:lineRule="exact"/>
        <w:ind w:leftChars="200" w:left="480" w:firstLine="480"/>
        <w:rPr>
          <w:rFonts w:ascii="標楷體" w:hAnsi="標楷體"/>
          <w:sz w:val="28"/>
          <w:szCs w:val="28"/>
        </w:rPr>
      </w:pPr>
      <w:r w:rsidRPr="00160E30">
        <w:rPr>
          <w:rFonts w:ascii="標楷體" w:hAnsi="標楷體" w:hint="eastAsia"/>
          <w:color w:val="000000"/>
          <w:sz w:val="28"/>
          <w:szCs w:val="28"/>
        </w:rPr>
        <w:t>總共是</w:t>
      </w:r>
      <w:r>
        <w:rPr>
          <w:rFonts w:ascii="標楷體" w:hAnsi="標楷體" w:hint="eastAsia"/>
          <w:color w:val="000000"/>
          <w:sz w:val="28"/>
          <w:szCs w:val="28"/>
        </w:rPr>
        <w:t>1</w:t>
      </w:r>
      <w:r w:rsidRPr="00160E30">
        <w:rPr>
          <w:rFonts w:ascii="標楷體" w:hAnsi="標楷體" w:hint="eastAsia"/>
          <w:color w:val="000000"/>
          <w:sz w:val="28"/>
          <w:szCs w:val="28"/>
        </w:rPr>
        <w:t>5</w:t>
      </w:r>
      <w:r>
        <w:rPr>
          <w:rFonts w:ascii="標楷體" w:hAnsi="標楷體" w:hint="eastAsia"/>
          <w:color w:val="000000"/>
          <w:sz w:val="28"/>
          <w:szCs w:val="28"/>
        </w:rPr>
        <w:t>0</w:t>
      </w:r>
      <w:r w:rsidRPr="00160E30">
        <w:rPr>
          <w:rFonts w:ascii="標楷體" w:hAnsi="標楷體" w:hint="eastAsia"/>
          <w:color w:val="000000"/>
          <w:sz w:val="28"/>
          <w:szCs w:val="28"/>
        </w:rPr>
        <w:t>元，可以</w:t>
      </w:r>
      <w:r>
        <w:rPr>
          <w:rFonts w:ascii="標楷體" w:hAnsi="標楷體" w:hint="eastAsia"/>
          <w:color w:val="000000"/>
          <w:sz w:val="28"/>
          <w:szCs w:val="28"/>
        </w:rPr>
        <w:t>怎麼</w:t>
      </w:r>
      <w:r w:rsidRPr="00160E30">
        <w:rPr>
          <w:rFonts w:ascii="標楷體" w:hAnsi="標楷體" w:hint="eastAsia"/>
          <w:color w:val="000000"/>
          <w:sz w:val="28"/>
          <w:szCs w:val="28"/>
        </w:rPr>
        <w:t>列式</w:t>
      </w:r>
      <w:r>
        <w:rPr>
          <w:rFonts w:ascii="標楷體" w:hAnsi="標楷體" w:hint="eastAsia"/>
          <w:color w:val="000000"/>
          <w:sz w:val="28"/>
          <w:szCs w:val="28"/>
        </w:rPr>
        <w:t>？</w:t>
      </w:r>
    </w:p>
    <w:p w14:paraId="2D5AFE1D" w14:textId="77777777" w:rsidR="00F70E77" w:rsidRDefault="00F70E77" w:rsidP="00F70E77">
      <w:pPr>
        <w:spacing w:line="480" w:lineRule="exact"/>
        <w:ind w:leftChars="200" w:left="480"/>
        <w:rPr>
          <w:rFonts w:ascii="標楷體" w:hAnsi="標楷體"/>
          <w:color w:val="000000"/>
          <w:sz w:val="28"/>
          <w:szCs w:val="28"/>
        </w:rPr>
      </w:pPr>
      <w:r>
        <w:rPr>
          <w:rFonts w:ascii="標楷體" w:hAnsi="標楷體" w:hint="eastAsia"/>
          <w:sz w:val="28"/>
          <w:szCs w:val="28"/>
        </w:rPr>
        <w:t>(2)</w:t>
      </w:r>
      <w:r>
        <w:rPr>
          <w:rFonts w:ascii="標楷體" w:hAnsi="標楷體" w:hint="eastAsia"/>
          <w:sz w:val="28"/>
          <w:szCs w:val="28"/>
        </w:rPr>
        <w:tab/>
      </w:r>
      <w:r w:rsidRPr="00160E30">
        <w:rPr>
          <w:rFonts w:ascii="標楷體" w:hAnsi="標楷體" w:hint="eastAsia"/>
          <w:color w:val="000000"/>
          <w:sz w:val="28"/>
          <w:szCs w:val="28"/>
          <w:u w:val="single"/>
        </w:rPr>
        <w:t>小</w:t>
      </w:r>
      <w:r>
        <w:rPr>
          <w:rFonts w:ascii="標楷體" w:hAnsi="標楷體" w:hint="eastAsia"/>
          <w:color w:val="000000"/>
          <w:sz w:val="28"/>
          <w:szCs w:val="28"/>
          <w:u w:val="single"/>
        </w:rPr>
        <w:t>玉</w:t>
      </w:r>
      <w:r w:rsidRPr="00160E30">
        <w:rPr>
          <w:rFonts w:ascii="標楷體" w:hAnsi="標楷體" w:hint="eastAsia"/>
          <w:color w:val="000000"/>
          <w:sz w:val="28"/>
          <w:szCs w:val="28"/>
        </w:rPr>
        <w:t>在</w:t>
      </w:r>
      <w:r>
        <w:rPr>
          <w:rFonts w:ascii="標楷體" w:hAnsi="標楷體" w:hint="eastAsia"/>
          <w:color w:val="000000"/>
          <w:sz w:val="28"/>
          <w:szCs w:val="28"/>
        </w:rPr>
        <w:t>同一間水果攤</w:t>
      </w:r>
      <w:r w:rsidRPr="00160E30">
        <w:rPr>
          <w:rFonts w:ascii="標楷體" w:hAnsi="標楷體" w:hint="eastAsia"/>
          <w:color w:val="000000"/>
          <w:sz w:val="28"/>
          <w:szCs w:val="28"/>
        </w:rPr>
        <w:t>買了</w:t>
      </w:r>
      <w:r w:rsidRPr="002E0342">
        <w:rPr>
          <w:i/>
          <w:sz w:val="28"/>
          <w:szCs w:val="28"/>
        </w:rPr>
        <w:t>x</w:t>
      </w:r>
      <w:r w:rsidRPr="00160E30">
        <w:rPr>
          <w:rFonts w:ascii="標楷體" w:hAnsi="標楷體" w:hint="eastAsia"/>
          <w:color w:val="000000"/>
          <w:sz w:val="28"/>
          <w:szCs w:val="28"/>
        </w:rPr>
        <w:t>元的</w:t>
      </w:r>
      <w:r>
        <w:rPr>
          <w:rFonts w:ascii="標楷體" w:hAnsi="標楷體" w:hint="eastAsia"/>
          <w:color w:val="000000"/>
          <w:sz w:val="28"/>
          <w:szCs w:val="28"/>
        </w:rPr>
        <w:t>蘋果1顆</w:t>
      </w:r>
      <w:r w:rsidRPr="00160E30">
        <w:rPr>
          <w:rFonts w:ascii="標楷體" w:hAnsi="標楷體" w:hint="eastAsia"/>
          <w:color w:val="000000"/>
          <w:sz w:val="28"/>
          <w:szCs w:val="28"/>
        </w:rPr>
        <w:t>，又買了</w:t>
      </w:r>
      <w:r w:rsidRPr="00C450A9">
        <w:rPr>
          <w:i/>
          <w:sz w:val="28"/>
          <w:szCs w:val="28"/>
        </w:rPr>
        <w:t>y</w:t>
      </w:r>
      <w:r w:rsidRPr="00160E30">
        <w:rPr>
          <w:rFonts w:ascii="標楷體" w:hAnsi="標楷體" w:hint="eastAsia"/>
          <w:color w:val="000000"/>
          <w:sz w:val="28"/>
          <w:szCs w:val="28"/>
        </w:rPr>
        <w:t>元的</w:t>
      </w:r>
      <w:r>
        <w:rPr>
          <w:rFonts w:ascii="標楷體" w:hAnsi="標楷體" w:hint="eastAsia"/>
          <w:color w:val="000000"/>
          <w:sz w:val="28"/>
          <w:szCs w:val="28"/>
        </w:rPr>
        <w:t>橘子4顆</w:t>
      </w:r>
      <w:r w:rsidRPr="00160E30">
        <w:rPr>
          <w:rFonts w:ascii="標楷體" w:hAnsi="標楷體" w:hint="eastAsia"/>
          <w:color w:val="000000"/>
          <w:sz w:val="28"/>
          <w:szCs w:val="28"/>
        </w:rPr>
        <w:t>，</w:t>
      </w:r>
    </w:p>
    <w:p w14:paraId="16D36E56" w14:textId="77777777" w:rsidR="00F70E77" w:rsidRDefault="00F70E77" w:rsidP="00F70E77">
      <w:pPr>
        <w:spacing w:line="480" w:lineRule="exact"/>
        <w:ind w:leftChars="200" w:left="480" w:firstLine="480"/>
        <w:rPr>
          <w:rFonts w:ascii="標楷體" w:hAnsi="標楷體"/>
          <w:color w:val="000000"/>
          <w:sz w:val="28"/>
          <w:szCs w:val="28"/>
        </w:rPr>
      </w:pPr>
      <w:r w:rsidRPr="00160E30">
        <w:rPr>
          <w:rFonts w:ascii="標楷體" w:hAnsi="標楷體" w:hint="eastAsia"/>
          <w:color w:val="000000"/>
          <w:sz w:val="28"/>
          <w:szCs w:val="28"/>
        </w:rPr>
        <w:t>總共是</w:t>
      </w:r>
      <w:r>
        <w:rPr>
          <w:rFonts w:ascii="標楷體" w:hAnsi="標楷體" w:hint="eastAsia"/>
          <w:color w:val="000000"/>
          <w:sz w:val="28"/>
          <w:szCs w:val="28"/>
        </w:rPr>
        <w:t>90</w:t>
      </w:r>
      <w:r w:rsidRPr="00160E30">
        <w:rPr>
          <w:rFonts w:ascii="標楷體" w:hAnsi="標楷體" w:hint="eastAsia"/>
          <w:color w:val="000000"/>
          <w:sz w:val="28"/>
          <w:szCs w:val="28"/>
        </w:rPr>
        <w:t>元，可以</w:t>
      </w:r>
      <w:r>
        <w:rPr>
          <w:rFonts w:ascii="標楷體" w:hAnsi="標楷體" w:hint="eastAsia"/>
          <w:color w:val="000000"/>
          <w:sz w:val="28"/>
          <w:szCs w:val="28"/>
        </w:rPr>
        <w:t>怎麼</w:t>
      </w:r>
      <w:r w:rsidRPr="00160E30">
        <w:rPr>
          <w:rFonts w:ascii="標楷體" w:hAnsi="標楷體" w:hint="eastAsia"/>
          <w:color w:val="000000"/>
          <w:sz w:val="28"/>
          <w:szCs w:val="28"/>
        </w:rPr>
        <w:t>列式</w:t>
      </w:r>
      <w:r>
        <w:rPr>
          <w:rFonts w:ascii="標楷體" w:hAnsi="標楷體" w:hint="eastAsia"/>
          <w:color w:val="000000"/>
          <w:sz w:val="28"/>
          <w:szCs w:val="28"/>
        </w:rPr>
        <w:t>？</w:t>
      </w:r>
    </w:p>
    <w:p w14:paraId="483C9DE0" w14:textId="77777777" w:rsidR="00F70E77" w:rsidRDefault="00F70E77" w:rsidP="00F70E77">
      <w:pPr>
        <w:spacing w:line="480" w:lineRule="exact"/>
        <w:ind w:leftChars="200" w:left="480"/>
        <w:rPr>
          <w:rFonts w:ascii="標楷體" w:hAnsi="標楷體"/>
          <w:color w:val="000000"/>
          <w:sz w:val="28"/>
          <w:szCs w:val="28"/>
        </w:rPr>
      </w:pPr>
      <w:r>
        <w:rPr>
          <w:rFonts w:ascii="標楷體" w:hAnsi="標楷體" w:hint="eastAsia"/>
          <w:color w:val="000000"/>
          <w:sz w:val="28"/>
          <w:szCs w:val="28"/>
        </w:rPr>
        <w:t>(3)</w:t>
      </w:r>
      <w:r>
        <w:rPr>
          <w:rFonts w:ascii="標楷體" w:hAnsi="標楷體" w:hint="eastAsia"/>
          <w:color w:val="000000"/>
          <w:sz w:val="28"/>
          <w:szCs w:val="28"/>
        </w:rPr>
        <w:tab/>
        <w:t>如何</w:t>
      </w:r>
      <w:r w:rsidRPr="00160E30">
        <w:rPr>
          <w:rFonts w:ascii="標楷體" w:hAnsi="標楷體" w:hint="eastAsia"/>
          <w:color w:val="000000"/>
          <w:sz w:val="28"/>
          <w:szCs w:val="28"/>
        </w:rPr>
        <w:t>寫成二元一次聯立方程式</w:t>
      </w:r>
      <w:r>
        <w:rPr>
          <w:rFonts w:ascii="標楷體" w:hAnsi="標楷體" w:hint="eastAsia"/>
          <w:color w:val="000000"/>
          <w:sz w:val="28"/>
          <w:szCs w:val="28"/>
        </w:rPr>
        <w:t>？</w:t>
      </w:r>
    </w:p>
    <w:p w14:paraId="588182E6" w14:textId="77777777" w:rsidR="00F70E77" w:rsidRDefault="00F70E77" w:rsidP="00F70E77">
      <w:pPr>
        <w:spacing w:line="480" w:lineRule="exact"/>
        <w:ind w:leftChars="200" w:left="480"/>
        <w:rPr>
          <w:rFonts w:ascii="標楷體" w:hAnsi="標楷體"/>
          <w:color w:val="000000"/>
          <w:sz w:val="28"/>
          <w:szCs w:val="28"/>
        </w:rPr>
      </w:pPr>
    </w:p>
    <w:p w14:paraId="7B879A4D" w14:textId="77777777" w:rsidR="00F70E77" w:rsidRDefault="00F70E77" w:rsidP="00F70E77">
      <w:pPr>
        <w:spacing w:line="480" w:lineRule="exact"/>
        <w:ind w:leftChars="200" w:left="480"/>
        <w:rPr>
          <w:rFonts w:ascii="標楷體" w:hAnsi="標楷體"/>
          <w:color w:val="000000"/>
          <w:sz w:val="28"/>
          <w:szCs w:val="28"/>
        </w:rPr>
      </w:pPr>
    </w:p>
    <w:p w14:paraId="1C3779A1" w14:textId="77777777" w:rsidR="00F70E77" w:rsidRPr="002C395C" w:rsidRDefault="00F70E77" w:rsidP="00F70E77">
      <w:pPr>
        <w:spacing w:line="480" w:lineRule="exact"/>
        <w:ind w:leftChars="200" w:left="480"/>
        <w:rPr>
          <w:rFonts w:ascii="標楷體" w:hAnsi="標楷體"/>
          <w:b/>
          <w:sz w:val="28"/>
          <w:szCs w:val="28"/>
        </w:rPr>
      </w:pPr>
    </w:p>
    <w:p w14:paraId="1741E07F"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3-2</w:t>
      </w:r>
    </w:p>
    <w:p w14:paraId="554E14CB" w14:textId="77777777" w:rsidR="00F70E77" w:rsidRPr="00AE2959" w:rsidRDefault="00F70E77" w:rsidP="00F70E77">
      <w:pPr>
        <w:spacing w:line="480" w:lineRule="exact"/>
        <w:ind w:leftChars="200" w:left="480"/>
        <w:rPr>
          <w:rFonts w:ascii="標楷體" w:hAnsi="標楷體"/>
          <w:color w:val="000000"/>
          <w:sz w:val="28"/>
          <w:szCs w:val="28"/>
        </w:rPr>
      </w:pPr>
      <w:r w:rsidRPr="00AE2959">
        <w:rPr>
          <w:rFonts w:ascii="標楷體" w:hAnsi="標楷體" w:hint="eastAsia"/>
          <w:color w:val="000000"/>
          <w:sz w:val="28"/>
          <w:szCs w:val="28"/>
          <w:u w:val="single"/>
        </w:rPr>
        <w:t>小芳</w:t>
      </w:r>
      <w:r w:rsidRPr="00AE2959">
        <w:rPr>
          <w:rFonts w:ascii="標楷體" w:hAnsi="標楷體" w:hint="eastAsia"/>
          <w:color w:val="000000"/>
          <w:sz w:val="28"/>
          <w:szCs w:val="28"/>
        </w:rPr>
        <w:t>帶著150元到書局，買了35元的筆記本</w:t>
      </w:r>
      <w:r w:rsidRPr="00AC2736">
        <w:rPr>
          <w:i/>
          <w:sz w:val="28"/>
          <w:szCs w:val="28"/>
        </w:rPr>
        <w:t>x</w:t>
      </w:r>
      <w:r w:rsidRPr="00AE2959">
        <w:rPr>
          <w:rFonts w:ascii="標楷體" w:hAnsi="標楷體" w:hint="eastAsia"/>
          <w:color w:val="000000"/>
          <w:sz w:val="28"/>
          <w:szCs w:val="28"/>
        </w:rPr>
        <w:t>本和20元的原子筆</w:t>
      </w:r>
      <w:r w:rsidRPr="00AC2736">
        <w:rPr>
          <w:i/>
          <w:sz w:val="28"/>
          <w:szCs w:val="28"/>
        </w:rPr>
        <w:t>y</w:t>
      </w:r>
      <w:r w:rsidRPr="00AE2959">
        <w:rPr>
          <w:rFonts w:ascii="標楷體" w:hAnsi="標楷體" w:hint="eastAsia"/>
          <w:color w:val="000000"/>
          <w:sz w:val="28"/>
          <w:szCs w:val="28"/>
        </w:rPr>
        <w:t>枝，之後剩下20元。若</w:t>
      </w:r>
      <w:r w:rsidRPr="00AE2959">
        <w:rPr>
          <w:rFonts w:ascii="標楷體" w:hAnsi="標楷體" w:hint="eastAsia"/>
          <w:color w:val="000000"/>
          <w:sz w:val="28"/>
          <w:szCs w:val="28"/>
          <w:u w:val="single"/>
        </w:rPr>
        <w:t>小芳</w:t>
      </w:r>
      <w:r w:rsidRPr="00AE2959">
        <w:rPr>
          <w:rFonts w:ascii="標楷體" w:hAnsi="標楷體" w:hint="eastAsia"/>
          <w:color w:val="000000"/>
          <w:sz w:val="28"/>
          <w:szCs w:val="28"/>
        </w:rPr>
        <w:t>共買了5樣商品，請問：</w:t>
      </w:r>
    </w:p>
    <w:p w14:paraId="2F80937A" w14:textId="77777777" w:rsidR="00F70E77" w:rsidRPr="00AE2959" w:rsidRDefault="00F70E77" w:rsidP="00F70E77">
      <w:pPr>
        <w:spacing w:line="480" w:lineRule="exact"/>
        <w:ind w:leftChars="200" w:left="480"/>
        <w:rPr>
          <w:rFonts w:ascii="標楷體" w:hAnsi="標楷體"/>
          <w:sz w:val="28"/>
          <w:szCs w:val="28"/>
        </w:rPr>
      </w:pPr>
      <w:r w:rsidRPr="00AE2959">
        <w:rPr>
          <w:rFonts w:ascii="標楷體" w:hAnsi="標楷體" w:hint="eastAsia"/>
          <w:sz w:val="28"/>
          <w:szCs w:val="28"/>
        </w:rPr>
        <w:t>(1)</w:t>
      </w:r>
      <w:r w:rsidRPr="00AE2959">
        <w:rPr>
          <w:rFonts w:ascii="標楷體" w:hAnsi="標楷體" w:hint="eastAsia"/>
          <w:sz w:val="28"/>
          <w:szCs w:val="28"/>
        </w:rPr>
        <w:tab/>
      </w:r>
      <w:r w:rsidRPr="00AE2959">
        <w:rPr>
          <w:rFonts w:ascii="標楷體" w:hAnsi="標楷體" w:hint="eastAsia"/>
          <w:color w:val="000000"/>
          <w:sz w:val="28"/>
          <w:szCs w:val="28"/>
          <w:u w:val="single"/>
        </w:rPr>
        <w:t>小芳</w:t>
      </w:r>
      <w:r w:rsidRPr="00AE2959">
        <w:rPr>
          <w:rFonts w:ascii="標楷體" w:hAnsi="標楷體" w:hint="eastAsia"/>
          <w:color w:val="000000"/>
          <w:sz w:val="28"/>
          <w:szCs w:val="28"/>
        </w:rPr>
        <w:t>總共買了5樣商品，可以如何列出方程式？</w:t>
      </w:r>
      <w:r w:rsidRPr="00AE2959">
        <w:rPr>
          <w:rFonts w:ascii="標楷體" w:hAnsi="標楷體"/>
          <w:color w:val="000000"/>
          <w:sz w:val="28"/>
          <w:szCs w:val="28"/>
        </w:rPr>
        <w:t xml:space="preserve"> </w:t>
      </w:r>
    </w:p>
    <w:p w14:paraId="72A68017" w14:textId="77777777" w:rsidR="00F70E77" w:rsidRPr="00AE2959" w:rsidRDefault="00F70E77" w:rsidP="00F70E77">
      <w:pPr>
        <w:spacing w:line="480" w:lineRule="exact"/>
        <w:ind w:leftChars="200" w:left="480"/>
        <w:rPr>
          <w:rFonts w:ascii="標楷體" w:hAnsi="標楷體"/>
          <w:color w:val="000000"/>
          <w:sz w:val="28"/>
          <w:szCs w:val="28"/>
        </w:rPr>
      </w:pPr>
      <w:r w:rsidRPr="00AE2959">
        <w:rPr>
          <w:rFonts w:ascii="標楷體" w:hAnsi="標楷體" w:hint="eastAsia"/>
          <w:sz w:val="28"/>
          <w:szCs w:val="28"/>
        </w:rPr>
        <w:t>(2)</w:t>
      </w:r>
      <w:r w:rsidRPr="00AE2959">
        <w:rPr>
          <w:rFonts w:ascii="標楷體" w:hAnsi="標楷體" w:hint="eastAsia"/>
          <w:sz w:val="28"/>
          <w:szCs w:val="28"/>
        </w:rPr>
        <w:tab/>
      </w:r>
      <w:r w:rsidRPr="00AE2959">
        <w:rPr>
          <w:rFonts w:ascii="標楷體" w:hAnsi="標楷體" w:hint="eastAsia"/>
          <w:color w:val="000000"/>
          <w:sz w:val="28"/>
          <w:szCs w:val="28"/>
          <w:u w:val="single"/>
        </w:rPr>
        <w:t>小芳</w:t>
      </w:r>
      <w:r w:rsidRPr="00AE2959">
        <w:rPr>
          <w:rFonts w:ascii="標楷體" w:hAnsi="標楷體" w:hint="eastAsia"/>
          <w:color w:val="000000"/>
          <w:sz w:val="28"/>
          <w:szCs w:val="28"/>
        </w:rPr>
        <w:t>買了筆記本及原子筆之後剩下20元，可以如何列出方程式？</w:t>
      </w:r>
    </w:p>
    <w:p w14:paraId="788CEB36" w14:textId="77777777" w:rsidR="00F70E77" w:rsidRDefault="00F70E77" w:rsidP="00F70E77">
      <w:pPr>
        <w:spacing w:line="480" w:lineRule="exact"/>
        <w:ind w:leftChars="200" w:left="480"/>
        <w:rPr>
          <w:rFonts w:ascii="標楷體" w:hAnsi="標楷體"/>
          <w:color w:val="000000"/>
          <w:sz w:val="28"/>
          <w:szCs w:val="28"/>
        </w:rPr>
      </w:pPr>
      <w:r w:rsidRPr="00AE2959">
        <w:rPr>
          <w:rFonts w:ascii="標楷體" w:hAnsi="標楷體" w:hint="eastAsia"/>
          <w:color w:val="000000"/>
          <w:sz w:val="28"/>
          <w:szCs w:val="28"/>
        </w:rPr>
        <w:t>(3)</w:t>
      </w:r>
      <w:r w:rsidRPr="00AE2959">
        <w:rPr>
          <w:rFonts w:ascii="標楷體" w:hAnsi="標楷體" w:hint="eastAsia"/>
          <w:color w:val="000000"/>
          <w:sz w:val="28"/>
          <w:szCs w:val="28"/>
        </w:rPr>
        <w:tab/>
        <w:t>如何寫成二元一次聯立方程式？</w:t>
      </w:r>
    </w:p>
    <w:p w14:paraId="5128765F" w14:textId="77777777" w:rsidR="00F70E77" w:rsidRDefault="00F70E77" w:rsidP="00F70E77">
      <w:pPr>
        <w:spacing w:line="480" w:lineRule="exact"/>
        <w:ind w:leftChars="200" w:left="480"/>
        <w:rPr>
          <w:rFonts w:ascii="標楷體" w:hAnsi="標楷體"/>
          <w:color w:val="000000"/>
          <w:sz w:val="28"/>
          <w:szCs w:val="28"/>
        </w:rPr>
      </w:pPr>
    </w:p>
    <w:p w14:paraId="1851E8D1" w14:textId="77777777" w:rsidR="00F70E77" w:rsidRDefault="00F70E77" w:rsidP="00F70E77">
      <w:pPr>
        <w:spacing w:line="480" w:lineRule="exact"/>
        <w:ind w:leftChars="200" w:left="480"/>
        <w:rPr>
          <w:rFonts w:ascii="標楷體" w:hAnsi="標楷體"/>
          <w:color w:val="000000"/>
          <w:sz w:val="28"/>
          <w:szCs w:val="28"/>
        </w:rPr>
      </w:pPr>
    </w:p>
    <w:p w14:paraId="195D4649" w14:textId="77777777" w:rsidR="00F70E77" w:rsidRDefault="00F70E77" w:rsidP="00F70E77">
      <w:pPr>
        <w:spacing w:line="480" w:lineRule="exact"/>
        <w:ind w:leftChars="200" w:left="480"/>
        <w:rPr>
          <w:rFonts w:ascii="標楷體" w:hAnsi="標楷體"/>
          <w:b/>
          <w:sz w:val="28"/>
          <w:szCs w:val="28"/>
        </w:rPr>
      </w:pPr>
    </w:p>
    <w:p w14:paraId="2A5E2661"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3-3</w:t>
      </w:r>
    </w:p>
    <w:p w14:paraId="78F31221" w14:textId="77777777" w:rsidR="00F70E77" w:rsidRPr="00AE2959" w:rsidRDefault="00F70E77" w:rsidP="00F70E77">
      <w:pPr>
        <w:spacing w:line="480" w:lineRule="exact"/>
        <w:ind w:leftChars="200" w:left="480"/>
        <w:rPr>
          <w:rFonts w:ascii="標楷體" w:hAnsi="標楷體"/>
          <w:color w:val="000000"/>
          <w:sz w:val="28"/>
          <w:szCs w:val="28"/>
        </w:rPr>
      </w:pPr>
      <w:r w:rsidRPr="00AE2959">
        <w:rPr>
          <w:rFonts w:ascii="標楷體" w:hAnsi="標楷體" w:hint="eastAsia"/>
          <w:color w:val="000000"/>
          <w:sz w:val="28"/>
          <w:szCs w:val="28"/>
        </w:rPr>
        <w:t>設一個二位數的十位數字為</w:t>
      </w:r>
      <w:r w:rsidRPr="00AC2736">
        <w:rPr>
          <w:i/>
          <w:sz w:val="28"/>
          <w:szCs w:val="28"/>
        </w:rPr>
        <w:t>x</w:t>
      </w:r>
      <w:r w:rsidRPr="00AE2959">
        <w:rPr>
          <w:rFonts w:ascii="標楷體" w:hAnsi="標楷體" w:hint="eastAsia"/>
          <w:color w:val="000000"/>
          <w:sz w:val="28"/>
          <w:szCs w:val="28"/>
        </w:rPr>
        <w:t>，個位數字為</w:t>
      </w:r>
      <w:r w:rsidRPr="00AC2736">
        <w:rPr>
          <w:i/>
          <w:sz w:val="28"/>
          <w:szCs w:val="28"/>
        </w:rPr>
        <w:t>y</w:t>
      </w:r>
      <w:r w:rsidRPr="00AE2959">
        <w:rPr>
          <w:rFonts w:ascii="標楷體" w:hAnsi="標楷體" w:hint="eastAsia"/>
          <w:color w:val="000000"/>
          <w:sz w:val="28"/>
          <w:szCs w:val="28"/>
        </w:rPr>
        <w:t xml:space="preserve">，兩個數字的和為12，若將十位數字與個位數字對調後，所得新數比原數大18，則： </w:t>
      </w:r>
    </w:p>
    <w:p w14:paraId="200B735A" w14:textId="77777777" w:rsidR="00F70E77" w:rsidRPr="00AE2959" w:rsidRDefault="00F70E77" w:rsidP="00F70E77">
      <w:pPr>
        <w:spacing w:line="480" w:lineRule="exact"/>
        <w:ind w:leftChars="200" w:left="480"/>
        <w:rPr>
          <w:rFonts w:ascii="標楷體" w:hAnsi="標楷體"/>
          <w:sz w:val="28"/>
          <w:szCs w:val="28"/>
        </w:rPr>
      </w:pPr>
      <w:r w:rsidRPr="00AE2959">
        <w:rPr>
          <w:rFonts w:ascii="標楷體" w:hAnsi="標楷體" w:hint="eastAsia"/>
          <w:sz w:val="28"/>
          <w:szCs w:val="28"/>
        </w:rPr>
        <w:t>(1)</w:t>
      </w:r>
      <w:r w:rsidRPr="00AE2959">
        <w:rPr>
          <w:rFonts w:ascii="標楷體" w:hAnsi="標楷體" w:hint="eastAsia"/>
          <w:sz w:val="28"/>
          <w:szCs w:val="28"/>
        </w:rPr>
        <w:tab/>
        <w:t>十位數字與個位數字的和為1</w:t>
      </w:r>
      <w:r>
        <w:rPr>
          <w:rFonts w:ascii="標楷體" w:hAnsi="標楷體" w:hint="eastAsia"/>
          <w:sz w:val="28"/>
          <w:szCs w:val="28"/>
        </w:rPr>
        <w:t>2</w:t>
      </w:r>
      <w:r w:rsidRPr="00AE2959">
        <w:rPr>
          <w:rFonts w:ascii="標楷體" w:hAnsi="標楷體" w:hint="eastAsia"/>
          <w:color w:val="000000"/>
          <w:sz w:val="28"/>
          <w:szCs w:val="28"/>
        </w:rPr>
        <w:t>，可以如何列出方程式？</w:t>
      </w:r>
      <w:r w:rsidRPr="00AE2959">
        <w:rPr>
          <w:rFonts w:ascii="標楷體" w:hAnsi="標楷體"/>
          <w:color w:val="000000"/>
          <w:sz w:val="28"/>
          <w:szCs w:val="28"/>
        </w:rPr>
        <w:t xml:space="preserve"> </w:t>
      </w:r>
    </w:p>
    <w:p w14:paraId="725504CE" w14:textId="77777777" w:rsidR="00F70E77" w:rsidRPr="00AE2959" w:rsidRDefault="00F70E77" w:rsidP="00F70E77">
      <w:pPr>
        <w:spacing w:line="480" w:lineRule="exact"/>
        <w:ind w:leftChars="200" w:left="480"/>
        <w:rPr>
          <w:rFonts w:ascii="標楷體" w:hAnsi="標楷體"/>
          <w:color w:val="000000"/>
          <w:sz w:val="28"/>
          <w:szCs w:val="28"/>
        </w:rPr>
      </w:pPr>
      <w:r w:rsidRPr="00AE2959">
        <w:rPr>
          <w:rFonts w:ascii="標楷體" w:hAnsi="標楷體" w:hint="eastAsia"/>
          <w:sz w:val="28"/>
          <w:szCs w:val="28"/>
        </w:rPr>
        <w:t>(2)</w:t>
      </w:r>
      <w:r w:rsidRPr="00AE2959">
        <w:rPr>
          <w:rFonts w:ascii="標楷體" w:hAnsi="標楷體" w:hint="eastAsia"/>
          <w:sz w:val="28"/>
          <w:szCs w:val="28"/>
        </w:rPr>
        <w:tab/>
        <w:t>對調前</w:t>
      </w:r>
      <w:r w:rsidRPr="00AE2959">
        <w:rPr>
          <w:rFonts w:ascii="標楷體" w:hAnsi="標楷體" w:hint="eastAsia"/>
          <w:color w:val="000000"/>
          <w:sz w:val="28"/>
          <w:szCs w:val="28"/>
        </w:rPr>
        <w:t>，此二位數之值如何以</w:t>
      </w:r>
      <w:r w:rsidRPr="00AE2959">
        <w:rPr>
          <w:rFonts w:ascii="標楷體" w:hAnsi="標楷體"/>
          <w:i/>
          <w:sz w:val="28"/>
          <w:szCs w:val="28"/>
        </w:rPr>
        <w:t>x</w:t>
      </w:r>
      <w:r w:rsidRPr="00AE2959">
        <w:rPr>
          <w:rFonts w:ascii="標楷體" w:hAnsi="標楷體" w:hint="eastAsia"/>
          <w:color w:val="000000"/>
          <w:sz w:val="28"/>
          <w:szCs w:val="28"/>
        </w:rPr>
        <w:t>、</w:t>
      </w:r>
      <w:r w:rsidRPr="00AE2959">
        <w:rPr>
          <w:rFonts w:ascii="標楷體" w:hAnsi="標楷體"/>
          <w:i/>
          <w:sz w:val="28"/>
          <w:szCs w:val="28"/>
        </w:rPr>
        <w:t>y</w:t>
      </w:r>
      <w:r w:rsidRPr="00AE2959">
        <w:rPr>
          <w:rFonts w:ascii="標楷體" w:hAnsi="標楷體" w:hint="eastAsia"/>
          <w:color w:val="000000"/>
          <w:sz w:val="28"/>
          <w:szCs w:val="28"/>
        </w:rPr>
        <w:t>表示？</w:t>
      </w:r>
    </w:p>
    <w:p w14:paraId="42A64D1E" w14:textId="77777777" w:rsidR="00F70E77" w:rsidRPr="00AE2959" w:rsidRDefault="00F70E77" w:rsidP="00F70E77">
      <w:pPr>
        <w:spacing w:line="480" w:lineRule="exact"/>
        <w:rPr>
          <w:rFonts w:ascii="標楷體" w:hAnsi="標楷體"/>
          <w:color w:val="000000"/>
          <w:sz w:val="28"/>
          <w:szCs w:val="28"/>
        </w:rPr>
      </w:pPr>
      <w:r w:rsidRPr="00AE2959">
        <w:rPr>
          <w:rFonts w:ascii="標楷體" w:hAnsi="標楷體" w:hint="eastAsia"/>
          <w:color w:val="000000"/>
          <w:sz w:val="28"/>
          <w:szCs w:val="28"/>
        </w:rPr>
        <w:tab/>
        <w:t>(3)</w:t>
      </w:r>
      <w:r w:rsidRPr="00AE2959">
        <w:rPr>
          <w:rFonts w:ascii="標楷體" w:hAnsi="標楷體" w:hint="eastAsia"/>
          <w:color w:val="000000"/>
          <w:sz w:val="28"/>
          <w:szCs w:val="28"/>
        </w:rPr>
        <w:tab/>
      </w:r>
      <w:r w:rsidRPr="00AE2959">
        <w:rPr>
          <w:rFonts w:ascii="標楷體" w:hAnsi="標楷體" w:hint="eastAsia"/>
          <w:sz w:val="28"/>
          <w:szCs w:val="28"/>
        </w:rPr>
        <w:t>對調後</w:t>
      </w:r>
      <w:r w:rsidRPr="00AE2959">
        <w:rPr>
          <w:rFonts w:ascii="標楷體" w:hAnsi="標楷體" w:hint="eastAsia"/>
          <w:color w:val="000000"/>
          <w:sz w:val="28"/>
          <w:szCs w:val="28"/>
        </w:rPr>
        <w:t>，此二位數之值如何以</w:t>
      </w:r>
      <w:r w:rsidRPr="00AE2959">
        <w:rPr>
          <w:rFonts w:ascii="標楷體" w:hAnsi="標楷體"/>
          <w:i/>
          <w:sz w:val="28"/>
          <w:szCs w:val="28"/>
        </w:rPr>
        <w:t>x</w:t>
      </w:r>
      <w:r w:rsidRPr="00AE2959">
        <w:rPr>
          <w:rFonts w:ascii="標楷體" w:hAnsi="標楷體" w:hint="eastAsia"/>
          <w:color w:val="000000"/>
          <w:sz w:val="28"/>
          <w:szCs w:val="28"/>
        </w:rPr>
        <w:t>、</w:t>
      </w:r>
      <w:r w:rsidRPr="00AE2959">
        <w:rPr>
          <w:rFonts w:ascii="標楷體" w:hAnsi="標楷體"/>
          <w:i/>
          <w:sz w:val="28"/>
          <w:szCs w:val="28"/>
        </w:rPr>
        <w:t>y</w:t>
      </w:r>
      <w:r w:rsidRPr="00AE2959">
        <w:rPr>
          <w:rFonts w:ascii="標楷體" w:hAnsi="標楷體" w:hint="eastAsia"/>
          <w:color w:val="000000"/>
          <w:sz w:val="28"/>
          <w:szCs w:val="28"/>
        </w:rPr>
        <w:t>表示？</w:t>
      </w:r>
    </w:p>
    <w:p w14:paraId="00E96287" w14:textId="77777777" w:rsidR="00F70E77" w:rsidRPr="00AE2959" w:rsidRDefault="00F70E77" w:rsidP="00F70E77">
      <w:pPr>
        <w:spacing w:line="480" w:lineRule="exact"/>
        <w:rPr>
          <w:rFonts w:ascii="標楷體" w:hAnsi="標楷體"/>
          <w:color w:val="000000"/>
          <w:sz w:val="28"/>
          <w:szCs w:val="28"/>
        </w:rPr>
      </w:pPr>
      <w:r w:rsidRPr="00AE2959">
        <w:rPr>
          <w:rFonts w:ascii="標楷體" w:hAnsi="標楷體" w:hint="eastAsia"/>
          <w:color w:val="000000"/>
          <w:sz w:val="28"/>
          <w:szCs w:val="28"/>
        </w:rPr>
        <w:tab/>
        <w:t>(4)</w:t>
      </w:r>
      <w:r w:rsidRPr="00AE2959">
        <w:rPr>
          <w:rFonts w:ascii="標楷體" w:hAnsi="標楷體" w:hint="eastAsia"/>
          <w:color w:val="000000"/>
          <w:sz w:val="28"/>
          <w:szCs w:val="28"/>
        </w:rPr>
        <w:tab/>
        <w:t>所得新數比原數大18，可以如何列出方程式？</w:t>
      </w:r>
    </w:p>
    <w:p w14:paraId="1475745E" w14:textId="77777777" w:rsidR="00F70E77" w:rsidRDefault="00F70E77" w:rsidP="00F70E77">
      <w:pPr>
        <w:spacing w:line="480" w:lineRule="exact"/>
        <w:rPr>
          <w:rFonts w:ascii="標楷體" w:hAnsi="標楷體"/>
          <w:color w:val="000000"/>
          <w:sz w:val="28"/>
          <w:szCs w:val="28"/>
        </w:rPr>
      </w:pPr>
      <w:r w:rsidRPr="00AE2959">
        <w:rPr>
          <w:rFonts w:ascii="標楷體" w:hAnsi="標楷體" w:hint="eastAsia"/>
          <w:color w:val="000000"/>
          <w:sz w:val="28"/>
          <w:szCs w:val="28"/>
        </w:rPr>
        <w:tab/>
        <w:t>(5)如何寫成二元一次聯立方程式？</w:t>
      </w:r>
    </w:p>
    <w:p w14:paraId="78FDEAC6" w14:textId="77777777" w:rsidR="00F70E77" w:rsidRDefault="00F70E77" w:rsidP="00F70E77">
      <w:pPr>
        <w:spacing w:line="480" w:lineRule="exact"/>
        <w:rPr>
          <w:rFonts w:ascii="標楷體" w:hAnsi="標楷體"/>
          <w:color w:val="000000"/>
          <w:sz w:val="28"/>
          <w:szCs w:val="28"/>
        </w:rPr>
      </w:pPr>
    </w:p>
    <w:p w14:paraId="4024B537" w14:textId="77777777" w:rsidR="00F70E77" w:rsidRPr="00AE2959" w:rsidRDefault="00F70E77" w:rsidP="00F70E77">
      <w:pPr>
        <w:spacing w:line="480" w:lineRule="exact"/>
        <w:rPr>
          <w:rFonts w:ascii="標楷體" w:hAnsi="標楷體"/>
          <w:b/>
          <w:sz w:val="28"/>
          <w:szCs w:val="28"/>
        </w:rPr>
      </w:pPr>
    </w:p>
    <w:p w14:paraId="5B48C3D7" w14:textId="77777777" w:rsidR="00F70E77" w:rsidRDefault="00F70E77" w:rsidP="00F70E77">
      <w:pPr>
        <w:ind w:left="2" w:hanging="2"/>
        <w:rPr>
          <w:rFonts w:ascii="標楷體" w:hAnsi="標楷體"/>
          <w:b/>
          <w:sz w:val="28"/>
          <w:szCs w:val="28"/>
        </w:rPr>
      </w:pPr>
      <w:r w:rsidRPr="002C395C">
        <w:rPr>
          <w:rFonts w:ascii="標楷體" w:hAnsi="標楷體"/>
          <w:b/>
          <w:sz w:val="28"/>
          <w:szCs w:val="28"/>
        </w:rPr>
        <w:lastRenderedPageBreak/>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3-4</w:t>
      </w:r>
    </w:p>
    <w:p w14:paraId="118DE62D" w14:textId="77777777" w:rsidR="00F70E77" w:rsidRDefault="00FA12D6" w:rsidP="00F70E77">
      <w:pPr>
        <w:ind w:leftChars="200" w:left="480"/>
        <w:rPr>
          <w:rFonts w:ascii="標楷體" w:hAnsi="標楷體"/>
          <w:sz w:val="28"/>
          <w:szCs w:val="28"/>
        </w:rPr>
      </w:pPr>
      <w:r w:rsidRPr="00FA12D6">
        <w:rPr>
          <w:rFonts w:ascii="標楷體" w:hAnsi="標楷體"/>
          <w:noProof/>
          <w:color w:val="000000"/>
          <w:position w:val="-6"/>
          <w:sz w:val="28"/>
          <w:szCs w:val="28"/>
        </w:rPr>
        <w:pict w14:anchorId="286009E0">
          <v:shape id="圖片 790" o:spid="_x0000_i1834" type="#_x0000_t75" style="width:34.5pt;height:17.25pt;visibility:visible">
            <v:imagedata r:id="rId770" o:title=""/>
          </v:shape>
        </w:pict>
      </w:r>
      <w:r w:rsidR="00F70E77" w:rsidRPr="00160E30">
        <w:rPr>
          <w:rFonts w:ascii="標楷體" w:hAnsi="標楷體" w:hint="eastAsia"/>
          <w:sz w:val="28"/>
          <w:szCs w:val="28"/>
        </w:rPr>
        <w:t>，</w:t>
      </w:r>
      <w:r w:rsidRPr="00FA12D6">
        <w:rPr>
          <w:rFonts w:ascii="標楷體" w:hAnsi="標楷體"/>
          <w:noProof/>
          <w:color w:val="000000"/>
          <w:position w:val="-10"/>
          <w:sz w:val="28"/>
          <w:szCs w:val="28"/>
        </w:rPr>
        <w:pict w14:anchorId="07678D60">
          <v:shape id="圖片 791" o:spid="_x0000_i1835" type="#_x0000_t75" style="width:36pt;height:19.5pt;visibility:visible">
            <v:imagedata r:id="rId771" o:title=""/>
          </v:shape>
        </w:pict>
      </w:r>
      <w:r w:rsidR="00F70E77">
        <w:rPr>
          <w:rFonts w:ascii="標楷體" w:hAnsi="標楷體" w:hint="eastAsia"/>
          <w:sz w:val="28"/>
          <w:szCs w:val="28"/>
        </w:rPr>
        <w:t>是否為聯立方程式</w:t>
      </w:r>
      <w:r w:rsidRPr="00FA12D6">
        <w:rPr>
          <w:rFonts w:ascii="新細明體" w:eastAsia="新細明體" w:hAnsi="新細明體"/>
          <w:noProof/>
          <w:color w:val="000000"/>
          <w:position w:val="-30"/>
          <w:sz w:val="28"/>
          <w:szCs w:val="28"/>
        </w:rPr>
        <w:pict w14:anchorId="2AA75BCA">
          <v:shape id="圖片 792" o:spid="_x0000_i1836" type="#_x0000_t75" style="width:85.5pt;height:44.25pt;visibility:visible">
            <v:imagedata r:id="rId772" o:title=""/>
          </v:shape>
        </w:pict>
      </w:r>
      <w:r w:rsidR="00F70E77" w:rsidRPr="00160E30">
        <w:rPr>
          <w:rFonts w:ascii="標楷體" w:hAnsi="標楷體" w:hint="eastAsia"/>
          <w:sz w:val="28"/>
          <w:szCs w:val="28"/>
        </w:rPr>
        <w:t>的解？</w:t>
      </w:r>
    </w:p>
    <w:p w14:paraId="0BC40260" w14:textId="77777777" w:rsidR="00F70E77" w:rsidRDefault="00F70E77" w:rsidP="00F70E77">
      <w:pPr>
        <w:ind w:leftChars="200" w:left="480"/>
        <w:rPr>
          <w:rFonts w:ascii="標楷體" w:hAnsi="標楷體"/>
          <w:sz w:val="28"/>
          <w:szCs w:val="28"/>
        </w:rPr>
      </w:pPr>
    </w:p>
    <w:p w14:paraId="799BCEED" w14:textId="77777777" w:rsidR="00F70E77" w:rsidRDefault="00F70E77" w:rsidP="00F70E77">
      <w:pPr>
        <w:ind w:leftChars="200" w:left="480"/>
        <w:rPr>
          <w:rFonts w:ascii="標楷體" w:hAnsi="標楷體"/>
          <w:b/>
          <w:sz w:val="28"/>
          <w:szCs w:val="28"/>
        </w:rPr>
      </w:pPr>
    </w:p>
    <w:p w14:paraId="695E40D2"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3-5</w:t>
      </w:r>
    </w:p>
    <w:p w14:paraId="5FE9B9B0" w14:textId="77777777" w:rsidR="00F70E77" w:rsidRDefault="00FA12D6" w:rsidP="00F70E77">
      <w:pPr>
        <w:ind w:leftChars="200" w:left="480"/>
        <w:rPr>
          <w:rFonts w:ascii="標楷體" w:hAnsi="標楷體"/>
          <w:sz w:val="28"/>
          <w:szCs w:val="28"/>
        </w:rPr>
      </w:pPr>
      <w:r w:rsidRPr="00FA12D6">
        <w:rPr>
          <w:rFonts w:ascii="標楷體" w:hAnsi="標楷體"/>
          <w:noProof/>
          <w:color w:val="000000"/>
          <w:position w:val="-6"/>
          <w:sz w:val="28"/>
          <w:szCs w:val="28"/>
        </w:rPr>
        <w:pict w14:anchorId="71792BE5">
          <v:shape id="圖片 793" o:spid="_x0000_i1837" type="#_x0000_t75" style="width:32.25pt;height:17.25pt;visibility:visible">
            <v:imagedata r:id="rId773" o:title=""/>
          </v:shape>
        </w:pict>
      </w:r>
      <w:r w:rsidR="00F70E77" w:rsidRPr="00160E30">
        <w:rPr>
          <w:rFonts w:ascii="標楷體" w:hAnsi="標楷體" w:hint="eastAsia"/>
          <w:sz w:val="28"/>
          <w:szCs w:val="28"/>
        </w:rPr>
        <w:t>，</w:t>
      </w:r>
      <w:r w:rsidRPr="00FA12D6">
        <w:rPr>
          <w:rFonts w:ascii="標楷體" w:hAnsi="標楷體"/>
          <w:noProof/>
          <w:color w:val="000000"/>
          <w:position w:val="-10"/>
          <w:sz w:val="28"/>
          <w:szCs w:val="28"/>
        </w:rPr>
        <w:pict w14:anchorId="5095F663">
          <v:shape id="圖片 794" o:spid="_x0000_i1838" type="#_x0000_t75" style="width:33.75pt;height:19.5pt;visibility:visible">
            <v:imagedata r:id="rId774" o:title=""/>
          </v:shape>
        </w:pict>
      </w:r>
      <w:r w:rsidR="00F70E77">
        <w:rPr>
          <w:rFonts w:ascii="標楷體" w:hAnsi="標楷體" w:hint="eastAsia"/>
          <w:sz w:val="28"/>
          <w:szCs w:val="28"/>
        </w:rPr>
        <w:t>是否為聯立方程式</w:t>
      </w:r>
      <w:r w:rsidRPr="00FA12D6">
        <w:rPr>
          <w:rFonts w:ascii="新細明體" w:eastAsia="新細明體" w:hAnsi="新細明體"/>
          <w:noProof/>
          <w:color w:val="000000"/>
          <w:position w:val="-30"/>
          <w:sz w:val="28"/>
          <w:szCs w:val="28"/>
        </w:rPr>
        <w:pict w14:anchorId="241A1A18">
          <v:shape id="圖片 795" o:spid="_x0000_i1839" type="#_x0000_t75" style="width:72.75pt;height:44.25pt;visibility:visible">
            <v:imagedata r:id="rId775" o:title=""/>
          </v:shape>
        </w:pict>
      </w:r>
      <w:r w:rsidR="00F70E77" w:rsidRPr="00160E30">
        <w:rPr>
          <w:rFonts w:ascii="標楷體" w:hAnsi="標楷體" w:hint="eastAsia"/>
          <w:sz w:val="28"/>
          <w:szCs w:val="28"/>
        </w:rPr>
        <w:t>的解？</w:t>
      </w:r>
    </w:p>
    <w:p w14:paraId="24858961" w14:textId="77777777" w:rsidR="00F70E77" w:rsidRDefault="00F70E77" w:rsidP="00F70E77">
      <w:pPr>
        <w:ind w:leftChars="200" w:left="480"/>
        <w:rPr>
          <w:rFonts w:ascii="標楷體" w:hAnsi="標楷體"/>
          <w:sz w:val="28"/>
          <w:szCs w:val="28"/>
        </w:rPr>
      </w:pPr>
    </w:p>
    <w:p w14:paraId="31F40C0E" w14:textId="77777777" w:rsidR="00F70E77" w:rsidRDefault="00F70E77" w:rsidP="00F70E77">
      <w:pPr>
        <w:ind w:leftChars="200" w:left="480"/>
        <w:rPr>
          <w:rFonts w:ascii="標楷體" w:hAnsi="標楷體"/>
          <w:b/>
          <w:sz w:val="28"/>
          <w:szCs w:val="28"/>
        </w:rPr>
      </w:pPr>
    </w:p>
    <w:p w14:paraId="7A7F494D"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3-6</w:t>
      </w:r>
    </w:p>
    <w:p w14:paraId="002C1579" w14:textId="77777777" w:rsidR="00F70E77" w:rsidRDefault="00FA12D6" w:rsidP="00F70E77">
      <w:pPr>
        <w:spacing w:line="480" w:lineRule="exact"/>
        <w:ind w:leftChars="200" w:left="480"/>
        <w:rPr>
          <w:rFonts w:ascii="標楷體" w:hAnsi="標楷體"/>
          <w:sz w:val="28"/>
          <w:szCs w:val="28"/>
        </w:rPr>
      </w:pPr>
      <w:r w:rsidRPr="00FA12D6">
        <w:rPr>
          <w:rFonts w:ascii="標楷體" w:hAnsi="標楷體"/>
          <w:noProof/>
          <w:color w:val="000000"/>
          <w:position w:val="-6"/>
          <w:sz w:val="28"/>
          <w:szCs w:val="28"/>
        </w:rPr>
        <w:pict w14:anchorId="1867D44D">
          <v:shape id="圖片 796" o:spid="_x0000_i1840" type="#_x0000_t75" style="width:32.25pt;height:17.25pt;visibility:visible">
            <v:imagedata r:id="rId681" o:title=""/>
          </v:shape>
        </w:pict>
      </w:r>
      <w:r w:rsidR="00F70E77" w:rsidRPr="00160E30">
        <w:rPr>
          <w:rFonts w:ascii="標楷體" w:hAnsi="標楷體" w:hint="eastAsia"/>
          <w:sz w:val="28"/>
          <w:szCs w:val="28"/>
        </w:rPr>
        <w:t>，</w:t>
      </w:r>
      <w:r w:rsidRPr="00FA12D6">
        <w:rPr>
          <w:rFonts w:ascii="標楷體" w:hAnsi="標楷體"/>
          <w:noProof/>
          <w:color w:val="000000"/>
          <w:position w:val="-10"/>
          <w:sz w:val="28"/>
          <w:szCs w:val="28"/>
        </w:rPr>
        <w:pict w14:anchorId="62484FAF">
          <v:shape id="圖片 797" o:spid="_x0000_i1841" type="#_x0000_t75" style="width:43.5pt;height:19.5pt;visibility:visible">
            <v:imagedata r:id="rId776" o:title=""/>
          </v:shape>
        </w:pict>
      </w:r>
      <w:r w:rsidR="00F70E77" w:rsidRPr="00160E30">
        <w:rPr>
          <w:rFonts w:ascii="標楷體" w:hAnsi="標楷體" w:hint="eastAsia"/>
          <w:sz w:val="28"/>
          <w:szCs w:val="28"/>
        </w:rPr>
        <w:t>為下列哪一個二元一次聯立方程式的解？</w:t>
      </w:r>
    </w:p>
    <w:p w14:paraId="3640783B" w14:textId="77777777" w:rsidR="00F70E77" w:rsidRDefault="00F70E77" w:rsidP="00F70E77">
      <w:pPr>
        <w:tabs>
          <w:tab w:val="left" w:pos="5387"/>
        </w:tabs>
        <w:ind w:leftChars="200" w:left="480"/>
        <w:rPr>
          <w:rFonts w:ascii="新細明體" w:eastAsia="新細明體" w:hAnsi="新細明體"/>
          <w:color w:val="000000"/>
          <w:sz w:val="28"/>
          <w:szCs w:val="28"/>
        </w:rPr>
      </w:pPr>
      <w:r>
        <w:rPr>
          <w:rFonts w:ascii="標楷體" w:hAnsi="標楷體" w:hint="eastAsia"/>
          <w:sz w:val="28"/>
          <w:szCs w:val="28"/>
        </w:rPr>
        <w:t>(A)</w:t>
      </w:r>
      <w:r w:rsidR="00FA12D6" w:rsidRPr="00FA12D6">
        <w:rPr>
          <w:rFonts w:ascii="新細明體" w:eastAsia="新細明體" w:hAnsi="新細明體"/>
          <w:noProof/>
          <w:color w:val="000000"/>
          <w:position w:val="-30"/>
          <w:sz w:val="28"/>
          <w:szCs w:val="28"/>
        </w:rPr>
        <w:pict w14:anchorId="0B25D1E1">
          <v:shape id="圖片 798" o:spid="_x0000_i1842" type="#_x0000_t75" style="width:87pt;height:44.25pt;visibility:visible">
            <v:imagedata r:id="rId777" o:title=""/>
          </v:shape>
        </w:pict>
      </w:r>
      <w:r>
        <w:rPr>
          <w:rFonts w:ascii="新細明體" w:eastAsia="新細明體" w:hAnsi="新細明體" w:hint="eastAsia"/>
          <w:color w:val="000000"/>
          <w:sz w:val="28"/>
          <w:szCs w:val="28"/>
        </w:rPr>
        <w:tab/>
      </w:r>
      <w:r>
        <w:rPr>
          <w:rFonts w:ascii="標楷體" w:hAnsi="標楷體" w:hint="eastAsia"/>
          <w:sz w:val="28"/>
          <w:szCs w:val="28"/>
        </w:rPr>
        <w:t>(B)</w:t>
      </w:r>
      <w:r w:rsidR="00FA12D6" w:rsidRPr="00FA12D6">
        <w:rPr>
          <w:rFonts w:ascii="新細明體" w:eastAsia="新細明體" w:hAnsi="新細明體"/>
          <w:noProof/>
          <w:color w:val="000000"/>
          <w:position w:val="-30"/>
          <w:sz w:val="28"/>
          <w:szCs w:val="28"/>
        </w:rPr>
        <w:pict w14:anchorId="44F16E65">
          <v:shape id="圖片 799" o:spid="_x0000_i1843" type="#_x0000_t75" style="width:87.75pt;height:44.25pt;visibility:visible">
            <v:imagedata r:id="rId778" o:title=""/>
          </v:shape>
        </w:pict>
      </w:r>
    </w:p>
    <w:p w14:paraId="62514EE4" w14:textId="77777777" w:rsidR="00F70E77" w:rsidRDefault="00F70E77" w:rsidP="00F70E77">
      <w:pPr>
        <w:tabs>
          <w:tab w:val="left" w:pos="5387"/>
        </w:tabs>
        <w:ind w:leftChars="200" w:left="480"/>
        <w:rPr>
          <w:rFonts w:ascii="新細明體" w:eastAsia="新細明體" w:hAnsi="新細明體"/>
          <w:color w:val="000000"/>
          <w:sz w:val="28"/>
          <w:szCs w:val="28"/>
        </w:rPr>
      </w:pPr>
      <w:r>
        <w:rPr>
          <w:rFonts w:ascii="標楷體" w:hAnsi="標楷體" w:hint="eastAsia"/>
          <w:sz w:val="28"/>
          <w:szCs w:val="28"/>
        </w:rPr>
        <w:t>(C)</w:t>
      </w:r>
      <w:r w:rsidR="00FA12D6" w:rsidRPr="00FA12D6">
        <w:rPr>
          <w:rFonts w:ascii="新細明體" w:eastAsia="新細明體" w:hAnsi="新細明體"/>
          <w:noProof/>
          <w:color w:val="000000"/>
          <w:position w:val="-30"/>
          <w:sz w:val="28"/>
          <w:szCs w:val="28"/>
        </w:rPr>
        <w:pict w14:anchorId="7D24E15E">
          <v:shape id="圖片 800" o:spid="_x0000_i1844" type="#_x0000_t75" style="width:85.5pt;height:44.25pt;visibility:visible">
            <v:imagedata r:id="rId779" o:title=""/>
          </v:shape>
        </w:pict>
      </w:r>
      <w:r>
        <w:rPr>
          <w:rFonts w:ascii="新細明體" w:eastAsia="新細明體" w:hAnsi="新細明體" w:hint="eastAsia"/>
          <w:color w:val="000000"/>
          <w:sz w:val="28"/>
          <w:szCs w:val="28"/>
        </w:rPr>
        <w:tab/>
      </w:r>
      <w:r>
        <w:rPr>
          <w:rFonts w:ascii="標楷體" w:hAnsi="標楷體" w:hint="eastAsia"/>
          <w:sz w:val="28"/>
          <w:szCs w:val="28"/>
        </w:rPr>
        <w:t>(D)</w:t>
      </w:r>
      <w:r w:rsidR="00FA12D6" w:rsidRPr="00FA12D6">
        <w:rPr>
          <w:rFonts w:ascii="新細明體" w:eastAsia="新細明體" w:hAnsi="新細明體"/>
          <w:noProof/>
          <w:color w:val="000000"/>
          <w:position w:val="-30"/>
          <w:sz w:val="28"/>
          <w:szCs w:val="28"/>
        </w:rPr>
        <w:pict w14:anchorId="0AE6DAB3">
          <v:shape id="圖片 801" o:spid="_x0000_i1845" type="#_x0000_t75" style="width:80.25pt;height:44.25pt;visibility:visible">
            <v:imagedata r:id="rId780" o:title=""/>
          </v:shape>
        </w:pict>
      </w:r>
    </w:p>
    <w:p w14:paraId="644C78C9" w14:textId="77777777" w:rsidR="00F70E77" w:rsidRDefault="00F70E77" w:rsidP="00F70E77">
      <w:pPr>
        <w:tabs>
          <w:tab w:val="left" w:pos="5387"/>
        </w:tabs>
        <w:ind w:leftChars="200" w:left="480"/>
        <w:rPr>
          <w:rFonts w:ascii="標楷體" w:hAnsi="標楷體"/>
          <w:b/>
          <w:sz w:val="28"/>
          <w:szCs w:val="28"/>
        </w:rPr>
      </w:pPr>
    </w:p>
    <w:p w14:paraId="64C2AFCD" w14:textId="77777777" w:rsidR="00F70E77" w:rsidRDefault="00F70E77" w:rsidP="00F70E77">
      <w:pPr>
        <w:tabs>
          <w:tab w:val="left" w:pos="5387"/>
        </w:tabs>
        <w:ind w:leftChars="200" w:left="480"/>
        <w:rPr>
          <w:rFonts w:ascii="標楷體" w:hAnsi="標楷體"/>
          <w:b/>
          <w:sz w:val="28"/>
          <w:szCs w:val="28"/>
        </w:rPr>
      </w:pPr>
    </w:p>
    <w:p w14:paraId="1BDF442F"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3-7</w:t>
      </w:r>
    </w:p>
    <w:p w14:paraId="5F478A73" w14:textId="77777777" w:rsidR="00F70E77" w:rsidRDefault="00F70E77" w:rsidP="00F70E77">
      <w:pPr>
        <w:ind w:leftChars="200" w:left="480"/>
        <w:rPr>
          <w:rFonts w:ascii="標楷體" w:hAnsi="標楷體"/>
          <w:sz w:val="28"/>
          <w:szCs w:val="28"/>
        </w:rPr>
      </w:pPr>
      <w:r>
        <w:rPr>
          <w:rFonts w:ascii="標楷體" w:hAnsi="標楷體" w:hint="eastAsia"/>
          <w:color w:val="000000"/>
          <w:sz w:val="28"/>
          <w:szCs w:val="28"/>
        </w:rPr>
        <w:t>若</w:t>
      </w:r>
      <w:r w:rsidR="00FA12D6" w:rsidRPr="00FA12D6">
        <w:rPr>
          <w:rFonts w:ascii="標楷體" w:hAnsi="標楷體"/>
          <w:noProof/>
          <w:color w:val="000000"/>
          <w:position w:val="-6"/>
          <w:sz w:val="28"/>
          <w:szCs w:val="28"/>
        </w:rPr>
        <w:pict w14:anchorId="5560A8C4">
          <v:shape id="圖片 802" o:spid="_x0000_i1846" type="#_x0000_t75" style="width:36pt;height:17.25pt;visibility:visible">
            <v:imagedata r:id="rId713" o:title=""/>
          </v:shape>
        </w:pict>
      </w:r>
      <w:r>
        <w:rPr>
          <w:rFonts w:ascii="標楷體" w:hAnsi="標楷體" w:hint="eastAsia"/>
          <w:sz w:val="28"/>
          <w:szCs w:val="28"/>
        </w:rPr>
        <w:t>、</w:t>
      </w:r>
      <w:r w:rsidR="00FA12D6" w:rsidRPr="00FA12D6">
        <w:rPr>
          <w:rFonts w:ascii="標楷體" w:hAnsi="標楷體"/>
          <w:noProof/>
          <w:color w:val="000000"/>
          <w:position w:val="-10"/>
          <w:sz w:val="28"/>
          <w:szCs w:val="28"/>
        </w:rPr>
        <w:pict w14:anchorId="783759B1">
          <v:shape id="圖片 803" o:spid="_x0000_i1847" type="#_x0000_t75" style="width:36pt;height:19.5pt;visibility:visible">
            <v:imagedata r:id="rId781" o:title=""/>
          </v:shape>
        </w:pict>
      </w:r>
      <w:r w:rsidRPr="00160E30">
        <w:rPr>
          <w:rFonts w:ascii="標楷體" w:hAnsi="標楷體" w:hint="eastAsia"/>
          <w:sz w:val="28"/>
          <w:szCs w:val="28"/>
        </w:rPr>
        <w:t>為</w:t>
      </w:r>
      <w:r w:rsidRPr="00160E30">
        <w:rPr>
          <w:rFonts w:hint="eastAsia"/>
          <w:sz w:val="28"/>
          <w:szCs w:val="28"/>
        </w:rPr>
        <w:t>二元一次聯立方程式</w:t>
      </w:r>
      <w:r w:rsidR="00FA12D6" w:rsidRPr="00FA12D6">
        <w:rPr>
          <w:rFonts w:ascii="新細明體" w:eastAsia="新細明體" w:hAnsi="新細明體"/>
          <w:noProof/>
          <w:color w:val="000000"/>
          <w:position w:val="-30"/>
          <w:sz w:val="28"/>
          <w:szCs w:val="28"/>
        </w:rPr>
        <w:pict w14:anchorId="7E78CA1E">
          <v:shape id="圖片 804" o:spid="_x0000_i1848" type="#_x0000_t75" style="width:84pt;height:44.25pt;visibility:visible">
            <v:imagedata r:id="rId782" o:title=""/>
          </v:shape>
        </w:pict>
      </w:r>
      <w:r w:rsidRPr="00160E30">
        <w:rPr>
          <w:rFonts w:ascii="標楷體" w:hAnsi="標楷體" w:hint="eastAsia"/>
          <w:sz w:val="28"/>
          <w:szCs w:val="28"/>
        </w:rPr>
        <w:t>的解</w:t>
      </w:r>
      <w:r>
        <w:rPr>
          <w:rFonts w:ascii="標楷體" w:hAnsi="標楷體" w:hint="eastAsia"/>
          <w:sz w:val="28"/>
          <w:szCs w:val="28"/>
        </w:rPr>
        <w:t>，試求</w:t>
      </w:r>
      <w:r w:rsidRPr="00663084">
        <w:rPr>
          <w:i/>
          <w:sz w:val="28"/>
          <w:szCs w:val="28"/>
        </w:rPr>
        <w:t>a</w:t>
      </w:r>
      <w:r w:rsidRPr="00663084">
        <w:rPr>
          <w:rFonts w:hAnsi="標楷體"/>
          <w:i/>
          <w:sz w:val="28"/>
          <w:szCs w:val="28"/>
        </w:rPr>
        <w:t>、</w:t>
      </w:r>
      <w:r w:rsidRPr="00663084">
        <w:rPr>
          <w:i/>
          <w:sz w:val="28"/>
          <w:szCs w:val="28"/>
        </w:rPr>
        <w:t>b</w:t>
      </w:r>
      <w:r>
        <w:rPr>
          <w:rFonts w:ascii="標楷體" w:hAnsi="標楷體" w:hint="eastAsia"/>
          <w:sz w:val="28"/>
          <w:szCs w:val="28"/>
        </w:rPr>
        <w:t>之值。</w:t>
      </w:r>
    </w:p>
    <w:p w14:paraId="569753A3" w14:textId="77777777" w:rsidR="00F70E77" w:rsidRDefault="00F70E77" w:rsidP="00F70E77">
      <w:pPr>
        <w:ind w:leftChars="200" w:left="480"/>
        <w:rPr>
          <w:rFonts w:ascii="標楷體" w:hAnsi="標楷體"/>
          <w:sz w:val="28"/>
          <w:szCs w:val="28"/>
        </w:rPr>
      </w:pPr>
    </w:p>
    <w:p w14:paraId="067089B5" w14:textId="77777777" w:rsidR="00F70E77" w:rsidRDefault="00F70E77" w:rsidP="00F70E77">
      <w:pPr>
        <w:ind w:leftChars="200" w:left="480"/>
        <w:rPr>
          <w:rFonts w:ascii="標楷體" w:hAnsi="標楷體"/>
          <w:sz w:val="28"/>
          <w:szCs w:val="28"/>
        </w:rPr>
      </w:pPr>
    </w:p>
    <w:p w14:paraId="265F910A" w14:textId="77777777" w:rsidR="00F70E77" w:rsidRDefault="00F70E77" w:rsidP="00F70E77">
      <w:pPr>
        <w:ind w:leftChars="200" w:left="480"/>
        <w:rPr>
          <w:rFonts w:ascii="標楷體" w:hAnsi="標楷體"/>
          <w:b/>
          <w:sz w:val="28"/>
          <w:szCs w:val="28"/>
        </w:rPr>
      </w:pPr>
    </w:p>
    <w:p w14:paraId="3B4BED85" w14:textId="77777777" w:rsidR="00F70E77" w:rsidRDefault="00F70E77" w:rsidP="00F70E77">
      <w:pPr>
        <w:ind w:left="2" w:hanging="2"/>
        <w:rPr>
          <w:rFonts w:ascii="標楷體" w:hAnsi="標楷體"/>
          <w:b/>
          <w:sz w:val="28"/>
          <w:szCs w:val="28"/>
        </w:rPr>
      </w:pPr>
      <w:r w:rsidRPr="002C395C">
        <w:rPr>
          <w:rFonts w:ascii="標楷體" w:hAnsi="標楷體"/>
          <w:b/>
          <w:sz w:val="28"/>
          <w:szCs w:val="28"/>
        </w:rPr>
        <w:lastRenderedPageBreak/>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3-8</w:t>
      </w:r>
    </w:p>
    <w:p w14:paraId="6AE3ECB1" w14:textId="77777777" w:rsidR="00F70E77" w:rsidRDefault="00F70E77" w:rsidP="00F70E77">
      <w:pPr>
        <w:ind w:leftChars="200" w:left="480"/>
        <w:rPr>
          <w:rFonts w:ascii="標楷體" w:hAnsi="標楷體"/>
          <w:b/>
          <w:sz w:val="28"/>
          <w:szCs w:val="28"/>
        </w:rPr>
      </w:pPr>
      <w:r>
        <w:rPr>
          <w:rFonts w:ascii="標楷體" w:hAnsi="標楷體" w:hint="eastAsia"/>
          <w:color w:val="000000"/>
          <w:sz w:val="28"/>
          <w:szCs w:val="28"/>
        </w:rPr>
        <w:t>若</w:t>
      </w:r>
      <w:r w:rsidR="00FA12D6" w:rsidRPr="00FA12D6">
        <w:rPr>
          <w:rFonts w:ascii="標楷體" w:hAnsi="標楷體"/>
          <w:noProof/>
          <w:color w:val="000000"/>
          <w:position w:val="-6"/>
          <w:sz w:val="28"/>
          <w:szCs w:val="28"/>
        </w:rPr>
        <w:pict w14:anchorId="7AEED39C">
          <v:shape id="圖片 805" o:spid="_x0000_i1849" type="#_x0000_t75" style="width:36pt;height:13.5pt;visibility:visible">
            <v:imagedata r:id="rId737" o:title=""/>
          </v:shape>
        </w:pict>
      </w:r>
      <w:r>
        <w:rPr>
          <w:rFonts w:ascii="標楷體" w:hAnsi="標楷體" w:hint="eastAsia"/>
          <w:sz w:val="28"/>
          <w:szCs w:val="28"/>
        </w:rPr>
        <w:t>、</w:t>
      </w:r>
      <w:r w:rsidR="00FA12D6" w:rsidRPr="00FA12D6">
        <w:rPr>
          <w:rFonts w:ascii="標楷體" w:hAnsi="標楷體"/>
          <w:noProof/>
          <w:color w:val="000000"/>
          <w:position w:val="-10"/>
          <w:sz w:val="28"/>
          <w:szCs w:val="28"/>
        </w:rPr>
        <w:pict w14:anchorId="37390B79">
          <v:shape id="圖片 806" o:spid="_x0000_i1850" type="#_x0000_t75" style="width:36pt;height:19.5pt;visibility:visible">
            <v:imagedata r:id="rId783" o:title=""/>
          </v:shape>
        </w:pict>
      </w:r>
      <w:r w:rsidRPr="00160E30">
        <w:rPr>
          <w:rFonts w:ascii="標楷體" w:hAnsi="標楷體" w:hint="eastAsia"/>
          <w:sz w:val="28"/>
          <w:szCs w:val="28"/>
        </w:rPr>
        <w:t>為</w:t>
      </w:r>
      <w:r w:rsidRPr="00160E30">
        <w:rPr>
          <w:rFonts w:hint="eastAsia"/>
          <w:sz w:val="28"/>
          <w:szCs w:val="28"/>
        </w:rPr>
        <w:t>二元一次聯立方程式</w:t>
      </w:r>
      <w:r w:rsidR="00FA12D6" w:rsidRPr="00FA12D6">
        <w:rPr>
          <w:rFonts w:ascii="新細明體" w:eastAsia="新細明體" w:hAnsi="新細明體"/>
          <w:noProof/>
          <w:color w:val="000000"/>
          <w:position w:val="-30"/>
          <w:sz w:val="28"/>
          <w:szCs w:val="28"/>
        </w:rPr>
        <w:pict w14:anchorId="2279E7EB">
          <v:shape id="圖片 807" o:spid="_x0000_i1851" type="#_x0000_t75" style="width:78pt;height:44.25pt;visibility:visible">
            <v:imagedata r:id="rId784" o:title=""/>
          </v:shape>
        </w:pict>
      </w:r>
      <w:r w:rsidRPr="00160E30">
        <w:rPr>
          <w:rFonts w:ascii="標楷體" w:hAnsi="標楷體" w:hint="eastAsia"/>
          <w:sz w:val="28"/>
          <w:szCs w:val="28"/>
        </w:rPr>
        <w:t>的解</w:t>
      </w:r>
      <w:r>
        <w:rPr>
          <w:rFonts w:ascii="標楷體" w:hAnsi="標楷體" w:hint="eastAsia"/>
          <w:sz w:val="28"/>
          <w:szCs w:val="28"/>
        </w:rPr>
        <w:t>，試求</w:t>
      </w:r>
      <w:r w:rsidRPr="00663084">
        <w:rPr>
          <w:i/>
          <w:sz w:val="28"/>
          <w:szCs w:val="28"/>
        </w:rPr>
        <w:t>a</w:t>
      </w:r>
      <w:r w:rsidRPr="00663084">
        <w:rPr>
          <w:rFonts w:hAnsi="標楷體"/>
          <w:i/>
          <w:sz w:val="28"/>
          <w:szCs w:val="28"/>
        </w:rPr>
        <w:t>、</w:t>
      </w:r>
      <w:r w:rsidRPr="00663084">
        <w:rPr>
          <w:i/>
          <w:sz w:val="28"/>
          <w:szCs w:val="28"/>
        </w:rPr>
        <w:t>b</w:t>
      </w:r>
      <w:r>
        <w:rPr>
          <w:rFonts w:ascii="標楷體" w:hAnsi="標楷體" w:hint="eastAsia"/>
          <w:sz w:val="28"/>
          <w:szCs w:val="28"/>
        </w:rPr>
        <w:t>之值。</w:t>
      </w:r>
    </w:p>
    <w:p w14:paraId="44FC3949" w14:textId="77777777" w:rsidR="00F209B0" w:rsidRDefault="000C799E" w:rsidP="005D58AB">
      <w:pPr>
        <w:spacing w:line="360" w:lineRule="auto"/>
        <w:outlineLvl w:val="0"/>
        <w:rPr>
          <w:rFonts w:ascii="標楷體" w:hAnsi="標楷體"/>
          <w:b/>
          <w:color w:val="000000"/>
          <w:sz w:val="36"/>
          <w:szCs w:val="36"/>
        </w:rPr>
      </w:pPr>
      <w:r>
        <w:rPr>
          <w:b/>
          <w:color w:val="000000"/>
          <w:sz w:val="36"/>
          <w:szCs w:val="36"/>
        </w:rPr>
        <w:br w:type="page"/>
      </w:r>
      <w:bookmarkStart w:id="27" w:name="_Toc413052241"/>
      <w:r w:rsidR="00F209B0">
        <w:rPr>
          <w:rFonts w:ascii="標楷體" w:hAnsi="標楷體" w:hint="eastAsia"/>
          <w:b/>
          <w:color w:val="000000"/>
          <w:sz w:val="36"/>
          <w:szCs w:val="36"/>
        </w:rPr>
        <w:lastRenderedPageBreak/>
        <w:t>3</w:t>
      </w:r>
      <w:r w:rsidR="00F209B0" w:rsidRPr="00A53AD1">
        <w:rPr>
          <w:rFonts w:ascii="標楷體" w:hAnsi="標楷體" w:hint="eastAsia"/>
          <w:b/>
          <w:color w:val="000000"/>
          <w:sz w:val="36"/>
          <w:szCs w:val="36"/>
        </w:rPr>
        <w:t>.</w:t>
      </w:r>
      <w:r w:rsidR="00F209B0">
        <w:rPr>
          <w:rFonts w:ascii="標楷體" w:hAnsi="標楷體" w:hint="eastAsia"/>
          <w:b/>
          <w:color w:val="000000"/>
          <w:sz w:val="36"/>
          <w:szCs w:val="36"/>
        </w:rPr>
        <w:t>4</w:t>
      </w:r>
      <w:r w:rsidR="00F209B0" w:rsidRPr="00A53AD1">
        <w:rPr>
          <w:rFonts w:ascii="標楷體" w:hAnsi="標楷體" w:hint="eastAsia"/>
          <w:b/>
          <w:color w:val="000000"/>
          <w:sz w:val="36"/>
          <w:szCs w:val="36"/>
        </w:rPr>
        <w:t xml:space="preserve">節 </w:t>
      </w:r>
      <w:r w:rsidR="00F209B0">
        <w:rPr>
          <w:rFonts w:ascii="標楷體" w:hAnsi="標楷體" w:hint="eastAsia"/>
          <w:b/>
          <w:color w:val="000000"/>
          <w:sz w:val="36"/>
          <w:szCs w:val="36"/>
        </w:rPr>
        <w:t>代入消去法</w:t>
      </w:r>
      <w:r w:rsidR="00F81F60">
        <w:rPr>
          <w:rFonts w:ascii="標楷體" w:hAnsi="標楷體" w:hint="eastAsia"/>
          <w:b/>
          <w:color w:val="000000"/>
          <w:sz w:val="36"/>
          <w:szCs w:val="36"/>
        </w:rPr>
        <w:t>求解二元一次聯立方程式</w:t>
      </w:r>
      <w:bookmarkEnd w:id="27"/>
    </w:p>
    <w:p w14:paraId="1B2E9072" w14:textId="77777777" w:rsidR="009D7CA5" w:rsidRDefault="009D7CA5" w:rsidP="005E572D">
      <w:pPr>
        <w:ind w:leftChars="-7" w:hangingChars="6" w:hanging="17"/>
        <w:rPr>
          <w:rFonts w:ascii="新細明體" w:eastAsia="新細明體" w:hAnsi="新細明體"/>
          <w:color w:val="000000"/>
          <w:sz w:val="28"/>
          <w:szCs w:val="28"/>
        </w:rPr>
      </w:pPr>
      <w:r>
        <w:rPr>
          <w:rFonts w:ascii="新細明體" w:eastAsia="新細明體" w:hAnsi="新細明體" w:hint="eastAsia"/>
          <w:color w:val="000000"/>
          <w:sz w:val="28"/>
          <w:szCs w:val="28"/>
        </w:rPr>
        <w:t>本節開始，我們將正式學習如何從二元一次聯立方程式求出解。</w:t>
      </w:r>
    </w:p>
    <w:p w14:paraId="6468209B" w14:textId="77777777" w:rsidR="009D7CA5" w:rsidRDefault="009D7CA5" w:rsidP="005E572D">
      <w:pPr>
        <w:ind w:leftChars="-7" w:hangingChars="6" w:hanging="17"/>
        <w:rPr>
          <w:rFonts w:ascii="新細明體" w:eastAsia="新細明體" w:hAnsi="新細明體"/>
          <w:color w:val="000000"/>
          <w:sz w:val="28"/>
          <w:szCs w:val="28"/>
        </w:rPr>
      </w:pPr>
      <w:r>
        <w:rPr>
          <w:rFonts w:ascii="新細明體" w:eastAsia="新細明體" w:hAnsi="新細明體" w:hint="eastAsia"/>
          <w:color w:val="000000"/>
          <w:sz w:val="28"/>
          <w:szCs w:val="28"/>
        </w:rPr>
        <w:tab/>
        <w:t>一般常用的方法有</w:t>
      </w:r>
      <w:r w:rsidRPr="00810E25">
        <w:rPr>
          <w:rFonts w:ascii="新細明體" w:eastAsia="新細明體" w:hAnsi="新細明體" w:hint="eastAsia"/>
          <w:b/>
          <w:color w:val="000000"/>
          <w:sz w:val="28"/>
          <w:szCs w:val="28"/>
          <w:shd w:val="pct15" w:color="auto" w:fill="FFFFFF"/>
        </w:rPr>
        <w:t>代入消去法</w:t>
      </w:r>
      <w:r>
        <w:rPr>
          <w:rFonts w:ascii="新細明體" w:eastAsia="新細明體" w:hAnsi="新細明體" w:hint="eastAsia"/>
          <w:color w:val="000000"/>
          <w:sz w:val="28"/>
          <w:szCs w:val="28"/>
        </w:rPr>
        <w:t>與</w:t>
      </w:r>
      <w:r w:rsidRPr="00810E25">
        <w:rPr>
          <w:rFonts w:ascii="新細明體" w:eastAsia="新細明體" w:hAnsi="新細明體" w:hint="eastAsia"/>
          <w:b/>
          <w:color w:val="000000"/>
          <w:sz w:val="28"/>
          <w:szCs w:val="28"/>
          <w:shd w:val="pct15" w:color="auto" w:fill="FFFFFF"/>
        </w:rPr>
        <w:t>加減消去法</w:t>
      </w:r>
      <w:r>
        <w:rPr>
          <w:rFonts w:ascii="新細明體" w:eastAsia="新細明體" w:hAnsi="新細明體" w:hint="eastAsia"/>
          <w:color w:val="000000"/>
          <w:sz w:val="28"/>
          <w:szCs w:val="28"/>
        </w:rPr>
        <w:t>兩種。</w:t>
      </w:r>
    </w:p>
    <w:p w14:paraId="09B7C72F" w14:textId="77777777" w:rsidR="009D7CA5" w:rsidRPr="009D7CA5" w:rsidRDefault="009D7CA5" w:rsidP="005E572D">
      <w:pPr>
        <w:ind w:leftChars="-7" w:hangingChars="6" w:hanging="17"/>
        <w:rPr>
          <w:rFonts w:ascii="新細明體" w:eastAsia="新細明體" w:hAnsi="新細明體"/>
          <w:color w:val="000000"/>
          <w:sz w:val="28"/>
          <w:szCs w:val="28"/>
        </w:rPr>
      </w:pPr>
      <w:r>
        <w:rPr>
          <w:rFonts w:ascii="新細明體" w:eastAsia="新細明體" w:hAnsi="新細明體" w:hint="eastAsia"/>
          <w:color w:val="000000"/>
          <w:sz w:val="28"/>
          <w:szCs w:val="28"/>
        </w:rPr>
        <w:tab/>
        <w:t>本節先介紹</w:t>
      </w:r>
      <w:r w:rsidRPr="00810E25">
        <w:rPr>
          <w:rFonts w:ascii="新細明體" w:eastAsia="新細明體" w:hAnsi="新細明體" w:hint="eastAsia"/>
          <w:b/>
          <w:color w:val="000000"/>
          <w:sz w:val="28"/>
          <w:szCs w:val="28"/>
          <w:shd w:val="pct15" w:color="auto" w:fill="FFFFFF"/>
        </w:rPr>
        <w:t>代入消去法</w:t>
      </w:r>
      <w:r>
        <w:rPr>
          <w:rFonts w:ascii="新細明體" w:eastAsia="新細明體" w:hAnsi="新細明體" w:hint="eastAsia"/>
          <w:color w:val="000000"/>
          <w:sz w:val="28"/>
          <w:szCs w:val="28"/>
        </w:rPr>
        <w:t>：</w:t>
      </w:r>
    </w:p>
    <w:p w14:paraId="6A6106A0" w14:textId="77777777" w:rsidR="000D3BD8" w:rsidRDefault="00F209B0" w:rsidP="009235B6">
      <w:pPr>
        <w:spacing w:line="360" w:lineRule="auto"/>
        <w:ind w:leftChars="100" w:left="257" w:hangingChars="6" w:hanging="17"/>
        <w:rPr>
          <w:rFonts w:ascii="新細明體" w:eastAsia="新細明體" w:hAnsi="新細明體"/>
          <w:color w:val="000000"/>
          <w:sz w:val="28"/>
          <w:szCs w:val="28"/>
        </w:rPr>
      </w:pPr>
      <w:r w:rsidRPr="009D7CA5">
        <w:rPr>
          <w:rFonts w:ascii="新細明體" w:eastAsia="新細明體" w:hAnsi="新細明體" w:hint="eastAsia"/>
          <w:color w:val="000000"/>
          <w:sz w:val="28"/>
          <w:szCs w:val="28"/>
        </w:rPr>
        <w:t>在解聯立方程式的時候，我們可以將其中一個方程式中的某個未知數以另一個未知數與已知數來表示，將這個方程式化成一元一次方程式求</w:t>
      </w:r>
      <w:r w:rsidR="002829D6">
        <w:rPr>
          <w:rFonts w:ascii="新細明體" w:eastAsia="新細明體" w:hAnsi="新細明體" w:hint="eastAsia"/>
          <w:color w:val="000000"/>
          <w:sz w:val="28"/>
          <w:szCs w:val="28"/>
        </w:rPr>
        <w:t>出未知數的</w:t>
      </w:r>
      <w:r w:rsidRPr="009D7CA5">
        <w:rPr>
          <w:rFonts w:ascii="新細明體" w:eastAsia="新細明體" w:hAnsi="新細明體" w:hint="eastAsia"/>
          <w:color w:val="000000"/>
          <w:sz w:val="28"/>
          <w:szCs w:val="28"/>
        </w:rPr>
        <w:t>解，再代入另一個方程式中求出另一個未知數。</w:t>
      </w:r>
    </w:p>
    <w:p w14:paraId="27481CF1" w14:textId="77777777" w:rsidR="003B0CC3" w:rsidRDefault="000D3BD8" w:rsidP="005E572D">
      <w:pPr>
        <w:ind w:leftChars="-7" w:hangingChars="6" w:hanging="17"/>
        <w:rPr>
          <w:rFonts w:ascii="新細明體" w:eastAsia="新細明體" w:hAnsi="新細明體"/>
          <w:color w:val="000000"/>
          <w:sz w:val="28"/>
          <w:szCs w:val="28"/>
        </w:rPr>
      </w:pPr>
      <w:r>
        <w:rPr>
          <w:rFonts w:ascii="新細明體" w:eastAsia="新細明體" w:hAnsi="新細明體" w:hint="eastAsia"/>
          <w:color w:val="000000"/>
          <w:sz w:val="28"/>
          <w:szCs w:val="28"/>
        </w:rPr>
        <w:t>例如要解</w:t>
      </w:r>
      <w:r w:rsidR="00FA12D6" w:rsidRPr="00FA12D6">
        <w:rPr>
          <w:rFonts w:ascii="新細明體" w:eastAsia="新細明體" w:hAnsi="新細明體"/>
          <w:noProof/>
          <w:color w:val="000000"/>
          <w:position w:val="-30"/>
          <w:sz w:val="28"/>
          <w:szCs w:val="28"/>
        </w:rPr>
        <w:pict w14:anchorId="39C2D65F">
          <v:shape id="圖片 808" o:spid="_x0000_i1852" type="#_x0000_t75" style="width:104.25pt;height:44.25pt;visibility:visible">
            <v:imagedata r:id="rId785" o:title=""/>
          </v:shape>
        </w:pict>
      </w:r>
      <w:r w:rsidR="003B0CC3">
        <w:rPr>
          <w:rFonts w:ascii="新細明體" w:eastAsia="新細明體" w:hAnsi="新細明體" w:hint="eastAsia"/>
          <w:color w:val="000000"/>
          <w:sz w:val="28"/>
          <w:szCs w:val="28"/>
        </w:rPr>
        <w:tab/>
      </w:r>
      <w:r w:rsidR="003B0CC3">
        <w:rPr>
          <w:rFonts w:ascii="新細明體" w:eastAsia="新細明體" w:hAnsi="新細明體" w:hint="eastAsia"/>
          <w:color w:val="000000"/>
          <w:sz w:val="28"/>
          <w:szCs w:val="28"/>
        </w:rPr>
        <w:tab/>
      </w:r>
      <w:r w:rsidR="003B0CC3">
        <w:rPr>
          <w:rFonts w:ascii="新細明體" w:eastAsia="新細明體" w:hAnsi="新細明體" w:hint="eastAsia"/>
          <w:color w:val="000000"/>
          <w:sz w:val="28"/>
          <w:szCs w:val="28"/>
        </w:rPr>
        <w:tab/>
      </w:r>
      <w:r w:rsidR="003B0CC3">
        <w:rPr>
          <w:rFonts w:ascii="新細明體" w:eastAsia="新細明體" w:hAnsi="新細明體" w:hint="eastAsia"/>
          <w:color w:val="000000"/>
          <w:sz w:val="28"/>
          <w:szCs w:val="28"/>
        </w:rPr>
        <w:tab/>
      </w:r>
      <w:r w:rsidR="003B0CC3">
        <w:rPr>
          <w:rFonts w:ascii="新細明體" w:eastAsia="新細明體" w:hAnsi="新細明體" w:hint="eastAsia"/>
          <w:color w:val="000000"/>
          <w:sz w:val="28"/>
          <w:szCs w:val="28"/>
        </w:rPr>
        <w:tab/>
      </w:r>
    </w:p>
    <w:p w14:paraId="148B03D9" w14:textId="77777777" w:rsidR="000D3BD8" w:rsidRDefault="003B0CC3" w:rsidP="009235B6">
      <w:pPr>
        <w:ind w:leftChars="100" w:left="257" w:hangingChars="6" w:hanging="17"/>
        <w:rPr>
          <w:rFonts w:ascii="新細明體" w:eastAsia="新細明體" w:hAnsi="新細明體"/>
          <w:color w:val="000000"/>
          <w:sz w:val="28"/>
          <w:szCs w:val="28"/>
        </w:rPr>
      </w:pPr>
      <w:r>
        <w:rPr>
          <w:rFonts w:ascii="新細明體" w:eastAsia="新細明體" w:hAnsi="新細明體" w:hint="eastAsia"/>
          <w:color w:val="000000"/>
          <w:sz w:val="28"/>
          <w:szCs w:val="28"/>
        </w:rPr>
        <w:t>(為了方便稱呼</w:t>
      </w:r>
      <w:r w:rsidRPr="003B0CC3">
        <w:rPr>
          <w:rFonts w:ascii="新細明體" w:eastAsia="新細明體" w:hAnsi="新細明體" w:hint="eastAsia"/>
          <w:color w:val="000000"/>
          <w:sz w:val="28"/>
          <w:szCs w:val="28"/>
        </w:rPr>
        <w:t>，將</w:t>
      </w:r>
      <w:r w:rsidR="00FA12D6" w:rsidRPr="00FA12D6">
        <w:rPr>
          <w:rFonts w:ascii="新細明體" w:eastAsia="新細明體" w:hAnsi="新細明體"/>
          <w:noProof/>
          <w:color w:val="000000"/>
          <w:position w:val="-10"/>
          <w:sz w:val="28"/>
          <w:szCs w:val="28"/>
        </w:rPr>
        <w:pict w14:anchorId="02A6D69A">
          <v:shape id="圖片 809" o:spid="_x0000_i1853" type="#_x0000_t75" style="width:58.5pt;height:19.5pt;visibility:visible">
            <v:imagedata r:id="rId786" o:title=""/>
          </v:shape>
        </w:pict>
      </w:r>
      <w:r w:rsidRPr="003B0CC3">
        <w:rPr>
          <w:rFonts w:ascii="新細明體" w:eastAsia="新細明體" w:hAnsi="新細明體" w:hint="eastAsia"/>
          <w:color w:val="000000"/>
          <w:sz w:val="28"/>
          <w:szCs w:val="28"/>
        </w:rPr>
        <w:t>設為(1)式，</w:t>
      </w:r>
      <w:r w:rsidR="00FA12D6" w:rsidRPr="00FA12D6">
        <w:rPr>
          <w:rFonts w:ascii="新細明體" w:eastAsia="新細明體" w:hAnsi="新細明體"/>
          <w:noProof/>
          <w:color w:val="000000"/>
          <w:position w:val="-10"/>
          <w:sz w:val="28"/>
          <w:szCs w:val="28"/>
        </w:rPr>
        <w:pict w14:anchorId="55838E7D">
          <v:shape id="圖片 810" o:spid="_x0000_i1854" type="#_x0000_t75" style="width:55.5pt;height:19.5pt;visibility:visible">
            <v:imagedata r:id="rId787" o:title=""/>
          </v:shape>
        </w:pict>
      </w:r>
      <w:r w:rsidRPr="003B0CC3">
        <w:rPr>
          <w:rFonts w:ascii="新細明體" w:eastAsia="新細明體" w:hAnsi="新細明體" w:hint="eastAsia"/>
          <w:color w:val="000000"/>
          <w:sz w:val="28"/>
          <w:szCs w:val="28"/>
        </w:rPr>
        <w:t>設為(2)式)</w:t>
      </w:r>
    </w:p>
    <w:p w14:paraId="341F5B72" w14:textId="77777777" w:rsidR="000D3BD8" w:rsidRDefault="000D3BD8" w:rsidP="005E572D">
      <w:pPr>
        <w:ind w:leftChars="-7" w:hangingChars="6" w:hanging="17"/>
        <w:rPr>
          <w:rFonts w:ascii="新細明體" w:eastAsia="新細明體" w:hAnsi="新細明體"/>
          <w:color w:val="000000"/>
          <w:sz w:val="28"/>
          <w:szCs w:val="28"/>
        </w:rPr>
      </w:pPr>
      <w:r>
        <w:rPr>
          <w:rFonts w:ascii="新細明體" w:eastAsia="新細明體" w:hAnsi="新細明體" w:hint="eastAsia"/>
          <w:color w:val="000000"/>
          <w:sz w:val="28"/>
          <w:szCs w:val="28"/>
        </w:rPr>
        <w:t>我們先將(1)式移項，將</w:t>
      </w:r>
      <w:r w:rsidR="00FA12D6" w:rsidRPr="00FA12D6">
        <w:rPr>
          <w:rFonts w:ascii="標楷體" w:hAnsi="標楷體"/>
          <w:noProof/>
          <w:color w:val="000000"/>
          <w:position w:val="-6"/>
          <w:sz w:val="28"/>
          <w:szCs w:val="28"/>
        </w:rPr>
        <w:pict w14:anchorId="32FE2243">
          <v:shape id="圖片 811" o:spid="_x0000_i1855" type="#_x0000_t75" style="width:12.75pt;height:13.5pt;visibility:visible">
            <v:imagedata r:id="rId788" o:title=""/>
          </v:shape>
        </w:pict>
      </w:r>
      <w:r>
        <w:rPr>
          <w:rFonts w:ascii="新細明體" w:eastAsia="新細明體" w:hAnsi="新細明體" w:hint="eastAsia"/>
          <w:color w:val="000000"/>
          <w:sz w:val="28"/>
          <w:szCs w:val="28"/>
        </w:rPr>
        <w:t>用</w:t>
      </w:r>
      <w:r w:rsidR="00FA12D6" w:rsidRPr="00FA12D6">
        <w:rPr>
          <w:rFonts w:ascii="標楷體" w:hAnsi="標楷體"/>
          <w:noProof/>
          <w:color w:val="000000"/>
          <w:position w:val="-10"/>
          <w:sz w:val="28"/>
          <w:szCs w:val="28"/>
        </w:rPr>
        <w:pict w14:anchorId="5A752E71">
          <v:shape id="圖片 812" o:spid="_x0000_i1856" type="#_x0000_t75" style="width:53.25pt;height:19.5pt;visibility:visible">
            <v:imagedata r:id="rId789" o:title=""/>
          </v:shape>
        </w:pict>
      </w:r>
      <w:r>
        <w:rPr>
          <w:rFonts w:ascii="新細明體" w:eastAsia="新細明體" w:hAnsi="新細明體" w:hint="eastAsia"/>
          <w:color w:val="000000"/>
          <w:sz w:val="28"/>
          <w:szCs w:val="28"/>
        </w:rPr>
        <w:t>表示：</w:t>
      </w:r>
    </w:p>
    <w:p w14:paraId="3204066C" w14:textId="77777777" w:rsidR="000D3BD8" w:rsidRDefault="00FA12D6" w:rsidP="009235B6">
      <w:pPr>
        <w:spacing w:line="480" w:lineRule="exact"/>
        <w:ind w:leftChars="100" w:left="257" w:hangingChars="6" w:hanging="17"/>
        <w:rPr>
          <w:rFonts w:ascii="標楷體" w:hAnsi="標楷體"/>
          <w:color w:val="000000"/>
          <w:sz w:val="28"/>
          <w:szCs w:val="28"/>
        </w:rPr>
      </w:pPr>
      <w:r w:rsidRPr="00FA12D6">
        <w:rPr>
          <w:rFonts w:ascii="標楷體" w:hAnsi="標楷體"/>
          <w:noProof/>
          <w:color w:val="000000"/>
          <w:position w:val="-10"/>
          <w:sz w:val="28"/>
          <w:szCs w:val="28"/>
        </w:rPr>
        <w:pict w14:anchorId="5C83978A">
          <v:shape id="圖片 813" o:spid="_x0000_i1857" type="#_x0000_t75" style="width:58.5pt;height:19.5pt;visibility:visible">
            <v:imagedata r:id="rId786" o:title=""/>
          </v:shape>
        </w:pict>
      </w:r>
    </w:p>
    <w:p w14:paraId="5F772730" w14:textId="77777777" w:rsidR="000D3BD8" w:rsidRPr="000D3BD8" w:rsidRDefault="00FA12D6" w:rsidP="009235B6">
      <w:pPr>
        <w:spacing w:line="480" w:lineRule="exact"/>
        <w:ind w:leftChars="100" w:left="257" w:hangingChars="6" w:hanging="17"/>
        <w:rPr>
          <w:rFonts w:ascii="新細明體" w:eastAsia="新細明體" w:hAnsi="新細明體"/>
          <w:color w:val="000000"/>
          <w:sz w:val="28"/>
          <w:szCs w:val="28"/>
        </w:rPr>
      </w:pPr>
      <w:r w:rsidRPr="00FA12D6">
        <w:rPr>
          <w:rFonts w:ascii="標楷體" w:hAnsi="標楷體"/>
          <w:noProof/>
          <w:color w:val="000000"/>
          <w:position w:val="-10"/>
          <w:sz w:val="28"/>
          <w:szCs w:val="28"/>
        </w:rPr>
        <w:pict w14:anchorId="3F5977F4">
          <v:shape id="圖片 814" o:spid="_x0000_i1858" type="#_x0000_t75" style="width:106.5pt;height:19.5pt;visibility:visible">
            <v:imagedata r:id="rId790" o:title=""/>
          </v:shape>
        </w:pict>
      </w:r>
      <w:r w:rsidR="00C955E5">
        <w:rPr>
          <w:rFonts w:ascii="標楷體" w:hAnsi="標楷體" w:hint="eastAsia"/>
          <w:color w:val="000000"/>
          <w:sz w:val="28"/>
          <w:szCs w:val="28"/>
        </w:rPr>
        <w:tab/>
      </w:r>
      <w:r w:rsidR="00C955E5" w:rsidRPr="003B0CC3">
        <w:rPr>
          <w:rFonts w:ascii="新細明體" w:eastAsia="新細明體" w:hAnsi="新細明體" w:hint="eastAsia"/>
          <w:color w:val="000000"/>
          <w:sz w:val="28"/>
          <w:szCs w:val="28"/>
        </w:rPr>
        <w:t xml:space="preserve"> </w:t>
      </w:r>
    </w:p>
    <w:p w14:paraId="792740FD" w14:textId="77777777" w:rsidR="000D3BD8" w:rsidRDefault="000D3BD8" w:rsidP="005E572D">
      <w:pPr>
        <w:spacing w:line="480" w:lineRule="exact"/>
        <w:ind w:leftChars="-7" w:hangingChars="6" w:hanging="17"/>
        <w:rPr>
          <w:rFonts w:ascii="新細明體" w:eastAsia="新細明體" w:hAnsi="新細明體"/>
          <w:color w:val="000000"/>
          <w:sz w:val="28"/>
          <w:szCs w:val="28"/>
        </w:rPr>
      </w:pPr>
      <w:r>
        <w:rPr>
          <w:rFonts w:ascii="新細明體" w:eastAsia="新細明體" w:hAnsi="新細明體" w:hint="eastAsia"/>
          <w:color w:val="000000"/>
          <w:sz w:val="28"/>
          <w:szCs w:val="28"/>
        </w:rPr>
        <w:t>如此便得到將</w:t>
      </w:r>
      <w:r w:rsidR="00FA12D6" w:rsidRPr="00FA12D6">
        <w:rPr>
          <w:rFonts w:ascii="標楷體" w:hAnsi="標楷體"/>
          <w:noProof/>
          <w:color w:val="000000"/>
          <w:position w:val="-6"/>
          <w:sz w:val="28"/>
          <w:szCs w:val="28"/>
        </w:rPr>
        <w:pict w14:anchorId="665B97EA">
          <v:shape id="圖片 815" o:spid="_x0000_i1859" type="#_x0000_t75" style="width:12.75pt;height:13.5pt;visibility:visible">
            <v:imagedata r:id="rId788" o:title=""/>
          </v:shape>
        </w:pict>
      </w:r>
      <w:r>
        <w:rPr>
          <w:rFonts w:ascii="新細明體" w:eastAsia="新細明體" w:hAnsi="新細明體" w:hint="eastAsia"/>
          <w:color w:val="000000"/>
          <w:sz w:val="28"/>
          <w:szCs w:val="28"/>
        </w:rPr>
        <w:t>用</w:t>
      </w:r>
      <w:r w:rsidR="00FA12D6" w:rsidRPr="00FA12D6">
        <w:rPr>
          <w:rFonts w:ascii="標楷體" w:hAnsi="標楷體"/>
          <w:noProof/>
          <w:color w:val="000000"/>
          <w:position w:val="-10"/>
          <w:sz w:val="28"/>
          <w:szCs w:val="28"/>
        </w:rPr>
        <w:pict w14:anchorId="62DFE8C3">
          <v:shape id="圖片 816" o:spid="_x0000_i1860" type="#_x0000_t75" style="width:53.25pt;height:19.5pt;visibility:visible">
            <v:imagedata r:id="rId791" o:title=""/>
          </v:shape>
        </w:pict>
      </w:r>
      <w:r>
        <w:rPr>
          <w:rFonts w:ascii="新細明體" w:eastAsia="新細明體" w:hAnsi="新細明體" w:hint="eastAsia"/>
          <w:color w:val="000000"/>
          <w:sz w:val="28"/>
          <w:szCs w:val="28"/>
        </w:rPr>
        <w:t>表示的(3)</w:t>
      </w:r>
      <w:r w:rsidR="003B0CC3">
        <w:rPr>
          <w:rFonts w:ascii="新細明體" w:eastAsia="新細明體" w:hAnsi="新細明體" w:hint="eastAsia"/>
          <w:color w:val="000000"/>
          <w:sz w:val="28"/>
          <w:szCs w:val="28"/>
        </w:rPr>
        <w:t>式</w:t>
      </w:r>
      <w:r>
        <w:rPr>
          <w:rFonts w:ascii="新細明體" w:eastAsia="新細明體" w:hAnsi="新細明體" w:hint="eastAsia"/>
          <w:color w:val="000000"/>
          <w:sz w:val="28"/>
          <w:szCs w:val="28"/>
        </w:rPr>
        <w:t>，再將(3)</w:t>
      </w:r>
      <w:r w:rsidR="003B0CC3">
        <w:rPr>
          <w:rFonts w:ascii="新細明體" w:eastAsia="新細明體" w:hAnsi="新細明體" w:hint="eastAsia"/>
          <w:color w:val="000000"/>
          <w:sz w:val="28"/>
          <w:szCs w:val="28"/>
        </w:rPr>
        <w:t>式</w:t>
      </w:r>
      <w:r>
        <w:rPr>
          <w:rFonts w:ascii="新細明體" w:eastAsia="新細明體" w:hAnsi="新細明體" w:hint="eastAsia"/>
          <w:color w:val="000000"/>
          <w:sz w:val="28"/>
          <w:szCs w:val="28"/>
        </w:rPr>
        <w:t>代入(2)</w:t>
      </w:r>
      <w:r w:rsidR="003B0CC3">
        <w:rPr>
          <w:rFonts w:ascii="新細明體" w:eastAsia="新細明體" w:hAnsi="新細明體" w:hint="eastAsia"/>
          <w:color w:val="000000"/>
          <w:sz w:val="28"/>
          <w:szCs w:val="28"/>
        </w:rPr>
        <w:t>式</w:t>
      </w:r>
      <w:r>
        <w:rPr>
          <w:rFonts w:ascii="新細明體" w:eastAsia="新細明體" w:hAnsi="新細明體" w:hint="eastAsia"/>
          <w:color w:val="000000"/>
          <w:sz w:val="28"/>
          <w:szCs w:val="28"/>
        </w:rPr>
        <w:t>中：</w:t>
      </w:r>
    </w:p>
    <w:p w14:paraId="71F520F8" w14:textId="77777777" w:rsidR="000D3BD8" w:rsidRDefault="00FA12D6" w:rsidP="009235B6">
      <w:pPr>
        <w:spacing w:line="480" w:lineRule="exact"/>
        <w:ind w:leftChars="100" w:left="257" w:hangingChars="6" w:hanging="17"/>
        <w:rPr>
          <w:rFonts w:ascii="標楷體" w:hAnsi="標楷體"/>
          <w:color w:val="000000"/>
          <w:sz w:val="28"/>
          <w:szCs w:val="28"/>
        </w:rPr>
      </w:pPr>
      <w:r w:rsidRPr="00FA12D6">
        <w:rPr>
          <w:rFonts w:ascii="標楷體" w:hAnsi="標楷體"/>
          <w:noProof/>
          <w:color w:val="000000"/>
          <w:position w:val="-10"/>
          <w:sz w:val="28"/>
          <w:szCs w:val="28"/>
        </w:rPr>
        <w:pict w14:anchorId="42F16B3D">
          <v:shape id="圖片 817" o:spid="_x0000_i1861" type="#_x0000_t75" style="width:55.5pt;height:19.5pt;visibility:visible">
            <v:imagedata r:id="rId787" o:title=""/>
          </v:shape>
        </w:pict>
      </w:r>
    </w:p>
    <w:p w14:paraId="63FEBC0F" w14:textId="77777777" w:rsidR="000D3BD8" w:rsidRDefault="00FA12D6" w:rsidP="009235B6">
      <w:pPr>
        <w:spacing w:line="480" w:lineRule="exact"/>
        <w:ind w:leftChars="100" w:left="257" w:hangingChars="6" w:hanging="17"/>
        <w:rPr>
          <w:rFonts w:ascii="標楷體" w:hAnsi="標楷體"/>
          <w:color w:val="000000"/>
          <w:sz w:val="28"/>
          <w:szCs w:val="28"/>
        </w:rPr>
      </w:pPr>
      <w:r w:rsidRPr="00FA12D6">
        <w:rPr>
          <w:rFonts w:ascii="標楷體" w:hAnsi="標楷體"/>
          <w:noProof/>
          <w:color w:val="000000"/>
          <w:position w:val="-10"/>
          <w:sz w:val="28"/>
          <w:szCs w:val="28"/>
        </w:rPr>
        <w:pict w14:anchorId="42ABDA4D">
          <v:shape id="圖片 818" o:spid="_x0000_i1862" type="#_x0000_t75" style="width:96.75pt;height:19.5pt;visibility:visible">
            <v:imagedata r:id="rId792" o:title=""/>
          </v:shape>
        </w:pict>
      </w:r>
      <w:r w:rsidR="000D3BD8">
        <w:rPr>
          <w:rFonts w:ascii="標楷體" w:hAnsi="標楷體" w:hint="eastAsia"/>
          <w:color w:val="000000"/>
          <w:sz w:val="28"/>
          <w:szCs w:val="28"/>
        </w:rPr>
        <w:tab/>
      </w:r>
      <w:r w:rsidR="000D3BD8">
        <w:rPr>
          <w:rFonts w:ascii="標楷體" w:hAnsi="標楷體" w:hint="eastAsia"/>
          <w:color w:val="000000"/>
          <w:sz w:val="28"/>
          <w:szCs w:val="28"/>
        </w:rPr>
        <w:tab/>
        <w:t>(</w:t>
      </w:r>
      <w:r w:rsidR="000D3BD8">
        <w:rPr>
          <w:rFonts w:ascii="新細明體" w:eastAsia="新細明體" w:hAnsi="新細明體" w:hint="eastAsia"/>
          <w:color w:val="000000"/>
          <w:sz w:val="28"/>
          <w:szCs w:val="28"/>
        </w:rPr>
        <w:t>將</w:t>
      </w:r>
      <w:r w:rsidRPr="00FA12D6">
        <w:rPr>
          <w:rFonts w:ascii="標楷體" w:hAnsi="標楷體"/>
          <w:noProof/>
          <w:color w:val="000000"/>
          <w:position w:val="-6"/>
          <w:sz w:val="28"/>
          <w:szCs w:val="28"/>
        </w:rPr>
        <w:pict w14:anchorId="55E29F54">
          <v:shape id="圖片 819" o:spid="_x0000_i1863" type="#_x0000_t75" style="width:12.75pt;height:13.5pt;visibility:visible">
            <v:imagedata r:id="rId788" o:title=""/>
          </v:shape>
        </w:pict>
      </w:r>
      <w:r w:rsidR="000D3BD8">
        <w:rPr>
          <w:rFonts w:ascii="新細明體" w:eastAsia="新細明體" w:hAnsi="新細明體" w:hint="eastAsia"/>
          <w:color w:val="000000"/>
          <w:sz w:val="28"/>
          <w:szCs w:val="28"/>
        </w:rPr>
        <w:t>用</w:t>
      </w:r>
      <w:r w:rsidRPr="00FA12D6">
        <w:rPr>
          <w:rFonts w:ascii="標楷體" w:hAnsi="標楷體"/>
          <w:noProof/>
          <w:color w:val="000000"/>
          <w:position w:val="-10"/>
          <w:sz w:val="28"/>
          <w:szCs w:val="28"/>
        </w:rPr>
        <w:pict w14:anchorId="72072DCF">
          <v:shape id="圖片 820" o:spid="_x0000_i1864" type="#_x0000_t75" style="width:53.25pt;height:19.5pt;visibility:visible">
            <v:imagedata r:id="rId791" o:title=""/>
          </v:shape>
        </w:pict>
      </w:r>
      <w:r w:rsidR="000D3BD8" w:rsidRPr="000D3BD8">
        <w:rPr>
          <w:rFonts w:ascii="新細明體" w:eastAsia="新細明體" w:hAnsi="新細明體" w:hint="eastAsia"/>
          <w:color w:val="000000"/>
          <w:sz w:val="28"/>
          <w:szCs w:val="28"/>
        </w:rPr>
        <w:t>取代</w:t>
      </w:r>
      <w:r w:rsidR="000D3BD8">
        <w:rPr>
          <w:rFonts w:ascii="標楷體" w:hAnsi="標楷體" w:hint="eastAsia"/>
          <w:color w:val="000000"/>
          <w:sz w:val="28"/>
          <w:szCs w:val="28"/>
        </w:rPr>
        <w:t>)</w:t>
      </w:r>
    </w:p>
    <w:p w14:paraId="3E816FEE" w14:textId="77777777" w:rsidR="000D3BD8" w:rsidRDefault="00FA12D6" w:rsidP="009235B6">
      <w:pPr>
        <w:spacing w:line="480" w:lineRule="exact"/>
        <w:ind w:leftChars="100" w:left="257" w:hangingChars="6" w:hanging="17"/>
        <w:rPr>
          <w:rFonts w:ascii="標楷體" w:hAnsi="標楷體"/>
          <w:color w:val="000000"/>
          <w:sz w:val="28"/>
          <w:szCs w:val="28"/>
        </w:rPr>
      </w:pPr>
      <w:r w:rsidRPr="00FA12D6">
        <w:rPr>
          <w:rFonts w:ascii="標楷體" w:hAnsi="標楷體"/>
          <w:noProof/>
          <w:color w:val="000000"/>
          <w:position w:val="-10"/>
          <w:sz w:val="28"/>
          <w:szCs w:val="28"/>
        </w:rPr>
        <w:pict w14:anchorId="1875454E">
          <v:shape id="圖片 821" o:spid="_x0000_i1865" type="#_x0000_t75" style="width:89.25pt;height:19.5pt;visibility:visible">
            <v:imagedata r:id="rId793" o:title=""/>
          </v:shape>
        </w:pict>
      </w:r>
    </w:p>
    <w:p w14:paraId="06AFC732" w14:textId="77777777" w:rsidR="000D3BD8" w:rsidRDefault="00FA12D6" w:rsidP="009235B6">
      <w:pPr>
        <w:spacing w:line="480" w:lineRule="exact"/>
        <w:ind w:leftChars="100" w:left="257" w:hangingChars="6" w:hanging="17"/>
        <w:rPr>
          <w:rFonts w:ascii="標楷體" w:hAnsi="標楷體"/>
          <w:color w:val="000000"/>
          <w:sz w:val="28"/>
          <w:szCs w:val="28"/>
        </w:rPr>
      </w:pPr>
      <w:r w:rsidRPr="00FA12D6">
        <w:rPr>
          <w:rFonts w:ascii="標楷體" w:hAnsi="標楷體"/>
          <w:noProof/>
          <w:color w:val="000000"/>
          <w:position w:val="-10"/>
          <w:sz w:val="28"/>
          <w:szCs w:val="28"/>
        </w:rPr>
        <w:pict w14:anchorId="65F07269">
          <v:shape id="圖片 822" o:spid="_x0000_i1866" type="#_x0000_t75" style="width:63pt;height:19.5pt;visibility:visible">
            <v:imagedata r:id="rId794" o:title=""/>
          </v:shape>
        </w:pict>
      </w:r>
    </w:p>
    <w:p w14:paraId="20797274" w14:textId="77777777" w:rsidR="000D3BD8" w:rsidRDefault="00FA12D6" w:rsidP="009235B6">
      <w:pPr>
        <w:spacing w:line="480" w:lineRule="exact"/>
        <w:ind w:leftChars="100" w:left="257" w:hangingChars="6" w:hanging="17"/>
        <w:rPr>
          <w:rFonts w:ascii="標楷體" w:hAnsi="標楷體"/>
          <w:color w:val="000000"/>
          <w:sz w:val="28"/>
          <w:szCs w:val="28"/>
        </w:rPr>
      </w:pPr>
      <w:r w:rsidRPr="00FA12D6">
        <w:rPr>
          <w:rFonts w:ascii="標楷體" w:hAnsi="標楷體"/>
          <w:noProof/>
          <w:color w:val="000000"/>
          <w:position w:val="-10"/>
          <w:sz w:val="28"/>
          <w:szCs w:val="28"/>
        </w:rPr>
        <w:pict w14:anchorId="5462255F">
          <v:shape id="圖片 823" o:spid="_x0000_i1867" type="#_x0000_t75" style="width:33.75pt;height:19.5pt;visibility:visible">
            <v:imagedata r:id="rId795" o:title=""/>
          </v:shape>
        </w:pict>
      </w:r>
      <w:r w:rsidR="000D3BD8">
        <w:rPr>
          <w:rFonts w:ascii="標楷體" w:hAnsi="標楷體" w:hint="eastAsia"/>
          <w:color w:val="000000"/>
          <w:sz w:val="28"/>
          <w:szCs w:val="28"/>
        </w:rPr>
        <w:tab/>
      </w:r>
      <w:r w:rsidR="000D3BD8">
        <w:rPr>
          <w:rFonts w:ascii="標楷體" w:hAnsi="標楷體" w:hint="eastAsia"/>
          <w:color w:val="000000"/>
          <w:sz w:val="28"/>
          <w:szCs w:val="28"/>
        </w:rPr>
        <w:tab/>
      </w:r>
      <w:r w:rsidR="000D3BD8">
        <w:rPr>
          <w:rFonts w:ascii="標楷體" w:hAnsi="標楷體" w:hint="eastAsia"/>
          <w:color w:val="000000"/>
          <w:sz w:val="28"/>
          <w:szCs w:val="28"/>
        </w:rPr>
        <w:tab/>
      </w:r>
      <w:r w:rsidR="000D3BD8">
        <w:rPr>
          <w:rFonts w:ascii="標楷體" w:hAnsi="標楷體" w:hint="eastAsia"/>
          <w:color w:val="000000"/>
          <w:sz w:val="28"/>
          <w:szCs w:val="28"/>
        </w:rPr>
        <w:tab/>
      </w:r>
      <w:r w:rsidR="000D3BD8">
        <w:rPr>
          <w:rFonts w:ascii="標楷體" w:hAnsi="標楷體" w:hint="eastAsia"/>
          <w:color w:val="000000"/>
          <w:sz w:val="28"/>
          <w:szCs w:val="28"/>
        </w:rPr>
        <w:tab/>
      </w:r>
    </w:p>
    <w:p w14:paraId="6E2882D6" w14:textId="77777777" w:rsidR="000D3BD8" w:rsidRDefault="000D3BD8" w:rsidP="005E572D">
      <w:pPr>
        <w:spacing w:line="480" w:lineRule="exact"/>
        <w:ind w:leftChars="-7" w:hangingChars="6" w:hanging="17"/>
        <w:rPr>
          <w:rFonts w:ascii="新細明體" w:eastAsia="新細明體" w:hAnsi="新細明體"/>
          <w:color w:val="000000"/>
          <w:sz w:val="28"/>
          <w:szCs w:val="28"/>
        </w:rPr>
      </w:pPr>
      <w:r>
        <w:rPr>
          <w:rFonts w:ascii="新細明體" w:eastAsia="新細明體" w:hAnsi="新細明體" w:hint="eastAsia"/>
          <w:color w:val="000000"/>
          <w:sz w:val="28"/>
          <w:szCs w:val="28"/>
        </w:rPr>
        <w:t>這樣就求出了</w:t>
      </w:r>
      <w:r w:rsidR="00FA12D6" w:rsidRPr="00FA12D6">
        <w:rPr>
          <w:rFonts w:ascii="標楷體" w:hAnsi="標楷體"/>
          <w:noProof/>
          <w:color w:val="000000"/>
          <w:position w:val="-10"/>
          <w:sz w:val="28"/>
          <w:szCs w:val="28"/>
        </w:rPr>
        <w:pict w14:anchorId="544097AF">
          <v:shape id="圖片 824" o:spid="_x0000_i1868" type="#_x0000_t75" style="width:13.5pt;height:15.75pt;visibility:visible">
            <v:imagedata r:id="rId796" o:title=""/>
          </v:shape>
        </w:pict>
      </w:r>
      <w:r w:rsidRPr="000D3BD8">
        <w:rPr>
          <w:rFonts w:ascii="新細明體" w:eastAsia="新細明體" w:hAnsi="新細明體" w:hint="eastAsia"/>
          <w:color w:val="000000"/>
          <w:sz w:val="28"/>
          <w:szCs w:val="28"/>
        </w:rPr>
        <w:t>之值</w:t>
      </w:r>
      <w:r>
        <w:rPr>
          <w:rFonts w:ascii="新細明體" w:eastAsia="新細明體" w:hAnsi="新細明體" w:hint="eastAsia"/>
          <w:color w:val="000000"/>
          <w:sz w:val="28"/>
          <w:szCs w:val="28"/>
        </w:rPr>
        <w:t>，</w:t>
      </w:r>
      <w:r w:rsidR="00D032B8">
        <w:rPr>
          <w:rFonts w:ascii="新細明體" w:eastAsia="新細明體" w:hAnsi="新細明體" w:hint="eastAsia"/>
          <w:color w:val="000000"/>
          <w:sz w:val="28"/>
          <w:szCs w:val="28"/>
        </w:rPr>
        <w:t>接著還要求出</w:t>
      </w:r>
      <w:r w:rsidR="00FA12D6" w:rsidRPr="00FA12D6">
        <w:rPr>
          <w:rFonts w:ascii="標楷體" w:hAnsi="標楷體"/>
          <w:noProof/>
          <w:color w:val="000000"/>
          <w:position w:val="-6"/>
          <w:sz w:val="28"/>
          <w:szCs w:val="28"/>
        </w:rPr>
        <w:pict w14:anchorId="4D07FD2C">
          <v:shape id="圖片 825" o:spid="_x0000_i1869" type="#_x0000_t75" style="width:12.75pt;height:13.5pt;visibility:visible">
            <v:imagedata r:id="rId797" o:title=""/>
          </v:shape>
        </w:pict>
      </w:r>
      <w:r w:rsidR="00D032B8">
        <w:rPr>
          <w:rFonts w:ascii="新細明體" w:eastAsia="新細明體" w:hAnsi="新細明體" w:hint="eastAsia"/>
          <w:color w:val="000000"/>
          <w:sz w:val="28"/>
          <w:szCs w:val="28"/>
        </w:rPr>
        <w:t>，我們將</w:t>
      </w:r>
      <w:r w:rsidR="00FA12D6" w:rsidRPr="00FA12D6">
        <w:rPr>
          <w:rFonts w:ascii="標楷體" w:hAnsi="標楷體"/>
          <w:noProof/>
          <w:color w:val="000000"/>
          <w:position w:val="-10"/>
          <w:sz w:val="28"/>
          <w:szCs w:val="28"/>
        </w:rPr>
        <w:pict w14:anchorId="468870B4">
          <v:shape id="圖片 826" o:spid="_x0000_i1870" type="#_x0000_t75" style="width:33.75pt;height:19.5pt;visibility:visible">
            <v:imagedata r:id="rId795" o:title=""/>
          </v:shape>
        </w:pict>
      </w:r>
      <w:r w:rsidR="00D032B8">
        <w:rPr>
          <w:rFonts w:ascii="新細明體" w:eastAsia="新細明體" w:hAnsi="新細明體" w:hint="eastAsia"/>
          <w:color w:val="000000"/>
          <w:sz w:val="28"/>
          <w:szCs w:val="28"/>
        </w:rPr>
        <w:t>代</w:t>
      </w:r>
      <w:r w:rsidR="00C955E5">
        <w:rPr>
          <w:rFonts w:ascii="新細明體" w:eastAsia="新細明體" w:hAnsi="新細明體" w:hint="eastAsia"/>
          <w:color w:val="000000"/>
          <w:sz w:val="28"/>
          <w:szCs w:val="28"/>
        </w:rPr>
        <w:t>回</w:t>
      </w:r>
      <w:r w:rsidR="00D032B8">
        <w:rPr>
          <w:rFonts w:ascii="新細明體" w:eastAsia="新細明體" w:hAnsi="新細明體" w:hint="eastAsia"/>
          <w:color w:val="000000"/>
          <w:sz w:val="28"/>
          <w:szCs w:val="28"/>
        </w:rPr>
        <w:t>(1)</w:t>
      </w:r>
      <w:r w:rsidR="003B0CC3">
        <w:rPr>
          <w:rFonts w:ascii="新細明體" w:eastAsia="新細明體" w:hAnsi="新細明體" w:hint="eastAsia"/>
          <w:color w:val="000000"/>
          <w:sz w:val="28"/>
          <w:szCs w:val="28"/>
        </w:rPr>
        <w:t>式</w:t>
      </w:r>
      <w:r w:rsidR="00D032B8">
        <w:rPr>
          <w:rFonts w:ascii="新細明體" w:eastAsia="新細明體" w:hAnsi="新細明體" w:hint="eastAsia"/>
          <w:color w:val="000000"/>
          <w:sz w:val="28"/>
          <w:szCs w:val="28"/>
        </w:rPr>
        <w:t xml:space="preserve"> (代入(2)、(3)</w:t>
      </w:r>
      <w:r w:rsidR="003B0CC3">
        <w:rPr>
          <w:rFonts w:ascii="新細明體" w:eastAsia="新細明體" w:hAnsi="新細明體" w:hint="eastAsia"/>
          <w:color w:val="000000"/>
          <w:sz w:val="28"/>
          <w:szCs w:val="28"/>
        </w:rPr>
        <w:t>式</w:t>
      </w:r>
      <w:r w:rsidR="00D032B8">
        <w:rPr>
          <w:rFonts w:ascii="新細明體" w:eastAsia="新細明體" w:hAnsi="新細明體" w:hint="eastAsia"/>
          <w:color w:val="000000"/>
          <w:sz w:val="28"/>
          <w:szCs w:val="28"/>
        </w:rPr>
        <w:t>也可以)</w:t>
      </w:r>
    </w:p>
    <w:p w14:paraId="23303C83" w14:textId="77777777" w:rsidR="00D032B8" w:rsidRDefault="00FA12D6" w:rsidP="009235B6">
      <w:pPr>
        <w:spacing w:line="480" w:lineRule="exact"/>
        <w:ind w:leftChars="100" w:left="257" w:hangingChars="6" w:hanging="17"/>
        <w:rPr>
          <w:rFonts w:ascii="標楷體" w:hAnsi="標楷體"/>
          <w:color w:val="000000"/>
          <w:sz w:val="28"/>
          <w:szCs w:val="28"/>
        </w:rPr>
      </w:pPr>
      <w:r w:rsidRPr="00FA12D6">
        <w:rPr>
          <w:rFonts w:ascii="標楷體" w:hAnsi="標楷體"/>
          <w:noProof/>
          <w:color w:val="000000"/>
          <w:position w:val="-10"/>
          <w:sz w:val="28"/>
          <w:szCs w:val="28"/>
        </w:rPr>
        <w:pict w14:anchorId="7B587C8F">
          <v:shape id="圖片 827" o:spid="_x0000_i1871" type="#_x0000_t75" style="width:58.5pt;height:19.5pt;visibility:visible">
            <v:imagedata r:id="rId786" o:title=""/>
          </v:shape>
        </w:pict>
      </w:r>
    </w:p>
    <w:p w14:paraId="0C8E2F4E" w14:textId="77777777" w:rsidR="00D032B8" w:rsidRDefault="00FA12D6" w:rsidP="009235B6">
      <w:pPr>
        <w:spacing w:line="480" w:lineRule="exact"/>
        <w:ind w:leftChars="100" w:left="257" w:hangingChars="6" w:hanging="17"/>
        <w:rPr>
          <w:rFonts w:ascii="標楷體" w:hAnsi="標楷體"/>
          <w:color w:val="000000"/>
          <w:sz w:val="28"/>
          <w:szCs w:val="28"/>
        </w:rPr>
      </w:pPr>
      <w:r w:rsidRPr="00FA12D6">
        <w:rPr>
          <w:rFonts w:ascii="標楷體" w:hAnsi="標楷體"/>
          <w:noProof/>
          <w:color w:val="000000"/>
          <w:position w:val="-10"/>
          <w:sz w:val="28"/>
          <w:szCs w:val="28"/>
        </w:rPr>
        <w:pict w14:anchorId="0CAF6B9E">
          <v:shape id="圖片 828" o:spid="_x0000_i1872" type="#_x0000_t75" style="width:64.5pt;height:19.5pt;visibility:visible">
            <v:imagedata r:id="rId798" o:title=""/>
          </v:shape>
        </w:pict>
      </w:r>
    </w:p>
    <w:p w14:paraId="45B98247" w14:textId="77777777" w:rsidR="00D032B8" w:rsidRDefault="00FA12D6" w:rsidP="009235B6">
      <w:pPr>
        <w:spacing w:line="480" w:lineRule="exact"/>
        <w:ind w:leftChars="100" w:left="257" w:hangingChars="6" w:hanging="17"/>
        <w:rPr>
          <w:rFonts w:ascii="標楷體" w:hAnsi="標楷體"/>
          <w:color w:val="000000"/>
          <w:sz w:val="28"/>
          <w:szCs w:val="28"/>
        </w:rPr>
      </w:pPr>
      <w:r w:rsidRPr="00FA12D6">
        <w:rPr>
          <w:rFonts w:ascii="標楷體" w:hAnsi="標楷體"/>
          <w:noProof/>
          <w:color w:val="000000"/>
          <w:position w:val="-6"/>
          <w:sz w:val="28"/>
          <w:szCs w:val="28"/>
        </w:rPr>
        <w:pict w14:anchorId="40C05501">
          <v:shape id="圖片 829" o:spid="_x0000_i1873" type="#_x0000_t75" style="width:53.25pt;height:17.25pt;visibility:visible">
            <v:imagedata r:id="rId799" o:title=""/>
          </v:shape>
        </w:pict>
      </w:r>
    </w:p>
    <w:p w14:paraId="78C7A772" w14:textId="77777777" w:rsidR="00D032B8" w:rsidRDefault="00FA12D6" w:rsidP="009235B6">
      <w:pPr>
        <w:spacing w:line="480" w:lineRule="exact"/>
        <w:ind w:leftChars="100" w:left="257" w:hangingChars="6" w:hanging="17"/>
        <w:rPr>
          <w:rFonts w:ascii="新細明體" w:eastAsia="新細明體" w:hAnsi="新細明體"/>
          <w:color w:val="000000"/>
          <w:sz w:val="28"/>
          <w:szCs w:val="28"/>
        </w:rPr>
      </w:pPr>
      <w:r w:rsidRPr="00FA12D6">
        <w:rPr>
          <w:rFonts w:ascii="標楷體" w:hAnsi="標楷體"/>
          <w:noProof/>
          <w:color w:val="000000"/>
          <w:position w:val="-6"/>
          <w:sz w:val="28"/>
          <w:szCs w:val="28"/>
        </w:rPr>
        <w:pict w14:anchorId="2D89E194">
          <v:shape id="圖片 830" o:spid="_x0000_i1874" type="#_x0000_t75" style="width:36pt;height:17.25pt;visibility:visible">
            <v:imagedata r:id="rId800" o:title=""/>
          </v:shape>
        </w:pict>
      </w:r>
    </w:p>
    <w:p w14:paraId="1E6FAF76" w14:textId="77777777" w:rsidR="000D3BD8" w:rsidRDefault="00D032B8" w:rsidP="005E572D">
      <w:pPr>
        <w:ind w:leftChars="-7" w:hangingChars="6" w:hanging="17"/>
        <w:rPr>
          <w:rFonts w:ascii="標楷體" w:hAnsi="標楷體"/>
          <w:color w:val="000000"/>
          <w:sz w:val="28"/>
          <w:szCs w:val="28"/>
        </w:rPr>
      </w:pPr>
      <w:r>
        <w:rPr>
          <w:rFonts w:ascii="新細明體" w:eastAsia="新細明體" w:hAnsi="新細明體" w:hint="eastAsia"/>
          <w:color w:val="000000"/>
          <w:sz w:val="28"/>
          <w:szCs w:val="28"/>
        </w:rPr>
        <w:t>於是我們便用代入消去法得到了聯立方程式</w:t>
      </w:r>
      <w:r w:rsidR="00FA12D6" w:rsidRPr="00FA12D6">
        <w:rPr>
          <w:rFonts w:ascii="新細明體" w:eastAsia="新細明體" w:hAnsi="新細明體"/>
          <w:noProof/>
          <w:color w:val="000000"/>
          <w:position w:val="-30"/>
          <w:sz w:val="28"/>
          <w:szCs w:val="28"/>
        </w:rPr>
        <w:pict w14:anchorId="1D9FB8EB">
          <v:shape id="圖片 831" o:spid="_x0000_i1875" type="#_x0000_t75" style="width:64.5pt;height:44.25pt;visibility:visible">
            <v:imagedata r:id="rId801" o:title=""/>
          </v:shape>
        </w:pict>
      </w:r>
      <w:r>
        <w:rPr>
          <w:rFonts w:ascii="新細明體" w:eastAsia="新細明體" w:hAnsi="新細明體" w:hint="eastAsia"/>
          <w:color w:val="000000"/>
          <w:sz w:val="28"/>
          <w:szCs w:val="28"/>
        </w:rPr>
        <w:t>的解是</w:t>
      </w:r>
      <w:r w:rsidR="00FA12D6" w:rsidRPr="00FA12D6">
        <w:rPr>
          <w:rFonts w:ascii="標楷體" w:hAnsi="標楷體"/>
          <w:noProof/>
          <w:color w:val="000000"/>
          <w:position w:val="-6"/>
          <w:sz w:val="28"/>
          <w:szCs w:val="28"/>
        </w:rPr>
        <w:pict w14:anchorId="1385D429">
          <v:shape id="圖片 832" o:spid="_x0000_i1876" type="#_x0000_t75" style="width:36pt;height:17.25pt;visibility:visible">
            <v:imagedata r:id="rId802" o:title=""/>
          </v:shape>
        </w:pict>
      </w:r>
      <w:r>
        <w:rPr>
          <w:rFonts w:ascii="新細明體" w:eastAsia="新細明體" w:hAnsi="新細明體" w:hint="eastAsia"/>
          <w:color w:val="000000"/>
          <w:sz w:val="28"/>
          <w:szCs w:val="28"/>
        </w:rPr>
        <w:t>、</w:t>
      </w:r>
      <w:r w:rsidR="00FA12D6" w:rsidRPr="00FA12D6">
        <w:rPr>
          <w:rFonts w:ascii="標楷體" w:hAnsi="標楷體"/>
          <w:noProof/>
          <w:color w:val="000000"/>
          <w:position w:val="-10"/>
          <w:sz w:val="28"/>
          <w:szCs w:val="28"/>
        </w:rPr>
        <w:pict w14:anchorId="1028D2A2">
          <v:shape id="圖片 833" o:spid="_x0000_i1877" type="#_x0000_t75" style="width:33.75pt;height:19.5pt;visibility:visible">
            <v:imagedata r:id="rId795" o:title=""/>
          </v:shape>
        </w:pict>
      </w:r>
    </w:p>
    <w:p w14:paraId="3DAAFCD6" w14:textId="77777777" w:rsidR="00EF47EE" w:rsidRDefault="00EF47EE" w:rsidP="005E572D">
      <w:pPr>
        <w:ind w:leftChars="-7" w:hangingChars="6" w:hanging="17"/>
        <w:rPr>
          <w:rFonts w:ascii="新細明體" w:eastAsia="新細明體" w:hAnsi="新細明體"/>
          <w:color w:val="000000"/>
          <w:sz w:val="28"/>
          <w:szCs w:val="28"/>
        </w:rPr>
      </w:pPr>
      <w:r>
        <w:rPr>
          <w:rFonts w:ascii="新細明體" w:eastAsia="新細明體" w:hAnsi="新細明體" w:hint="eastAsia"/>
          <w:color w:val="000000"/>
          <w:sz w:val="28"/>
          <w:szCs w:val="28"/>
        </w:rPr>
        <w:lastRenderedPageBreak/>
        <w:t>驗算：</w:t>
      </w:r>
    </w:p>
    <w:p w14:paraId="63B275B5" w14:textId="77777777" w:rsidR="00B801DC" w:rsidRDefault="00B801DC" w:rsidP="00B801DC">
      <w:pPr>
        <w:tabs>
          <w:tab w:val="left" w:pos="1985"/>
        </w:tabs>
        <w:spacing w:line="480" w:lineRule="exact"/>
        <w:jc w:val="both"/>
        <w:rPr>
          <w:rFonts w:ascii="新細明體" w:eastAsia="新細明體" w:hAnsi="新細明體"/>
          <w:color w:val="000000"/>
          <w:sz w:val="28"/>
          <w:szCs w:val="28"/>
        </w:rPr>
      </w:pPr>
      <w:r w:rsidRPr="000B0DCC">
        <w:rPr>
          <w:rFonts w:ascii="新細明體" w:eastAsia="新細明體" w:hAnsi="新細明體" w:hint="eastAsia"/>
          <w:color w:val="000000"/>
          <w:sz w:val="28"/>
          <w:szCs w:val="28"/>
        </w:rPr>
        <w:t>與解一元一次方程式時相同，這裡我們也可以將解代回原式做驗算，來確認算出來的答案是否正確</w:t>
      </w:r>
      <w:r>
        <w:rPr>
          <w:rFonts w:ascii="新細明體" w:eastAsia="新細明體" w:hAnsi="新細明體" w:hint="eastAsia"/>
          <w:color w:val="000000"/>
          <w:sz w:val="28"/>
          <w:szCs w:val="28"/>
        </w:rPr>
        <w:t>。</w:t>
      </w:r>
    </w:p>
    <w:p w14:paraId="505A8409" w14:textId="77777777" w:rsidR="00B801DC" w:rsidRPr="000B0DCC" w:rsidRDefault="00FA12D6" w:rsidP="00B801DC">
      <w:pPr>
        <w:tabs>
          <w:tab w:val="left" w:pos="1985"/>
        </w:tabs>
        <w:jc w:val="both"/>
        <w:rPr>
          <w:rFonts w:ascii="新細明體" w:eastAsia="新細明體" w:hAnsi="新細明體"/>
          <w:color w:val="000000"/>
          <w:sz w:val="28"/>
          <w:szCs w:val="28"/>
        </w:rPr>
      </w:pPr>
      <w:r w:rsidRPr="00FA12D6">
        <w:rPr>
          <w:rFonts w:ascii="新細明體" w:eastAsia="新細明體" w:hAnsi="新細明體"/>
          <w:noProof/>
          <w:color w:val="000000"/>
          <w:position w:val="-30"/>
          <w:sz w:val="28"/>
          <w:szCs w:val="28"/>
        </w:rPr>
        <w:pict w14:anchorId="09254B00">
          <v:shape id="圖片 834" o:spid="_x0000_i1878" type="#_x0000_t75" style="width:104.25pt;height:44.25pt;visibility:visible">
            <v:imagedata r:id="rId785" o:title=""/>
          </v:shape>
        </w:pict>
      </w:r>
    </w:p>
    <w:p w14:paraId="3B881A99" w14:textId="77777777" w:rsidR="00B801DC" w:rsidRPr="000B0DCC" w:rsidRDefault="00B801DC" w:rsidP="00B801DC">
      <w:pPr>
        <w:tabs>
          <w:tab w:val="left" w:pos="1985"/>
        </w:tabs>
        <w:spacing w:line="480" w:lineRule="exact"/>
        <w:jc w:val="both"/>
        <w:rPr>
          <w:rFonts w:ascii="新細明體" w:eastAsia="新細明體" w:hAnsi="新細明體"/>
          <w:color w:val="000000"/>
          <w:sz w:val="28"/>
          <w:szCs w:val="28"/>
        </w:rPr>
      </w:pPr>
      <w:r w:rsidRPr="000B0DCC">
        <w:rPr>
          <w:rFonts w:ascii="新細明體" w:eastAsia="新細明體" w:hAnsi="新細明體" w:hint="eastAsia"/>
          <w:color w:val="000000"/>
          <w:sz w:val="28"/>
          <w:szCs w:val="28"/>
        </w:rPr>
        <w:t>將解</w:t>
      </w:r>
      <w:r w:rsidR="00FA12D6" w:rsidRPr="00FA12D6">
        <w:rPr>
          <w:rFonts w:ascii="標楷體" w:hAnsi="標楷體"/>
          <w:noProof/>
          <w:color w:val="000000"/>
          <w:position w:val="-6"/>
          <w:sz w:val="28"/>
          <w:szCs w:val="28"/>
        </w:rPr>
        <w:pict w14:anchorId="76BAF0AD">
          <v:shape id="圖片 835" o:spid="_x0000_i1879" type="#_x0000_t75" style="width:36pt;height:17.25pt;visibility:visible">
            <v:imagedata r:id="rId802" o:title=""/>
          </v:shape>
        </w:pict>
      </w:r>
      <w:r w:rsidRPr="000B0DCC">
        <w:rPr>
          <w:rFonts w:ascii="新細明體" w:eastAsia="新細明體" w:hAnsi="新細明體" w:hint="eastAsia"/>
          <w:color w:val="000000"/>
          <w:sz w:val="28"/>
          <w:szCs w:val="28"/>
        </w:rPr>
        <w:t>、</w:t>
      </w:r>
      <w:r w:rsidR="00FA12D6" w:rsidRPr="00FA12D6">
        <w:rPr>
          <w:rFonts w:ascii="標楷體" w:hAnsi="標楷體"/>
          <w:noProof/>
          <w:color w:val="000000"/>
          <w:position w:val="-10"/>
          <w:sz w:val="28"/>
          <w:szCs w:val="28"/>
        </w:rPr>
        <w:pict w14:anchorId="7CB00718">
          <v:shape id="圖片 836" o:spid="_x0000_i1880" type="#_x0000_t75" style="width:33.75pt;height:19.5pt;visibility:visible">
            <v:imagedata r:id="rId795" o:title=""/>
          </v:shape>
        </w:pict>
      </w:r>
      <w:r w:rsidRPr="000B0DCC">
        <w:rPr>
          <w:rFonts w:ascii="新細明體" w:eastAsia="新細明體" w:hAnsi="新細明體" w:hint="eastAsia"/>
          <w:color w:val="000000"/>
          <w:sz w:val="28"/>
          <w:szCs w:val="28"/>
        </w:rPr>
        <w:t>代入(1)式：</w:t>
      </w:r>
      <w:r w:rsidR="00FA12D6" w:rsidRPr="00FA12D6">
        <w:rPr>
          <w:rFonts w:ascii="新細明體" w:eastAsia="新細明體" w:hAnsi="新細明體"/>
          <w:noProof/>
          <w:color w:val="000000"/>
          <w:position w:val="-10"/>
          <w:sz w:val="28"/>
          <w:szCs w:val="28"/>
        </w:rPr>
        <w:pict w14:anchorId="080D1371">
          <v:shape id="圖片 837" o:spid="_x0000_i1881" type="#_x0000_t75" style="width:120pt;height:19.5pt;visibility:visible">
            <v:imagedata r:id="rId803" o:title=""/>
          </v:shape>
        </w:pict>
      </w:r>
      <w:r w:rsidRPr="000B0DCC">
        <w:rPr>
          <w:rFonts w:ascii="新細明體" w:eastAsia="新細明體" w:hAnsi="新細明體" w:hint="eastAsia"/>
          <w:color w:val="000000"/>
          <w:sz w:val="28"/>
          <w:szCs w:val="28"/>
        </w:rPr>
        <w:tab/>
        <w:t xml:space="preserve"> </w:t>
      </w:r>
    </w:p>
    <w:p w14:paraId="6F712470" w14:textId="77777777" w:rsidR="00B801DC" w:rsidRPr="000B0DCC" w:rsidRDefault="00B801DC" w:rsidP="00B801DC">
      <w:pPr>
        <w:tabs>
          <w:tab w:val="left" w:pos="1985"/>
        </w:tabs>
        <w:spacing w:line="480" w:lineRule="exact"/>
        <w:jc w:val="both"/>
        <w:rPr>
          <w:rFonts w:ascii="新細明體" w:eastAsia="新細明體" w:hAnsi="新細明體"/>
          <w:color w:val="000000"/>
          <w:sz w:val="28"/>
          <w:szCs w:val="28"/>
        </w:rPr>
      </w:pPr>
      <w:r w:rsidRPr="000B0DCC">
        <w:rPr>
          <w:rFonts w:ascii="新細明體" w:eastAsia="新細明體" w:hAnsi="新細明體" w:hint="eastAsia"/>
          <w:color w:val="000000"/>
          <w:sz w:val="28"/>
          <w:szCs w:val="28"/>
        </w:rPr>
        <w:t>將解</w:t>
      </w:r>
      <w:r w:rsidR="00FA12D6" w:rsidRPr="00FA12D6">
        <w:rPr>
          <w:rFonts w:ascii="標楷體" w:hAnsi="標楷體"/>
          <w:noProof/>
          <w:color w:val="000000"/>
          <w:position w:val="-6"/>
          <w:sz w:val="28"/>
          <w:szCs w:val="28"/>
        </w:rPr>
        <w:pict w14:anchorId="78AF82EE">
          <v:shape id="圖片 838" o:spid="_x0000_i1882" type="#_x0000_t75" style="width:36pt;height:17.25pt;visibility:visible">
            <v:imagedata r:id="rId802" o:title=""/>
          </v:shape>
        </w:pict>
      </w:r>
      <w:r w:rsidRPr="000B0DCC">
        <w:rPr>
          <w:rFonts w:ascii="新細明體" w:eastAsia="新細明體" w:hAnsi="新細明體" w:hint="eastAsia"/>
          <w:color w:val="000000"/>
          <w:sz w:val="28"/>
          <w:szCs w:val="28"/>
        </w:rPr>
        <w:t>、</w:t>
      </w:r>
      <w:r w:rsidR="00FA12D6" w:rsidRPr="00FA12D6">
        <w:rPr>
          <w:rFonts w:ascii="標楷體" w:hAnsi="標楷體"/>
          <w:noProof/>
          <w:color w:val="000000"/>
          <w:position w:val="-10"/>
          <w:sz w:val="28"/>
          <w:szCs w:val="28"/>
        </w:rPr>
        <w:pict w14:anchorId="003EDD1A">
          <v:shape id="圖片 839" o:spid="_x0000_i1883" type="#_x0000_t75" style="width:33.75pt;height:19.5pt;visibility:visible">
            <v:imagedata r:id="rId795" o:title=""/>
          </v:shape>
        </w:pict>
      </w:r>
      <w:r w:rsidRPr="000B0DCC">
        <w:rPr>
          <w:rFonts w:ascii="新細明體" w:eastAsia="新細明體" w:hAnsi="新細明體" w:hint="eastAsia"/>
          <w:color w:val="000000"/>
          <w:sz w:val="28"/>
          <w:szCs w:val="28"/>
        </w:rPr>
        <w:t>代入(2)式：</w:t>
      </w:r>
      <w:r w:rsidR="00FA12D6" w:rsidRPr="00FA12D6">
        <w:rPr>
          <w:rFonts w:ascii="新細明體" w:eastAsia="新細明體" w:hAnsi="新細明體"/>
          <w:noProof/>
          <w:color w:val="000000"/>
          <w:position w:val="-10"/>
          <w:sz w:val="28"/>
          <w:szCs w:val="28"/>
        </w:rPr>
        <w:pict w14:anchorId="06B4CCA5">
          <v:shape id="圖片 840" o:spid="_x0000_i1884" type="#_x0000_t75" style="width:117.75pt;height:19.5pt;visibility:visible">
            <v:imagedata r:id="rId804" o:title=""/>
          </v:shape>
        </w:pict>
      </w:r>
      <w:r w:rsidRPr="000B0DCC">
        <w:rPr>
          <w:rFonts w:ascii="新細明體" w:eastAsia="新細明體" w:hAnsi="新細明體" w:hint="eastAsia"/>
          <w:color w:val="000000"/>
          <w:sz w:val="28"/>
          <w:szCs w:val="28"/>
        </w:rPr>
        <w:tab/>
        <w:t xml:space="preserve"> </w:t>
      </w:r>
    </w:p>
    <w:p w14:paraId="628FDA1E" w14:textId="77777777" w:rsidR="00B801DC" w:rsidRDefault="00B801DC" w:rsidP="00B801DC">
      <w:pPr>
        <w:tabs>
          <w:tab w:val="left" w:pos="1985"/>
        </w:tabs>
        <w:spacing w:line="480" w:lineRule="exact"/>
        <w:jc w:val="both"/>
        <w:rPr>
          <w:rFonts w:ascii="新細明體" w:eastAsia="新細明體" w:hAnsi="新細明體"/>
          <w:color w:val="000000"/>
          <w:sz w:val="28"/>
          <w:szCs w:val="28"/>
        </w:rPr>
      </w:pPr>
      <w:r>
        <w:rPr>
          <w:rFonts w:ascii="新細明體" w:eastAsia="新細明體" w:hAnsi="新細明體" w:hint="eastAsia"/>
          <w:color w:val="000000"/>
          <w:sz w:val="28"/>
          <w:szCs w:val="28"/>
        </w:rPr>
        <w:t>(1) (2) 兩式</w:t>
      </w:r>
      <w:r w:rsidRPr="000B0DCC">
        <w:rPr>
          <w:rFonts w:ascii="新細明體" w:eastAsia="新細明體" w:hAnsi="新細明體" w:hint="eastAsia"/>
          <w:color w:val="000000"/>
          <w:sz w:val="28"/>
          <w:szCs w:val="28"/>
        </w:rPr>
        <w:t>等號都可成立，可確認所算出的</w:t>
      </w:r>
      <w:r>
        <w:rPr>
          <w:rFonts w:ascii="新細明體" w:eastAsia="新細明體" w:hAnsi="新細明體" w:hint="eastAsia"/>
          <w:color w:val="000000"/>
          <w:sz w:val="28"/>
          <w:szCs w:val="28"/>
        </w:rPr>
        <w:t>解</w:t>
      </w:r>
      <w:r w:rsidRPr="000B0DCC">
        <w:rPr>
          <w:rFonts w:ascii="新細明體" w:eastAsia="新細明體" w:hAnsi="新細明體" w:hint="eastAsia"/>
          <w:color w:val="000000"/>
          <w:sz w:val="28"/>
          <w:szCs w:val="28"/>
        </w:rPr>
        <w:t>為正確答案</w:t>
      </w:r>
      <w:r>
        <w:rPr>
          <w:rFonts w:ascii="新細明體" w:eastAsia="新細明體" w:hAnsi="新細明體" w:hint="eastAsia"/>
          <w:color w:val="000000"/>
          <w:sz w:val="28"/>
          <w:szCs w:val="28"/>
        </w:rPr>
        <w:t>。</w:t>
      </w:r>
    </w:p>
    <w:p w14:paraId="43AF8D6F" w14:textId="77777777" w:rsidR="00B801DC" w:rsidRDefault="00B801DC" w:rsidP="00B801DC">
      <w:pPr>
        <w:ind w:leftChars="-7" w:hangingChars="6" w:hanging="17"/>
        <w:rPr>
          <w:rFonts w:ascii="新細明體" w:eastAsia="新細明體" w:hAnsi="新細明體"/>
          <w:color w:val="000000"/>
          <w:sz w:val="28"/>
          <w:szCs w:val="28"/>
        </w:rPr>
      </w:pPr>
    </w:p>
    <w:p w14:paraId="40D1C1AD" w14:textId="77777777" w:rsidR="00F209B0" w:rsidRDefault="00F209B0" w:rsidP="005D58AB">
      <w:pPr>
        <w:spacing w:line="360" w:lineRule="auto"/>
        <w:ind w:leftChars="50" w:left="120"/>
        <w:outlineLvl w:val="1"/>
        <w:rPr>
          <w:b/>
          <w:color w:val="000000"/>
          <w:sz w:val="32"/>
          <w:szCs w:val="32"/>
        </w:rPr>
      </w:pPr>
      <w:bookmarkStart w:id="28" w:name="_Toc413052242"/>
      <w:r>
        <w:rPr>
          <w:rFonts w:ascii="標楷體" w:hAnsi="標楷體" w:hint="eastAsia"/>
          <w:b/>
          <w:color w:val="000000"/>
          <w:sz w:val="36"/>
          <w:szCs w:val="36"/>
        </w:rPr>
        <w:t>3</w:t>
      </w:r>
      <w:r w:rsidRPr="00A53AD1">
        <w:rPr>
          <w:rFonts w:ascii="標楷體" w:hAnsi="標楷體" w:hint="eastAsia"/>
          <w:b/>
          <w:color w:val="000000"/>
          <w:sz w:val="36"/>
          <w:szCs w:val="36"/>
        </w:rPr>
        <w:t>.</w:t>
      </w:r>
      <w:r>
        <w:rPr>
          <w:rFonts w:ascii="標楷體" w:hAnsi="標楷體" w:hint="eastAsia"/>
          <w:b/>
          <w:color w:val="000000"/>
          <w:sz w:val="36"/>
          <w:szCs w:val="36"/>
        </w:rPr>
        <w:t>4.1</w:t>
      </w:r>
      <w:r w:rsidRPr="00A53AD1">
        <w:rPr>
          <w:rFonts w:ascii="標楷體" w:hAnsi="標楷體" w:hint="eastAsia"/>
          <w:b/>
          <w:color w:val="000000"/>
          <w:sz w:val="36"/>
          <w:szCs w:val="36"/>
        </w:rPr>
        <w:t xml:space="preserve">節 </w:t>
      </w:r>
      <w:r>
        <w:rPr>
          <w:rFonts w:ascii="標楷體" w:hAnsi="標楷體" w:hint="eastAsia"/>
          <w:b/>
          <w:color w:val="000000"/>
          <w:sz w:val="36"/>
          <w:szCs w:val="36"/>
        </w:rPr>
        <w:t>直接型</w:t>
      </w:r>
      <w:bookmarkEnd w:id="28"/>
    </w:p>
    <w:p w14:paraId="49FFE855" w14:textId="77777777" w:rsidR="00F17955" w:rsidRDefault="00C955E5" w:rsidP="00B801DC">
      <w:pPr>
        <w:ind w:leftChars="-50" w:left="160" w:hangingChars="100" w:hanging="280"/>
        <w:rPr>
          <w:rFonts w:hAnsi="標楷體"/>
          <w:b/>
          <w:sz w:val="28"/>
          <w:szCs w:val="28"/>
        </w:rPr>
      </w:pPr>
      <w:r w:rsidRPr="003429A4">
        <w:rPr>
          <w:rFonts w:ascii="新細明體" w:eastAsia="新細明體" w:hAnsi="新細明體"/>
          <w:color w:val="000000"/>
          <w:sz w:val="28"/>
          <w:szCs w:val="28"/>
        </w:rPr>
        <w:t xml:space="preserve">　</w:t>
      </w:r>
      <w:r>
        <w:rPr>
          <w:rFonts w:ascii="新細明體" w:eastAsia="新細明體" w:hAnsi="新細明體" w:hint="eastAsia"/>
          <w:color w:val="000000"/>
          <w:sz w:val="28"/>
          <w:szCs w:val="28"/>
        </w:rPr>
        <w:t>本小節中，我們先從代入消去法較基本的直接型開始練習，也就是聯立方程式中其中有一式是可以直接代入的。</w:t>
      </w:r>
    </w:p>
    <w:p w14:paraId="7980E097" w14:textId="77777777" w:rsidR="00F17955" w:rsidRPr="00467A0E" w:rsidRDefault="00F17955" w:rsidP="00F17955">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3.4.1</w:t>
        </w:r>
      </w:smartTag>
      <w:r w:rsidRPr="00467A0E">
        <w:rPr>
          <w:b/>
          <w:sz w:val="28"/>
          <w:szCs w:val="28"/>
        </w:rPr>
        <w:t>-</w:t>
      </w:r>
      <w:r>
        <w:rPr>
          <w:rFonts w:hint="eastAsia"/>
          <w:b/>
          <w:sz w:val="28"/>
          <w:szCs w:val="28"/>
        </w:rPr>
        <w:t>1</w:t>
      </w:r>
      <w:r w:rsidRPr="00467A0E">
        <w:rPr>
          <w:rFonts w:hint="eastAsia"/>
          <w:b/>
          <w:sz w:val="28"/>
          <w:szCs w:val="28"/>
        </w:rPr>
        <w:t xml:space="preserve"> </w:t>
      </w:r>
    </w:p>
    <w:p w14:paraId="6034E748" w14:textId="77777777" w:rsidR="00F17955" w:rsidRPr="00B62A4A" w:rsidRDefault="00F17955" w:rsidP="00F17955">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611B9122">
          <v:shape id="圖片 841" o:spid="_x0000_i1885" type="#_x0000_t75" style="width:66pt;height:44.25pt;visibility:visible">
            <v:imagedata r:id="rId805"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799BC099">
          <v:shape id="圖片 842" o:spid="_x0000_i1886" type="#_x0000_t75" style="width:72.75pt;height:44.25pt;visibility:visible">
            <v:imagedata r:id="rId806" o:title=""/>
          </v:shape>
        </w:pict>
      </w:r>
    </w:p>
    <w:p w14:paraId="68999AAF" w14:textId="77777777" w:rsidR="00F17955" w:rsidRPr="00D0487D" w:rsidRDefault="00F17955" w:rsidP="00F17955">
      <w:pPr>
        <w:tabs>
          <w:tab w:val="left" w:pos="5245"/>
        </w:tabs>
        <w:spacing w:line="480" w:lineRule="exact"/>
        <w:rPr>
          <w:rFonts w:hAnsi="標楷體"/>
          <w:b/>
          <w:sz w:val="28"/>
          <w:szCs w:val="28"/>
        </w:rPr>
      </w:pPr>
      <w:r w:rsidRPr="00D0487D">
        <w:rPr>
          <w:rFonts w:hAnsi="標楷體" w:hint="eastAsia"/>
          <w:b/>
          <w:sz w:val="28"/>
          <w:szCs w:val="28"/>
        </w:rPr>
        <w:t>詳解：</w:t>
      </w:r>
    </w:p>
    <w:p w14:paraId="67D00A22" w14:textId="77777777" w:rsidR="00F17955" w:rsidRDefault="00F17955" w:rsidP="00F17955">
      <w:pPr>
        <w:spacing w:line="480" w:lineRule="exact"/>
        <w:ind w:firstLine="482"/>
        <w:rPr>
          <w:rFonts w:ascii="標楷體" w:hAnsi="標楷體"/>
          <w:color w:val="000000"/>
          <w:sz w:val="28"/>
          <w:szCs w:val="28"/>
        </w:rPr>
      </w:pPr>
      <w:r>
        <w:rPr>
          <w:rFonts w:ascii="標楷體" w:hAnsi="標楷體" w:hint="eastAsia"/>
          <w:color w:val="000000"/>
          <w:sz w:val="28"/>
          <w:szCs w:val="28"/>
        </w:rPr>
        <w:t>(1)</w:t>
      </w:r>
    </w:p>
    <w:p w14:paraId="33219D09" w14:textId="77777777" w:rsidR="00F17955" w:rsidRDefault="00F17955" w:rsidP="00F17955">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2B921E37" w14:textId="77777777" w:rsidR="00F17955" w:rsidRDefault="00FA12D6" w:rsidP="00F17955">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673896C7">
          <v:shape id="圖片 843" o:spid="_x0000_i1887" type="#_x0000_t75" style="width:106.5pt;height:44.25pt;visibility:visible">
            <v:imagedata r:id="rId807" o:title=""/>
          </v:shape>
        </w:pict>
      </w:r>
    </w:p>
    <w:p w14:paraId="1F9DE372" w14:textId="77777777" w:rsidR="00F17955" w:rsidRDefault="00F17955" w:rsidP="00F17955">
      <w:pPr>
        <w:spacing w:line="480" w:lineRule="exact"/>
        <w:ind w:firstLine="482"/>
        <w:rPr>
          <w:rFonts w:ascii="標楷體" w:hAnsi="標楷體"/>
          <w:color w:val="000000"/>
          <w:sz w:val="28"/>
          <w:szCs w:val="28"/>
        </w:rPr>
      </w:pPr>
      <w:r>
        <w:rPr>
          <w:rFonts w:ascii="標楷體" w:hAnsi="標楷體" w:hint="eastAsia"/>
          <w:color w:val="000000"/>
          <w:sz w:val="28"/>
          <w:szCs w:val="28"/>
        </w:rPr>
        <w:t>將(1)代入(2)：</w:t>
      </w:r>
    </w:p>
    <w:p w14:paraId="072B607D" w14:textId="77777777" w:rsidR="00F17955" w:rsidRDefault="00FA12D6" w:rsidP="00F1795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00FD5166">
          <v:shape id="圖片 844" o:spid="_x0000_i1888" type="#_x0000_t75" style="width:58.5pt;height:19.5pt;visibility:visible">
            <v:imagedata r:id="rId808" o:title=""/>
          </v:shape>
        </w:pict>
      </w:r>
    </w:p>
    <w:p w14:paraId="2621473F" w14:textId="77777777" w:rsidR="00F17955" w:rsidRDefault="00FA12D6" w:rsidP="00F1795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1286843">
          <v:shape id="圖片 845" o:spid="_x0000_i1889" type="#_x0000_t75" style="width:68.25pt;height:19.5pt;visibility:visible">
            <v:imagedata r:id="rId809" o:title=""/>
          </v:shape>
        </w:pict>
      </w:r>
      <w:r w:rsidR="00F17955">
        <w:rPr>
          <w:rFonts w:ascii="標楷體" w:hAnsi="標楷體" w:hint="eastAsia"/>
          <w:color w:val="000000"/>
          <w:sz w:val="28"/>
          <w:szCs w:val="28"/>
        </w:rPr>
        <w:tab/>
      </w:r>
      <w:r w:rsidR="00F17955">
        <w:rPr>
          <w:rFonts w:ascii="標楷體" w:hAnsi="標楷體" w:hint="eastAsia"/>
          <w:color w:val="000000"/>
          <w:sz w:val="28"/>
          <w:szCs w:val="28"/>
        </w:rPr>
        <w:tab/>
      </w:r>
      <w:r w:rsidR="00F17955">
        <w:rPr>
          <w:rFonts w:ascii="標楷體" w:hAnsi="標楷體" w:hint="eastAsia"/>
          <w:color w:val="000000"/>
          <w:sz w:val="28"/>
          <w:szCs w:val="28"/>
        </w:rPr>
        <w:tab/>
        <w:t>(</w:t>
      </w:r>
      <w:r w:rsidR="00F17955">
        <w:rPr>
          <w:rFonts w:ascii="新細明體" w:eastAsia="新細明體" w:hAnsi="新細明體" w:hint="eastAsia"/>
          <w:color w:val="000000"/>
          <w:sz w:val="28"/>
          <w:szCs w:val="28"/>
        </w:rPr>
        <w:t>將</w:t>
      </w:r>
      <w:r w:rsidRPr="00FA12D6">
        <w:rPr>
          <w:rFonts w:ascii="標楷體" w:hAnsi="標楷體"/>
          <w:noProof/>
          <w:color w:val="000000"/>
          <w:position w:val="-6"/>
          <w:sz w:val="28"/>
          <w:szCs w:val="28"/>
        </w:rPr>
        <w:pict w14:anchorId="56347A47">
          <v:shape id="圖片 846" o:spid="_x0000_i1890" type="#_x0000_t75" style="width:12.75pt;height:13.5pt;visibility:visible">
            <v:imagedata r:id="rId810" o:title=""/>
          </v:shape>
        </w:pict>
      </w:r>
      <w:r w:rsidR="00F17955">
        <w:rPr>
          <w:rFonts w:ascii="新細明體" w:eastAsia="新細明體" w:hAnsi="新細明體" w:hint="eastAsia"/>
          <w:color w:val="000000"/>
          <w:sz w:val="28"/>
          <w:szCs w:val="28"/>
        </w:rPr>
        <w:t>用</w:t>
      </w:r>
      <w:r w:rsidRPr="00FA12D6">
        <w:rPr>
          <w:rFonts w:ascii="標楷體" w:hAnsi="標楷體"/>
          <w:noProof/>
          <w:color w:val="000000"/>
          <w:position w:val="-6"/>
          <w:sz w:val="28"/>
          <w:szCs w:val="28"/>
        </w:rPr>
        <w:pict w14:anchorId="3643D404">
          <v:shape id="圖片 847" o:spid="_x0000_i1891" type="#_x0000_t75" style="width:11.25pt;height:17.25pt;visibility:visible">
            <v:imagedata r:id="rId811" o:title=""/>
          </v:shape>
        </w:pict>
      </w:r>
      <w:r w:rsidR="00F17955" w:rsidRPr="000D3BD8">
        <w:rPr>
          <w:rFonts w:ascii="新細明體" w:eastAsia="新細明體" w:hAnsi="新細明體" w:hint="eastAsia"/>
          <w:color w:val="000000"/>
          <w:sz w:val="28"/>
          <w:szCs w:val="28"/>
        </w:rPr>
        <w:t>取代</w:t>
      </w:r>
      <w:r w:rsidR="00F17955">
        <w:rPr>
          <w:rFonts w:ascii="標楷體" w:hAnsi="標楷體" w:hint="eastAsia"/>
          <w:color w:val="000000"/>
          <w:sz w:val="28"/>
          <w:szCs w:val="28"/>
        </w:rPr>
        <w:t>)</w:t>
      </w:r>
    </w:p>
    <w:p w14:paraId="65B6F953" w14:textId="77777777" w:rsidR="00F17955" w:rsidRDefault="00FA12D6" w:rsidP="00F1795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632973EB">
          <v:shape id="圖片 848" o:spid="_x0000_i1892" type="#_x0000_t75" style="width:57pt;height:19.5pt;visibility:visible">
            <v:imagedata r:id="rId812" o:title=""/>
          </v:shape>
        </w:pict>
      </w:r>
    </w:p>
    <w:p w14:paraId="3787E342" w14:textId="77777777" w:rsidR="00F17955" w:rsidRDefault="00FA12D6" w:rsidP="00F1795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4850EFBD">
          <v:shape id="圖片 849" o:spid="_x0000_i1893" type="#_x0000_t75" style="width:57pt;height:19.5pt;visibility:visible">
            <v:imagedata r:id="rId813" o:title=""/>
          </v:shape>
        </w:pict>
      </w:r>
    </w:p>
    <w:p w14:paraId="73262959" w14:textId="77777777" w:rsidR="00F17955" w:rsidRDefault="00FA12D6" w:rsidP="00F1795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6409F8AE">
          <v:shape id="圖片 850" o:spid="_x0000_i1894" type="#_x0000_t75" style="width:33.75pt;height:19.5pt;visibility:visible">
            <v:imagedata r:id="rId814" o:title=""/>
          </v:shape>
        </w:pict>
      </w:r>
    </w:p>
    <w:p w14:paraId="1A0D3B63" w14:textId="77777777" w:rsidR="00F17955" w:rsidRDefault="00F17955" w:rsidP="00F17955">
      <w:pPr>
        <w:spacing w:line="480" w:lineRule="exact"/>
        <w:ind w:firstLine="482"/>
        <w:rPr>
          <w:rFonts w:ascii="標楷體" w:hAnsi="標楷體"/>
          <w:color w:val="000000"/>
          <w:sz w:val="28"/>
          <w:szCs w:val="28"/>
        </w:rPr>
      </w:pPr>
      <w:r>
        <w:rPr>
          <w:rFonts w:ascii="標楷體" w:hAnsi="標楷體" w:hint="eastAsia"/>
          <w:color w:val="000000"/>
          <w:sz w:val="28"/>
          <w:szCs w:val="28"/>
        </w:rPr>
        <w:t>解得</w:t>
      </w:r>
      <w:r w:rsidR="00FA12D6" w:rsidRPr="00FA12D6">
        <w:rPr>
          <w:rFonts w:ascii="標楷體" w:hAnsi="標楷體"/>
          <w:noProof/>
          <w:color w:val="000000"/>
          <w:position w:val="-6"/>
          <w:sz w:val="28"/>
          <w:szCs w:val="28"/>
        </w:rPr>
        <w:pict w14:anchorId="6D960EF0">
          <v:shape id="圖片 851" o:spid="_x0000_i1895" type="#_x0000_t75" style="width:34.5pt;height:17.25pt;visibility:visible">
            <v:imagedata r:id="rId815"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30C80453">
          <v:shape id="圖片 852" o:spid="_x0000_i1896" type="#_x0000_t75" style="width:33.75pt;height:19.5pt;visibility:visible">
            <v:imagedata r:id="rId816" o:title=""/>
          </v:shape>
        </w:pict>
      </w:r>
      <w:r w:rsidR="00B801DC">
        <w:rPr>
          <w:rFonts w:ascii="標楷體" w:hAnsi="標楷體" w:hint="eastAsia"/>
          <w:color w:val="000000"/>
          <w:sz w:val="28"/>
          <w:szCs w:val="28"/>
        </w:rPr>
        <w:t xml:space="preserve"> </w:t>
      </w:r>
      <w:r w:rsidR="00B801DC">
        <w:rPr>
          <w:rFonts w:ascii="標楷體" w:hAnsi="標楷體" w:hint="eastAsia"/>
          <w:color w:val="000000"/>
          <w:sz w:val="28"/>
          <w:szCs w:val="28"/>
        </w:rPr>
        <w:tab/>
      </w:r>
      <w:r w:rsidR="00B801DC">
        <w:rPr>
          <w:rFonts w:ascii="標楷體" w:hAnsi="標楷體" w:hint="eastAsia"/>
          <w:color w:val="000000"/>
          <w:sz w:val="28"/>
          <w:szCs w:val="28"/>
        </w:rPr>
        <w:tab/>
      </w:r>
      <w:r w:rsidR="005A242E" w:rsidRPr="00AC2736">
        <w:rPr>
          <w:rFonts w:ascii="標楷體" w:hAnsi="標楷體" w:hint="eastAsia"/>
          <w:b/>
          <w:color w:val="000000"/>
          <w:sz w:val="28"/>
          <w:szCs w:val="28"/>
        </w:rPr>
        <w:t>(</w:t>
      </w:r>
      <w:r w:rsidR="00B801DC">
        <w:rPr>
          <w:rFonts w:ascii="標楷體" w:hAnsi="標楷體" w:hint="eastAsia"/>
          <w:b/>
          <w:sz w:val="28"/>
          <w:szCs w:val="28"/>
        </w:rPr>
        <w:t>請同學自行驗算看答案是否正確。</w:t>
      </w:r>
      <w:r w:rsidR="005A242E">
        <w:rPr>
          <w:rFonts w:ascii="標楷體" w:hAnsi="標楷體" w:hint="eastAsia"/>
          <w:b/>
          <w:sz w:val="28"/>
          <w:szCs w:val="28"/>
        </w:rPr>
        <w:t>)</w:t>
      </w:r>
    </w:p>
    <w:p w14:paraId="08AC08C7" w14:textId="77777777" w:rsidR="00F17955" w:rsidRDefault="00F17955" w:rsidP="00F17955">
      <w:pPr>
        <w:spacing w:line="480" w:lineRule="exact"/>
        <w:ind w:firstLine="482"/>
        <w:rPr>
          <w:rFonts w:ascii="標楷體" w:hAnsi="標楷體"/>
          <w:color w:val="000000"/>
          <w:sz w:val="28"/>
          <w:szCs w:val="28"/>
        </w:rPr>
      </w:pPr>
      <w:r>
        <w:rPr>
          <w:rFonts w:ascii="標楷體" w:hAnsi="標楷體" w:hint="eastAsia"/>
          <w:color w:val="000000"/>
          <w:sz w:val="28"/>
          <w:szCs w:val="28"/>
        </w:rPr>
        <w:lastRenderedPageBreak/>
        <w:t>(2)</w:t>
      </w:r>
    </w:p>
    <w:p w14:paraId="4AD97C87" w14:textId="77777777" w:rsidR="00F17955" w:rsidRDefault="00F17955" w:rsidP="00F17955">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148B36C4" w14:textId="77777777" w:rsidR="00F17955" w:rsidRDefault="00FA12D6" w:rsidP="00F17955">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045AB6CD">
          <v:shape id="圖片 853" o:spid="_x0000_i1897" type="#_x0000_t75" style="width:115.5pt;height:44.25pt;visibility:visible">
            <v:imagedata r:id="rId817" o:title=""/>
          </v:shape>
        </w:pict>
      </w:r>
    </w:p>
    <w:p w14:paraId="3BC0AA03" w14:textId="77777777" w:rsidR="00F17955" w:rsidRDefault="00F17955" w:rsidP="00F17955">
      <w:pPr>
        <w:spacing w:line="480" w:lineRule="exact"/>
        <w:ind w:firstLine="482"/>
        <w:rPr>
          <w:rFonts w:ascii="標楷體" w:hAnsi="標楷體"/>
          <w:color w:val="000000"/>
          <w:sz w:val="28"/>
          <w:szCs w:val="28"/>
        </w:rPr>
      </w:pPr>
      <w:r>
        <w:rPr>
          <w:rFonts w:ascii="標楷體" w:hAnsi="標楷體" w:hint="eastAsia"/>
          <w:color w:val="000000"/>
          <w:sz w:val="28"/>
          <w:szCs w:val="28"/>
        </w:rPr>
        <w:t>將(1)代入(2)：</w:t>
      </w:r>
    </w:p>
    <w:p w14:paraId="69470064" w14:textId="77777777" w:rsidR="00F17955" w:rsidRDefault="00FA12D6" w:rsidP="00F1795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2723975D">
          <v:shape id="圖片 854" o:spid="_x0000_i1898" type="#_x0000_t75" style="width:66pt;height:19.5pt;visibility:visible">
            <v:imagedata r:id="rId818" o:title=""/>
          </v:shape>
        </w:pict>
      </w:r>
    </w:p>
    <w:p w14:paraId="63E6EB38" w14:textId="77777777" w:rsidR="00F17955" w:rsidRDefault="00FA12D6" w:rsidP="00F1795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B7289CD">
          <v:shape id="圖片 855" o:spid="_x0000_i1899" type="#_x0000_t75" style="width:83.25pt;height:19.5pt;visibility:visible">
            <v:imagedata r:id="rId819" o:title=""/>
          </v:shape>
        </w:pict>
      </w:r>
      <w:r w:rsidR="00F17955">
        <w:rPr>
          <w:rFonts w:ascii="標楷體" w:hAnsi="標楷體" w:hint="eastAsia"/>
          <w:color w:val="000000"/>
          <w:sz w:val="28"/>
          <w:szCs w:val="28"/>
        </w:rPr>
        <w:tab/>
      </w:r>
      <w:r w:rsidR="00F17955">
        <w:rPr>
          <w:rFonts w:ascii="標楷體" w:hAnsi="標楷體" w:hint="eastAsia"/>
          <w:color w:val="000000"/>
          <w:sz w:val="28"/>
          <w:szCs w:val="28"/>
        </w:rPr>
        <w:tab/>
        <w:t>(</w:t>
      </w:r>
      <w:r w:rsidR="00F17955">
        <w:rPr>
          <w:rFonts w:ascii="新細明體" w:eastAsia="新細明體" w:hAnsi="新細明體" w:hint="eastAsia"/>
          <w:color w:val="000000"/>
          <w:sz w:val="28"/>
          <w:szCs w:val="28"/>
        </w:rPr>
        <w:t>將</w:t>
      </w:r>
      <w:r w:rsidRPr="00FA12D6">
        <w:rPr>
          <w:rFonts w:ascii="標楷體" w:hAnsi="標楷體"/>
          <w:noProof/>
          <w:color w:val="000000"/>
          <w:position w:val="-10"/>
          <w:sz w:val="28"/>
          <w:szCs w:val="28"/>
        </w:rPr>
        <w:pict w14:anchorId="141D4E19">
          <v:shape id="圖片 856" o:spid="_x0000_i1900" type="#_x0000_t75" style="width:13.5pt;height:15.75pt;visibility:visible">
            <v:imagedata r:id="rId820" o:title=""/>
          </v:shape>
        </w:pict>
      </w:r>
      <w:r w:rsidR="00F17955">
        <w:rPr>
          <w:rFonts w:ascii="新細明體" w:eastAsia="新細明體" w:hAnsi="新細明體" w:hint="eastAsia"/>
          <w:color w:val="000000"/>
          <w:sz w:val="28"/>
          <w:szCs w:val="28"/>
        </w:rPr>
        <w:t>用</w:t>
      </w:r>
      <w:r w:rsidRPr="00FA12D6">
        <w:rPr>
          <w:rFonts w:ascii="標楷體" w:hAnsi="標楷體"/>
          <w:noProof/>
          <w:color w:val="000000"/>
          <w:position w:val="-4"/>
          <w:sz w:val="28"/>
          <w:szCs w:val="28"/>
        </w:rPr>
        <w:pict w14:anchorId="4349D9A4">
          <v:shape id="圖片 857" o:spid="_x0000_i1901" type="#_x0000_t75" style="width:23.25pt;height:15.75pt;visibility:visible">
            <v:imagedata r:id="rId821" o:title=""/>
          </v:shape>
        </w:pict>
      </w:r>
      <w:r w:rsidR="00F17955" w:rsidRPr="000D3BD8">
        <w:rPr>
          <w:rFonts w:ascii="新細明體" w:eastAsia="新細明體" w:hAnsi="新細明體" w:hint="eastAsia"/>
          <w:color w:val="000000"/>
          <w:sz w:val="28"/>
          <w:szCs w:val="28"/>
        </w:rPr>
        <w:t>取代</w:t>
      </w:r>
      <w:r w:rsidR="00F17955">
        <w:rPr>
          <w:rFonts w:ascii="標楷體" w:hAnsi="標楷體" w:hint="eastAsia"/>
          <w:color w:val="000000"/>
          <w:sz w:val="28"/>
          <w:szCs w:val="28"/>
        </w:rPr>
        <w:t>)</w:t>
      </w:r>
    </w:p>
    <w:p w14:paraId="2CDABCF4" w14:textId="77777777" w:rsidR="00F17955" w:rsidRDefault="00FA12D6" w:rsidP="00F17955">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032F4A24">
          <v:shape id="圖片 858" o:spid="_x0000_i1902" type="#_x0000_t75" style="width:64.5pt;height:17.25pt;visibility:visible">
            <v:imagedata r:id="rId822" o:title=""/>
          </v:shape>
        </w:pict>
      </w:r>
    </w:p>
    <w:p w14:paraId="5E8FAEE9" w14:textId="77777777" w:rsidR="00F17955" w:rsidRDefault="00FA12D6" w:rsidP="00F17955">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483BE739">
          <v:shape id="圖片 859" o:spid="_x0000_i1903" type="#_x0000_t75" style="width:43.5pt;height:17.25pt;visibility:visible">
            <v:imagedata r:id="rId823" o:title=""/>
          </v:shape>
        </w:pict>
      </w:r>
    </w:p>
    <w:p w14:paraId="49360B6B" w14:textId="77777777" w:rsidR="00F17955" w:rsidRDefault="00FA12D6" w:rsidP="00F17955">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3D224CA0">
          <v:shape id="圖片 860" o:spid="_x0000_i1904" type="#_x0000_t75" style="width:36pt;height:17.25pt;visibility:visible">
            <v:imagedata r:id="rId824" o:title=""/>
          </v:shape>
        </w:pict>
      </w:r>
    </w:p>
    <w:p w14:paraId="3960DB7E" w14:textId="77777777" w:rsidR="00A94EE5" w:rsidRDefault="00F17955" w:rsidP="00B801DC">
      <w:pPr>
        <w:spacing w:line="480" w:lineRule="exact"/>
        <w:ind w:firstLine="482"/>
        <w:rPr>
          <w:rFonts w:ascii="標楷體" w:hAnsi="標楷體"/>
          <w:b/>
          <w:sz w:val="28"/>
          <w:szCs w:val="28"/>
        </w:rPr>
      </w:pPr>
      <w:r>
        <w:rPr>
          <w:rFonts w:ascii="標楷體" w:hAnsi="標楷體" w:hint="eastAsia"/>
          <w:color w:val="000000"/>
          <w:sz w:val="28"/>
          <w:szCs w:val="28"/>
        </w:rPr>
        <w:t>解得</w:t>
      </w:r>
      <w:r w:rsidR="00FA12D6" w:rsidRPr="00FA12D6">
        <w:rPr>
          <w:rFonts w:ascii="標楷體" w:hAnsi="標楷體"/>
          <w:noProof/>
          <w:color w:val="000000"/>
          <w:position w:val="-6"/>
          <w:sz w:val="28"/>
          <w:szCs w:val="28"/>
        </w:rPr>
        <w:pict w14:anchorId="67E27B93">
          <v:shape id="圖片 861" o:spid="_x0000_i1905" type="#_x0000_t75" style="width:36pt;height:17.25pt;visibility:visible">
            <v:imagedata r:id="rId825"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76ABB45B">
          <v:shape id="圖片 862" o:spid="_x0000_i1906" type="#_x0000_t75" style="width:45pt;height:19.5pt;visibility:visible">
            <v:imagedata r:id="rId826" o:title=""/>
          </v:shape>
        </w:pict>
      </w:r>
      <w:r w:rsidR="00B801DC">
        <w:rPr>
          <w:rFonts w:ascii="標楷體" w:hAnsi="標楷體" w:hint="eastAsia"/>
          <w:color w:val="000000"/>
          <w:sz w:val="28"/>
          <w:szCs w:val="28"/>
        </w:rPr>
        <w:tab/>
      </w:r>
      <w:r w:rsidR="005A242E" w:rsidRPr="00AC2736">
        <w:rPr>
          <w:rFonts w:ascii="標楷體" w:hAnsi="標楷體" w:hint="eastAsia"/>
          <w:b/>
          <w:color w:val="000000"/>
          <w:sz w:val="28"/>
          <w:szCs w:val="28"/>
        </w:rPr>
        <w:t>(</w:t>
      </w:r>
      <w:r w:rsidR="00B801DC">
        <w:rPr>
          <w:rFonts w:ascii="標楷體" w:hAnsi="標楷體" w:hint="eastAsia"/>
          <w:b/>
          <w:sz w:val="28"/>
          <w:szCs w:val="28"/>
        </w:rPr>
        <w:t>請同學自行驗算看答案是否正確。</w:t>
      </w:r>
      <w:r w:rsidR="005A242E">
        <w:rPr>
          <w:rFonts w:ascii="標楷體" w:hAnsi="標楷體" w:hint="eastAsia"/>
          <w:b/>
          <w:sz w:val="28"/>
          <w:szCs w:val="28"/>
        </w:rPr>
        <w:t>)</w:t>
      </w:r>
    </w:p>
    <w:p w14:paraId="53D13F86" w14:textId="77777777" w:rsidR="00B801DC" w:rsidRPr="00B801DC" w:rsidRDefault="00B801DC" w:rsidP="00B801DC">
      <w:pPr>
        <w:spacing w:line="360" w:lineRule="auto"/>
        <w:ind w:firstLine="480"/>
        <w:rPr>
          <w:rFonts w:hAnsi="標楷體"/>
          <w:b/>
          <w:sz w:val="28"/>
          <w:szCs w:val="28"/>
        </w:rPr>
      </w:pPr>
    </w:p>
    <w:p w14:paraId="1D7ECDDA" w14:textId="77777777" w:rsidR="00F17955" w:rsidRPr="00D51FE4" w:rsidRDefault="00F17955"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4.1</w:t>
        </w:r>
      </w:smartTag>
      <w:r w:rsidRPr="00D51FE4">
        <w:rPr>
          <w:b/>
          <w:sz w:val="28"/>
          <w:szCs w:val="28"/>
        </w:rPr>
        <w:t>-</w:t>
      </w:r>
      <w:r>
        <w:rPr>
          <w:rFonts w:hint="eastAsia"/>
          <w:b/>
          <w:sz w:val="28"/>
          <w:szCs w:val="28"/>
        </w:rPr>
        <w:t>1</w:t>
      </w:r>
    </w:p>
    <w:p w14:paraId="24ABD354" w14:textId="77777777" w:rsidR="00F17955" w:rsidRDefault="00F17955" w:rsidP="00F17955">
      <w:pPr>
        <w:ind w:leftChars="200" w:left="480"/>
        <w:rPr>
          <w:rFonts w:ascii="新細明體" w:eastAsia="新細明體" w:hAnsi="新細明體"/>
          <w:color w:val="000000"/>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3432EDDC">
          <v:shape id="圖片 863" o:spid="_x0000_i1907" type="#_x0000_t75" style="width:66pt;height:44.25pt;visibility:visible">
            <v:imagedata r:id="rId827"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標楷體" w:hAnsi="標楷體" w:hint="eastAsia"/>
          <w:sz w:val="28"/>
          <w:szCs w:val="28"/>
        </w:rPr>
        <w:t>(2)解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20DBF2DB">
          <v:shape id="圖片 864" o:spid="_x0000_i1908" type="#_x0000_t75" style="width:1in;height:44.25pt;visibility:visible">
            <v:imagedata r:id="rId828" o:title=""/>
          </v:shape>
        </w:pict>
      </w:r>
    </w:p>
    <w:p w14:paraId="6ED6FAA8" w14:textId="77777777" w:rsidR="00B801DC" w:rsidRDefault="00B801DC" w:rsidP="00F17955">
      <w:pPr>
        <w:ind w:leftChars="200" w:left="480"/>
        <w:rPr>
          <w:rFonts w:ascii="新細明體" w:eastAsia="新細明體" w:hAnsi="新細明體"/>
          <w:color w:val="000000"/>
          <w:sz w:val="28"/>
          <w:szCs w:val="28"/>
        </w:rPr>
      </w:pPr>
    </w:p>
    <w:p w14:paraId="485AE143" w14:textId="77777777" w:rsidR="00B801DC" w:rsidRDefault="00B801DC" w:rsidP="00F17955">
      <w:pPr>
        <w:ind w:leftChars="200" w:left="480"/>
        <w:rPr>
          <w:rFonts w:ascii="新細明體" w:eastAsia="新細明體" w:hAnsi="新細明體"/>
          <w:color w:val="000000"/>
          <w:sz w:val="28"/>
          <w:szCs w:val="28"/>
        </w:rPr>
      </w:pPr>
    </w:p>
    <w:p w14:paraId="6180A646" w14:textId="77777777" w:rsidR="00B801DC" w:rsidRPr="00B62A4A" w:rsidRDefault="00B801DC" w:rsidP="00F17955">
      <w:pPr>
        <w:ind w:leftChars="200" w:left="480"/>
        <w:rPr>
          <w:rFonts w:ascii="標楷體" w:hAnsi="標楷體"/>
          <w:sz w:val="28"/>
          <w:szCs w:val="28"/>
        </w:rPr>
      </w:pPr>
    </w:p>
    <w:p w14:paraId="1F77AA97" w14:textId="77777777" w:rsidR="00F17955" w:rsidRDefault="00F17955" w:rsidP="003B0CC3">
      <w:pPr>
        <w:spacing w:line="360" w:lineRule="auto"/>
        <w:rPr>
          <w:rFonts w:hAnsi="標楷體"/>
          <w:b/>
          <w:sz w:val="28"/>
          <w:szCs w:val="28"/>
        </w:rPr>
      </w:pPr>
    </w:p>
    <w:p w14:paraId="4CD8308E" w14:textId="77777777" w:rsidR="003B0CC3" w:rsidRPr="00467A0E" w:rsidRDefault="003B0CC3" w:rsidP="003B0CC3">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3.4.1</w:t>
        </w:r>
      </w:smartTag>
      <w:r w:rsidRPr="00467A0E">
        <w:rPr>
          <w:b/>
          <w:sz w:val="28"/>
          <w:szCs w:val="28"/>
        </w:rPr>
        <w:t>-</w:t>
      </w:r>
      <w:r w:rsidR="00F17955">
        <w:rPr>
          <w:rFonts w:hint="eastAsia"/>
          <w:b/>
          <w:sz w:val="28"/>
          <w:szCs w:val="28"/>
        </w:rPr>
        <w:t>2</w:t>
      </w:r>
      <w:r w:rsidRPr="00467A0E">
        <w:rPr>
          <w:rFonts w:hint="eastAsia"/>
          <w:b/>
          <w:sz w:val="28"/>
          <w:szCs w:val="28"/>
        </w:rPr>
        <w:t xml:space="preserve"> </w:t>
      </w:r>
    </w:p>
    <w:p w14:paraId="1CCB9F4A" w14:textId="77777777" w:rsidR="003B0CC3" w:rsidRPr="00B62A4A" w:rsidRDefault="00A94EE5" w:rsidP="003B0CC3">
      <w:pPr>
        <w:ind w:leftChars="200" w:left="480"/>
        <w:rPr>
          <w:rFonts w:ascii="標楷體" w:hAnsi="標楷體"/>
          <w:sz w:val="28"/>
          <w:szCs w:val="28"/>
        </w:rPr>
      </w:pPr>
      <w:r>
        <w:rPr>
          <w:rFonts w:ascii="標楷體" w:hAnsi="標楷體" w:hint="eastAsia"/>
          <w:sz w:val="28"/>
          <w:szCs w:val="28"/>
        </w:rPr>
        <w:t>(1)</w:t>
      </w:r>
      <w:r w:rsidR="003B0CC3">
        <w:rPr>
          <w:rFonts w:ascii="標楷體" w:hAnsi="標楷體" w:hint="eastAsia"/>
          <w:sz w:val="28"/>
          <w:szCs w:val="28"/>
        </w:rPr>
        <w:t>解</w:t>
      </w:r>
      <w:r w:rsidR="003B0CC3"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31007E8C">
          <v:shape id="圖片 865" o:spid="_x0000_i1909" type="#_x0000_t75" style="width:79.5pt;height:44.25pt;visibility:visible">
            <v:imagedata r:id="rId829"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7B03832B">
          <v:shape id="圖片 866" o:spid="_x0000_i1910" type="#_x0000_t75" style="width:78pt;height:44.25pt;visibility:visible">
            <v:imagedata r:id="rId830" o:title=""/>
          </v:shape>
        </w:pict>
      </w:r>
    </w:p>
    <w:p w14:paraId="4AAA9C58" w14:textId="77777777" w:rsidR="00A56A6E" w:rsidRDefault="00A56A6E" w:rsidP="003B0CC3">
      <w:pPr>
        <w:tabs>
          <w:tab w:val="left" w:pos="5245"/>
        </w:tabs>
        <w:spacing w:line="480" w:lineRule="exact"/>
        <w:rPr>
          <w:rFonts w:hAnsi="標楷體"/>
          <w:b/>
          <w:sz w:val="28"/>
          <w:szCs w:val="28"/>
        </w:rPr>
      </w:pPr>
      <w:r>
        <w:rPr>
          <w:rFonts w:hAnsi="標楷體"/>
          <w:b/>
          <w:sz w:val="28"/>
          <w:szCs w:val="28"/>
        </w:rPr>
        <w:br w:type="page"/>
      </w:r>
    </w:p>
    <w:p w14:paraId="0E3CBA3B" w14:textId="77777777" w:rsidR="003B0CC3" w:rsidRPr="00D0487D" w:rsidRDefault="003B0CC3" w:rsidP="003B0CC3">
      <w:pPr>
        <w:tabs>
          <w:tab w:val="left" w:pos="5245"/>
        </w:tabs>
        <w:spacing w:line="480" w:lineRule="exact"/>
        <w:rPr>
          <w:rFonts w:hAnsi="標楷體"/>
          <w:b/>
          <w:sz w:val="28"/>
          <w:szCs w:val="28"/>
        </w:rPr>
      </w:pPr>
      <w:r w:rsidRPr="00D0487D">
        <w:rPr>
          <w:rFonts w:hAnsi="標楷體" w:hint="eastAsia"/>
          <w:b/>
          <w:sz w:val="28"/>
          <w:szCs w:val="28"/>
        </w:rPr>
        <w:t>詳解：</w:t>
      </w:r>
    </w:p>
    <w:p w14:paraId="4AC1303E" w14:textId="77777777" w:rsidR="00A94EE5" w:rsidRDefault="00A94EE5" w:rsidP="003B0CC3">
      <w:pPr>
        <w:spacing w:line="480" w:lineRule="exact"/>
        <w:ind w:firstLine="482"/>
        <w:rPr>
          <w:rFonts w:ascii="標楷體" w:hAnsi="標楷體"/>
          <w:color w:val="000000"/>
          <w:sz w:val="28"/>
          <w:szCs w:val="28"/>
        </w:rPr>
      </w:pPr>
      <w:r>
        <w:rPr>
          <w:rFonts w:ascii="標楷體" w:hAnsi="標楷體" w:hint="eastAsia"/>
          <w:color w:val="000000"/>
          <w:sz w:val="28"/>
          <w:szCs w:val="28"/>
        </w:rPr>
        <w:t>(1)</w:t>
      </w:r>
    </w:p>
    <w:p w14:paraId="706486F3" w14:textId="77777777" w:rsidR="00E717CF" w:rsidRDefault="00E717CF" w:rsidP="003B0CC3">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5B99FC9B" w14:textId="77777777" w:rsidR="003B0CC3" w:rsidRDefault="00FA12D6" w:rsidP="00E717CF">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50CBFF4F">
          <v:shape id="圖片 867" o:spid="_x0000_i1911" type="#_x0000_t75" style="width:120pt;height:44.25pt;visibility:visible">
            <v:imagedata r:id="rId831" o:title=""/>
          </v:shape>
        </w:pict>
      </w:r>
    </w:p>
    <w:p w14:paraId="3D7CA88A" w14:textId="77777777" w:rsidR="00E717CF" w:rsidRDefault="00E717CF" w:rsidP="00E717CF">
      <w:pPr>
        <w:spacing w:line="480" w:lineRule="exact"/>
        <w:ind w:firstLine="482"/>
        <w:rPr>
          <w:rFonts w:ascii="標楷體" w:hAnsi="標楷體"/>
          <w:color w:val="000000"/>
          <w:sz w:val="28"/>
          <w:szCs w:val="28"/>
        </w:rPr>
      </w:pPr>
      <w:r>
        <w:rPr>
          <w:rFonts w:ascii="標楷體" w:hAnsi="標楷體" w:hint="eastAsia"/>
          <w:color w:val="000000"/>
          <w:sz w:val="28"/>
          <w:szCs w:val="28"/>
        </w:rPr>
        <w:t>將(1)代入(2)：</w:t>
      </w:r>
    </w:p>
    <w:p w14:paraId="725A94FD" w14:textId="77777777" w:rsidR="00E717CF" w:rsidRDefault="00FA12D6" w:rsidP="00E717CF">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3D0E48C0">
          <v:shape id="圖片 868" o:spid="_x0000_i1912" type="#_x0000_t75" style="width:1in;height:19.5pt;visibility:visible">
            <v:imagedata r:id="rId832" o:title=""/>
          </v:shape>
        </w:pict>
      </w:r>
    </w:p>
    <w:p w14:paraId="1812AC78" w14:textId="77777777" w:rsidR="00E717CF" w:rsidRDefault="00FA12D6" w:rsidP="00E717CF">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6809B96D">
          <v:shape id="圖片 869" o:spid="_x0000_i1913" type="#_x0000_t75" style="width:87.75pt;height:19.5pt;visibility:visible">
            <v:imagedata r:id="rId833" o:title=""/>
          </v:shape>
        </w:pict>
      </w:r>
      <w:r w:rsidR="00E717CF">
        <w:rPr>
          <w:rFonts w:ascii="標楷體" w:hAnsi="標楷體" w:hint="eastAsia"/>
          <w:color w:val="000000"/>
          <w:sz w:val="28"/>
          <w:szCs w:val="28"/>
        </w:rPr>
        <w:tab/>
      </w:r>
      <w:r w:rsidR="00E717CF">
        <w:rPr>
          <w:rFonts w:ascii="標楷體" w:hAnsi="標楷體" w:hint="eastAsia"/>
          <w:color w:val="000000"/>
          <w:sz w:val="28"/>
          <w:szCs w:val="28"/>
        </w:rPr>
        <w:tab/>
        <w:t>(</w:t>
      </w:r>
      <w:r w:rsidR="00E717CF">
        <w:rPr>
          <w:rFonts w:ascii="新細明體" w:eastAsia="新細明體" w:hAnsi="新細明體" w:hint="eastAsia"/>
          <w:color w:val="000000"/>
          <w:sz w:val="28"/>
          <w:szCs w:val="28"/>
        </w:rPr>
        <w:t>將</w:t>
      </w:r>
      <w:r w:rsidRPr="00FA12D6">
        <w:rPr>
          <w:rFonts w:ascii="標楷體" w:hAnsi="標楷體"/>
          <w:noProof/>
          <w:color w:val="000000"/>
          <w:position w:val="-10"/>
          <w:sz w:val="28"/>
          <w:szCs w:val="28"/>
        </w:rPr>
        <w:pict w14:anchorId="581B75F8">
          <v:shape id="圖片 870" o:spid="_x0000_i1914" type="#_x0000_t75" style="width:13.5pt;height:15.75pt;visibility:visible">
            <v:imagedata r:id="rId834" o:title=""/>
          </v:shape>
        </w:pict>
      </w:r>
      <w:r w:rsidR="00E717CF">
        <w:rPr>
          <w:rFonts w:ascii="新細明體" w:eastAsia="新細明體" w:hAnsi="新細明體" w:hint="eastAsia"/>
          <w:color w:val="000000"/>
          <w:sz w:val="28"/>
          <w:szCs w:val="28"/>
        </w:rPr>
        <w:t>用</w:t>
      </w:r>
      <w:r w:rsidRPr="00FA12D6">
        <w:rPr>
          <w:rFonts w:ascii="標楷體" w:hAnsi="標楷體"/>
          <w:noProof/>
          <w:color w:val="000000"/>
          <w:position w:val="-6"/>
          <w:sz w:val="28"/>
          <w:szCs w:val="28"/>
        </w:rPr>
        <w:pict w14:anchorId="30899019">
          <v:shape id="圖片 871" o:spid="_x0000_i1915" type="#_x0000_t75" style="width:18.75pt;height:17.25pt;visibility:visible">
            <v:imagedata r:id="rId835" o:title=""/>
          </v:shape>
        </w:pict>
      </w:r>
      <w:r w:rsidR="00E717CF" w:rsidRPr="000D3BD8">
        <w:rPr>
          <w:rFonts w:ascii="新細明體" w:eastAsia="新細明體" w:hAnsi="新細明體" w:hint="eastAsia"/>
          <w:color w:val="000000"/>
          <w:sz w:val="28"/>
          <w:szCs w:val="28"/>
        </w:rPr>
        <w:t>取代</w:t>
      </w:r>
      <w:r w:rsidR="00E717CF">
        <w:rPr>
          <w:rFonts w:ascii="標楷體" w:hAnsi="標楷體" w:hint="eastAsia"/>
          <w:color w:val="000000"/>
          <w:sz w:val="28"/>
          <w:szCs w:val="28"/>
        </w:rPr>
        <w:t>)</w:t>
      </w:r>
    </w:p>
    <w:p w14:paraId="1F6F2321" w14:textId="77777777" w:rsidR="00E717CF" w:rsidRDefault="00FA12D6" w:rsidP="00E717CF">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2869E33A">
          <v:shape id="圖片 872" o:spid="_x0000_i1916" type="#_x0000_t75" style="width:48pt;height:17.25pt;visibility:visible">
            <v:imagedata r:id="rId836" o:title=""/>
          </v:shape>
        </w:pict>
      </w:r>
    </w:p>
    <w:p w14:paraId="05A370EC" w14:textId="77777777" w:rsidR="00E717CF" w:rsidRDefault="00FA12D6" w:rsidP="00E717CF">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013F013D">
          <v:shape id="圖片 873" o:spid="_x0000_i1917" type="#_x0000_t75" style="width:36pt;height:17.25pt;visibility:visible">
            <v:imagedata r:id="rId837" o:title=""/>
          </v:shape>
        </w:pict>
      </w:r>
    </w:p>
    <w:p w14:paraId="6A2FCF98" w14:textId="77777777" w:rsidR="00E717CF" w:rsidRDefault="00E717CF" w:rsidP="00E717CF">
      <w:pPr>
        <w:spacing w:line="480" w:lineRule="exact"/>
        <w:ind w:firstLine="482"/>
        <w:rPr>
          <w:rFonts w:ascii="標楷體" w:hAnsi="標楷體"/>
          <w:color w:val="000000"/>
          <w:sz w:val="28"/>
          <w:szCs w:val="28"/>
        </w:rPr>
      </w:pPr>
      <w:r>
        <w:rPr>
          <w:rFonts w:ascii="標楷體" w:hAnsi="標楷體" w:hint="eastAsia"/>
          <w:color w:val="000000"/>
          <w:sz w:val="28"/>
          <w:szCs w:val="28"/>
        </w:rPr>
        <w:t>再將</w:t>
      </w:r>
      <w:r w:rsidR="00FA12D6" w:rsidRPr="00FA12D6">
        <w:rPr>
          <w:rFonts w:ascii="標楷體" w:hAnsi="標楷體"/>
          <w:noProof/>
          <w:color w:val="000000"/>
          <w:position w:val="-6"/>
          <w:sz w:val="28"/>
          <w:szCs w:val="28"/>
        </w:rPr>
        <w:pict w14:anchorId="691F3A7A">
          <v:shape id="圖片 874" o:spid="_x0000_i1918" type="#_x0000_t75" style="width:36pt;height:17.25pt;visibility:visible">
            <v:imagedata r:id="rId837" o:title=""/>
          </v:shape>
        </w:pict>
      </w:r>
      <w:r>
        <w:rPr>
          <w:rFonts w:ascii="標楷體" w:hAnsi="標楷體" w:hint="eastAsia"/>
          <w:color w:val="000000"/>
          <w:sz w:val="28"/>
          <w:szCs w:val="28"/>
        </w:rPr>
        <w:t>代回(1)，求出</w:t>
      </w:r>
      <w:r w:rsidRPr="00E717CF">
        <w:rPr>
          <w:i/>
          <w:color w:val="000000"/>
          <w:sz w:val="28"/>
          <w:szCs w:val="28"/>
        </w:rPr>
        <w:t>y</w:t>
      </w:r>
    </w:p>
    <w:p w14:paraId="473BED75" w14:textId="77777777" w:rsidR="00E717CF" w:rsidRDefault="00FA12D6" w:rsidP="00E717CF">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6E1358CC">
          <v:shape id="圖片 875" o:spid="_x0000_i1919" type="#_x0000_t75" style="width:43.5pt;height:19.5pt;visibility:visible">
            <v:imagedata r:id="rId838" o:title=""/>
          </v:shape>
        </w:pict>
      </w:r>
    </w:p>
    <w:p w14:paraId="61118947" w14:textId="77777777" w:rsidR="00E717CF" w:rsidRDefault="00FA12D6" w:rsidP="00E717CF">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774286C9">
          <v:shape id="圖片 876" o:spid="_x0000_i1920" type="#_x0000_t75" style="width:66pt;height:19.5pt;visibility:visible">
            <v:imagedata r:id="rId839" o:title=""/>
          </v:shape>
        </w:pict>
      </w:r>
    </w:p>
    <w:p w14:paraId="78CC5895" w14:textId="77777777" w:rsidR="00E717CF" w:rsidRDefault="00FA12D6" w:rsidP="00E717CF">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4E39D6D0">
          <v:shape id="圖片 877" o:spid="_x0000_i1921" type="#_x0000_t75" style="width:36pt;height:19.5pt;visibility:visible">
            <v:imagedata r:id="rId840" o:title=""/>
          </v:shape>
        </w:pict>
      </w:r>
    </w:p>
    <w:p w14:paraId="526F4CA1" w14:textId="77777777" w:rsidR="00B801DC" w:rsidRPr="00BD6A8E" w:rsidRDefault="00E717CF" w:rsidP="00BD6A8E">
      <w:pPr>
        <w:spacing w:line="480" w:lineRule="exact"/>
        <w:ind w:firstLine="482"/>
        <w:rPr>
          <w:rFonts w:ascii="標楷體" w:hAnsi="標楷體"/>
          <w:b/>
          <w:sz w:val="28"/>
          <w:szCs w:val="28"/>
        </w:rPr>
      </w:pPr>
      <w:r>
        <w:rPr>
          <w:rFonts w:ascii="標楷體" w:hAnsi="標楷體" w:hint="eastAsia"/>
          <w:color w:val="000000"/>
          <w:sz w:val="28"/>
          <w:szCs w:val="28"/>
        </w:rPr>
        <w:t>解得</w:t>
      </w:r>
      <w:r w:rsidR="00FA12D6" w:rsidRPr="00FA12D6">
        <w:rPr>
          <w:rFonts w:ascii="標楷體" w:hAnsi="標楷體"/>
          <w:noProof/>
          <w:color w:val="000000"/>
          <w:position w:val="-6"/>
          <w:sz w:val="28"/>
          <w:szCs w:val="28"/>
        </w:rPr>
        <w:pict w14:anchorId="1BF2C4E7">
          <v:shape id="圖片 878" o:spid="_x0000_i1922" type="#_x0000_t75" style="width:36pt;height:17.25pt;visibility:visible">
            <v:imagedata r:id="rId837"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4B789581">
          <v:shape id="圖片 879" o:spid="_x0000_i1923" type="#_x0000_t75" style="width:36pt;height:19.5pt;visibility:visible">
            <v:imagedata r:id="rId840" o:title=""/>
          </v:shape>
        </w:pict>
      </w:r>
      <w:r w:rsidR="00B801DC">
        <w:rPr>
          <w:rFonts w:ascii="標楷體" w:hAnsi="標楷體" w:hint="eastAsia"/>
          <w:color w:val="000000"/>
          <w:sz w:val="28"/>
          <w:szCs w:val="28"/>
        </w:rPr>
        <w:tab/>
      </w:r>
      <w:r w:rsidR="00B801DC">
        <w:rPr>
          <w:rFonts w:ascii="標楷體" w:hAnsi="標楷體" w:hint="eastAsia"/>
          <w:color w:val="000000"/>
          <w:sz w:val="28"/>
          <w:szCs w:val="28"/>
        </w:rPr>
        <w:tab/>
      </w:r>
      <w:r w:rsidR="005A242E" w:rsidRPr="00AC2736">
        <w:rPr>
          <w:rFonts w:ascii="標楷體" w:hAnsi="標楷體" w:hint="eastAsia"/>
          <w:b/>
          <w:color w:val="000000"/>
          <w:sz w:val="28"/>
          <w:szCs w:val="28"/>
        </w:rPr>
        <w:t>(</w:t>
      </w:r>
      <w:r w:rsidR="00B801DC">
        <w:rPr>
          <w:rFonts w:ascii="標楷體" w:hAnsi="標楷體" w:hint="eastAsia"/>
          <w:b/>
          <w:sz w:val="28"/>
          <w:szCs w:val="28"/>
        </w:rPr>
        <w:t>請同學自行驗算看答案是否正確。</w:t>
      </w:r>
      <w:r w:rsidR="005A242E">
        <w:rPr>
          <w:rFonts w:ascii="標楷體" w:hAnsi="標楷體" w:hint="eastAsia"/>
          <w:b/>
          <w:sz w:val="28"/>
          <w:szCs w:val="28"/>
        </w:rPr>
        <w:t>)</w:t>
      </w:r>
    </w:p>
    <w:p w14:paraId="12DBAA1D" w14:textId="77777777" w:rsidR="00A94EE5" w:rsidRDefault="00A94EE5" w:rsidP="00A94EE5">
      <w:pPr>
        <w:spacing w:line="480" w:lineRule="exact"/>
        <w:ind w:firstLine="482"/>
        <w:rPr>
          <w:rFonts w:ascii="標楷體" w:hAnsi="標楷體"/>
          <w:color w:val="000000"/>
          <w:sz w:val="28"/>
          <w:szCs w:val="28"/>
        </w:rPr>
      </w:pPr>
      <w:r>
        <w:rPr>
          <w:rFonts w:ascii="標楷體" w:hAnsi="標楷體" w:hint="eastAsia"/>
          <w:color w:val="000000"/>
          <w:sz w:val="28"/>
          <w:szCs w:val="28"/>
        </w:rPr>
        <w:t>(2)</w:t>
      </w:r>
    </w:p>
    <w:p w14:paraId="1019C40C" w14:textId="77777777" w:rsidR="00A94EE5" w:rsidRDefault="00A94EE5" w:rsidP="00A94EE5">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4782CBF6" w14:textId="77777777" w:rsidR="00A94EE5" w:rsidRDefault="00FA12D6" w:rsidP="00A94EE5">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6C0C498E">
          <v:shape id="圖片 880" o:spid="_x0000_i1924" type="#_x0000_t75" style="width:119.25pt;height:44.25pt;visibility:visible">
            <v:imagedata r:id="rId841" o:title=""/>
          </v:shape>
        </w:pict>
      </w:r>
    </w:p>
    <w:p w14:paraId="7FD780C4" w14:textId="77777777" w:rsidR="00A94EE5" w:rsidRDefault="00A94EE5" w:rsidP="00A94EE5">
      <w:pPr>
        <w:spacing w:line="480" w:lineRule="exact"/>
        <w:ind w:firstLine="482"/>
        <w:rPr>
          <w:rFonts w:ascii="標楷體" w:hAnsi="標楷體"/>
          <w:color w:val="000000"/>
          <w:sz w:val="28"/>
          <w:szCs w:val="28"/>
        </w:rPr>
      </w:pPr>
      <w:r>
        <w:rPr>
          <w:rFonts w:ascii="標楷體" w:hAnsi="標楷體" w:hint="eastAsia"/>
          <w:color w:val="000000"/>
          <w:sz w:val="28"/>
          <w:szCs w:val="28"/>
        </w:rPr>
        <w:t>將(1)代入(2)：</w:t>
      </w:r>
    </w:p>
    <w:p w14:paraId="0973EEB2" w14:textId="77777777" w:rsidR="00A94EE5" w:rsidRDefault="00FA12D6" w:rsidP="00A94EE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2E6EC8AB">
          <v:shape id="圖片 881" o:spid="_x0000_i1925" type="#_x0000_t75" style="width:70.5pt;height:19.5pt;visibility:visible">
            <v:imagedata r:id="rId842" o:title=""/>
          </v:shape>
        </w:pict>
      </w:r>
    </w:p>
    <w:p w14:paraId="3F98D025" w14:textId="77777777" w:rsidR="00A94EE5" w:rsidRDefault="00FA12D6" w:rsidP="00A94EE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6B151A2A">
          <v:shape id="圖片 882" o:spid="_x0000_i1926" type="#_x0000_t75" style="width:102.75pt;height:19.5pt;visibility:visible">
            <v:imagedata r:id="rId843" o:title=""/>
          </v:shape>
        </w:pict>
      </w:r>
      <w:r w:rsidR="00A94EE5">
        <w:rPr>
          <w:rFonts w:ascii="標楷體" w:hAnsi="標楷體" w:hint="eastAsia"/>
          <w:color w:val="000000"/>
          <w:sz w:val="28"/>
          <w:szCs w:val="28"/>
        </w:rPr>
        <w:tab/>
      </w:r>
      <w:r w:rsidR="00A94EE5">
        <w:rPr>
          <w:rFonts w:ascii="標楷體" w:hAnsi="標楷體" w:hint="eastAsia"/>
          <w:color w:val="000000"/>
          <w:sz w:val="28"/>
          <w:szCs w:val="28"/>
        </w:rPr>
        <w:tab/>
        <w:t>(</w:t>
      </w:r>
      <w:r w:rsidR="00A94EE5">
        <w:rPr>
          <w:rFonts w:ascii="新細明體" w:eastAsia="新細明體" w:hAnsi="新細明體" w:hint="eastAsia"/>
          <w:color w:val="000000"/>
          <w:sz w:val="28"/>
          <w:szCs w:val="28"/>
        </w:rPr>
        <w:t>將</w:t>
      </w:r>
      <w:r w:rsidRPr="00FA12D6">
        <w:rPr>
          <w:rFonts w:ascii="標楷體" w:hAnsi="標楷體"/>
          <w:noProof/>
          <w:color w:val="000000"/>
          <w:position w:val="-6"/>
          <w:sz w:val="28"/>
          <w:szCs w:val="28"/>
        </w:rPr>
        <w:pict w14:anchorId="2399B97E">
          <v:shape id="圖片 883" o:spid="_x0000_i1927" type="#_x0000_t75" style="width:12.75pt;height:13.5pt;visibility:visible">
            <v:imagedata r:id="rId844" o:title=""/>
          </v:shape>
        </w:pict>
      </w:r>
      <w:r w:rsidR="00A94EE5">
        <w:rPr>
          <w:rFonts w:ascii="新細明體" w:eastAsia="新細明體" w:hAnsi="新細明體" w:hint="eastAsia"/>
          <w:color w:val="000000"/>
          <w:sz w:val="28"/>
          <w:szCs w:val="28"/>
        </w:rPr>
        <w:t>用</w:t>
      </w:r>
      <w:r w:rsidRPr="00FA12D6">
        <w:rPr>
          <w:rFonts w:ascii="標楷體" w:hAnsi="標楷體"/>
          <w:noProof/>
          <w:color w:val="000000"/>
          <w:position w:val="-10"/>
          <w:sz w:val="28"/>
          <w:szCs w:val="28"/>
        </w:rPr>
        <w:pict w14:anchorId="5B6DD08B">
          <v:shape id="圖片 884" o:spid="_x0000_i1928" type="#_x0000_t75" style="width:21pt;height:19.5pt;visibility:visible">
            <v:imagedata r:id="rId845" o:title=""/>
          </v:shape>
        </w:pict>
      </w:r>
      <w:r w:rsidR="00A94EE5" w:rsidRPr="000D3BD8">
        <w:rPr>
          <w:rFonts w:ascii="新細明體" w:eastAsia="新細明體" w:hAnsi="新細明體" w:hint="eastAsia"/>
          <w:color w:val="000000"/>
          <w:sz w:val="28"/>
          <w:szCs w:val="28"/>
        </w:rPr>
        <w:t>取代</w:t>
      </w:r>
      <w:r w:rsidR="00A94EE5">
        <w:rPr>
          <w:rFonts w:ascii="標楷體" w:hAnsi="標楷體" w:hint="eastAsia"/>
          <w:color w:val="000000"/>
          <w:sz w:val="28"/>
          <w:szCs w:val="28"/>
        </w:rPr>
        <w:t>)</w:t>
      </w:r>
    </w:p>
    <w:p w14:paraId="6475FF18" w14:textId="77777777" w:rsidR="00A94EE5" w:rsidRDefault="00FA12D6" w:rsidP="00A94EE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EE64010">
          <v:shape id="圖片 885" o:spid="_x0000_i1929" type="#_x0000_t75" style="width:1in;height:19.5pt;visibility:visible">
            <v:imagedata r:id="rId846" o:title=""/>
          </v:shape>
        </w:pict>
      </w:r>
    </w:p>
    <w:p w14:paraId="1DC82BE4" w14:textId="77777777" w:rsidR="00A94EE5" w:rsidRDefault="00FA12D6" w:rsidP="00A94EE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023457F2">
          <v:shape id="圖片 886" o:spid="_x0000_i1930" type="#_x0000_t75" style="width:48pt;height:19.5pt;visibility:visible">
            <v:imagedata r:id="rId847" o:title=""/>
          </v:shape>
        </w:pict>
      </w:r>
    </w:p>
    <w:p w14:paraId="23487A16" w14:textId="77777777" w:rsidR="00A94EE5" w:rsidRDefault="00FA12D6" w:rsidP="00A94EE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2D1E7FE2">
          <v:shape id="圖片 887" o:spid="_x0000_i1931" type="#_x0000_t75" style="width:36pt;height:19.5pt;visibility:visible">
            <v:imagedata r:id="rId848" o:title=""/>
          </v:shape>
        </w:pict>
      </w:r>
    </w:p>
    <w:p w14:paraId="2E805092" w14:textId="77777777" w:rsidR="00A94EE5" w:rsidRDefault="00A94EE5" w:rsidP="00A94EE5">
      <w:pPr>
        <w:spacing w:line="480" w:lineRule="exact"/>
        <w:ind w:firstLine="482"/>
        <w:rPr>
          <w:rFonts w:ascii="標楷體" w:hAnsi="標楷體"/>
          <w:color w:val="000000"/>
          <w:sz w:val="28"/>
          <w:szCs w:val="28"/>
        </w:rPr>
      </w:pPr>
      <w:r>
        <w:rPr>
          <w:rFonts w:ascii="標楷體" w:hAnsi="標楷體" w:hint="eastAsia"/>
          <w:color w:val="000000"/>
          <w:sz w:val="28"/>
          <w:szCs w:val="28"/>
        </w:rPr>
        <w:t>再將</w:t>
      </w:r>
      <w:r w:rsidR="00FA12D6" w:rsidRPr="00FA12D6">
        <w:rPr>
          <w:rFonts w:ascii="標楷體" w:hAnsi="標楷體"/>
          <w:noProof/>
          <w:color w:val="000000"/>
          <w:position w:val="-10"/>
          <w:sz w:val="28"/>
          <w:szCs w:val="28"/>
        </w:rPr>
        <w:pict w14:anchorId="061CD7F3">
          <v:shape id="圖片 888" o:spid="_x0000_i1932" type="#_x0000_t75" style="width:36pt;height:19.5pt;visibility:visible">
            <v:imagedata r:id="rId848" o:title=""/>
          </v:shape>
        </w:pict>
      </w:r>
      <w:r>
        <w:rPr>
          <w:rFonts w:ascii="標楷體" w:hAnsi="標楷體" w:hint="eastAsia"/>
          <w:color w:val="000000"/>
          <w:sz w:val="28"/>
          <w:szCs w:val="28"/>
        </w:rPr>
        <w:t>代回(1)，求出</w:t>
      </w:r>
      <w:r>
        <w:rPr>
          <w:rFonts w:hint="eastAsia"/>
          <w:i/>
          <w:color w:val="000000"/>
          <w:sz w:val="28"/>
          <w:szCs w:val="28"/>
        </w:rPr>
        <w:t>x</w:t>
      </w:r>
    </w:p>
    <w:p w14:paraId="0B9FBBD2" w14:textId="77777777" w:rsidR="00A94EE5" w:rsidRDefault="00FA12D6" w:rsidP="00A94EE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B953D67">
          <v:shape id="圖片 889" o:spid="_x0000_i1933" type="#_x0000_t75" style="width:45pt;height:19.5pt;visibility:visible">
            <v:imagedata r:id="rId849" o:title=""/>
          </v:shape>
        </w:pict>
      </w:r>
    </w:p>
    <w:p w14:paraId="09F52569" w14:textId="77777777" w:rsidR="00A94EE5" w:rsidRDefault="00FA12D6" w:rsidP="00A94EE5">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47614DC4">
          <v:shape id="圖片 890" o:spid="_x0000_i1934" type="#_x0000_t75" style="width:66pt;height:19.5pt;visibility:visible">
            <v:imagedata r:id="rId850" o:title=""/>
          </v:shape>
        </w:pict>
      </w:r>
    </w:p>
    <w:p w14:paraId="1CA8D083" w14:textId="77777777" w:rsidR="00A94EE5" w:rsidRDefault="00FA12D6" w:rsidP="00A94EE5">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7AF13EA0">
          <v:shape id="圖片 891" o:spid="_x0000_i1935" type="#_x0000_t75" style="width:36pt;height:17.25pt;visibility:visible">
            <v:imagedata r:id="rId851" o:title=""/>
          </v:shape>
        </w:pict>
      </w:r>
    </w:p>
    <w:p w14:paraId="1354013E" w14:textId="77777777" w:rsidR="00A94EE5" w:rsidRPr="002C7B26" w:rsidRDefault="00A94EE5" w:rsidP="002C7B26">
      <w:pPr>
        <w:spacing w:line="480" w:lineRule="exact"/>
        <w:ind w:firstLine="482"/>
        <w:rPr>
          <w:rFonts w:ascii="標楷體" w:hAnsi="標楷體"/>
          <w:color w:val="000000"/>
          <w:sz w:val="28"/>
          <w:szCs w:val="28"/>
        </w:rPr>
      </w:pPr>
      <w:r>
        <w:rPr>
          <w:rFonts w:ascii="標楷體" w:hAnsi="標楷體" w:hint="eastAsia"/>
          <w:color w:val="000000"/>
          <w:sz w:val="28"/>
          <w:szCs w:val="28"/>
        </w:rPr>
        <w:lastRenderedPageBreak/>
        <w:t>解得</w:t>
      </w:r>
      <w:r w:rsidR="00FA12D6" w:rsidRPr="00FA12D6">
        <w:rPr>
          <w:rFonts w:ascii="標楷體" w:hAnsi="標楷體"/>
          <w:noProof/>
          <w:color w:val="000000"/>
          <w:position w:val="-6"/>
          <w:sz w:val="28"/>
          <w:szCs w:val="28"/>
        </w:rPr>
        <w:pict w14:anchorId="13FC8BF2">
          <v:shape id="圖片 892" o:spid="_x0000_i1936" type="#_x0000_t75" style="width:36pt;height:17.25pt;visibility:visible">
            <v:imagedata r:id="rId852"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5A91744A">
          <v:shape id="圖片 893" o:spid="_x0000_i1937" type="#_x0000_t75" style="width:36pt;height:19.5pt;visibility:visible">
            <v:imagedata r:id="rId853" o:title=""/>
          </v:shape>
        </w:pict>
      </w:r>
      <w:r w:rsidR="00B801DC">
        <w:rPr>
          <w:rFonts w:ascii="標楷體" w:hAnsi="標楷體" w:hint="eastAsia"/>
          <w:color w:val="000000"/>
          <w:sz w:val="28"/>
          <w:szCs w:val="28"/>
        </w:rPr>
        <w:tab/>
      </w:r>
      <w:r w:rsidR="00B801DC">
        <w:rPr>
          <w:rFonts w:ascii="標楷體" w:hAnsi="標楷體" w:hint="eastAsia"/>
          <w:color w:val="000000"/>
          <w:sz w:val="28"/>
          <w:szCs w:val="28"/>
        </w:rPr>
        <w:tab/>
      </w:r>
      <w:r w:rsidR="00B801DC">
        <w:rPr>
          <w:rFonts w:ascii="標楷體" w:hAnsi="標楷體" w:hint="eastAsia"/>
          <w:color w:val="000000"/>
          <w:sz w:val="28"/>
          <w:szCs w:val="28"/>
        </w:rPr>
        <w:tab/>
      </w:r>
      <w:r w:rsidR="005A242E" w:rsidRPr="00AC2736">
        <w:rPr>
          <w:rFonts w:ascii="標楷體" w:hAnsi="標楷體" w:hint="eastAsia"/>
          <w:b/>
          <w:color w:val="000000"/>
          <w:sz w:val="28"/>
          <w:szCs w:val="28"/>
        </w:rPr>
        <w:t>(</w:t>
      </w:r>
      <w:r w:rsidR="00B801DC">
        <w:rPr>
          <w:rFonts w:ascii="標楷體" w:hAnsi="標楷體" w:hint="eastAsia"/>
          <w:b/>
          <w:sz w:val="28"/>
          <w:szCs w:val="28"/>
        </w:rPr>
        <w:t>請同學自行驗算看答案是否正確。</w:t>
      </w:r>
      <w:r w:rsidR="005A242E">
        <w:rPr>
          <w:rFonts w:ascii="標楷體" w:hAnsi="標楷體" w:hint="eastAsia"/>
          <w:b/>
          <w:sz w:val="28"/>
          <w:szCs w:val="28"/>
        </w:rPr>
        <w:t>)</w:t>
      </w:r>
    </w:p>
    <w:p w14:paraId="18C05E39" w14:textId="77777777" w:rsidR="003B0CC3" w:rsidRPr="00D51FE4" w:rsidRDefault="00B801DC" w:rsidP="00D35987">
      <w:pPr>
        <w:spacing w:afterLines="50" w:after="180" w:line="560" w:lineRule="exact"/>
        <w:rPr>
          <w:rFonts w:ascii="標楷體" w:hAnsi="標楷體"/>
          <w:b/>
          <w:sz w:val="28"/>
          <w:szCs w:val="28"/>
        </w:rPr>
      </w:pPr>
      <w:r>
        <w:rPr>
          <w:rFonts w:ascii="標楷體" w:hAnsi="標楷體"/>
          <w:b/>
          <w:sz w:val="28"/>
          <w:szCs w:val="28"/>
        </w:rPr>
        <w:br w:type="page"/>
      </w:r>
      <w:r w:rsidR="003B0CC3" w:rsidRPr="00D51FE4">
        <w:rPr>
          <w:rFonts w:ascii="標楷體" w:hAnsi="標楷體" w:hint="eastAsia"/>
          <w:b/>
          <w:sz w:val="28"/>
          <w:szCs w:val="28"/>
        </w:rPr>
        <w:lastRenderedPageBreak/>
        <w:t>【練習】</w:t>
      </w:r>
      <w:smartTag w:uri="urn:schemas-microsoft-com:office:smarttags" w:element="chsdate">
        <w:smartTagPr>
          <w:attr w:name="Year" w:val="1899"/>
          <w:attr w:name="Month" w:val="12"/>
          <w:attr w:name="Day" w:val="30"/>
          <w:attr w:name="IsLunarDate" w:val="False"/>
          <w:attr w:name="IsROCDate" w:val="False"/>
        </w:smartTagPr>
        <w:r w:rsidR="003B0CC3">
          <w:rPr>
            <w:rFonts w:hint="eastAsia"/>
            <w:b/>
            <w:sz w:val="28"/>
            <w:szCs w:val="28"/>
          </w:rPr>
          <w:t>3</w:t>
        </w:r>
        <w:r w:rsidR="003B0CC3" w:rsidRPr="00D51FE4">
          <w:rPr>
            <w:b/>
            <w:sz w:val="28"/>
            <w:szCs w:val="28"/>
          </w:rPr>
          <w:t>.</w:t>
        </w:r>
        <w:r w:rsidR="003B0CC3">
          <w:rPr>
            <w:rFonts w:hint="eastAsia"/>
            <w:b/>
            <w:sz w:val="28"/>
            <w:szCs w:val="28"/>
          </w:rPr>
          <w:t>4.1</w:t>
        </w:r>
      </w:smartTag>
      <w:r w:rsidR="003B0CC3" w:rsidRPr="00D51FE4">
        <w:rPr>
          <w:b/>
          <w:sz w:val="28"/>
          <w:szCs w:val="28"/>
        </w:rPr>
        <w:t>-</w:t>
      </w:r>
      <w:r w:rsidR="00F17955">
        <w:rPr>
          <w:rFonts w:hint="eastAsia"/>
          <w:b/>
          <w:sz w:val="28"/>
          <w:szCs w:val="28"/>
        </w:rPr>
        <w:t>2</w:t>
      </w:r>
    </w:p>
    <w:p w14:paraId="26EB7B1D" w14:textId="77777777" w:rsidR="00E717CF" w:rsidRPr="00B62A4A" w:rsidRDefault="00A94EE5" w:rsidP="00E717CF">
      <w:pPr>
        <w:ind w:leftChars="200" w:left="480"/>
        <w:rPr>
          <w:rFonts w:ascii="標楷體" w:hAnsi="標楷體"/>
          <w:sz w:val="28"/>
          <w:szCs w:val="28"/>
        </w:rPr>
      </w:pPr>
      <w:r>
        <w:rPr>
          <w:rFonts w:ascii="標楷體" w:hAnsi="標楷體" w:hint="eastAsia"/>
          <w:sz w:val="28"/>
          <w:szCs w:val="28"/>
        </w:rPr>
        <w:t>(1)</w:t>
      </w:r>
      <w:r w:rsidR="00E717CF">
        <w:rPr>
          <w:rFonts w:ascii="標楷體" w:hAnsi="標楷體" w:hint="eastAsia"/>
          <w:sz w:val="28"/>
          <w:szCs w:val="28"/>
        </w:rPr>
        <w:t>解</w:t>
      </w:r>
      <w:r w:rsidR="00E717CF"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19272FA0">
          <v:shape id="圖片 894" o:spid="_x0000_i1938" type="#_x0000_t75" style="width:72.75pt;height:44.25pt;visibility:visible">
            <v:imagedata r:id="rId854"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Pr>
          <w:rFonts w:ascii="標楷體" w:hAnsi="標楷體" w:hint="eastAsia"/>
          <w:sz w:val="28"/>
          <w:szCs w:val="28"/>
        </w:rPr>
        <w:t>(2)解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0F5AC074">
          <v:shape id="圖片 895" o:spid="_x0000_i1939" type="#_x0000_t75" style="width:72.75pt;height:44.25pt;visibility:visible">
            <v:imagedata r:id="rId855" o:title=""/>
          </v:shape>
        </w:pict>
      </w:r>
    </w:p>
    <w:p w14:paraId="32DEC92C" w14:textId="77777777" w:rsidR="00B801DC" w:rsidRDefault="00B801DC" w:rsidP="000B713F">
      <w:pPr>
        <w:spacing w:line="360" w:lineRule="auto"/>
        <w:rPr>
          <w:rFonts w:hAnsi="標楷體"/>
          <w:b/>
          <w:sz w:val="28"/>
          <w:szCs w:val="28"/>
        </w:rPr>
      </w:pPr>
    </w:p>
    <w:p w14:paraId="27D87B52" w14:textId="77777777" w:rsidR="00B801DC" w:rsidRDefault="00B801DC" w:rsidP="000B713F">
      <w:pPr>
        <w:spacing w:line="360" w:lineRule="auto"/>
        <w:rPr>
          <w:rFonts w:hAnsi="標楷體"/>
          <w:b/>
          <w:sz w:val="28"/>
          <w:szCs w:val="28"/>
        </w:rPr>
      </w:pPr>
    </w:p>
    <w:p w14:paraId="36FFC691" w14:textId="77777777" w:rsidR="00B801DC" w:rsidRDefault="00B801DC" w:rsidP="000B713F">
      <w:pPr>
        <w:spacing w:line="360" w:lineRule="auto"/>
        <w:rPr>
          <w:rFonts w:hAnsi="標楷體"/>
          <w:b/>
          <w:sz w:val="28"/>
          <w:szCs w:val="28"/>
        </w:rPr>
      </w:pPr>
    </w:p>
    <w:p w14:paraId="0D7170FC" w14:textId="77777777" w:rsidR="00B801DC" w:rsidRDefault="00B801DC" w:rsidP="000B713F">
      <w:pPr>
        <w:spacing w:line="360" w:lineRule="auto"/>
        <w:rPr>
          <w:rFonts w:hAnsi="標楷體"/>
          <w:b/>
          <w:sz w:val="28"/>
          <w:szCs w:val="28"/>
        </w:rPr>
      </w:pPr>
    </w:p>
    <w:p w14:paraId="540831E3" w14:textId="77777777" w:rsidR="00B801DC" w:rsidRDefault="00B801DC" w:rsidP="000B713F">
      <w:pPr>
        <w:spacing w:line="360" w:lineRule="auto"/>
        <w:rPr>
          <w:rFonts w:hAnsi="標楷體"/>
          <w:b/>
          <w:sz w:val="28"/>
          <w:szCs w:val="28"/>
        </w:rPr>
      </w:pPr>
    </w:p>
    <w:p w14:paraId="596EB019" w14:textId="77777777" w:rsidR="000B713F" w:rsidRPr="00467A0E" w:rsidRDefault="000B713F" w:rsidP="000B713F">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3.4.1</w:t>
        </w:r>
      </w:smartTag>
      <w:r w:rsidRPr="00467A0E">
        <w:rPr>
          <w:b/>
          <w:sz w:val="28"/>
          <w:szCs w:val="28"/>
        </w:rPr>
        <w:t>-</w:t>
      </w:r>
      <w:r>
        <w:rPr>
          <w:rFonts w:hint="eastAsia"/>
          <w:b/>
          <w:sz w:val="28"/>
          <w:szCs w:val="28"/>
        </w:rPr>
        <w:t>3</w:t>
      </w:r>
      <w:r w:rsidRPr="00467A0E">
        <w:rPr>
          <w:rFonts w:hint="eastAsia"/>
          <w:b/>
          <w:sz w:val="28"/>
          <w:szCs w:val="28"/>
        </w:rPr>
        <w:t xml:space="preserve"> </w:t>
      </w:r>
    </w:p>
    <w:p w14:paraId="066698BC" w14:textId="77777777" w:rsidR="000B713F" w:rsidRPr="00B62A4A" w:rsidRDefault="000B713F" w:rsidP="000B713F">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2795E5E1">
          <v:shape id="圖片 896" o:spid="_x0000_i1940" type="#_x0000_t75" style="width:85.5pt;height:44.25pt;visibility:visible">
            <v:imagedata r:id="rId856"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3CA0A402">
          <v:shape id="圖片 897" o:spid="_x0000_i1941" type="#_x0000_t75" style="width:78pt;height:44.25pt;visibility:visible">
            <v:imagedata r:id="rId857" o:title=""/>
          </v:shape>
        </w:pict>
      </w:r>
    </w:p>
    <w:p w14:paraId="28FE1C1F" w14:textId="77777777" w:rsidR="000B713F" w:rsidRPr="00D0487D" w:rsidRDefault="000B713F" w:rsidP="000B713F">
      <w:pPr>
        <w:tabs>
          <w:tab w:val="left" w:pos="5245"/>
        </w:tabs>
        <w:spacing w:line="480" w:lineRule="exact"/>
        <w:rPr>
          <w:rFonts w:hAnsi="標楷體"/>
          <w:b/>
          <w:sz w:val="28"/>
          <w:szCs w:val="28"/>
        </w:rPr>
      </w:pPr>
      <w:r w:rsidRPr="00D0487D">
        <w:rPr>
          <w:rFonts w:hAnsi="標楷體" w:hint="eastAsia"/>
          <w:b/>
          <w:sz w:val="28"/>
          <w:szCs w:val="28"/>
        </w:rPr>
        <w:t>詳解：</w:t>
      </w:r>
    </w:p>
    <w:p w14:paraId="3789911A" w14:textId="77777777" w:rsidR="000B713F" w:rsidRDefault="000B713F" w:rsidP="000B713F">
      <w:pPr>
        <w:spacing w:line="480" w:lineRule="exact"/>
        <w:ind w:firstLine="482"/>
        <w:rPr>
          <w:rFonts w:ascii="標楷體" w:hAnsi="標楷體"/>
          <w:color w:val="000000"/>
          <w:sz w:val="28"/>
          <w:szCs w:val="28"/>
        </w:rPr>
      </w:pPr>
      <w:r>
        <w:rPr>
          <w:rFonts w:ascii="標楷體" w:hAnsi="標楷體" w:hint="eastAsia"/>
          <w:color w:val="000000"/>
          <w:sz w:val="28"/>
          <w:szCs w:val="28"/>
        </w:rPr>
        <w:t>(1)</w:t>
      </w:r>
    </w:p>
    <w:p w14:paraId="339062FF" w14:textId="77777777" w:rsidR="000B713F" w:rsidRDefault="000B713F" w:rsidP="000B713F">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45328E3A" w14:textId="77777777" w:rsidR="000B713F" w:rsidRDefault="00FA12D6" w:rsidP="000B713F">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79C0AE33">
          <v:shape id="圖片 898" o:spid="_x0000_i1942" type="#_x0000_t75" style="width:127.5pt;height:44.25pt;visibility:visible">
            <v:imagedata r:id="rId858" o:title=""/>
          </v:shape>
        </w:pict>
      </w:r>
    </w:p>
    <w:p w14:paraId="3F872CC0" w14:textId="77777777" w:rsidR="000B713F" w:rsidRDefault="00D21DE6" w:rsidP="000B713F">
      <w:pPr>
        <w:spacing w:line="480" w:lineRule="exact"/>
        <w:ind w:firstLine="482"/>
        <w:rPr>
          <w:rFonts w:ascii="標楷體" w:hAnsi="標楷體"/>
          <w:color w:val="000000"/>
          <w:sz w:val="28"/>
          <w:szCs w:val="28"/>
        </w:rPr>
      </w:pPr>
      <w:r>
        <w:rPr>
          <w:rFonts w:ascii="標楷體" w:hAnsi="標楷體" w:hint="eastAsia"/>
          <w:color w:val="000000"/>
          <w:sz w:val="28"/>
          <w:szCs w:val="28"/>
        </w:rPr>
        <w:t>因為(1)與(2)中都有</w:t>
      </w:r>
      <w:r w:rsidR="00FA12D6" w:rsidRPr="00FA12D6">
        <w:rPr>
          <w:rFonts w:ascii="標楷體" w:hAnsi="標楷體"/>
          <w:noProof/>
          <w:color w:val="000000"/>
          <w:position w:val="-10"/>
          <w:sz w:val="28"/>
          <w:szCs w:val="28"/>
        </w:rPr>
        <w:pict w14:anchorId="6FE7D3AF">
          <v:shape id="圖片 899" o:spid="_x0000_i1943" type="#_x0000_t75" style="width:19.5pt;height:19.5pt;visibility:visible">
            <v:imagedata r:id="rId859" o:title=""/>
          </v:shape>
        </w:pict>
      </w:r>
      <w:r>
        <w:rPr>
          <w:rFonts w:ascii="標楷體" w:hAnsi="標楷體" w:hint="eastAsia"/>
          <w:color w:val="000000"/>
          <w:sz w:val="28"/>
          <w:szCs w:val="28"/>
        </w:rPr>
        <w:t>，我們直接將</w:t>
      </w:r>
      <w:r w:rsidR="00FA12D6" w:rsidRPr="00FA12D6">
        <w:rPr>
          <w:rFonts w:ascii="標楷體" w:hAnsi="標楷體"/>
          <w:noProof/>
          <w:color w:val="000000"/>
          <w:position w:val="-10"/>
          <w:sz w:val="28"/>
          <w:szCs w:val="28"/>
        </w:rPr>
        <w:pict w14:anchorId="2BB0D5D7">
          <v:shape id="圖片 900" o:spid="_x0000_i1944" type="#_x0000_t75" style="width:51pt;height:19.5pt;visibility:visible">
            <v:imagedata r:id="rId860" o:title=""/>
          </v:shape>
        </w:pict>
      </w:r>
      <w:r w:rsidR="000B713F">
        <w:rPr>
          <w:rFonts w:ascii="標楷體" w:hAnsi="標楷體" w:hint="eastAsia"/>
          <w:color w:val="000000"/>
          <w:sz w:val="28"/>
          <w:szCs w:val="28"/>
        </w:rPr>
        <w:t>代入(2)：</w:t>
      </w:r>
    </w:p>
    <w:p w14:paraId="3FCC87E2" w14:textId="77777777" w:rsidR="000B713F" w:rsidRDefault="00FA12D6" w:rsidP="000B713F">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3A0856EC">
          <v:shape id="圖片 901" o:spid="_x0000_i1945" type="#_x0000_t75" style="width:78pt;height:19.5pt;visibility:visible">
            <v:imagedata r:id="rId861" o:title=""/>
          </v:shape>
        </w:pict>
      </w:r>
    </w:p>
    <w:p w14:paraId="2485C38B" w14:textId="77777777" w:rsidR="000B713F" w:rsidRDefault="00FA12D6" w:rsidP="000B713F">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6CFB6FF4">
          <v:shape id="圖片 902" o:spid="_x0000_i1946" type="#_x0000_t75" style="width:89.25pt;height:19.5pt;visibility:visible">
            <v:imagedata r:id="rId862" o:title=""/>
          </v:shape>
        </w:pict>
      </w:r>
      <w:r w:rsidR="000B713F">
        <w:rPr>
          <w:rFonts w:ascii="標楷體" w:hAnsi="標楷體" w:hint="eastAsia"/>
          <w:color w:val="000000"/>
          <w:sz w:val="28"/>
          <w:szCs w:val="28"/>
        </w:rPr>
        <w:tab/>
      </w:r>
      <w:r w:rsidR="000B713F">
        <w:rPr>
          <w:rFonts w:ascii="標楷體" w:hAnsi="標楷體" w:hint="eastAsia"/>
          <w:color w:val="000000"/>
          <w:sz w:val="28"/>
          <w:szCs w:val="28"/>
        </w:rPr>
        <w:tab/>
        <w:t>(</w:t>
      </w:r>
      <w:r w:rsidR="000B713F">
        <w:rPr>
          <w:rFonts w:ascii="新細明體" w:eastAsia="新細明體" w:hAnsi="新細明體" w:hint="eastAsia"/>
          <w:color w:val="000000"/>
          <w:sz w:val="28"/>
          <w:szCs w:val="28"/>
        </w:rPr>
        <w:t>將</w:t>
      </w:r>
      <w:r w:rsidRPr="00FA12D6">
        <w:rPr>
          <w:rFonts w:ascii="標楷體" w:hAnsi="標楷體"/>
          <w:noProof/>
          <w:color w:val="000000"/>
          <w:position w:val="-10"/>
          <w:sz w:val="28"/>
          <w:szCs w:val="28"/>
        </w:rPr>
        <w:pict w14:anchorId="0502C3C7">
          <v:shape id="圖片 903" o:spid="_x0000_i1947" type="#_x0000_t75" style="width:19.5pt;height:19.5pt;visibility:visible">
            <v:imagedata r:id="rId863" o:title=""/>
          </v:shape>
        </w:pict>
      </w:r>
      <w:r w:rsidR="000B713F">
        <w:rPr>
          <w:rFonts w:ascii="新細明體" w:eastAsia="新細明體" w:hAnsi="新細明體" w:hint="eastAsia"/>
          <w:color w:val="000000"/>
          <w:sz w:val="28"/>
          <w:szCs w:val="28"/>
        </w:rPr>
        <w:t>用</w:t>
      </w:r>
      <w:r w:rsidRPr="00FA12D6">
        <w:rPr>
          <w:rFonts w:ascii="標楷體" w:hAnsi="標楷體"/>
          <w:noProof/>
          <w:color w:val="000000"/>
          <w:position w:val="-6"/>
          <w:sz w:val="28"/>
          <w:szCs w:val="28"/>
        </w:rPr>
        <w:pict w14:anchorId="561D5E91">
          <v:shape id="圖片 904" o:spid="_x0000_i1948" type="#_x0000_t75" style="width:19.5pt;height:17.25pt;visibility:visible">
            <v:imagedata r:id="rId864" o:title=""/>
          </v:shape>
        </w:pict>
      </w:r>
      <w:r w:rsidR="000B713F" w:rsidRPr="000D3BD8">
        <w:rPr>
          <w:rFonts w:ascii="新細明體" w:eastAsia="新細明體" w:hAnsi="新細明體" w:hint="eastAsia"/>
          <w:color w:val="000000"/>
          <w:sz w:val="28"/>
          <w:szCs w:val="28"/>
        </w:rPr>
        <w:t>取代</w:t>
      </w:r>
      <w:r w:rsidR="000B713F">
        <w:rPr>
          <w:rFonts w:ascii="標楷體" w:hAnsi="標楷體" w:hint="eastAsia"/>
          <w:color w:val="000000"/>
          <w:sz w:val="28"/>
          <w:szCs w:val="28"/>
        </w:rPr>
        <w:t>)</w:t>
      </w:r>
    </w:p>
    <w:p w14:paraId="3AAB6830" w14:textId="77777777" w:rsidR="000B713F" w:rsidRDefault="00FA12D6" w:rsidP="000B713F">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3FC1C022">
          <v:shape id="圖片 905" o:spid="_x0000_i1949" type="#_x0000_t75" style="width:49.5pt;height:17.25pt;visibility:visible">
            <v:imagedata r:id="rId865" o:title=""/>
          </v:shape>
        </w:pict>
      </w:r>
    </w:p>
    <w:p w14:paraId="5CC8D838" w14:textId="77777777" w:rsidR="000B713F" w:rsidRDefault="00FA12D6" w:rsidP="000B713F">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06F4C1EE">
          <v:shape id="圖片 906" o:spid="_x0000_i1950" type="#_x0000_t75" style="width:34.5pt;height:17.25pt;visibility:visible">
            <v:imagedata r:id="rId866" o:title=""/>
          </v:shape>
        </w:pict>
      </w:r>
    </w:p>
    <w:p w14:paraId="201BD3EE" w14:textId="77777777" w:rsidR="000B713F" w:rsidRDefault="000B713F" w:rsidP="000B713F">
      <w:pPr>
        <w:spacing w:line="480" w:lineRule="exact"/>
        <w:ind w:firstLine="482"/>
        <w:rPr>
          <w:rFonts w:ascii="標楷體" w:hAnsi="標楷體"/>
          <w:color w:val="000000"/>
          <w:sz w:val="28"/>
          <w:szCs w:val="28"/>
        </w:rPr>
      </w:pPr>
      <w:r>
        <w:rPr>
          <w:rFonts w:ascii="標楷體" w:hAnsi="標楷體" w:hint="eastAsia"/>
          <w:color w:val="000000"/>
          <w:sz w:val="28"/>
          <w:szCs w:val="28"/>
        </w:rPr>
        <w:t>再將</w:t>
      </w:r>
      <w:r w:rsidR="00FA12D6" w:rsidRPr="00FA12D6">
        <w:rPr>
          <w:rFonts w:ascii="標楷體" w:hAnsi="標楷體"/>
          <w:noProof/>
          <w:color w:val="000000"/>
          <w:position w:val="-6"/>
          <w:sz w:val="28"/>
          <w:szCs w:val="28"/>
        </w:rPr>
        <w:pict w14:anchorId="76C07850">
          <v:shape id="圖片 907" o:spid="_x0000_i1951" type="#_x0000_t75" style="width:34.5pt;height:17.25pt;visibility:visible">
            <v:imagedata r:id="rId866" o:title=""/>
          </v:shape>
        </w:pict>
      </w:r>
      <w:r>
        <w:rPr>
          <w:rFonts w:ascii="標楷體" w:hAnsi="標楷體" w:hint="eastAsia"/>
          <w:color w:val="000000"/>
          <w:sz w:val="28"/>
          <w:szCs w:val="28"/>
        </w:rPr>
        <w:t>代回(1)，求出</w:t>
      </w:r>
      <w:r w:rsidRPr="00E717CF">
        <w:rPr>
          <w:i/>
          <w:color w:val="000000"/>
          <w:sz w:val="28"/>
          <w:szCs w:val="28"/>
        </w:rPr>
        <w:t>y</w:t>
      </w:r>
    </w:p>
    <w:p w14:paraId="669E2767" w14:textId="77777777" w:rsidR="000B713F" w:rsidRDefault="00FA12D6" w:rsidP="000B713F">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50D47F63">
          <v:shape id="圖片 908" o:spid="_x0000_i1952" type="#_x0000_t75" style="width:51pt;height:19.5pt;visibility:visible">
            <v:imagedata r:id="rId867" o:title=""/>
          </v:shape>
        </w:pict>
      </w:r>
    </w:p>
    <w:p w14:paraId="5C5A815E" w14:textId="77777777" w:rsidR="000B713F" w:rsidRDefault="00FA12D6" w:rsidP="000B713F">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0327C938">
          <v:shape id="圖片 909" o:spid="_x0000_i1953" type="#_x0000_t75" style="width:73.5pt;height:19.5pt;visibility:visible">
            <v:imagedata r:id="rId868" o:title=""/>
          </v:shape>
        </w:pict>
      </w:r>
    </w:p>
    <w:p w14:paraId="1721E305" w14:textId="77777777" w:rsidR="000B713F" w:rsidRDefault="00FA12D6" w:rsidP="000B713F">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285F0B10">
          <v:shape id="圖片 910" o:spid="_x0000_i1954" type="#_x0000_t75" style="width:43.5pt;height:19.5pt;visibility:visible">
            <v:imagedata r:id="rId869" o:title=""/>
          </v:shape>
        </w:pict>
      </w:r>
    </w:p>
    <w:p w14:paraId="0A0EF190" w14:textId="77777777" w:rsidR="00D21DE6" w:rsidRDefault="00FA12D6" w:rsidP="000B713F">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6138349D">
          <v:shape id="圖片 911" o:spid="_x0000_i1955" type="#_x0000_t75" style="width:36pt;height:19.5pt;visibility:visible">
            <v:imagedata r:id="rId870" o:title=""/>
          </v:shape>
        </w:pict>
      </w:r>
    </w:p>
    <w:p w14:paraId="7A55E45F" w14:textId="77777777" w:rsidR="000B713F" w:rsidRDefault="000B713F" w:rsidP="000B713F">
      <w:pPr>
        <w:spacing w:line="480" w:lineRule="exact"/>
        <w:ind w:firstLine="482"/>
        <w:rPr>
          <w:rFonts w:ascii="標楷體" w:hAnsi="標楷體"/>
          <w:color w:val="000000"/>
          <w:sz w:val="28"/>
          <w:szCs w:val="28"/>
        </w:rPr>
      </w:pPr>
      <w:r>
        <w:rPr>
          <w:rFonts w:ascii="標楷體" w:hAnsi="標楷體" w:hint="eastAsia"/>
          <w:color w:val="000000"/>
          <w:sz w:val="28"/>
          <w:szCs w:val="28"/>
        </w:rPr>
        <w:t>解得</w:t>
      </w:r>
      <w:r w:rsidR="00FA12D6" w:rsidRPr="00FA12D6">
        <w:rPr>
          <w:rFonts w:ascii="標楷體" w:hAnsi="標楷體"/>
          <w:noProof/>
          <w:color w:val="000000"/>
          <w:position w:val="-6"/>
          <w:sz w:val="28"/>
          <w:szCs w:val="28"/>
        </w:rPr>
        <w:pict w14:anchorId="444746AC">
          <v:shape id="圖片 912" o:spid="_x0000_i1956" type="#_x0000_t75" style="width:34.5pt;height:17.25pt;visibility:visible">
            <v:imagedata r:id="rId866"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7D6F13F1">
          <v:shape id="圖片 913" o:spid="_x0000_i1957" type="#_x0000_t75" style="width:36pt;height:19.5pt;visibility:visible">
            <v:imagedata r:id="rId870" o:title=""/>
          </v:shape>
        </w:pict>
      </w:r>
      <w:r w:rsidR="00B801DC">
        <w:rPr>
          <w:rFonts w:ascii="標楷體" w:hAnsi="標楷體" w:hint="eastAsia"/>
          <w:color w:val="000000"/>
          <w:sz w:val="28"/>
          <w:szCs w:val="28"/>
        </w:rPr>
        <w:tab/>
      </w:r>
      <w:r w:rsidR="00B801DC">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4C270028" w14:textId="77777777" w:rsidR="00D46CF0" w:rsidRDefault="00D46CF0" w:rsidP="000B713F">
      <w:pPr>
        <w:spacing w:line="480" w:lineRule="exact"/>
        <w:ind w:firstLine="482"/>
        <w:rPr>
          <w:rFonts w:ascii="標楷體" w:hAnsi="標楷體"/>
          <w:color w:val="000000"/>
          <w:sz w:val="28"/>
          <w:szCs w:val="28"/>
        </w:rPr>
      </w:pPr>
    </w:p>
    <w:p w14:paraId="0F3DCAE3" w14:textId="77777777" w:rsidR="00D46CF0" w:rsidRDefault="00B801DC" w:rsidP="00D46CF0">
      <w:pPr>
        <w:spacing w:line="480" w:lineRule="exact"/>
        <w:ind w:firstLine="482"/>
        <w:rPr>
          <w:rFonts w:ascii="標楷體" w:hAnsi="標楷體"/>
          <w:color w:val="000000"/>
          <w:sz w:val="28"/>
          <w:szCs w:val="28"/>
        </w:rPr>
      </w:pPr>
      <w:r>
        <w:rPr>
          <w:rFonts w:ascii="標楷體" w:hAnsi="標楷體"/>
          <w:color w:val="000000"/>
          <w:sz w:val="28"/>
          <w:szCs w:val="28"/>
        </w:rPr>
        <w:br w:type="page"/>
      </w:r>
      <w:r w:rsidR="00D46CF0">
        <w:rPr>
          <w:rFonts w:ascii="標楷體" w:hAnsi="標楷體" w:hint="eastAsia"/>
          <w:color w:val="000000"/>
          <w:sz w:val="28"/>
          <w:szCs w:val="28"/>
        </w:rPr>
        <w:lastRenderedPageBreak/>
        <w:t>(2)</w:t>
      </w:r>
    </w:p>
    <w:p w14:paraId="509D1D76" w14:textId="77777777" w:rsidR="00D46CF0" w:rsidRDefault="00D46CF0" w:rsidP="00D46CF0">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36801E25" w14:textId="77777777" w:rsidR="00D46CF0" w:rsidRDefault="00FA12D6" w:rsidP="00D46CF0">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295CEE20">
          <v:shape id="圖片 914" o:spid="_x0000_i1958" type="#_x0000_t75" style="width:133.5pt;height:44.25pt;visibility:visible">
            <v:imagedata r:id="rId871" o:title=""/>
          </v:shape>
        </w:pict>
      </w:r>
    </w:p>
    <w:p w14:paraId="6C1148F5" w14:textId="77777777" w:rsidR="00D46CF0" w:rsidRDefault="00D46CF0" w:rsidP="00D46CF0">
      <w:pPr>
        <w:spacing w:line="480" w:lineRule="exact"/>
        <w:ind w:firstLine="482"/>
        <w:rPr>
          <w:rFonts w:ascii="標楷體" w:hAnsi="標楷體"/>
          <w:color w:val="000000"/>
          <w:sz w:val="28"/>
          <w:szCs w:val="28"/>
        </w:rPr>
      </w:pPr>
      <w:r>
        <w:rPr>
          <w:rFonts w:ascii="標楷體" w:hAnsi="標楷體" w:hint="eastAsia"/>
          <w:color w:val="000000"/>
          <w:sz w:val="28"/>
          <w:szCs w:val="28"/>
        </w:rPr>
        <w:t>因為(1)與(2)中都有</w:t>
      </w:r>
      <w:r w:rsidR="00FA12D6" w:rsidRPr="00FA12D6">
        <w:rPr>
          <w:rFonts w:ascii="標楷體" w:hAnsi="標楷體"/>
          <w:noProof/>
          <w:color w:val="000000"/>
          <w:position w:val="-6"/>
          <w:sz w:val="28"/>
          <w:szCs w:val="28"/>
        </w:rPr>
        <w:pict w14:anchorId="6D2818EA">
          <v:shape id="圖片 915" o:spid="_x0000_i1959" type="#_x0000_t75" style="width:19.5pt;height:17.25pt;visibility:visible">
            <v:imagedata r:id="rId872" o:title=""/>
          </v:shape>
        </w:pict>
      </w:r>
      <w:r>
        <w:rPr>
          <w:rFonts w:ascii="標楷體" w:hAnsi="標楷體" w:hint="eastAsia"/>
          <w:color w:val="000000"/>
          <w:sz w:val="28"/>
          <w:szCs w:val="28"/>
        </w:rPr>
        <w:t>，我們直接將</w:t>
      </w:r>
      <w:r w:rsidR="00FA12D6" w:rsidRPr="00FA12D6">
        <w:rPr>
          <w:rFonts w:ascii="標楷體" w:hAnsi="標楷體"/>
          <w:color w:val="000000"/>
          <w:sz w:val="28"/>
          <w:szCs w:val="28"/>
        </w:rPr>
        <w:fldChar w:fldCharType="begin"/>
      </w:r>
      <w:r w:rsidR="00FA12D6" w:rsidRPr="00FA12D6">
        <w:rPr>
          <w:rFonts w:ascii="標楷體" w:hAnsi="標楷體"/>
          <w:color w:val="000000"/>
          <w:sz w:val="28"/>
          <w:szCs w:val="28"/>
        </w:rPr>
        <w:instrText xml:space="preserve"> QUOTE </w:instrText>
      </w:r>
      <w:r w:rsidR="00FA12D6" w:rsidRPr="00FA12D6">
        <w:rPr>
          <w:rFonts w:hint="eastAsia"/>
          <w:position w:val="-8"/>
        </w:rPr>
        <w:pict w14:anchorId="3650BA4D">
          <v:shape id="_x0000_i1960" type="#_x0000_t75" style="width:6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2D0D&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F22D0D&quot; wsp:rsidP=&quot;00F22D0D&quot;&gt;&lt;m:oMathPara&gt;&lt;m:oMath&gt;&lt;m:r&gt;&lt;w:rPr&gt;&lt;w:rFonts w:ascii=&quot;Cambria Math&quot; w:h-ansi=&quot;Cambria Math&quot;/&gt;&lt;wx:font wx:val=&quot;Cambria Math&quot;/&gt;&lt;w:i/&gt;&lt;w:color w:val=&quot;000000&quot;/&gt;&lt;w:sz w:val=&quot;28&quot;/&gt;&lt;w:sz-cs w:val=&quot;28&quot;/&gt;&lt;/w:rPr&gt;&lt;m:t&gt;5x=-2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73" o:title="" chromakey="white"/>
          </v:shape>
        </w:pict>
      </w:r>
      <w:r w:rsidR="00FA12D6" w:rsidRPr="00FA12D6">
        <w:rPr>
          <w:rFonts w:ascii="標楷體" w:hAnsi="標楷體"/>
          <w:color w:val="000000"/>
          <w:sz w:val="28"/>
          <w:szCs w:val="28"/>
        </w:rPr>
        <w:instrText xml:space="preserve"> </w:instrText>
      </w:r>
      <w:r w:rsidR="00FA12D6" w:rsidRPr="00FA12D6">
        <w:rPr>
          <w:rFonts w:ascii="標楷體" w:hAnsi="標楷體"/>
          <w:color w:val="000000"/>
          <w:sz w:val="28"/>
          <w:szCs w:val="28"/>
        </w:rPr>
        <w:fldChar w:fldCharType="separate"/>
      </w:r>
      <w:r w:rsidR="00FA12D6" w:rsidRPr="00FA12D6">
        <w:rPr>
          <w:rFonts w:hint="eastAsia"/>
          <w:position w:val="-8"/>
        </w:rPr>
        <w:pict w14:anchorId="5207E806">
          <v:shape id="_x0000_i1961" type="#_x0000_t75" style="width:6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2D0D&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F22D0D&quot; wsp:rsidP=&quot;00F22D0D&quot;&gt;&lt;m:oMathPara&gt;&lt;m:oMath&gt;&lt;m:r&gt;&lt;w:rPr&gt;&lt;w:rFonts w:ascii=&quot;Cambria Math&quot; w:h-ansi=&quot;Cambria Math&quot;/&gt;&lt;wx:font wx:val=&quot;Cambria Math&quot;/&gt;&lt;w:i/&gt;&lt;w:color w:val=&quot;000000&quot;/&gt;&lt;w:sz w:val=&quot;28&quot;/&gt;&lt;w:sz-cs w:val=&quot;28&quot;/&gt;&lt;/w:rPr&gt;&lt;m:t&gt;5x=-2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73" o:title="" chromakey="white"/>
          </v:shape>
        </w:pict>
      </w:r>
      <w:r w:rsidR="00FA12D6" w:rsidRPr="00FA12D6">
        <w:rPr>
          <w:rFonts w:ascii="標楷體" w:hAnsi="標楷體"/>
          <w:color w:val="000000"/>
          <w:sz w:val="28"/>
          <w:szCs w:val="28"/>
        </w:rPr>
        <w:fldChar w:fldCharType="end"/>
      </w:r>
      <w:r>
        <w:rPr>
          <w:rFonts w:ascii="標楷體" w:hAnsi="標楷體" w:hint="eastAsia"/>
          <w:color w:val="000000"/>
          <w:sz w:val="28"/>
          <w:szCs w:val="28"/>
        </w:rPr>
        <w:t>代入(2)：</w:t>
      </w:r>
    </w:p>
    <w:p w14:paraId="6E28BED6" w14:textId="77777777" w:rsidR="00D46CF0" w:rsidRDefault="00FA12D6" w:rsidP="00D46CF0">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45D1609">
          <v:shape id="圖片 917" o:spid="_x0000_i1962" type="#_x0000_t75" style="width:70.5pt;height:19.5pt;visibility:visible">
            <v:imagedata r:id="rId874" o:title=""/>
          </v:shape>
        </w:pict>
      </w:r>
    </w:p>
    <w:p w14:paraId="2C2DFDDF" w14:textId="77777777" w:rsidR="00D46CF0" w:rsidRDefault="00FA12D6" w:rsidP="00D46CF0">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5223014E">
          <v:shape id="圖片 918" o:spid="_x0000_i1963" type="#_x0000_t75" style="width:90.75pt;height:19.5pt;visibility:visible">
            <v:imagedata r:id="rId875" o:title=""/>
          </v:shape>
        </w:pict>
      </w:r>
      <w:r w:rsidR="00D46CF0">
        <w:rPr>
          <w:rFonts w:ascii="標楷體" w:hAnsi="標楷體" w:hint="eastAsia"/>
          <w:color w:val="000000"/>
          <w:sz w:val="28"/>
          <w:szCs w:val="28"/>
        </w:rPr>
        <w:tab/>
      </w:r>
      <w:r w:rsidR="00D46CF0">
        <w:rPr>
          <w:rFonts w:ascii="標楷體" w:hAnsi="標楷體" w:hint="eastAsia"/>
          <w:color w:val="000000"/>
          <w:sz w:val="28"/>
          <w:szCs w:val="28"/>
        </w:rPr>
        <w:tab/>
        <w:t>(</w:t>
      </w:r>
      <w:r w:rsidR="00D46CF0">
        <w:rPr>
          <w:rFonts w:ascii="新細明體" w:eastAsia="新細明體" w:hAnsi="新細明體" w:hint="eastAsia"/>
          <w:color w:val="000000"/>
          <w:sz w:val="28"/>
          <w:szCs w:val="28"/>
        </w:rPr>
        <w:t>將</w:t>
      </w:r>
      <w:r w:rsidRPr="00FA12D6">
        <w:rPr>
          <w:rFonts w:ascii="標楷體" w:hAnsi="標楷體"/>
          <w:noProof/>
          <w:color w:val="000000"/>
          <w:position w:val="-6"/>
          <w:sz w:val="28"/>
          <w:szCs w:val="28"/>
        </w:rPr>
        <w:pict w14:anchorId="23F5E35B">
          <v:shape id="圖片 919" o:spid="_x0000_i1964" type="#_x0000_t75" style="width:19.5pt;height:17.25pt;visibility:visible">
            <v:imagedata r:id="rId876" o:title=""/>
          </v:shape>
        </w:pict>
      </w:r>
      <w:r w:rsidR="00D46CF0">
        <w:rPr>
          <w:rFonts w:ascii="新細明體" w:eastAsia="新細明體" w:hAnsi="新細明體" w:hint="eastAsia"/>
          <w:color w:val="000000"/>
          <w:sz w:val="28"/>
          <w:szCs w:val="28"/>
        </w:rPr>
        <w:t>用</w:t>
      </w:r>
      <w:r w:rsidRPr="00FA12D6">
        <w:rPr>
          <w:rFonts w:ascii="標楷體" w:hAnsi="標楷體"/>
          <w:noProof/>
          <w:color w:val="000000"/>
          <w:position w:val="-10"/>
          <w:sz w:val="28"/>
          <w:szCs w:val="28"/>
        </w:rPr>
        <w:pict w14:anchorId="2B1FE19E">
          <v:shape id="圖片 920" o:spid="_x0000_i1965" type="#_x0000_t75" style="width:32.25pt;height:19.5pt;visibility:visible">
            <v:imagedata r:id="rId877" o:title=""/>
          </v:shape>
        </w:pict>
      </w:r>
      <w:r w:rsidR="00D46CF0" w:rsidRPr="000D3BD8">
        <w:rPr>
          <w:rFonts w:ascii="新細明體" w:eastAsia="新細明體" w:hAnsi="新細明體" w:hint="eastAsia"/>
          <w:color w:val="000000"/>
          <w:sz w:val="28"/>
          <w:szCs w:val="28"/>
        </w:rPr>
        <w:t>取代</w:t>
      </w:r>
      <w:r w:rsidR="00D46CF0">
        <w:rPr>
          <w:rFonts w:ascii="標楷體" w:hAnsi="標楷體" w:hint="eastAsia"/>
          <w:color w:val="000000"/>
          <w:sz w:val="28"/>
          <w:szCs w:val="28"/>
        </w:rPr>
        <w:t>)</w:t>
      </w:r>
    </w:p>
    <w:p w14:paraId="7B711DAA" w14:textId="77777777" w:rsidR="00D46CF0" w:rsidRDefault="00FA12D6" w:rsidP="00D46CF0">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011F2FC9">
          <v:shape id="圖片 921" o:spid="_x0000_i1966" type="#_x0000_t75" style="width:84pt;height:19.5pt;visibility:visible">
            <v:imagedata r:id="rId878" o:title=""/>
          </v:shape>
        </w:pict>
      </w:r>
    </w:p>
    <w:p w14:paraId="3D8BF1CD" w14:textId="77777777" w:rsidR="00D46CF0" w:rsidRDefault="00FA12D6" w:rsidP="00D46CF0">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2478ED24">
          <v:shape id="圖片 922" o:spid="_x0000_i1967" type="#_x0000_t75" style="width:59.25pt;height:19.5pt;visibility:visible">
            <v:imagedata r:id="rId879" o:title=""/>
          </v:shape>
        </w:pict>
      </w:r>
    </w:p>
    <w:p w14:paraId="3CC826CE" w14:textId="77777777" w:rsidR="00D46CF0" w:rsidRDefault="00FA12D6" w:rsidP="00D46CF0">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4E2E3D9E">
          <v:shape id="圖片 923" o:spid="_x0000_i1968" type="#_x0000_t75" style="width:45pt;height:19.5pt;visibility:visible">
            <v:imagedata r:id="rId880" o:title=""/>
          </v:shape>
        </w:pict>
      </w:r>
    </w:p>
    <w:p w14:paraId="658584CD" w14:textId="77777777" w:rsidR="00D46CF0" w:rsidRDefault="00D46CF0" w:rsidP="00D46CF0">
      <w:pPr>
        <w:spacing w:line="480" w:lineRule="exact"/>
        <w:ind w:firstLine="482"/>
        <w:rPr>
          <w:rFonts w:ascii="標楷體" w:hAnsi="標楷體"/>
          <w:color w:val="000000"/>
          <w:sz w:val="28"/>
          <w:szCs w:val="28"/>
        </w:rPr>
      </w:pPr>
      <w:r>
        <w:rPr>
          <w:rFonts w:ascii="標楷體" w:hAnsi="標楷體" w:hint="eastAsia"/>
          <w:color w:val="000000"/>
          <w:sz w:val="28"/>
          <w:szCs w:val="28"/>
        </w:rPr>
        <w:t>再將</w:t>
      </w:r>
      <w:r w:rsidR="00FA12D6" w:rsidRPr="00FA12D6">
        <w:rPr>
          <w:rFonts w:ascii="標楷體" w:hAnsi="標楷體"/>
          <w:noProof/>
          <w:color w:val="000000"/>
          <w:position w:val="-10"/>
          <w:sz w:val="28"/>
          <w:szCs w:val="28"/>
        </w:rPr>
        <w:pict w14:anchorId="5EFEBCF0">
          <v:shape id="圖片 924" o:spid="_x0000_i1969" type="#_x0000_t75" style="width:45pt;height:19.5pt;visibility:visible">
            <v:imagedata r:id="rId881" o:title=""/>
          </v:shape>
        </w:pict>
      </w:r>
      <w:r>
        <w:rPr>
          <w:rFonts w:ascii="標楷體" w:hAnsi="標楷體" w:hint="eastAsia"/>
          <w:color w:val="000000"/>
          <w:sz w:val="28"/>
          <w:szCs w:val="28"/>
        </w:rPr>
        <w:t>代回(1)，求出</w:t>
      </w:r>
      <w:r>
        <w:rPr>
          <w:rFonts w:hint="eastAsia"/>
          <w:i/>
          <w:color w:val="000000"/>
          <w:sz w:val="28"/>
          <w:szCs w:val="28"/>
        </w:rPr>
        <w:t>x</w:t>
      </w:r>
    </w:p>
    <w:p w14:paraId="4E448FC1" w14:textId="77777777" w:rsidR="00D46CF0" w:rsidRDefault="00FA12D6" w:rsidP="00D46CF0">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6DA31FF2">
          <v:shape id="圖片 925" o:spid="_x0000_i1970" type="#_x0000_t75" style="width:59.25pt;height:19.5pt;visibility:visible">
            <v:imagedata r:id="rId882" o:title=""/>
          </v:shape>
        </w:pict>
      </w:r>
    </w:p>
    <w:p w14:paraId="374BAC71" w14:textId="77777777" w:rsidR="00D46CF0" w:rsidRDefault="00FA12D6" w:rsidP="00D46CF0">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260D822C">
          <v:shape id="圖片 926" o:spid="_x0000_i1971" type="#_x0000_t75" style="width:89.25pt;height:19.5pt;visibility:visible">
            <v:imagedata r:id="rId883" o:title=""/>
          </v:shape>
        </w:pict>
      </w:r>
    </w:p>
    <w:p w14:paraId="6D232FE8" w14:textId="77777777" w:rsidR="00D46CF0" w:rsidRDefault="00FA12D6" w:rsidP="00D46CF0">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6F47A42E">
          <v:shape id="圖片 927" o:spid="_x0000_i1972" type="#_x0000_t75" style="width:48pt;height:17.25pt;visibility:visible">
            <v:imagedata r:id="rId884" o:title=""/>
          </v:shape>
        </w:pict>
      </w:r>
    </w:p>
    <w:p w14:paraId="79F1D4B5" w14:textId="77777777" w:rsidR="00D46CF0" w:rsidRDefault="00FA12D6" w:rsidP="00D46CF0">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2A725C84">
          <v:shape id="圖片 928" o:spid="_x0000_i1973" type="#_x0000_t75" style="width:36pt;height:17.25pt;visibility:visible">
            <v:imagedata r:id="rId885" o:title=""/>
          </v:shape>
        </w:pict>
      </w:r>
    </w:p>
    <w:p w14:paraId="4D7A26A7" w14:textId="77777777" w:rsidR="00D46CF0" w:rsidRDefault="00D46CF0" w:rsidP="00D46CF0">
      <w:pPr>
        <w:spacing w:line="480" w:lineRule="exact"/>
        <w:ind w:firstLine="482"/>
        <w:rPr>
          <w:rFonts w:ascii="標楷體" w:hAnsi="標楷體"/>
          <w:color w:val="000000"/>
          <w:sz w:val="28"/>
          <w:szCs w:val="28"/>
        </w:rPr>
      </w:pPr>
      <w:r>
        <w:rPr>
          <w:rFonts w:ascii="標楷體" w:hAnsi="標楷體" w:hint="eastAsia"/>
          <w:color w:val="000000"/>
          <w:sz w:val="28"/>
          <w:szCs w:val="28"/>
        </w:rPr>
        <w:t>解得</w:t>
      </w:r>
      <w:r w:rsidR="00FA12D6" w:rsidRPr="00FA12D6">
        <w:rPr>
          <w:rFonts w:ascii="標楷體" w:hAnsi="標楷體"/>
          <w:noProof/>
          <w:color w:val="000000"/>
          <w:position w:val="-6"/>
          <w:sz w:val="28"/>
          <w:szCs w:val="28"/>
        </w:rPr>
        <w:pict w14:anchorId="00540BB3">
          <v:shape id="圖片 929" o:spid="_x0000_i1974" type="#_x0000_t75" style="width:36pt;height:17.25pt;visibility:visible">
            <v:imagedata r:id="rId885"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33517A0A">
          <v:shape id="圖片 930" o:spid="_x0000_i1975" type="#_x0000_t75" style="width:45pt;height:19.5pt;visibility:visible">
            <v:imagedata r:id="rId886" o:title=""/>
          </v:shape>
        </w:pict>
      </w:r>
      <w:r w:rsidR="00B801DC">
        <w:rPr>
          <w:rFonts w:ascii="標楷體" w:hAnsi="標楷體" w:hint="eastAsia"/>
          <w:color w:val="000000"/>
          <w:sz w:val="28"/>
          <w:szCs w:val="28"/>
        </w:rPr>
        <w:tab/>
      </w:r>
      <w:r w:rsidR="00B801DC">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6229BB18" w14:textId="77777777" w:rsidR="00D46CF0" w:rsidRDefault="00D46CF0" w:rsidP="000B713F">
      <w:pPr>
        <w:spacing w:line="480" w:lineRule="exact"/>
        <w:ind w:firstLine="482"/>
        <w:rPr>
          <w:rFonts w:ascii="標楷體" w:hAnsi="標楷體"/>
          <w:color w:val="000000"/>
          <w:sz w:val="28"/>
          <w:szCs w:val="28"/>
        </w:rPr>
      </w:pPr>
    </w:p>
    <w:p w14:paraId="75FB6D2B" w14:textId="77777777" w:rsidR="00E717CF" w:rsidRDefault="00E717CF" w:rsidP="00E717CF">
      <w:pPr>
        <w:rPr>
          <w:rFonts w:hAnsi="標楷體"/>
          <w:color w:val="000000"/>
          <w:sz w:val="28"/>
          <w:szCs w:val="28"/>
        </w:rPr>
      </w:pPr>
    </w:p>
    <w:p w14:paraId="49980893" w14:textId="77777777" w:rsidR="00D46CF0" w:rsidRPr="00D51FE4" w:rsidRDefault="00D46CF0"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4.1</w:t>
        </w:r>
      </w:smartTag>
      <w:r w:rsidRPr="00D51FE4">
        <w:rPr>
          <w:b/>
          <w:sz w:val="28"/>
          <w:szCs w:val="28"/>
        </w:rPr>
        <w:t>-</w:t>
      </w:r>
      <w:r>
        <w:rPr>
          <w:rFonts w:hint="eastAsia"/>
          <w:b/>
          <w:sz w:val="28"/>
          <w:szCs w:val="28"/>
        </w:rPr>
        <w:t>3</w:t>
      </w:r>
    </w:p>
    <w:p w14:paraId="688DD647" w14:textId="77777777" w:rsidR="00D46CF0" w:rsidRPr="00B62A4A" w:rsidRDefault="00D46CF0" w:rsidP="00D46CF0">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57C3AB53">
          <v:shape id="圖片 931" o:spid="_x0000_i1976" type="#_x0000_t75" style="width:89.25pt;height:44.25pt;visibility:visible">
            <v:imagedata r:id="rId887"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08906147">
          <v:shape id="圖片 932" o:spid="_x0000_i1977" type="#_x0000_t75" style="width:85.5pt;height:44.25pt;visibility:visible">
            <v:imagedata r:id="rId888" o:title=""/>
          </v:shape>
        </w:pict>
      </w:r>
    </w:p>
    <w:p w14:paraId="24624AB2" w14:textId="77777777" w:rsidR="00D46CF0" w:rsidRDefault="00D46CF0" w:rsidP="00F209B0">
      <w:pPr>
        <w:rPr>
          <w:rFonts w:hAnsi="標楷體"/>
          <w:b/>
          <w:color w:val="000000"/>
          <w:sz w:val="28"/>
          <w:szCs w:val="28"/>
        </w:rPr>
      </w:pPr>
    </w:p>
    <w:p w14:paraId="69D84D87" w14:textId="77777777" w:rsidR="00D46CF0" w:rsidRDefault="00D46CF0" w:rsidP="00F209B0">
      <w:pPr>
        <w:rPr>
          <w:rFonts w:hAnsi="標楷體"/>
          <w:b/>
          <w:color w:val="000000"/>
          <w:sz w:val="28"/>
          <w:szCs w:val="28"/>
        </w:rPr>
      </w:pPr>
    </w:p>
    <w:p w14:paraId="2A231D18" w14:textId="77777777" w:rsidR="00D46CF0" w:rsidRDefault="00D46CF0" w:rsidP="00F209B0">
      <w:pPr>
        <w:rPr>
          <w:rFonts w:hAnsi="標楷體"/>
          <w:b/>
          <w:color w:val="000000"/>
          <w:sz w:val="28"/>
          <w:szCs w:val="28"/>
        </w:rPr>
      </w:pPr>
    </w:p>
    <w:p w14:paraId="201FEE86" w14:textId="77777777" w:rsidR="00D46CF0" w:rsidRDefault="00D46CF0" w:rsidP="00F209B0">
      <w:pPr>
        <w:rPr>
          <w:rFonts w:hAnsi="標楷體"/>
          <w:b/>
          <w:color w:val="000000"/>
          <w:sz w:val="28"/>
          <w:szCs w:val="28"/>
        </w:rPr>
      </w:pPr>
    </w:p>
    <w:p w14:paraId="040E4521" w14:textId="77777777" w:rsidR="00D46CF0" w:rsidRDefault="00D46CF0" w:rsidP="00F209B0">
      <w:pPr>
        <w:rPr>
          <w:rFonts w:hAnsi="標楷體"/>
          <w:b/>
          <w:color w:val="000000"/>
          <w:sz w:val="28"/>
          <w:szCs w:val="28"/>
        </w:rPr>
      </w:pPr>
    </w:p>
    <w:p w14:paraId="327EAA2D" w14:textId="77777777" w:rsidR="00D46CF0" w:rsidRDefault="00D46CF0" w:rsidP="00F209B0">
      <w:pPr>
        <w:rPr>
          <w:rFonts w:hAnsi="標楷體"/>
          <w:b/>
          <w:color w:val="000000"/>
          <w:sz w:val="28"/>
          <w:szCs w:val="28"/>
        </w:rPr>
      </w:pPr>
    </w:p>
    <w:p w14:paraId="40535A1D" w14:textId="77777777" w:rsidR="00D46CF0" w:rsidRPr="00467A0E" w:rsidRDefault="00B801DC" w:rsidP="00D46CF0">
      <w:pPr>
        <w:spacing w:line="360" w:lineRule="auto"/>
        <w:rPr>
          <w:b/>
          <w:sz w:val="28"/>
          <w:szCs w:val="28"/>
        </w:rPr>
      </w:pPr>
      <w:r>
        <w:rPr>
          <w:rFonts w:hAnsi="標楷體"/>
          <w:b/>
          <w:sz w:val="28"/>
          <w:szCs w:val="28"/>
        </w:rPr>
        <w:br w:type="page"/>
      </w:r>
      <w:r w:rsidR="00D46CF0" w:rsidRPr="00467A0E">
        <w:rPr>
          <w:rFonts w:hAnsi="標楷體"/>
          <w:b/>
          <w:sz w:val="28"/>
          <w:szCs w:val="28"/>
        </w:rPr>
        <w:lastRenderedPageBreak/>
        <w:t>例題</w:t>
      </w:r>
      <w:r w:rsidR="00D46CF0"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sidR="00D46CF0">
          <w:rPr>
            <w:rFonts w:hint="eastAsia"/>
            <w:b/>
            <w:sz w:val="28"/>
            <w:szCs w:val="28"/>
          </w:rPr>
          <w:t>3.4.1</w:t>
        </w:r>
      </w:smartTag>
      <w:r w:rsidR="00D46CF0" w:rsidRPr="00467A0E">
        <w:rPr>
          <w:b/>
          <w:sz w:val="28"/>
          <w:szCs w:val="28"/>
        </w:rPr>
        <w:t>-</w:t>
      </w:r>
      <w:r w:rsidR="00D46CF0">
        <w:rPr>
          <w:rFonts w:hint="eastAsia"/>
          <w:b/>
          <w:sz w:val="28"/>
          <w:szCs w:val="28"/>
        </w:rPr>
        <w:t>4</w:t>
      </w:r>
      <w:r w:rsidR="00D46CF0" w:rsidRPr="00467A0E">
        <w:rPr>
          <w:rFonts w:hint="eastAsia"/>
          <w:b/>
          <w:sz w:val="28"/>
          <w:szCs w:val="28"/>
        </w:rPr>
        <w:t xml:space="preserve"> </w:t>
      </w:r>
    </w:p>
    <w:p w14:paraId="58B4D53D" w14:textId="77777777" w:rsidR="00D46CF0" w:rsidRPr="00B62A4A" w:rsidRDefault="00D46CF0" w:rsidP="00D46CF0">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25F09745">
          <v:shape id="圖片 933" o:spid="_x0000_i1978" type="#_x0000_t75" style="width:72.75pt;height:44.25pt;visibility:visible">
            <v:imagedata r:id="rId889"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19E7E791">
          <v:shape id="圖片 934" o:spid="_x0000_i1979" type="#_x0000_t75" style="width:79.5pt;height:44.25pt;visibility:visible">
            <v:imagedata r:id="rId890" o:title=""/>
          </v:shape>
        </w:pict>
      </w:r>
    </w:p>
    <w:p w14:paraId="2C6562AC" w14:textId="77777777" w:rsidR="00D46CF0" w:rsidRPr="00D0487D" w:rsidRDefault="00D46CF0" w:rsidP="00D46CF0">
      <w:pPr>
        <w:tabs>
          <w:tab w:val="left" w:pos="5245"/>
        </w:tabs>
        <w:spacing w:line="480" w:lineRule="exact"/>
        <w:rPr>
          <w:rFonts w:hAnsi="標楷體"/>
          <w:b/>
          <w:sz w:val="28"/>
          <w:szCs w:val="28"/>
        </w:rPr>
      </w:pPr>
      <w:r w:rsidRPr="00D0487D">
        <w:rPr>
          <w:rFonts w:hAnsi="標楷體" w:hint="eastAsia"/>
          <w:b/>
          <w:sz w:val="28"/>
          <w:szCs w:val="28"/>
        </w:rPr>
        <w:t>詳解：</w:t>
      </w:r>
    </w:p>
    <w:p w14:paraId="48872E56" w14:textId="77777777" w:rsidR="00D46CF0" w:rsidRDefault="00D46CF0" w:rsidP="00D46CF0">
      <w:pPr>
        <w:spacing w:line="480" w:lineRule="exact"/>
        <w:ind w:firstLine="482"/>
        <w:rPr>
          <w:rFonts w:ascii="標楷體" w:hAnsi="標楷體"/>
          <w:color w:val="000000"/>
          <w:sz w:val="28"/>
          <w:szCs w:val="28"/>
        </w:rPr>
      </w:pPr>
      <w:r>
        <w:rPr>
          <w:rFonts w:ascii="標楷體" w:hAnsi="標楷體" w:hint="eastAsia"/>
          <w:color w:val="000000"/>
          <w:sz w:val="28"/>
          <w:szCs w:val="28"/>
        </w:rPr>
        <w:t>(1)</w:t>
      </w:r>
    </w:p>
    <w:p w14:paraId="05096885" w14:textId="77777777" w:rsidR="00D46CF0" w:rsidRDefault="00D46CF0" w:rsidP="00D46CF0">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54FB7089" w14:textId="77777777" w:rsidR="00D46CF0" w:rsidRDefault="00FA12D6" w:rsidP="00D46CF0">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70AB73AC">
          <v:shape id="圖片 935" o:spid="_x0000_i1980" type="#_x0000_t75" style="width:140.25pt;height:44.25pt;visibility:visible">
            <v:imagedata r:id="rId891" o:title=""/>
          </v:shape>
        </w:pict>
      </w:r>
    </w:p>
    <w:p w14:paraId="4D1916C7" w14:textId="77777777" w:rsidR="00011824" w:rsidRDefault="00011824" w:rsidP="00011824">
      <w:pPr>
        <w:spacing w:line="480" w:lineRule="exact"/>
        <w:ind w:firstLine="482"/>
        <w:rPr>
          <w:rFonts w:ascii="標楷體" w:hAnsi="標楷體"/>
          <w:color w:val="000000"/>
          <w:sz w:val="28"/>
          <w:szCs w:val="28"/>
        </w:rPr>
      </w:pPr>
      <w:r>
        <w:rPr>
          <w:rFonts w:ascii="標楷體" w:hAnsi="標楷體" w:hint="eastAsia"/>
          <w:color w:val="000000"/>
          <w:sz w:val="28"/>
          <w:szCs w:val="28"/>
        </w:rPr>
        <w:t>將(1)代入(2)：</w:t>
      </w:r>
    </w:p>
    <w:p w14:paraId="568BB66B"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7C81910E">
          <v:shape id="圖片 936" o:spid="_x0000_i1981" type="#_x0000_t75" style="width:66pt;height:19.5pt;visibility:visible">
            <v:imagedata r:id="rId892" o:title=""/>
          </v:shape>
        </w:pict>
      </w:r>
    </w:p>
    <w:p w14:paraId="48E216D0"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1A6C4CB">
          <v:shape id="圖片 937" o:spid="_x0000_i1982" type="#_x0000_t75" style="width:104.25pt;height:19.5pt;visibility:visible">
            <v:imagedata r:id="rId893" o:title=""/>
          </v:shape>
        </w:pict>
      </w:r>
      <w:r w:rsidR="00011824">
        <w:rPr>
          <w:rFonts w:ascii="標楷體" w:hAnsi="標楷體" w:hint="eastAsia"/>
          <w:color w:val="000000"/>
          <w:sz w:val="28"/>
          <w:szCs w:val="28"/>
        </w:rPr>
        <w:tab/>
      </w:r>
      <w:r w:rsidR="00011824">
        <w:rPr>
          <w:rFonts w:ascii="標楷體" w:hAnsi="標楷體" w:hint="eastAsia"/>
          <w:color w:val="000000"/>
          <w:sz w:val="28"/>
          <w:szCs w:val="28"/>
        </w:rPr>
        <w:tab/>
        <w:t>(</w:t>
      </w:r>
      <w:r w:rsidR="00011824">
        <w:rPr>
          <w:rFonts w:ascii="新細明體" w:eastAsia="新細明體" w:hAnsi="新細明體" w:hint="eastAsia"/>
          <w:color w:val="000000"/>
          <w:sz w:val="28"/>
          <w:szCs w:val="28"/>
        </w:rPr>
        <w:t>將</w:t>
      </w:r>
      <w:r w:rsidRPr="00FA12D6">
        <w:rPr>
          <w:rFonts w:ascii="標楷體" w:hAnsi="標楷體"/>
          <w:noProof/>
          <w:color w:val="000000"/>
          <w:position w:val="-10"/>
          <w:sz w:val="28"/>
          <w:szCs w:val="28"/>
        </w:rPr>
        <w:pict w14:anchorId="45D85937">
          <v:shape id="圖片 938" o:spid="_x0000_i1983" type="#_x0000_t75" style="width:13.5pt;height:15.75pt;visibility:visible">
            <v:imagedata r:id="rId894" o:title=""/>
          </v:shape>
        </w:pict>
      </w:r>
      <w:r w:rsidR="00011824">
        <w:rPr>
          <w:rFonts w:ascii="新細明體" w:eastAsia="新細明體" w:hAnsi="新細明體" w:hint="eastAsia"/>
          <w:color w:val="000000"/>
          <w:sz w:val="28"/>
          <w:szCs w:val="28"/>
        </w:rPr>
        <w:t>用</w:t>
      </w:r>
      <w:r w:rsidRPr="00FA12D6">
        <w:rPr>
          <w:rFonts w:ascii="標楷體" w:hAnsi="標楷體"/>
          <w:noProof/>
          <w:color w:val="000000"/>
          <w:position w:val="-10"/>
          <w:sz w:val="28"/>
          <w:szCs w:val="28"/>
        </w:rPr>
        <w:pict w14:anchorId="17E37909">
          <v:shape id="圖片 939" o:spid="_x0000_i1984" type="#_x0000_t75" style="width:51pt;height:19.5pt;visibility:visible">
            <v:imagedata r:id="rId895" o:title=""/>
          </v:shape>
        </w:pict>
      </w:r>
      <w:r w:rsidR="00011824" w:rsidRPr="000D3BD8">
        <w:rPr>
          <w:rFonts w:ascii="新細明體" w:eastAsia="新細明體" w:hAnsi="新細明體" w:hint="eastAsia"/>
          <w:color w:val="000000"/>
          <w:sz w:val="28"/>
          <w:szCs w:val="28"/>
        </w:rPr>
        <w:t>取代</w:t>
      </w:r>
      <w:r w:rsidR="00011824">
        <w:rPr>
          <w:rFonts w:ascii="標楷體" w:hAnsi="標楷體" w:hint="eastAsia"/>
          <w:color w:val="000000"/>
          <w:sz w:val="28"/>
          <w:szCs w:val="28"/>
        </w:rPr>
        <w:t>)</w:t>
      </w:r>
    </w:p>
    <w:p w14:paraId="249211A4"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0CA710E2">
          <v:shape id="圖片 940" o:spid="_x0000_i1985" type="#_x0000_t75" style="width:1in;height:17.25pt;visibility:visible">
            <v:imagedata r:id="rId896" o:title=""/>
          </v:shape>
        </w:pict>
      </w:r>
    </w:p>
    <w:p w14:paraId="12BB7F85"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003F73F0">
          <v:shape id="圖片 941" o:spid="_x0000_i1986" type="#_x0000_t75" style="width:48pt;height:17.25pt;visibility:visible">
            <v:imagedata r:id="rId897" o:title=""/>
          </v:shape>
        </w:pict>
      </w:r>
    </w:p>
    <w:p w14:paraId="3E17DAF9"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1D4F7CC1">
          <v:shape id="圖片 942" o:spid="_x0000_i1987" type="#_x0000_t75" style="width:34.5pt;height:17.25pt;visibility:visible">
            <v:imagedata r:id="rId898" o:title=""/>
          </v:shape>
        </w:pict>
      </w:r>
      <w:r w:rsidR="00B801DC">
        <w:rPr>
          <w:rFonts w:ascii="標楷體" w:hAnsi="標楷體" w:hint="eastAsia"/>
          <w:color w:val="000000"/>
          <w:sz w:val="28"/>
          <w:szCs w:val="28"/>
        </w:rPr>
        <w:tab/>
      </w:r>
      <w:r w:rsidR="00B801DC">
        <w:rPr>
          <w:rFonts w:ascii="標楷體" w:hAnsi="標楷體" w:hint="eastAsia"/>
          <w:color w:val="000000"/>
          <w:sz w:val="28"/>
          <w:szCs w:val="28"/>
        </w:rPr>
        <w:tab/>
      </w:r>
      <w:r w:rsidR="00B801DC">
        <w:rPr>
          <w:rFonts w:ascii="標楷體" w:hAnsi="標楷體" w:hint="eastAsia"/>
          <w:color w:val="000000"/>
          <w:sz w:val="28"/>
          <w:szCs w:val="28"/>
        </w:rPr>
        <w:tab/>
      </w:r>
      <w:r w:rsidR="00B801DC">
        <w:rPr>
          <w:rFonts w:ascii="標楷體" w:hAnsi="標楷體" w:hint="eastAsia"/>
          <w:color w:val="000000"/>
          <w:sz w:val="28"/>
          <w:szCs w:val="28"/>
        </w:rPr>
        <w:tab/>
      </w:r>
    </w:p>
    <w:p w14:paraId="34384B23" w14:textId="77777777" w:rsidR="00011824" w:rsidRDefault="00011824" w:rsidP="00011824">
      <w:pPr>
        <w:spacing w:line="480" w:lineRule="exact"/>
        <w:ind w:firstLine="482"/>
        <w:rPr>
          <w:rFonts w:ascii="標楷體" w:hAnsi="標楷體"/>
          <w:color w:val="000000"/>
          <w:sz w:val="28"/>
          <w:szCs w:val="28"/>
        </w:rPr>
      </w:pPr>
      <w:r>
        <w:rPr>
          <w:rFonts w:ascii="標楷體" w:hAnsi="標楷體" w:hint="eastAsia"/>
          <w:color w:val="000000"/>
          <w:sz w:val="28"/>
          <w:szCs w:val="28"/>
        </w:rPr>
        <w:t>再將</w:t>
      </w:r>
      <w:r w:rsidR="00FA12D6" w:rsidRPr="00FA12D6">
        <w:rPr>
          <w:rFonts w:ascii="標楷體" w:hAnsi="標楷體"/>
          <w:noProof/>
          <w:color w:val="000000"/>
          <w:position w:val="-6"/>
          <w:sz w:val="28"/>
          <w:szCs w:val="28"/>
        </w:rPr>
        <w:pict w14:anchorId="0D71C54B">
          <v:shape id="圖片 943" o:spid="_x0000_i1988" type="#_x0000_t75" style="width:34.5pt;height:17.25pt;visibility:visible">
            <v:imagedata r:id="rId898" o:title=""/>
          </v:shape>
        </w:pict>
      </w:r>
      <w:r>
        <w:rPr>
          <w:rFonts w:ascii="標楷體" w:hAnsi="標楷體" w:hint="eastAsia"/>
          <w:color w:val="000000"/>
          <w:sz w:val="28"/>
          <w:szCs w:val="28"/>
        </w:rPr>
        <w:t>代回(1)，求出</w:t>
      </w:r>
      <w:r>
        <w:rPr>
          <w:rFonts w:hint="eastAsia"/>
          <w:i/>
          <w:color w:val="000000"/>
          <w:sz w:val="28"/>
          <w:szCs w:val="28"/>
        </w:rPr>
        <w:t>y</w:t>
      </w:r>
    </w:p>
    <w:p w14:paraId="6EA75EE5"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60AA938E">
          <v:shape id="圖片 944" o:spid="_x0000_i1989" type="#_x0000_t75" style="width:66pt;height:19.5pt;visibility:visible">
            <v:imagedata r:id="rId899" o:title=""/>
          </v:shape>
        </w:pict>
      </w:r>
    </w:p>
    <w:p w14:paraId="25F06796"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0AEB891A">
          <v:shape id="圖片 945" o:spid="_x0000_i1990" type="#_x0000_t75" style="width:87pt;height:19.5pt;visibility:visible">
            <v:imagedata r:id="rId900" o:title=""/>
          </v:shape>
        </w:pict>
      </w:r>
    </w:p>
    <w:p w14:paraId="12C2AAA7"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08F76E1C">
          <v:shape id="圖片 946" o:spid="_x0000_i1991" type="#_x0000_t75" style="width:64.5pt;height:19.5pt;visibility:visible">
            <v:imagedata r:id="rId901" o:title=""/>
          </v:shape>
        </w:pict>
      </w:r>
    </w:p>
    <w:p w14:paraId="5119953E"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747DC7A">
          <v:shape id="圖片 947" o:spid="_x0000_i1992" type="#_x0000_t75" style="width:42pt;height:19.5pt;visibility:visible">
            <v:imagedata r:id="rId902" o:title=""/>
          </v:shape>
        </w:pict>
      </w:r>
    </w:p>
    <w:p w14:paraId="5D7F5DCA" w14:textId="77777777" w:rsidR="00011824" w:rsidRDefault="00011824" w:rsidP="00011824">
      <w:pPr>
        <w:spacing w:line="480" w:lineRule="exact"/>
        <w:ind w:firstLine="482"/>
        <w:rPr>
          <w:rFonts w:ascii="標楷體" w:hAnsi="標楷體"/>
          <w:color w:val="000000"/>
          <w:sz w:val="28"/>
          <w:szCs w:val="28"/>
        </w:rPr>
      </w:pPr>
      <w:r>
        <w:rPr>
          <w:rFonts w:ascii="標楷體" w:hAnsi="標楷體" w:hint="eastAsia"/>
          <w:color w:val="000000"/>
          <w:sz w:val="28"/>
          <w:szCs w:val="28"/>
        </w:rPr>
        <w:t>解得</w:t>
      </w:r>
      <w:r w:rsidR="00FA12D6" w:rsidRPr="00FA12D6">
        <w:rPr>
          <w:rFonts w:ascii="標楷體" w:hAnsi="標楷體"/>
          <w:noProof/>
          <w:color w:val="000000"/>
          <w:position w:val="-6"/>
          <w:sz w:val="28"/>
          <w:szCs w:val="28"/>
        </w:rPr>
        <w:pict w14:anchorId="3AE1DF8E">
          <v:shape id="圖片 948" o:spid="_x0000_i1993" type="#_x0000_t75" style="width:34.5pt;height:17.25pt;visibility:visible">
            <v:imagedata r:id="rId898"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064A1D03">
          <v:shape id="圖片 949" o:spid="_x0000_i1994" type="#_x0000_t75" style="width:42pt;height:19.5pt;visibility:visible">
            <v:imagedata r:id="rId903" o:title=""/>
          </v:shape>
        </w:pict>
      </w:r>
      <w:r w:rsidR="00B801DC">
        <w:rPr>
          <w:rFonts w:ascii="標楷體" w:hAnsi="標楷體" w:hint="eastAsia"/>
          <w:color w:val="000000"/>
          <w:sz w:val="28"/>
          <w:szCs w:val="28"/>
        </w:rPr>
        <w:tab/>
      </w:r>
      <w:r w:rsidR="00B801DC">
        <w:rPr>
          <w:rFonts w:ascii="標楷體" w:hAnsi="標楷體" w:hint="eastAsia"/>
          <w:color w:val="000000"/>
          <w:sz w:val="28"/>
          <w:szCs w:val="28"/>
        </w:rPr>
        <w:tab/>
      </w:r>
      <w:r w:rsidR="00B801DC">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7A3DE84B" w14:textId="77777777" w:rsidR="00011824" w:rsidRDefault="00011824" w:rsidP="00011824">
      <w:pPr>
        <w:spacing w:line="480" w:lineRule="exact"/>
        <w:ind w:firstLine="482"/>
        <w:rPr>
          <w:rFonts w:ascii="標楷體" w:hAnsi="標楷體"/>
          <w:color w:val="000000"/>
          <w:sz w:val="28"/>
          <w:szCs w:val="28"/>
        </w:rPr>
      </w:pPr>
      <w:r>
        <w:rPr>
          <w:rFonts w:ascii="標楷體" w:hAnsi="標楷體" w:hint="eastAsia"/>
          <w:color w:val="000000"/>
          <w:sz w:val="28"/>
          <w:szCs w:val="28"/>
        </w:rPr>
        <w:t>(2)</w:t>
      </w:r>
    </w:p>
    <w:p w14:paraId="34058440" w14:textId="77777777" w:rsidR="00011824" w:rsidRDefault="00011824" w:rsidP="00011824">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52AF6098" w14:textId="77777777" w:rsidR="00011824" w:rsidRDefault="00FA12D6" w:rsidP="00011824">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6447A812">
          <v:shape id="圖片 950" o:spid="_x0000_i1995" type="#_x0000_t75" style="width:146.25pt;height:44.25pt;visibility:visible">
            <v:imagedata r:id="rId904" o:title=""/>
          </v:shape>
        </w:pict>
      </w:r>
    </w:p>
    <w:p w14:paraId="2D197CCA" w14:textId="77777777" w:rsidR="00011824" w:rsidRDefault="00011824" w:rsidP="00011824">
      <w:pPr>
        <w:spacing w:line="480" w:lineRule="exact"/>
        <w:ind w:firstLine="482"/>
        <w:rPr>
          <w:rFonts w:ascii="標楷體" w:hAnsi="標楷體"/>
          <w:color w:val="000000"/>
          <w:sz w:val="28"/>
          <w:szCs w:val="28"/>
        </w:rPr>
      </w:pPr>
      <w:r>
        <w:rPr>
          <w:rFonts w:ascii="標楷體" w:hAnsi="標楷體" w:hint="eastAsia"/>
          <w:color w:val="000000"/>
          <w:sz w:val="28"/>
          <w:szCs w:val="28"/>
        </w:rPr>
        <w:t>將(1)代入(2)：</w:t>
      </w:r>
    </w:p>
    <w:p w14:paraId="45D5157E"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2C07AC48">
          <v:shape id="圖片 951" o:spid="_x0000_i1996" type="#_x0000_t75" style="width:1in;height:19.5pt;visibility:visible">
            <v:imagedata r:id="rId905" o:title=""/>
          </v:shape>
        </w:pict>
      </w:r>
    </w:p>
    <w:p w14:paraId="1AA660E3"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3D6915A8">
          <v:shape id="圖片 952" o:spid="_x0000_i1997" type="#_x0000_t75" style="width:110.25pt;height:19.5pt;visibility:visible">
            <v:imagedata r:id="rId906" o:title=""/>
          </v:shape>
        </w:pict>
      </w:r>
      <w:r w:rsidR="00011824">
        <w:rPr>
          <w:rFonts w:ascii="標楷體" w:hAnsi="標楷體" w:hint="eastAsia"/>
          <w:color w:val="000000"/>
          <w:sz w:val="28"/>
          <w:szCs w:val="28"/>
        </w:rPr>
        <w:tab/>
      </w:r>
      <w:r w:rsidR="00011824">
        <w:rPr>
          <w:rFonts w:ascii="標楷體" w:hAnsi="標楷體" w:hint="eastAsia"/>
          <w:color w:val="000000"/>
          <w:sz w:val="28"/>
          <w:szCs w:val="28"/>
        </w:rPr>
        <w:tab/>
        <w:t>(</w:t>
      </w:r>
      <w:r w:rsidR="00011824">
        <w:rPr>
          <w:rFonts w:ascii="新細明體" w:eastAsia="新細明體" w:hAnsi="新細明體" w:hint="eastAsia"/>
          <w:color w:val="000000"/>
          <w:sz w:val="28"/>
          <w:szCs w:val="28"/>
        </w:rPr>
        <w:t>將</w:t>
      </w:r>
      <w:r w:rsidRPr="00FA12D6">
        <w:rPr>
          <w:rFonts w:ascii="標楷體" w:hAnsi="標楷體"/>
          <w:noProof/>
          <w:color w:val="000000"/>
          <w:position w:val="-10"/>
          <w:sz w:val="28"/>
          <w:szCs w:val="28"/>
        </w:rPr>
        <w:pict w14:anchorId="03709D29">
          <v:shape id="圖片 953" o:spid="_x0000_i1998" type="#_x0000_t75" style="width:13.5pt;height:15.75pt;visibility:visible">
            <v:imagedata r:id="rId894" o:title=""/>
          </v:shape>
        </w:pict>
      </w:r>
      <w:r w:rsidR="00011824">
        <w:rPr>
          <w:rFonts w:ascii="新細明體" w:eastAsia="新細明體" w:hAnsi="新細明體" w:hint="eastAsia"/>
          <w:color w:val="000000"/>
          <w:sz w:val="28"/>
          <w:szCs w:val="28"/>
        </w:rPr>
        <w:t>用</w:t>
      </w:r>
      <w:r w:rsidRPr="00FA12D6">
        <w:rPr>
          <w:rFonts w:ascii="標楷體" w:hAnsi="標楷體"/>
          <w:noProof/>
          <w:color w:val="000000"/>
          <w:position w:val="-10"/>
          <w:sz w:val="28"/>
          <w:szCs w:val="28"/>
        </w:rPr>
        <w:pict w14:anchorId="1249DA2E">
          <v:shape id="圖片 954" o:spid="_x0000_i1999" type="#_x0000_t75" style="width:51pt;height:19.5pt;visibility:visible">
            <v:imagedata r:id="rId907" o:title=""/>
          </v:shape>
        </w:pict>
      </w:r>
      <w:r w:rsidR="00011824" w:rsidRPr="000D3BD8">
        <w:rPr>
          <w:rFonts w:ascii="新細明體" w:eastAsia="新細明體" w:hAnsi="新細明體" w:hint="eastAsia"/>
          <w:color w:val="000000"/>
          <w:sz w:val="28"/>
          <w:szCs w:val="28"/>
        </w:rPr>
        <w:t>取代</w:t>
      </w:r>
      <w:r w:rsidR="00011824">
        <w:rPr>
          <w:rFonts w:ascii="標楷體" w:hAnsi="標楷體" w:hint="eastAsia"/>
          <w:color w:val="000000"/>
          <w:sz w:val="28"/>
          <w:szCs w:val="28"/>
        </w:rPr>
        <w:t>)</w:t>
      </w:r>
    </w:p>
    <w:p w14:paraId="7BDF9D55"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3643D79A">
          <v:shape id="圖片 955" o:spid="_x0000_i2000" type="#_x0000_t75" style="width:99pt;height:17.25pt;visibility:visible">
            <v:imagedata r:id="rId908" o:title=""/>
          </v:shape>
        </w:pict>
      </w:r>
    </w:p>
    <w:p w14:paraId="4CA3C0E9"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63B2EDF5">
          <v:shape id="圖片 956" o:spid="_x0000_i2001" type="#_x0000_t75" style="width:100.5pt;height:17.25pt;visibility:visible">
            <v:imagedata r:id="rId909" o:title=""/>
          </v:shape>
        </w:pict>
      </w:r>
    </w:p>
    <w:p w14:paraId="412C8E60"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625FC6FD">
          <v:shape id="圖片 957" o:spid="_x0000_i2002" type="#_x0000_t75" style="width:36pt;height:17.25pt;visibility:visible">
            <v:imagedata r:id="rId910" o:title=""/>
          </v:shape>
        </w:pict>
      </w:r>
    </w:p>
    <w:p w14:paraId="655EC9A5" w14:textId="77777777" w:rsidR="00011824" w:rsidRDefault="00011824" w:rsidP="00011824">
      <w:pPr>
        <w:spacing w:line="480" w:lineRule="exact"/>
        <w:ind w:firstLine="482"/>
        <w:rPr>
          <w:rFonts w:ascii="標楷體" w:hAnsi="標楷體"/>
          <w:color w:val="000000"/>
          <w:sz w:val="28"/>
          <w:szCs w:val="28"/>
        </w:rPr>
      </w:pPr>
      <w:r>
        <w:rPr>
          <w:rFonts w:ascii="標楷體" w:hAnsi="標楷體" w:hint="eastAsia"/>
          <w:color w:val="000000"/>
          <w:sz w:val="28"/>
          <w:szCs w:val="28"/>
        </w:rPr>
        <w:lastRenderedPageBreak/>
        <w:t>再將</w:t>
      </w:r>
      <w:r w:rsidR="00FA12D6" w:rsidRPr="00FA12D6">
        <w:rPr>
          <w:rFonts w:ascii="標楷體" w:hAnsi="標楷體"/>
          <w:noProof/>
          <w:color w:val="000000"/>
          <w:position w:val="-6"/>
          <w:sz w:val="28"/>
          <w:szCs w:val="28"/>
        </w:rPr>
        <w:pict w14:anchorId="0F61C2D6">
          <v:shape id="圖片 958" o:spid="_x0000_i2003" type="#_x0000_t75" style="width:36pt;height:17.25pt;visibility:visible">
            <v:imagedata r:id="rId910" o:title=""/>
          </v:shape>
        </w:pict>
      </w:r>
      <w:r>
        <w:rPr>
          <w:rFonts w:ascii="標楷體" w:hAnsi="標楷體" w:hint="eastAsia"/>
          <w:color w:val="000000"/>
          <w:sz w:val="28"/>
          <w:szCs w:val="28"/>
        </w:rPr>
        <w:t>代回(1)，求出</w:t>
      </w:r>
      <w:r>
        <w:rPr>
          <w:rFonts w:hint="eastAsia"/>
          <w:i/>
          <w:color w:val="000000"/>
          <w:sz w:val="28"/>
          <w:szCs w:val="28"/>
        </w:rPr>
        <w:t>y</w:t>
      </w:r>
    </w:p>
    <w:p w14:paraId="006AB7CE"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347C46F0">
          <v:shape id="圖片 959" o:spid="_x0000_i2004" type="#_x0000_t75" style="width:66pt;height:19.5pt;visibility:visible">
            <v:imagedata r:id="rId911" o:title=""/>
          </v:shape>
        </w:pict>
      </w:r>
    </w:p>
    <w:p w14:paraId="191A0CCA"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EBA2BB3">
          <v:shape id="圖片 960" o:spid="_x0000_i2005" type="#_x0000_t75" style="width:87.75pt;height:19.5pt;visibility:visible">
            <v:imagedata r:id="rId912" o:title=""/>
          </v:shape>
        </w:pict>
      </w:r>
    </w:p>
    <w:p w14:paraId="176968A5"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672B2294">
          <v:shape id="圖片 961" o:spid="_x0000_i2006" type="#_x0000_t75" style="width:57pt;height:19.5pt;visibility:visible">
            <v:imagedata r:id="rId913" o:title=""/>
          </v:shape>
        </w:pict>
      </w:r>
    </w:p>
    <w:p w14:paraId="41E036F4" w14:textId="77777777" w:rsidR="00011824" w:rsidRDefault="00FA12D6" w:rsidP="0001182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7CDA7C93">
          <v:shape id="圖片 962" o:spid="_x0000_i2007" type="#_x0000_t75" style="width:36pt;height:19.5pt;visibility:visible">
            <v:imagedata r:id="rId914" o:title=""/>
          </v:shape>
        </w:pict>
      </w:r>
    </w:p>
    <w:p w14:paraId="51A908E4" w14:textId="77777777" w:rsidR="00011824" w:rsidRDefault="00011824" w:rsidP="00011824">
      <w:pPr>
        <w:spacing w:line="480" w:lineRule="exact"/>
        <w:ind w:firstLine="482"/>
        <w:rPr>
          <w:rFonts w:ascii="標楷體" w:hAnsi="標楷體"/>
          <w:b/>
          <w:sz w:val="28"/>
          <w:szCs w:val="28"/>
        </w:rPr>
      </w:pPr>
      <w:r>
        <w:rPr>
          <w:rFonts w:ascii="標楷體" w:hAnsi="標楷體" w:hint="eastAsia"/>
          <w:color w:val="000000"/>
          <w:sz w:val="28"/>
          <w:szCs w:val="28"/>
        </w:rPr>
        <w:t>解得</w:t>
      </w:r>
      <w:r w:rsidR="00FA12D6" w:rsidRPr="00FA12D6">
        <w:rPr>
          <w:rFonts w:ascii="標楷體" w:hAnsi="標楷體"/>
          <w:noProof/>
          <w:color w:val="000000"/>
          <w:position w:val="-6"/>
          <w:sz w:val="28"/>
          <w:szCs w:val="28"/>
        </w:rPr>
        <w:pict w14:anchorId="64EA1A6C">
          <v:shape id="圖片 963" o:spid="_x0000_i2008" type="#_x0000_t75" style="width:36pt;height:17.25pt;visibility:visible">
            <v:imagedata r:id="rId910"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0404875E">
          <v:shape id="圖片 964" o:spid="_x0000_i2009" type="#_x0000_t75" style="width:36pt;height:19.5pt;visibility:visible">
            <v:imagedata r:id="rId914" o:title=""/>
          </v:shape>
        </w:pict>
      </w:r>
      <w:r w:rsidR="00B801DC">
        <w:rPr>
          <w:rFonts w:ascii="標楷體" w:hAnsi="標楷體" w:hint="eastAsia"/>
          <w:color w:val="000000"/>
          <w:sz w:val="28"/>
          <w:szCs w:val="28"/>
        </w:rPr>
        <w:tab/>
      </w:r>
      <w:r w:rsidR="00B801DC">
        <w:rPr>
          <w:rFonts w:ascii="標楷體" w:hAnsi="標楷體" w:hint="eastAsia"/>
          <w:color w:val="000000"/>
          <w:sz w:val="28"/>
          <w:szCs w:val="28"/>
        </w:rPr>
        <w:tab/>
      </w:r>
      <w:r w:rsidR="00B801DC">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5CC6F7AE" w14:textId="77777777" w:rsidR="00B801DC" w:rsidRDefault="00B801DC" w:rsidP="00011824">
      <w:pPr>
        <w:spacing w:line="480" w:lineRule="exact"/>
        <w:ind w:firstLine="482"/>
        <w:rPr>
          <w:rFonts w:ascii="標楷體" w:hAnsi="標楷體"/>
          <w:color w:val="000000"/>
          <w:sz w:val="28"/>
          <w:szCs w:val="28"/>
        </w:rPr>
      </w:pPr>
    </w:p>
    <w:p w14:paraId="5818BAC8" w14:textId="77777777" w:rsidR="00011824" w:rsidRDefault="00011824" w:rsidP="00011824">
      <w:pPr>
        <w:spacing w:line="480" w:lineRule="exact"/>
        <w:ind w:firstLine="482"/>
        <w:rPr>
          <w:rFonts w:ascii="標楷體" w:hAnsi="標楷體"/>
          <w:color w:val="000000"/>
          <w:sz w:val="28"/>
          <w:szCs w:val="28"/>
        </w:rPr>
      </w:pPr>
    </w:p>
    <w:p w14:paraId="47C26C10" w14:textId="77777777" w:rsidR="00D46CF0" w:rsidRPr="00D46CF0" w:rsidRDefault="00D46CF0" w:rsidP="00F209B0">
      <w:pPr>
        <w:rPr>
          <w:rFonts w:hAnsi="標楷體"/>
          <w:b/>
          <w:color w:val="000000"/>
          <w:sz w:val="28"/>
          <w:szCs w:val="28"/>
        </w:rPr>
      </w:pPr>
    </w:p>
    <w:p w14:paraId="08B880C0" w14:textId="77777777" w:rsidR="003102B6" w:rsidRPr="00D51FE4" w:rsidRDefault="003102B6"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4.1</w:t>
        </w:r>
      </w:smartTag>
      <w:r w:rsidRPr="00D51FE4">
        <w:rPr>
          <w:b/>
          <w:sz w:val="28"/>
          <w:szCs w:val="28"/>
        </w:rPr>
        <w:t>-</w:t>
      </w:r>
      <w:r>
        <w:rPr>
          <w:rFonts w:hint="eastAsia"/>
          <w:b/>
          <w:sz w:val="28"/>
          <w:szCs w:val="28"/>
        </w:rPr>
        <w:t>4</w:t>
      </w:r>
    </w:p>
    <w:p w14:paraId="292FFE8C" w14:textId="77777777" w:rsidR="003102B6" w:rsidRPr="00B62A4A" w:rsidRDefault="003102B6" w:rsidP="003102B6">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3CC9C45E">
          <v:shape id="圖片 965" o:spid="_x0000_i2010" type="#_x0000_t75" style="width:72.75pt;height:44.25pt;visibility:visible">
            <v:imagedata r:id="rId915"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237F0BDD">
          <v:shape id="圖片 966" o:spid="_x0000_i2011" type="#_x0000_t75" style="width:72.75pt;height:44.25pt;visibility:visible">
            <v:imagedata r:id="rId916" o:title=""/>
          </v:shape>
        </w:pict>
      </w:r>
    </w:p>
    <w:p w14:paraId="31450E90" w14:textId="77777777" w:rsidR="00F209B0" w:rsidRDefault="00F209B0" w:rsidP="005D58AB">
      <w:pPr>
        <w:outlineLvl w:val="1"/>
        <w:rPr>
          <w:b/>
          <w:color w:val="000000"/>
          <w:sz w:val="32"/>
          <w:szCs w:val="32"/>
        </w:rPr>
      </w:pPr>
      <w:r>
        <w:rPr>
          <w:rFonts w:hAnsi="標楷體"/>
          <w:b/>
          <w:color w:val="000000"/>
          <w:sz w:val="28"/>
          <w:szCs w:val="28"/>
        </w:rPr>
        <w:br w:type="page"/>
      </w:r>
      <w:bookmarkStart w:id="29" w:name="_Toc413052243"/>
      <w:smartTag w:uri="urn:schemas-microsoft-com:office:smarttags" w:element="chsdate">
        <w:smartTagPr>
          <w:attr w:name="Year" w:val="1899"/>
          <w:attr w:name="Month" w:val="12"/>
          <w:attr w:name="Day" w:val="30"/>
          <w:attr w:name="IsLunarDate" w:val="False"/>
          <w:attr w:name="IsROCDate" w:val="False"/>
        </w:smartTagPr>
        <w:r>
          <w:rPr>
            <w:rFonts w:ascii="標楷體" w:hAnsi="標楷體" w:hint="eastAsia"/>
            <w:b/>
            <w:color w:val="000000"/>
            <w:sz w:val="36"/>
            <w:szCs w:val="36"/>
          </w:rPr>
          <w:lastRenderedPageBreak/>
          <w:t>3</w:t>
        </w:r>
        <w:r w:rsidRPr="00A53AD1">
          <w:rPr>
            <w:rFonts w:ascii="標楷體" w:hAnsi="標楷體" w:hint="eastAsia"/>
            <w:b/>
            <w:color w:val="000000"/>
            <w:sz w:val="36"/>
            <w:szCs w:val="36"/>
          </w:rPr>
          <w:t>.</w:t>
        </w:r>
        <w:r>
          <w:rPr>
            <w:rFonts w:ascii="標楷體" w:hAnsi="標楷體" w:hint="eastAsia"/>
            <w:b/>
            <w:color w:val="000000"/>
            <w:sz w:val="36"/>
            <w:szCs w:val="36"/>
          </w:rPr>
          <w:t>4.2</w:t>
        </w:r>
      </w:smartTag>
      <w:r w:rsidRPr="00A53AD1">
        <w:rPr>
          <w:rFonts w:ascii="標楷體" w:hAnsi="標楷體" w:hint="eastAsia"/>
          <w:b/>
          <w:color w:val="000000"/>
          <w:sz w:val="36"/>
          <w:szCs w:val="36"/>
        </w:rPr>
        <w:t xml:space="preserve">節 </w:t>
      </w:r>
      <w:r>
        <w:rPr>
          <w:rFonts w:ascii="標楷體" w:hAnsi="標楷體" w:hint="eastAsia"/>
          <w:b/>
          <w:color w:val="000000"/>
          <w:sz w:val="36"/>
          <w:szCs w:val="36"/>
        </w:rPr>
        <w:t>乘除型</w:t>
      </w:r>
      <w:bookmarkEnd w:id="29"/>
    </w:p>
    <w:p w14:paraId="414C6BA6" w14:textId="77777777" w:rsidR="000C0ED4" w:rsidRDefault="000C0ED4" w:rsidP="000C0ED4">
      <w:pPr>
        <w:spacing w:line="360" w:lineRule="auto"/>
        <w:rPr>
          <w:rFonts w:ascii="新細明體" w:eastAsia="新細明體" w:hAnsi="新細明體"/>
          <w:color w:val="000000"/>
          <w:sz w:val="28"/>
          <w:szCs w:val="28"/>
        </w:rPr>
      </w:pPr>
      <w:r>
        <w:rPr>
          <w:rFonts w:ascii="新細明體" w:eastAsia="新細明體" w:hAnsi="新細明體" w:hint="eastAsia"/>
          <w:color w:val="000000"/>
          <w:sz w:val="28"/>
          <w:szCs w:val="28"/>
        </w:rPr>
        <w:t>本小節我們會練習需要先將式子移項或乘除才能代入的題目。</w:t>
      </w:r>
    </w:p>
    <w:p w14:paraId="2BCAA822" w14:textId="77777777" w:rsidR="000C0ED4" w:rsidRPr="00467A0E" w:rsidRDefault="000C0ED4" w:rsidP="000C0ED4">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3.4.2</w:t>
        </w:r>
      </w:smartTag>
      <w:r w:rsidRPr="00467A0E">
        <w:rPr>
          <w:b/>
          <w:sz w:val="28"/>
          <w:szCs w:val="28"/>
        </w:rPr>
        <w:t>-</w:t>
      </w:r>
      <w:r>
        <w:rPr>
          <w:rFonts w:hint="eastAsia"/>
          <w:b/>
          <w:sz w:val="28"/>
          <w:szCs w:val="28"/>
        </w:rPr>
        <w:t>1</w:t>
      </w:r>
      <w:r w:rsidRPr="00467A0E">
        <w:rPr>
          <w:rFonts w:hint="eastAsia"/>
          <w:b/>
          <w:sz w:val="28"/>
          <w:szCs w:val="28"/>
        </w:rPr>
        <w:t xml:space="preserve"> </w:t>
      </w:r>
    </w:p>
    <w:p w14:paraId="18A0D840" w14:textId="77777777" w:rsidR="000C0ED4" w:rsidRPr="00B62A4A" w:rsidRDefault="000C0ED4" w:rsidP="000C0ED4">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5BF6DC39">
          <v:shape id="圖片 967" o:spid="_x0000_i2012" type="#_x0000_t75" style="width:79.5pt;height:44.25pt;visibility:visible">
            <v:imagedata r:id="rId917"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286B66BA">
          <v:shape id="圖片 968" o:spid="_x0000_i2013" type="#_x0000_t75" style="width:87.75pt;height:44.25pt;visibility:visible">
            <v:imagedata r:id="rId918" o:title=""/>
          </v:shape>
        </w:pict>
      </w:r>
    </w:p>
    <w:p w14:paraId="6D94D60E" w14:textId="77777777" w:rsidR="000C0ED4" w:rsidRPr="00D0487D" w:rsidRDefault="000C0ED4" w:rsidP="000C0ED4">
      <w:pPr>
        <w:tabs>
          <w:tab w:val="left" w:pos="5245"/>
        </w:tabs>
        <w:spacing w:line="480" w:lineRule="exact"/>
        <w:rPr>
          <w:rFonts w:hAnsi="標楷體"/>
          <w:b/>
          <w:sz w:val="28"/>
          <w:szCs w:val="28"/>
        </w:rPr>
      </w:pPr>
      <w:r w:rsidRPr="00D0487D">
        <w:rPr>
          <w:rFonts w:hAnsi="標楷體" w:hint="eastAsia"/>
          <w:b/>
          <w:sz w:val="28"/>
          <w:szCs w:val="28"/>
        </w:rPr>
        <w:t>詳解：</w:t>
      </w:r>
    </w:p>
    <w:p w14:paraId="01E4C9E1" w14:textId="77777777" w:rsidR="000C0ED4" w:rsidRDefault="000C0ED4" w:rsidP="000C0ED4">
      <w:pPr>
        <w:spacing w:line="480" w:lineRule="exact"/>
        <w:ind w:firstLine="482"/>
        <w:rPr>
          <w:rFonts w:ascii="標楷體" w:hAnsi="標楷體"/>
          <w:color w:val="000000"/>
          <w:sz w:val="28"/>
          <w:szCs w:val="28"/>
        </w:rPr>
      </w:pPr>
      <w:r>
        <w:rPr>
          <w:rFonts w:ascii="標楷體" w:hAnsi="標楷體" w:hint="eastAsia"/>
          <w:color w:val="000000"/>
          <w:sz w:val="28"/>
          <w:szCs w:val="28"/>
        </w:rPr>
        <w:t>(1)</w:t>
      </w:r>
    </w:p>
    <w:p w14:paraId="41217AB4" w14:textId="77777777" w:rsidR="000C0ED4" w:rsidRDefault="000C0ED4" w:rsidP="000C0ED4">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3C6D2D8D" w14:textId="77777777" w:rsidR="000C0ED4" w:rsidRDefault="00FA12D6" w:rsidP="000C0ED4">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3B50B640">
          <v:shape id="圖片 969" o:spid="_x0000_i2014" type="#_x0000_t75" style="width:138.75pt;height:44.25pt;visibility:visible">
            <v:imagedata r:id="rId919" o:title=""/>
          </v:shape>
        </w:pict>
      </w:r>
    </w:p>
    <w:p w14:paraId="437942C1" w14:textId="77777777" w:rsidR="00401A1A" w:rsidRDefault="00401A1A" w:rsidP="000C0ED4">
      <w:pPr>
        <w:spacing w:line="480" w:lineRule="exact"/>
        <w:ind w:firstLine="482"/>
        <w:rPr>
          <w:rFonts w:ascii="標楷體" w:hAnsi="標楷體"/>
          <w:color w:val="000000"/>
          <w:sz w:val="28"/>
          <w:szCs w:val="28"/>
        </w:rPr>
      </w:pPr>
      <w:r>
        <w:rPr>
          <w:rFonts w:ascii="標楷體" w:hAnsi="標楷體" w:hint="eastAsia"/>
          <w:color w:val="000000"/>
          <w:sz w:val="28"/>
          <w:szCs w:val="28"/>
        </w:rPr>
        <w:t>兩式無法直接代入，但我們可將(1)式移項，將</w:t>
      </w:r>
      <w:r w:rsidRPr="00401A1A">
        <w:rPr>
          <w:rFonts w:hint="eastAsia"/>
          <w:i/>
          <w:color w:val="000000"/>
          <w:sz w:val="28"/>
          <w:szCs w:val="28"/>
        </w:rPr>
        <w:t>y</w:t>
      </w:r>
      <w:r>
        <w:rPr>
          <w:rFonts w:ascii="標楷體" w:hAnsi="標楷體" w:hint="eastAsia"/>
          <w:color w:val="000000"/>
          <w:sz w:val="28"/>
          <w:szCs w:val="28"/>
        </w:rPr>
        <w:t>用</w:t>
      </w:r>
      <w:r w:rsidRPr="00401A1A">
        <w:rPr>
          <w:i/>
          <w:color w:val="000000"/>
          <w:sz w:val="28"/>
          <w:szCs w:val="28"/>
        </w:rPr>
        <w:t>x</w:t>
      </w:r>
      <w:r>
        <w:rPr>
          <w:rFonts w:ascii="標楷體" w:hAnsi="標楷體" w:hint="eastAsia"/>
          <w:color w:val="000000"/>
          <w:sz w:val="28"/>
          <w:szCs w:val="28"/>
        </w:rPr>
        <w:t>表示，再代入(2)式</w:t>
      </w:r>
    </w:p>
    <w:p w14:paraId="1E02B95C" w14:textId="77777777" w:rsidR="00401A1A" w:rsidRDefault="00401A1A" w:rsidP="000C0ED4">
      <w:pPr>
        <w:spacing w:line="480" w:lineRule="exact"/>
        <w:ind w:firstLine="482"/>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226C966F">
          <v:shape id="圖片 970" o:spid="_x0000_i2015" type="#_x0000_t75" style="width:58.5pt;height:19.5pt;visibility:visible">
            <v:imagedata r:id="rId920" o:title=""/>
          </v:shape>
        </w:pict>
      </w:r>
    </w:p>
    <w:p w14:paraId="698DD0B1" w14:textId="77777777" w:rsidR="00401A1A" w:rsidRDefault="00401A1A" w:rsidP="00401A1A">
      <w:pPr>
        <w:spacing w:line="480" w:lineRule="exact"/>
        <w:ind w:firstLine="480"/>
        <w:rPr>
          <w:rFonts w:ascii="標楷體" w:hAnsi="標楷體"/>
          <w:color w:val="000000"/>
          <w:sz w:val="28"/>
          <w:szCs w:val="28"/>
        </w:rPr>
      </w:pPr>
      <w:r>
        <w:rPr>
          <w:rFonts w:ascii="標楷體" w:hAnsi="標楷體" w:hint="eastAsia"/>
          <w:color w:val="000000"/>
          <w:sz w:val="28"/>
          <w:szCs w:val="28"/>
        </w:rPr>
        <w:t>移項得到：</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AD3EA5B">
          <v:shape id="圖片 971" o:spid="_x0000_i2016" type="#_x0000_t75" style="width:138pt;height:19.5pt;visibility:visible">
            <v:imagedata r:id="rId921" o:title=""/>
          </v:shape>
        </w:pict>
      </w:r>
    </w:p>
    <w:p w14:paraId="008C0114" w14:textId="77777777" w:rsidR="000C0ED4" w:rsidRDefault="000C0ED4" w:rsidP="000C0ED4">
      <w:pPr>
        <w:spacing w:line="480" w:lineRule="exact"/>
        <w:ind w:firstLine="482"/>
        <w:rPr>
          <w:rFonts w:ascii="標楷體" w:hAnsi="標楷體"/>
          <w:color w:val="000000"/>
          <w:sz w:val="28"/>
          <w:szCs w:val="28"/>
        </w:rPr>
      </w:pPr>
      <w:r>
        <w:rPr>
          <w:rFonts w:ascii="標楷體" w:hAnsi="標楷體" w:hint="eastAsia"/>
          <w:color w:val="000000"/>
          <w:sz w:val="28"/>
          <w:szCs w:val="28"/>
        </w:rPr>
        <w:t>將(</w:t>
      </w:r>
      <w:r w:rsidR="00401A1A">
        <w:rPr>
          <w:rFonts w:ascii="標楷體" w:hAnsi="標楷體" w:hint="eastAsia"/>
          <w:color w:val="000000"/>
          <w:sz w:val="28"/>
          <w:szCs w:val="28"/>
        </w:rPr>
        <w:t>3</w:t>
      </w:r>
      <w:r>
        <w:rPr>
          <w:rFonts w:ascii="標楷體" w:hAnsi="標楷體" w:hint="eastAsia"/>
          <w:color w:val="000000"/>
          <w:sz w:val="28"/>
          <w:szCs w:val="28"/>
        </w:rPr>
        <w:t>)代入(2)：</w:t>
      </w:r>
    </w:p>
    <w:p w14:paraId="16120986" w14:textId="77777777" w:rsidR="000C0ED4" w:rsidRDefault="00FA12D6" w:rsidP="000C0ED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6ED26A37">
          <v:shape id="圖片 972" o:spid="_x0000_i2017" type="#_x0000_t75" style="width:1in;height:19.5pt;visibility:visible">
            <v:imagedata r:id="rId922" o:title=""/>
          </v:shape>
        </w:pict>
      </w:r>
    </w:p>
    <w:p w14:paraId="4D04286E" w14:textId="77777777" w:rsidR="000C0ED4" w:rsidRDefault="00FA12D6" w:rsidP="000C0ED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941B2EC">
          <v:shape id="圖片 973" o:spid="_x0000_i2018" type="#_x0000_t75" style="width:102.75pt;height:19.5pt;visibility:visible">
            <v:imagedata r:id="rId923" o:title=""/>
          </v:shape>
        </w:pict>
      </w:r>
      <w:r w:rsidR="000C0ED4">
        <w:rPr>
          <w:rFonts w:ascii="標楷體" w:hAnsi="標楷體" w:hint="eastAsia"/>
          <w:color w:val="000000"/>
          <w:sz w:val="28"/>
          <w:szCs w:val="28"/>
        </w:rPr>
        <w:tab/>
      </w:r>
      <w:r w:rsidR="000C0ED4">
        <w:rPr>
          <w:rFonts w:ascii="標楷體" w:hAnsi="標楷體" w:hint="eastAsia"/>
          <w:color w:val="000000"/>
          <w:sz w:val="28"/>
          <w:szCs w:val="28"/>
        </w:rPr>
        <w:tab/>
        <w:t>(</w:t>
      </w:r>
      <w:r w:rsidR="000C0ED4">
        <w:rPr>
          <w:rFonts w:ascii="新細明體" w:eastAsia="新細明體" w:hAnsi="新細明體" w:hint="eastAsia"/>
          <w:color w:val="000000"/>
          <w:sz w:val="28"/>
          <w:szCs w:val="28"/>
        </w:rPr>
        <w:t>將</w:t>
      </w:r>
      <w:r w:rsidRPr="00FA12D6">
        <w:rPr>
          <w:rFonts w:ascii="標楷體" w:hAnsi="標楷體"/>
          <w:noProof/>
          <w:color w:val="000000"/>
          <w:position w:val="-10"/>
          <w:sz w:val="28"/>
          <w:szCs w:val="28"/>
        </w:rPr>
        <w:pict w14:anchorId="0879D3CA">
          <v:shape id="圖片 974" o:spid="_x0000_i2019" type="#_x0000_t75" style="width:13.5pt;height:15.75pt;visibility:visible">
            <v:imagedata r:id="rId894" o:title=""/>
          </v:shape>
        </w:pict>
      </w:r>
      <w:r w:rsidR="000C0ED4">
        <w:rPr>
          <w:rFonts w:ascii="新細明體" w:eastAsia="新細明體" w:hAnsi="新細明體" w:hint="eastAsia"/>
          <w:color w:val="000000"/>
          <w:sz w:val="28"/>
          <w:szCs w:val="28"/>
        </w:rPr>
        <w:t>用</w:t>
      </w:r>
      <w:r w:rsidRPr="00FA12D6">
        <w:rPr>
          <w:rFonts w:ascii="標楷體" w:hAnsi="標楷體"/>
          <w:noProof/>
          <w:color w:val="000000"/>
          <w:position w:val="-10"/>
          <w:sz w:val="28"/>
          <w:szCs w:val="28"/>
        </w:rPr>
        <w:pict w14:anchorId="44BEADDF">
          <v:shape id="圖片 975" o:spid="_x0000_i2020" type="#_x0000_t75" style="width:43.5pt;height:19.5pt;visibility:visible">
            <v:imagedata r:id="rId924" o:title=""/>
          </v:shape>
        </w:pict>
      </w:r>
      <w:r w:rsidR="000C0ED4" w:rsidRPr="000D3BD8">
        <w:rPr>
          <w:rFonts w:ascii="新細明體" w:eastAsia="新細明體" w:hAnsi="新細明體" w:hint="eastAsia"/>
          <w:color w:val="000000"/>
          <w:sz w:val="28"/>
          <w:szCs w:val="28"/>
        </w:rPr>
        <w:t>取代</w:t>
      </w:r>
      <w:r w:rsidR="000C0ED4">
        <w:rPr>
          <w:rFonts w:ascii="標楷體" w:hAnsi="標楷體" w:hint="eastAsia"/>
          <w:color w:val="000000"/>
          <w:sz w:val="28"/>
          <w:szCs w:val="28"/>
        </w:rPr>
        <w:t>)</w:t>
      </w:r>
    </w:p>
    <w:p w14:paraId="338FE5A2" w14:textId="77777777" w:rsidR="000C0ED4" w:rsidRDefault="00FA12D6" w:rsidP="000C0ED4">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62211468">
          <v:shape id="圖片 976" o:spid="_x0000_i2021" type="#_x0000_t75" style="width:93pt;height:17.25pt;visibility:visible">
            <v:imagedata r:id="rId925" o:title=""/>
          </v:shape>
        </w:pict>
      </w:r>
    </w:p>
    <w:p w14:paraId="32693598" w14:textId="77777777" w:rsidR="000C0ED4" w:rsidRDefault="00FA12D6" w:rsidP="000C0ED4">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2A18D62A">
          <v:shape id="圖片 977" o:spid="_x0000_i2022" type="#_x0000_t75" style="width:93pt;height:17.25pt;visibility:visible">
            <v:imagedata r:id="rId926" o:title=""/>
          </v:shape>
        </w:pict>
      </w:r>
    </w:p>
    <w:p w14:paraId="0939D579" w14:textId="77777777" w:rsidR="000C0ED4" w:rsidRDefault="00FA12D6" w:rsidP="000C0ED4">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15DCD0D1">
          <v:shape id="圖片 978" o:spid="_x0000_i2023" type="#_x0000_t75" style="width:51pt;height:17.25pt;visibility:visible">
            <v:imagedata r:id="rId927" o:title=""/>
          </v:shape>
        </w:pict>
      </w:r>
    </w:p>
    <w:p w14:paraId="0ABF40DA" w14:textId="77777777" w:rsidR="00401A1A" w:rsidRDefault="00FA12D6" w:rsidP="000C0ED4">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5343A74F">
          <v:shape id="圖片 979" o:spid="_x0000_i2024" type="#_x0000_t75" style="width:36pt;height:17.25pt;visibility:visible">
            <v:imagedata r:id="rId928" o:title=""/>
          </v:shape>
        </w:pict>
      </w:r>
    </w:p>
    <w:p w14:paraId="6627A005" w14:textId="77777777" w:rsidR="000C0ED4" w:rsidRDefault="000C0ED4" w:rsidP="000C0ED4">
      <w:pPr>
        <w:spacing w:line="480" w:lineRule="exact"/>
        <w:ind w:firstLine="482"/>
        <w:rPr>
          <w:rFonts w:ascii="標楷體" w:hAnsi="標楷體"/>
          <w:color w:val="000000"/>
          <w:sz w:val="28"/>
          <w:szCs w:val="28"/>
        </w:rPr>
      </w:pPr>
      <w:r>
        <w:rPr>
          <w:rFonts w:ascii="標楷體" w:hAnsi="標楷體" w:hint="eastAsia"/>
          <w:color w:val="000000"/>
          <w:sz w:val="28"/>
          <w:szCs w:val="28"/>
        </w:rPr>
        <w:t>再將</w:t>
      </w:r>
      <w:r w:rsidR="00FA12D6" w:rsidRPr="00FA12D6">
        <w:rPr>
          <w:rFonts w:ascii="標楷體" w:hAnsi="標楷體"/>
          <w:noProof/>
          <w:color w:val="000000"/>
          <w:position w:val="-6"/>
          <w:sz w:val="28"/>
          <w:szCs w:val="28"/>
        </w:rPr>
        <w:pict w14:anchorId="6576632E">
          <v:shape id="圖片 980" o:spid="_x0000_i2025" type="#_x0000_t75" style="width:36pt;height:17.25pt;visibility:visible">
            <v:imagedata r:id="rId928" o:title=""/>
          </v:shape>
        </w:pict>
      </w:r>
      <w:r>
        <w:rPr>
          <w:rFonts w:ascii="標楷體" w:hAnsi="標楷體" w:hint="eastAsia"/>
          <w:color w:val="000000"/>
          <w:sz w:val="28"/>
          <w:szCs w:val="28"/>
        </w:rPr>
        <w:t>代回(</w:t>
      </w:r>
      <w:r w:rsidR="00401A1A">
        <w:rPr>
          <w:rFonts w:ascii="標楷體" w:hAnsi="標楷體" w:hint="eastAsia"/>
          <w:color w:val="000000"/>
          <w:sz w:val="28"/>
          <w:szCs w:val="28"/>
        </w:rPr>
        <w:t>3</w:t>
      </w:r>
      <w:r>
        <w:rPr>
          <w:rFonts w:ascii="標楷體" w:hAnsi="標楷體" w:hint="eastAsia"/>
          <w:color w:val="000000"/>
          <w:sz w:val="28"/>
          <w:szCs w:val="28"/>
        </w:rPr>
        <w:t>)，求出</w:t>
      </w:r>
      <w:r>
        <w:rPr>
          <w:rFonts w:hint="eastAsia"/>
          <w:i/>
          <w:color w:val="000000"/>
          <w:sz w:val="28"/>
          <w:szCs w:val="28"/>
        </w:rPr>
        <w:t>y</w:t>
      </w:r>
    </w:p>
    <w:p w14:paraId="1932BBD5" w14:textId="77777777" w:rsidR="000C0ED4" w:rsidRDefault="00FA12D6" w:rsidP="000C0ED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09C7C19E">
          <v:shape id="圖片 981" o:spid="_x0000_i2026" type="#_x0000_t75" style="width:57pt;height:19.5pt;visibility:visible">
            <v:imagedata r:id="rId929" o:title=""/>
          </v:shape>
        </w:pict>
      </w:r>
    </w:p>
    <w:p w14:paraId="4A5C8FF4" w14:textId="77777777" w:rsidR="000C0ED4" w:rsidRDefault="00FA12D6" w:rsidP="000C0ED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4F5B7F13">
          <v:shape id="圖片 982" o:spid="_x0000_i2027" type="#_x0000_t75" style="width:66.75pt;height:19.5pt;visibility:visible">
            <v:imagedata r:id="rId930" o:title=""/>
          </v:shape>
        </w:pict>
      </w:r>
    </w:p>
    <w:p w14:paraId="5C0B589C" w14:textId="77777777" w:rsidR="000C0ED4" w:rsidRDefault="00FA12D6" w:rsidP="000C0ED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0426C9FB">
          <v:shape id="圖片 983" o:spid="_x0000_i2028" type="#_x0000_t75" style="width:36pt;height:19.5pt;visibility:visible">
            <v:imagedata r:id="rId931" o:title=""/>
          </v:shape>
        </w:pict>
      </w:r>
    </w:p>
    <w:p w14:paraId="3A5331C3" w14:textId="77777777" w:rsidR="000C0ED4" w:rsidRDefault="000C0ED4" w:rsidP="000C0ED4">
      <w:pPr>
        <w:spacing w:line="480" w:lineRule="exact"/>
        <w:ind w:firstLine="482"/>
        <w:rPr>
          <w:rFonts w:ascii="標楷體" w:hAnsi="標楷體"/>
          <w:color w:val="000000"/>
          <w:sz w:val="28"/>
          <w:szCs w:val="28"/>
        </w:rPr>
      </w:pPr>
      <w:r>
        <w:rPr>
          <w:rFonts w:ascii="標楷體" w:hAnsi="標楷體" w:hint="eastAsia"/>
          <w:color w:val="000000"/>
          <w:sz w:val="28"/>
          <w:szCs w:val="28"/>
        </w:rPr>
        <w:t>解得</w:t>
      </w:r>
      <w:r w:rsidR="00FA12D6" w:rsidRPr="00FA12D6">
        <w:rPr>
          <w:rFonts w:ascii="標楷體" w:hAnsi="標楷體"/>
          <w:noProof/>
          <w:color w:val="000000"/>
          <w:position w:val="-6"/>
          <w:sz w:val="28"/>
          <w:szCs w:val="28"/>
        </w:rPr>
        <w:pict w14:anchorId="5F1F5FFF">
          <v:shape id="圖片 984" o:spid="_x0000_i2029" type="#_x0000_t75" style="width:36pt;height:17.25pt;visibility:visible">
            <v:imagedata r:id="rId928"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51B2B438">
          <v:shape id="圖片 985" o:spid="_x0000_i2030" type="#_x0000_t75" style="width:36pt;height:19.5pt;visibility:visible">
            <v:imagedata r:id="rId932" o:title=""/>
          </v:shape>
        </w:pict>
      </w:r>
      <w:r w:rsidR="00B801DC">
        <w:rPr>
          <w:rFonts w:ascii="標楷體" w:hAnsi="標楷體" w:hint="eastAsia"/>
          <w:color w:val="000000"/>
          <w:sz w:val="28"/>
          <w:szCs w:val="28"/>
        </w:rPr>
        <w:tab/>
      </w:r>
      <w:r w:rsidR="00B801DC">
        <w:rPr>
          <w:rFonts w:ascii="標楷體" w:hAnsi="標楷體" w:hint="eastAsia"/>
          <w:color w:val="000000"/>
          <w:sz w:val="28"/>
          <w:szCs w:val="28"/>
        </w:rPr>
        <w:tab/>
      </w:r>
      <w:r w:rsidR="00B801DC">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24A8DE8F" w14:textId="77777777" w:rsidR="00401A1A" w:rsidRDefault="00401A1A" w:rsidP="00401A1A">
      <w:pPr>
        <w:spacing w:line="480" w:lineRule="exact"/>
        <w:ind w:firstLine="482"/>
        <w:rPr>
          <w:rFonts w:ascii="標楷體" w:hAnsi="標楷體"/>
          <w:color w:val="000000"/>
          <w:sz w:val="28"/>
          <w:szCs w:val="28"/>
        </w:rPr>
      </w:pPr>
      <w:r>
        <w:rPr>
          <w:rFonts w:hAnsi="標楷體"/>
          <w:b/>
          <w:color w:val="000000"/>
          <w:sz w:val="28"/>
          <w:szCs w:val="28"/>
        </w:rPr>
        <w:br w:type="page"/>
      </w:r>
      <w:r>
        <w:rPr>
          <w:rFonts w:ascii="標楷體" w:hAnsi="標楷體" w:hint="eastAsia"/>
          <w:color w:val="000000"/>
          <w:sz w:val="28"/>
          <w:szCs w:val="28"/>
        </w:rPr>
        <w:lastRenderedPageBreak/>
        <w:t>(2)</w:t>
      </w:r>
    </w:p>
    <w:p w14:paraId="7D6EC9D2" w14:textId="77777777" w:rsidR="00401A1A" w:rsidRDefault="00401A1A" w:rsidP="00401A1A">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1E416E22" w14:textId="77777777" w:rsidR="00401A1A" w:rsidRDefault="00FA12D6" w:rsidP="00401A1A">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4FB8A87A">
          <v:shape id="圖片 986" o:spid="_x0000_i2031" type="#_x0000_t75" style="width:147.75pt;height:44.25pt;visibility:visible">
            <v:imagedata r:id="rId933" o:title=""/>
          </v:shape>
        </w:pict>
      </w:r>
    </w:p>
    <w:p w14:paraId="4F2AD71B" w14:textId="77777777" w:rsidR="00401A1A" w:rsidRDefault="00401A1A" w:rsidP="00401A1A">
      <w:pPr>
        <w:spacing w:line="480" w:lineRule="exact"/>
        <w:ind w:firstLine="482"/>
        <w:rPr>
          <w:rFonts w:ascii="標楷體" w:hAnsi="標楷體"/>
          <w:color w:val="000000"/>
          <w:sz w:val="28"/>
          <w:szCs w:val="28"/>
        </w:rPr>
      </w:pPr>
      <w:r>
        <w:rPr>
          <w:rFonts w:ascii="標楷體" w:hAnsi="標楷體" w:hint="eastAsia"/>
          <w:color w:val="000000"/>
          <w:sz w:val="28"/>
          <w:szCs w:val="28"/>
        </w:rPr>
        <w:t>兩式無法直接代入，但我們可將(1)式移項，將</w:t>
      </w:r>
      <w:r w:rsidRPr="00401A1A">
        <w:rPr>
          <w:rFonts w:hint="eastAsia"/>
          <w:i/>
          <w:color w:val="000000"/>
          <w:sz w:val="28"/>
          <w:szCs w:val="28"/>
        </w:rPr>
        <w:t>y</w:t>
      </w:r>
      <w:r>
        <w:rPr>
          <w:rFonts w:ascii="標楷體" w:hAnsi="標楷體" w:hint="eastAsia"/>
          <w:color w:val="000000"/>
          <w:sz w:val="28"/>
          <w:szCs w:val="28"/>
        </w:rPr>
        <w:t>用</w:t>
      </w:r>
      <w:r w:rsidRPr="00401A1A">
        <w:rPr>
          <w:i/>
          <w:color w:val="000000"/>
          <w:sz w:val="28"/>
          <w:szCs w:val="28"/>
        </w:rPr>
        <w:t>x</w:t>
      </w:r>
      <w:r>
        <w:rPr>
          <w:rFonts w:ascii="標楷體" w:hAnsi="標楷體" w:hint="eastAsia"/>
          <w:color w:val="000000"/>
          <w:sz w:val="28"/>
          <w:szCs w:val="28"/>
        </w:rPr>
        <w:t>表示，再代入(2)式</w:t>
      </w:r>
    </w:p>
    <w:p w14:paraId="398B0EF6" w14:textId="77777777" w:rsidR="00401A1A" w:rsidRDefault="00401A1A" w:rsidP="00401A1A">
      <w:pPr>
        <w:spacing w:line="480" w:lineRule="exact"/>
        <w:ind w:firstLine="482"/>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A242BE1">
          <v:shape id="圖片 987" o:spid="_x0000_i2032" type="#_x0000_t75" style="width:80.25pt;height:19.5pt;visibility:visible">
            <v:imagedata r:id="rId934" o:title=""/>
          </v:shape>
        </w:pict>
      </w:r>
    </w:p>
    <w:p w14:paraId="26C9B947" w14:textId="77777777" w:rsidR="00401A1A" w:rsidRDefault="00401A1A" w:rsidP="00401A1A">
      <w:pPr>
        <w:spacing w:line="480" w:lineRule="exact"/>
        <w:ind w:firstLine="480"/>
        <w:rPr>
          <w:rFonts w:ascii="標楷體" w:hAnsi="標楷體"/>
          <w:color w:val="000000"/>
          <w:sz w:val="28"/>
          <w:szCs w:val="28"/>
        </w:rPr>
      </w:pPr>
      <w:r>
        <w:rPr>
          <w:rFonts w:ascii="標楷體" w:hAnsi="標楷體" w:hint="eastAsia"/>
          <w:color w:val="000000"/>
          <w:sz w:val="28"/>
          <w:szCs w:val="28"/>
        </w:rPr>
        <w:t>移項得到：</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8B45597">
          <v:shape id="圖片 988" o:spid="_x0000_i2033" type="#_x0000_t75" style="width:156pt;height:19.5pt;visibility:visible">
            <v:imagedata r:id="rId935" o:title=""/>
          </v:shape>
        </w:pict>
      </w:r>
    </w:p>
    <w:p w14:paraId="23D59E54" w14:textId="77777777" w:rsidR="00401A1A" w:rsidRDefault="00401A1A" w:rsidP="00401A1A">
      <w:pPr>
        <w:spacing w:line="480" w:lineRule="exact"/>
        <w:ind w:firstLine="482"/>
        <w:rPr>
          <w:rFonts w:ascii="標楷體" w:hAnsi="標楷體"/>
          <w:color w:val="000000"/>
          <w:sz w:val="28"/>
          <w:szCs w:val="28"/>
        </w:rPr>
      </w:pPr>
      <w:r>
        <w:rPr>
          <w:rFonts w:ascii="標楷體" w:hAnsi="標楷體" w:hint="eastAsia"/>
          <w:color w:val="000000"/>
          <w:sz w:val="28"/>
          <w:szCs w:val="28"/>
        </w:rPr>
        <w:t>將(3)代入(2)：</w:t>
      </w:r>
    </w:p>
    <w:p w14:paraId="5527C592" w14:textId="77777777" w:rsidR="00401A1A" w:rsidRDefault="00FA12D6" w:rsidP="00401A1A">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9446FA1">
          <v:shape id="圖片 989" o:spid="_x0000_i2034" type="#_x0000_t75" style="width:80.25pt;height:19.5pt;visibility:visible">
            <v:imagedata r:id="rId936" o:title=""/>
          </v:shape>
        </w:pict>
      </w:r>
    </w:p>
    <w:p w14:paraId="71D34FB2" w14:textId="77777777" w:rsidR="00401A1A" w:rsidRDefault="00FA12D6" w:rsidP="00401A1A">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717B2AEF">
          <v:shape id="圖片 990" o:spid="_x0000_i2035" type="#_x0000_t75" style="width:134.25pt;height:19.5pt;visibility:visible">
            <v:imagedata r:id="rId937" o:title=""/>
          </v:shape>
        </w:pict>
      </w:r>
      <w:r w:rsidR="00401A1A">
        <w:rPr>
          <w:rFonts w:ascii="標楷體" w:hAnsi="標楷體" w:hint="eastAsia"/>
          <w:color w:val="000000"/>
          <w:sz w:val="28"/>
          <w:szCs w:val="28"/>
        </w:rPr>
        <w:tab/>
      </w:r>
      <w:r w:rsidR="00401A1A">
        <w:rPr>
          <w:rFonts w:ascii="標楷體" w:hAnsi="標楷體" w:hint="eastAsia"/>
          <w:color w:val="000000"/>
          <w:sz w:val="28"/>
          <w:szCs w:val="28"/>
        </w:rPr>
        <w:tab/>
        <w:t>(</w:t>
      </w:r>
      <w:r w:rsidR="00401A1A">
        <w:rPr>
          <w:rFonts w:ascii="新細明體" w:eastAsia="新細明體" w:hAnsi="新細明體" w:hint="eastAsia"/>
          <w:color w:val="000000"/>
          <w:sz w:val="28"/>
          <w:szCs w:val="28"/>
        </w:rPr>
        <w:t>將</w:t>
      </w:r>
      <w:r w:rsidRPr="00FA12D6">
        <w:rPr>
          <w:rFonts w:ascii="標楷體" w:hAnsi="標楷體"/>
          <w:noProof/>
          <w:color w:val="000000"/>
          <w:position w:val="-10"/>
          <w:sz w:val="28"/>
          <w:szCs w:val="28"/>
        </w:rPr>
        <w:pict w14:anchorId="1D2AFC8D">
          <v:shape id="圖片 991" o:spid="_x0000_i2036" type="#_x0000_t75" style="width:13.5pt;height:15.75pt;visibility:visible">
            <v:imagedata r:id="rId894" o:title=""/>
          </v:shape>
        </w:pict>
      </w:r>
      <w:r w:rsidR="00401A1A">
        <w:rPr>
          <w:rFonts w:ascii="新細明體" w:eastAsia="新細明體" w:hAnsi="新細明體" w:hint="eastAsia"/>
          <w:color w:val="000000"/>
          <w:sz w:val="28"/>
          <w:szCs w:val="28"/>
        </w:rPr>
        <w:t>用</w:t>
      </w:r>
      <w:r w:rsidRPr="00FA12D6">
        <w:rPr>
          <w:rFonts w:ascii="標楷體" w:hAnsi="標楷體"/>
          <w:noProof/>
          <w:color w:val="000000"/>
          <w:position w:val="-10"/>
          <w:sz w:val="28"/>
          <w:szCs w:val="28"/>
        </w:rPr>
        <w:pict w14:anchorId="15276C17">
          <v:shape id="圖片 992" o:spid="_x0000_i2037" type="#_x0000_t75" style="width:66pt;height:19.5pt;visibility:visible">
            <v:imagedata r:id="rId938" o:title=""/>
          </v:shape>
        </w:pict>
      </w:r>
      <w:r w:rsidR="00401A1A" w:rsidRPr="000D3BD8">
        <w:rPr>
          <w:rFonts w:ascii="新細明體" w:eastAsia="新細明體" w:hAnsi="新細明體" w:hint="eastAsia"/>
          <w:color w:val="000000"/>
          <w:sz w:val="28"/>
          <w:szCs w:val="28"/>
        </w:rPr>
        <w:t>取代</w:t>
      </w:r>
      <w:r w:rsidR="00401A1A">
        <w:rPr>
          <w:rFonts w:ascii="標楷體" w:hAnsi="標楷體" w:hint="eastAsia"/>
          <w:color w:val="000000"/>
          <w:sz w:val="28"/>
          <w:szCs w:val="28"/>
        </w:rPr>
        <w:t>)</w:t>
      </w:r>
    </w:p>
    <w:p w14:paraId="52A561D0" w14:textId="77777777" w:rsidR="00401A1A" w:rsidRDefault="00FA12D6" w:rsidP="00401A1A">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246A710B">
          <v:shape id="圖片 993" o:spid="_x0000_i2038" type="#_x0000_t75" style="width:123.75pt;height:17.25pt;visibility:visible">
            <v:imagedata r:id="rId939" o:title=""/>
          </v:shape>
        </w:pict>
      </w:r>
    </w:p>
    <w:p w14:paraId="2DA65609" w14:textId="77777777" w:rsidR="00401A1A" w:rsidRDefault="00FA12D6" w:rsidP="00401A1A">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227F7FCD">
          <v:shape id="圖片 994" o:spid="_x0000_i2039" type="#_x0000_t75" style="width:123.75pt;height:17.25pt;visibility:visible">
            <v:imagedata r:id="rId940" o:title=""/>
          </v:shape>
        </w:pict>
      </w:r>
    </w:p>
    <w:p w14:paraId="613F5934" w14:textId="77777777" w:rsidR="00401A1A" w:rsidRDefault="00FA12D6" w:rsidP="00401A1A">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105695EC">
          <v:shape id="圖片 995" o:spid="_x0000_i2040" type="#_x0000_t75" style="width:57pt;height:17.25pt;visibility:visible">
            <v:imagedata r:id="rId941" o:title=""/>
          </v:shape>
        </w:pict>
      </w:r>
    </w:p>
    <w:p w14:paraId="564E1A19" w14:textId="77777777" w:rsidR="00401A1A" w:rsidRDefault="00FA12D6" w:rsidP="00401A1A">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64C225EC">
          <v:shape id="圖片 996" o:spid="_x0000_i2041" type="#_x0000_t75" style="width:48pt;height:17.25pt;visibility:visible">
            <v:imagedata r:id="rId942" o:title=""/>
          </v:shape>
        </w:pict>
      </w:r>
    </w:p>
    <w:p w14:paraId="0D4C14BD" w14:textId="77777777" w:rsidR="00401A1A" w:rsidRDefault="00401A1A" w:rsidP="00401A1A">
      <w:pPr>
        <w:spacing w:line="480" w:lineRule="exact"/>
        <w:ind w:firstLine="482"/>
        <w:rPr>
          <w:rFonts w:ascii="標楷體" w:hAnsi="標楷體"/>
          <w:color w:val="000000"/>
          <w:sz w:val="28"/>
          <w:szCs w:val="28"/>
        </w:rPr>
      </w:pPr>
      <w:r>
        <w:rPr>
          <w:rFonts w:ascii="標楷體" w:hAnsi="標楷體" w:hint="eastAsia"/>
          <w:color w:val="000000"/>
          <w:sz w:val="28"/>
          <w:szCs w:val="28"/>
        </w:rPr>
        <w:t>再將</w:t>
      </w:r>
      <w:r w:rsidR="00FA12D6" w:rsidRPr="00FA12D6">
        <w:rPr>
          <w:rFonts w:ascii="標楷體" w:hAnsi="標楷體"/>
          <w:noProof/>
          <w:color w:val="000000"/>
          <w:position w:val="-6"/>
          <w:sz w:val="28"/>
          <w:szCs w:val="28"/>
        </w:rPr>
        <w:pict w14:anchorId="0735A881">
          <v:shape id="圖片 997" o:spid="_x0000_i2042" type="#_x0000_t75" style="width:48pt;height:17.25pt;visibility:visible">
            <v:imagedata r:id="rId942" o:title=""/>
          </v:shape>
        </w:pict>
      </w:r>
      <w:r>
        <w:rPr>
          <w:rFonts w:ascii="標楷體" w:hAnsi="標楷體" w:hint="eastAsia"/>
          <w:color w:val="000000"/>
          <w:sz w:val="28"/>
          <w:szCs w:val="28"/>
        </w:rPr>
        <w:t>代回(3)，求出</w:t>
      </w:r>
      <w:r>
        <w:rPr>
          <w:rFonts w:hint="eastAsia"/>
          <w:i/>
          <w:color w:val="000000"/>
          <w:sz w:val="28"/>
          <w:szCs w:val="28"/>
        </w:rPr>
        <w:t>y</w:t>
      </w:r>
    </w:p>
    <w:p w14:paraId="3AC46077" w14:textId="77777777" w:rsidR="00401A1A" w:rsidRDefault="00FA12D6" w:rsidP="00401A1A">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308E0134">
          <v:shape id="圖片 998" o:spid="_x0000_i2043" type="#_x0000_t75" style="width:80.25pt;height:19.5pt;visibility:visible">
            <v:imagedata r:id="rId943" o:title=""/>
          </v:shape>
        </w:pict>
      </w:r>
    </w:p>
    <w:p w14:paraId="1AB58BDA" w14:textId="77777777" w:rsidR="00401A1A" w:rsidRDefault="00FA12D6" w:rsidP="00401A1A">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52D10566">
          <v:shape id="圖片 999" o:spid="_x0000_i2044" type="#_x0000_t75" style="width:115.5pt;height:19.5pt;visibility:visible">
            <v:imagedata r:id="rId944" o:title=""/>
          </v:shape>
        </w:pict>
      </w:r>
    </w:p>
    <w:p w14:paraId="41C2DCC6" w14:textId="77777777" w:rsidR="00401A1A" w:rsidRDefault="00FA12D6" w:rsidP="00401A1A">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37C90E45">
          <v:shape id="圖片 1000" o:spid="_x0000_i2045" type="#_x0000_t75" style="width:87pt;height:19.5pt;visibility:visible">
            <v:imagedata r:id="rId945" o:title=""/>
          </v:shape>
        </w:pict>
      </w:r>
    </w:p>
    <w:p w14:paraId="6B9C62B5" w14:textId="77777777" w:rsidR="00FB1508" w:rsidRDefault="00FA12D6" w:rsidP="00401A1A">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37353C57">
          <v:shape id="圖片 1001" o:spid="_x0000_i2046" type="#_x0000_t75" style="width:49.5pt;height:19.5pt;visibility:visible">
            <v:imagedata r:id="rId946" o:title=""/>
          </v:shape>
        </w:pict>
      </w:r>
    </w:p>
    <w:p w14:paraId="69839E3B" w14:textId="77777777" w:rsidR="00401A1A" w:rsidRDefault="00401A1A" w:rsidP="00401A1A">
      <w:pPr>
        <w:spacing w:line="480" w:lineRule="exact"/>
        <w:ind w:firstLine="482"/>
        <w:rPr>
          <w:rFonts w:ascii="標楷體" w:hAnsi="標楷體"/>
          <w:color w:val="000000"/>
          <w:sz w:val="28"/>
          <w:szCs w:val="28"/>
        </w:rPr>
      </w:pPr>
      <w:r>
        <w:rPr>
          <w:rFonts w:ascii="標楷體" w:hAnsi="標楷體" w:hint="eastAsia"/>
          <w:color w:val="000000"/>
          <w:sz w:val="28"/>
          <w:szCs w:val="28"/>
        </w:rPr>
        <w:t>解得</w:t>
      </w:r>
      <w:r w:rsidR="00FA12D6" w:rsidRPr="00FA12D6">
        <w:rPr>
          <w:rFonts w:ascii="標楷體" w:hAnsi="標楷體"/>
          <w:noProof/>
          <w:color w:val="000000"/>
          <w:position w:val="-6"/>
          <w:sz w:val="28"/>
          <w:szCs w:val="28"/>
        </w:rPr>
        <w:pict w14:anchorId="1058B631">
          <v:shape id="圖片 1002" o:spid="_x0000_i2047" type="#_x0000_t75" style="width:48pt;height:17.25pt;visibility:visible">
            <v:imagedata r:id="rId942"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36522E73">
          <v:shape id="圖片 1003" o:spid="_x0000_i2048" type="#_x0000_t75" style="width:49.5pt;height:19.5pt;visibility:visible">
            <v:imagedata r:id="rId947" o:title=""/>
          </v:shape>
        </w:pict>
      </w:r>
      <w:r w:rsidR="00B801DC">
        <w:rPr>
          <w:rFonts w:ascii="標楷體" w:hAnsi="標楷體" w:hint="eastAsia"/>
          <w:color w:val="000000"/>
          <w:sz w:val="28"/>
          <w:szCs w:val="28"/>
        </w:rPr>
        <w:tab/>
      </w:r>
      <w:r w:rsidR="00B801DC">
        <w:rPr>
          <w:rFonts w:ascii="標楷體" w:hAnsi="標楷體" w:hint="eastAsia"/>
          <w:color w:val="000000"/>
          <w:sz w:val="28"/>
          <w:szCs w:val="28"/>
        </w:rPr>
        <w:tab/>
      </w:r>
      <w:r w:rsidR="00B801DC">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795A2D99" w14:textId="77777777" w:rsidR="003102B6" w:rsidRDefault="003102B6" w:rsidP="003102B6">
      <w:pPr>
        <w:ind w:firstLineChars="50" w:firstLine="140"/>
        <w:rPr>
          <w:color w:val="000000"/>
          <w:sz w:val="28"/>
          <w:szCs w:val="28"/>
        </w:rPr>
      </w:pPr>
    </w:p>
    <w:p w14:paraId="13944391" w14:textId="77777777" w:rsidR="00FB1508" w:rsidRPr="00D51FE4" w:rsidRDefault="00FB1508"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4.2</w:t>
        </w:r>
      </w:smartTag>
      <w:r w:rsidRPr="00D51FE4">
        <w:rPr>
          <w:b/>
          <w:sz w:val="28"/>
          <w:szCs w:val="28"/>
        </w:rPr>
        <w:t>-</w:t>
      </w:r>
      <w:r>
        <w:rPr>
          <w:rFonts w:hint="eastAsia"/>
          <w:b/>
          <w:sz w:val="28"/>
          <w:szCs w:val="28"/>
        </w:rPr>
        <w:t>1</w:t>
      </w:r>
    </w:p>
    <w:p w14:paraId="39F0C441" w14:textId="77777777" w:rsidR="00FB1508" w:rsidRPr="00B62A4A" w:rsidRDefault="00FB1508" w:rsidP="00FB1508">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09CCB18C">
          <v:shape id="圖片 1004" o:spid="_x0000_i2049" type="#_x0000_t75" style="width:79.5pt;height:44.25pt;visibility:visible">
            <v:imagedata r:id="rId948"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0CC3EB14">
          <v:shape id="圖片 1005" o:spid="_x0000_i2050" type="#_x0000_t75" style="width:87.75pt;height:44.25pt;visibility:visible">
            <v:imagedata r:id="rId949" o:title=""/>
          </v:shape>
        </w:pict>
      </w:r>
    </w:p>
    <w:p w14:paraId="64A5BC64" w14:textId="77777777" w:rsidR="00B625AE" w:rsidRPr="00467A0E" w:rsidRDefault="003102B6" w:rsidP="00B625AE">
      <w:pPr>
        <w:spacing w:line="360" w:lineRule="auto"/>
        <w:rPr>
          <w:b/>
          <w:sz w:val="28"/>
          <w:szCs w:val="28"/>
        </w:rPr>
      </w:pPr>
      <w:r w:rsidRPr="00804205">
        <w:rPr>
          <w:rFonts w:hAnsi="標楷體" w:hint="eastAsia"/>
          <w:color w:val="000000"/>
          <w:sz w:val="28"/>
          <w:szCs w:val="28"/>
        </w:rPr>
        <w:br/>
      </w:r>
      <w:r w:rsidR="00FB1508">
        <w:rPr>
          <w:rFonts w:hAnsi="標楷體"/>
          <w:b/>
          <w:color w:val="000000"/>
          <w:sz w:val="28"/>
          <w:szCs w:val="28"/>
        </w:rPr>
        <w:br w:type="page"/>
      </w:r>
      <w:r w:rsidR="00B625AE" w:rsidRPr="00467A0E">
        <w:rPr>
          <w:rFonts w:hAnsi="標楷體"/>
          <w:b/>
          <w:sz w:val="28"/>
          <w:szCs w:val="28"/>
        </w:rPr>
        <w:lastRenderedPageBreak/>
        <w:t>例題</w:t>
      </w:r>
      <w:r w:rsidR="00B625AE"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sidR="00B625AE">
          <w:rPr>
            <w:rFonts w:hint="eastAsia"/>
            <w:b/>
            <w:sz w:val="28"/>
            <w:szCs w:val="28"/>
          </w:rPr>
          <w:t>3.4.2</w:t>
        </w:r>
      </w:smartTag>
      <w:r w:rsidR="00B625AE" w:rsidRPr="00467A0E">
        <w:rPr>
          <w:b/>
          <w:sz w:val="28"/>
          <w:szCs w:val="28"/>
        </w:rPr>
        <w:t>-</w:t>
      </w:r>
      <w:r w:rsidR="00B625AE">
        <w:rPr>
          <w:rFonts w:hint="eastAsia"/>
          <w:b/>
          <w:sz w:val="28"/>
          <w:szCs w:val="28"/>
        </w:rPr>
        <w:t>2</w:t>
      </w:r>
      <w:r w:rsidR="00B625AE" w:rsidRPr="00467A0E">
        <w:rPr>
          <w:rFonts w:hint="eastAsia"/>
          <w:b/>
          <w:sz w:val="28"/>
          <w:szCs w:val="28"/>
        </w:rPr>
        <w:t xml:space="preserve"> </w:t>
      </w:r>
    </w:p>
    <w:p w14:paraId="45392CCF" w14:textId="77777777" w:rsidR="00B625AE" w:rsidRPr="00B62A4A" w:rsidRDefault="00B625AE" w:rsidP="00B625AE">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531E1FFA">
          <v:shape id="圖片 1006" o:spid="_x0000_i2051" type="#_x0000_t75" style="width:87pt;height:44.25pt;visibility:visible">
            <v:imagedata r:id="rId950"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45BD9F20">
          <v:shape id="圖片 1007" o:spid="_x0000_i2052" type="#_x0000_t75" style="width:87pt;height:44.25pt;visibility:visible">
            <v:imagedata r:id="rId951" o:title=""/>
          </v:shape>
        </w:pict>
      </w:r>
    </w:p>
    <w:p w14:paraId="3D78CAEE" w14:textId="77777777" w:rsidR="00B625AE" w:rsidRPr="00D0487D" w:rsidRDefault="00B625AE" w:rsidP="00B625AE">
      <w:pPr>
        <w:tabs>
          <w:tab w:val="left" w:pos="5245"/>
        </w:tabs>
        <w:spacing w:line="480" w:lineRule="exact"/>
        <w:rPr>
          <w:rFonts w:hAnsi="標楷體"/>
          <w:b/>
          <w:sz w:val="28"/>
          <w:szCs w:val="28"/>
        </w:rPr>
      </w:pPr>
      <w:r w:rsidRPr="00D0487D">
        <w:rPr>
          <w:rFonts w:hAnsi="標楷體" w:hint="eastAsia"/>
          <w:b/>
          <w:sz w:val="28"/>
          <w:szCs w:val="28"/>
        </w:rPr>
        <w:t>詳解：</w:t>
      </w:r>
    </w:p>
    <w:p w14:paraId="5E0DDC1C" w14:textId="77777777" w:rsidR="00B625AE" w:rsidRDefault="00B625AE" w:rsidP="00B625AE">
      <w:pPr>
        <w:spacing w:line="480" w:lineRule="exact"/>
        <w:ind w:firstLine="482"/>
        <w:rPr>
          <w:rFonts w:ascii="標楷體" w:hAnsi="標楷體"/>
          <w:color w:val="000000"/>
          <w:sz w:val="28"/>
          <w:szCs w:val="28"/>
        </w:rPr>
      </w:pPr>
      <w:r>
        <w:rPr>
          <w:rFonts w:ascii="標楷體" w:hAnsi="標楷體" w:hint="eastAsia"/>
          <w:color w:val="000000"/>
          <w:sz w:val="28"/>
          <w:szCs w:val="28"/>
        </w:rPr>
        <w:t>(1)</w:t>
      </w:r>
    </w:p>
    <w:p w14:paraId="54C1FB3B" w14:textId="77777777" w:rsidR="00B625AE" w:rsidRDefault="00B625AE" w:rsidP="00B625AE">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30CFF734" w14:textId="77777777" w:rsidR="00B625AE" w:rsidRDefault="00FA12D6" w:rsidP="00B625AE">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168E5848">
          <v:shape id="圖片 1008" o:spid="_x0000_i2053" type="#_x0000_t75" style="width:144.75pt;height:44.25pt;visibility:visible">
            <v:imagedata r:id="rId952" o:title=""/>
          </v:shape>
        </w:pict>
      </w:r>
    </w:p>
    <w:p w14:paraId="354B4787" w14:textId="77777777" w:rsidR="00A41264" w:rsidRDefault="00A41264" w:rsidP="00B625AE">
      <w:pPr>
        <w:spacing w:line="480" w:lineRule="exact"/>
        <w:ind w:firstLine="482"/>
        <w:rPr>
          <w:rFonts w:ascii="標楷體" w:hAnsi="標楷體"/>
          <w:color w:val="000000"/>
          <w:sz w:val="28"/>
          <w:szCs w:val="28"/>
        </w:rPr>
      </w:pPr>
      <w:r>
        <w:rPr>
          <w:rFonts w:ascii="標楷體" w:hAnsi="標楷體" w:hint="eastAsia"/>
          <w:color w:val="000000"/>
          <w:sz w:val="28"/>
          <w:szCs w:val="28"/>
        </w:rPr>
        <w:t>兩式的未知數係數都不一樣，但觀察一下可以發現，若將(1)式乘以2，</w:t>
      </w:r>
    </w:p>
    <w:p w14:paraId="2403E461" w14:textId="77777777" w:rsidR="00A41264" w:rsidRDefault="00A41264" w:rsidP="00B625AE">
      <w:pPr>
        <w:spacing w:line="480" w:lineRule="exact"/>
        <w:ind w:firstLine="482"/>
        <w:rPr>
          <w:rFonts w:ascii="標楷體" w:hAnsi="標楷體"/>
          <w:color w:val="000000"/>
          <w:sz w:val="28"/>
          <w:szCs w:val="28"/>
        </w:rPr>
      </w:pPr>
      <w:r>
        <w:rPr>
          <w:rFonts w:ascii="標楷體" w:hAnsi="標楷體" w:hint="eastAsia"/>
          <w:color w:val="000000"/>
          <w:sz w:val="28"/>
          <w:szCs w:val="28"/>
        </w:rPr>
        <w:t>則兩式的</w:t>
      </w:r>
      <w:r w:rsidRPr="00A41264">
        <w:rPr>
          <w:i/>
          <w:color w:val="000000"/>
          <w:sz w:val="28"/>
          <w:szCs w:val="28"/>
        </w:rPr>
        <w:t>x</w:t>
      </w:r>
      <w:r>
        <w:rPr>
          <w:rFonts w:ascii="標楷體" w:hAnsi="標楷體" w:hint="eastAsia"/>
          <w:color w:val="000000"/>
          <w:sz w:val="28"/>
          <w:szCs w:val="28"/>
        </w:rPr>
        <w:t>係數會相同。我們可先將(1)式乘以2後再移項，便可代入(2)式。</w:t>
      </w:r>
    </w:p>
    <w:p w14:paraId="445D2B04" w14:textId="77777777" w:rsidR="00A41264" w:rsidRDefault="00A41264" w:rsidP="00A41264">
      <w:pPr>
        <w:spacing w:line="480" w:lineRule="exact"/>
        <w:ind w:firstLine="482"/>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DDD8AD6">
          <v:shape id="圖片 1009" o:spid="_x0000_i2054" type="#_x0000_t75" style="width:1in;height:19.5pt;visibility:visible">
            <v:imagedata r:id="rId953" o:title=""/>
          </v:shape>
        </w:pict>
      </w:r>
    </w:p>
    <w:p w14:paraId="454800C2" w14:textId="77777777" w:rsidR="00A41264" w:rsidRDefault="00A41264" w:rsidP="00A41264">
      <w:pPr>
        <w:spacing w:line="480" w:lineRule="exact"/>
        <w:ind w:firstLine="482"/>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72414EC">
          <v:shape id="圖片 1010" o:spid="_x0000_i2055" type="#_x0000_t75" style="width:123pt;height:19.5pt;visibility:visible">
            <v:imagedata r:id="rId954" o:title=""/>
          </v:shape>
        </w:pict>
      </w:r>
    </w:p>
    <w:p w14:paraId="7651F72D" w14:textId="77777777" w:rsidR="00A41264" w:rsidRDefault="00A41264" w:rsidP="00A41264">
      <w:pPr>
        <w:spacing w:line="480" w:lineRule="exact"/>
        <w:ind w:firstLine="482"/>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E439233">
          <v:shape id="圖片 1011" o:spid="_x0000_i2056" type="#_x0000_t75" style="width:73.5pt;height:19.5pt;visibility:visible">
            <v:imagedata r:id="rId955" o:title=""/>
          </v:shape>
        </w:pict>
      </w:r>
    </w:p>
    <w:p w14:paraId="41847E58" w14:textId="77777777" w:rsidR="00A41264" w:rsidRDefault="00A41264" w:rsidP="00A41264">
      <w:pPr>
        <w:spacing w:line="480" w:lineRule="exact"/>
        <w:ind w:firstLine="480"/>
        <w:rPr>
          <w:rFonts w:ascii="標楷體" w:hAnsi="標楷體"/>
          <w:color w:val="000000"/>
          <w:sz w:val="28"/>
          <w:szCs w:val="28"/>
        </w:rPr>
      </w:pPr>
      <w:r>
        <w:rPr>
          <w:rFonts w:ascii="標楷體" w:hAnsi="標楷體" w:hint="eastAsia"/>
          <w:color w:val="000000"/>
          <w:sz w:val="28"/>
          <w:szCs w:val="28"/>
        </w:rPr>
        <w:t>移項得到：</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14CA105">
          <v:shape id="圖片 1012" o:spid="_x0000_i2057" type="#_x0000_t75" style="width:150pt;height:19.5pt;visibility:visible">
            <v:imagedata r:id="rId956" o:title=""/>
          </v:shape>
        </w:pict>
      </w:r>
    </w:p>
    <w:p w14:paraId="12EFDFB2" w14:textId="77777777" w:rsidR="00A41264" w:rsidRDefault="00A41264" w:rsidP="00A41264">
      <w:pPr>
        <w:spacing w:line="480" w:lineRule="exact"/>
        <w:ind w:firstLine="482"/>
        <w:rPr>
          <w:rFonts w:ascii="標楷體" w:hAnsi="標楷體"/>
          <w:color w:val="000000"/>
          <w:sz w:val="28"/>
          <w:szCs w:val="28"/>
        </w:rPr>
      </w:pPr>
      <w:r>
        <w:rPr>
          <w:rFonts w:ascii="標楷體" w:hAnsi="標楷體" w:hint="eastAsia"/>
          <w:color w:val="000000"/>
          <w:sz w:val="28"/>
          <w:szCs w:val="28"/>
        </w:rPr>
        <w:t>將(3)代入(2)：</w:t>
      </w:r>
    </w:p>
    <w:p w14:paraId="17656E75" w14:textId="77777777" w:rsidR="00A41264" w:rsidRDefault="00FA12D6" w:rsidP="00A4126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63CA0545">
          <v:shape id="圖片 1013" o:spid="_x0000_i2058" type="#_x0000_t75" style="width:79.5pt;height:19.5pt;visibility:visible">
            <v:imagedata r:id="rId957" o:title=""/>
          </v:shape>
        </w:pict>
      </w:r>
    </w:p>
    <w:p w14:paraId="294B3A39" w14:textId="77777777" w:rsidR="00A41264" w:rsidRDefault="00FA12D6" w:rsidP="00A4126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58391AB5">
          <v:shape id="圖片 1014" o:spid="_x0000_i2059" type="#_x0000_t75" style="width:111.75pt;height:19.5pt;visibility:visible">
            <v:imagedata r:id="rId958" o:title=""/>
          </v:shape>
        </w:pict>
      </w:r>
      <w:r w:rsidR="00A41264">
        <w:rPr>
          <w:rFonts w:ascii="標楷體" w:hAnsi="標楷體" w:hint="eastAsia"/>
          <w:color w:val="000000"/>
          <w:sz w:val="28"/>
          <w:szCs w:val="28"/>
        </w:rPr>
        <w:tab/>
      </w:r>
      <w:r w:rsidR="00A41264">
        <w:rPr>
          <w:rFonts w:ascii="標楷體" w:hAnsi="標楷體" w:hint="eastAsia"/>
          <w:color w:val="000000"/>
          <w:sz w:val="28"/>
          <w:szCs w:val="28"/>
        </w:rPr>
        <w:tab/>
        <w:t>(</w:t>
      </w:r>
      <w:r w:rsidR="00A41264">
        <w:rPr>
          <w:rFonts w:ascii="新細明體" w:eastAsia="新細明體" w:hAnsi="新細明體" w:hint="eastAsia"/>
          <w:color w:val="000000"/>
          <w:sz w:val="28"/>
          <w:szCs w:val="28"/>
        </w:rPr>
        <w:t>將</w:t>
      </w:r>
      <w:r w:rsidRPr="00FA12D6">
        <w:rPr>
          <w:rFonts w:ascii="標楷體" w:hAnsi="標楷體"/>
          <w:noProof/>
          <w:color w:val="000000"/>
          <w:position w:val="-6"/>
          <w:sz w:val="28"/>
          <w:szCs w:val="28"/>
        </w:rPr>
        <w:pict w14:anchorId="21C26826">
          <v:shape id="圖片 1015" o:spid="_x0000_i2060" type="#_x0000_t75" style="width:19.5pt;height:17.25pt;visibility:visible">
            <v:imagedata r:id="rId959" o:title=""/>
          </v:shape>
        </w:pict>
      </w:r>
      <w:r w:rsidR="00A41264">
        <w:rPr>
          <w:rFonts w:ascii="新細明體" w:eastAsia="新細明體" w:hAnsi="新細明體" w:hint="eastAsia"/>
          <w:color w:val="000000"/>
          <w:sz w:val="28"/>
          <w:szCs w:val="28"/>
        </w:rPr>
        <w:t>用</w:t>
      </w:r>
      <w:r w:rsidRPr="00FA12D6">
        <w:rPr>
          <w:rFonts w:ascii="標楷體" w:hAnsi="標楷體"/>
          <w:noProof/>
          <w:color w:val="000000"/>
          <w:position w:val="-10"/>
          <w:sz w:val="28"/>
          <w:szCs w:val="28"/>
        </w:rPr>
        <w:pict w14:anchorId="3A223DD7">
          <v:shape id="圖片 1016" o:spid="_x0000_i2061" type="#_x0000_t75" style="width:51.75pt;height:19.5pt;visibility:visible">
            <v:imagedata r:id="rId960" o:title=""/>
          </v:shape>
        </w:pict>
      </w:r>
      <w:r w:rsidR="00A41264" w:rsidRPr="000D3BD8">
        <w:rPr>
          <w:rFonts w:ascii="新細明體" w:eastAsia="新細明體" w:hAnsi="新細明體" w:hint="eastAsia"/>
          <w:color w:val="000000"/>
          <w:sz w:val="28"/>
          <w:szCs w:val="28"/>
        </w:rPr>
        <w:t>取代</w:t>
      </w:r>
      <w:r w:rsidR="00A41264">
        <w:rPr>
          <w:rFonts w:ascii="標楷體" w:hAnsi="標楷體" w:hint="eastAsia"/>
          <w:color w:val="000000"/>
          <w:sz w:val="28"/>
          <w:szCs w:val="28"/>
        </w:rPr>
        <w:t>)</w:t>
      </w:r>
    </w:p>
    <w:p w14:paraId="46056DA1" w14:textId="77777777" w:rsidR="00A41264" w:rsidRDefault="00FA12D6" w:rsidP="00A4126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4EAB383F">
          <v:shape id="圖片 1017" o:spid="_x0000_i2062" type="#_x0000_t75" style="width:102pt;height:19.5pt;visibility:visible">
            <v:imagedata r:id="rId961" o:title=""/>
          </v:shape>
        </w:pict>
      </w:r>
    </w:p>
    <w:p w14:paraId="594B99EB" w14:textId="77777777" w:rsidR="00A41264" w:rsidRDefault="00FA12D6" w:rsidP="00A4126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999AC3F">
          <v:shape id="圖片 1018" o:spid="_x0000_i2063" type="#_x0000_t75" style="width:102pt;height:19.5pt;visibility:visible">
            <v:imagedata r:id="rId962" o:title=""/>
          </v:shape>
        </w:pict>
      </w:r>
    </w:p>
    <w:p w14:paraId="445CC3CF" w14:textId="77777777" w:rsidR="00A41264" w:rsidRDefault="00FA12D6" w:rsidP="00A4126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37719AD2">
          <v:shape id="圖片 1019" o:spid="_x0000_i2064" type="#_x0000_t75" style="width:53.25pt;height:19.5pt;visibility:visible">
            <v:imagedata r:id="rId963" o:title=""/>
          </v:shape>
        </w:pict>
      </w:r>
    </w:p>
    <w:p w14:paraId="35D0A435" w14:textId="77777777" w:rsidR="00A41264" w:rsidRDefault="00FA12D6" w:rsidP="00A4126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C4D2B08">
          <v:shape id="圖片 1020" o:spid="_x0000_i2065" type="#_x0000_t75" style="width:33.75pt;height:19.5pt;visibility:visible">
            <v:imagedata r:id="rId964" o:title=""/>
          </v:shape>
        </w:pict>
      </w:r>
    </w:p>
    <w:p w14:paraId="20384E16" w14:textId="77777777" w:rsidR="00A41264" w:rsidRDefault="00A41264" w:rsidP="00A41264">
      <w:pPr>
        <w:spacing w:line="480" w:lineRule="exact"/>
        <w:ind w:firstLine="482"/>
        <w:rPr>
          <w:rFonts w:ascii="標楷體" w:hAnsi="標楷體"/>
          <w:color w:val="000000"/>
          <w:sz w:val="28"/>
          <w:szCs w:val="28"/>
        </w:rPr>
      </w:pPr>
      <w:r>
        <w:rPr>
          <w:rFonts w:ascii="標楷體" w:hAnsi="標楷體" w:hint="eastAsia"/>
          <w:color w:val="000000"/>
          <w:sz w:val="28"/>
          <w:szCs w:val="28"/>
        </w:rPr>
        <w:t>再將</w:t>
      </w:r>
      <w:r w:rsidR="00FA12D6" w:rsidRPr="00FA12D6">
        <w:rPr>
          <w:rFonts w:ascii="標楷體" w:hAnsi="標楷體"/>
          <w:noProof/>
          <w:color w:val="000000"/>
          <w:position w:val="-10"/>
          <w:sz w:val="28"/>
          <w:szCs w:val="28"/>
        </w:rPr>
        <w:pict w14:anchorId="577882FC">
          <v:shape id="圖片 1021" o:spid="_x0000_i2066" type="#_x0000_t75" style="width:33.75pt;height:19.5pt;visibility:visible">
            <v:imagedata r:id="rId964" o:title=""/>
          </v:shape>
        </w:pict>
      </w:r>
      <w:r>
        <w:rPr>
          <w:rFonts w:ascii="標楷體" w:hAnsi="標楷體" w:hint="eastAsia"/>
          <w:color w:val="000000"/>
          <w:sz w:val="28"/>
          <w:szCs w:val="28"/>
        </w:rPr>
        <w:t>代回(3)，求出</w:t>
      </w:r>
      <w:r>
        <w:rPr>
          <w:rFonts w:hint="eastAsia"/>
          <w:i/>
          <w:color w:val="000000"/>
          <w:sz w:val="28"/>
          <w:szCs w:val="28"/>
        </w:rPr>
        <w:t>x</w:t>
      </w:r>
    </w:p>
    <w:p w14:paraId="2B186AC0" w14:textId="77777777" w:rsidR="00A41264" w:rsidRDefault="00FA12D6" w:rsidP="00A4126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4545D669">
          <v:shape id="圖片 1022" o:spid="_x0000_i2067" type="#_x0000_t75" style="width:73.5pt;height:19.5pt;visibility:visible">
            <v:imagedata r:id="rId965" o:title=""/>
          </v:shape>
        </w:pict>
      </w:r>
    </w:p>
    <w:p w14:paraId="62C40989" w14:textId="77777777" w:rsidR="00A41264" w:rsidRDefault="00FA12D6" w:rsidP="00A41264">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233F6452">
          <v:shape id="圖片 1023" o:spid="_x0000_i2068" type="#_x0000_t75" style="width:93pt;height:19.5pt;visibility:visible">
            <v:imagedata r:id="rId966" o:title=""/>
          </v:shape>
        </w:pict>
      </w:r>
    </w:p>
    <w:p w14:paraId="15AEB90B" w14:textId="77777777" w:rsidR="00A41264" w:rsidRDefault="00FA12D6" w:rsidP="00A41264">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51F86006">
          <v:shape id="圖片 1024" o:spid="_x0000_i2069" type="#_x0000_t75" style="width:49.5pt;height:17.25pt;visibility:visible">
            <v:imagedata r:id="rId967" o:title=""/>
          </v:shape>
        </w:pict>
      </w:r>
    </w:p>
    <w:p w14:paraId="6AFDA087" w14:textId="77777777" w:rsidR="00A41264" w:rsidRDefault="00FA12D6" w:rsidP="00A41264">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4088B5E6">
          <v:shape id="圖片 1025" o:spid="_x0000_i2070" type="#_x0000_t75" style="width:34.5pt;height:17.25pt;visibility:visible">
            <v:imagedata r:id="rId968" o:title=""/>
          </v:shape>
        </w:pict>
      </w:r>
    </w:p>
    <w:p w14:paraId="1F044A77" w14:textId="77777777" w:rsidR="00A41264" w:rsidRDefault="00A41264" w:rsidP="00A41264">
      <w:pPr>
        <w:spacing w:line="480" w:lineRule="exact"/>
        <w:ind w:firstLine="482"/>
        <w:rPr>
          <w:rFonts w:ascii="標楷體" w:hAnsi="標楷體"/>
          <w:color w:val="000000"/>
          <w:sz w:val="28"/>
          <w:szCs w:val="28"/>
        </w:rPr>
      </w:pPr>
      <w:r>
        <w:rPr>
          <w:rFonts w:ascii="標楷體" w:hAnsi="標楷體" w:hint="eastAsia"/>
          <w:color w:val="000000"/>
          <w:sz w:val="28"/>
          <w:szCs w:val="28"/>
        </w:rPr>
        <w:t>解得</w:t>
      </w:r>
      <w:r w:rsidR="00FA12D6" w:rsidRPr="00FA12D6">
        <w:rPr>
          <w:rFonts w:ascii="標楷體" w:hAnsi="標楷體"/>
          <w:noProof/>
          <w:color w:val="000000"/>
          <w:position w:val="-6"/>
          <w:sz w:val="28"/>
          <w:szCs w:val="28"/>
        </w:rPr>
        <w:pict w14:anchorId="57B70BB9">
          <v:shape id="圖片 1026" o:spid="_x0000_i2071" type="#_x0000_t75" style="width:34.5pt;height:17.25pt;visibility:visible">
            <v:imagedata r:id="rId969"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2449A9E0">
          <v:shape id="圖片 1027" o:spid="_x0000_i2072" type="#_x0000_t75" style="width:33.75pt;height:19.5pt;visibility:visible">
            <v:imagedata r:id="rId964" o:title=""/>
          </v:shape>
        </w:pict>
      </w:r>
      <w:r w:rsidR="00B801DC">
        <w:rPr>
          <w:rFonts w:ascii="標楷體" w:hAnsi="標楷體" w:hint="eastAsia"/>
          <w:color w:val="000000"/>
          <w:sz w:val="28"/>
          <w:szCs w:val="28"/>
        </w:rPr>
        <w:tab/>
      </w:r>
      <w:r w:rsidR="00B801DC">
        <w:rPr>
          <w:rFonts w:ascii="標楷體" w:hAnsi="標楷體" w:hint="eastAsia"/>
          <w:color w:val="000000"/>
          <w:sz w:val="28"/>
          <w:szCs w:val="28"/>
        </w:rPr>
        <w:tab/>
      </w:r>
      <w:r w:rsidR="00B801DC">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02A96E9B" w14:textId="77777777" w:rsidR="00B625AE" w:rsidRDefault="00B625AE" w:rsidP="00B625AE">
      <w:pPr>
        <w:spacing w:line="480" w:lineRule="exact"/>
        <w:ind w:firstLine="482"/>
        <w:rPr>
          <w:rFonts w:ascii="標楷體" w:hAnsi="標楷體"/>
          <w:color w:val="000000"/>
          <w:sz w:val="28"/>
          <w:szCs w:val="28"/>
        </w:rPr>
      </w:pPr>
    </w:p>
    <w:p w14:paraId="3904ECB4" w14:textId="77777777" w:rsidR="00B625AE" w:rsidRDefault="00B625AE" w:rsidP="003102B6">
      <w:pPr>
        <w:ind w:firstLineChars="50" w:firstLine="140"/>
        <w:rPr>
          <w:rFonts w:hAnsi="標楷體"/>
          <w:b/>
          <w:color w:val="000000"/>
          <w:sz w:val="28"/>
          <w:szCs w:val="28"/>
        </w:rPr>
      </w:pPr>
    </w:p>
    <w:p w14:paraId="0CF9784F" w14:textId="77777777" w:rsidR="003102B6" w:rsidRDefault="003102B6" w:rsidP="003102B6">
      <w:pPr>
        <w:spacing w:line="360" w:lineRule="auto"/>
        <w:rPr>
          <w:rFonts w:hAnsi="標楷體"/>
          <w:color w:val="000000"/>
          <w:sz w:val="28"/>
          <w:szCs w:val="28"/>
        </w:rPr>
      </w:pPr>
    </w:p>
    <w:p w14:paraId="59891AAE" w14:textId="77777777" w:rsidR="00E77579" w:rsidRDefault="00E77579" w:rsidP="00E77579">
      <w:pPr>
        <w:spacing w:line="480" w:lineRule="exact"/>
        <w:ind w:firstLine="482"/>
        <w:rPr>
          <w:rFonts w:ascii="標楷體" w:hAnsi="標楷體"/>
          <w:color w:val="000000"/>
          <w:sz w:val="28"/>
          <w:szCs w:val="28"/>
        </w:rPr>
      </w:pPr>
      <w:r>
        <w:rPr>
          <w:rFonts w:ascii="標楷體" w:hAnsi="標楷體" w:hint="eastAsia"/>
          <w:color w:val="000000"/>
          <w:sz w:val="28"/>
          <w:szCs w:val="28"/>
        </w:rPr>
        <w:lastRenderedPageBreak/>
        <w:t>(2)</w:t>
      </w:r>
    </w:p>
    <w:p w14:paraId="7BD176F3" w14:textId="77777777" w:rsidR="00E77579" w:rsidRDefault="00E77579" w:rsidP="00E77579">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2DCD3E24" w14:textId="77777777" w:rsidR="00E77579" w:rsidRDefault="00FA12D6" w:rsidP="00E77579">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3906BEE8">
          <v:shape id="圖片 1028" o:spid="_x0000_i2073" type="#_x0000_t75" style="width:152.25pt;height:44.25pt;visibility:visible">
            <v:imagedata r:id="rId970" o:title=""/>
          </v:shape>
        </w:pict>
      </w:r>
    </w:p>
    <w:p w14:paraId="35D5BA47" w14:textId="77777777" w:rsidR="00E77579" w:rsidRDefault="00E77579" w:rsidP="00E77579">
      <w:pPr>
        <w:spacing w:line="480" w:lineRule="exact"/>
        <w:ind w:firstLine="482"/>
        <w:rPr>
          <w:rFonts w:ascii="標楷體" w:hAnsi="標楷體"/>
          <w:color w:val="000000"/>
          <w:sz w:val="28"/>
          <w:szCs w:val="28"/>
        </w:rPr>
      </w:pPr>
      <w:r>
        <w:rPr>
          <w:rFonts w:ascii="標楷體" w:hAnsi="標楷體" w:hint="eastAsia"/>
          <w:color w:val="000000"/>
          <w:sz w:val="28"/>
          <w:szCs w:val="28"/>
        </w:rPr>
        <w:t>兩式的未知數係數都不一樣，但觀察一下可以發現，若將(</w:t>
      </w:r>
      <w:r w:rsidR="007875A2">
        <w:rPr>
          <w:rFonts w:ascii="標楷體" w:hAnsi="標楷體" w:hint="eastAsia"/>
          <w:color w:val="000000"/>
          <w:sz w:val="28"/>
          <w:szCs w:val="28"/>
        </w:rPr>
        <w:t>2</w:t>
      </w:r>
      <w:r>
        <w:rPr>
          <w:rFonts w:ascii="標楷體" w:hAnsi="標楷體" w:hint="eastAsia"/>
          <w:color w:val="000000"/>
          <w:sz w:val="28"/>
          <w:szCs w:val="28"/>
        </w:rPr>
        <w:t>)式乘以</w:t>
      </w:r>
      <w:r w:rsidR="007875A2">
        <w:rPr>
          <w:rFonts w:ascii="標楷體" w:hAnsi="標楷體" w:hint="eastAsia"/>
          <w:color w:val="000000"/>
          <w:sz w:val="28"/>
          <w:szCs w:val="28"/>
        </w:rPr>
        <w:t>3</w:t>
      </w:r>
      <w:r>
        <w:rPr>
          <w:rFonts w:ascii="標楷體" w:hAnsi="標楷體" w:hint="eastAsia"/>
          <w:color w:val="000000"/>
          <w:sz w:val="28"/>
          <w:szCs w:val="28"/>
        </w:rPr>
        <w:t>，</w:t>
      </w:r>
    </w:p>
    <w:p w14:paraId="63580F68" w14:textId="77777777" w:rsidR="00E77579" w:rsidRDefault="00E77579" w:rsidP="00E77579">
      <w:pPr>
        <w:spacing w:line="480" w:lineRule="exact"/>
        <w:ind w:firstLine="482"/>
        <w:rPr>
          <w:rFonts w:ascii="標楷體" w:hAnsi="標楷體"/>
          <w:color w:val="000000"/>
          <w:sz w:val="28"/>
          <w:szCs w:val="28"/>
        </w:rPr>
      </w:pPr>
      <w:r>
        <w:rPr>
          <w:rFonts w:ascii="標楷體" w:hAnsi="標楷體" w:hint="eastAsia"/>
          <w:color w:val="000000"/>
          <w:sz w:val="28"/>
          <w:szCs w:val="28"/>
        </w:rPr>
        <w:t>則兩式的</w:t>
      </w:r>
      <w:r w:rsidRPr="00A41264">
        <w:rPr>
          <w:i/>
          <w:color w:val="000000"/>
          <w:sz w:val="28"/>
          <w:szCs w:val="28"/>
        </w:rPr>
        <w:t>x</w:t>
      </w:r>
      <w:r>
        <w:rPr>
          <w:rFonts w:ascii="標楷體" w:hAnsi="標楷體" w:hint="eastAsia"/>
          <w:color w:val="000000"/>
          <w:sz w:val="28"/>
          <w:szCs w:val="28"/>
        </w:rPr>
        <w:t>係數會相同。我們可先將(</w:t>
      </w:r>
      <w:r w:rsidR="007875A2">
        <w:rPr>
          <w:rFonts w:ascii="標楷體" w:hAnsi="標楷體" w:hint="eastAsia"/>
          <w:color w:val="000000"/>
          <w:sz w:val="28"/>
          <w:szCs w:val="28"/>
        </w:rPr>
        <w:t>2</w:t>
      </w:r>
      <w:r>
        <w:rPr>
          <w:rFonts w:ascii="標楷體" w:hAnsi="標楷體" w:hint="eastAsia"/>
          <w:color w:val="000000"/>
          <w:sz w:val="28"/>
          <w:szCs w:val="28"/>
        </w:rPr>
        <w:t>)式乘以</w:t>
      </w:r>
      <w:r w:rsidR="007875A2">
        <w:rPr>
          <w:rFonts w:ascii="標楷體" w:hAnsi="標楷體" w:hint="eastAsia"/>
          <w:color w:val="000000"/>
          <w:sz w:val="28"/>
          <w:szCs w:val="28"/>
        </w:rPr>
        <w:t>3</w:t>
      </w:r>
      <w:r>
        <w:rPr>
          <w:rFonts w:ascii="標楷體" w:hAnsi="標楷體" w:hint="eastAsia"/>
          <w:color w:val="000000"/>
          <w:sz w:val="28"/>
          <w:szCs w:val="28"/>
        </w:rPr>
        <w:t>後再移項，便可代入(</w:t>
      </w:r>
      <w:r w:rsidR="007875A2">
        <w:rPr>
          <w:rFonts w:ascii="標楷體" w:hAnsi="標楷體" w:hint="eastAsia"/>
          <w:color w:val="000000"/>
          <w:sz w:val="28"/>
          <w:szCs w:val="28"/>
        </w:rPr>
        <w:t>1</w:t>
      </w:r>
      <w:r>
        <w:rPr>
          <w:rFonts w:ascii="標楷體" w:hAnsi="標楷體" w:hint="eastAsia"/>
          <w:color w:val="000000"/>
          <w:sz w:val="28"/>
          <w:szCs w:val="28"/>
        </w:rPr>
        <w:t>)式。</w:t>
      </w:r>
    </w:p>
    <w:p w14:paraId="4453EBE9" w14:textId="77777777" w:rsidR="00E77579" w:rsidRDefault="00E77579" w:rsidP="00E77579">
      <w:pPr>
        <w:spacing w:line="480" w:lineRule="exact"/>
        <w:ind w:firstLine="482"/>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2D69D87">
          <v:shape id="圖片 1029" o:spid="_x0000_i2074" type="#_x0000_t75" style="width:79.5pt;height:19.5pt;visibility:visible">
            <v:imagedata r:id="rId971" o:title=""/>
          </v:shape>
        </w:pict>
      </w:r>
    </w:p>
    <w:p w14:paraId="628E2F65" w14:textId="77777777" w:rsidR="00E77579" w:rsidRDefault="00E77579" w:rsidP="00E77579">
      <w:pPr>
        <w:spacing w:line="480" w:lineRule="exact"/>
        <w:ind w:firstLine="482"/>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E661651">
          <v:shape id="圖片 1030" o:spid="_x0000_i2075" type="#_x0000_t75" style="width:127.5pt;height:19.5pt;visibility:visible">
            <v:imagedata r:id="rId972" o:title=""/>
          </v:shape>
        </w:pict>
      </w:r>
    </w:p>
    <w:p w14:paraId="03BD2929" w14:textId="77777777" w:rsidR="00E77579" w:rsidRDefault="00E77579" w:rsidP="00E77579">
      <w:pPr>
        <w:spacing w:line="480" w:lineRule="exact"/>
        <w:ind w:firstLine="482"/>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D72E5D5">
          <v:shape id="圖片 1031" o:spid="_x0000_i2076" type="#_x0000_t75" style="width:87pt;height:19.5pt;visibility:visible">
            <v:imagedata r:id="rId973" o:title=""/>
          </v:shape>
        </w:pict>
      </w:r>
    </w:p>
    <w:p w14:paraId="0AE0B9DA" w14:textId="77777777" w:rsidR="00E77579" w:rsidRDefault="00E77579" w:rsidP="00E77579">
      <w:pPr>
        <w:spacing w:line="480" w:lineRule="exact"/>
        <w:ind w:firstLine="480"/>
        <w:rPr>
          <w:rFonts w:ascii="標楷體" w:hAnsi="標楷體"/>
          <w:color w:val="000000"/>
          <w:sz w:val="28"/>
          <w:szCs w:val="28"/>
        </w:rPr>
      </w:pPr>
      <w:r>
        <w:rPr>
          <w:rFonts w:ascii="標楷體" w:hAnsi="標楷體" w:hint="eastAsia"/>
          <w:color w:val="000000"/>
          <w:sz w:val="28"/>
          <w:szCs w:val="28"/>
        </w:rPr>
        <w:t>移項得到：</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BE8165D">
          <v:shape id="圖片 1032" o:spid="_x0000_i2077" type="#_x0000_t75" style="width:162.75pt;height:19.5pt;visibility:visible">
            <v:imagedata r:id="rId974" o:title=""/>
          </v:shape>
        </w:pict>
      </w:r>
    </w:p>
    <w:p w14:paraId="6A469D42" w14:textId="77777777" w:rsidR="00E77579" w:rsidRDefault="00E77579" w:rsidP="00E77579">
      <w:pPr>
        <w:spacing w:line="480" w:lineRule="exact"/>
        <w:ind w:firstLine="482"/>
        <w:rPr>
          <w:rFonts w:ascii="標楷體" w:hAnsi="標楷體"/>
          <w:color w:val="000000"/>
          <w:sz w:val="28"/>
          <w:szCs w:val="28"/>
        </w:rPr>
      </w:pPr>
      <w:r>
        <w:rPr>
          <w:rFonts w:ascii="標楷體" w:hAnsi="標楷體" w:hint="eastAsia"/>
          <w:color w:val="000000"/>
          <w:sz w:val="28"/>
          <w:szCs w:val="28"/>
        </w:rPr>
        <w:t>將(3)代入(</w:t>
      </w:r>
      <w:r w:rsidR="007875A2">
        <w:rPr>
          <w:rFonts w:ascii="標楷體" w:hAnsi="標楷體" w:hint="eastAsia"/>
          <w:color w:val="000000"/>
          <w:sz w:val="28"/>
          <w:szCs w:val="28"/>
        </w:rPr>
        <w:t>1</w:t>
      </w:r>
      <w:r>
        <w:rPr>
          <w:rFonts w:ascii="標楷體" w:hAnsi="標楷體" w:hint="eastAsia"/>
          <w:color w:val="000000"/>
          <w:sz w:val="28"/>
          <w:szCs w:val="28"/>
        </w:rPr>
        <w:t>)：</w:t>
      </w:r>
    </w:p>
    <w:p w14:paraId="320BEE9B" w14:textId="77777777" w:rsidR="00E77579" w:rsidRDefault="00FA12D6" w:rsidP="00E77579">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51AEBC89">
          <v:shape id="圖片 1033" o:spid="_x0000_i2078" type="#_x0000_t75" style="width:78pt;height:19.5pt;visibility:visible">
            <v:imagedata r:id="rId975" o:title=""/>
          </v:shape>
        </w:pict>
      </w:r>
    </w:p>
    <w:p w14:paraId="0ECD6CEE" w14:textId="77777777" w:rsidR="00E77579" w:rsidRDefault="00FA12D6" w:rsidP="00E77579">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3783A9F0">
          <v:shape id="圖片 1034" o:spid="_x0000_i2079" type="#_x0000_t75" style="width:123.75pt;height:19.5pt;visibility:visible">
            <v:imagedata r:id="rId976" o:title=""/>
          </v:shape>
        </w:pict>
      </w:r>
      <w:r w:rsidR="00E77579">
        <w:rPr>
          <w:rFonts w:ascii="標楷體" w:hAnsi="標楷體" w:hint="eastAsia"/>
          <w:color w:val="000000"/>
          <w:sz w:val="28"/>
          <w:szCs w:val="28"/>
        </w:rPr>
        <w:tab/>
      </w:r>
      <w:r w:rsidR="00E77579">
        <w:rPr>
          <w:rFonts w:ascii="標楷體" w:hAnsi="標楷體" w:hint="eastAsia"/>
          <w:color w:val="000000"/>
          <w:sz w:val="28"/>
          <w:szCs w:val="28"/>
        </w:rPr>
        <w:tab/>
        <w:t>(</w:t>
      </w:r>
      <w:r w:rsidR="00E77579">
        <w:rPr>
          <w:rFonts w:ascii="新細明體" w:eastAsia="新細明體" w:hAnsi="新細明體" w:hint="eastAsia"/>
          <w:color w:val="000000"/>
          <w:sz w:val="28"/>
          <w:szCs w:val="28"/>
        </w:rPr>
        <w:t>將</w:t>
      </w:r>
      <w:r w:rsidRPr="00FA12D6">
        <w:rPr>
          <w:rFonts w:ascii="標楷體" w:hAnsi="標楷體"/>
          <w:noProof/>
          <w:color w:val="000000"/>
          <w:position w:val="-6"/>
          <w:sz w:val="28"/>
          <w:szCs w:val="28"/>
        </w:rPr>
        <w:pict w14:anchorId="511B31AE">
          <v:shape id="圖片 1035" o:spid="_x0000_i2080" type="#_x0000_t75" style="width:19.5pt;height:17.25pt;visibility:visible">
            <v:imagedata r:id="rId977" o:title=""/>
          </v:shape>
        </w:pict>
      </w:r>
      <w:r w:rsidR="00E77579">
        <w:rPr>
          <w:rFonts w:ascii="新細明體" w:eastAsia="新細明體" w:hAnsi="新細明體" w:hint="eastAsia"/>
          <w:color w:val="000000"/>
          <w:sz w:val="28"/>
          <w:szCs w:val="28"/>
        </w:rPr>
        <w:t>用</w:t>
      </w:r>
      <w:r w:rsidRPr="00FA12D6">
        <w:rPr>
          <w:rFonts w:ascii="標楷體" w:hAnsi="標楷體"/>
          <w:noProof/>
          <w:color w:val="000000"/>
          <w:position w:val="-10"/>
          <w:sz w:val="28"/>
          <w:szCs w:val="28"/>
        </w:rPr>
        <w:pict w14:anchorId="1B4DC3B8">
          <v:shape id="圖片 1036" o:spid="_x0000_i2081" type="#_x0000_t75" style="width:66pt;height:19.5pt;visibility:visible">
            <v:imagedata r:id="rId978" o:title=""/>
          </v:shape>
        </w:pict>
      </w:r>
      <w:r w:rsidR="00E77579" w:rsidRPr="000D3BD8">
        <w:rPr>
          <w:rFonts w:ascii="新細明體" w:eastAsia="新細明體" w:hAnsi="新細明體" w:hint="eastAsia"/>
          <w:color w:val="000000"/>
          <w:sz w:val="28"/>
          <w:szCs w:val="28"/>
        </w:rPr>
        <w:t>取代</w:t>
      </w:r>
      <w:r w:rsidR="00E77579">
        <w:rPr>
          <w:rFonts w:ascii="標楷體" w:hAnsi="標楷體" w:hint="eastAsia"/>
          <w:color w:val="000000"/>
          <w:sz w:val="28"/>
          <w:szCs w:val="28"/>
        </w:rPr>
        <w:t>)</w:t>
      </w:r>
    </w:p>
    <w:p w14:paraId="79D897E9" w14:textId="77777777" w:rsidR="00E77579" w:rsidRDefault="00FA12D6" w:rsidP="00E77579">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115A25B7">
          <v:shape id="圖片 1037" o:spid="_x0000_i2082" type="#_x0000_t75" style="width:114pt;height:19.5pt;visibility:visible">
            <v:imagedata r:id="rId979" o:title=""/>
          </v:shape>
        </w:pict>
      </w:r>
    </w:p>
    <w:p w14:paraId="0548C15B" w14:textId="77777777" w:rsidR="00E77579" w:rsidRDefault="00FA12D6" w:rsidP="00E77579">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4A6595FA">
          <v:shape id="圖片 1038" o:spid="_x0000_i2083" type="#_x0000_t75" style="width:125.25pt;height:19.5pt;visibility:visible">
            <v:imagedata r:id="rId980" o:title=""/>
          </v:shape>
        </w:pict>
      </w:r>
    </w:p>
    <w:p w14:paraId="532E6F56" w14:textId="77777777" w:rsidR="00E77579" w:rsidRDefault="00FA12D6" w:rsidP="00E77579">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36377003">
          <v:shape id="圖片 1039" o:spid="_x0000_i2084" type="#_x0000_t75" style="width:77.25pt;height:19.5pt;visibility:visible">
            <v:imagedata r:id="rId981" o:title=""/>
          </v:shape>
        </w:pict>
      </w:r>
    </w:p>
    <w:p w14:paraId="377227AF" w14:textId="77777777" w:rsidR="00E77579" w:rsidRDefault="00FA12D6" w:rsidP="00E77579">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07D0F4EA">
          <v:shape id="圖片 1040" o:spid="_x0000_i2085" type="#_x0000_t75" style="width:33.75pt;height:19.5pt;visibility:visible">
            <v:imagedata r:id="rId964" o:title=""/>
          </v:shape>
        </w:pict>
      </w:r>
    </w:p>
    <w:p w14:paraId="31693E90" w14:textId="77777777" w:rsidR="00E77579" w:rsidRDefault="00E77579" w:rsidP="00E77579">
      <w:pPr>
        <w:spacing w:line="480" w:lineRule="exact"/>
        <w:ind w:firstLine="482"/>
        <w:rPr>
          <w:rFonts w:ascii="標楷體" w:hAnsi="標楷體"/>
          <w:color w:val="000000"/>
          <w:sz w:val="28"/>
          <w:szCs w:val="28"/>
        </w:rPr>
      </w:pPr>
      <w:r>
        <w:rPr>
          <w:rFonts w:ascii="標楷體" w:hAnsi="標楷體" w:hint="eastAsia"/>
          <w:color w:val="000000"/>
          <w:sz w:val="28"/>
          <w:szCs w:val="28"/>
        </w:rPr>
        <w:t>再將</w:t>
      </w:r>
      <w:r w:rsidR="00FA12D6" w:rsidRPr="00FA12D6">
        <w:rPr>
          <w:rFonts w:ascii="標楷體" w:hAnsi="標楷體"/>
          <w:noProof/>
          <w:color w:val="000000"/>
          <w:position w:val="-10"/>
          <w:sz w:val="28"/>
          <w:szCs w:val="28"/>
        </w:rPr>
        <w:pict w14:anchorId="765075F8">
          <v:shape id="圖片 1041" o:spid="_x0000_i2086" type="#_x0000_t75" style="width:33.75pt;height:19.5pt;visibility:visible">
            <v:imagedata r:id="rId964" o:title=""/>
          </v:shape>
        </w:pict>
      </w:r>
      <w:r>
        <w:rPr>
          <w:rFonts w:ascii="標楷體" w:hAnsi="標楷體" w:hint="eastAsia"/>
          <w:color w:val="000000"/>
          <w:sz w:val="28"/>
          <w:szCs w:val="28"/>
        </w:rPr>
        <w:t>代回(3)，求出</w:t>
      </w:r>
      <w:r>
        <w:rPr>
          <w:rFonts w:hint="eastAsia"/>
          <w:i/>
          <w:color w:val="000000"/>
          <w:sz w:val="28"/>
          <w:szCs w:val="28"/>
        </w:rPr>
        <w:t>x</w:t>
      </w:r>
    </w:p>
    <w:p w14:paraId="2D91F9EC" w14:textId="77777777" w:rsidR="00E77579" w:rsidRDefault="00FA12D6" w:rsidP="00E77579">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07CA9772">
          <v:shape id="圖片 1042" o:spid="_x0000_i2087" type="#_x0000_t75" style="width:85.5pt;height:19.5pt;visibility:visible">
            <v:imagedata r:id="rId982" o:title=""/>
          </v:shape>
        </w:pict>
      </w:r>
    </w:p>
    <w:p w14:paraId="542DA3E1" w14:textId="77777777" w:rsidR="00E77579" w:rsidRDefault="00FA12D6" w:rsidP="00E77579">
      <w:pPr>
        <w:spacing w:line="480" w:lineRule="exact"/>
        <w:ind w:left="478" w:firstLine="482"/>
        <w:rPr>
          <w:rFonts w:ascii="標楷體" w:hAnsi="標楷體"/>
          <w:color w:val="000000"/>
          <w:sz w:val="28"/>
          <w:szCs w:val="28"/>
        </w:rPr>
      </w:pPr>
      <w:r w:rsidRPr="00FA12D6">
        <w:rPr>
          <w:rFonts w:ascii="標楷體" w:hAnsi="標楷體"/>
          <w:noProof/>
          <w:color w:val="000000"/>
          <w:position w:val="-10"/>
          <w:sz w:val="28"/>
          <w:szCs w:val="28"/>
        </w:rPr>
        <w:pict w14:anchorId="022096B5">
          <v:shape id="圖片 1043" o:spid="_x0000_i2088" type="#_x0000_t75" style="width:105.75pt;height:19.5pt;visibility:visible">
            <v:imagedata r:id="rId983" o:title=""/>
          </v:shape>
        </w:pict>
      </w:r>
    </w:p>
    <w:p w14:paraId="75F4E413" w14:textId="77777777" w:rsidR="00E77579" w:rsidRDefault="00FA12D6" w:rsidP="00E77579">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37424A43">
          <v:shape id="圖片 1044" o:spid="_x0000_i2089" type="#_x0000_t75" style="width:77.25pt;height:17.25pt;visibility:visible">
            <v:imagedata r:id="rId984" o:title=""/>
          </v:shape>
        </w:pict>
      </w:r>
    </w:p>
    <w:p w14:paraId="4EDE97F9" w14:textId="77777777" w:rsidR="00CB69BD" w:rsidRDefault="00FA12D6" w:rsidP="00E77579">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0527C224">
          <v:shape id="圖片 1045" o:spid="_x0000_i2090" type="#_x0000_t75" style="width:48pt;height:17.25pt;visibility:visible">
            <v:imagedata r:id="rId985" o:title=""/>
          </v:shape>
        </w:pict>
      </w:r>
    </w:p>
    <w:p w14:paraId="4C791B06" w14:textId="77777777" w:rsidR="00E77579" w:rsidRDefault="00FA12D6" w:rsidP="00E77579">
      <w:pPr>
        <w:spacing w:line="480" w:lineRule="exact"/>
        <w:ind w:left="478" w:firstLine="482"/>
        <w:rPr>
          <w:rFonts w:ascii="標楷體" w:hAnsi="標楷體"/>
          <w:color w:val="000000"/>
          <w:sz w:val="28"/>
          <w:szCs w:val="28"/>
        </w:rPr>
      </w:pPr>
      <w:r w:rsidRPr="00FA12D6">
        <w:rPr>
          <w:rFonts w:ascii="標楷體" w:hAnsi="標楷體"/>
          <w:noProof/>
          <w:color w:val="000000"/>
          <w:position w:val="-6"/>
          <w:sz w:val="28"/>
          <w:szCs w:val="28"/>
        </w:rPr>
        <w:pict w14:anchorId="614F825E">
          <v:shape id="圖片 1046" o:spid="_x0000_i2091" type="#_x0000_t75" style="width:36pt;height:17.25pt;visibility:visible">
            <v:imagedata r:id="rId986" o:title=""/>
          </v:shape>
        </w:pict>
      </w:r>
    </w:p>
    <w:p w14:paraId="5D0EA0C6" w14:textId="77777777" w:rsidR="00E77579" w:rsidRDefault="00E77579" w:rsidP="00E77579">
      <w:pPr>
        <w:spacing w:line="480" w:lineRule="exact"/>
        <w:ind w:firstLine="482"/>
        <w:rPr>
          <w:rFonts w:ascii="標楷體" w:hAnsi="標楷體"/>
          <w:color w:val="000000"/>
          <w:sz w:val="28"/>
          <w:szCs w:val="28"/>
        </w:rPr>
      </w:pPr>
      <w:r>
        <w:rPr>
          <w:rFonts w:ascii="標楷體" w:hAnsi="標楷體" w:hint="eastAsia"/>
          <w:color w:val="000000"/>
          <w:sz w:val="28"/>
          <w:szCs w:val="28"/>
        </w:rPr>
        <w:t>解得</w:t>
      </w:r>
      <w:r w:rsidR="00FA12D6" w:rsidRPr="00FA12D6">
        <w:rPr>
          <w:rFonts w:ascii="標楷體" w:hAnsi="標楷體"/>
          <w:noProof/>
          <w:color w:val="000000"/>
          <w:position w:val="-6"/>
          <w:sz w:val="28"/>
          <w:szCs w:val="28"/>
        </w:rPr>
        <w:pict w14:anchorId="42493F31">
          <v:shape id="圖片 1047" o:spid="_x0000_i2092" type="#_x0000_t75" style="width:36pt;height:17.25pt;visibility:visible">
            <v:imagedata r:id="rId986"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0F0A1BFC">
          <v:shape id="圖片 1048" o:spid="_x0000_i2093" type="#_x0000_t75" style="width:33.75pt;height:19.5pt;visibility:visible">
            <v:imagedata r:id="rId964" o:title=""/>
          </v:shape>
        </w:pict>
      </w:r>
      <w:r w:rsidR="00B801DC">
        <w:rPr>
          <w:rFonts w:ascii="標楷體" w:hAnsi="標楷體" w:hint="eastAsia"/>
          <w:color w:val="000000"/>
          <w:sz w:val="28"/>
          <w:szCs w:val="28"/>
        </w:rPr>
        <w:tab/>
      </w:r>
      <w:r w:rsidR="00B801DC">
        <w:rPr>
          <w:rFonts w:ascii="標楷體" w:hAnsi="標楷體" w:hint="eastAsia"/>
          <w:color w:val="000000"/>
          <w:sz w:val="28"/>
          <w:szCs w:val="28"/>
        </w:rPr>
        <w:tab/>
      </w:r>
      <w:r w:rsidR="00B801DC">
        <w:rPr>
          <w:rFonts w:ascii="標楷體" w:hAnsi="標楷體" w:hint="eastAsia"/>
          <w:color w:val="000000"/>
          <w:sz w:val="28"/>
          <w:szCs w:val="28"/>
        </w:rPr>
        <w:tab/>
      </w:r>
      <w:r w:rsidR="00B801DC">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153AC5D7" w14:textId="77777777" w:rsidR="00E77579" w:rsidRDefault="00E77579" w:rsidP="00F209B0">
      <w:pPr>
        <w:snapToGrid w:val="0"/>
        <w:spacing w:line="360" w:lineRule="atLeast"/>
        <w:jc w:val="both"/>
        <w:rPr>
          <w:rFonts w:hAnsi="標楷體"/>
          <w:b/>
          <w:color w:val="000000"/>
          <w:sz w:val="28"/>
          <w:szCs w:val="28"/>
        </w:rPr>
      </w:pPr>
    </w:p>
    <w:p w14:paraId="0AC490E4" w14:textId="77777777" w:rsidR="003E3B31" w:rsidRPr="00D51FE4" w:rsidRDefault="00F209B0" w:rsidP="00D35987">
      <w:pPr>
        <w:spacing w:afterLines="50" w:after="180" w:line="560" w:lineRule="exact"/>
        <w:rPr>
          <w:rFonts w:ascii="標楷體" w:hAnsi="標楷體"/>
          <w:b/>
          <w:sz w:val="28"/>
          <w:szCs w:val="28"/>
        </w:rPr>
      </w:pPr>
      <w:r>
        <w:rPr>
          <w:color w:val="000000"/>
          <w:sz w:val="28"/>
          <w:szCs w:val="28"/>
        </w:rPr>
        <w:br w:type="page"/>
      </w:r>
      <w:r w:rsidR="003E3B31" w:rsidRPr="00D51FE4">
        <w:rPr>
          <w:rFonts w:ascii="標楷體" w:hAnsi="標楷體" w:hint="eastAsia"/>
          <w:b/>
          <w:sz w:val="28"/>
          <w:szCs w:val="28"/>
        </w:rPr>
        <w:lastRenderedPageBreak/>
        <w:t>【練習】</w:t>
      </w:r>
      <w:smartTag w:uri="urn:schemas-microsoft-com:office:smarttags" w:element="chsdate">
        <w:smartTagPr>
          <w:attr w:name="Year" w:val="1899"/>
          <w:attr w:name="Month" w:val="12"/>
          <w:attr w:name="Day" w:val="30"/>
          <w:attr w:name="IsLunarDate" w:val="False"/>
          <w:attr w:name="IsROCDate" w:val="False"/>
        </w:smartTagPr>
        <w:r w:rsidR="003E3B31">
          <w:rPr>
            <w:rFonts w:hint="eastAsia"/>
            <w:b/>
            <w:sz w:val="28"/>
            <w:szCs w:val="28"/>
          </w:rPr>
          <w:t>3</w:t>
        </w:r>
        <w:r w:rsidR="003E3B31" w:rsidRPr="00D51FE4">
          <w:rPr>
            <w:b/>
            <w:sz w:val="28"/>
            <w:szCs w:val="28"/>
          </w:rPr>
          <w:t>.</w:t>
        </w:r>
        <w:r w:rsidR="003E3B31">
          <w:rPr>
            <w:rFonts w:hint="eastAsia"/>
            <w:b/>
            <w:sz w:val="28"/>
            <w:szCs w:val="28"/>
          </w:rPr>
          <w:t>4.2</w:t>
        </w:r>
      </w:smartTag>
      <w:r w:rsidR="003E3B31" w:rsidRPr="00D51FE4">
        <w:rPr>
          <w:b/>
          <w:sz w:val="28"/>
          <w:szCs w:val="28"/>
        </w:rPr>
        <w:t>-</w:t>
      </w:r>
      <w:r w:rsidR="003E3B31">
        <w:rPr>
          <w:rFonts w:hint="eastAsia"/>
          <w:b/>
          <w:sz w:val="28"/>
          <w:szCs w:val="28"/>
        </w:rPr>
        <w:t>2</w:t>
      </w:r>
    </w:p>
    <w:p w14:paraId="31F72EC1" w14:textId="77777777" w:rsidR="003E3B31" w:rsidRPr="00B62A4A" w:rsidRDefault="003E3B31" w:rsidP="003E3B31">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11E05C94">
          <v:shape id="圖片 1049" o:spid="_x0000_i2094" type="#_x0000_t75" style="width:85.5pt;height:44.25pt;visibility:visible">
            <v:imagedata r:id="rId987"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674C5EEC">
          <v:shape id="圖片 1050" o:spid="_x0000_i2095" type="#_x0000_t75" style="width:93pt;height:44.25pt;visibility:visible">
            <v:imagedata r:id="rId988" o:title=""/>
          </v:shape>
        </w:pict>
      </w:r>
    </w:p>
    <w:p w14:paraId="72C9773B" w14:textId="77777777" w:rsidR="00146EAC" w:rsidRPr="003E3B31" w:rsidRDefault="00146EAC" w:rsidP="003C1FAD">
      <w:pPr>
        <w:rPr>
          <w:rFonts w:ascii="標楷體" w:hAnsi="標楷體"/>
          <w:sz w:val="28"/>
        </w:rPr>
      </w:pPr>
    </w:p>
    <w:p w14:paraId="35EFF976" w14:textId="77777777" w:rsidR="00146EAC" w:rsidRDefault="00A753F6" w:rsidP="00146EAC">
      <w:pPr>
        <w:rPr>
          <w:rFonts w:ascii="標楷體" w:hAnsi="標楷體"/>
          <w:color w:val="000000"/>
          <w:sz w:val="28"/>
          <w:szCs w:val="28"/>
        </w:rPr>
      </w:pPr>
      <w:r w:rsidRPr="00146EAC">
        <w:rPr>
          <w:rFonts w:ascii="標楷體" w:hAnsi="標楷體" w:hint="eastAsia"/>
          <w:color w:val="000000"/>
          <w:sz w:val="28"/>
          <w:szCs w:val="28"/>
        </w:rPr>
        <w:t xml:space="preserve">              </w:t>
      </w:r>
    </w:p>
    <w:p w14:paraId="5241F46A" w14:textId="77777777" w:rsidR="000C799E" w:rsidRDefault="003E3B31" w:rsidP="00921AC8">
      <w:pPr>
        <w:spacing w:line="360" w:lineRule="auto"/>
        <w:jc w:val="center"/>
        <w:outlineLvl w:val="1"/>
        <w:rPr>
          <w:b/>
          <w:color w:val="000000"/>
          <w:sz w:val="32"/>
          <w:szCs w:val="32"/>
        </w:rPr>
      </w:pPr>
      <w:r>
        <w:rPr>
          <w:rFonts w:ascii="標楷體" w:hAnsi="標楷體"/>
          <w:b/>
          <w:color w:val="000000"/>
          <w:sz w:val="36"/>
          <w:szCs w:val="36"/>
        </w:rPr>
        <w:br w:type="page"/>
      </w:r>
      <w:bookmarkStart w:id="30" w:name="_Toc413052244"/>
      <w:r w:rsidR="000C799E">
        <w:rPr>
          <w:rFonts w:ascii="標楷體" w:hAnsi="標楷體" w:hint="eastAsia"/>
          <w:b/>
          <w:color w:val="000000"/>
          <w:sz w:val="36"/>
          <w:szCs w:val="36"/>
        </w:rPr>
        <w:lastRenderedPageBreak/>
        <w:t>3</w:t>
      </w:r>
      <w:r w:rsidR="000C799E" w:rsidRPr="00A53AD1">
        <w:rPr>
          <w:rFonts w:ascii="標楷體" w:hAnsi="標楷體" w:hint="eastAsia"/>
          <w:b/>
          <w:color w:val="000000"/>
          <w:sz w:val="36"/>
          <w:szCs w:val="36"/>
        </w:rPr>
        <w:t>.</w:t>
      </w:r>
      <w:r w:rsidR="000C799E">
        <w:rPr>
          <w:rFonts w:ascii="標楷體" w:hAnsi="標楷體" w:hint="eastAsia"/>
          <w:b/>
          <w:color w:val="000000"/>
          <w:sz w:val="36"/>
          <w:szCs w:val="36"/>
        </w:rPr>
        <w:t>4</w:t>
      </w:r>
      <w:r w:rsidR="000C799E" w:rsidRPr="00A53AD1">
        <w:rPr>
          <w:rFonts w:ascii="標楷體" w:hAnsi="標楷體" w:hint="eastAsia"/>
          <w:b/>
          <w:color w:val="000000"/>
          <w:sz w:val="36"/>
          <w:szCs w:val="36"/>
        </w:rPr>
        <w:t xml:space="preserve">節 </w:t>
      </w:r>
      <w:r w:rsidR="000C799E">
        <w:rPr>
          <w:rFonts w:ascii="標楷體" w:hAnsi="標楷體" w:hint="eastAsia"/>
          <w:b/>
          <w:color w:val="000000"/>
          <w:sz w:val="36"/>
          <w:szCs w:val="36"/>
        </w:rPr>
        <w:t>習題</w:t>
      </w:r>
      <w:bookmarkEnd w:id="30"/>
    </w:p>
    <w:p w14:paraId="474A6A76" w14:textId="77777777" w:rsidR="007352A0" w:rsidRDefault="007352A0" w:rsidP="00146EAC">
      <w:pPr>
        <w:rPr>
          <w:rFonts w:ascii="標楷體" w:hAnsi="標楷體"/>
          <w:color w:val="000000"/>
          <w:sz w:val="28"/>
          <w:szCs w:val="28"/>
        </w:rPr>
      </w:pPr>
    </w:p>
    <w:p w14:paraId="0CE3168C"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4-</w:t>
      </w:r>
      <w:r w:rsidRPr="002C395C">
        <w:rPr>
          <w:rFonts w:ascii="標楷體" w:hAnsi="標楷體"/>
          <w:b/>
          <w:sz w:val="28"/>
          <w:szCs w:val="28"/>
        </w:rPr>
        <w:t>1</w:t>
      </w:r>
    </w:p>
    <w:p w14:paraId="7EE4BEFD" w14:textId="77777777" w:rsidR="00F70E77" w:rsidRDefault="00F70E77" w:rsidP="00F70E77">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77E276AC">
          <v:shape id="圖片 1051" o:spid="_x0000_i2096" type="#_x0000_t75" style="width:64.5pt;height:44.25pt;visibility:visible">
            <v:imagedata r:id="rId989"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45EF96C0">
          <v:shape id="圖片 1052" o:spid="_x0000_i2097" type="#_x0000_t75" style="width:66pt;height:44.25pt;visibility:visible">
            <v:imagedata r:id="rId990" o:title=""/>
          </v:shape>
        </w:pict>
      </w:r>
      <w:r>
        <w:rPr>
          <w:rFonts w:ascii="標楷體" w:hAnsi="標楷體" w:hint="eastAsia"/>
          <w:sz w:val="28"/>
          <w:szCs w:val="28"/>
        </w:rPr>
        <w:t xml:space="preserve"> </w:t>
      </w:r>
    </w:p>
    <w:p w14:paraId="287FF0B7" w14:textId="77777777" w:rsidR="00F70E77" w:rsidRDefault="00F70E77" w:rsidP="00F70E77">
      <w:pPr>
        <w:spacing w:line="480" w:lineRule="exact"/>
        <w:ind w:leftChars="200" w:left="480"/>
        <w:rPr>
          <w:rFonts w:ascii="標楷體" w:hAnsi="標楷體"/>
          <w:color w:val="000000"/>
          <w:sz w:val="28"/>
          <w:szCs w:val="28"/>
        </w:rPr>
      </w:pPr>
    </w:p>
    <w:p w14:paraId="4F42593F" w14:textId="77777777" w:rsidR="00F70E77" w:rsidRDefault="00F70E77" w:rsidP="00F70E77">
      <w:pPr>
        <w:spacing w:line="480" w:lineRule="exact"/>
        <w:ind w:leftChars="200" w:left="480"/>
        <w:rPr>
          <w:rFonts w:ascii="標楷體" w:hAnsi="標楷體"/>
          <w:color w:val="000000"/>
          <w:sz w:val="28"/>
          <w:szCs w:val="28"/>
        </w:rPr>
      </w:pPr>
    </w:p>
    <w:p w14:paraId="3F66ABA4" w14:textId="77777777" w:rsidR="00F70E77" w:rsidRDefault="00F70E77" w:rsidP="00F70E77">
      <w:pPr>
        <w:spacing w:line="480" w:lineRule="exact"/>
        <w:ind w:leftChars="200" w:left="480"/>
        <w:rPr>
          <w:rFonts w:ascii="標楷體" w:hAnsi="標楷體"/>
          <w:color w:val="000000"/>
          <w:sz w:val="28"/>
          <w:szCs w:val="28"/>
        </w:rPr>
      </w:pPr>
    </w:p>
    <w:p w14:paraId="60D37FAD" w14:textId="77777777" w:rsidR="00F70E77" w:rsidRDefault="00F70E77" w:rsidP="00F70E77">
      <w:pPr>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4-2</w:t>
      </w:r>
    </w:p>
    <w:p w14:paraId="2CD60C88" w14:textId="77777777" w:rsidR="00F70E77" w:rsidRDefault="00F70E77" w:rsidP="00F70E77">
      <w:pPr>
        <w:ind w:leftChars="200" w:left="480"/>
        <w:rPr>
          <w:rFonts w:ascii="新細明體" w:eastAsia="新細明體" w:hAnsi="新細明體"/>
          <w:color w:val="000000"/>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13771DBE">
          <v:shape id="圖片 1053" o:spid="_x0000_i2098" type="#_x0000_t75" style="width:72.75pt;height:44.25pt;visibility:visible">
            <v:imagedata r:id="rId991"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5BBCBB44">
          <v:shape id="圖片 1054" o:spid="_x0000_i2099" type="#_x0000_t75" style="width:1in;height:44.25pt;visibility:visible">
            <v:imagedata r:id="rId992" o:title=""/>
          </v:shape>
        </w:pict>
      </w:r>
    </w:p>
    <w:p w14:paraId="2AAB7A79" w14:textId="77777777" w:rsidR="00F70E77" w:rsidRDefault="00F70E77" w:rsidP="00F70E77">
      <w:pPr>
        <w:ind w:leftChars="200" w:left="480"/>
        <w:rPr>
          <w:rFonts w:ascii="新細明體" w:eastAsia="新細明體" w:hAnsi="新細明體"/>
          <w:color w:val="000000"/>
          <w:sz w:val="28"/>
          <w:szCs w:val="28"/>
        </w:rPr>
      </w:pPr>
    </w:p>
    <w:p w14:paraId="0F864F39" w14:textId="77777777" w:rsidR="00F70E77" w:rsidRDefault="00F70E77" w:rsidP="00F70E77">
      <w:pPr>
        <w:ind w:leftChars="200" w:left="480"/>
        <w:rPr>
          <w:rFonts w:ascii="標楷體" w:hAnsi="標楷體"/>
          <w:b/>
          <w:sz w:val="28"/>
          <w:szCs w:val="28"/>
        </w:rPr>
      </w:pPr>
    </w:p>
    <w:p w14:paraId="2E99FA53" w14:textId="77777777" w:rsidR="00F70E77" w:rsidRDefault="00F70E77" w:rsidP="00F70E77">
      <w:pPr>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4-3</w:t>
      </w:r>
    </w:p>
    <w:p w14:paraId="642519F7" w14:textId="77777777" w:rsidR="00F70E77" w:rsidRDefault="00F70E77" w:rsidP="00F70E77">
      <w:pPr>
        <w:ind w:leftChars="200" w:left="480"/>
        <w:rPr>
          <w:rFonts w:ascii="新細明體" w:eastAsia="新細明體" w:hAnsi="新細明體"/>
          <w:color w:val="000000"/>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72691736">
          <v:shape id="圖片 1055" o:spid="_x0000_i2100" type="#_x0000_t75" style="width:87pt;height:44.25pt;visibility:visible">
            <v:imagedata r:id="rId993"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44AC67F4">
          <v:shape id="圖片 1056" o:spid="_x0000_i2101" type="#_x0000_t75" style="width:87.75pt;height:44.25pt;visibility:visible">
            <v:imagedata r:id="rId994" o:title=""/>
          </v:shape>
        </w:pict>
      </w:r>
    </w:p>
    <w:p w14:paraId="7E62146F" w14:textId="77777777" w:rsidR="00F70E77" w:rsidRDefault="00F70E77" w:rsidP="00F70E77">
      <w:pPr>
        <w:ind w:leftChars="200" w:left="480"/>
        <w:rPr>
          <w:rFonts w:ascii="新細明體" w:eastAsia="新細明體" w:hAnsi="新細明體"/>
          <w:color w:val="000000"/>
          <w:sz w:val="28"/>
          <w:szCs w:val="28"/>
        </w:rPr>
      </w:pPr>
    </w:p>
    <w:p w14:paraId="13B6E242" w14:textId="77777777" w:rsidR="00F70E77" w:rsidRDefault="00F70E77" w:rsidP="00F70E77">
      <w:pPr>
        <w:ind w:leftChars="200" w:left="480"/>
        <w:rPr>
          <w:rFonts w:ascii="標楷體" w:hAnsi="標楷體"/>
          <w:b/>
          <w:sz w:val="28"/>
          <w:szCs w:val="28"/>
        </w:rPr>
      </w:pPr>
    </w:p>
    <w:p w14:paraId="6A12C23C" w14:textId="77777777" w:rsidR="00F70E77" w:rsidRDefault="00F70E77" w:rsidP="00F70E77">
      <w:pPr>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4-4</w:t>
      </w:r>
    </w:p>
    <w:p w14:paraId="6CB263D7" w14:textId="77777777" w:rsidR="00F70E77" w:rsidRDefault="00F70E77" w:rsidP="00F70E77">
      <w:pPr>
        <w:ind w:leftChars="200" w:left="480"/>
        <w:rPr>
          <w:rFonts w:ascii="新細明體" w:eastAsia="新細明體" w:hAnsi="新細明體"/>
          <w:color w:val="000000"/>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251CE6DD">
          <v:shape id="圖片 1057" o:spid="_x0000_i2102" type="#_x0000_t75" style="width:1in;height:44.25pt;visibility:visible">
            <v:imagedata r:id="rId995"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60D1835A">
          <v:shape id="圖片 1058" o:spid="_x0000_i2103" type="#_x0000_t75" style="width:72.75pt;height:44.25pt;visibility:visible">
            <v:imagedata r:id="rId996" o:title=""/>
          </v:shape>
        </w:pict>
      </w:r>
    </w:p>
    <w:p w14:paraId="12AD2C77" w14:textId="77777777" w:rsidR="00F70E77" w:rsidRDefault="00F70E77" w:rsidP="00F70E77">
      <w:pPr>
        <w:ind w:leftChars="200" w:left="480"/>
        <w:rPr>
          <w:rFonts w:ascii="新細明體" w:eastAsia="新細明體" w:hAnsi="新細明體"/>
          <w:color w:val="000000"/>
          <w:sz w:val="28"/>
          <w:szCs w:val="28"/>
        </w:rPr>
      </w:pPr>
    </w:p>
    <w:p w14:paraId="188F805D" w14:textId="77777777" w:rsidR="00F70E77" w:rsidRDefault="00F70E77" w:rsidP="00F70E77">
      <w:pPr>
        <w:ind w:leftChars="200" w:left="480"/>
        <w:rPr>
          <w:rFonts w:ascii="新細明體" w:eastAsia="新細明體" w:hAnsi="新細明體"/>
          <w:color w:val="000000"/>
          <w:sz w:val="28"/>
          <w:szCs w:val="28"/>
        </w:rPr>
      </w:pPr>
    </w:p>
    <w:p w14:paraId="543C2CED" w14:textId="77777777" w:rsidR="00F70E77" w:rsidRDefault="00F70E77" w:rsidP="00F70E77">
      <w:pPr>
        <w:ind w:leftChars="200" w:left="480"/>
        <w:rPr>
          <w:rFonts w:ascii="標楷體" w:hAnsi="標楷體"/>
          <w:b/>
          <w:sz w:val="28"/>
          <w:szCs w:val="28"/>
        </w:rPr>
      </w:pPr>
    </w:p>
    <w:p w14:paraId="23946255" w14:textId="77777777" w:rsidR="00F70E77" w:rsidRDefault="00F70E77" w:rsidP="00F70E77">
      <w:pPr>
        <w:rPr>
          <w:rFonts w:ascii="標楷體" w:hAnsi="標楷體"/>
          <w:b/>
          <w:sz w:val="28"/>
          <w:szCs w:val="28"/>
        </w:rPr>
      </w:pPr>
      <w:r w:rsidRPr="002C395C">
        <w:rPr>
          <w:rFonts w:ascii="標楷體" w:hAnsi="標楷體"/>
          <w:b/>
          <w:sz w:val="28"/>
          <w:szCs w:val="28"/>
        </w:rPr>
        <w:lastRenderedPageBreak/>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4-5</w:t>
      </w:r>
    </w:p>
    <w:p w14:paraId="0E8D0F61" w14:textId="77777777" w:rsidR="00F70E77" w:rsidRDefault="00F70E77" w:rsidP="00F70E77">
      <w:pPr>
        <w:ind w:leftChars="200" w:left="480"/>
        <w:rPr>
          <w:rFonts w:ascii="新細明體" w:eastAsia="新細明體" w:hAnsi="新細明體"/>
          <w:color w:val="000000"/>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60A8F015">
          <v:shape id="圖片 1059" o:spid="_x0000_i2104" type="#_x0000_t75" style="width:78pt;height:44.25pt;visibility:visible">
            <v:imagedata r:id="rId997"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4C0F2E0B">
          <v:shape id="圖片 1060" o:spid="_x0000_i2105" type="#_x0000_t75" style="width:79.5pt;height:44.25pt;visibility:visible">
            <v:imagedata r:id="rId998" o:title=""/>
          </v:shape>
        </w:pict>
      </w:r>
    </w:p>
    <w:p w14:paraId="5493AE11" w14:textId="77777777" w:rsidR="00F70E77" w:rsidRDefault="00F70E77" w:rsidP="00F70E77">
      <w:pPr>
        <w:ind w:leftChars="200" w:left="480"/>
        <w:rPr>
          <w:rFonts w:ascii="新細明體" w:eastAsia="新細明體" w:hAnsi="新細明體"/>
          <w:color w:val="000000"/>
          <w:sz w:val="28"/>
          <w:szCs w:val="28"/>
        </w:rPr>
      </w:pPr>
    </w:p>
    <w:p w14:paraId="408993FF" w14:textId="77777777" w:rsidR="00F70E77" w:rsidRDefault="00F70E77" w:rsidP="00F70E77">
      <w:pPr>
        <w:ind w:leftChars="200" w:left="480"/>
        <w:rPr>
          <w:rFonts w:ascii="新細明體" w:eastAsia="新細明體" w:hAnsi="新細明體"/>
          <w:color w:val="000000"/>
          <w:sz w:val="28"/>
          <w:szCs w:val="28"/>
        </w:rPr>
      </w:pPr>
    </w:p>
    <w:p w14:paraId="78FF84F6" w14:textId="77777777" w:rsidR="00F70E77" w:rsidRDefault="00F70E77" w:rsidP="00F70E77">
      <w:pPr>
        <w:ind w:leftChars="200" w:left="480"/>
        <w:rPr>
          <w:rFonts w:ascii="標楷體" w:hAnsi="標楷體"/>
          <w:b/>
          <w:sz w:val="28"/>
          <w:szCs w:val="28"/>
        </w:rPr>
      </w:pPr>
    </w:p>
    <w:p w14:paraId="7D9CBDB6" w14:textId="77777777" w:rsidR="00F70E77" w:rsidRDefault="00F70E77" w:rsidP="00F70E77">
      <w:pPr>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4-6</w:t>
      </w:r>
    </w:p>
    <w:p w14:paraId="0126E223" w14:textId="77777777" w:rsidR="00F70E77" w:rsidRPr="00B62A4A" w:rsidRDefault="00F70E77" w:rsidP="00F70E77">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7D6642B8">
          <v:shape id="圖片 1061" o:spid="_x0000_i2106" type="#_x0000_t75" style="width:87pt;height:44.25pt;visibility:visible">
            <v:imagedata r:id="rId999"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571A8E2B">
          <v:shape id="圖片 1062" o:spid="_x0000_i2107" type="#_x0000_t75" style="width:87.75pt;height:44.25pt;visibility:visible">
            <v:imagedata r:id="rId1000" o:title=""/>
          </v:shape>
        </w:pict>
      </w:r>
    </w:p>
    <w:p w14:paraId="4BBE054C" w14:textId="77777777" w:rsidR="007352A0" w:rsidRPr="003C1FAD" w:rsidRDefault="007352A0" w:rsidP="00146EAC">
      <w:pPr>
        <w:rPr>
          <w:rFonts w:ascii="標楷體" w:hAnsi="標楷體"/>
          <w:color w:val="000000"/>
          <w:sz w:val="28"/>
          <w:szCs w:val="28"/>
        </w:rPr>
      </w:pPr>
    </w:p>
    <w:p w14:paraId="53DE115F" w14:textId="77777777" w:rsidR="004C61B3" w:rsidRDefault="00454DF4" w:rsidP="004C61B3">
      <w:pPr>
        <w:tabs>
          <w:tab w:val="left" w:pos="7305"/>
        </w:tabs>
        <w:jc w:val="both"/>
        <w:outlineLvl w:val="0"/>
        <w:rPr>
          <w:rFonts w:ascii="標楷體" w:hAnsi="標楷體"/>
          <w:b/>
          <w:color w:val="000000"/>
          <w:sz w:val="36"/>
          <w:szCs w:val="36"/>
        </w:rPr>
      </w:pPr>
      <w:r>
        <w:rPr>
          <w:b/>
          <w:color w:val="000000"/>
          <w:sz w:val="36"/>
          <w:szCs w:val="36"/>
        </w:rPr>
        <w:br w:type="page"/>
      </w:r>
      <w:bookmarkStart w:id="31" w:name="_Toc413052245"/>
      <w:r w:rsidR="00F209B0" w:rsidRPr="00F209B0">
        <w:rPr>
          <w:rFonts w:ascii="標楷體" w:hAnsi="標楷體" w:hint="eastAsia"/>
          <w:b/>
          <w:color w:val="000000"/>
          <w:sz w:val="36"/>
          <w:szCs w:val="36"/>
        </w:rPr>
        <w:lastRenderedPageBreak/>
        <w:t>3</w:t>
      </w:r>
      <w:r w:rsidR="00E84896" w:rsidRPr="00F209B0">
        <w:rPr>
          <w:rFonts w:ascii="標楷體" w:hAnsi="標楷體" w:hint="eastAsia"/>
          <w:b/>
          <w:color w:val="000000"/>
          <w:sz w:val="36"/>
          <w:szCs w:val="36"/>
        </w:rPr>
        <w:t>.</w:t>
      </w:r>
      <w:r w:rsidR="00F209B0" w:rsidRPr="00F209B0">
        <w:rPr>
          <w:rFonts w:ascii="標楷體" w:hAnsi="標楷體" w:hint="eastAsia"/>
          <w:b/>
          <w:color w:val="000000"/>
          <w:sz w:val="36"/>
          <w:szCs w:val="36"/>
        </w:rPr>
        <w:t>5</w:t>
      </w:r>
      <w:r w:rsidR="003133B9" w:rsidRPr="00F209B0">
        <w:rPr>
          <w:rFonts w:ascii="標楷體" w:hAnsi="標楷體" w:hint="eastAsia"/>
          <w:b/>
          <w:color w:val="000000"/>
          <w:sz w:val="36"/>
          <w:szCs w:val="36"/>
        </w:rPr>
        <w:t xml:space="preserve">節 </w:t>
      </w:r>
      <w:r w:rsidR="00415ED4" w:rsidRPr="00F209B0">
        <w:rPr>
          <w:rFonts w:ascii="標楷體" w:hAnsi="標楷體" w:hint="eastAsia"/>
          <w:b/>
          <w:color w:val="000000"/>
          <w:sz w:val="36"/>
          <w:szCs w:val="36"/>
        </w:rPr>
        <w:t>加減消去法</w:t>
      </w:r>
      <w:r w:rsidR="00F81F60">
        <w:rPr>
          <w:rFonts w:ascii="標楷體" w:hAnsi="標楷體" w:hint="eastAsia"/>
          <w:b/>
          <w:color w:val="000000"/>
          <w:sz w:val="36"/>
          <w:szCs w:val="36"/>
        </w:rPr>
        <w:t>求解二元一次聯立方程式</w:t>
      </w:r>
      <w:bookmarkEnd w:id="31"/>
      <w:r w:rsidR="004C61B3">
        <w:rPr>
          <w:rFonts w:ascii="標楷體" w:hAnsi="標楷體"/>
          <w:b/>
          <w:color w:val="000000"/>
          <w:sz w:val="36"/>
          <w:szCs w:val="36"/>
        </w:rPr>
        <w:tab/>
      </w:r>
    </w:p>
    <w:p w14:paraId="094D49E0" w14:textId="77777777" w:rsidR="00595647" w:rsidRDefault="00415ED4" w:rsidP="00595647">
      <w:pPr>
        <w:tabs>
          <w:tab w:val="left" w:pos="1985"/>
        </w:tabs>
        <w:ind w:leftChars="200" w:left="480"/>
        <w:jc w:val="both"/>
        <w:rPr>
          <w:rFonts w:ascii="新細明體" w:eastAsia="新細明體" w:hAnsi="新細明體"/>
          <w:color w:val="000000"/>
          <w:sz w:val="28"/>
          <w:szCs w:val="28"/>
        </w:rPr>
      </w:pPr>
      <w:r w:rsidRPr="00595647">
        <w:rPr>
          <w:rFonts w:ascii="新細明體" w:eastAsia="新細明體" w:hAnsi="新細明體" w:hint="eastAsia"/>
          <w:color w:val="000000"/>
          <w:sz w:val="28"/>
          <w:szCs w:val="28"/>
        </w:rPr>
        <w:t>在上一節裡我們學會利用代入消去法解二元一次聯立方程式，接下來我們介紹另一種解二元一次聯立方程式的方法</w:t>
      </w:r>
      <w:r w:rsidR="00D85DED">
        <w:rPr>
          <w:rFonts w:ascii="新細明體" w:eastAsia="新細明體" w:hAnsi="新細明體" w:hint="eastAsia"/>
          <w:color w:val="000000"/>
          <w:sz w:val="28"/>
          <w:szCs w:val="28"/>
        </w:rPr>
        <w:t>—</w:t>
      </w:r>
      <w:r w:rsidRPr="00595647">
        <w:rPr>
          <w:rFonts w:ascii="新細明體" w:eastAsia="新細明體" w:hAnsi="新細明體" w:hint="eastAsia"/>
          <w:color w:val="000000"/>
          <w:sz w:val="28"/>
          <w:szCs w:val="28"/>
        </w:rPr>
        <w:t>加減消去法。</w:t>
      </w:r>
    </w:p>
    <w:p w14:paraId="7517BA1D" w14:textId="77777777" w:rsidR="007429FC" w:rsidRPr="00E55C5A" w:rsidRDefault="00415ED4" w:rsidP="00B35F0D">
      <w:pPr>
        <w:tabs>
          <w:tab w:val="left" w:pos="426"/>
          <w:tab w:val="left" w:pos="1985"/>
        </w:tabs>
        <w:ind w:leftChars="200" w:left="480"/>
        <w:jc w:val="both"/>
        <w:rPr>
          <w:rFonts w:ascii="新細明體" w:eastAsia="新細明體" w:hAnsi="新細明體"/>
          <w:color w:val="000000"/>
          <w:sz w:val="28"/>
          <w:szCs w:val="28"/>
        </w:rPr>
      </w:pPr>
      <w:r w:rsidRPr="00810E25">
        <w:rPr>
          <w:rFonts w:ascii="新細明體" w:eastAsia="新細明體" w:hAnsi="新細明體" w:hint="eastAsia"/>
          <w:b/>
          <w:color w:val="000000"/>
          <w:sz w:val="28"/>
          <w:szCs w:val="28"/>
          <w:shd w:val="pct15" w:color="auto" w:fill="FFFFFF"/>
        </w:rPr>
        <w:t>加減消去法</w:t>
      </w:r>
      <w:r w:rsidR="00E55C5A">
        <w:rPr>
          <w:rFonts w:ascii="新細明體" w:eastAsia="新細明體" w:hAnsi="新細明體" w:hint="eastAsia"/>
          <w:color w:val="000000"/>
          <w:sz w:val="28"/>
          <w:szCs w:val="28"/>
        </w:rPr>
        <w:t>是</w:t>
      </w:r>
      <w:r w:rsidRPr="00595647">
        <w:rPr>
          <w:rFonts w:ascii="新細明體" w:eastAsia="新細明體" w:hAnsi="新細明體" w:hint="eastAsia"/>
          <w:color w:val="000000"/>
          <w:sz w:val="28"/>
          <w:szCs w:val="28"/>
        </w:rPr>
        <w:t>在解聯立方程式的時候，我們將兩個式子相加或相減</w:t>
      </w:r>
      <w:r w:rsidR="00595647" w:rsidRPr="00595647">
        <w:rPr>
          <w:rFonts w:ascii="新細明體" w:eastAsia="新細明體" w:hAnsi="新細明體" w:hint="eastAsia"/>
          <w:color w:val="000000"/>
          <w:sz w:val="28"/>
          <w:szCs w:val="28"/>
        </w:rPr>
        <w:t>，</w:t>
      </w:r>
      <w:r w:rsidRPr="00595647">
        <w:rPr>
          <w:rFonts w:ascii="新細明體" w:eastAsia="新細明體" w:hAnsi="新細明體" w:hint="eastAsia"/>
          <w:color w:val="000000"/>
          <w:sz w:val="28"/>
          <w:szCs w:val="28"/>
        </w:rPr>
        <w:t>消去其中一個未知數</w:t>
      </w:r>
      <w:r w:rsidR="00595647">
        <w:rPr>
          <w:rFonts w:ascii="新細明體" w:eastAsia="新細明體" w:hAnsi="新細明體" w:hint="eastAsia"/>
          <w:color w:val="000000"/>
          <w:sz w:val="28"/>
          <w:szCs w:val="28"/>
        </w:rPr>
        <w:t>，以求出解。</w:t>
      </w:r>
    </w:p>
    <w:p w14:paraId="2A4BDD07" w14:textId="77777777" w:rsidR="00595647" w:rsidRPr="00595647" w:rsidRDefault="00595647" w:rsidP="00595647">
      <w:pPr>
        <w:tabs>
          <w:tab w:val="left" w:pos="1985"/>
        </w:tabs>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例如</w:t>
      </w:r>
      <w:r w:rsidR="00E55C5A">
        <w:rPr>
          <w:rFonts w:ascii="新細明體" w:eastAsia="新細明體" w:hAnsi="新細明體" w:hint="eastAsia"/>
          <w:color w:val="000000"/>
          <w:sz w:val="28"/>
          <w:szCs w:val="28"/>
        </w:rPr>
        <w:t>：</w:t>
      </w:r>
      <w:r>
        <w:rPr>
          <w:rFonts w:ascii="新細明體" w:eastAsia="新細明體" w:hAnsi="新細明體" w:hint="eastAsia"/>
          <w:color w:val="000000"/>
          <w:sz w:val="28"/>
          <w:szCs w:val="28"/>
        </w:rPr>
        <w:t>我們要解二元一次聯立方程式</w:t>
      </w:r>
      <w:r w:rsidR="00FA12D6" w:rsidRPr="00FA12D6">
        <w:rPr>
          <w:rFonts w:ascii="標楷體" w:hAnsi="標楷體"/>
          <w:noProof/>
          <w:color w:val="000000"/>
          <w:position w:val="-30"/>
          <w:sz w:val="28"/>
          <w:szCs w:val="28"/>
        </w:rPr>
        <w:pict w14:anchorId="30CCF53E">
          <v:shape id="圖片 1063" o:spid="_x0000_i2108" type="#_x0000_t75" style="width:115.5pt;height:44.25pt;visibility:visible">
            <v:imagedata r:id="rId1001" o:title=""/>
          </v:shape>
        </w:pict>
      </w:r>
    </w:p>
    <w:p w14:paraId="3B6B1E00" w14:textId="77777777" w:rsidR="00595647" w:rsidRDefault="00595647" w:rsidP="00595647">
      <w:pPr>
        <w:tabs>
          <w:tab w:val="left" w:pos="1985"/>
        </w:tabs>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因為</w:t>
      </w:r>
      <w:r w:rsidRPr="00595647">
        <w:rPr>
          <w:rFonts w:ascii="新細明體" w:eastAsia="新細明體" w:hAnsi="新細明體" w:hint="eastAsia"/>
          <w:color w:val="000000"/>
          <w:sz w:val="28"/>
          <w:szCs w:val="28"/>
        </w:rPr>
        <w:t>兩式</w:t>
      </w:r>
      <w:r w:rsidR="006047E3">
        <w:rPr>
          <w:rFonts w:ascii="新細明體" w:eastAsia="新細明體" w:hAnsi="新細明體" w:hint="eastAsia"/>
          <w:color w:val="000000"/>
          <w:sz w:val="28"/>
          <w:szCs w:val="28"/>
        </w:rPr>
        <w:t>中</w:t>
      </w:r>
      <w:r w:rsidRPr="00595647">
        <w:rPr>
          <w:rFonts w:eastAsia="新細明體"/>
          <w:i/>
          <w:color w:val="000000"/>
          <w:sz w:val="28"/>
          <w:szCs w:val="28"/>
        </w:rPr>
        <w:t>x</w:t>
      </w:r>
      <w:r w:rsidRPr="00595647">
        <w:rPr>
          <w:rFonts w:ascii="新細明體" w:eastAsia="新細明體" w:hAnsi="新細明體" w:hint="eastAsia"/>
          <w:color w:val="000000"/>
          <w:sz w:val="28"/>
          <w:szCs w:val="28"/>
        </w:rPr>
        <w:t>的係數都相同，若兩式相減則可消去</w:t>
      </w:r>
      <w:r w:rsidRPr="00595647">
        <w:rPr>
          <w:rFonts w:eastAsia="新細明體" w:hint="eastAsia"/>
          <w:i/>
          <w:color w:val="000000"/>
          <w:sz w:val="28"/>
          <w:szCs w:val="28"/>
        </w:rPr>
        <w:t>x</w:t>
      </w:r>
      <w:r w:rsidRPr="00595647">
        <w:rPr>
          <w:rFonts w:ascii="新細明體" w:eastAsia="新細明體" w:hAnsi="新細明體" w:hint="eastAsia"/>
          <w:color w:val="000000"/>
          <w:sz w:val="28"/>
          <w:szCs w:val="28"/>
        </w:rPr>
        <w:t>：</w:t>
      </w:r>
    </w:p>
    <w:p w14:paraId="176AB248" w14:textId="77777777" w:rsidR="00595647" w:rsidRDefault="00595647" w:rsidP="00595647">
      <w:pPr>
        <w:tabs>
          <w:tab w:val="left" w:pos="1985"/>
        </w:tabs>
        <w:spacing w:line="560" w:lineRule="exact"/>
        <w:ind w:leftChars="200" w:left="480"/>
        <w:jc w:val="both"/>
        <w:rPr>
          <w:rFonts w:ascii="標楷體" w:hAnsi="標楷體"/>
          <w:color w:val="000000"/>
          <w:sz w:val="28"/>
          <w:szCs w:val="28"/>
        </w:rPr>
      </w:pPr>
      <w:r>
        <w:rPr>
          <w:rFonts w:ascii="新細明體" w:eastAsia="新細明體" w:hAnsi="新細明體" w:hint="eastAsia"/>
          <w:color w:val="000000"/>
          <w:sz w:val="28"/>
          <w:szCs w:val="28"/>
        </w:rPr>
        <w:t>(1)－(2)</w:t>
      </w:r>
      <w:r>
        <w:rPr>
          <w:rFonts w:ascii="新細明體" w:eastAsia="新細明體" w:hAnsi="新細明體" w:hint="eastAsia"/>
          <w:color w:val="000000"/>
          <w:sz w:val="28"/>
          <w:szCs w:val="28"/>
        </w:rPr>
        <w:tab/>
      </w:r>
      <w:r w:rsidR="00FA12D6" w:rsidRPr="00FA12D6">
        <w:rPr>
          <w:rFonts w:ascii="標楷體" w:hAnsi="標楷體"/>
          <w:noProof/>
          <w:color w:val="000000"/>
          <w:position w:val="-10"/>
          <w:sz w:val="28"/>
          <w:szCs w:val="28"/>
        </w:rPr>
        <w:pict w14:anchorId="41E91B66">
          <v:shape id="圖片 1064" o:spid="_x0000_i2109" type="#_x0000_t75" style="width:150pt;height:19.5pt;visibility:visible">
            <v:imagedata r:id="rId1002" o:title=""/>
          </v:shape>
        </w:pict>
      </w:r>
      <w:r w:rsidR="00A00FEC">
        <w:rPr>
          <w:rFonts w:ascii="標楷體" w:hAnsi="標楷體" w:hint="eastAsia"/>
          <w:color w:val="000000"/>
          <w:sz w:val="28"/>
          <w:szCs w:val="28"/>
        </w:rPr>
        <w:tab/>
      </w:r>
      <w:r w:rsidR="00A00FEC" w:rsidRPr="00A00FEC">
        <w:rPr>
          <w:rFonts w:ascii="新細明體" w:eastAsia="新細明體" w:hAnsi="新細明體" w:hint="eastAsia"/>
          <w:color w:val="000000"/>
          <w:sz w:val="28"/>
          <w:szCs w:val="28"/>
        </w:rPr>
        <w:t>(兩式等號左邊相減，右邊也相減)</w:t>
      </w:r>
    </w:p>
    <w:p w14:paraId="7346242F" w14:textId="77777777" w:rsidR="00595647" w:rsidRDefault="00595647" w:rsidP="00595647">
      <w:pPr>
        <w:tabs>
          <w:tab w:val="left" w:pos="1985"/>
        </w:tabs>
        <w:spacing w:line="56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26CCE3A9">
          <v:shape id="圖片 1065" o:spid="_x0000_i2110" type="#_x0000_t75" style="width:130.5pt;height:19.5pt;visibility:visible">
            <v:imagedata r:id="rId1003" o:title=""/>
          </v:shape>
        </w:pict>
      </w:r>
    </w:p>
    <w:p w14:paraId="64E70978" w14:textId="77777777" w:rsidR="00595647" w:rsidRPr="00595647" w:rsidRDefault="00595647" w:rsidP="00595647">
      <w:pPr>
        <w:tabs>
          <w:tab w:val="left" w:pos="1985"/>
        </w:tabs>
        <w:spacing w:line="560" w:lineRule="exact"/>
        <w:ind w:leftChars="200" w:left="480"/>
        <w:jc w:val="both"/>
        <w:rPr>
          <w:rFonts w:ascii="標楷體" w:hAnsi="標楷體"/>
          <w:b/>
          <w:color w:val="000000"/>
          <w:sz w:val="28"/>
          <w:szCs w:val="28"/>
        </w:rPr>
      </w:pPr>
      <w:r w:rsidRPr="00595647">
        <w:rPr>
          <w:rFonts w:ascii="標楷體" w:hAnsi="標楷體" w:hint="eastAsia"/>
          <w:b/>
          <w:color w:val="000000"/>
          <w:sz w:val="28"/>
          <w:szCs w:val="28"/>
        </w:rPr>
        <w:tab/>
      </w:r>
      <w:r w:rsidR="00FA12D6" w:rsidRPr="00FA12D6">
        <w:rPr>
          <w:rFonts w:ascii="標楷體" w:hAnsi="標楷體"/>
          <w:b/>
          <w:noProof/>
          <w:color w:val="000000"/>
          <w:position w:val="-10"/>
          <w:sz w:val="28"/>
          <w:szCs w:val="28"/>
        </w:rPr>
        <w:pict w14:anchorId="1D468870">
          <v:shape id="圖片 1066" o:spid="_x0000_i2111" type="#_x0000_t75" style="width:150pt;height:19.5pt;visibility:visible">
            <v:imagedata r:id="rId1004" o:title=""/>
          </v:shape>
        </w:pict>
      </w:r>
    </w:p>
    <w:p w14:paraId="0E633E1A" w14:textId="77777777" w:rsidR="00595647" w:rsidRDefault="00595647" w:rsidP="00595647">
      <w:pPr>
        <w:tabs>
          <w:tab w:val="left" w:pos="1985"/>
        </w:tabs>
        <w:spacing w:line="56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5ECF373">
          <v:shape id="圖片 1067" o:spid="_x0000_i2112" type="#_x0000_t75" style="width:42pt;height:19.5pt;visibility:visible">
            <v:imagedata r:id="rId1005" o:title=""/>
          </v:shape>
        </w:pict>
      </w:r>
    </w:p>
    <w:p w14:paraId="10522871" w14:textId="77777777" w:rsidR="00595647" w:rsidRPr="00595647" w:rsidRDefault="00595647" w:rsidP="00595647">
      <w:pPr>
        <w:tabs>
          <w:tab w:val="left" w:pos="1985"/>
        </w:tabs>
        <w:spacing w:line="560" w:lineRule="exact"/>
        <w:ind w:leftChars="200" w:left="480"/>
        <w:jc w:val="both"/>
        <w:rPr>
          <w:rFonts w:ascii="新細明體" w:eastAsia="新細明體" w:hAnsi="新細明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E44568C">
          <v:shape id="圖片 1068" o:spid="_x0000_i2113" type="#_x0000_t75" style="width:33.75pt;height:19.5pt;visibility:visible">
            <v:imagedata r:id="rId1006" o:title=""/>
          </v:shape>
        </w:pict>
      </w:r>
    </w:p>
    <w:p w14:paraId="3AE624FC" w14:textId="77777777" w:rsidR="00595647" w:rsidRDefault="00595647" w:rsidP="00595647">
      <w:pPr>
        <w:tabs>
          <w:tab w:val="left" w:pos="1985"/>
        </w:tabs>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再將</w:t>
      </w:r>
      <w:r w:rsidR="00FA12D6" w:rsidRPr="00FA12D6">
        <w:rPr>
          <w:rFonts w:ascii="標楷體" w:hAnsi="標楷體"/>
          <w:noProof/>
          <w:color w:val="000000"/>
          <w:position w:val="-10"/>
          <w:sz w:val="28"/>
          <w:szCs w:val="28"/>
        </w:rPr>
        <w:pict w14:anchorId="7EB9158B">
          <v:shape id="圖片 1069" o:spid="_x0000_i2114" type="#_x0000_t75" style="width:33.75pt;height:19.5pt;visibility:visible">
            <v:imagedata r:id="rId1006" o:title=""/>
          </v:shape>
        </w:pict>
      </w:r>
      <w:r>
        <w:rPr>
          <w:rFonts w:ascii="新細明體" w:eastAsia="新細明體" w:hAnsi="新細明體" w:hint="eastAsia"/>
          <w:color w:val="000000"/>
          <w:sz w:val="28"/>
          <w:szCs w:val="28"/>
        </w:rPr>
        <w:t>代入(2)式，求出</w:t>
      </w:r>
      <w:r w:rsidRPr="00595647">
        <w:rPr>
          <w:rFonts w:eastAsia="新細明體" w:hint="eastAsia"/>
          <w:i/>
          <w:color w:val="000000"/>
          <w:sz w:val="28"/>
          <w:szCs w:val="28"/>
        </w:rPr>
        <w:t>x</w:t>
      </w:r>
      <w:r w:rsidRPr="00595647">
        <w:rPr>
          <w:rFonts w:ascii="新細明體" w:eastAsia="新細明體" w:hAnsi="新細明體" w:hint="eastAsia"/>
          <w:color w:val="000000"/>
          <w:sz w:val="28"/>
          <w:szCs w:val="28"/>
        </w:rPr>
        <w:t>：</w:t>
      </w:r>
    </w:p>
    <w:p w14:paraId="2A259849" w14:textId="77777777" w:rsidR="00595647" w:rsidRDefault="00595647" w:rsidP="00595647">
      <w:pPr>
        <w:tabs>
          <w:tab w:val="left" w:pos="1985"/>
        </w:tabs>
        <w:spacing w:line="56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1D7C69CA">
          <v:shape id="圖片 1070" o:spid="_x0000_i2115" type="#_x0000_t75" style="width:55.5pt;height:19.5pt;visibility:visible">
            <v:imagedata r:id="rId1007" o:title=""/>
          </v:shape>
        </w:pict>
      </w:r>
    </w:p>
    <w:p w14:paraId="7F4FFFF5" w14:textId="77777777" w:rsidR="00595647" w:rsidRDefault="00595647" w:rsidP="00595647">
      <w:pPr>
        <w:tabs>
          <w:tab w:val="left" w:pos="1985"/>
        </w:tabs>
        <w:spacing w:line="56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8F31A43">
          <v:shape id="圖片 1071" o:spid="_x0000_i2116" type="#_x0000_t75" style="width:62.25pt;height:19.5pt;visibility:visible">
            <v:imagedata r:id="rId1008" o:title=""/>
          </v:shape>
        </w:pict>
      </w:r>
    </w:p>
    <w:p w14:paraId="3B1B593C" w14:textId="77777777" w:rsidR="00595647" w:rsidRDefault="00595647" w:rsidP="00595647">
      <w:pPr>
        <w:tabs>
          <w:tab w:val="left" w:pos="1985"/>
        </w:tabs>
        <w:spacing w:line="56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314358CD">
          <v:shape id="圖片 1072" o:spid="_x0000_i2117" type="#_x0000_t75" style="width:51.75pt;height:17.25pt;visibility:visible">
            <v:imagedata r:id="rId1009" o:title=""/>
          </v:shape>
        </w:pict>
      </w:r>
    </w:p>
    <w:p w14:paraId="233B16C2" w14:textId="77777777" w:rsidR="00595647" w:rsidRDefault="00595647" w:rsidP="00595647">
      <w:pPr>
        <w:tabs>
          <w:tab w:val="left" w:pos="1985"/>
        </w:tabs>
        <w:spacing w:line="56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7FB28FDA">
          <v:shape id="圖片 1073" o:spid="_x0000_i2118" type="#_x0000_t75" style="width:36pt;height:17.25pt;visibility:visible">
            <v:imagedata r:id="rId1010" o:title=""/>
          </v:shape>
        </w:pict>
      </w:r>
    </w:p>
    <w:p w14:paraId="2CE4E0A7" w14:textId="77777777" w:rsidR="00595647" w:rsidRDefault="00595647" w:rsidP="00595647">
      <w:pPr>
        <w:tabs>
          <w:tab w:val="left" w:pos="1985"/>
        </w:tabs>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於是我們便用加減消去法解出了</w:t>
      </w:r>
      <w:r w:rsidR="00FA12D6" w:rsidRPr="00FA12D6">
        <w:rPr>
          <w:rFonts w:ascii="標楷體" w:hAnsi="標楷體"/>
          <w:noProof/>
          <w:color w:val="000000"/>
          <w:position w:val="-30"/>
          <w:sz w:val="28"/>
          <w:szCs w:val="28"/>
        </w:rPr>
        <w:pict w14:anchorId="0045A72B">
          <v:shape id="圖片 1074" o:spid="_x0000_i2119" type="#_x0000_t75" style="width:73.5pt;height:44.25pt;visibility:visible">
            <v:imagedata r:id="rId1011" o:title=""/>
          </v:shape>
        </w:pict>
      </w:r>
      <w:r>
        <w:rPr>
          <w:rFonts w:ascii="新細明體" w:eastAsia="新細明體" w:hAnsi="新細明體" w:hint="eastAsia"/>
          <w:color w:val="000000"/>
          <w:sz w:val="28"/>
          <w:szCs w:val="28"/>
        </w:rPr>
        <w:t>的解是</w:t>
      </w:r>
      <w:r w:rsidR="00FA12D6" w:rsidRPr="00FA12D6">
        <w:rPr>
          <w:rFonts w:ascii="標楷體" w:hAnsi="標楷體"/>
          <w:noProof/>
          <w:color w:val="000000"/>
          <w:position w:val="-6"/>
          <w:sz w:val="28"/>
          <w:szCs w:val="28"/>
        </w:rPr>
        <w:pict w14:anchorId="0B2AD199">
          <v:shape id="圖片 1075" o:spid="_x0000_i2120" type="#_x0000_t75" style="width:36pt;height:17.25pt;visibility:visible">
            <v:imagedata r:id="rId1012" o:title=""/>
          </v:shape>
        </w:pict>
      </w:r>
      <w:r>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04B79E2C">
          <v:shape id="圖片 1076" o:spid="_x0000_i2121" type="#_x0000_t75" style="width:33.75pt;height:19.5pt;visibility:visible">
            <v:imagedata r:id="rId1006" o:title=""/>
          </v:shape>
        </w:pict>
      </w:r>
      <w:r>
        <w:rPr>
          <w:rFonts w:ascii="新細明體" w:eastAsia="新細明體" w:hAnsi="新細明體" w:hint="eastAsia"/>
          <w:color w:val="000000"/>
          <w:sz w:val="28"/>
          <w:szCs w:val="28"/>
        </w:rPr>
        <w:t xml:space="preserve"> </w:t>
      </w:r>
    </w:p>
    <w:p w14:paraId="638B27C7" w14:textId="77777777" w:rsidR="00A00FEC" w:rsidRDefault="00A00FEC" w:rsidP="00A00FEC">
      <w:pPr>
        <w:tabs>
          <w:tab w:val="left" w:pos="1985"/>
        </w:tabs>
        <w:jc w:val="both"/>
        <w:rPr>
          <w:rFonts w:ascii="新細明體" w:eastAsia="新細明體" w:hAnsi="新細明體"/>
          <w:color w:val="000000"/>
          <w:sz w:val="28"/>
          <w:szCs w:val="28"/>
        </w:rPr>
      </w:pPr>
      <w:r>
        <w:rPr>
          <w:rFonts w:ascii="新細明體" w:eastAsia="新細明體" w:hAnsi="新細明體"/>
          <w:color w:val="000000"/>
          <w:sz w:val="28"/>
          <w:szCs w:val="28"/>
        </w:rPr>
        <w:br w:type="page"/>
      </w:r>
      <w:r w:rsidRPr="00810E25">
        <w:rPr>
          <w:rFonts w:ascii="新細明體" w:eastAsia="新細明體" w:hAnsi="新細明體" w:hint="eastAsia"/>
          <w:b/>
          <w:color w:val="000000"/>
          <w:sz w:val="28"/>
          <w:szCs w:val="28"/>
          <w:shd w:val="pct15" w:color="auto" w:fill="FFFFFF"/>
        </w:rPr>
        <w:lastRenderedPageBreak/>
        <w:t>加減消去法</w:t>
      </w:r>
      <w:r>
        <w:rPr>
          <w:rFonts w:ascii="新細明體" w:eastAsia="新細明體" w:hAnsi="新細明體" w:hint="eastAsia"/>
          <w:color w:val="000000"/>
          <w:sz w:val="28"/>
          <w:szCs w:val="28"/>
        </w:rPr>
        <w:t>的原理是什麼呢？</w:t>
      </w:r>
    </w:p>
    <w:p w14:paraId="6C81F793" w14:textId="77777777" w:rsidR="00A00FEC" w:rsidRDefault="00A00FEC" w:rsidP="00595647">
      <w:pPr>
        <w:tabs>
          <w:tab w:val="left" w:pos="1985"/>
        </w:tabs>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我們先回顧以前學過的</w:t>
      </w:r>
      <w:r w:rsidRPr="00810E25">
        <w:rPr>
          <w:rFonts w:ascii="新細明體" w:eastAsia="新細明體" w:hAnsi="新細明體" w:hint="eastAsia"/>
          <w:b/>
          <w:color w:val="000000"/>
          <w:sz w:val="28"/>
          <w:szCs w:val="28"/>
          <w:shd w:val="pct15" w:color="auto" w:fill="FFFFFF"/>
        </w:rPr>
        <w:t>等量公理</w:t>
      </w:r>
    </w:p>
    <w:p w14:paraId="5103AD06" w14:textId="77777777" w:rsidR="00A00FEC" w:rsidRPr="00A00FEC" w:rsidRDefault="00A00FEC" w:rsidP="00595647">
      <w:pPr>
        <w:tabs>
          <w:tab w:val="left" w:pos="1985"/>
        </w:tabs>
        <w:ind w:leftChars="200" w:left="480"/>
        <w:jc w:val="both"/>
        <w:rPr>
          <w:rFonts w:ascii="新細明體" w:eastAsia="新細明體" w:hAnsi="新細明體"/>
          <w:color w:val="000000"/>
          <w:sz w:val="28"/>
          <w:szCs w:val="28"/>
        </w:rPr>
      </w:pPr>
      <w:r w:rsidRPr="00A00FEC">
        <w:rPr>
          <w:rFonts w:ascii="新細明體" w:eastAsia="新細明體" w:hAnsi="新細明體" w:hint="eastAsia"/>
          <w:color w:val="000000"/>
          <w:sz w:val="28"/>
          <w:szCs w:val="28"/>
        </w:rPr>
        <w:t>如果現在有兩式</w:t>
      </w:r>
      <w:r w:rsidR="00FA12D6" w:rsidRPr="00FA12D6">
        <w:rPr>
          <w:rFonts w:ascii="新細明體" w:eastAsia="新細明體" w:hAnsi="新細明體"/>
          <w:noProof/>
          <w:color w:val="000000"/>
          <w:position w:val="-6"/>
          <w:sz w:val="28"/>
          <w:szCs w:val="28"/>
        </w:rPr>
        <w:pict w14:anchorId="133BB9B2">
          <v:shape id="圖片 1077" o:spid="_x0000_i2122" type="#_x0000_t75" style="width:36pt;height:17.25pt;visibility:visible">
            <v:imagedata r:id="rId1013" o:title=""/>
          </v:shape>
        </w:pict>
      </w:r>
      <w:r w:rsidRPr="00A00FEC">
        <w:rPr>
          <w:rFonts w:ascii="新細明體" w:eastAsia="新細明體" w:hAnsi="新細明體" w:hint="eastAsia"/>
          <w:color w:val="000000"/>
          <w:sz w:val="28"/>
          <w:szCs w:val="28"/>
        </w:rPr>
        <w:t>與</w:t>
      </w:r>
      <w:r w:rsidR="00FA12D6" w:rsidRPr="00FA12D6">
        <w:rPr>
          <w:rFonts w:ascii="新細明體" w:eastAsia="新細明體" w:hAnsi="新細明體"/>
          <w:noProof/>
          <w:color w:val="000000"/>
          <w:position w:val="-6"/>
          <w:sz w:val="28"/>
          <w:szCs w:val="28"/>
        </w:rPr>
        <w:pict w14:anchorId="754FA354">
          <v:shape id="圖片 1078" o:spid="_x0000_i2123" type="#_x0000_t75" style="width:36pt;height:17.25pt;visibility:visible">
            <v:imagedata r:id="rId1014" o:title=""/>
          </v:shape>
        </w:pict>
      </w:r>
    </w:p>
    <w:p w14:paraId="1511AB4E" w14:textId="77777777" w:rsidR="00A00FEC" w:rsidRPr="00A00FEC" w:rsidRDefault="00A00FEC" w:rsidP="00A00FEC">
      <w:pPr>
        <w:tabs>
          <w:tab w:val="left" w:pos="1985"/>
        </w:tabs>
        <w:ind w:leftChars="200" w:left="480"/>
        <w:jc w:val="both"/>
        <w:rPr>
          <w:rFonts w:ascii="新細明體" w:eastAsia="新細明體" w:hAnsi="新細明體"/>
          <w:color w:val="000000"/>
          <w:sz w:val="28"/>
          <w:szCs w:val="28"/>
        </w:rPr>
      </w:pPr>
      <w:r w:rsidRPr="00A00FEC">
        <w:rPr>
          <w:rFonts w:ascii="新細明體" w:eastAsia="新細明體" w:hAnsi="新細明體" w:hint="eastAsia"/>
          <w:color w:val="000000"/>
          <w:sz w:val="28"/>
          <w:szCs w:val="28"/>
        </w:rPr>
        <w:t>由</w:t>
      </w:r>
      <w:r w:rsidRPr="00810E25">
        <w:rPr>
          <w:rFonts w:ascii="新細明體" w:eastAsia="新細明體" w:hAnsi="新細明體" w:hint="eastAsia"/>
          <w:b/>
          <w:color w:val="000000"/>
          <w:sz w:val="28"/>
          <w:szCs w:val="28"/>
          <w:shd w:val="pct15" w:color="auto" w:fill="FFFFFF"/>
        </w:rPr>
        <w:t>等量公理</w:t>
      </w:r>
      <w:r w:rsidRPr="00A00FEC">
        <w:rPr>
          <w:rFonts w:ascii="新細明體" w:eastAsia="新細明體" w:hAnsi="新細明體" w:hint="eastAsia"/>
          <w:color w:val="000000"/>
          <w:sz w:val="28"/>
          <w:szCs w:val="28"/>
        </w:rPr>
        <w:t>可以知道：</w:t>
      </w:r>
    </w:p>
    <w:p w14:paraId="61E586EE" w14:textId="77777777" w:rsidR="00A00FEC" w:rsidRDefault="00A00FEC" w:rsidP="00A00FEC">
      <w:pPr>
        <w:tabs>
          <w:tab w:val="left" w:pos="1985"/>
        </w:tabs>
        <w:ind w:leftChars="200" w:left="480"/>
        <w:jc w:val="both"/>
        <w:rPr>
          <w:rFonts w:ascii="新細明體" w:eastAsia="新細明體" w:hAnsi="新細明體"/>
          <w:color w:val="000000"/>
          <w:sz w:val="28"/>
          <w:szCs w:val="28"/>
        </w:rPr>
      </w:pPr>
      <w:r w:rsidRPr="00A00FEC">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0B39B346">
          <v:shape id="圖片 1079" o:spid="_x0000_i2124" type="#_x0000_t75" style="width:78pt;height:17.25pt;visibility:visible">
            <v:imagedata r:id="rId1015" o:title=""/>
          </v:shape>
        </w:pict>
      </w:r>
      <w:r w:rsidRPr="00A00FEC">
        <w:rPr>
          <w:rFonts w:ascii="新細明體" w:eastAsia="新細明體" w:hAnsi="新細明體" w:hint="eastAsia"/>
          <w:color w:val="000000"/>
          <w:sz w:val="28"/>
          <w:szCs w:val="28"/>
        </w:rPr>
        <w:tab/>
        <w:t>(在</w:t>
      </w:r>
      <w:r>
        <w:rPr>
          <w:rFonts w:ascii="新細明體" w:eastAsia="新細明體" w:hAnsi="新細明體" w:hint="eastAsia"/>
          <w:color w:val="000000"/>
          <w:sz w:val="28"/>
          <w:szCs w:val="28"/>
        </w:rPr>
        <w:t>等號二邊同加</w:t>
      </w:r>
      <w:r w:rsidRPr="00A00FEC">
        <w:rPr>
          <w:rFonts w:eastAsia="新細明體"/>
          <w:i/>
          <w:color w:val="000000"/>
          <w:sz w:val="28"/>
          <w:szCs w:val="28"/>
        </w:rPr>
        <w:t>c</w:t>
      </w:r>
      <w:r>
        <w:rPr>
          <w:rFonts w:ascii="新細明體" w:eastAsia="新細明體" w:hAnsi="新細明體" w:hint="eastAsia"/>
          <w:color w:val="000000"/>
          <w:sz w:val="28"/>
          <w:szCs w:val="28"/>
        </w:rPr>
        <w:t>，等式仍會成立</w:t>
      </w:r>
      <w:r w:rsidRPr="00A00FEC">
        <w:rPr>
          <w:rFonts w:ascii="新細明體" w:eastAsia="新細明體" w:hAnsi="新細明體" w:hint="eastAsia"/>
          <w:color w:val="000000"/>
          <w:sz w:val="28"/>
          <w:szCs w:val="28"/>
        </w:rPr>
        <w:t>)</w:t>
      </w:r>
    </w:p>
    <w:p w14:paraId="3D76501F" w14:textId="77777777" w:rsidR="00A00FEC" w:rsidRDefault="00A00FEC" w:rsidP="00A00FEC">
      <w:pPr>
        <w:tabs>
          <w:tab w:val="left" w:pos="1985"/>
        </w:tabs>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t>因為</w:t>
      </w:r>
      <w:r w:rsidR="00FA12D6" w:rsidRPr="00FA12D6">
        <w:rPr>
          <w:rFonts w:ascii="新細明體" w:eastAsia="新細明體" w:hAnsi="新細明體"/>
          <w:noProof/>
          <w:color w:val="000000"/>
          <w:position w:val="-6"/>
          <w:sz w:val="28"/>
          <w:szCs w:val="28"/>
        </w:rPr>
        <w:pict w14:anchorId="3F9F2B51">
          <v:shape id="圖片 1081" o:spid="_x0000_i2125" type="#_x0000_t75" style="width:36pt;height:17.25pt;visibility:visible">
            <v:imagedata r:id="rId1014" o:title=""/>
          </v:shape>
        </w:pict>
      </w:r>
      <w:r>
        <w:rPr>
          <w:rFonts w:ascii="新細明體" w:eastAsia="新細明體" w:hAnsi="新細明體" w:hint="eastAsia"/>
          <w:color w:val="000000"/>
          <w:sz w:val="28"/>
          <w:szCs w:val="28"/>
        </w:rPr>
        <w:t>，將等號右邊的</w:t>
      </w:r>
      <w:r w:rsidRPr="00A00FEC">
        <w:rPr>
          <w:rFonts w:eastAsia="新細明體" w:hint="eastAsia"/>
          <w:i/>
          <w:color w:val="000000"/>
          <w:sz w:val="28"/>
          <w:szCs w:val="28"/>
        </w:rPr>
        <w:t>c</w:t>
      </w:r>
      <w:r>
        <w:rPr>
          <w:rFonts w:ascii="新細明體" w:eastAsia="新細明體" w:hAnsi="新細明體" w:hint="eastAsia"/>
          <w:color w:val="000000"/>
          <w:sz w:val="28"/>
          <w:szCs w:val="28"/>
        </w:rPr>
        <w:t>用</w:t>
      </w:r>
      <w:r w:rsidRPr="00A00FEC">
        <w:rPr>
          <w:rFonts w:eastAsia="新細明體" w:hint="eastAsia"/>
          <w:i/>
          <w:color w:val="000000"/>
          <w:sz w:val="28"/>
          <w:szCs w:val="28"/>
        </w:rPr>
        <w:t>d</w:t>
      </w:r>
      <w:r>
        <w:rPr>
          <w:rFonts w:ascii="新細明體" w:eastAsia="新細明體" w:hAnsi="新細明體" w:hint="eastAsia"/>
          <w:color w:val="000000"/>
          <w:sz w:val="28"/>
          <w:szCs w:val="28"/>
        </w:rPr>
        <w:t>取代</w:t>
      </w:r>
      <w:r w:rsidR="005C55FD">
        <w:rPr>
          <w:rFonts w:ascii="新細明體" w:eastAsia="新細明體" w:hAnsi="新細明體" w:hint="eastAsia"/>
          <w:color w:val="000000"/>
          <w:sz w:val="28"/>
          <w:szCs w:val="28"/>
        </w:rPr>
        <w:t>，所以</w:t>
      </w:r>
      <w:r w:rsidR="00FA12D6" w:rsidRPr="00FA12D6">
        <w:rPr>
          <w:rFonts w:ascii="新細明體" w:eastAsia="新細明體" w:hAnsi="新細明體"/>
          <w:noProof/>
          <w:color w:val="000000"/>
          <w:position w:val="-6"/>
          <w:sz w:val="28"/>
          <w:szCs w:val="28"/>
        </w:rPr>
        <w:pict w14:anchorId="584DA6AE">
          <v:shape id="圖片 1080" o:spid="_x0000_i2126" type="#_x0000_t75" style="width:80.25pt;height:17.25pt;visibility:visible">
            <v:imagedata r:id="rId1016" o:title=""/>
          </v:shape>
        </w:pict>
      </w:r>
    </w:p>
    <w:p w14:paraId="7EEC922B" w14:textId="77777777" w:rsidR="00A00FEC" w:rsidRDefault="00A00FEC" w:rsidP="00A00FEC">
      <w:pPr>
        <w:tabs>
          <w:tab w:val="left" w:pos="1985"/>
        </w:tabs>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相減的情形也相同：</w:t>
      </w:r>
    </w:p>
    <w:p w14:paraId="54B084D0" w14:textId="77777777" w:rsidR="00A00FEC" w:rsidRDefault="00A00FEC" w:rsidP="00A00FEC">
      <w:pPr>
        <w:tabs>
          <w:tab w:val="left" w:pos="1985"/>
        </w:tabs>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36003C66">
          <v:shape id="圖片 1082" o:spid="_x0000_i2127" type="#_x0000_t75" style="width:78pt;height:17.25pt;visibility:visible">
            <v:imagedata r:id="rId1017" o:title=""/>
          </v:shape>
        </w:pict>
      </w:r>
      <w:r w:rsidRPr="00A00FEC">
        <w:rPr>
          <w:rFonts w:ascii="新細明體" w:eastAsia="新細明體" w:hAnsi="新細明體" w:hint="eastAsia"/>
          <w:color w:val="000000"/>
          <w:sz w:val="28"/>
          <w:szCs w:val="28"/>
        </w:rPr>
        <w:tab/>
        <w:t>(在</w:t>
      </w:r>
      <w:r>
        <w:rPr>
          <w:rFonts w:ascii="新細明體" w:eastAsia="新細明體" w:hAnsi="新細明體" w:hint="eastAsia"/>
          <w:color w:val="000000"/>
          <w:sz w:val="28"/>
          <w:szCs w:val="28"/>
        </w:rPr>
        <w:t>等號二邊同減</w:t>
      </w:r>
      <w:r w:rsidRPr="00A00FEC">
        <w:rPr>
          <w:rFonts w:eastAsia="新細明體"/>
          <w:i/>
          <w:color w:val="000000"/>
          <w:sz w:val="28"/>
          <w:szCs w:val="28"/>
        </w:rPr>
        <w:t>c</w:t>
      </w:r>
      <w:r>
        <w:rPr>
          <w:rFonts w:ascii="新細明體" w:eastAsia="新細明體" w:hAnsi="新細明體" w:hint="eastAsia"/>
          <w:color w:val="000000"/>
          <w:sz w:val="28"/>
          <w:szCs w:val="28"/>
        </w:rPr>
        <w:t>，等式仍會成立</w:t>
      </w:r>
      <w:r w:rsidRPr="00A00FEC">
        <w:rPr>
          <w:rFonts w:ascii="新細明體" w:eastAsia="新細明體" w:hAnsi="新細明體" w:hint="eastAsia"/>
          <w:color w:val="000000"/>
          <w:sz w:val="28"/>
          <w:szCs w:val="28"/>
        </w:rPr>
        <w:t>)</w:t>
      </w:r>
    </w:p>
    <w:p w14:paraId="12E40FE2" w14:textId="77777777" w:rsidR="00A00FEC" w:rsidRDefault="00A00FEC" w:rsidP="00A00FEC">
      <w:pPr>
        <w:tabs>
          <w:tab w:val="left" w:pos="1985"/>
        </w:tabs>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t>因為</w:t>
      </w:r>
      <w:r w:rsidR="00FA12D6" w:rsidRPr="00FA12D6">
        <w:rPr>
          <w:rFonts w:ascii="新細明體" w:eastAsia="新細明體" w:hAnsi="新細明體"/>
          <w:noProof/>
          <w:color w:val="000000"/>
          <w:position w:val="-6"/>
          <w:sz w:val="28"/>
          <w:szCs w:val="28"/>
        </w:rPr>
        <w:pict w14:anchorId="4219F111">
          <v:shape id="圖片 1084" o:spid="_x0000_i2128" type="#_x0000_t75" style="width:36pt;height:17.25pt;visibility:visible">
            <v:imagedata r:id="rId1014" o:title=""/>
          </v:shape>
        </w:pict>
      </w:r>
      <w:r>
        <w:rPr>
          <w:rFonts w:ascii="新細明體" w:eastAsia="新細明體" w:hAnsi="新細明體" w:hint="eastAsia"/>
          <w:color w:val="000000"/>
          <w:sz w:val="28"/>
          <w:szCs w:val="28"/>
        </w:rPr>
        <w:t>，將等號右邊的</w:t>
      </w:r>
      <w:r w:rsidRPr="00A00FEC">
        <w:rPr>
          <w:rFonts w:eastAsia="新細明體" w:hint="eastAsia"/>
          <w:i/>
          <w:color w:val="000000"/>
          <w:sz w:val="28"/>
          <w:szCs w:val="28"/>
        </w:rPr>
        <w:t>c</w:t>
      </w:r>
      <w:r>
        <w:rPr>
          <w:rFonts w:ascii="新細明體" w:eastAsia="新細明體" w:hAnsi="新細明體" w:hint="eastAsia"/>
          <w:color w:val="000000"/>
          <w:sz w:val="28"/>
          <w:szCs w:val="28"/>
        </w:rPr>
        <w:t>用</w:t>
      </w:r>
      <w:r w:rsidRPr="00A00FEC">
        <w:rPr>
          <w:rFonts w:eastAsia="新細明體" w:hint="eastAsia"/>
          <w:i/>
          <w:color w:val="000000"/>
          <w:sz w:val="28"/>
          <w:szCs w:val="28"/>
        </w:rPr>
        <w:t>d</w:t>
      </w:r>
      <w:r>
        <w:rPr>
          <w:rFonts w:ascii="新細明體" w:eastAsia="新細明體" w:hAnsi="新細明體" w:hint="eastAsia"/>
          <w:color w:val="000000"/>
          <w:sz w:val="28"/>
          <w:szCs w:val="28"/>
        </w:rPr>
        <w:t>取代</w:t>
      </w:r>
      <w:r w:rsidR="005C55FD">
        <w:rPr>
          <w:rFonts w:ascii="新細明體" w:eastAsia="新細明體" w:hAnsi="新細明體" w:hint="eastAsia"/>
          <w:color w:val="000000"/>
          <w:sz w:val="28"/>
          <w:szCs w:val="28"/>
        </w:rPr>
        <w:t>，所以</w:t>
      </w:r>
      <w:r w:rsidR="00FA12D6" w:rsidRPr="00FA12D6">
        <w:rPr>
          <w:rFonts w:ascii="新細明體" w:eastAsia="新細明體" w:hAnsi="新細明體"/>
          <w:noProof/>
          <w:color w:val="000000"/>
          <w:position w:val="-6"/>
          <w:sz w:val="28"/>
          <w:szCs w:val="28"/>
        </w:rPr>
        <w:pict w14:anchorId="7841F51C">
          <v:shape id="圖片 1083" o:spid="_x0000_i2129" type="#_x0000_t75" style="width:79.5pt;height:17.25pt;visibility:visible">
            <v:imagedata r:id="rId1018" o:title=""/>
          </v:shape>
        </w:pict>
      </w:r>
    </w:p>
    <w:p w14:paraId="52420F4B" w14:textId="77777777" w:rsidR="00A00FEC" w:rsidRDefault="00A00FEC" w:rsidP="00A00FEC">
      <w:pPr>
        <w:tabs>
          <w:tab w:val="left" w:pos="1985"/>
        </w:tabs>
        <w:ind w:leftChars="200" w:left="480"/>
        <w:jc w:val="both"/>
        <w:rPr>
          <w:rFonts w:ascii="新細明體" w:eastAsia="新細明體" w:hAnsi="新細明體"/>
          <w:color w:val="000000"/>
          <w:sz w:val="28"/>
          <w:szCs w:val="28"/>
        </w:rPr>
      </w:pPr>
    </w:p>
    <w:p w14:paraId="4B5180F2" w14:textId="77777777" w:rsidR="00A00FEC" w:rsidRDefault="00A00FEC" w:rsidP="00A00FEC">
      <w:pPr>
        <w:tabs>
          <w:tab w:val="left" w:pos="1985"/>
        </w:tabs>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也就是說</w:t>
      </w:r>
      <w:r w:rsidR="007429FC">
        <w:rPr>
          <w:rFonts w:ascii="新細明體" w:eastAsia="新細明體" w:hAnsi="新細明體" w:hint="eastAsia"/>
          <w:color w:val="000000"/>
          <w:sz w:val="28"/>
          <w:szCs w:val="28"/>
        </w:rPr>
        <w:t>，如果有聯立方程式</w:t>
      </w:r>
      <w:r w:rsidR="00FA12D6" w:rsidRPr="00FA12D6">
        <w:rPr>
          <w:rFonts w:ascii="新細明體" w:eastAsia="新細明體" w:hAnsi="新細明體"/>
          <w:noProof/>
          <w:color w:val="000000"/>
          <w:position w:val="-30"/>
          <w:sz w:val="28"/>
          <w:szCs w:val="28"/>
        </w:rPr>
        <w:pict w14:anchorId="15652E82">
          <v:shape id="圖片 1085" o:spid="_x0000_i2130" type="#_x0000_t75" style="width:43.5pt;height:44.25pt;visibility:visible">
            <v:imagedata r:id="rId1019" o:title=""/>
          </v:shape>
        </w:pict>
      </w:r>
    </w:p>
    <w:p w14:paraId="10CC8F72" w14:textId="77777777" w:rsidR="007429FC" w:rsidRDefault="007429FC" w:rsidP="00A00FEC">
      <w:pPr>
        <w:tabs>
          <w:tab w:val="left" w:pos="1985"/>
        </w:tabs>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則兩式相加或相減也會相等：</w:t>
      </w:r>
    </w:p>
    <w:p w14:paraId="12A7BF7D" w14:textId="77777777" w:rsidR="007429FC" w:rsidRDefault="007429FC" w:rsidP="007429FC">
      <w:pPr>
        <w:tabs>
          <w:tab w:val="left" w:pos="1985"/>
        </w:tabs>
        <w:spacing w:line="480" w:lineRule="atLeas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t>相加：</w:t>
      </w: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65B5E41A">
          <v:shape id="圖片 1086" o:spid="_x0000_i2131" type="#_x0000_t75" style="width:80.25pt;height:17.25pt;visibility:visible">
            <v:imagedata r:id="rId1016" o:title=""/>
          </v:shape>
        </w:pict>
      </w:r>
    </w:p>
    <w:p w14:paraId="4869E54B" w14:textId="77777777" w:rsidR="007429FC" w:rsidRPr="007429FC" w:rsidRDefault="007429FC" w:rsidP="007429FC">
      <w:pPr>
        <w:tabs>
          <w:tab w:val="left" w:pos="1985"/>
        </w:tabs>
        <w:spacing w:line="480" w:lineRule="atLeas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t>相減：</w:t>
      </w:r>
      <w:r w:rsidR="00FA12D6" w:rsidRPr="00FA12D6">
        <w:rPr>
          <w:rFonts w:ascii="新細明體" w:eastAsia="新細明體" w:hAnsi="新細明體"/>
          <w:noProof/>
          <w:color w:val="000000"/>
          <w:position w:val="-6"/>
          <w:sz w:val="28"/>
          <w:szCs w:val="28"/>
        </w:rPr>
        <w:pict w14:anchorId="0DFCA01A">
          <v:shape id="圖片 1087" o:spid="_x0000_i2132" type="#_x0000_t75" style="width:79.5pt;height:17.25pt;visibility:visible">
            <v:imagedata r:id="rId1018" o:title=""/>
          </v:shape>
        </w:pict>
      </w:r>
    </w:p>
    <w:p w14:paraId="218E41A5" w14:textId="77777777" w:rsidR="00595647" w:rsidRPr="00A00FEC" w:rsidRDefault="007429FC" w:rsidP="007429FC">
      <w:pPr>
        <w:tabs>
          <w:tab w:val="left" w:pos="1985"/>
        </w:tabs>
        <w:ind w:left="1982" w:hangingChars="708" w:hanging="1982"/>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p>
    <w:p w14:paraId="697910C9" w14:textId="77777777" w:rsidR="00A00FEC" w:rsidRDefault="00A00FEC" w:rsidP="00F209B0">
      <w:pPr>
        <w:jc w:val="both"/>
        <w:outlineLvl w:val="1"/>
        <w:rPr>
          <w:rFonts w:ascii="標楷體" w:hAnsi="標楷體"/>
          <w:b/>
          <w:color w:val="000000"/>
          <w:sz w:val="36"/>
          <w:szCs w:val="36"/>
        </w:rPr>
      </w:pPr>
    </w:p>
    <w:p w14:paraId="6485D18C" w14:textId="77777777" w:rsidR="00A00FEC" w:rsidRDefault="00A00FEC" w:rsidP="00F209B0">
      <w:pPr>
        <w:jc w:val="both"/>
        <w:outlineLvl w:val="1"/>
        <w:rPr>
          <w:rFonts w:ascii="標楷體" w:hAnsi="標楷體"/>
          <w:b/>
          <w:color w:val="000000"/>
          <w:sz w:val="36"/>
          <w:szCs w:val="36"/>
        </w:rPr>
      </w:pPr>
    </w:p>
    <w:p w14:paraId="7CC4E297" w14:textId="77777777" w:rsidR="00A00FEC" w:rsidRDefault="00A00FEC" w:rsidP="00F209B0">
      <w:pPr>
        <w:jc w:val="both"/>
        <w:outlineLvl w:val="1"/>
        <w:rPr>
          <w:rFonts w:ascii="標楷體" w:hAnsi="標楷體"/>
          <w:b/>
          <w:color w:val="000000"/>
          <w:sz w:val="36"/>
          <w:szCs w:val="36"/>
        </w:rPr>
      </w:pPr>
    </w:p>
    <w:p w14:paraId="2835A8ED" w14:textId="77777777" w:rsidR="00A00FEC" w:rsidRDefault="00A00FEC" w:rsidP="00F209B0">
      <w:pPr>
        <w:jc w:val="both"/>
        <w:outlineLvl w:val="1"/>
        <w:rPr>
          <w:rFonts w:ascii="標楷體" w:hAnsi="標楷體"/>
          <w:b/>
          <w:color w:val="000000"/>
          <w:sz w:val="36"/>
          <w:szCs w:val="36"/>
        </w:rPr>
      </w:pPr>
    </w:p>
    <w:p w14:paraId="2D9E5F7F" w14:textId="77777777" w:rsidR="00F209B0" w:rsidRDefault="00A00FEC" w:rsidP="00443544">
      <w:pPr>
        <w:jc w:val="both"/>
        <w:outlineLvl w:val="1"/>
        <w:rPr>
          <w:rFonts w:ascii="標楷體" w:hAnsi="標楷體"/>
          <w:b/>
          <w:color w:val="000000"/>
          <w:sz w:val="36"/>
          <w:szCs w:val="36"/>
        </w:rPr>
      </w:pPr>
      <w:r>
        <w:rPr>
          <w:rFonts w:ascii="標楷體" w:hAnsi="標楷體"/>
          <w:b/>
          <w:color w:val="000000"/>
          <w:sz w:val="36"/>
          <w:szCs w:val="36"/>
        </w:rPr>
        <w:br w:type="page"/>
      </w:r>
      <w:bookmarkStart w:id="32" w:name="_Toc413052246"/>
      <w:smartTag w:uri="urn:schemas-microsoft-com:office:smarttags" w:element="chsdate">
        <w:smartTagPr>
          <w:attr w:name="Year" w:val="1899"/>
          <w:attr w:name="Month" w:val="12"/>
          <w:attr w:name="Day" w:val="30"/>
          <w:attr w:name="IsLunarDate" w:val="False"/>
          <w:attr w:name="IsROCDate" w:val="False"/>
        </w:smartTagPr>
        <w:r w:rsidR="00F209B0" w:rsidRPr="00F209B0">
          <w:rPr>
            <w:rFonts w:ascii="標楷體" w:hAnsi="標楷體" w:hint="eastAsia"/>
            <w:b/>
            <w:color w:val="000000"/>
            <w:sz w:val="36"/>
            <w:szCs w:val="36"/>
          </w:rPr>
          <w:lastRenderedPageBreak/>
          <w:t>3.5</w:t>
        </w:r>
        <w:r w:rsidR="00F209B0">
          <w:rPr>
            <w:rFonts w:ascii="標楷體" w:hAnsi="標楷體" w:hint="eastAsia"/>
            <w:b/>
            <w:color w:val="000000"/>
            <w:sz w:val="36"/>
            <w:szCs w:val="36"/>
          </w:rPr>
          <w:t>.1</w:t>
        </w:r>
      </w:smartTag>
      <w:r w:rsidR="00F209B0" w:rsidRPr="00F209B0">
        <w:rPr>
          <w:rFonts w:ascii="標楷體" w:hAnsi="標楷體" w:hint="eastAsia"/>
          <w:b/>
          <w:color w:val="000000"/>
          <w:sz w:val="36"/>
          <w:szCs w:val="36"/>
        </w:rPr>
        <w:t xml:space="preserve">節 </w:t>
      </w:r>
      <w:r w:rsidR="00F209B0">
        <w:rPr>
          <w:rFonts w:ascii="標楷體" w:hAnsi="標楷體" w:hint="eastAsia"/>
          <w:b/>
          <w:color w:val="000000"/>
          <w:sz w:val="36"/>
          <w:szCs w:val="36"/>
        </w:rPr>
        <w:t>直接型</w:t>
      </w:r>
      <w:bookmarkEnd w:id="32"/>
    </w:p>
    <w:p w14:paraId="2FC244FC" w14:textId="77777777" w:rsidR="006047E3" w:rsidRDefault="006047E3" w:rsidP="003B628E">
      <w:pPr>
        <w:jc w:val="both"/>
        <w:rPr>
          <w:rFonts w:ascii="標楷體" w:hAnsi="標楷體"/>
          <w:b/>
          <w:color w:val="000000"/>
          <w:sz w:val="36"/>
          <w:szCs w:val="36"/>
        </w:rPr>
      </w:pPr>
      <w:r>
        <w:rPr>
          <w:rFonts w:ascii="新細明體" w:eastAsia="新細明體" w:hAnsi="新細明體" w:hint="eastAsia"/>
          <w:color w:val="000000"/>
          <w:sz w:val="28"/>
          <w:szCs w:val="28"/>
        </w:rPr>
        <w:t>本小節將練習解未知數係數相同，可直接使用加減消去法的二元一次聯立方程式。</w:t>
      </w:r>
    </w:p>
    <w:p w14:paraId="4ADD33B7" w14:textId="77777777" w:rsidR="006047E3" w:rsidRPr="00467A0E" w:rsidRDefault="006047E3" w:rsidP="006047E3">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00517B05">
          <w:rPr>
            <w:rFonts w:hint="eastAsia"/>
            <w:b/>
            <w:sz w:val="28"/>
            <w:szCs w:val="28"/>
          </w:rPr>
          <w:t>5</w:t>
        </w:r>
        <w:r>
          <w:rPr>
            <w:rFonts w:hint="eastAsia"/>
            <w:b/>
            <w:sz w:val="28"/>
            <w:szCs w:val="28"/>
          </w:rPr>
          <w:t>.</w:t>
        </w:r>
        <w:r w:rsidR="00517B05">
          <w:rPr>
            <w:rFonts w:hint="eastAsia"/>
            <w:b/>
            <w:sz w:val="28"/>
            <w:szCs w:val="28"/>
          </w:rPr>
          <w:t>1</w:t>
        </w:r>
      </w:smartTag>
      <w:r w:rsidRPr="00467A0E">
        <w:rPr>
          <w:b/>
          <w:sz w:val="28"/>
          <w:szCs w:val="28"/>
        </w:rPr>
        <w:t>-</w:t>
      </w:r>
      <w:r w:rsidR="00517B05">
        <w:rPr>
          <w:rFonts w:hint="eastAsia"/>
          <w:b/>
          <w:sz w:val="28"/>
          <w:szCs w:val="28"/>
        </w:rPr>
        <w:t>1</w:t>
      </w:r>
      <w:r w:rsidRPr="00467A0E">
        <w:rPr>
          <w:rFonts w:hint="eastAsia"/>
          <w:b/>
          <w:sz w:val="28"/>
          <w:szCs w:val="28"/>
        </w:rPr>
        <w:t xml:space="preserve"> </w:t>
      </w:r>
    </w:p>
    <w:p w14:paraId="2315C7DA" w14:textId="77777777" w:rsidR="006047E3" w:rsidRPr="00B62A4A" w:rsidRDefault="006047E3" w:rsidP="006047E3">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2F96B314">
          <v:shape id="圖片 1088" o:spid="_x0000_i2133" type="#_x0000_t75" style="width:80.25pt;height:44.25pt;visibility:visible">
            <v:imagedata r:id="rId1020"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4360D17E">
          <v:shape id="圖片 1089" o:spid="_x0000_i2134" type="#_x0000_t75" style="width:72.75pt;height:44.25pt;visibility:visible">
            <v:imagedata r:id="rId1021" o:title=""/>
          </v:shape>
        </w:pict>
      </w:r>
    </w:p>
    <w:p w14:paraId="15A0BDE8" w14:textId="77777777" w:rsidR="006047E3" w:rsidRPr="00D0487D" w:rsidRDefault="006047E3" w:rsidP="006047E3">
      <w:pPr>
        <w:tabs>
          <w:tab w:val="left" w:pos="5245"/>
        </w:tabs>
        <w:spacing w:line="480" w:lineRule="exact"/>
        <w:rPr>
          <w:rFonts w:hAnsi="標楷體"/>
          <w:b/>
          <w:sz w:val="28"/>
          <w:szCs w:val="28"/>
        </w:rPr>
      </w:pPr>
      <w:r w:rsidRPr="00D0487D">
        <w:rPr>
          <w:rFonts w:hAnsi="標楷體" w:hint="eastAsia"/>
          <w:b/>
          <w:sz w:val="28"/>
          <w:szCs w:val="28"/>
        </w:rPr>
        <w:t>詳解：</w:t>
      </w:r>
    </w:p>
    <w:p w14:paraId="52A21A3D" w14:textId="77777777" w:rsidR="006047E3" w:rsidRDefault="006047E3" w:rsidP="006047E3">
      <w:pPr>
        <w:spacing w:line="480" w:lineRule="exact"/>
        <w:ind w:firstLine="482"/>
        <w:rPr>
          <w:rFonts w:ascii="標楷體" w:hAnsi="標楷體"/>
          <w:color w:val="000000"/>
          <w:sz w:val="28"/>
          <w:szCs w:val="28"/>
        </w:rPr>
      </w:pPr>
      <w:r>
        <w:rPr>
          <w:rFonts w:ascii="標楷體" w:hAnsi="標楷體" w:hint="eastAsia"/>
          <w:color w:val="000000"/>
          <w:sz w:val="28"/>
          <w:szCs w:val="28"/>
        </w:rPr>
        <w:t>(1)</w:t>
      </w:r>
    </w:p>
    <w:p w14:paraId="2FD56F67" w14:textId="77777777" w:rsidR="006047E3" w:rsidRDefault="006047E3" w:rsidP="006047E3">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2A1F82B5" w14:textId="77777777" w:rsidR="006047E3" w:rsidRDefault="00FA12D6" w:rsidP="006047E3">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7451B6B2">
          <v:shape id="圖片 1090" o:spid="_x0000_i2135" type="#_x0000_t75" style="width:116.25pt;height:44.25pt;visibility:visible">
            <v:imagedata r:id="rId1022" o:title=""/>
          </v:shape>
        </w:pict>
      </w:r>
    </w:p>
    <w:p w14:paraId="15E62DC0" w14:textId="77777777" w:rsidR="006047E3" w:rsidRPr="006047E3" w:rsidRDefault="006047E3"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因為兩式中</w:t>
      </w:r>
      <w:r w:rsidRPr="006047E3">
        <w:rPr>
          <w:i/>
          <w:color w:val="000000"/>
          <w:sz w:val="28"/>
          <w:szCs w:val="28"/>
        </w:rPr>
        <w:t>y</w:t>
      </w:r>
      <w:r w:rsidRPr="006047E3">
        <w:rPr>
          <w:rFonts w:ascii="標楷體" w:hAnsi="標楷體" w:hint="eastAsia"/>
          <w:color w:val="000000"/>
          <w:sz w:val="28"/>
          <w:szCs w:val="28"/>
        </w:rPr>
        <w:t>的係數都相同，若兩式相減則可消去</w:t>
      </w:r>
      <w:r w:rsidRPr="006047E3">
        <w:rPr>
          <w:rFonts w:hint="eastAsia"/>
          <w:i/>
          <w:color w:val="000000"/>
          <w:sz w:val="28"/>
          <w:szCs w:val="28"/>
        </w:rPr>
        <w:t>y</w:t>
      </w:r>
      <w:r w:rsidRPr="006047E3">
        <w:rPr>
          <w:rFonts w:ascii="標楷體" w:hAnsi="標楷體" w:hint="eastAsia"/>
          <w:color w:val="000000"/>
          <w:sz w:val="28"/>
          <w:szCs w:val="28"/>
        </w:rPr>
        <w:t>：</w:t>
      </w:r>
    </w:p>
    <w:p w14:paraId="3A75E9FB" w14:textId="77777777" w:rsidR="006047E3" w:rsidRDefault="00FA12D6" w:rsidP="00301B80">
      <w:pPr>
        <w:tabs>
          <w:tab w:val="left" w:pos="1985"/>
        </w:tabs>
        <w:spacing w:line="480" w:lineRule="exact"/>
        <w:ind w:leftChars="200" w:left="480"/>
        <w:jc w:val="both"/>
        <w:rPr>
          <w:rFonts w:ascii="標楷體" w:hAnsi="標楷體"/>
          <w:color w:val="000000"/>
          <w:sz w:val="28"/>
          <w:szCs w:val="28"/>
        </w:rPr>
      </w:pPr>
      <w:r w:rsidRPr="00FA12D6">
        <w:rPr>
          <w:rFonts w:ascii="新細明體" w:eastAsia="新細明體" w:hAnsi="新細明體"/>
          <w:noProof/>
          <w:color w:val="000000"/>
          <w:position w:val="-10"/>
          <w:sz w:val="28"/>
          <w:szCs w:val="28"/>
        </w:rPr>
        <w:pict w14:anchorId="7DDAC864">
          <v:shape id="圖片 1091" o:spid="_x0000_i2136" type="#_x0000_t75" style="width:51pt;height:19.5pt;visibility:visible">
            <v:imagedata r:id="rId1023" o:title=""/>
          </v:shape>
        </w:pict>
      </w:r>
      <w:r w:rsidR="006047E3" w:rsidRPr="006047E3">
        <w:rPr>
          <w:rFonts w:ascii="標楷體" w:hAnsi="標楷體" w:hint="eastAsia"/>
          <w:color w:val="000000"/>
          <w:sz w:val="28"/>
          <w:szCs w:val="28"/>
        </w:rPr>
        <w:tab/>
      </w:r>
      <w:r w:rsidRPr="00FA12D6">
        <w:rPr>
          <w:rFonts w:ascii="標楷體" w:hAnsi="標楷體"/>
          <w:noProof/>
          <w:color w:val="000000"/>
          <w:position w:val="-10"/>
          <w:sz w:val="28"/>
          <w:szCs w:val="28"/>
        </w:rPr>
        <w:pict w14:anchorId="4D469CBD">
          <v:shape id="圖片 1092" o:spid="_x0000_i2137" type="#_x0000_t75" style="width:159pt;height:19.5pt;visibility:visible">
            <v:imagedata r:id="rId1024" o:title=""/>
          </v:shape>
        </w:pict>
      </w:r>
      <w:r w:rsidR="006047E3" w:rsidRPr="006047E3">
        <w:rPr>
          <w:rFonts w:ascii="標楷體" w:hAnsi="標楷體" w:hint="eastAsia"/>
          <w:color w:val="000000"/>
          <w:sz w:val="28"/>
          <w:szCs w:val="28"/>
        </w:rPr>
        <w:tab/>
      </w:r>
      <w:r w:rsidR="006047E3" w:rsidRPr="006047E3">
        <w:rPr>
          <w:rFonts w:ascii="標楷體" w:hAnsi="標楷體" w:hint="eastAsia"/>
          <w:color w:val="000000"/>
          <w:sz w:val="28"/>
          <w:szCs w:val="28"/>
        </w:rPr>
        <w:tab/>
      </w:r>
    </w:p>
    <w:p w14:paraId="589E03BF" w14:textId="77777777" w:rsidR="006047E3" w:rsidRPr="006047E3" w:rsidRDefault="006047E3" w:rsidP="00301B8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28F7D49B">
          <v:shape id="圖片 1093" o:spid="_x0000_i2138" type="#_x0000_t75" style="width:138pt;height:19.5pt;visibility:visible">
            <v:imagedata r:id="rId1025" o:title=""/>
          </v:shape>
        </w:pict>
      </w:r>
    </w:p>
    <w:p w14:paraId="41028DC1" w14:textId="77777777" w:rsidR="006047E3" w:rsidRPr="006047E3" w:rsidRDefault="006047E3" w:rsidP="00301B80">
      <w:pPr>
        <w:tabs>
          <w:tab w:val="left" w:pos="1985"/>
        </w:tabs>
        <w:spacing w:line="480" w:lineRule="exact"/>
        <w:ind w:leftChars="200" w:left="480"/>
        <w:jc w:val="both"/>
        <w:rPr>
          <w:rFonts w:ascii="標楷體" w:hAnsi="標楷體"/>
          <w:b/>
          <w:color w:val="000000"/>
          <w:sz w:val="28"/>
          <w:szCs w:val="28"/>
        </w:rPr>
      </w:pPr>
      <w:r w:rsidRPr="006047E3">
        <w:rPr>
          <w:rFonts w:ascii="標楷體" w:hAnsi="標楷體" w:hint="eastAsia"/>
          <w:b/>
          <w:color w:val="000000"/>
          <w:sz w:val="28"/>
          <w:szCs w:val="28"/>
        </w:rPr>
        <w:tab/>
      </w:r>
      <w:r w:rsidR="00FA12D6" w:rsidRPr="00FA12D6">
        <w:rPr>
          <w:rFonts w:ascii="標楷體" w:hAnsi="標楷體"/>
          <w:b/>
          <w:noProof/>
          <w:color w:val="000000"/>
          <w:position w:val="-10"/>
          <w:sz w:val="28"/>
          <w:szCs w:val="28"/>
        </w:rPr>
        <w:pict w14:anchorId="46A3FEE6">
          <v:shape id="圖片 1094" o:spid="_x0000_i2139" type="#_x0000_t75" style="width:159pt;height:19.5pt;visibility:visible">
            <v:imagedata r:id="rId1026" o:title=""/>
          </v:shape>
        </w:pict>
      </w:r>
    </w:p>
    <w:p w14:paraId="1A04F703" w14:textId="77777777" w:rsidR="006047E3" w:rsidRPr="006047E3" w:rsidRDefault="006047E3"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1C768710">
          <v:shape id="圖片 1095" o:spid="_x0000_i2140" type="#_x0000_t75" style="width:32.25pt;height:17.25pt;visibility:visible">
            <v:imagedata r:id="rId1027" o:title=""/>
          </v:shape>
        </w:pict>
      </w:r>
    </w:p>
    <w:p w14:paraId="4B84F605" w14:textId="77777777" w:rsidR="006047E3" w:rsidRPr="006047E3" w:rsidRDefault="006047E3"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標楷體" w:hAnsi="標楷體"/>
          <w:noProof/>
          <w:color w:val="000000"/>
          <w:position w:val="-6"/>
          <w:sz w:val="28"/>
          <w:szCs w:val="28"/>
        </w:rPr>
        <w:pict w14:anchorId="0A282B8F">
          <v:shape id="圖片 1096" o:spid="_x0000_i2141" type="#_x0000_t75" style="width:32.25pt;height:17.25pt;visibility:visible">
            <v:imagedata r:id="rId1028" o:title=""/>
          </v:shape>
        </w:pict>
      </w:r>
      <w:r w:rsidRPr="006047E3">
        <w:rPr>
          <w:rFonts w:ascii="標楷體" w:hAnsi="標楷體" w:hint="eastAsia"/>
          <w:color w:val="000000"/>
          <w:sz w:val="28"/>
          <w:szCs w:val="28"/>
        </w:rPr>
        <w:t>代入(2)式，求出</w:t>
      </w:r>
      <w:r w:rsidRPr="006047E3">
        <w:rPr>
          <w:i/>
          <w:color w:val="000000"/>
          <w:sz w:val="28"/>
          <w:szCs w:val="28"/>
        </w:rPr>
        <w:t>y</w:t>
      </w:r>
      <w:r w:rsidRPr="006047E3">
        <w:rPr>
          <w:rFonts w:ascii="標楷體" w:hAnsi="標楷體" w:hint="eastAsia"/>
          <w:color w:val="000000"/>
          <w:sz w:val="28"/>
          <w:szCs w:val="28"/>
        </w:rPr>
        <w:t>：</w:t>
      </w:r>
    </w:p>
    <w:p w14:paraId="46DF060B" w14:textId="77777777" w:rsidR="006047E3" w:rsidRPr="006047E3" w:rsidRDefault="006047E3"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21BD003">
          <v:shape id="圖片 1097" o:spid="_x0000_i2142" type="#_x0000_t75" style="width:58.5pt;height:19.5pt;visibility:visible">
            <v:imagedata r:id="rId1029" o:title=""/>
          </v:shape>
        </w:pict>
      </w:r>
    </w:p>
    <w:p w14:paraId="74F7A0DF" w14:textId="77777777" w:rsidR="006047E3" w:rsidRPr="006047E3" w:rsidRDefault="006047E3"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007CC5F">
          <v:shape id="圖片 1098" o:spid="_x0000_i2143" type="#_x0000_t75" style="width:66pt;height:19.5pt;visibility:visible">
            <v:imagedata r:id="rId1030" o:title=""/>
          </v:shape>
        </w:pict>
      </w:r>
    </w:p>
    <w:p w14:paraId="5AE372C9" w14:textId="77777777" w:rsidR="006047E3" w:rsidRPr="006047E3" w:rsidRDefault="006047E3"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63824B8">
          <v:shape id="圖片 1099" o:spid="_x0000_i2144" type="#_x0000_t75" style="width:54.75pt;height:19.5pt;visibility:visible">
            <v:imagedata r:id="rId1031" o:title=""/>
          </v:shape>
        </w:pict>
      </w:r>
    </w:p>
    <w:p w14:paraId="62B778E3" w14:textId="77777777" w:rsidR="006047E3" w:rsidRPr="006047E3" w:rsidRDefault="006047E3"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2E54FE8">
          <v:shape id="圖片 1100" o:spid="_x0000_i2145" type="#_x0000_t75" style="width:36pt;height:19.5pt;visibility:visible">
            <v:imagedata r:id="rId1032" o:title=""/>
          </v:shape>
        </w:pict>
      </w:r>
    </w:p>
    <w:p w14:paraId="33A57D93" w14:textId="77777777" w:rsidR="006047E3" w:rsidRDefault="006047E3" w:rsidP="00301B8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22373F70">
          <v:shape id="圖片 1101" o:spid="_x0000_i2146" type="#_x0000_t75" style="width:32.25pt;height:17.25pt;visibility:visible">
            <v:imagedata r:id="rId1033" o:title=""/>
          </v:shape>
        </w:pict>
      </w:r>
      <w:r w:rsidRPr="006047E3">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3C898274">
          <v:shape id="圖片 1102" o:spid="_x0000_i2147" type="#_x0000_t75" style="width:36pt;height:19.5pt;visibility:visible">
            <v:imagedata r:id="rId1034" o:title=""/>
          </v:shape>
        </w:pict>
      </w:r>
      <w:r w:rsidRPr="006047E3">
        <w:rPr>
          <w:rFonts w:ascii="標楷體" w:hAnsi="標楷體" w:hint="eastAsia"/>
          <w:color w:val="000000"/>
          <w:sz w:val="28"/>
          <w:szCs w:val="28"/>
        </w:rPr>
        <w:t xml:space="preserve"> </w:t>
      </w:r>
    </w:p>
    <w:p w14:paraId="6ECF3376" w14:textId="77777777" w:rsidR="00A45AD4" w:rsidRDefault="00A45AD4" w:rsidP="00301B80">
      <w:pPr>
        <w:tabs>
          <w:tab w:val="left" w:pos="1985"/>
        </w:tabs>
        <w:spacing w:line="480" w:lineRule="exact"/>
        <w:ind w:leftChars="200" w:left="480"/>
        <w:jc w:val="both"/>
        <w:rPr>
          <w:rFonts w:ascii="標楷體" w:hAnsi="標楷體"/>
          <w:color w:val="000000"/>
          <w:sz w:val="28"/>
          <w:szCs w:val="28"/>
        </w:rPr>
      </w:pPr>
    </w:p>
    <w:p w14:paraId="1DF62583" w14:textId="77777777" w:rsidR="00D85DED" w:rsidRDefault="00D85DED" w:rsidP="00A45AD4">
      <w:pPr>
        <w:tabs>
          <w:tab w:val="left" w:pos="1985"/>
        </w:tabs>
        <w:spacing w:line="480" w:lineRule="exact"/>
        <w:jc w:val="both"/>
        <w:rPr>
          <w:rFonts w:ascii="新細明體" w:eastAsia="新細明體" w:hAnsi="新細明體"/>
          <w:color w:val="000000"/>
          <w:sz w:val="28"/>
          <w:szCs w:val="28"/>
        </w:rPr>
      </w:pPr>
      <w:r w:rsidRPr="000B0DCC">
        <w:rPr>
          <w:rFonts w:ascii="新細明體" w:eastAsia="新細明體" w:hAnsi="新細明體" w:hint="eastAsia"/>
          <w:color w:val="000000"/>
          <w:sz w:val="28"/>
          <w:szCs w:val="28"/>
        </w:rPr>
        <w:t>驗算</w:t>
      </w:r>
      <w:r>
        <w:rPr>
          <w:rFonts w:ascii="新細明體" w:eastAsia="新細明體" w:hAnsi="新細明體" w:hint="eastAsia"/>
          <w:color w:val="000000"/>
          <w:sz w:val="28"/>
          <w:szCs w:val="28"/>
        </w:rPr>
        <w:t>：</w:t>
      </w:r>
    </w:p>
    <w:p w14:paraId="0709DEF2" w14:textId="77777777" w:rsidR="00A45AD4" w:rsidRPr="000B0DCC" w:rsidRDefault="00A45AD4" w:rsidP="00D85DED">
      <w:pPr>
        <w:numPr>
          <w:ins w:id="33" w:author="X200" w:date="2015-04-22T15:41:00Z"/>
        </w:numPr>
        <w:tabs>
          <w:tab w:val="left" w:pos="1985"/>
        </w:tabs>
        <w:spacing w:line="480" w:lineRule="exact"/>
        <w:ind w:leftChars="200" w:left="480"/>
        <w:jc w:val="both"/>
        <w:rPr>
          <w:rFonts w:ascii="新細明體" w:eastAsia="新細明體" w:hAnsi="新細明體"/>
          <w:color w:val="000000"/>
          <w:sz w:val="28"/>
          <w:szCs w:val="28"/>
        </w:rPr>
      </w:pPr>
      <w:r w:rsidRPr="000B0DCC">
        <w:rPr>
          <w:rFonts w:ascii="新細明體" w:eastAsia="新細明體" w:hAnsi="新細明體" w:hint="eastAsia"/>
          <w:color w:val="000000"/>
          <w:sz w:val="28"/>
          <w:szCs w:val="28"/>
        </w:rPr>
        <w:t>與解一元一次方程式時相同，這裡我們也可以將解代回原式做驗算，來確認算出來的答案是否正確</w:t>
      </w:r>
      <w:r>
        <w:rPr>
          <w:rFonts w:ascii="新細明體" w:eastAsia="新細明體" w:hAnsi="新細明體" w:hint="eastAsia"/>
          <w:color w:val="000000"/>
          <w:sz w:val="28"/>
          <w:szCs w:val="28"/>
        </w:rPr>
        <w:t>。</w:t>
      </w:r>
    </w:p>
    <w:p w14:paraId="20BAA0EA" w14:textId="77777777" w:rsidR="00A45AD4" w:rsidRPr="000B0DCC" w:rsidRDefault="00A45AD4" w:rsidP="00D85DED">
      <w:pPr>
        <w:tabs>
          <w:tab w:val="left" w:pos="1985"/>
        </w:tabs>
        <w:spacing w:line="480" w:lineRule="exact"/>
        <w:ind w:leftChars="200" w:left="480"/>
        <w:jc w:val="both"/>
        <w:rPr>
          <w:rFonts w:ascii="新細明體" w:eastAsia="新細明體" w:hAnsi="新細明體"/>
          <w:color w:val="000000"/>
          <w:sz w:val="28"/>
          <w:szCs w:val="28"/>
        </w:rPr>
      </w:pPr>
      <w:r w:rsidRPr="000B0DCC">
        <w:rPr>
          <w:rFonts w:ascii="新細明體" w:eastAsia="新細明體" w:hAnsi="新細明體" w:hint="eastAsia"/>
          <w:color w:val="000000"/>
          <w:sz w:val="28"/>
          <w:szCs w:val="28"/>
        </w:rPr>
        <w:t>將解</w:t>
      </w:r>
      <w:r w:rsidR="00FA12D6" w:rsidRPr="00FA12D6">
        <w:rPr>
          <w:rFonts w:ascii="新細明體" w:eastAsia="新細明體" w:hAnsi="新細明體"/>
          <w:noProof/>
          <w:color w:val="000000"/>
          <w:position w:val="-6"/>
          <w:sz w:val="28"/>
          <w:szCs w:val="28"/>
        </w:rPr>
        <w:pict w14:anchorId="025E8305">
          <v:shape id="圖片 1103" o:spid="_x0000_i2148" type="#_x0000_t75" style="width:33.75pt;height:17.25pt;visibility:visible">
            <v:imagedata r:id="rId1035" o:title=""/>
          </v:shape>
        </w:pict>
      </w:r>
      <w:r w:rsidR="00AC7D5F" w:rsidRPr="000B0DCC">
        <w:rPr>
          <w:rFonts w:ascii="新細明體" w:eastAsia="新細明體" w:hAnsi="新細明體" w:hint="eastAsia"/>
          <w:color w:val="000000"/>
          <w:sz w:val="28"/>
          <w:szCs w:val="28"/>
        </w:rPr>
        <w:t>、</w:t>
      </w:r>
      <w:r w:rsidR="00FA12D6" w:rsidRPr="00FA12D6">
        <w:rPr>
          <w:rFonts w:ascii="新細明體" w:eastAsia="新細明體" w:hAnsi="新細明體"/>
          <w:noProof/>
          <w:color w:val="000000"/>
          <w:position w:val="-10"/>
          <w:sz w:val="28"/>
          <w:szCs w:val="28"/>
        </w:rPr>
        <w:pict w14:anchorId="7ED51959">
          <v:shape id="圖片 1104" o:spid="_x0000_i2149" type="#_x0000_t75" style="width:36pt;height:19.5pt;visibility:visible">
            <v:imagedata r:id="rId1036" o:title=""/>
          </v:shape>
        </w:pict>
      </w:r>
      <w:r w:rsidRPr="000B0DCC">
        <w:rPr>
          <w:rFonts w:ascii="新細明體" w:eastAsia="新細明體" w:hAnsi="新細明體" w:hint="eastAsia"/>
          <w:color w:val="000000"/>
          <w:sz w:val="28"/>
          <w:szCs w:val="28"/>
        </w:rPr>
        <w:t>代入(1)式：</w:t>
      </w:r>
      <w:r w:rsidR="00FA12D6" w:rsidRPr="00FA12D6">
        <w:rPr>
          <w:rFonts w:ascii="新細明體" w:eastAsia="新細明體" w:hAnsi="新細明體"/>
          <w:noProof/>
          <w:color w:val="000000"/>
          <w:position w:val="-10"/>
          <w:sz w:val="28"/>
          <w:szCs w:val="28"/>
        </w:rPr>
        <w:pict w14:anchorId="503A76ED">
          <v:shape id="圖片 1105" o:spid="_x0000_i2150" type="#_x0000_t75" style="width:188.25pt;height:19.5pt;visibility:visible">
            <v:imagedata r:id="rId1037" o:title=""/>
          </v:shape>
        </w:pict>
      </w:r>
      <w:r w:rsidRPr="000B0DCC">
        <w:rPr>
          <w:rFonts w:ascii="新細明體" w:eastAsia="新細明體" w:hAnsi="新細明體" w:hint="eastAsia"/>
          <w:color w:val="000000"/>
          <w:sz w:val="28"/>
          <w:szCs w:val="28"/>
        </w:rPr>
        <w:tab/>
        <w:t xml:space="preserve"> </w:t>
      </w:r>
    </w:p>
    <w:p w14:paraId="32BBF0EC" w14:textId="77777777" w:rsidR="00A45AD4" w:rsidRPr="000B0DCC" w:rsidRDefault="00A45AD4" w:rsidP="00D85DED">
      <w:pPr>
        <w:tabs>
          <w:tab w:val="left" w:pos="1985"/>
        </w:tabs>
        <w:spacing w:line="480" w:lineRule="exact"/>
        <w:ind w:leftChars="200" w:left="480"/>
        <w:jc w:val="both"/>
        <w:rPr>
          <w:rFonts w:ascii="新細明體" w:eastAsia="新細明體" w:hAnsi="新細明體"/>
          <w:color w:val="000000"/>
          <w:sz w:val="28"/>
          <w:szCs w:val="28"/>
        </w:rPr>
      </w:pPr>
      <w:r w:rsidRPr="000B0DCC">
        <w:rPr>
          <w:rFonts w:ascii="新細明體" w:eastAsia="新細明體" w:hAnsi="新細明體" w:hint="eastAsia"/>
          <w:color w:val="000000"/>
          <w:sz w:val="28"/>
          <w:szCs w:val="28"/>
        </w:rPr>
        <w:t>將解</w:t>
      </w:r>
      <w:r w:rsidR="00FA12D6" w:rsidRPr="00FA12D6">
        <w:rPr>
          <w:rFonts w:ascii="新細明體" w:eastAsia="新細明體" w:hAnsi="新細明體"/>
          <w:noProof/>
          <w:color w:val="000000"/>
          <w:position w:val="-6"/>
          <w:sz w:val="28"/>
          <w:szCs w:val="28"/>
        </w:rPr>
        <w:pict w14:anchorId="6DF13BC9">
          <v:shape id="圖片 1106" o:spid="_x0000_i2151" type="#_x0000_t75" style="width:33.75pt;height:17.25pt;visibility:visible">
            <v:imagedata r:id="rId1035" o:title=""/>
          </v:shape>
        </w:pict>
      </w:r>
      <w:r w:rsidR="00AC7D5F" w:rsidRPr="000B0DCC">
        <w:rPr>
          <w:rFonts w:ascii="新細明體" w:eastAsia="新細明體" w:hAnsi="新細明體" w:hint="eastAsia"/>
          <w:color w:val="000000"/>
          <w:sz w:val="28"/>
          <w:szCs w:val="28"/>
        </w:rPr>
        <w:t>、</w:t>
      </w:r>
      <w:r w:rsidR="00FA12D6" w:rsidRPr="00FA12D6">
        <w:rPr>
          <w:rFonts w:ascii="新細明體" w:eastAsia="新細明體" w:hAnsi="新細明體"/>
          <w:noProof/>
          <w:color w:val="000000"/>
          <w:position w:val="-10"/>
          <w:sz w:val="28"/>
          <w:szCs w:val="28"/>
        </w:rPr>
        <w:pict w14:anchorId="5A8F781E">
          <v:shape id="圖片 1107" o:spid="_x0000_i2152" type="#_x0000_t75" style="width:36pt;height:19.5pt;visibility:visible">
            <v:imagedata r:id="rId1036" o:title=""/>
          </v:shape>
        </w:pict>
      </w:r>
      <w:r w:rsidRPr="000B0DCC">
        <w:rPr>
          <w:rFonts w:ascii="新細明體" w:eastAsia="新細明體" w:hAnsi="新細明體" w:hint="eastAsia"/>
          <w:color w:val="000000"/>
          <w:sz w:val="28"/>
          <w:szCs w:val="28"/>
        </w:rPr>
        <w:t>代入(2)式：</w:t>
      </w:r>
      <w:r w:rsidR="00FA12D6" w:rsidRPr="00FA12D6">
        <w:rPr>
          <w:rFonts w:ascii="新細明體" w:eastAsia="新細明體" w:hAnsi="新細明體"/>
          <w:noProof/>
          <w:color w:val="000000"/>
          <w:position w:val="-10"/>
          <w:sz w:val="28"/>
          <w:szCs w:val="28"/>
        </w:rPr>
        <w:pict w14:anchorId="4CFFF888">
          <v:shape id="圖片 1108" o:spid="_x0000_i2153" type="#_x0000_t75" style="width:99pt;height:19.5pt;visibility:visible">
            <v:imagedata r:id="rId1038" o:title=""/>
          </v:shape>
        </w:pict>
      </w:r>
      <w:r w:rsidRPr="000B0DCC">
        <w:rPr>
          <w:rFonts w:ascii="新細明體" w:eastAsia="新細明體" w:hAnsi="新細明體" w:hint="eastAsia"/>
          <w:color w:val="000000"/>
          <w:sz w:val="28"/>
          <w:szCs w:val="28"/>
        </w:rPr>
        <w:tab/>
        <w:t xml:space="preserve"> </w:t>
      </w:r>
    </w:p>
    <w:p w14:paraId="6F166540" w14:textId="77777777" w:rsidR="00AC7D5F" w:rsidRDefault="00AC7D5F" w:rsidP="00D85DED">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(1) (2) 兩式</w:t>
      </w:r>
      <w:r w:rsidR="00A45AD4" w:rsidRPr="000B0DCC">
        <w:rPr>
          <w:rFonts w:ascii="新細明體" w:eastAsia="新細明體" w:hAnsi="新細明體" w:hint="eastAsia"/>
          <w:color w:val="000000"/>
          <w:sz w:val="28"/>
          <w:szCs w:val="28"/>
        </w:rPr>
        <w:t>等號都可成立，可確認所算出的</w:t>
      </w:r>
      <w:r>
        <w:rPr>
          <w:rFonts w:ascii="新細明體" w:eastAsia="新細明體" w:hAnsi="新細明體" w:hint="eastAsia"/>
          <w:color w:val="000000"/>
          <w:sz w:val="28"/>
          <w:szCs w:val="28"/>
        </w:rPr>
        <w:t>解</w:t>
      </w:r>
      <w:r w:rsidR="00A45AD4" w:rsidRPr="000B0DCC">
        <w:rPr>
          <w:rFonts w:ascii="新細明體" w:eastAsia="新細明體" w:hAnsi="新細明體" w:hint="eastAsia"/>
          <w:color w:val="000000"/>
          <w:sz w:val="28"/>
          <w:szCs w:val="28"/>
        </w:rPr>
        <w:t>為正確答案</w:t>
      </w:r>
      <w:r>
        <w:rPr>
          <w:rFonts w:ascii="新細明體" w:eastAsia="新細明體" w:hAnsi="新細明體" w:hint="eastAsia"/>
          <w:color w:val="000000"/>
          <w:sz w:val="28"/>
          <w:szCs w:val="28"/>
        </w:rPr>
        <w:t>。</w:t>
      </w:r>
    </w:p>
    <w:p w14:paraId="49372815" w14:textId="77777777" w:rsidR="00A45AD4" w:rsidRDefault="00A45AD4" w:rsidP="00D85DED">
      <w:pPr>
        <w:tabs>
          <w:tab w:val="left" w:pos="1985"/>
        </w:tabs>
        <w:spacing w:line="480" w:lineRule="exact"/>
        <w:ind w:leftChars="200" w:left="480"/>
        <w:jc w:val="both"/>
        <w:rPr>
          <w:rFonts w:ascii="標楷體" w:hAnsi="標楷體"/>
          <w:color w:val="000000"/>
          <w:sz w:val="28"/>
          <w:szCs w:val="28"/>
        </w:rPr>
      </w:pPr>
      <w:r w:rsidRPr="000B0DCC">
        <w:rPr>
          <w:rFonts w:ascii="新細明體" w:eastAsia="新細明體" w:hAnsi="新細明體" w:hint="eastAsia"/>
          <w:color w:val="000000"/>
          <w:sz w:val="28"/>
          <w:szCs w:val="28"/>
        </w:rPr>
        <w:t>同學在練習時也</w:t>
      </w:r>
      <w:r w:rsidR="00AC7D5F">
        <w:rPr>
          <w:rFonts w:ascii="新細明體" w:eastAsia="新細明體" w:hAnsi="新細明體" w:hint="eastAsia"/>
          <w:color w:val="000000"/>
          <w:sz w:val="28"/>
          <w:szCs w:val="28"/>
        </w:rPr>
        <w:t>要</w:t>
      </w:r>
      <w:r>
        <w:rPr>
          <w:rFonts w:ascii="新細明體" w:eastAsia="新細明體" w:hAnsi="新細明體" w:hint="eastAsia"/>
          <w:color w:val="000000"/>
          <w:sz w:val="28"/>
          <w:szCs w:val="28"/>
        </w:rPr>
        <w:t>自行</w:t>
      </w:r>
      <w:r w:rsidRPr="000B0DCC">
        <w:rPr>
          <w:rFonts w:ascii="新細明體" w:eastAsia="新細明體" w:hAnsi="新細明體" w:hint="eastAsia"/>
          <w:color w:val="000000"/>
          <w:sz w:val="28"/>
          <w:szCs w:val="28"/>
        </w:rPr>
        <w:t>對各題做驗算</w:t>
      </w:r>
      <w:r w:rsidR="00AC7D5F">
        <w:rPr>
          <w:rFonts w:ascii="新細明體" w:eastAsia="新細明體" w:hAnsi="新細明體" w:hint="eastAsia"/>
          <w:color w:val="000000"/>
          <w:sz w:val="28"/>
          <w:szCs w:val="28"/>
        </w:rPr>
        <w:t>檢查答案是否正確</w:t>
      </w:r>
      <w:r w:rsidRPr="000B0DCC">
        <w:rPr>
          <w:rFonts w:ascii="新細明體" w:eastAsia="新細明體" w:hAnsi="新細明體" w:hint="eastAsia"/>
          <w:color w:val="000000"/>
          <w:sz w:val="28"/>
          <w:szCs w:val="28"/>
        </w:rPr>
        <w:t>。</w:t>
      </w:r>
    </w:p>
    <w:p w14:paraId="640993C1" w14:textId="77777777" w:rsidR="003E3B31" w:rsidRDefault="003E3B31" w:rsidP="003E3B31">
      <w:pPr>
        <w:spacing w:line="480" w:lineRule="exact"/>
        <w:ind w:firstLine="482"/>
        <w:rPr>
          <w:rFonts w:ascii="標楷體" w:hAnsi="標楷體"/>
          <w:color w:val="000000"/>
          <w:sz w:val="28"/>
          <w:szCs w:val="28"/>
        </w:rPr>
      </w:pPr>
      <w:r>
        <w:rPr>
          <w:rFonts w:ascii="標楷體" w:hAnsi="標楷體"/>
          <w:b/>
          <w:color w:val="000000"/>
          <w:sz w:val="28"/>
          <w:szCs w:val="28"/>
        </w:rPr>
        <w:br w:type="page"/>
      </w:r>
      <w:r>
        <w:rPr>
          <w:rFonts w:ascii="標楷體" w:hAnsi="標楷體" w:hint="eastAsia"/>
          <w:color w:val="000000"/>
          <w:sz w:val="28"/>
          <w:szCs w:val="28"/>
        </w:rPr>
        <w:lastRenderedPageBreak/>
        <w:t>(2)</w:t>
      </w:r>
    </w:p>
    <w:p w14:paraId="5E76430E" w14:textId="77777777" w:rsidR="003E3B31" w:rsidRDefault="003E3B31" w:rsidP="003E3B31">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79F75828" w14:textId="77777777" w:rsidR="003E3B31" w:rsidRDefault="00FA12D6" w:rsidP="003E3B31">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12EE46E3">
          <v:shape id="圖片 1109" o:spid="_x0000_i2154" type="#_x0000_t75" style="width:108.75pt;height:44.25pt;visibility:visible">
            <v:imagedata r:id="rId1039" o:title=""/>
          </v:shape>
        </w:pict>
      </w:r>
    </w:p>
    <w:p w14:paraId="20FE0233" w14:textId="77777777" w:rsidR="003E3B31" w:rsidRPr="006047E3" w:rsidRDefault="003E3B31"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因為兩式中</w:t>
      </w:r>
      <w:r>
        <w:rPr>
          <w:rFonts w:hint="eastAsia"/>
          <w:i/>
          <w:color w:val="000000"/>
          <w:sz w:val="28"/>
          <w:szCs w:val="28"/>
        </w:rPr>
        <w:t>x</w:t>
      </w:r>
      <w:r w:rsidRPr="006047E3">
        <w:rPr>
          <w:rFonts w:ascii="標楷體" w:hAnsi="標楷體" w:hint="eastAsia"/>
          <w:color w:val="000000"/>
          <w:sz w:val="28"/>
          <w:szCs w:val="28"/>
        </w:rPr>
        <w:t>的係數都相同，若兩式相減則可消去</w:t>
      </w:r>
      <w:r>
        <w:rPr>
          <w:rFonts w:hint="eastAsia"/>
          <w:i/>
          <w:color w:val="000000"/>
          <w:sz w:val="28"/>
          <w:szCs w:val="28"/>
        </w:rPr>
        <w:t>x</w:t>
      </w:r>
      <w:r w:rsidRPr="006047E3">
        <w:rPr>
          <w:rFonts w:ascii="標楷體" w:hAnsi="標楷體" w:hint="eastAsia"/>
          <w:color w:val="000000"/>
          <w:sz w:val="28"/>
          <w:szCs w:val="28"/>
        </w:rPr>
        <w:t>：</w:t>
      </w:r>
    </w:p>
    <w:p w14:paraId="4BA7282E" w14:textId="77777777" w:rsidR="003E3B31" w:rsidRDefault="00FA12D6" w:rsidP="00301B80">
      <w:pPr>
        <w:tabs>
          <w:tab w:val="left" w:pos="1985"/>
        </w:tabs>
        <w:spacing w:line="480" w:lineRule="exact"/>
        <w:ind w:leftChars="200" w:left="480"/>
        <w:jc w:val="both"/>
        <w:rPr>
          <w:rFonts w:ascii="標楷體" w:hAnsi="標楷體"/>
          <w:color w:val="000000"/>
          <w:sz w:val="28"/>
          <w:szCs w:val="28"/>
        </w:rPr>
      </w:pPr>
      <w:r w:rsidRPr="00FA12D6">
        <w:rPr>
          <w:rFonts w:ascii="新細明體" w:eastAsia="新細明體" w:hAnsi="新細明體"/>
          <w:noProof/>
          <w:color w:val="000000"/>
          <w:position w:val="-10"/>
          <w:sz w:val="28"/>
          <w:szCs w:val="28"/>
        </w:rPr>
        <w:pict w14:anchorId="5A221EE5">
          <v:shape id="圖片 1110" o:spid="_x0000_i2155" type="#_x0000_t75" style="width:51pt;height:19.5pt;visibility:visible">
            <v:imagedata r:id="rId1040" o:title=""/>
          </v:shape>
        </w:pict>
      </w:r>
      <w:r w:rsidR="003E3B31" w:rsidRPr="006047E3">
        <w:rPr>
          <w:rFonts w:ascii="標楷體" w:hAnsi="標楷體" w:hint="eastAsia"/>
          <w:color w:val="000000"/>
          <w:sz w:val="28"/>
          <w:szCs w:val="28"/>
        </w:rPr>
        <w:tab/>
      </w:r>
      <w:r w:rsidRPr="00FA12D6">
        <w:rPr>
          <w:rFonts w:ascii="標楷體" w:hAnsi="標楷體"/>
          <w:noProof/>
          <w:color w:val="000000"/>
          <w:position w:val="-10"/>
          <w:sz w:val="28"/>
          <w:szCs w:val="28"/>
        </w:rPr>
        <w:pict w14:anchorId="6A082C61">
          <v:shape id="圖片 1111" o:spid="_x0000_i2156" type="#_x0000_t75" style="width:159pt;height:19.5pt;visibility:visible">
            <v:imagedata r:id="rId1041" o:title=""/>
          </v:shape>
        </w:pict>
      </w:r>
      <w:r w:rsidR="003E3B31" w:rsidRPr="006047E3">
        <w:rPr>
          <w:rFonts w:ascii="標楷體" w:hAnsi="標楷體" w:hint="eastAsia"/>
          <w:color w:val="000000"/>
          <w:sz w:val="28"/>
          <w:szCs w:val="28"/>
        </w:rPr>
        <w:tab/>
      </w:r>
      <w:r w:rsidR="003E3B31" w:rsidRPr="006047E3">
        <w:rPr>
          <w:rFonts w:ascii="標楷體" w:hAnsi="標楷體" w:hint="eastAsia"/>
          <w:color w:val="000000"/>
          <w:sz w:val="28"/>
          <w:szCs w:val="28"/>
        </w:rPr>
        <w:tab/>
      </w:r>
    </w:p>
    <w:p w14:paraId="66BD5BC1" w14:textId="77777777" w:rsidR="003E3B31" w:rsidRPr="006047E3" w:rsidRDefault="003E3B31" w:rsidP="00301B8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69B6260">
          <v:shape id="圖片 1112" o:spid="_x0000_i2157" type="#_x0000_t75" style="width:138.75pt;height:19.5pt;visibility:visible">
            <v:imagedata r:id="rId1042" o:title=""/>
          </v:shape>
        </w:pict>
      </w:r>
    </w:p>
    <w:p w14:paraId="0975DC4D" w14:textId="77777777" w:rsidR="003E3B31" w:rsidRDefault="003E3B31" w:rsidP="00301B80">
      <w:pPr>
        <w:tabs>
          <w:tab w:val="left" w:pos="1985"/>
        </w:tabs>
        <w:spacing w:line="480" w:lineRule="exact"/>
        <w:ind w:leftChars="200" w:left="480"/>
        <w:jc w:val="both"/>
        <w:rPr>
          <w:rFonts w:ascii="標楷體" w:hAnsi="標楷體"/>
          <w:b/>
          <w:color w:val="000000"/>
          <w:sz w:val="28"/>
          <w:szCs w:val="28"/>
        </w:rPr>
      </w:pPr>
      <w:r w:rsidRPr="006047E3">
        <w:rPr>
          <w:rFonts w:ascii="標楷體" w:hAnsi="標楷體" w:hint="eastAsia"/>
          <w:b/>
          <w:color w:val="000000"/>
          <w:sz w:val="28"/>
          <w:szCs w:val="28"/>
        </w:rPr>
        <w:tab/>
      </w:r>
      <w:r w:rsidR="00FA12D6" w:rsidRPr="00FA12D6">
        <w:rPr>
          <w:rFonts w:ascii="標楷體" w:hAnsi="標楷體"/>
          <w:b/>
          <w:noProof/>
          <w:color w:val="000000"/>
          <w:position w:val="-10"/>
          <w:sz w:val="28"/>
          <w:szCs w:val="28"/>
        </w:rPr>
        <w:pict w14:anchorId="2219CE40">
          <v:shape id="圖片 1113" o:spid="_x0000_i2158" type="#_x0000_t75" style="width:159pt;height:19.5pt;visibility:visible">
            <v:imagedata r:id="rId1043" o:title=""/>
          </v:shape>
        </w:pict>
      </w:r>
    </w:p>
    <w:p w14:paraId="099119A4" w14:textId="77777777" w:rsidR="003E3B31" w:rsidRPr="006047E3" w:rsidRDefault="003E3B31" w:rsidP="00301B80">
      <w:pPr>
        <w:tabs>
          <w:tab w:val="left" w:pos="1985"/>
        </w:tabs>
        <w:spacing w:line="480" w:lineRule="exact"/>
        <w:ind w:leftChars="200" w:left="480"/>
        <w:jc w:val="both"/>
        <w:rPr>
          <w:rFonts w:ascii="標楷體" w:hAnsi="標楷體"/>
          <w:b/>
          <w:color w:val="000000"/>
          <w:sz w:val="28"/>
          <w:szCs w:val="28"/>
        </w:rPr>
      </w:pPr>
      <w:r>
        <w:rPr>
          <w:rFonts w:ascii="標楷體" w:hAnsi="標楷體" w:hint="eastAsia"/>
          <w:b/>
          <w:color w:val="000000"/>
          <w:sz w:val="28"/>
          <w:szCs w:val="28"/>
        </w:rPr>
        <w:tab/>
      </w:r>
      <w:r w:rsidR="00FA12D6" w:rsidRPr="00FA12D6">
        <w:rPr>
          <w:rFonts w:ascii="標楷體" w:hAnsi="標楷體"/>
          <w:b/>
          <w:noProof/>
          <w:color w:val="000000"/>
          <w:position w:val="-10"/>
          <w:sz w:val="28"/>
          <w:szCs w:val="28"/>
        </w:rPr>
        <w:pict w14:anchorId="530A2AC4">
          <v:shape id="圖片 1114" o:spid="_x0000_i2159" type="#_x0000_t75" style="width:42pt;height:19.5pt;visibility:visible">
            <v:imagedata r:id="rId1044" o:title=""/>
          </v:shape>
        </w:pict>
      </w:r>
    </w:p>
    <w:p w14:paraId="1E916DBD" w14:textId="77777777" w:rsidR="003E3B31" w:rsidRPr="006047E3" w:rsidRDefault="003E3B31"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8177FEA">
          <v:shape id="圖片 1115" o:spid="_x0000_i2160" type="#_x0000_t75" style="width:33.75pt;height:19.5pt;visibility:visible">
            <v:imagedata r:id="rId1045" o:title=""/>
          </v:shape>
        </w:pict>
      </w:r>
    </w:p>
    <w:p w14:paraId="4C2BB83D" w14:textId="77777777" w:rsidR="003E3B31" w:rsidRPr="006047E3" w:rsidRDefault="003E3B31"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標楷體" w:hAnsi="標楷體"/>
          <w:noProof/>
          <w:color w:val="000000"/>
          <w:position w:val="-10"/>
          <w:sz w:val="28"/>
          <w:szCs w:val="28"/>
        </w:rPr>
        <w:pict w14:anchorId="4892FE43">
          <v:shape id="圖片 1116" o:spid="_x0000_i2161" type="#_x0000_t75" style="width:33.75pt;height:19.5pt;visibility:visible">
            <v:imagedata r:id="rId1045" o:title=""/>
          </v:shape>
        </w:pict>
      </w:r>
      <w:r w:rsidRPr="006047E3">
        <w:rPr>
          <w:rFonts w:ascii="標楷體" w:hAnsi="標楷體" w:hint="eastAsia"/>
          <w:color w:val="000000"/>
          <w:sz w:val="28"/>
          <w:szCs w:val="28"/>
        </w:rPr>
        <w:t>代入(2)式，求出</w:t>
      </w:r>
      <w:r>
        <w:rPr>
          <w:rFonts w:hint="eastAsia"/>
          <w:i/>
          <w:color w:val="000000"/>
          <w:sz w:val="28"/>
          <w:szCs w:val="28"/>
        </w:rPr>
        <w:t>x</w:t>
      </w:r>
      <w:r w:rsidRPr="006047E3">
        <w:rPr>
          <w:rFonts w:ascii="標楷體" w:hAnsi="標楷體" w:hint="eastAsia"/>
          <w:color w:val="000000"/>
          <w:sz w:val="28"/>
          <w:szCs w:val="28"/>
        </w:rPr>
        <w:t>：</w:t>
      </w:r>
    </w:p>
    <w:p w14:paraId="4447C810" w14:textId="77777777" w:rsidR="003E3B31" w:rsidRPr="006047E3" w:rsidRDefault="003E3B31"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A312A67">
          <v:shape id="圖片 1117" o:spid="_x0000_i2162" type="#_x0000_t75" style="width:66pt;height:19.5pt;visibility:visible">
            <v:imagedata r:id="rId1046" o:title=""/>
          </v:shape>
        </w:pict>
      </w:r>
    </w:p>
    <w:p w14:paraId="10D2E7BB" w14:textId="77777777" w:rsidR="003E3B31" w:rsidRPr="006047E3" w:rsidRDefault="003E3B31"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B3497FE">
          <v:shape id="圖片 1118" o:spid="_x0000_i2163" type="#_x0000_t75" style="width:84pt;height:19.5pt;visibility:visible">
            <v:imagedata r:id="rId1047" o:title=""/>
          </v:shape>
        </w:pict>
      </w:r>
    </w:p>
    <w:p w14:paraId="0610A337" w14:textId="77777777" w:rsidR="003E3B31" w:rsidRPr="006047E3" w:rsidRDefault="003E3B31"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0BB7DEAB">
          <v:shape id="圖片 1119" o:spid="_x0000_i2164" type="#_x0000_t75" style="width:57pt;height:17.25pt;visibility:visible">
            <v:imagedata r:id="rId1048" o:title=""/>
          </v:shape>
        </w:pict>
      </w:r>
    </w:p>
    <w:p w14:paraId="475223E3" w14:textId="77777777" w:rsidR="003E3B31" w:rsidRPr="006047E3" w:rsidRDefault="003E3B31"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27E5EF1C">
          <v:shape id="圖片 1120" o:spid="_x0000_i2165" type="#_x0000_t75" style="width:36pt;height:17.25pt;visibility:visible">
            <v:imagedata r:id="rId1049" o:title=""/>
          </v:shape>
        </w:pict>
      </w:r>
    </w:p>
    <w:p w14:paraId="35378A11" w14:textId="77777777" w:rsidR="000B0DCC" w:rsidRDefault="003E3B31" w:rsidP="00B35F0D">
      <w:pPr>
        <w:tabs>
          <w:tab w:val="left" w:pos="1985"/>
        </w:tabs>
        <w:spacing w:line="480" w:lineRule="exact"/>
        <w:ind w:leftChars="200" w:left="480"/>
        <w:jc w:val="both"/>
        <w:rPr>
          <w:rFonts w:ascii="標楷體" w:hAnsi="標楷體"/>
          <w:b/>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3B12C65C">
          <v:shape id="圖片 1121" o:spid="_x0000_i2166" type="#_x0000_t75" style="width:36pt;height:17.25pt;visibility:visible">
            <v:imagedata r:id="rId1049" o:title=""/>
          </v:shape>
        </w:pict>
      </w:r>
      <w:r w:rsidRPr="006047E3">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5A50924F">
          <v:shape id="圖片 1122" o:spid="_x0000_i2167" type="#_x0000_t75" style="width:33.75pt;height:19.5pt;visibility:visible">
            <v:imagedata r:id="rId1045"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2EB87668" w14:textId="77777777" w:rsidR="00B35F0D" w:rsidRDefault="00B35F0D" w:rsidP="00D35987">
      <w:pPr>
        <w:spacing w:afterLines="50" w:after="180" w:line="560" w:lineRule="exact"/>
        <w:rPr>
          <w:rFonts w:ascii="標楷體" w:hAnsi="標楷體"/>
          <w:b/>
          <w:sz w:val="28"/>
          <w:szCs w:val="28"/>
        </w:rPr>
      </w:pPr>
    </w:p>
    <w:p w14:paraId="75A35183" w14:textId="77777777" w:rsidR="003E3B31" w:rsidRPr="00D51FE4" w:rsidRDefault="003E3B31"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sidR="005045B4">
          <w:rPr>
            <w:rFonts w:hint="eastAsia"/>
            <w:b/>
            <w:sz w:val="28"/>
            <w:szCs w:val="28"/>
          </w:rPr>
          <w:t>5</w:t>
        </w:r>
        <w:r>
          <w:rPr>
            <w:rFonts w:hint="eastAsia"/>
            <w:b/>
            <w:sz w:val="28"/>
            <w:szCs w:val="28"/>
          </w:rPr>
          <w:t>.</w:t>
        </w:r>
        <w:r w:rsidR="005045B4">
          <w:rPr>
            <w:rFonts w:hint="eastAsia"/>
            <w:b/>
            <w:sz w:val="28"/>
            <w:szCs w:val="28"/>
          </w:rPr>
          <w:t>1</w:t>
        </w:r>
      </w:smartTag>
      <w:r w:rsidRPr="00D51FE4">
        <w:rPr>
          <w:b/>
          <w:sz w:val="28"/>
          <w:szCs w:val="28"/>
        </w:rPr>
        <w:t>-</w:t>
      </w:r>
      <w:r w:rsidR="005045B4">
        <w:rPr>
          <w:rFonts w:hint="eastAsia"/>
          <w:b/>
          <w:sz w:val="28"/>
          <w:szCs w:val="28"/>
        </w:rPr>
        <w:t>1</w:t>
      </w:r>
    </w:p>
    <w:p w14:paraId="157B17B6" w14:textId="77777777" w:rsidR="003E3B31" w:rsidRPr="00B62A4A" w:rsidRDefault="003E3B31" w:rsidP="003E3B31">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6009C733">
          <v:shape id="圖片 1123" o:spid="_x0000_i2168" type="#_x0000_t75" style="width:1in;height:44.25pt;visibility:visible">
            <v:imagedata r:id="rId1050"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722BDBF2">
          <v:shape id="圖片 1124" o:spid="_x0000_i2169" type="#_x0000_t75" style="width:89.25pt;height:44.25pt;visibility:visible">
            <v:imagedata r:id="rId1051" o:title=""/>
          </v:shape>
        </w:pict>
      </w:r>
    </w:p>
    <w:p w14:paraId="2E49642E" w14:textId="77777777" w:rsidR="000B0DCC" w:rsidRDefault="000B0DCC" w:rsidP="005045B4">
      <w:pPr>
        <w:spacing w:line="360" w:lineRule="auto"/>
        <w:rPr>
          <w:rFonts w:hAnsi="標楷體"/>
          <w:b/>
          <w:sz w:val="28"/>
          <w:szCs w:val="28"/>
        </w:rPr>
      </w:pPr>
    </w:p>
    <w:p w14:paraId="509501FD" w14:textId="77777777" w:rsidR="000B0DCC" w:rsidRDefault="000B0DCC" w:rsidP="005045B4">
      <w:pPr>
        <w:spacing w:line="360" w:lineRule="auto"/>
        <w:rPr>
          <w:rFonts w:hAnsi="標楷體"/>
          <w:b/>
          <w:sz w:val="28"/>
          <w:szCs w:val="28"/>
        </w:rPr>
      </w:pPr>
    </w:p>
    <w:p w14:paraId="7F7A3979" w14:textId="77777777" w:rsidR="000B0DCC" w:rsidRDefault="000B0DCC" w:rsidP="005045B4">
      <w:pPr>
        <w:spacing w:line="360" w:lineRule="auto"/>
        <w:rPr>
          <w:rFonts w:hAnsi="標楷體"/>
          <w:b/>
          <w:sz w:val="28"/>
          <w:szCs w:val="28"/>
        </w:rPr>
      </w:pPr>
    </w:p>
    <w:p w14:paraId="0EFBCCBF" w14:textId="77777777" w:rsidR="000B0DCC" w:rsidRDefault="000B0DCC" w:rsidP="005045B4">
      <w:pPr>
        <w:spacing w:line="360" w:lineRule="auto"/>
        <w:rPr>
          <w:rFonts w:hAnsi="標楷體"/>
          <w:b/>
          <w:sz w:val="28"/>
          <w:szCs w:val="28"/>
        </w:rPr>
      </w:pPr>
    </w:p>
    <w:p w14:paraId="6CEA838A" w14:textId="77777777" w:rsidR="000B0DCC" w:rsidRDefault="000B0DCC" w:rsidP="005045B4">
      <w:pPr>
        <w:spacing w:line="360" w:lineRule="auto"/>
        <w:rPr>
          <w:rFonts w:hAnsi="標楷體"/>
          <w:b/>
          <w:sz w:val="28"/>
          <w:szCs w:val="28"/>
        </w:rPr>
      </w:pPr>
    </w:p>
    <w:p w14:paraId="7BC54242" w14:textId="77777777" w:rsidR="005045B4" w:rsidRPr="00467A0E" w:rsidRDefault="00B35F0D" w:rsidP="005045B4">
      <w:pPr>
        <w:spacing w:line="360" w:lineRule="auto"/>
        <w:rPr>
          <w:b/>
          <w:sz w:val="28"/>
          <w:szCs w:val="28"/>
        </w:rPr>
      </w:pPr>
      <w:r>
        <w:rPr>
          <w:rFonts w:hAnsi="標楷體"/>
          <w:b/>
          <w:sz w:val="28"/>
          <w:szCs w:val="28"/>
        </w:rPr>
        <w:br w:type="page"/>
      </w:r>
      <w:r w:rsidR="005045B4" w:rsidRPr="00467A0E">
        <w:rPr>
          <w:rFonts w:hAnsi="標楷體"/>
          <w:b/>
          <w:sz w:val="28"/>
          <w:szCs w:val="28"/>
        </w:rPr>
        <w:lastRenderedPageBreak/>
        <w:t>例題</w:t>
      </w:r>
      <w:r w:rsidR="005045B4"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sidR="005045B4">
          <w:rPr>
            <w:rFonts w:hint="eastAsia"/>
            <w:b/>
            <w:sz w:val="28"/>
            <w:szCs w:val="28"/>
          </w:rPr>
          <w:t>3.5.1</w:t>
        </w:r>
      </w:smartTag>
      <w:r w:rsidR="005045B4" w:rsidRPr="00467A0E">
        <w:rPr>
          <w:b/>
          <w:sz w:val="28"/>
          <w:szCs w:val="28"/>
        </w:rPr>
        <w:t>-</w:t>
      </w:r>
      <w:r w:rsidR="005045B4">
        <w:rPr>
          <w:rFonts w:hint="eastAsia"/>
          <w:b/>
          <w:sz w:val="28"/>
          <w:szCs w:val="28"/>
        </w:rPr>
        <w:t>2</w:t>
      </w:r>
      <w:r w:rsidR="005045B4" w:rsidRPr="00467A0E">
        <w:rPr>
          <w:rFonts w:hint="eastAsia"/>
          <w:b/>
          <w:sz w:val="28"/>
          <w:szCs w:val="28"/>
        </w:rPr>
        <w:t xml:space="preserve"> </w:t>
      </w:r>
    </w:p>
    <w:p w14:paraId="598BEB5D" w14:textId="77777777" w:rsidR="005045B4" w:rsidRPr="00B62A4A" w:rsidRDefault="005045B4" w:rsidP="005045B4">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17A1CCC0">
          <v:shape id="圖片 1125" o:spid="_x0000_i2170" type="#_x0000_t75" style="width:72.75pt;height:44.25pt;visibility:visible">
            <v:imagedata r:id="rId1052"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3538A2B7">
          <v:shape id="圖片 1126" o:spid="_x0000_i2171" type="#_x0000_t75" style="width:93pt;height:44.25pt;visibility:visible">
            <v:imagedata r:id="rId1053" o:title=""/>
          </v:shape>
        </w:pict>
      </w:r>
    </w:p>
    <w:p w14:paraId="67D145B2" w14:textId="77777777" w:rsidR="005045B4" w:rsidRPr="00D0487D" w:rsidRDefault="005045B4" w:rsidP="005045B4">
      <w:pPr>
        <w:tabs>
          <w:tab w:val="left" w:pos="5245"/>
        </w:tabs>
        <w:spacing w:line="480" w:lineRule="exact"/>
        <w:rPr>
          <w:rFonts w:hAnsi="標楷體"/>
          <w:b/>
          <w:sz w:val="28"/>
          <w:szCs w:val="28"/>
        </w:rPr>
      </w:pPr>
      <w:r w:rsidRPr="00D0487D">
        <w:rPr>
          <w:rFonts w:hAnsi="標楷體" w:hint="eastAsia"/>
          <w:b/>
          <w:sz w:val="28"/>
          <w:szCs w:val="28"/>
        </w:rPr>
        <w:t>詳解：</w:t>
      </w:r>
    </w:p>
    <w:p w14:paraId="626BA19E" w14:textId="77777777" w:rsidR="005045B4" w:rsidRDefault="005045B4" w:rsidP="005045B4">
      <w:pPr>
        <w:spacing w:line="480" w:lineRule="exact"/>
        <w:ind w:firstLine="482"/>
        <w:rPr>
          <w:rFonts w:ascii="標楷體" w:hAnsi="標楷體"/>
          <w:color w:val="000000"/>
          <w:sz w:val="28"/>
          <w:szCs w:val="28"/>
        </w:rPr>
      </w:pPr>
      <w:r>
        <w:rPr>
          <w:rFonts w:ascii="標楷體" w:hAnsi="標楷體" w:hint="eastAsia"/>
          <w:color w:val="000000"/>
          <w:sz w:val="28"/>
          <w:szCs w:val="28"/>
        </w:rPr>
        <w:t>(1)</w:t>
      </w:r>
    </w:p>
    <w:p w14:paraId="56241013" w14:textId="77777777" w:rsidR="005045B4" w:rsidRDefault="005045B4" w:rsidP="005045B4">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40899566" w14:textId="77777777" w:rsidR="005045B4" w:rsidRDefault="00FA12D6" w:rsidP="005045B4">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58C70C76">
          <v:shape id="圖片 1127" o:spid="_x0000_i2172" type="#_x0000_t75" style="width:116.25pt;height:44.25pt;visibility:visible">
            <v:imagedata r:id="rId1054" o:title=""/>
          </v:shape>
        </w:pict>
      </w:r>
    </w:p>
    <w:p w14:paraId="7935447D" w14:textId="77777777" w:rsidR="005045B4" w:rsidRPr="006047E3" w:rsidRDefault="005045B4"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因為兩式中</w:t>
      </w:r>
      <w:r w:rsidRPr="006047E3">
        <w:rPr>
          <w:i/>
          <w:color w:val="000000"/>
          <w:sz w:val="28"/>
          <w:szCs w:val="28"/>
        </w:rPr>
        <w:t>y</w:t>
      </w:r>
      <w:r w:rsidRPr="006047E3">
        <w:rPr>
          <w:rFonts w:ascii="標楷體" w:hAnsi="標楷體" w:hint="eastAsia"/>
          <w:color w:val="000000"/>
          <w:sz w:val="28"/>
          <w:szCs w:val="28"/>
        </w:rPr>
        <w:t>的係數</w:t>
      </w:r>
      <w:r>
        <w:rPr>
          <w:rFonts w:ascii="標楷體" w:hAnsi="標楷體" w:hint="eastAsia"/>
          <w:color w:val="000000"/>
          <w:sz w:val="28"/>
          <w:szCs w:val="28"/>
        </w:rPr>
        <w:t>剛好是相反數，若兩式相加</w:t>
      </w:r>
      <w:r w:rsidRPr="006047E3">
        <w:rPr>
          <w:rFonts w:ascii="標楷體" w:hAnsi="標楷體" w:hint="eastAsia"/>
          <w:color w:val="000000"/>
          <w:sz w:val="28"/>
          <w:szCs w:val="28"/>
        </w:rPr>
        <w:t>則可消去</w:t>
      </w:r>
      <w:r w:rsidRPr="006047E3">
        <w:rPr>
          <w:rFonts w:hint="eastAsia"/>
          <w:i/>
          <w:color w:val="000000"/>
          <w:sz w:val="28"/>
          <w:szCs w:val="28"/>
        </w:rPr>
        <w:t>y</w:t>
      </w:r>
      <w:r w:rsidRPr="006047E3">
        <w:rPr>
          <w:rFonts w:ascii="標楷體" w:hAnsi="標楷體" w:hint="eastAsia"/>
          <w:color w:val="000000"/>
          <w:sz w:val="28"/>
          <w:szCs w:val="28"/>
        </w:rPr>
        <w:t>：</w:t>
      </w:r>
    </w:p>
    <w:p w14:paraId="0B9178D5" w14:textId="77777777" w:rsidR="005045B4" w:rsidRDefault="00FA12D6" w:rsidP="00301B80">
      <w:pPr>
        <w:tabs>
          <w:tab w:val="left" w:pos="1985"/>
        </w:tabs>
        <w:spacing w:line="480" w:lineRule="exact"/>
        <w:ind w:leftChars="200" w:left="480"/>
        <w:jc w:val="both"/>
        <w:rPr>
          <w:rFonts w:ascii="標楷體" w:hAnsi="標楷體"/>
          <w:color w:val="000000"/>
          <w:sz w:val="28"/>
          <w:szCs w:val="28"/>
        </w:rPr>
      </w:pPr>
      <w:r w:rsidRPr="00FA12D6">
        <w:rPr>
          <w:rFonts w:ascii="新細明體" w:eastAsia="新細明體" w:hAnsi="新細明體"/>
          <w:noProof/>
          <w:color w:val="000000"/>
          <w:position w:val="-10"/>
          <w:sz w:val="28"/>
          <w:szCs w:val="28"/>
        </w:rPr>
        <w:pict w14:anchorId="6735FDBB">
          <v:shape id="圖片 1128" o:spid="_x0000_i2173" type="#_x0000_t75" style="width:51.75pt;height:19.5pt;visibility:visible">
            <v:imagedata r:id="rId1055" o:title=""/>
          </v:shape>
        </w:pict>
      </w:r>
      <w:r w:rsidR="005045B4" w:rsidRPr="006047E3">
        <w:rPr>
          <w:rFonts w:ascii="標楷體" w:hAnsi="標楷體" w:hint="eastAsia"/>
          <w:color w:val="000000"/>
          <w:sz w:val="28"/>
          <w:szCs w:val="28"/>
        </w:rPr>
        <w:tab/>
      </w:r>
      <w:r w:rsidRPr="00FA12D6">
        <w:rPr>
          <w:rFonts w:ascii="標楷體" w:hAnsi="標楷體"/>
          <w:noProof/>
          <w:color w:val="000000"/>
          <w:position w:val="-10"/>
          <w:sz w:val="28"/>
          <w:szCs w:val="28"/>
        </w:rPr>
        <w:pict w14:anchorId="1D53DA3C">
          <v:shape id="圖片 1129" o:spid="_x0000_i2174" type="#_x0000_t75" style="width:153.75pt;height:19.5pt;visibility:visible">
            <v:imagedata r:id="rId1056" o:title=""/>
          </v:shape>
        </w:pict>
      </w:r>
      <w:r w:rsidR="005045B4" w:rsidRPr="006047E3">
        <w:rPr>
          <w:rFonts w:ascii="標楷體" w:hAnsi="標楷體" w:hint="eastAsia"/>
          <w:color w:val="000000"/>
          <w:sz w:val="28"/>
          <w:szCs w:val="28"/>
        </w:rPr>
        <w:tab/>
      </w:r>
      <w:r w:rsidR="005045B4" w:rsidRPr="006047E3">
        <w:rPr>
          <w:rFonts w:ascii="標楷體" w:hAnsi="標楷體" w:hint="eastAsia"/>
          <w:color w:val="000000"/>
          <w:sz w:val="28"/>
          <w:szCs w:val="28"/>
        </w:rPr>
        <w:tab/>
      </w:r>
    </w:p>
    <w:p w14:paraId="66D53BF3" w14:textId="77777777" w:rsidR="005045B4" w:rsidRPr="006047E3" w:rsidRDefault="005045B4" w:rsidP="00301B8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4E7E778">
          <v:shape id="圖片 1130" o:spid="_x0000_i2175" type="#_x0000_t75" style="width:132.75pt;height:19.5pt;visibility:visible">
            <v:imagedata r:id="rId1057" o:title=""/>
          </v:shape>
        </w:pict>
      </w:r>
    </w:p>
    <w:p w14:paraId="1D69B870" w14:textId="77777777" w:rsidR="005045B4" w:rsidRDefault="005045B4" w:rsidP="00301B80">
      <w:pPr>
        <w:tabs>
          <w:tab w:val="left" w:pos="1985"/>
        </w:tabs>
        <w:spacing w:line="480" w:lineRule="exact"/>
        <w:ind w:leftChars="200" w:left="480"/>
        <w:jc w:val="both"/>
        <w:rPr>
          <w:rFonts w:ascii="標楷體" w:hAnsi="標楷體"/>
          <w:b/>
          <w:color w:val="000000"/>
          <w:sz w:val="28"/>
          <w:szCs w:val="28"/>
        </w:rPr>
      </w:pPr>
      <w:r w:rsidRPr="006047E3">
        <w:rPr>
          <w:rFonts w:ascii="標楷體" w:hAnsi="標楷體" w:hint="eastAsia"/>
          <w:b/>
          <w:color w:val="000000"/>
          <w:sz w:val="28"/>
          <w:szCs w:val="28"/>
        </w:rPr>
        <w:tab/>
      </w:r>
      <w:r w:rsidR="00FA12D6" w:rsidRPr="00FA12D6">
        <w:rPr>
          <w:rFonts w:ascii="標楷體" w:hAnsi="標楷體"/>
          <w:b/>
          <w:noProof/>
          <w:color w:val="000000"/>
          <w:position w:val="-10"/>
          <w:sz w:val="28"/>
          <w:szCs w:val="28"/>
        </w:rPr>
        <w:pict w14:anchorId="3FA7BEDC">
          <v:shape id="圖片 1131" o:spid="_x0000_i2176" type="#_x0000_t75" style="width:153.75pt;height:19.5pt;visibility:visible">
            <v:imagedata r:id="rId1058" o:title=""/>
          </v:shape>
        </w:pict>
      </w:r>
    </w:p>
    <w:p w14:paraId="7BD56E63" w14:textId="77777777" w:rsidR="005045B4" w:rsidRPr="006047E3" w:rsidRDefault="005045B4" w:rsidP="00301B80">
      <w:pPr>
        <w:tabs>
          <w:tab w:val="left" w:pos="1985"/>
        </w:tabs>
        <w:spacing w:line="480" w:lineRule="exact"/>
        <w:ind w:leftChars="200" w:left="480"/>
        <w:jc w:val="both"/>
        <w:rPr>
          <w:rFonts w:ascii="標楷體" w:hAnsi="標楷體"/>
          <w:b/>
          <w:color w:val="000000"/>
          <w:sz w:val="28"/>
          <w:szCs w:val="28"/>
        </w:rPr>
      </w:pPr>
      <w:r>
        <w:rPr>
          <w:rFonts w:ascii="標楷體" w:hAnsi="標楷體" w:hint="eastAsia"/>
          <w:b/>
          <w:color w:val="000000"/>
          <w:sz w:val="28"/>
          <w:szCs w:val="28"/>
        </w:rPr>
        <w:tab/>
      </w:r>
      <w:r w:rsidR="00FA12D6" w:rsidRPr="00FA12D6">
        <w:rPr>
          <w:rFonts w:ascii="標楷體" w:hAnsi="標楷體"/>
          <w:b/>
          <w:noProof/>
          <w:color w:val="000000"/>
          <w:position w:val="-6"/>
          <w:sz w:val="28"/>
          <w:szCs w:val="28"/>
        </w:rPr>
        <w:pict w14:anchorId="2151D6B7">
          <v:shape id="圖片 1132" o:spid="_x0000_i2177" type="#_x0000_t75" style="width:42pt;height:17.25pt;visibility:visible">
            <v:imagedata r:id="rId1059" o:title=""/>
          </v:shape>
        </w:pict>
      </w:r>
    </w:p>
    <w:p w14:paraId="45F8B3AA" w14:textId="77777777" w:rsidR="005045B4" w:rsidRPr="006047E3" w:rsidRDefault="005045B4"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BA6E752">
          <v:shape id="圖片 1133" o:spid="_x0000_i2178" type="#_x0000_t75" style="width:34.5pt;height:17.25pt;visibility:visible">
            <v:imagedata r:id="rId1060" o:title=""/>
          </v:shape>
        </w:pict>
      </w:r>
    </w:p>
    <w:p w14:paraId="71116994" w14:textId="77777777" w:rsidR="005045B4" w:rsidRPr="006047E3" w:rsidRDefault="005045B4"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標楷體" w:hAnsi="標楷體"/>
          <w:noProof/>
          <w:color w:val="000000"/>
          <w:position w:val="-6"/>
          <w:sz w:val="28"/>
          <w:szCs w:val="28"/>
        </w:rPr>
        <w:pict w14:anchorId="2D052183">
          <v:shape id="圖片 1134" o:spid="_x0000_i2179" type="#_x0000_t75" style="width:34.5pt;height:17.25pt;visibility:visible">
            <v:imagedata r:id="rId1060" o:title=""/>
          </v:shape>
        </w:pict>
      </w:r>
      <w:r w:rsidRPr="006047E3">
        <w:rPr>
          <w:rFonts w:ascii="標楷體" w:hAnsi="標楷體" w:hint="eastAsia"/>
          <w:color w:val="000000"/>
          <w:sz w:val="28"/>
          <w:szCs w:val="28"/>
        </w:rPr>
        <w:t>代入(2)式，求出</w:t>
      </w:r>
      <w:r w:rsidRPr="006047E3">
        <w:rPr>
          <w:i/>
          <w:color w:val="000000"/>
          <w:sz w:val="28"/>
          <w:szCs w:val="28"/>
        </w:rPr>
        <w:t>y</w:t>
      </w:r>
      <w:r w:rsidRPr="006047E3">
        <w:rPr>
          <w:rFonts w:ascii="標楷體" w:hAnsi="標楷體" w:hint="eastAsia"/>
          <w:color w:val="000000"/>
          <w:sz w:val="28"/>
          <w:szCs w:val="28"/>
        </w:rPr>
        <w:t>：</w:t>
      </w:r>
    </w:p>
    <w:p w14:paraId="440C5764" w14:textId="77777777" w:rsidR="005045B4" w:rsidRPr="006047E3" w:rsidRDefault="005045B4"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8E36792">
          <v:shape id="圖片 1135" o:spid="_x0000_i2180" type="#_x0000_t75" style="width:58.5pt;height:19.5pt;visibility:visible">
            <v:imagedata r:id="rId1061" o:title=""/>
          </v:shape>
        </w:pict>
      </w:r>
    </w:p>
    <w:p w14:paraId="28815E49" w14:textId="77777777" w:rsidR="005045B4" w:rsidRPr="006047E3" w:rsidRDefault="005045B4"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70922BC">
          <v:shape id="圖片 1136" o:spid="_x0000_i2181" type="#_x0000_t75" style="width:66.75pt;height:19.5pt;visibility:visible">
            <v:imagedata r:id="rId1062" o:title=""/>
          </v:shape>
        </w:pict>
      </w:r>
    </w:p>
    <w:p w14:paraId="060AF0E3" w14:textId="77777777" w:rsidR="0007456E" w:rsidRDefault="005045B4"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712C70">
        <w:rPr>
          <w:rFonts w:ascii="標楷體" w:hAnsi="標楷體" w:hint="eastAsia"/>
          <w:color w:val="000000"/>
          <w:sz w:val="28"/>
          <w:szCs w:val="28"/>
        </w:rPr>
        <w:t>－</w:t>
      </w:r>
      <w:r w:rsidR="00712C70" w:rsidRPr="00712C70">
        <w:rPr>
          <w:rFonts w:ascii="標楷體" w:hAnsi="標楷體" w:hint="eastAsia"/>
          <w:i/>
          <w:color w:val="000000"/>
          <w:sz w:val="28"/>
          <w:szCs w:val="28"/>
        </w:rPr>
        <w:t>y</w:t>
      </w:r>
      <w:r w:rsidR="00712C70">
        <w:rPr>
          <w:rFonts w:ascii="標楷體" w:hAnsi="標楷體" w:hint="eastAsia"/>
          <w:color w:val="000000"/>
          <w:sz w:val="28"/>
          <w:szCs w:val="28"/>
        </w:rPr>
        <w:t>＝2－3</w:t>
      </w:r>
    </w:p>
    <w:p w14:paraId="6CC7EA30" w14:textId="77777777" w:rsidR="005045B4" w:rsidRPr="006047E3" w:rsidRDefault="0007456E" w:rsidP="00301B80">
      <w:pPr>
        <w:tabs>
          <w:tab w:val="left" w:pos="1985"/>
        </w:tabs>
        <w:spacing w:line="480" w:lineRule="exact"/>
        <w:ind w:leftChars="200" w:left="480"/>
        <w:jc w:val="both"/>
        <w:rPr>
          <w:rFonts w:ascii="標楷體" w:hAnsi="標楷體"/>
          <w:color w:val="000000"/>
          <w:sz w:val="28"/>
          <w:szCs w:val="28"/>
        </w:rPr>
      </w:pPr>
      <w:r>
        <w:rPr>
          <w:rFonts w:ascii="標楷體" w:hAnsi="標楷體"/>
          <w:color w:val="000000"/>
          <w:sz w:val="28"/>
          <w:szCs w:val="28"/>
        </w:rPr>
        <w:tab/>
      </w:r>
      <w:r w:rsidR="00712C70">
        <w:rPr>
          <w:rFonts w:ascii="標楷體" w:hAnsi="標楷體" w:hint="eastAsia"/>
          <w:color w:val="000000"/>
          <w:sz w:val="28"/>
          <w:szCs w:val="28"/>
        </w:rPr>
        <w:t>－</w:t>
      </w:r>
      <w:r w:rsidR="00712C70" w:rsidRPr="00712C70">
        <w:rPr>
          <w:rFonts w:ascii="標楷體" w:hAnsi="標楷體" w:hint="eastAsia"/>
          <w:i/>
          <w:color w:val="000000"/>
          <w:sz w:val="28"/>
          <w:szCs w:val="28"/>
        </w:rPr>
        <w:t>y</w:t>
      </w:r>
      <w:r w:rsidR="00712C70">
        <w:rPr>
          <w:rFonts w:ascii="標楷體" w:hAnsi="標楷體" w:hint="eastAsia"/>
          <w:color w:val="000000"/>
          <w:sz w:val="28"/>
          <w:szCs w:val="28"/>
        </w:rPr>
        <w:t>＝－1</w:t>
      </w:r>
    </w:p>
    <w:p w14:paraId="4C701658" w14:textId="77777777" w:rsidR="005045B4" w:rsidRPr="006047E3" w:rsidRDefault="005045B4"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4863FD9">
          <v:shape id="圖片 1138" o:spid="_x0000_i2182" type="#_x0000_t75" style="width:33.75pt;height:19.5pt;visibility:visible">
            <v:imagedata r:id="rId1063" o:title=""/>
          </v:shape>
        </w:pict>
      </w:r>
    </w:p>
    <w:p w14:paraId="0315FED2" w14:textId="77777777" w:rsidR="005045B4" w:rsidRPr="006047E3" w:rsidRDefault="005045B4" w:rsidP="00301B8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2D4C0821">
          <v:shape id="圖片 1139" o:spid="_x0000_i2183" type="#_x0000_t75" style="width:34.5pt;height:17.25pt;visibility:visible">
            <v:imagedata r:id="rId1060" o:title=""/>
          </v:shape>
        </w:pict>
      </w:r>
      <w:r w:rsidRPr="006047E3">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58E0987A">
          <v:shape id="圖片 1140" o:spid="_x0000_i2184" type="#_x0000_t75" style="width:33.75pt;height:19.5pt;visibility:visible">
            <v:imagedata r:id="rId1063"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7DDD7163" w14:textId="77777777" w:rsidR="00B35F0D" w:rsidRDefault="00B35F0D" w:rsidP="005045B4">
      <w:pPr>
        <w:spacing w:line="480" w:lineRule="exact"/>
        <w:ind w:firstLine="482"/>
        <w:rPr>
          <w:rFonts w:ascii="標楷體" w:hAnsi="標楷體"/>
          <w:color w:val="000000"/>
          <w:sz w:val="28"/>
          <w:szCs w:val="28"/>
        </w:rPr>
      </w:pPr>
    </w:p>
    <w:p w14:paraId="3353DE86" w14:textId="77777777" w:rsidR="005045B4" w:rsidRDefault="005045B4" w:rsidP="005045B4">
      <w:pPr>
        <w:spacing w:line="480" w:lineRule="exact"/>
        <w:ind w:firstLine="482"/>
        <w:rPr>
          <w:rFonts w:ascii="標楷體" w:hAnsi="標楷體"/>
          <w:color w:val="000000"/>
          <w:sz w:val="28"/>
          <w:szCs w:val="28"/>
        </w:rPr>
      </w:pPr>
      <w:r>
        <w:rPr>
          <w:rFonts w:ascii="標楷體" w:hAnsi="標楷體" w:hint="eastAsia"/>
          <w:color w:val="000000"/>
          <w:sz w:val="28"/>
          <w:szCs w:val="28"/>
        </w:rPr>
        <w:t>(2)</w:t>
      </w:r>
    </w:p>
    <w:p w14:paraId="338C9951" w14:textId="77777777" w:rsidR="005045B4" w:rsidRDefault="005045B4" w:rsidP="005045B4">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33E27BB6" w14:textId="77777777" w:rsidR="005045B4" w:rsidRDefault="00FA12D6" w:rsidP="005045B4">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3B466CE4">
          <v:shape id="圖片 1141" o:spid="_x0000_i2185" type="#_x0000_t75" style="width:132.75pt;height:44.25pt;visibility:visible">
            <v:imagedata r:id="rId1064" o:title=""/>
          </v:shape>
        </w:pict>
      </w:r>
    </w:p>
    <w:p w14:paraId="12B0D34E" w14:textId="77777777" w:rsidR="005045B4" w:rsidRPr="006047E3" w:rsidRDefault="005045B4" w:rsidP="005045B4">
      <w:pPr>
        <w:tabs>
          <w:tab w:val="left" w:pos="1985"/>
        </w:tabs>
        <w:ind w:leftChars="200" w:left="480"/>
        <w:jc w:val="both"/>
        <w:rPr>
          <w:rFonts w:ascii="標楷體" w:hAnsi="標楷體"/>
          <w:color w:val="000000"/>
          <w:sz w:val="28"/>
          <w:szCs w:val="28"/>
        </w:rPr>
      </w:pPr>
      <w:r w:rsidRPr="006047E3">
        <w:rPr>
          <w:rFonts w:ascii="標楷體" w:hAnsi="標楷體" w:hint="eastAsia"/>
          <w:color w:val="000000"/>
          <w:sz w:val="28"/>
          <w:szCs w:val="28"/>
        </w:rPr>
        <w:t>因為兩式中</w:t>
      </w:r>
      <w:r>
        <w:rPr>
          <w:rFonts w:hint="eastAsia"/>
          <w:i/>
          <w:color w:val="000000"/>
          <w:sz w:val="28"/>
          <w:szCs w:val="28"/>
        </w:rPr>
        <w:t>x</w:t>
      </w:r>
      <w:r w:rsidRPr="006047E3">
        <w:rPr>
          <w:rFonts w:ascii="標楷體" w:hAnsi="標楷體" w:hint="eastAsia"/>
          <w:color w:val="000000"/>
          <w:sz w:val="28"/>
          <w:szCs w:val="28"/>
        </w:rPr>
        <w:t>的係數</w:t>
      </w:r>
      <w:r>
        <w:rPr>
          <w:rFonts w:ascii="標楷體" w:hAnsi="標楷體" w:hint="eastAsia"/>
          <w:color w:val="000000"/>
          <w:sz w:val="28"/>
          <w:szCs w:val="28"/>
        </w:rPr>
        <w:t>剛好是相反數，若兩式相加</w:t>
      </w:r>
      <w:r w:rsidRPr="006047E3">
        <w:rPr>
          <w:rFonts w:ascii="標楷體" w:hAnsi="標楷體" w:hint="eastAsia"/>
          <w:color w:val="000000"/>
          <w:sz w:val="28"/>
          <w:szCs w:val="28"/>
        </w:rPr>
        <w:t>則可消去</w:t>
      </w:r>
      <w:r>
        <w:rPr>
          <w:rFonts w:hint="eastAsia"/>
          <w:i/>
          <w:color w:val="000000"/>
          <w:sz w:val="28"/>
          <w:szCs w:val="28"/>
        </w:rPr>
        <w:t>x</w:t>
      </w:r>
      <w:r w:rsidRPr="006047E3">
        <w:rPr>
          <w:rFonts w:ascii="標楷體" w:hAnsi="標楷體" w:hint="eastAsia"/>
          <w:color w:val="000000"/>
          <w:sz w:val="28"/>
          <w:szCs w:val="28"/>
        </w:rPr>
        <w:t>：</w:t>
      </w:r>
    </w:p>
    <w:p w14:paraId="24A7172D" w14:textId="77777777" w:rsidR="005045B4" w:rsidRDefault="00B35F0D" w:rsidP="005045B4">
      <w:pPr>
        <w:tabs>
          <w:tab w:val="left" w:pos="1985"/>
        </w:tabs>
        <w:spacing w:line="560" w:lineRule="exact"/>
        <w:ind w:leftChars="200" w:left="480"/>
        <w:jc w:val="both"/>
        <w:rPr>
          <w:rFonts w:ascii="標楷體" w:hAnsi="標楷體"/>
          <w:color w:val="000000"/>
          <w:sz w:val="28"/>
          <w:szCs w:val="28"/>
        </w:rPr>
      </w:pPr>
      <w:r>
        <w:rPr>
          <w:rFonts w:ascii="新細明體" w:eastAsia="新細明體" w:hAnsi="新細明體"/>
          <w:color w:val="000000"/>
          <w:sz w:val="28"/>
          <w:szCs w:val="28"/>
        </w:rPr>
        <w:br w:type="page"/>
      </w:r>
      <w:r w:rsidR="00FA12D6" w:rsidRPr="00FA12D6">
        <w:rPr>
          <w:rFonts w:ascii="新細明體" w:eastAsia="新細明體" w:hAnsi="新細明體"/>
          <w:noProof/>
          <w:color w:val="000000"/>
          <w:position w:val="-10"/>
          <w:sz w:val="28"/>
          <w:szCs w:val="28"/>
        </w:rPr>
        <w:lastRenderedPageBreak/>
        <w:pict w14:anchorId="17CC483D">
          <v:shape id="圖片 1142" o:spid="_x0000_i2186" type="#_x0000_t75" style="width:51.75pt;height:19.5pt;visibility:visible">
            <v:imagedata r:id="rId1065" o:title=""/>
          </v:shape>
        </w:pict>
      </w:r>
      <w:r w:rsidR="005045B4"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12FC04BC">
          <v:shape id="圖片 1143" o:spid="_x0000_i2187" type="#_x0000_t75" style="width:187.5pt;height:19.5pt;visibility:visible">
            <v:imagedata r:id="rId1066" o:title=""/>
          </v:shape>
        </w:pict>
      </w:r>
      <w:r w:rsidR="005045B4" w:rsidRPr="006047E3">
        <w:rPr>
          <w:rFonts w:ascii="標楷體" w:hAnsi="標楷體" w:hint="eastAsia"/>
          <w:color w:val="000000"/>
          <w:sz w:val="28"/>
          <w:szCs w:val="28"/>
        </w:rPr>
        <w:tab/>
      </w:r>
      <w:r w:rsidR="005045B4" w:rsidRPr="006047E3">
        <w:rPr>
          <w:rFonts w:ascii="標楷體" w:hAnsi="標楷體" w:hint="eastAsia"/>
          <w:color w:val="000000"/>
          <w:sz w:val="28"/>
          <w:szCs w:val="28"/>
        </w:rPr>
        <w:tab/>
      </w:r>
    </w:p>
    <w:p w14:paraId="3930E9E5" w14:textId="77777777" w:rsidR="005045B4" w:rsidRPr="006047E3" w:rsidRDefault="005045B4" w:rsidP="005045B4">
      <w:pPr>
        <w:tabs>
          <w:tab w:val="left" w:pos="1985"/>
        </w:tabs>
        <w:spacing w:line="56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94E5917">
          <v:shape id="圖片 1144" o:spid="_x0000_i2188" type="#_x0000_t75" style="width:138.75pt;height:19.5pt;visibility:visible">
            <v:imagedata r:id="rId1067" o:title=""/>
          </v:shape>
        </w:pict>
      </w:r>
    </w:p>
    <w:p w14:paraId="2489DA26" w14:textId="77777777" w:rsidR="005045B4" w:rsidRDefault="005045B4" w:rsidP="005045B4">
      <w:pPr>
        <w:tabs>
          <w:tab w:val="left" w:pos="1985"/>
        </w:tabs>
        <w:spacing w:line="560" w:lineRule="exact"/>
        <w:ind w:leftChars="200" w:left="480"/>
        <w:jc w:val="both"/>
        <w:rPr>
          <w:rFonts w:ascii="標楷體" w:hAnsi="標楷體"/>
          <w:b/>
          <w:color w:val="000000"/>
          <w:sz w:val="28"/>
          <w:szCs w:val="28"/>
        </w:rPr>
      </w:pPr>
      <w:r w:rsidRPr="006047E3">
        <w:rPr>
          <w:rFonts w:ascii="標楷體" w:hAnsi="標楷體" w:hint="eastAsia"/>
          <w:b/>
          <w:color w:val="000000"/>
          <w:sz w:val="28"/>
          <w:szCs w:val="28"/>
        </w:rPr>
        <w:tab/>
      </w:r>
      <w:r w:rsidR="00FA12D6" w:rsidRPr="00FA12D6">
        <w:rPr>
          <w:rFonts w:ascii="標楷體" w:hAnsi="標楷體"/>
          <w:noProof/>
          <w:color w:val="000000"/>
          <w:position w:val="-10"/>
          <w:sz w:val="28"/>
          <w:szCs w:val="28"/>
        </w:rPr>
        <w:pict w14:anchorId="7DBCBB6A">
          <v:shape id="圖片 1145" o:spid="_x0000_i2189" type="#_x0000_t75" style="width:159pt;height:19.5pt;visibility:visible">
            <v:imagedata r:id="rId1068" o:title=""/>
          </v:shape>
        </w:pict>
      </w:r>
    </w:p>
    <w:p w14:paraId="5782A31E" w14:textId="77777777" w:rsidR="005045B4" w:rsidRPr="006047E3" w:rsidRDefault="005045B4" w:rsidP="00301B80">
      <w:pPr>
        <w:tabs>
          <w:tab w:val="left" w:pos="1985"/>
        </w:tabs>
        <w:spacing w:line="480" w:lineRule="exact"/>
        <w:ind w:leftChars="200" w:left="480"/>
        <w:jc w:val="both"/>
        <w:rPr>
          <w:rFonts w:ascii="標楷體" w:hAnsi="標楷體"/>
          <w:b/>
          <w:color w:val="000000"/>
          <w:sz w:val="28"/>
          <w:szCs w:val="28"/>
        </w:rPr>
      </w:pPr>
      <w:r>
        <w:rPr>
          <w:rFonts w:ascii="標楷體" w:hAnsi="標楷體" w:hint="eastAsia"/>
          <w:b/>
          <w:color w:val="000000"/>
          <w:sz w:val="28"/>
          <w:szCs w:val="28"/>
        </w:rPr>
        <w:tab/>
      </w:r>
      <w:r w:rsidR="00FA12D6" w:rsidRPr="00FA12D6">
        <w:rPr>
          <w:rFonts w:ascii="標楷體" w:hAnsi="標楷體"/>
          <w:b/>
          <w:noProof/>
          <w:color w:val="000000"/>
          <w:position w:val="-10"/>
          <w:sz w:val="28"/>
          <w:szCs w:val="28"/>
        </w:rPr>
        <w:pict w14:anchorId="4C6EDF92">
          <v:shape id="圖片 1146" o:spid="_x0000_i2190" type="#_x0000_t75" style="width:42pt;height:19.5pt;visibility:visible">
            <v:imagedata r:id="rId1069" o:title=""/>
          </v:shape>
        </w:pict>
      </w:r>
    </w:p>
    <w:p w14:paraId="49B8A265" w14:textId="77777777" w:rsidR="005045B4" w:rsidRPr="006047E3" w:rsidRDefault="005045B4"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483CCDD">
          <v:shape id="圖片 1147" o:spid="_x0000_i2191" type="#_x0000_t75" style="width:33.75pt;height:19.5pt;visibility:visible">
            <v:imagedata r:id="rId1070" o:title=""/>
          </v:shape>
        </w:pict>
      </w:r>
    </w:p>
    <w:p w14:paraId="4B3AD721" w14:textId="77777777" w:rsidR="005045B4" w:rsidRPr="006047E3" w:rsidRDefault="005045B4"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標楷體" w:hAnsi="標楷體"/>
          <w:noProof/>
          <w:color w:val="000000"/>
          <w:position w:val="-10"/>
          <w:sz w:val="28"/>
          <w:szCs w:val="28"/>
        </w:rPr>
        <w:pict w14:anchorId="5F57188B">
          <v:shape id="圖片 1148" o:spid="_x0000_i2192" type="#_x0000_t75" style="width:33.75pt;height:19.5pt;visibility:visible">
            <v:imagedata r:id="rId1071" o:title=""/>
          </v:shape>
        </w:pict>
      </w:r>
      <w:r w:rsidRPr="006047E3">
        <w:rPr>
          <w:rFonts w:ascii="標楷體" w:hAnsi="標楷體" w:hint="eastAsia"/>
          <w:color w:val="000000"/>
          <w:sz w:val="28"/>
          <w:szCs w:val="28"/>
        </w:rPr>
        <w:t>代入(2)式，求出</w:t>
      </w:r>
      <w:r w:rsidR="009E0E83">
        <w:rPr>
          <w:rFonts w:hint="eastAsia"/>
          <w:i/>
          <w:color w:val="000000"/>
          <w:sz w:val="28"/>
          <w:szCs w:val="28"/>
        </w:rPr>
        <w:t>x</w:t>
      </w:r>
      <w:r w:rsidRPr="006047E3">
        <w:rPr>
          <w:rFonts w:ascii="標楷體" w:hAnsi="標楷體" w:hint="eastAsia"/>
          <w:color w:val="000000"/>
          <w:sz w:val="28"/>
          <w:szCs w:val="28"/>
        </w:rPr>
        <w:t>：</w:t>
      </w:r>
    </w:p>
    <w:p w14:paraId="2B5BF00C" w14:textId="77777777" w:rsidR="005045B4" w:rsidRPr="006047E3" w:rsidRDefault="005045B4"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2B5579AB">
          <v:shape id="圖片 1149" o:spid="_x0000_i2193" type="#_x0000_t75" style="width:85.5pt;height:19.5pt;visibility:visible">
            <v:imagedata r:id="rId1072" o:title=""/>
          </v:shape>
        </w:pict>
      </w:r>
    </w:p>
    <w:p w14:paraId="0114B4C9" w14:textId="77777777" w:rsidR="005045B4" w:rsidRPr="006047E3" w:rsidRDefault="005045B4"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929618D">
          <v:shape id="圖片 1150" o:spid="_x0000_i2194" type="#_x0000_t75" style="width:104.25pt;height:19.5pt;visibility:visible">
            <v:imagedata r:id="rId1073" o:title=""/>
          </v:shape>
        </w:pict>
      </w:r>
    </w:p>
    <w:p w14:paraId="12682DE2" w14:textId="77777777" w:rsidR="005045B4" w:rsidRPr="006047E3" w:rsidRDefault="005045B4"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13901C31">
          <v:shape id="圖片 1151" o:spid="_x0000_i2195" type="#_x0000_t75" style="width:75.75pt;height:17.25pt;visibility:visible">
            <v:imagedata r:id="rId1074" o:title=""/>
          </v:shape>
        </w:pict>
      </w:r>
    </w:p>
    <w:p w14:paraId="41B4E6AF" w14:textId="77777777" w:rsidR="005045B4" w:rsidRDefault="005045B4"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1A963F99">
          <v:shape id="圖片 1152" o:spid="_x0000_i2196" type="#_x0000_t75" style="width:77.25pt;height:17.25pt;visibility:visible">
            <v:imagedata r:id="rId1075" o:title=""/>
          </v:shape>
        </w:pict>
      </w:r>
    </w:p>
    <w:p w14:paraId="540293AA" w14:textId="77777777" w:rsidR="009E0E83" w:rsidRDefault="009E0E83" w:rsidP="00301B8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1112821D">
          <v:shape id="圖片 1153" o:spid="_x0000_i2197" type="#_x0000_t75" style="width:53.25pt;height:17.25pt;visibility:visible">
            <v:imagedata r:id="rId1076" o:title=""/>
          </v:shape>
        </w:pict>
      </w:r>
    </w:p>
    <w:p w14:paraId="01E7B8E1" w14:textId="77777777" w:rsidR="009E0E83" w:rsidRPr="006047E3" w:rsidRDefault="009E0E83" w:rsidP="00301B8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0E16487D">
          <v:shape id="圖片 1154" o:spid="_x0000_i2198" type="#_x0000_t75" style="width:32.25pt;height:17.25pt;visibility:visible">
            <v:imagedata r:id="rId1077" o:title=""/>
          </v:shape>
        </w:pict>
      </w:r>
      <w:r>
        <w:rPr>
          <w:rFonts w:ascii="標楷體" w:hAnsi="標楷體" w:hint="eastAsia"/>
          <w:color w:val="000000"/>
          <w:sz w:val="28"/>
          <w:szCs w:val="28"/>
        </w:rPr>
        <w:tab/>
      </w:r>
    </w:p>
    <w:p w14:paraId="31AC343B" w14:textId="77777777" w:rsidR="005045B4" w:rsidRDefault="005045B4" w:rsidP="00301B8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07E78E7F">
          <v:shape id="圖片 1155" o:spid="_x0000_i2199" type="#_x0000_t75" style="width:32.25pt;height:17.25pt;visibility:visible">
            <v:imagedata r:id="rId1078" o:title=""/>
          </v:shape>
        </w:pict>
      </w:r>
      <w:r w:rsidRPr="006047E3">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5952629F">
          <v:shape id="圖片 1156" o:spid="_x0000_i2200" type="#_x0000_t75" style="width:33.75pt;height:19.5pt;visibility:visible">
            <v:imagedata r:id="rId1071"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365C8085" w14:textId="77777777" w:rsidR="005045B4" w:rsidRPr="006047E3" w:rsidRDefault="005045B4" w:rsidP="005045B4">
      <w:pPr>
        <w:tabs>
          <w:tab w:val="left" w:pos="1985"/>
        </w:tabs>
        <w:ind w:leftChars="200" w:left="480"/>
        <w:jc w:val="both"/>
        <w:rPr>
          <w:rFonts w:ascii="標楷體" w:hAnsi="標楷體"/>
          <w:color w:val="000000"/>
          <w:sz w:val="28"/>
          <w:szCs w:val="28"/>
        </w:rPr>
      </w:pPr>
    </w:p>
    <w:p w14:paraId="15BB4AEE" w14:textId="77777777" w:rsidR="00362548" w:rsidRPr="00D51FE4" w:rsidRDefault="00362548"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5.1</w:t>
        </w:r>
      </w:smartTag>
      <w:r w:rsidRPr="00D51FE4">
        <w:rPr>
          <w:b/>
          <w:sz w:val="28"/>
          <w:szCs w:val="28"/>
        </w:rPr>
        <w:t>-</w:t>
      </w:r>
      <w:r>
        <w:rPr>
          <w:rFonts w:hint="eastAsia"/>
          <w:b/>
          <w:sz w:val="28"/>
          <w:szCs w:val="28"/>
        </w:rPr>
        <w:t>2</w:t>
      </w:r>
    </w:p>
    <w:p w14:paraId="4D36536B" w14:textId="77777777" w:rsidR="00362548" w:rsidRPr="00B62A4A" w:rsidRDefault="00362548" w:rsidP="00362548">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489E485A">
          <v:shape id="圖片 1157" o:spid="_x0000_i2201" type="#_x0000_t75" style="width:81.75pt;height:44.25pt;visibility:visible">
            <v:imagedata r:id="rId1079"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7B4A6F52">
          <v:shape id="圖片 1158" o:spid="_x0000_i2202" type="#_x0000_t75" style="width:85.5pt;height:44.25pt;visibility:visible">
            <v:imagedata r:id="rId1080" o:title=""/>
          </v:shape>
        </w:pict>
      </w:r>
    </w:p>
    <w:p w14:paraId="382B0A3C" w14:textId="77777777" w:rsidR="00F209B0" w:rsidRDefault="00362548" w:rsidP="00443544">
      <w:pPr>
        <w:jc w:val="both"/>
        <w:outlineLvl w:val="1"/>
        <w:rPr>
          <w:rFonts w:ascii="標楷體" w:hAnsi="標楷體"/>
          <w:b/>
          <w:color w:val="000000"/>
          <w:sz w:val="36"/>
          <w:szCs w:val="36"/>
        </w:rPr>
      </w:pPr>
      <w:r>
        <w:rPr>
          <w:rFonts w:ascii="標楷體" w:hAnsi="標楷體"/>
          <w:b/>
          <w:color w:val="000000"/>
          <w:sz w:val="28"/>
          <w:szCs w:val="28"/>
        </w:rPr>
        <w:br w:type="page"/>
      </w:r>
      <w:bookmarkStart w:id="34" w:name="_Toc413052247"/>
      <w:smartTag w:uri="urn:schemas-microsoft-com:office:smarttags" w:element="chsdate">
        <w:smartTagPr>
          <w:attr w:name="Year" w:val="1899"/>
          <w:attr w:name="Month" w:val="12"/>
          <w:attr w:name="Day" w:val="30"/>
          <w:attr w:name="IsLunarDate" w:val="False"/>
          <w:attr w:name="IsROCDate" w:val="False"/>
        </w:smartTagPr>
        <w:r w:rsidR="00F209B0" w:rsidRPr="00F209B0">
          <w:rPr>
            <w:rFonts w:ascii="標楷體" w:hAnsi="標楷體" w:hint="eastAsia"/>
            <w:b/>
            <w:color w:val="000000"/>
            <w:sz w:val="36"/>
            <w:szCs w:val="36"/>
          </w:rPr>
          <w:lastRenderedPageBreak/>
          <w:t>3.5</w:t>
        </w:r>
        <w:r w:rsidR="00F209B0">
          <w:rPr>
            <w:rFonts w:ascii="標楷體" w:hAnsi="標楷體" w:hint="eastAsia"/>
            <w:b/>
            <w:color w:val="000000"/>
            <w:sz w:val="36"/>
            <w:szCs w:val="36"/>
          </w:rPr>
          <w:t>.2</w:t>
        </w:r>
      </w:smartTag>
      <w:r w:rsidR="00F209B0" w:rsidRPr="00F209B0">
        <w:rPr>
          <w:rFonts w:ascii="標楷體" w:hAnsi="標楷體" w:hint="eastAsia"/>
          <w:b/>
          <w:color w:val="000000"/>
          <w:sz w:val="36"/>
          <w:szCs w:val="36"/>
        </w:rPr>
        <w:t xml:space="preserve">節 </w:t>
      </w:r>
      <w:r w:rsidR="00F209B0">
        <w:rPr>
          <w:rFonts w:ascii="標楷體" w:hAnsi="標楷體" w:hint="eastAsia"/>
          <w:b/>
          <w:color w:val="000000"/>
          <w:sz w:val="36"/>
          <w:szCs w:val="36"/>
        </w:rPr>
        <w:t>單乘型</w:t>
      </w:r>
      <w:bookmarkEnd w:id="34"/>
    </w:p>
    <w:p w14:paraId="66347BE2" w14:textId="77777777" w:rsidR="00D05A28" w:rsidRDefault="00D05A28" w:rsidP="003B628E">
      <w:pPr>
        <w:jc w:val="both"/>
        <w:rPr>
          <w:rFonts w:ascii="新細明體" w:eastAsia="新細明體" w:hAnsi="新細明體"/>
          <w:color w:val="000000"/>
          <w:sz w:val="28"/>
          <w:szCs w:val="28"/>
        </w:rPr>
      </w:pPr>
      <w:r>
        <w:rPr>
          <w:rFonts w:ascii="新細明體" w:eastAsia="新細明體" w:hAnsi="新細明體" w:hint="eastAsia"/>
          <w:color w:val="000000"/>
          <w:sz w:val="28"/>
          <w:szCs w:val="28"/>
        </w:rPr>
        <w:t>本小節將練習解一個未知數係數成倍數關係的聯立方程式。</w:t>
      </w:r>
    </w:p>
    <w:p w14:paraId="06817003" w14:textId="77777777" w:rsidR="00D05A28" w:rsidRPr="00467A0E" w:rsidRDefault="00D05A28" w:rsidP="00D05A28">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3.5.2</w:t>
        </w:r>
      </w:smartTag>
      <w:r w:rsidRPr="00467A0E">
        <w:rPr>
          <w:b/>
          <w:sz w:val="28"/>
          <w:szCs w:val="28"/>
        </w:rPr>
        <w:t>-</w:t>
      </w:r>
      <w:r w:rsidR="00442827">
        <w:rPr>
          <w:rFonts w:hint="eastAsia"/>
          <w:b/>
          <w:sz w:val="28"/>
          <w:szCs w:val="28"/>
        </w:rPr>
        <w:t>1</w:t>
      </w:r>
      <w:r w:rsidRPr="00467A0E">
        <w:rPr>
          <w:rFonts w:hint="eastAsia"/>
          <w:b/>
          <w:sz w:val="28"/>
          <w:szCs w:val="28"/>
        </w:rPr>
        <w:t xml:space="preserve"> </w:t>
      </w:r>
    </w:p>
    <w:p w14:paraId="2EB2CD93" w14:textId="77777777" w:rsidR="00D05A28" w:rsidRPr="00B62A4A" w:rsidRDefault="00D05A28" w:rsidP="00D05A28">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719D99B1">
          <v:shape id="圖片 1159" o:spid="_x0000_i2203" type="#_x0000_t75" style="width:79.5pt;height:44.25pt;visibility:visible">
            <v:imagedata r:id="rId1081"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461E13B6">
          <v:shape id="圖片 1160" o:spid="_x0000_i2204" type="#_x0000_t75" style="width:79.5pt;height:44.25pt;visibility:visible">
            <v:imagedata r:id="rId1082" o:title=""/>
          </v:shape>
        </w:pict>
      </w:r>
    </w:p>
    <w:p w14:paraId="1C8559DF" w14:textId="77777777" w:rsidR="00D05A28" w:rsidRPr="00D0487D" w:rsidRDefault="00D05A28" w:rsidP="00D05A28">
      <w:pPr>
        <w:tabs>
          <w:tab w:val="left" w:pos="5245"/>
        </w:tabs>
        <w:spacing w:line="480" w:lineRule="exact"/>
        <w:rPr>
          <w:rFonts w:hAnsi="標楷體"/>
          <w:b/>
          <w:sz w:val="28"/>
          <w:szCs w:val="28"/>
        </w:rPr>
      </w:pPr>
      <w:r w:rsidRPr="00D0487D">
        <w:rPr>
          <w:rFonts w:hAnsi="標楷體" w:hint="eastAsia"/>
          <w:b/>
          <w:sz w:val="28"/>
          <w:szCs w:val="28"/>
        </w:rPr>
        <w:t>詳解：</w:t>
      </w:r>
    </w:p>
    <w:p w14:paraId="42D56ED8" w14:textId="77777777" w:rsidR="00D05A28" w:rsidRDefault="00D05A28" w:rsidP="00D05A28">
      <w:pPr>
        <w:spacing w:line="480" w:lineRule="exact"/>
        <w:ind w:firstLine="482"/>
        <w:rPr>
          <w:rFonts w:ascii="標楷體" w:hAnsi="標楷體"/>
          <w:color w:val="000000"/>
          <w:sz w:val="28"/>
          <w:szCs w:val="28"/>
        </w:rPr>
      </w:pPr>
      <w:r>
        <w:rPr>
          <w:rFonts w:ascii="標楷體" w:hAnsi="標楷體" w:hint="eastAsia"/>
          <w:color w:val="000000"/>
          <w:sz w:val="28"/>
          <w:szCs w:val="28"/>
        </w:rPr>
        <w:t>(1)</w:t>
      </w:r>
    </w:p>
    <w:p w14:paraId="110A1C1A" w14:textId="77777777" w:rsidR="00D05A28" w:rsidRDefault="00D05A28" w:rsidP="00D05A28">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4BE4DDCC" w14:textId="77777777" w:rsidR="00D05A28" w:rsidRDefault="00FA12D6" w:rsidP="00D05A28">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0AE70310">
          <v:shape id="圖片 1161" o:spid="_x0000_i2205" type="#_x0000_t75" style="width:131.25pt;height:44.25pt;visibility:visible">
            <v:imagedata r:id="rId1083" o:title=""/>
          </v:shape>
        </w:pict>
      </w:r>
    </w:p>
    <w:p w14:paraId="261DB879" w14:textId="77777777" w:rsidR="00D05A28" w:rsidRDefault="009E0E83" w:rsidP="00301B8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兩式未知數係數都不相同。但觀察可發現，若將(1)式乘以2，則</w:t>
      </w:r>
      <w:r>
        <w:rPr>
          <w:rFonts w:hint="eastAsia"/>
          <w:i/>
          <w:color w:val="000000"/>
          <w:sz w:val="28"/>
          <w:szCs w:val="28"/>
        </w:rPr>
        <w:t>x</w:t>
      </w:r>
      <w:r>
        <w:rPr>
          <w:rFonts w:ascii="標楷體" w:hAnsi="標楷體" w:hint="eastAsia"/>
          <w:color w:val="000000"/>
          <w:sz w:val="28"/>
          <w:szCs w:val="28"/>
        </w:rPr>
        <w:t>係數會相同，便可相減</w:t>
      </w:r>
      <w:r w:rsidR="00D05A28" w:rsidRPr="006047E3">
        <w:rPr>
          <w:rFonts w:ascii="標楷體" w:hAnsi="標楷體" w:hint="eastAsia"/>
          <w:color w:val="000000"/>
          <w:sz w:val="28"/>
          <w:szCs w:val="28"/>
        </w:rPr>
        <w:t>消去</w:t>
      </w:r>
      <w:r>
        <w:rPr>
          <w:rFonts w:hint="eastAsia"/>
          <w:i/>
          <w:color w:val="000000"/>
          <w:sz w:val="28"/>
          <w:szCs w:val="28"/>
        </w:rPr>
        <w:t>x</w:t>
      </w:r>
      <w:r w:rsidR="00D05A28" w:rsidRPr="006047E3">
        <w:rPr>
          <w:rFonts w:ascii="標楷體" w:hAnsi="標楷體" w:hint="eastAsia"/>
          <w:color w:val="000000"/>
          <w:sz w:val="28"/>
          <w:szCs w:val="28"/>
        </w:rPr>
        <w:t>：</w:t>
      </w:r>
    </w:p>
    <w:p w14:paraId="5D3AB9DF" w14:textId="77777777" w:rsidR="009E0E83" w:rsidRDefault="00FA12D6" w:rsidP="00301B80">
      <w:pPr>
        <w:tabs>
          <w:tab w:val="left" w:pos="1985"/>
        </w:tabs>
        <w:spacing w:line="480" w:lineRule="exact"/>
        <w:ind w:leftChars="200" w:left="480"/>
        <w:jc w:val="both"/>
        <w:rPr>
          <w:rFonts w:ascii="新細明體" w:eastAsia="新細明體" w:hAnsi="新細明體"/>
          <w:color w:val="000000"/>
          <w:sz w:val="28"/>
          <w:szCs w:val="28"/>
        </w:rPr>
      </w:pPr>
      <w:r w:rsidRPr="00FA12D6">
        <w:rPr>
          <w:rFonts w:ascii="新細明體" w:eastAsia="新細明體" w:hAnsi="新細明體"/>
          <w:noProof/>
          <w:color w:val="000000"/>
          <w:position w:val="-10"/>
          <w:sz w:val="28"/>
          <w:szCs w:val="28"/>
        </w:rPr>
        <w:pict w14:anchorId="5B6D3D66">
          <v:shape id="圖片 1162" o:spid="_x0000_i2206" type="#_x0000_t75" style="width:39.75pt;height:19.5pt;visibility:visible">
            <v:imagedata r:id="rId1084" o:title=""/>
          </v:shape>
        </w:pict>
      </w:r>
      <w:r w:rsidR="009E0E83">
        <w:rPr>
          <w:rFonts w:ascii="新細明體" w:eastAsia="新細明體" w:hAnsi="新細明體" w:hint="eastAsia"/>
          <w:color w:val="000000"/>
          <w:sz w:val="28"/>
          <w:szCs w:val="28"/>
        </w:rPr>
        <w:tab/>
      </w:r>
      <w:r w:rsidRPr="00FA12D6">
        <w:rPr>
          <w:rFonts w:ascii="新細明體" w:eastAsia="新細明體" w:hAnsi="新細明體"/>
          <w:noProof/>
          <w:color w:val="000000"/>
          <w:position w:val="-10"/>
          <w:sz w:val="28"/>
          <w:szCs w:val="28"/>
        </w:rPr>
        <w:pict w14:anchorId="08D961ED">
          <v:shape id="圖片 1163" o:spid="_x0000_i2207" type="#_x0000_t75" style="width:116.25pt;height:19.5pt;visibility:visible">
            <v:imagedata r:id="rId1085" o:title=""/>
          </v:shape>
        </w:pict>
      </w:r>
    </w:p>
    <w:p w14:paraId="30F97787" w14:textId="77777777" w:rsidR="009E0E83" w:rsidRDefault="009E0E83" w:rsidP="00301B8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168E7BD8">
          <v:shape id="圖片 1164" o:spid="_x0000_i2208" type="#_x0000_t75" style="width:123.75pt;height:19.5pt;visibility:visible">
            <v:imagedata r:id="rId1086" o:title=""/>
          </v:shape>
        </w:pict>
      </w:r>
    </w:p>
    <w:p w14:paraId="6D6B55E0" w14:textId="77777777" w:rsidR="00474D06" w:rsidRDefault="00474D06" w:rsidP="00301B80">
      <w:pPr>
        <w:tabs>
          <w:tab w:val="left" w:pos="1985"/>
        </w:tabs>
        <w:spacing w:line="480" w:lineRule="exact"/>
        <w:ind w:leftChars="200" w:left="480"/>
        <w:jc w:val="both"/>
        <w:rPr>
          <w:rFonts w:ascii="新細明體" w:eastAsia="新細明體" w:hAnsi="新細明體"/>
          <w:color w:val="000000"/>
          <w:sz w:val="28"/>
          <w:szCs w:val="28"/>
        </w:rPr>
      </w:pPr>
    </w:p>
    <w:p w14:paraId="49CA586D" w14:textId="77777777" w:rsidR="009E0E83" w:rsidRDefault="00FA12D6" w:rsidP="00301B80">
      <w:pPr>
        <w:tabs>
          <w:tab w:val="left" w:pos="1985"/>
        </w:tabs>
        <w:spacing w:line="480" w:lineRule="exact"/>
        <w:ind w:leftChars="200" w:left="480"/>
        <w:jc w:val="both"/>
        <w:rPr>
          <w:rFonts w:ascii="新細明體" w:eastAsia="新細明體" w:hAnsi="新細明體"/>
          <w:color w:val="000000"/>
          <w:sz w:val="28"/>
          <w:szCs w:val="28"/>
        </w:rPr>
      </w:pPr>
      <w:r w:rsidRPr="00FA12D6">
        <w:rPr>
          <w:rFonts w:ascii="新細明體" w:eastAsia="新細明體" w:hAnsi="新細明體"/>
          <w:noProof/>
          <w:color w:val="000000"/>
          <w:position w:val="-10"/>
          <w:sz w:val="28"/>
          <w:szCs w:val="28"/>
        </w:rPr>
        <w:pict w14:anchorId="7331D087">
          <v:shape id="圖片 1165" o:spid="_x0000_i2209" type="#_x0000_t75" style="width:53.25pt;height:19.5pt;visibility:visible">
            <v:imagedata r:id="rId1087" o:title=""/>
          </v:shape>
        </w:pict>
      </w:r>
      <w:r w:rsidR="009E0E83">
        <w:rPr>
          <w:rFonts w:ascii="新細明體" w:eastAsia="新細明體" w:hAnsi="新細明體" w:hint="eastAsia"/>
          <w:color w:val="000000"/>
          <w:sz w:val="28"/>
          <w:szCs w:val="28"/>
        </w:rPr>
        <w:tab/>
      </w:r>
      <w:r w:rsidRPr="00FA12D6">
        <w:rPr>
          <w:rFonts w:ascii="新細明體" w:eastAsia="新細明體" w:hAnsi="新細明體"/>
          <w:noProof/>
          <w:color w:val="000000"/>
          <w:position w:val="-10"/>
          <w:sz w:val="28"/>
          <w:szCs w:val="28"/>
        </w:rPr>
        <w:pict w14:anchorId="5919BAAF">
          <v:shape id="圖片 1166" o:spid="_x0000_i2210" type="#_x0000_t75" style="width:174.75pt;height:19.5pt;visibility:visible">
            <v:imagedata r:id="rId1088" o:title=""/>
          </v:shape>
        </w:pict>
      </w:r>
    </w:p>
    <w:p w14:paraId="72AF36B8" w14:textId="77777777" w:rsidR="009E0E83" w:rsidRDefault="009E0E83" w:rsidP="00301B8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4B1BBE4A">
          <v:shape id="圖片 1167" o:spid="_x0000_i2211" type="#_x0000_t75" style="width:153.75pt;height:19.5pt;visibility:visible">
            <v:imagedata r:id="rId1089" o:title=""/>
          </v:shape>
        </w:pict>
      </w:r>
    </w:p>
    <w:p w14:paraId="46D32AFA" w14:textId="77777777" w:rsidR="009E0E83" w:rsidRDefault="009E0E83" w:rsidP="00301B8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025FFA3F">
          <v:shape id="圖片 1168" o:spid="_x0000_i2212" type="#_x0000_t75" style="width:174.75pt;height:19.5pt;visibility:visible">
            <v:imagedata r:id="rId1090" o:title=""/>
          </v:shape>
        </w:pict>
      </w:r>
    </w:p>
    <w:p w14:paraId="2E2495A8" w14:textId="77777777" w:rsidR="009E0E83" w:rsidRDefault="009E0E83" w:rsidP="00301B8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371002CD">
          <v:shape id="圖片 1169" o:spid="_x0000_i2213" type="#_x0000_t75" style="width:33.75pt;height:19.5pt;visibility:visible">
            <v:imagedata r:id="rId1091" o:title=""/>
          </v:shape>
        </w:pict>
      </w:r>
    </w:p>
    <w:p w14:paraId="4C8E29E5" w14:textId="77777777" w:rsidR="009E0E83" w:rsidRPr="006047E3" w:rsidRDefault="009E0E83"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標楷體" w:hAnsi="標楷體"/>
          <w:noProof/>
          <w:color w:val="000000"/>
          <w:position w:val="-10"/>
          <w:sz w:val="28"/>
          <w:szCs w:val="28"/>
        </w:rPr>
        <w:pict w14:anchorId="7C4849FD">
          <v:shape id="圖片 1170" o:spid="_x0000_i2214" type="#_x0000_t75" style="width:33.75pt;height:19.5pt;visibility:visible">
            <v:imagedata r:id="rId1071" o:title=""/>
          </v:shape>
        </w:pict>
      </w:r>
      <w:r w:rsidRPr="006047E3">
        <w:rPr>
          <w:rFonts w:ascii="標楷體" w:hAnsi="標楷體" w:hint="eastAsia"/>
          <w:color w:val="000000"/>
          <w:sz w:val="28"/>
          <w:szCs w:val="28"/>
        </w:rPr>
        <w:t>代入(</w:t>
      </w:r>
      <w:r w:rsidR="00301B80">
        <w:rPr>
          <w:rFonts w:ascii="標楷體" w:hAnsi="標楷體" w:hint="eastAsia"/>
          <w:color w:val="000000"/>
          <w:sz w:val="28"/>
          <w:szCs w:val="28"/>
        </w:rPr>
        <w:t>1</w:t>
      </w:r>
      <w:r w:rsidRPr="006047E3">
        <w:rPr>
          <w:rFonts w:ascii="標楷體" w:hAnsi="標楷體" w:hint="eastAsia"/>
          <w:color w:val="000000"/>
          <w:sz w:val="28"/>
          <w:szCs w:val="28"/>
        </w:rPr>
        <w:t>)式，求出</w:t>
      </w:r>
      <w:r>
        <w:rPr>
          <w:rFonts w:hint="eastAsia"/>
          <w:i/>
          <w:color w:val="000000"/>
          <w:sz w:val="28"/>
          <w:szCs w:val="28"/>
        </w:rPr>
        <w:t>x</w:t>
      </w:r>
      <w:r w:rsidRPr="006047E3">
        <w:rPr>
          <w:rFonts w:ascii="標楷體" w:hAnsi="標楷體" w:hint="eastAsia"/>
          <w:color w:val="000000"/>
          <w:sz w:val="28"/>
          <w:szCs w:val="28"/>
        </w:rPr>
        <w:t>：</w:t>
      </w:r>
    </w:p>
    <w:p w14:paraId="04EA0432" w14:textId="77777777" w:rsidR="009E0E83" w:rsidRPr="006047E3" w:rsidRDefault="009E0E83"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C4B65BE">
          <v:shape id="圖片 1171" o:spid="_x0000_i2215" type="#_x0000_t75" style="width:66pt;height:19.5pt;visibility:visible">
            <v:imagedata r:id="rId1092" o:title=""/>
          </v:shape>
        </w:pict>
      </w:r>
    </w:p>
    <w:p w14:paraId="20AFA904" w14:textId="77777777" w:rsidR="009E0E83" w:rsidRPr="006047E3" w:rsidRDefault="009E0E83"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38B2D85">
          <v:shape id="圖片 1172" o:spid="_x0000_i2216" type="#_x0000_t75" style="width:84pt;height:19.5pt;visibility:visible">
            <v:imagedata r:id="rId1093" o:title=""/>
          </v:shape>
        </w:pict>
      </w:r>
    </w:p>
    <w:p w14:paraId="0DF3B06F" w14:textId="77777777" w:rsidR="009E0E83" w:rsidRPr="006047E3" w:rsidRDefault="009E0E83"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3D5E3F21">
          <v:shape id="圖片 1173" o:spid="_x0000_i2217" type="#_x0000_t75" style="width:57pt;height:17.25pt;visibility:visible">
            <v:imagedata r:id="rId1094" o:title=""/>
          </v:shape>
        </w:pict>
      </w:r>
    </w:p>
    <w:p w14:paraId="58C44BB8" w14:textId="77777777" w:rsidR="009E0E83" w:rsidRDefault="009E0E83" w:rsidP="00301B8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3A8998C">
          <v:shape id="圖片 1174" o:spid="_x0000_i2218" type="#_x0000_t75" style="width:55.5pt;height:17.25pt;visibility:visible">
            <v:imagedata r:id="rId1095" o:title=""/>
          </v:shape>
        </w:pict>
      </w:r>
    </w:p>
    <w:p w14:paraId="7D99B0ED" w14:textId="77777777" w:rsidR="009E0E83" w:rsidRPr="006047E3" w:rsidRDefault="009E0E83" w:rsidP="00301B8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617716A">
          <v:shape id="圖片 1175" o:spid="_x0000_i2219" type="#_x0000_t75" style="width:42pt;height:17.25pt;visibility:visible">
            <v:imagedata r:id="rId1096" o:title=""/>
          </v:shape>
        </w:pict>
      </w:r>
      <w:r>
        <w:rPr>
          <w:rFonts w:ascii="標楷體" w:hAnsi="標楷體" w:hint="eastAsia"/>
          <w:color w:val="000000"/>
          <w:sz w:val="28"/>
          <w:szCs w:val="28"/>
        </w:rPr>
        <w:tab/>
      </w:r>
      <w:r>
        <w:rPr>
          <w:rFonts w:ascii="標楷體" w:hAnsi="標楷體" w:hint="eastAsia"/>
          <w:color w:val="000000"/>
          <w:sz w:val="28"/>
          <w:szCs w:val="28"/>
        </w:rPr>
        <w:tab/>
      </w:r>
    </w:p>
    <w:p w14:paraId="0C256132" w14:textId="77777777" w:rsidR="009E0E83" w:rsidRDefault="009E0E83" w:rsidP="00301B8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5C66DC61">
          <v:shape id="圖片 1176" o:spid="_x0000_i2220" type="#_x0000_t75" style="width:42pt;height:17.25pt;visibility:visible">
            <v:imagedata r:id="rId1096" o:title=""/>
          </v:shape>
        </w:pict>
      </w:r>
      <w:r w:rsidRPr="006047E3">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71214C27">
          <v:shape id="圖片 1177" o:spid="_x0000_i2221" type="#_x0000_t75" style="width:33.75pt;height:19.5pt;visibility:visible">
            <v:imagedata r:id="rId1071"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110E80A0" w14:textId="77777777" w:rsidR="00442827" w:rsidRDefault="00442827" w:rsidP="00442827">
      <w:pPr>
        <w:spacing w:line="480" w:lineRule="exact"/>
        <w:ind w:firstLine="482"/>
        <w:rPr>
          <w:rFonts w:ascii="標楷體" w:hAnsi="標楷體"/>
          <w:color w:val="000000"/>
          <w:sz w:val="28"/>
          <w:szCs w:val="28"/>
        </w:rPr>
      </w:pPr>
      <w:r>
        <w:rPr>
          <w:rFonts w:ascii="標楷體" w:hAnsi="標楷體"/>
          <w:color w:val="000000"/>
          <w:sz w:val="28"/>
          <w:szCs w:val="28"/>
        </w:rPr>
        <w:br w:type="page"/>
      </w:r>
      <w:r>
        <w:rPr>
          <w:rFonts w:ascii="標楷體" w:hAnsi="標楷體" w:hint="eastAsia"/>
          <w:color w:val="000000"/>
          <w:sz w:val="28"/>
          <w:szCs w:val="28"/>
        </w:rPr>
        <w:lastRenderedPageBreak/>
        <w:t>(2)</w:t>
      </w:r>
    </w:p>
    <w:p w14:paraId="74693C35" w14:textId="77777777" w:rsidR="00442827" w:rsidRDefault="00442827" w:rsidP="00442827">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0437C567" w14:textId="77777777" w:rsidR="00442827" w:rsidRDefault="00FA12D6" w:rsidP="00442827">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257368FC">
          <v:shape id="圖片 1178" o:spid="_x0000_i2222" type="#_x0000_t75" style="width:120pt;height:44.25pt;visibility:visible">
            <v:imagedata r:id="rId1097" o:title=""/>
          </v:shape>
        </w:pict>
      </w:r>
    </w:p>
    <w:p w14:paraId="6A9CB58A" w14:textId="77777777" w:rsidR="00442827" w:rsidRDefault="00442827" w:rsidP="00442827">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兩式未知數係數都不相同。但觀察可發現，若將(1)式乘以2，則</w:t>
      </w:r>
      <w:r>
        <w:rPr>
          <w:rFonts w:hint="eastAsia"/>
          <w:i/>
          <w:color w:val="000000"/>
          <w:sz w:val="28"/>
          <w:szCs w:val="28"/>
        </w:rPr>
        <w:t>y</w:t>
      </w:r>
      <w:r>
        <w:rPr>
          <w:rFonts w:ascii="標楷體" w:hAnsi="標楷體" w:hint="eastAsia"/>
          <w:color w:val="000000"/>
          <w:sz w:val="28"/>
          <w:szCs w:val="28"/>
        </w:rPr>
        <w:t>係數會相同，便可相減</w:t>
      </w:r>
      <w:r w:rsidRPr="006047E3">
        <w:rPr>
          <w:rFonts w:ascii="標楷體" w:hAnsi="標楷體" w:hint="eastAsia"/>
          <w:color w:val="000000"/>
          <w:sz w:val="28"/>
          <w:szCs w:val="28"/>
        </w:rPr>
        <w:t>消去</w:t>
      </w:r>
      <w:r>
        <w:rPr>
          <w:rFonts w:hint="eastAsia"/>
          <w:i/>
          <w:color w:val="000000"/>
          <w:sz w:val="28"/>
          <w:szCs w:val="28"/>
        </w:rPr>
        <w:t>y</w:t>
      </w:r>
      <w:r w:rsidRPr="006047E3">
        <w:rPr>
          <w:rFonts w:ascii="標楷體" w:hAnsi="標楷體" w:hint="eastAsia"/>
          <w:color w:val="000000"/>
          <w:sz w:val="28"/>
          <w:szCs w:val="28"/>
        </w:rPr>
        <w:t>：</w:t>
      </w:r>
    </w:p>
    <w:p w14:paraId="18ED6705" w14:textId="77777777" w:rsidR="00442827" w:rsidRDefault="00FA12D6" w:rsidP="00442827">
      <w:pPr>
        <w:tabs>
          <w:tab w:val="left" w:pos="1985"/>
        </w:tabs>
        <w:spacing w:line="480" w:lineRule="exact"/>
        <w:ind w:leftChars="200" w:left="480"/>
        <w:jc w:val="both"/>
        <w:rPr>
          <w:rFonts w:ascii="新細明體" w:eastAsia="新細明體" w:hAnsi="新細明體"/>
          <w:color w:val="000000"/>
          <w:sz w:val="28"/>
          <w:szCs w:val="28"/>
        </w:rPr>
      </w:pPr>
      <w:r w:rsidRPr="00FA12D6">
        <w:rPr>
          <w:rFonts w:ascii="新細明體" w:eastAsia="新細明體" w:hAnsi="新細明體"/>
          <w:noProof/>
          <w:color w:val="000000"/>
          <w:position w:val="-10"/>
          <w:sz w:val="28"/>
          <w:szCs w:val="28"/>
        </w:rPr>
        <w:pict w14:anchorId="578F45EA">
          <v:shape id="圖片 1179" o:spid="_x0000_i2223" type="#_x0000_t75" style="width:39.75pt;height:19.5pt;visibility:visible">
            <v:imagedata r:id="rId1084" o:title=""/>
          </v:shape>
        </w:pict>
      </w:r>
      <w:r w:rsidR="00442827">
        <w:rPr>
          <w:rFonts w:ascii="新細明體" w:eastAsia="新細明體" w:hAnsi="新細明體" w:hint="eastAsia"/>
          <w:color w:val="000000"/>
          <w:sz w:val="28"/>
          <w:szCs w:val="28"/>
        </w:rPr>
        <w:tab/>
      </w:r>
      <w:r w:rsidRPr="00FA12D6">
        <w:rPr>
          <w:rFonts w:ascii="新細明體" w:eastAsia="新細明體" w:hAnsi="新細明體"/>
          <w:noProof/>
          <w:color w:val="000000"/>
          <w:position w:val="-10"/>
          <w:sz w:val="28"/>
          <w:szCs w:val="28"/>
        </w:rPr>
        <w:pict w14:anchorId="2E7A0EF4">
          <v:shape id="圖片 1180" o:spid="_x0000_i2224" type="#_x0000_t75" style="width:123pt;height:19.5pt;visibility:visible">
            <v:imagedata r:id="rId1098" o:title=""/>
          </v:shape>
        </w:pict>
      </w:r>
    </w:p>
    <w:p w14:paraId="6695F644" w14:textId="77777777" w:rsidR="00442827" w:rsidRDefault="00442827" w:rsidP="00442827">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1B9C8487">
          <v:shape id="圖片 1181" o:spid="_x0000_i2225" type="#_x0000_t75" style="width:123.75pt;height:19.5pt;visibility:visible">
            <v:imagedata r:id="rId1099" o:title=""/>
          </v:shape>
        </w:pict>
      </w:r>
    </w:p>
    <w:p w14:paraId="22158B89" w14:textId="77777777" w:rsidR="00442827" w:rsidRDefault="00442827" w:rsidP="00442827">
      <w:pPr>
        <w:tabs>
          <w:tab w:val="left" w:pos="1985"/>
        </w:tabs>
        <w:spacing w:line="480" w:lineRule="exact"/>
        <w:ind w:leftChars="200" w:left="480"/>
        <w:jc w:val="both"/>
        <w:rPr>
          <w:rFonts w:ascii="新細明體" w:eastAsia="新細明體" w:hAnsi="新細明體"/>
          <w:color w:val="000000"/>
          <w:sz w:val="28"/>
          <w:szCs w:val="28"/>
        </w:rPr>
      </w:pPr>
    </w:p>
    <w:p w14:paraId="2F96D1C6" w14:textId="77777777" w:rsidR="00442827" w:rsidRDefault="00FA12D6" w:rsidP="00442827">
      <w:pPr>
        <w:tabs>
          <w:tab w:val="left" w:pos="1985"/>
        </w:tabs>
        <w:spacing w:line="480" w:lineRule="exact"/>
        <w:ind w:leftChars="200" w:left="480"/>
        <w:jc w:val="both"/>
        <w:rPr>
          <w:rFonts w:ascii="新細明體" w:eastAsia="新細明體" w:hAnsi="新細明體"/>
          <w:color w:val="000000"/>
          <w:sz w:val="28"/>
          <w:szCs w:val="28"/>
        </w:rPr>
      </w:pPr>
      <w:r w:rsidRPr="00FA12D6">
        <w:rPr>
          <w:rFonts w:ascii="新細明體" w:eastAsia="新細明體" w:hAnsi="新細明體"/>
          <w:noProof/>
          <w:color w:val="000000"/>
          <w:position w:val="-10"/>
          <w:sz w:val="28"/>
          <w:szCs w:val="28"/>
        </w:rPr>
        <w:pict w14:anchorId="5E94F95F">
          <v:shape id="圖片 1182" o:spid="_x0000_i2226" type="#_x0000_t75" style="width:53.25pt;height:19.5pt;visibility:visible">
            <v:imagedata r:id="rId1100" o:title=""/>
          </v:shape>
        </w:pict>
      </w:r>
      <w:r w:rsidR="00442827">
        <w:rPr>
          <w:rFonts w:ascii="新細明體" w:eastAsia="新細明體" w:hAnsi="新細明體" w:hint="eastAsia"/>
          <w:color w:val="000000"/>
          <w:sz w:val="28"/>
          <w:szCs w:val="28"/>
        </w:rPr>
        <w:tab/>
      </w:r>
      <w:r w:rsidRPr="00FA12D6">
        <w:rPr>
          <w:rFonts w:ascii="新細明體" w:eastAsia="新細明體" w:hAnsi="新細明體"/>
          <w:noProof/>
          <w:color w:val="000000"/>
          <w:position w:val="-10"/>
          <w:sz w:val="28"/>
          <w:szCs w:val="28"/>
        </w:rPr>
        <w:pict w14:anchorId="142F928C">
          <v:shape id="圖片 1183" o:spid="_x0000_i2227" type="#_x0000_t75" style="width:173.25pt;height:19.5pt;visibility:visible">
            <v:imagedata r:id="rId1101" o:title=""/>
          </v:shape>
        </w:pict>
      </w:r>
    </w:p>
    <w:p w14:paraId="47FA6BF3" w14:textId="77777777" w:rsidR="00442827" w:rsidRDefault="00442827" w:rsidP="00442827">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0015C0F5">
          <v:shape id="圖片 1184" o:spid="_x0000_i2228" type="#_x0000_t75" style="width:153.75pt;height:19.5pt;visibility:visible">
            <v:imagedata r:id="rId1102" o:title=""/>
          </v:shape>
        </w:pict>
      </w:r>
    </w:p>
    <w:p w14:paraId="6D0C2D01" w14:textId="77777777" w:rsidR="00442827" w:rsidRDefault="00442827" w:rsidP="00442827">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5D981E0A">
          <v:shape id="圖片 1185" o:spid="_x0000_i2229" type="#_x0000_t75" style="width:183pt;height:19.5pt;visibility:visible">
            <v:imagedata r:id="rId1103" o:title=""/>
          </v:shape>
        </w:pict>
      </w:r>
    </w:p>
    <w:p w14:paraId="07277681" w14:textId="77777777" w:rsidR="00442827" w:rsidRDefault="00442827" w:rsidP="00442827">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2FC557D4">
          <v:shape id="圖片 1186" o:spid="_x0000_i2230" type="#_x0000_t75" style="width:54.75pt;height:17.25pt;visibility:visible">
            <v:imagedata r:id="rId1104" o:title=""/>
          </v:shape>
        </w:pict>
      </w:r>
    </w:p>
    <w:p w14:paraId="0FF9DF26" w14:textId="77777777" w:rsidR="00442827" w:rsidRDefault="00442827" w:rsidP="00442827">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40C71A3C">
          <v:shape id="圖片 1187" o:spid="_x0000_i2231" type="#_x0000_t75" style="width:34.5pt;height:17.25pt;visibility:visible">
            <v:imagedata r:id="rId1105" o:title=""/>
          </v:shape>
        </w:pict>
      </w:r>
    </w:p>
    <w:p w14:paraId="7FF275B0" w14:textId="77777777" w:rsidR="00442827" w:rsidRPr="006047E3" w:rsidRDefault="00442827" w:rsidP="0044282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6"/>
          <w:sz w:val="28"/>
          <w:szCs w:val="28"/>
        </w:rPr>
        <w:pict w14:anchorId="31464ECF">
          <v:shape id="圖片 1188" o:spid="_x0000_i2232" type="#_x0000_t75" style="width:34.5pt;height:17.25pt;visibility:visible">
            <v:imagedata r:id="rId1105" o:title=""/>
          </v:shape>
        </w:pict>
      </w:r>
      <w:r w:rsidRPr="006047E3">
        <w:rPr>
          <w:rFonts w:ascii="標楷體" w:hAnsi="標楷體" w:hint="eastAsia"/>
          <w:color w:val="000000"/>
          <w:sz w:val="28"/>
          <w:szCs w:val="28"/>
        </w:rPr>
        <w:t>代入(</w:t>
      </w:r>
      <w:r>
        <w:rPr>
          <w:rFonts w:ascii="標楷體" w:hAnsi="標楷體" w:hint="eastAsia"/>
          <w:color w:val="000000"/>
          <w:sz w:val="28"/>
          <w:szCs w:val="28"/>
        </w:rPr>
        <w:t>1</w:t>
      </w:r>
      <w:r w:rsidRPr="006047E3">
        <w:rPr>
          <w:rFonts w:ascii="標楷體" w:hAnsi="標楷體" w:hint="eastAsia"/>
          <w:color w:val="000000"/>
          <w:sz w:val="28"/>
          <w:szCs w:val="28"/>
        </w:rPr>
        <w:t>)式，求出</w:t>
      </w:r>
      <w:r>
        <w:rPr>
          <w:rFonts w:hint="eastAsia"/>
          <w:i/>
          <w:color w:val="000000"/>
          <w:sz w:val="28"/>
          <w:szCs w:val="28"/>
        </w:rPr>
        <w:t>y</w:t>
      </w:r>
      <w:r w:rsidRPr="006047E3">
        <w:rPr>
          <w:rFonts w:ascii="標楷體" w:hAnsi="標楷體" w:hint="eastAsia"/>
          <w:color w:val="000000"/>
          <w:sz w:val="28"/>
          <w:szCs w:val="28"/>
        </w:rPr>
        <w:t>：</w:t>
      </w:r>
    </w:p>
    <w:p w14:paraId="1399ECAF" w14:textId="77777777" w:rsidR="00442827" w:rsidRPr="006047E3" w:rsidRDefault="00442827" w:rsidP="0044282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14A1AF6">
          <v:shape id="圖片 1189" o:spid="_x0000_i2233" type="#_x0000_t75" style="width:1in;height:19.5pt;visibility:visible">
            <v:imagedata r:id="rId1106" o:title=""/>
          </v:shape>
        </w:pict>
      </w:r>
    </w:p>
    <w:p w14:paraId="13199FE9" w14:textId="77777777" w:rsidR="00442827" w:rsidRPr="006047E3" w:rsidRDefault="00442827" w:rsidP="0044282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2F93F4F">
          <v:shape id="圖片 1190" o:spid="_x0000_i2234" type="#_x0000_t75" style="width:93pt;height:19.5pt;visibility:visible">
            <v:imagedata r:id="rId1107" o:title=""/>
          </v:shape>
        </w:pict>
      </w:r>
    </w:p>
    <w:p w14:paraId="5918792C" w14:textId="77777777" w:rsidR="00442827" w:rsidRPr="006047E3" w:rsidRDefault="00442827" w:rsidP="0044282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EFEA1EC">
          <v:shape id="圖片 1191" o:spid="_x0000_i2235" type="#_x0000_t75" style="width:63pt;height:19.5pt;visibility:visible">
            <v:imagedata r:id="rId1108" o:title=""/>
          </v:shape>
        </w:pict>
      </w:r>
    </w:p>
    <w:p w14:paraId="1AED6A6C" w14:textId="77777777" w:rsidR="00442827" w:rsidRDefault="00442827" w:rsidP="0044282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996CDFA">
          <v:shape id="圖片 1192" o:spid="_x0000_i2236" type="#_x0000_t75" style="width:75.75pt;height:19.5pt;visibility:visible">
            <v:imagedata r:id="rId1109" o:title=""/>
          </v:shape>
        </w:pict>
      </w:r>
    </w:p>
    <w:p w14:paraId="2118781E" w14:textId="77777777" w:rsidR="00442827" w:rsidRDefault="00442827" w:rsidP="00442827">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968B161">
          <v:shape id="圖片 1193" o:spid="_x0000_i2237" type="#_x0000_t75" style="width:62.25pt;height:19.5pt;visibility:visible">
            <v:imagedata r:id="rId1110" o:title=""/>
          </v:shape>
        </w:pict>
      </w:r>
    </w:p>
    <w:p w14:paraId="42C4EA4B" w14:textId="77777777" w:rsidR="00442827" w:rsidRPr="006047E3" w:rsidRDefault="00442827" w:rsidP="00442827">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069D3F7">
          <v:shape id="圖片 1194" o:spid="_x0000_i2238" type="#_x0000_t75" style="width:33.75pt;height:19.5pt;visibility:visible">
            <v:imagedata r:id="rId1071" o:title=""/>
          </v:shape>
        </w:pict>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p>
    <w:p w14:paraId="175D1F75" w14:textId="77777777" w:rsidR="00442827" w:rsidRDefault="00442827" w:rsidP="00442827">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新細明體" w:eastAsia="新細明體" w:hAnsi="新細明體"/>
          <w:noProof/>
          <w:color w:val="000000"/>
          <w:position w:val="-6"/>
          <w:sz w:val="28"/>
          <w:szCs w:val="28"/>
        </w:rPr>
        <w:pict w14:anchorId="26F5A2FE">
          <v:shape id="圖片 1195" o:spid="_x0000_i2239" type="#_x0000_t75" style="width:34.5pt;height:17.25pt;visibility:visible">
            <v:imagedata r:id="rId1105" o:title=""/>
          </v:shape>
        </w:pict>
      </w:r>
      <w:r w:rsidRPr="006047E3">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387AB248">
          <v:shape id="圖片 1196" o:spid="_x0000_i2240" type="#_x0000_t75" style="width:33.75pt;height:19.5pt;visibility:visible">
            <v:imagedata r:id="rId1071"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6A8C87AB" w14:textId="77777777" w:rsidR="00442827" w:rsidRDefault="00442827" w:rsidP="00442827">
      <w:pPr>
        <w:tabs>
          <w:tab w:val="left" w:pos="1985"/>
        </w:tabs>
        <w:spacing w:line="480" w:lineRule="exact"/>
        <w:ind w:leftChars="200" w:left="480"/>
        <w:jc w:val="both"/>
        <w:rPr>
          <w:rFonts w:ascii="標楷體" w:hAnsi="標楷體"/>
          <w:color w:val="000000"/>
          <w:sz w:val="28"/>
          <w:szCs w:val="28"/>
        </w:rPr>
      </w:pPr>
    </w:p>
    <w:p w14:paraId="2C3DA5DB" w14:textId="77777777" w:rsidR="00442827" w:rsidRPr="00D51FE4" w:rsidRDefault="00442827"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5.2</w:t>
        </w:r>
      </w:smartTag>
      <w:r w:rsidRPr="00D51FE4">
        <w:rPr>
          <w:b/>
          <w:sz w:val="28"/>
          <w:szCs w:val="28"/>
        </w:rPr>
        <w:t>-</w:t>
      </w:r>
      <w:r>
        <w:rPr>
          <w:rFonts w:hint="eastAsia"/>
          <w:b/>
          <w:sz w:val="28"/>
          <w:szCs w:val="28"/>
        </w:rPr>
        <w:t>1</w:t>
      </w:r>
    </w:p>
    <w:p w14:paraId="54108A44" w14:textId="77777777" w:rsidR="00442827" w:rsidRPr="00B62A4A" w:rsidRDefault="00442827" w:rsidP="00442827">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56163CFC">
          <v:shape id="圖片 1197" o:spid="_x0000_i2241" type="#_x0000_t75" style="width:87pt;height:44.25pt;visibility:visible">
            <v:imagedata r:id="rId1111"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2E2E7EAB">
          <v:shape id="圖片 1198" o:spid="_x0000_i2242" type="#_x0000_t75" style="width:87pt;height:44.25pt;visibility:visible">
            <v:imagedata r:id="rId1112" o:title=""/>
          </v:shape>
        </w:pict>
      </w:r>
    </w:p>
    <w:p w14:paraId="19952607" w14:textId="77777777" w:rsidR="00442827" w:rsidRPr="00442827" w:rsidRDefault="00442827" w:rsidP="00301B80">
      <w:pPr>
        <w:tabs>
          <w:tab w:val="left" w:pos="1985"/>
        </w:tabs>
        <w:spacing w:line="480" w:lineRule="exact"/>
        <w:ind w:leftChars="200" w:left="480"/>
        <w:jc w:val="both"/>
        <w:rPr>
          <w:rFonts w:ascii="標楷體" w:hAnsi="標楷體"/>
          <w:color w:val="000000"/>
          <w:sz w:val="28"/>
          <w:szCs w:val="28"/>
        </w:rPr>
      </w:pPr>
    </w:p>
    <w:p w14:paraId="09E08D6C" w14:textId="77777777" w:rsidR="009E0E83" w:rsidRPr="005F28A7" w:rsidRDefault="009E0E83" w:rsidP="00D05A28">
      <w:pPr>
        <w:tabs>
          <w:tab w:val="left" w:pos="1985"/>
        </w:tabs>
        <w:ind w:leftChars="200" w:left="480"/>
        <w:jc w:val="both"/>
        <w:rPr>
          <w:rFonts w:ascii="標楷體" w:hAnsi="標楷體"/>
          <w:color w:val="000000"/>
          <w:sz w:val="28"/>
          <w:szCs w:val="28"/>
        </w:rPr>
      </w:pPr>
    </w:p>
    <w:p w14:paraId="069E2887" w14:textId="77777777" w:rsidR="00442827" w:rsidRPr="006047E3" w:rsidRDefault="00442827" w:rsidP="00D05A28">
      <w:pPr>
        <w:tabs>
          <w:tab w:val="left" w:pos="1985"/>
        </w:tabs>
        <w:ind w:leftChars="200" w:left="480"/>
        <w:jc w:val="both"/>
        <w:rPr>
          <w:rFonts w:ascii="標楷體" w:hAnsi="標楷體"/>
          <w:color w:val="000000"/>
          <w:sz w:val="28"/>
          <w:szCs w:val="28"/>
        </w:rPr>
      </w:pPr>
    </w:p>
    <w:p w14:paraId="7C8570AC" w14:textId="77777777" w:rsidR="00E55591" w:rsidRPr="00467A0E" w:rsidRDefault="00E55591" w:rsidP="00E55591">
      <w:pPr>
        <w:spacing w:line="360" w:lineRule="auto"/>
        <w:rPr>
          <w:b/>
          <w:sz w:val="28"/>
          <w:szCs w:val="28"/>
        </w:rPr>
      </w:pPr>
      <w:r w:rsidRPr="00467A0E">
        <w:rPr>
          <w:rFonts w:hAnsi="標楷體"/>
          <w:b/>
          <w:sz w:val="28"/>
          <w:szCs w:val="28"/>
        </w:rPr>
        <w:lastRenderedPageBreak/>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3.5.2</w:t>
        </w:r>
      </w:smartTag>
      <w:r w:rsidRPr="00467A0E">
        <w:rPr>
          <w:b/>
          <w:sz w:val="28"/>
          <w:szCs w:val="28"/>
        </w:rPr>
        <w:t>-</w:t>
      </w:r>
      <w:r>
        <w:rPr>
          <w:rFonts w:hint="eastAsia"/>
          <w:b/>
          <w:sz w:val="28"/>
          <w:szCs w:val="28"/>
        </w:rPr>
        <w:t>2</w:t>
      </w:r>
      <w:r w:rsidRPr="00467A0E">
        <w:rPr>
          <w:rFonts w:hint="eastAsia"/>
          <w:b/>
          <w:sz w:val="28"/>
          <w:szCs w:val="28"/>
        </w:rPr>
        <w:t xml:space="preserve"> </w:t>
      </w:r>
    </w:p>
    <w:p w14:paraId="26406814" w14:textId="77777777" w:rsidR="00E55591" w:rsidRPr="00B62A4A" w:rsidRDefault="00E55591" w:rsidP="00E55591">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48BE27E8">
          <v:shape id="圖片 1199" o:spid="_x0000_i2243" type="#_x0000_t75" style="width:87pt;height:44.25pt;visibility:visible">
            <v:imagedata r:id="rId1113"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420DDB8E">
          <v:shape id="圖片 1200" o:spid="_x0000_i2244" type="#_x0000_t75" style="width:91.5pt;height:44.25pt;visibility:visible">
            <v:imagedata r:id="rId1114" o:title=""/>
          </v:shape>
        </w:pict>
      </w:r>
    </w:p>
    <w:p w14:paraId="0FE588D5" w14:textId="77777777" w:rsidR="00E55591" w:rsidRPr="00D0487D" w:rsidRDefault="00E55591" w:rsidP="00E55591">
      <w:pPr>
        <w:tabs>
          <w:tab w:val="left" w:pos="5245"/>
        </w:tabs>
        <w:spacing w:line="480" w:lineRule="exact"/>
        <w:rPr>
          <w:rFonts w:hAnsi="標楷體"/>
          <w:b/>
          <w:sz w:val="28"/>
          <w:szCs w:val="28"/>
        </w:rPr>
      </w:pPr>
      <w:r w:rsidRPr="00D0487D">
        <w:rPr>
          <w:rFonts w:hAnsi="標楷體" w:hint="eastAsia"/>
          <w:b/>
          <w:sz w:val="28"/>
          <w:szCs w:val="28"/>
        </w:rPr>
        <w:t>詳解：</w:t>
      </w:r>
      <w:r w:rsidR="00531C23">
        <w:rPr>
          <w:rFonts w:hAnsi="標楷體" w:hint="eastAsia"/>
          <w:b/>
          <w:sz w:val="28"/>
          <w:szCs w:val="28"/>
        </w:rPr>
        <w:tab/>
      </w:r>
    </w:p>
    <w:p w14:paraId="73BF0461" w14:textId="77777777" w:rsidR="00E55591" w:rsidRDefault="00E55591" w:rsidP="00E55591">
      <w:pPr>
        <w:spacing w:line="480" w:lineRule="exact"/>
        <w:ind w:firstLine="482"/>
        <w:rPr>
          <w:rFonts w:ascii="標楷體" w:hAnsi="標楷體"/>
          <w:color w:val="000000"/>
          <w:sz w:val="28"/>
          <w:szCs w:val="28"/>
        </w:rPr>
      </w:pPr>
      <w:r>
        <w:rPr>
          <w:rFonts w:ascii="標楷體" w:hAnsi="標楷體" w:hint="eastAsia"/>
          <w:color w:val="000000"/>
          <w:sz w:val="28"/>
          <w:szCs w:val="28"/>
        </w:rPr>
        <w:t>(1)</w:t>
      </w:r>
    </w:p>
    <w:p w14:paraId="0217F581" w14:textId="77777777" w:rsidR="00E55591" w:rsidRDefault="00E55591" w:rsidP="00E55591">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6C31F781" w14:textId="77777777" w:rsidR="00E55591" w:rsidRDefault="00FA12D6" w:rsidP="00E55591">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28AC9C1F">
          <v:shape id="圖片 1201" o:spid="_x0000_i2245" type="#_x0000_t75" style="width:140.25pt;height:44.25pt;visibility:visible">
            <v:imagedata r:id="rId1115" o:title=""/>
          </v:shape>
        </w:pict>
      </w:r>
    </w:p>
    <w:p w14:paraId="53F0FF0F" w14:textId="77777777" w:rsidR="00531C23" w:rsidRDefault="00E55591" w:rsidP="00E55591">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兩式未知數係數都不相同。但觀察可發現，若將(</w:t>
      </w:r>
      <w:r w:rsidR="00531C23">
        <w:rPr>
          <w:rFonts w:ascii="標楷體" w:hAnsi="標楷體" w:hint="eastAsia"/>
          <w:color w:val="000000"/>
          <w:sz w:val="28"/>
          <w:szCs w:val="28"/>
        </w:rPr>
        <w:t>2</w:t>
      </w:r>
      <w:r>
        <w:rPr>
          <w:rFonts w:ascii="標楷體" w:hAnsi="標楷體" w:hint="eastAsia"/>
          <w:color w:val="000000"/>
          <w:sz w:val="28"/>
          <w:szCs w:val="28"/>
        </w:rPr>
        <w:t>)式乘以</w:t>
      </w:r>
      <w:r w:rsidR="00531C23">
        <w:rPr>
          <w:rFonts w:ascii="標楷體" w:hAnsi="標楷體" w:hint="eastAsia"/>
          <w:color w:val="000000"/>
          <w:sz w:val="28"/>
          <w:szCs w:val="28"/>
        </w:rPr>
        <w:t>5</w:t>
      </w:r>
      <w:r>
        <w:rPr>
          <w:rFonts w:ascii="標楷體" w:hAnsi="標楷體" w:hint="eastAsia"/>
          <w:color w:val="000000"/>
          <w:sz w:val="28"/>
          <w:szCs w:val="28"/>
        </w:rPr>
        <w:t>，</w:t>
      </w:r>
    </w:p>
    <w:p w14:paraId="5F75C248" w14:textId="77777777" w:rsidR="00E55591" w:rsidRDefault="00E55591" w:rsidP="00E55591">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則</w:t>
      </w:r>
      <w:r w:rsidR="00531C23">
        <w:rPr>
          <w:rFonts w:hint="eastAsia"/>
          <w:i/>
          <w:color w:val="000000"/>
          <w:sz w:val="28"/>
          <w:szCs w:val="28"/>
        </w:rPr>
        <w:t>y</w:t>
      </w:r>
      <w:r>
        <w:rPr>
          <w:rFonts w:ascii="標楷體" w:hAnsi="標楷體" w:hint="eastAsia"/>
          <w:color w:val="000000"/>
          <w:sz w:val="28"/>
          <w:szCs w:val="28"/>
        </w:rPr>
        <w:t>係數</w:t>
      </w:r>
      <w:r w:rsidR="00531C23">
        <w:rPr>
          <w:rFonts w:ascii="標楷體" w:hAnsi="標楷體" w:hint="eastAsia"/>
          <w:color w:val="000000"/>
          <w:sz w:val="28"/>
          <w:szCs w:val="28"/>
        </w:rPr>
        <w:t>會是相反數</w:t>
      </w:r>
      <w:r>
        <w:rPr>
          <w:rFonts w:ascii="標楷體" w:hAnsi="標楷體" w:hint="eastAsia"/>
          <w:color w:val="000000"/>
          <w:sz w:val="28"/>
          <w:szCs w:val="28"/>
        </w:rPr>
        <w:t>，相</w:t>
      </w:r>
      <w:r w:rsidR="00531C23">
        <w:rPr>
          <w:rFonts w:ascii="標楷體" w:hAnsi="標楷體" w:hint="eastAsia"/>
          <w:color w:val="000000"/>
          <w:sz w:val="28"/>
          <w:szCs w:val="28"/>
        </w:rPr>
        <w:t>加</w:t>
      </w:r>
      <w:r w:rsidR="00E102CB">
        <w:rPr>
          <w:rFonts w:ascii="標楷體" w:hAnsi="標楷體" w:hint="eastAsia"/>
          <w:color w:val="000000"/>
          <w:sz w:val="28"/>
          <w:szCs w:val="28"/>
        </w:rPr>
        <w:t>便可</w:t>
      </w:r>
      <w:r w:rsidRPr="006047E3">
        <w:rPr>
          <w:rFonts w:ascii="標楷體" w:hAnsi="標楷體" w:hint="eastAsia"/>
          <w:color w:val="000000"/>
          <w:sz w:val="28"/>
          <w:szCs w:val="28"/>
        </w:rPr>
        <w:t>消去</w:t>
      </w:r>
      <w:r w:rsidR="00531C23">
        <w:rPr>
          <w:rFonts w:hint="eastAsia"/>
          <w:i/>
          <w:color w:val="000000"/>
          <w:sz w:val="28"/>
          <w:szCs w:val="28"/>
        </w:rPr>
        <w:t>y</w:t>
      </w:r>
      <w:r w:rsidRPr="006047E3">
        <w:rPr>
          <w:rFonts w:ascii="標楷體" w:hAnsi="標楷體" w:hint="eastAsia"/>
          <w:color w:val="000000"/>
          <w:sz w:val="28"/>
          <w:szCs w:val="28"/>
        </w:rPr>
        <w:t>：</w:t>
      </w:r>
    </w:p>
    <w:p w14:paraId="43AB2A35" w14:textId="77777777" w:rsidR="00E55591" w:rsidRDefault="00FA12D6" w:rsidP="00E55591">
      <w:pPr>
        <w:tabs>
          <w:tab w:val="left" w:pos="1985"/>
        </w:tabs>
        <w:spacing w:line="480" w:lineRule="exact"/>
        <w:ind w:leftChars="200" w:left="480"/>
        <w:jc w:val="both"/>
        <w:rPr>
          <w:rFonts w:ascii="新細明體" w:eastAsia="新細明體" w:hAnsi="新細明體"/>
          <w:color w:val="000000"/>
          <w:sz w:val="28"/>
          <w:szCs w:val="28"/>
        </w:rPr>
      </w:pPr>
      <w:r w:rsidRPr="00FA12D6">
        <w:rPr>
          <w:rFonts w:ascii="新細明體" w:eastAsia="新細明體" w:hAnsi="新細明體"/>
          <w:noProof/>
          <w:color w:val="000000"/>
          <w:position w:val="-10"/>
          <w:sz w:val="28"/>
          <w:szCs w:val="28"/>
        </w:rPr>
        <w:pict w14:anchorId="00EE1A52">
          <v:shape id="圖片 1202" o:spid="_x0000_i2246" type="#_x0000_t75" style="width:42pt;height:19.5pt;visibility:visible">
            <v:imagedata r:id="rId1116" o:title=""/>
          </v:shape>
        </w:pict>
      </w:r>
      <w:r w:rsidR="00E55591">
        <w:rPr>
          <w:rFonts w:ascii="新細明體" w:eastAsia="新細明體" w:hAnsi="新細明體" w:hint="eastAsia"/>
          <w:color w:val="000000"/>
          <w:sz w:val="28"/>
          <w:szCs w:val="28"/>
        </w:rPr>
        <w:tab/>
      </w:r>
      <w:r w:rsidRPr="00FA12D6">
        <w:rPr>
          <w:rFonts w:ascii="新細明體" w:eastAsia="新細明體" w:hAnsi="新細明體"/>
          <w:noProof/>
          <w:color w:val="000000"/>
          <w:position w:val="-10"/>
          <w:sz w:val="28"/>
          <w:szCs w:val="28"/>
        </w:rPr>
        <w:pict w14:anchorId="49747316">
          <v:shape id="圖片 1203" o:spid="_x0000_i2247" type="#_x0000_t75" style="width:133.5pt;height:19.5pt;visibility:visible">
            <v:imagedata r:id="rId1117" o:title=""/>
          </v:shape>
        </w:pict>
      </w:r>
    </w:p>
    <w:p w14:paraId="187F1C3B" w14:textId="77777777" w:rsidR="00E55591" w:rsidRDefault="00E55591" w:rsidP="00E55591">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136FEEC9">
          <v:shape id="圖片 1204" o:spid="_x0000_i2248" type="#_x0000_t75" style="width:144.75pt;height:19.5pt;visibility:visible">
            <v:imagedata r:id="rId1118" o:title=""/>
          </v:shape>
        </w:pict>
      </w:r>
    </w:p>
    <w:p w14:paraId="5F6AC944" w14:textId="77777777" w:rsidR="00E55591" w:rsidRDefault="00E55591" w:rsidP="00E55591">
      <w:pPr>
        <w:tabs>
          <w:tab w:val="left" w:pos="1985"/>
        </w:tabs>
        <w:spacing w:line="480" w:lineRule="exact"/>
        <w:ind w:leftChars="200" w:left="480"/>
        <w:jc w:val="both"/>
        <w:rPr>
          <w:rFonts w:ascii="新細明體" w:eastAsia="新細明體" w:hAnsi="新細明體"/>
          <w:color w:val="000000"/>
          <w:sz w:val="28"/>
          <w:szCs w:val="28"/>
        </w:rPr>
      </w:pPr>
    </w:p>
    <w:p w14:paraId="1EB81AA2" w14:textId="77777777" w:rsidR="00E55591" w:rsidRDefault="00FA12D6" w:rsidP="00E55591">
      <w:pPr>
        <w:tabs>
          <w:tab w:val="left" w:pos="1985"/>
        </w:tabs>
        <w:spacing w:line="480" w:lineRule="exact"/>
        <w:ind w:leftChars="200" w:left="480"/>
        <w:jc w:val="both"/>
        <w:rPr>
          <w:rFonts w:ascii="新細明體" w:eastAsia="新細明體" w:hAnsi="新細明體"/>
          <w:color w:val="000000"/>
          <w:sz w:val="28"/>
          <w:szCs w:val="28"/>
        </w:rPr>
      </w:pPr>
      <w:r w:rsidRPr="00FA12D6">
        <w:rPr>
          <w:rFonts w:ascii="新細明體" w:eastAsia="新細明體" w:hAnsi="新細明體"/>
          <w:noProof/>
          <w:color w:val="000000"/>
          <w:position w:val="-10"/>
          <w:sz w:val="28"/>
          <w:szCs w:val="28"/>
        </w:rPr>
        <w:pict w14:anchorId="48284127">
          <v:shape id="圖片 1205" o:spid="_x0000_i2249" type="#_x0000_t75" style="width:51pt;height:19.5pt;visibility:visible">
            <v:imagedata r:id="rId1119" o:title=""/>
          </v:shape>
        </w:pict>
      </w:r>
      <w:r w:rsidR="00E55591">
        <w:rPr>
          <w:rFonts w:ascii="新細明體" w:eastAsia="新細明體" w:hAnsi="新細明體" w:hint="eastAsia"/>
          <w:color w:val="000000"/>
          <w:sz w:val="28"/>
          <w:szCs w:val="28"/>
        </w:rPr>
        <w:tab/>
      </w:r>
      <w:r w:rsidRPr="00FA12D6">
        <w:rPr>
          <w:rFonts w:ascii="新細明體" w:eastAsia="新細明體" w:hAnsi="新細明體"/>
          <w:noProof/>
          <w:color w:val="000000"/>
          <w:position w:val="-10"/>
          <w:sz w:val="28"/>
          <w:szCs w:val="28"/>
        </w:rPr>
        <w:pict w14:anchorId="4B584E7B">
          <v:shape id="圖片 1206" o:spid="_x0000_i2250" type="#_x0000_t75" style="width:222.75pt;height:19.5pt;visibility:visible">
            <v:imagedata r:id="rId1120" o:title=""/>
          </v:shape>
        </w:pict>
      </w:r>
    </w:p>
    <w:p w14:paraId="17E28608" w14:textId="77777777" w:rsidR="00E55591" w:rsidRDefault="00E55591" w:rsidP="00E55591">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15C7B24E">
          <v:shape id="圖片 1207" o:spid="_x0000_i2251" type="#_x0000_t75" style="width:173.25pt;height:19.5pt;visibility:visible">
            <v:imagedata r:id="rId1121" o:title=""/>
          </v:shape>
        </w:pict>
      </w:r>
    </w:p>
    <w:p w14:paraId="683C97D4" w14:textId="77777777" w:rsidR="00E55591" w:rsidRDefault="00E55591" w:rsidP="00E55591">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29102A36">
          <v:shape id="圖片 1208" o:spid="_x0000_i2252" type="#_x0000_t75" style="width:193.5pt;height:19.5pt;visibility:visible">
            <v:imagedata r:id="rId1122" o:title=""/>
          </v:shape>
        </w:pict>
      </w:r>
    </w:p>
    <w:p w14:paraId="77997F52" w14:textId="77777777" w:rsidR="00E102CB" w:rsidRDefault="00E102CB" w:rsidP="00E55591">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6C302538">
          <v:shape id="圖片 1209" o:spid="_x0000_i2253" type="#_x0000_t75" style="width:64.5pt;height:17.25pt;visibility:visible">
            <v:imagedata r:id="rId1123" o:title=""/>
          </v:shape>
        </w:pict>
      </w:r>
    </w:p>
    <w:p w14:paraId="56B66ECA" w14:textId="77777777" w:rsidR="00E55591" w:rsidRDefault="00E55591" w:rsidP="00E55591">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0E10B9C0">
          <v:shape id="圖片 1210" o:spid="_x0000_i2254" type="#_x0000_t75" style="width:43.5pt;height:17.25pt;visibility:visible">
            <v:imagedata r:id="rId1124" o:title=""/>
          </v:shape>
        </w:pict>
      </w:r>
    </w:p>
    <w:p w14:paraId="2FC51AEB" w14:textId="77777777" w:rsidR="00E55591" w:rsidRPr="006047E3" w:rsidRDefault="00E55591" w:rsidP="00E55591">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6"/>
          <w:sz w:val="28"/>
          <w:szCs w:val="28"/>
        </w:rPr>
        <w:pict w14:anchorId="32B2BD83">
          <v:shape id="圖片 1211" o:spid="_x0000_i2255" type="#_x0000_t75" style="width:43.5pt;height:17.25pt;visibility:visible">
            <v:imagedata r:id="rId1125" o:title=""/>
          </v:shape>
        </w:pict>
      </w:r>
      <w:r w:rsidRPr="006047E3">
        <w:rPr>
          <w:rFonts w:ascii="標楷體" w:hAnsi="標楷體" w:hint="eastAsia"/>
          <w:color w:val="000000"/>
          <w:sz w:val="28"/>
          <w:szCs w:val="28"/>
        </w:rPr>
        <w:t>代入(</w:t>
      </w:r>
      <w:r>
        <w:rPr>
          <w:rFonts w:ascii="標楷體" w:hAnsi="標楷體" w:hint="eastAsia"/>
          <w:color w:val="000000"/>
          <w:sz w:val="28"/>
          <w:szCs w:val="28"/>
        </w:rPr>
        <w:t>1</w:t>
      </w:r>
      <w:r w:rsidRPr="006047E3">
        <w:rPr>
          <w:rFonts w:ascii="標楷體" w:hAnsi="標楷體" w:hint="eastAsia"/>
          <w:color w:val="000000"/>
          <w:sz w:val="28"/>
          <w:szCs w:val="28"/>
        </w:rPr>
        <w:t>)式，求出</w:t>
      </w:r>
      <w:r w:rsidR="00E102CB">
        <w:rPr>
          <w:rFonts w:hint="eastAsia"/>
          <w:i/>
          <w:color w:val="000000"/>
          <w:sz w:val="28"/>
          <w:szCs w:val="28"/>
        </w:rPr>
        <w:t>y</w:t>
      </w:r>
      <w:r w:rsidRPr="006047E3">
        <w:rPr>
          <w:rFonts w:ascii="標楷體" w:hAnsi="標楷體" w:hint="eastAsia"/>
          <w:color w:val="000000"/>
          <w:sz w:val="28"/>
          <w:szCs w:val="28"/>
        </w:rPr>
        <w:t>：</w:t>
      </w:r>
    </w:p>
    <w:p w14:paraId="37A6738D" w14:textId="77777777" w:rsidR="00E55591" w:rsidRPr="006047E3" w:rsidRDefault="00E55591" w:rsidP="00E55591">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E1D1E5D">
          <v:shape id="圖片 1212" o:spid="_x0000_i2256" type="#_x0000_t75" style="width:79.5pt;height:19.5pt;visibility:visible">
            <v:imagedata r:id="rId1126" o:title=""/>
          </v:shape>
        </w:pict>
      </w:r>
    </w:p>
    <w:p w14:paraId="07ABBB52" w14:textId="77777777" w:rsidR="00E55591" w:rsidRPr="006047E3" w:rsidRDefault="00E55591" w:rsidP="00E55591">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E228C1D">
          <v:shape id="圖片 1213" o:spid="_x0000_i2257" type="#_x0000_t75" style="width:110.25pt;height:19.5pt;visibility:visible">
            <v:imagedata r:id="rId1127" o:title=""/>
          </v:shape>
        </w:pict>
      </w:r>
    </w:p>
    <w:p w14:paraId="623DFD1F" w14:textId="77777777" w:rsidR="00E55591" w:rsidRPr="006047E3" w:rsidRDefault="00E55591" w:rsidP="00E55591">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E65DC19">
          <v:shape id="圖片 1214" o:spid="_x0000_i2258" type="#_x0000_t75" style="width:83.25pt;height:19.5pt;visibility:visible">
            <v:imagedata r:id="rId1128" o:title=""/>
          </v:shape>
        </w:pict>
      </w:r>
    </w:p>
    <w:p w14:paraId="7F248146" w14:textId="77777777" w:rsidR="00E55591" w:rsidRDefault="00E55591" w:rsidP="00E55591">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4B98154">
          <v:shape id="圖片 1215" o:spid="_x0000_i2259" type="#_x0000_t75" style="width:1in;height:19.5pt;visibility:visible">
            <v:imagedata r:id="rId1129" o:title=""/>
          </v:shape>
        </w:pict>
      </w:r>
    </w:p>
    <w:p w14:paraId="368053AA" w14:textId="77777777" w:rsidR="00E102CB" w:rsidRDefault="00E102CB" w:rsidP="00E55591">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BA3299D">
          <v:shape id="圖片 1216" o:spid="_x0000_i2260" type="#_x0000_t75" style="width:42pt;height:19.5pt;visibility:visible">
            <v:imagedata r:id="rId1130" o:title=""/>
          </v:shape>
        </w:pict>
      </w:r>
    </w:p>
    <w:p w14:paraId="741676B3" w14:textId="77777777" w:rsidR="00E55591" w:rsidRPr="006047E3" w:rsidRDefault="00E55591" w:rsidP="00E55591">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1D804B6C">
          <v:shape id="圖片 1217" o:spid="_x0000_i2261" type="#_x0000_t75" style="width:33.75pt;height:19.5pt;visibility:visible">
            <v:imagedata r:id="rId1131" o:title=""/>
          </v:shape>
        </w:pict>
      </w:r>
      <w:r>
        <w:rPr>
          <w:rFonts w:ascii="標楷體" w:hAnsi="標楷體" w:hint="eastAsia"/>
          <w:color w:val="000000"/>
          <w:sz w:val="28"/>
          <w:szCs w:val="28"/>
        </w:rPr>
        <w:tab/>
      </w:r>
      <w:r>
        <w:rPr>
          <w:rFonts w:ascii="標楷體" w:hAnsi="標楷體" w:hint="eastAsia"/>
          <w:color w:val="000000"/>
          <w:sz w:val="28"/>
          <w:szCs w:val="28"/>
        </w:rPr>
        <w:tab/>
      </w:r>
    </w:p>
    <w:p w14:paraId="1CD497FB" w14:textId="77777777" w:rsidR="00E55591" w:rsidRDefault="00E55591" w:rsidP="00E55591">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新細明體" w:eastAsia="新細明體" w:hAnsi="新細明體"/>
          <w:noProof/>
          <w:color w:val="000000"/>
          <w:position w:val="-6"/>
          <w:sz w:val="28"/>
          <w:szCs w:val="28"/>
        </w:rPr>
        <w:pict w14:anchorId="5DDA2A7A">
          <v:shape id="圖片 1218" o:spid="_x0000_i2262" type="#_x0000_t75" style="width:43.5pt;height:17.25pt;visibility:visible">
            <v:imagedata r:id="rId1124" o:title=""/>
          </v:shape>
        </w:pict>
      </w:r>
      <w:r w:rsidRPr="006047E3">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159C65A9">
          <v:shape id="圖片 1219" o:spid="_x0000_i2263" type="#_x0000_t75" style="width:33.75pt;height:19.5pt;visibility:visible">
            <v:imagedata r:id="rId1071"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22D741D7" w14:textId="77777777" w:rsidR="0061460D" w:rsidRDefault="0061460D" w:rsidP="0061460D">
      <w:pPr>
        <w:spacing w:line="480" w:lineRule="exact"/>
        <w:ind w:firstLine="482"/>
        <w:rPr>
          <w:rFonts w:ascii="標楷體" w:hAnsi="標楷體"/>
          <w:color w:val="000000"/>
          <w:sz w:val="28"/>
          <w:szCs w:val="28"/>
        </w:rPr>
      </w:pPr>
      <w:r>
        <w:rPr>
          <w:rFonts w:hAnsi="標楷體"/>
          <w:b/>
          <w:color w:val="000000"/>
          <w:sz w:val="28"/>
          <w:szCs w:val="28"/>
        </w:rPr>
        <w:br w:type="page"/>
      </w:r>
      <w:r>
        <w:rPr>
          <w:rFonts w:ascii="標楷體" w:hAnsi="標楷體" w:hint="eastAsia"/>
          <w:color w:val="000000"/>
          <w:sz w:val="28"/>
          <w:szCs w:val="28"/>
        </w:rPr>
        <w:lastRenderedPageBreak/>
        <w:t>(</w:t>
      </w:r>
      <w:r w:rsidR="00047A1D">
        <w:rPr>
          <w:rFonts w:ascii="標楷體" w:hAnsi="標楷體" w:hint="eastAsia"/>
          <w:color w:val="000000"/>
          <w:sz w:val="28"/>
          <w:szCs w:val="28"/>
        </w:rPr>
        <w:t>2</w:t>
      </w:r>
      <w:r>
        <w:rPr>
          <w:rFonts w:ascii="標楷體" w:hAnsi="標楷體" w:hint="eastAsia"/>
          <w:color w:val="000000"/>
          <w:sz w:val="28"/>
          <w:szCs w:val="28"/>
        </w:rPr>
        <w:t>)</w:t>
      </w:r>
    </w:p>
    <w:p w14:paraId="37059DC9" w14:textId="77777777" w:rsidR="0061460D" w:rsidRDefault="0061460D" w:rsidP="0061460D">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6D830933" w14:textId="77777777" w:rsidR="0061460D" w:rsidRDefault="00FA12D6" w:rsidP="0061460D">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2BF4C7FB">
          <v:shape id="圖片 1220" o:spid="_x0000_i2264" type="#_x0000_t75" style="width:132.75pt;height:44.25pt;visibility:visible">
            <v:imagedata r:id="rId1132" o:title=""/>
          </v:shape>
        </w:pict>
      </w:r>
    </w:p>
    <w:p w14:paraId="5704D9EB" w14:textId="77777777" w:rsidR="0061460D" w:rsidRDefault="0061460D" w:rsidP="0061460D">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兩式未知數係數都不相同。但觀察可發現，若將(2)式乘以</w:t>
      </w:r>
      <w:r w:rsidR="00B71710">
        <w:rPr>
          <w:rFonts w:ascii="標楷體" w:hAnsi="標楷體" w:hint="eastAsia"/>
          <w:color w:val="000000"/>
          <w:sz w:val="28"/>
          <w:szCs w:val="28"/>
        </w:rPr>
        <w:t>2</w:t>
      </w:r>
      <w:r>
        <w:rPr>
          <w:rFonts w:ascii="標楷體" w:hAnsi="標楷體" w:hint="eastAsia"/>
          <w:color w:val="000000"/>
          <w:sz w:val="28"/>
          <w:szCs w:val="28"/>
        </w:rPr>
        <w:t>，</w:t>
      </w:r>
    </w:p>
    <w:p w14:paraId="7028F7E4" w14:textId="77777777" w:rsidR="0061460D" w:rsidRDefault="0061460D" w:rsidP="0061460D">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則</w:t>
      </w:r>
      <w:r w:rsidR="00B71710">
        <w:rPr>
          <w:rFonts w:hint="eastAsia"/>
          <w:i/>
          <w:color w:val="000000"/>
          <w:sz w:val="28"/>
          <w:szCs w:val="28"/>
        </w:rPr>
        <w:t>x</w:t>
      </w:r>
      <w:r>
        <w:rPr>
          <w:rFonts w:ascii="標楷體" w:hAnsi="標楷體" w:hint="eastAsia"/>
          <w:color w:val="000000"/>
          <w:sz w:val="28"/>
          <w:szCs w:val="28"/>
        </w:rPr>
        <w:t>係數會是相反數，相加便可</w:t>
      </w:r>
      <w:r w:rsidRPr="006047E3">
        <w:rPr>
          <w:rFonts w:ascii="標楷體" w:hAnsi="標楷體" w:hint="eastAsia"/>
          <w:color w:val="000000"/>
          <w:sz w:val="28"/>
          <w:szCs w:val="28"/>
        </w:rPr>
        <w:t>消去</w:t>
      </w:r>
      <w:r w:rsidR="00B71710">
        <w:rPr>
          <w:rFonts w:hint="eastAsia"/>
          <w:i/>
          <w:color w:val="000000"/>
          <w:sz w:val="28"/>
          <w:szCs w:val="28"/>
        </w:rPr>
        <w:t>x</w:t>
      </w:r>
      <w:r w:rsidRPr="006047E3">
        <w:rPr>
          <w:rFonts w:ascii="標楷體" w:hAnsi="標楷體" w:hint="eastAsia"/>
          <w:color w:val="000000"/>
          <w:sz w:val="28"/>
          <w:szCs w:val="28"/>
        </w:rPr>
        <w:t>：</w:t>
      </w:r>
    </w:p>
    <w:p w14:paraId="6EBAD8C4" w14:textId="77777777" w:rsidR="0061460D" w:rsidRDefault="00FA12D6" w:rsidP="0061460D">
      <w:pPr>
        <w:tabs>
          <w:tab w:val="left" w:pos="1985"/>
        </w:tabs>
        <w:spacing w:line="480" w:lineRule="exact"/>
        <w:ind w:leftChars="200" w:left="480"/>
        <w:jc w:val="both"/>
        <w:rPr>
          <w:rFonts w:ascii="新細明體" w:eastAsia="新細明體" w:hAnsi="新細明體"/>
          <w:color w:val="000000"/>
          <w:sz w:val="28"/>
          <w:szCs w:val="28"/>
        </w:rPr>
      </w:pPr>
      <w:r w:rsidRPr="00FA12D6">
        <w:rPr>
          <w:rFonts w:ascii="新細明體" w:eastAsia="新細明體" w:hAnsi="新細明體"/>
          <w:noProof/>
          <w:color w:val="000000"/>
          <w:position w:val="-10"/>
          <w:sz w:val="28"/>
          <w:szCs w:val="28"/>
        </w:rPr>
        <w:pict w14:anchorId="68A8BBE0">
          <v:shape id="圖片 1221" o:spid="_x0000_i2265" type="#_x0000_t75" style="width:42pt;height:19.5pt;visibility:visible">
            <v:imagedata r:id="rId1133" o:title=""/>
          </v:shape>
        </w:pict>
      </w:r>
      <w:r w:rsidR="0061460D">
        <w:rPr>
          <w:rFonts w:ascii="新細明體" w:eastAsia="新細明體" w:hAnsi="新細明體" w:hint="eastAsia"/>
          <w:color w:val="000000"/>
          <w:sz w:val="28"/>
          <w:szCs w:val="28"/>
        </w:rPr>
        <w:tab/>
      </w:r>
      <w:r w:rsidRPr="00FA12D6">
        <w:rPr>
          <w:rFonts w:ascii="新細明體" w:eastAsia="新細明體" w:hAnsi="新細明體"/>
          <w:noProof/>
          <w:color w:val="000000"/>
          <w:position w:val="-10"/>
          <w:sz w:val="28"/>
          <w:szCs w:val="28"/>
        </w:rPr>
        <w:pict w14:anchorId="2C3C7C75">
          <v:shape id="圖片 1222" o:spid="_x0000_i2266" type="#_x0000_t75" style="width:131.25pt;height:19.5pt;visibility:visible">
            <v:imagedata r:id="rId1134" o:title=""/>
          </v:shape>
        </w:pict>
      </w:r>
    </w:p>
    <w:p w14:paraId="111AC99F" w14:textId="77777777" w:rsidR="0061460D" w:rsidRDefault="0061460D" w:rsidP="0061460D">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277F668D">
          <v:shape id="圖片 1223" o:spid="_x0000_i2267" type="#_x0000_t75" style="width:141pt;height:19.5pt;visibility:visible">
            <v:imagedata r:id="rId1135" o:title=""/>
          </v:shape>
        </w:pict>
      </w:r>
    </w:p>
    <w:p w14:paraId="4BB59A53" w14:textId="77777777" w:rsidR="0061460D" w:rsidRDefault="0061460D" w:rsidP="0061460D">
      <w:pPr>
        <w:tabs>
          <w:tab w:val="left" w:pos="1985"/>
        </w:tabs>
        <w:spacing w:line="480" w:lineRule="exact"/>
        <w:ind w:leftChars="200" w:left="480"/>
        <w:jc w:val="both"/>
        <w:rPr>
          <w:rFonts w:ascii="新細明體" w:eastAsia="新細明體" w:hAnsi="新細明體"/>
          <w:color w:val="000000"/>
          <w:sz w:val="28"/>
          <w:szCs w:val="28"/>
        </w:rPr>
      </w:pPr>
    </w:p>
    <w:p w14:paraId="10EE3986" w14:textId="77777777" w:rsidR="0061460D" w:rsidRDefault="00FA12D6" w:rsidP="0061460D">
      <w:pPr>
        <w:tabs>
          <w:tab w:val="left" w:pos="1985"/>
        </w:tabs>
        <w:spacing w:line="480" w:lineRule="exact"/>
        <w:ind w:leftChars="200" w:left="480"/>
        <w:jc w:val="both"/>
        <w:rPr>
          <w:rFonts w:ascii="新細明體" w:eastAsia="新細明體" w:hAnsi="新細明體"/>
          <w:color w:val="000000"/>
          <w:sz w:val="28"/>
          <w:szCs w:val="28"/>
        </w:rPr>
      </w:pPr>
      <w:r w:rsidRPr="00FA12D6">
        <w:rPr>
          <w:rFonts w:ascii="新細明體" w:eastAsia="新細明體" w:hAnsi="新細明體"/>
          <w:noProof/>
          <w:color w:val="000000"/>
          <w:position w:val="-10"/>
          <w:sz w:val="28"/>
          <w:szCs w:val="28"/>
        </w:rPr>
        <w:pict w14:anchorId="5D8E0517">
          <v:shape id="圖片 1224" o:spid="_x0000_i2268" type="#_x0000_t75" style="width:51pt;height:19.5pt;visibility:visible">
            <v:imagedata r:id="rId1136" o:title=""/>
          </v:shape>
        </w:pict>
      </w:r>
      <w:r w:rsidR="0061460D">
        <w:rPr>
          <w:rFonts w:ascii="新細明體" w:eastAsia="新細明體" w:hAnsi="新細明體" w:hint="eastAsia"/>
          <w:color w:val="000000"/>
          <w:sz w:val="28"/>
          <w:szCs w:val="28"/>
        </w:rPr>
        <w:tab/>
      </w:r>
      <w:r w:rsidRPr="00FA12D6">
        <w:rPr>
          <w:rFonts w:ascii="新細明體" w:eastAsia="新細明體" w:hAnsi="新細明體"/>
          <w:noProof/>
          <w:color w:val="000000"/>
          <w:position w:val="-10"/>
          <w:sz w:val="28"/>
          <w:szCs w:val="28"/>
        </w:rPr>
        <w:pict w14:anchorId="2C662357">
          <v:shape id="圖片 1225" o:spid="_x0000_i2269" type="#_x0000_t75" style="width:193.5pt;height:19.5pt;visibility:visible">
            <v:imagedata r:id="rId1137" o:title=""/>
          </v:shape>
        </w:pict>
      </w:r>
    </w:p>
    <w:p w14:paraId="1E217537" w14:textId="77777777" w:rsidR="0061460D" w:rsidRDefault="0061460D" w:rsidP="0061460D">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65668E3B">
          <v:shape id="圖片 1226" o:spid="_x0000_i2270" type="#_x0000_t75" style="width:165pt;height:19.5pt;visibility:visible">
            <v:imagedata r:id="rId1138" o:title=""/>
          </v:shape>
        </w:pict>
      </w:r>
    </w:p>
    <w:p w14:paraId="049A86EA" w14:textId="77777777" w:rsidR="0061460D" w:rsidRDefault="0061460D" w:rsidP="0061460D">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2A6B4E2B">
          <v:shape id="圖片 1227" o:spid="_x0000_i2271" type="#_x0000_t75" style="width:194.25pt;height:19.5pt;visibility:visible">
            <v:imagedata r:id="rId1139" o:title=""/>
          </v:shape>
        </w:pict>
      </w:r>
    </w:p>
    <w:p w14:paraId="373680DF" w14:textId="77777777" w:rsidR="0061460D" w:rsidRDefault="0061460D" w:rsidP="0061460D">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71A28E33">
          <v:shape id="圖片 1228" o:spid="_x0000_i2272" type="#_x0000_t75" style="width:66.75pt;height:19.5pt;visibility:visible">
            <v:imagedata r:id="rId1140" o:title=""/>
          </v:shape>
        </w:pict>
      </w:r>
    </w:p>
    <w:p w14:paraId="40FAB7E3" w14:textId="77777777" w:rsidR="0061460D" w:rsidRDefault="0061460D" w:rsidP="0061460D">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04363EC8">
          <v:shape id="圖片 1229" o:spid="_x0000_i2273" type="#_x0000_t75" style="width:43.5pt;height:19.5pt;visibility:visible">
            <v:imagedata r:id="rId1141" o:title=""/>
          </v:shape>
        </w:pict>
      </w:r>
    </w:p>
    <w:p w14:paraId="6D6D673D" w14:textId="77777777" w:rsidR="0061460D" w:rsidRPr="006047E3" w:rsidRDefault="0061460D" w:rsidP="0061460D">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10"/>
          <w:sz w:val="28"/>
          <w:szCs w:val="28"/>
        </w:rPr>
        <w:pict w14:anchorId="301322B3">
          <v:shape id="圖片 1230" o:spid="_x0000_i2274" type="#_x0000_t75" style="width:43.5pt;height:19.5pt;visibility:visible">
            <v:imagedata r:id="rId1141" o:title=""/>
          </v:shape>
        </w:pict>
      </w:r>
      <w:r w:rsidRPr="006047E3">
        <w:rPr>
          <w:rFonts w:ascii="標楷體" w:hAnsi="標楷體" w:hint="eastAsia"/>
          <w:color w:val="000000"/>
          <w:sz w:val="28"/>
          <w:szCs w:val="28"/>
        </w:rPr>
        <w:t>代入(</w:t>
      </w:r>
      <w:r>
        <w:rPr>
          <w:rFonts w:ascii="標楷體" w:hAnsi="標楷體" w:hint="eastAsia"/>
          <w:color w:val="000000"/>
          <w:sz w:val="28"/>
          <w:szCs w:val="28"/>
        </w:rPr>
        <w:t>1</w:t>
      </w:r>
      <w:r w:rsidRPr="006047E3">
        <w:rPr>
          <w:rFonts w:ascii="標楷體" w:hAnsi="標楷體" w:hint="eastAsia"/>
          <w:color w:val="000000"/>
          <w:sz w:val="28"/>
          <w:szCs w:val="28"/>
        </w:rPr>
        <w:t>)式，求出</w:t>
      </w:r>
      <w:r w:rsidR="00B71710">
        <w:rPr>
          <w:rFonts w:hint="eastAsia"/>
          <w:i/>
          <w:color w:val="000000"/>
          <w:sz w:val="28"/>
          <w:szCs w:val="28"/>
        </w:rPr>
        <w:t>x</w:t>
      </w:r>
      <w:r w:rsidRPr="006047E3">
        <w:rPr>
          <w:rFonts w:ascii="標楷體" w:hAnsi="標楷體" w:hint="eastAsia"/>
          <w:color w:val="000000"/>
          <w:sz w:val="28"/>
          <w:szCs w:val="28"/>
        </w:rPr>
        <w:t>：</w:t>
      </w:r>
    </w:p>
    <w:p w14:paraId="191E7EF5" w14:textId="77777777" w:rsidR="0061460D" w:rsidRPr="006047E3" w:rsidRDefault="0061460D" w:rsidP="0061460D">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926EEAA">
          <v:shape id="圖片 1231" o:spid="_x0000_i2275" type="#_x0000_t75" style="width:77.25pt;height:19.5pt;visibility:visible">
            <v:imagedata r:id="rId1142" o:title=""/>
          </v:shape>
        </w:pict>
      </w:r>
    </w:p>
    <w:p w14:paraId="41F930C8" w14:textId="77777777" w:rsidR="0061460D" w:rsidRPr="006047E3" w:rsidRDefault="0061460D" w:rsidP="0061460D">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159ECE18">
          <v:shape id="圖片 1232" o:spid="_x0000_i2276" type="#_x0000_t75" style="width:106.5pt;height:19.5pt;visibility:visible">
            <v:imagedata r:id="rId1143" o:title=""/>
          </v:shape>
        </w:pict>
      </w:r>
    </w:p>
    <w:p w14:paraId="0FD12FD7" w14:textId="77777777" w:rsidR="0061460D" w:rsidRPr="006047E3" w:rsidRDefault="0061460D" w:rsidP="0061460D">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08553C7F">
          <v:shape id="圖片 1233" o:spid="_x0000_i2277" type="#_x0000_t75" style="width:69.75pt;height:17.25pt;visibility:visible">
            <v:imagedata r:id="rId1144" o:title=""/>
          </v:shape>
        </w:pict>
      </w:r>
    </w:p>
    <w:p w14:paraId="67251402" w14:textId="77777777" w:rsidR="0061460D" w:rsidRDefault="0061460D" w:rsidP="0061460D">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48FE9C71">
          <v:shape id="圖片 1234" o:spid="_x0000_i2278" type="#_x0000_t75" style="width:68.25pt;height:17.25pt;visibility:visible">
            <v:imagedata r:id="rId1145" o:title=""/>
          </v:shape>
        </w:pict>
      </w:r>
    </w:p>
    <w:p w14:paraId="147D86D1" w14:textId="77777777" w:rsidR="0061460D" w:rsidRDefault="0061460D" w:rsidP="0061460D">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AC47FC1">
          <v:shape id="圖片 1235" o:spid="_x0000_i2279" type="#_x0000_t75" style="width:42pt;height:17.25pt;visibility:visible">
            <v:imagedata r:id="rId1146" o:title=""/>
          </v:shape>
        </w:pict>
      </w:r>
    </w:p>
    <w:p w14:paraId="2EA9BD98" w14:textId="77777777" w:rsidR="0061460D" w:rsidRPr="006047E3" w:rsidRDefault="0061460D" w:rsidP="0061460D">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0F65EDC0">
          <v:shape id="圖片 1236" o:spid="_x0000_i2280" type="#_x0000_t75" style="width:36pt;height:17.25pt;visibility:visible">
            <v:imagedata r:id="rId1147" o:title=""/>
          </v:shape>
        </w:pict>
      </w:r>
      <w:r>
        <w:rPr>
          <w:rFonts w:ascii="標楷體" w:hAnsi="標楷體" w:hint="eastAsia"/>
          <w:color w:val="000000"/>
          <w:sz w:val="28"/>
          <w:szCs w:val="28"/>
        </w:rPr>
        <w:tab/>
      </w:r>
      <w:r>
        <w:rPr>
          <w:rFonts w:ascii="標楷體" w:hAnsi="標楷體" w:hint="eastAsia"/>
          <w:color w:val="000000"/>
          <w:sz w:val="28"/>
          <w:szCs w:val="28"/>
        </w:rPr>
        <w:tab/>
      </w:r>
    </w:p>
    <w:p w14:paraId="40DB3680" w14:textId="77777777" w:rsidR="0061460D" w:rsidRDefault="0061460D" w:rsidP="0061460D">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545EA21C">
          <v:shape id="圖片 1237" o:spid="_x0000_i2281" type="#_x0000_t75" style="width:36pt;height:17.25pt;visibility:visible">
            <v:imagedata r:id="rId1147" o:title=""/>
          </v:shape>
        </w:pict>
      </w:r>
      <w:r w:rsidRPr="006047E3">
        <w:rPr>
          <w:rFonts w:ascii="標楷體" w:hAnsi="標楷體" w:hint="eastAsia"/>
          <w:color w:val="000000"/>
          <w:sz w:val="28"/>
          <w:szCs w:val="28"/>
        </w:rPr>
        <w:t>、</w:t>
      </w:r>
      <w:r w:rsidR="00FA12D6" w:rsidRPr="00FA12D6">
        <w:rPr>
          <w:rFonts w:ascii="新細明體" w:eastAsia="新細明體" w:hAnsi="新細明體"/>
          <w:noProof/>
          <w:color w:val="000000"/>
          <w:position w:val="-10"/>
          <w:sz w:val="28"/>
          <w:szCs w:val="28"/>
        </w:rPr>
        <w:pict w14:anchorId="4D7DF153">
          <v:shape id="圖片 1238" o:spid="_x0000_i2282" type="#_x0000_t75" style="width:43.5pt;height:19.5pt;visibility:visible">
            <v:imagedata r:id="rId1141"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34C6B4E0" w14:textId="77777777" w:rsidR="00B71710" w:rsidRDefault="00B71710" w:rsidP="0061460D">
      <w:pPr>
        <w:tabs>
          <w:tab w:val="left" w:pos="1985"/>
        </w:tabs>
        <w:spacing w:line="480" w:lineRule="exact"/>
        <w:ind w:leftChars="200" w:left="480"/>
        <w:jc w:val="both"/>
        <w:rPr>
          <w:rFonts w:ascii="標楷體" w:hAnsi="標楷體"/>
          <w:color w:val="000000"/>
          <w:sz w:val="28"/>
          <w:szCs w:val="28"/>
        </w:rPr>
      </w:pPr>
    </w:p>
    <w:p w14:paraId="4615D030" w14:textId="77777777" w:rsidR="00B71710" w:rsidRPr="00D51FE4" w:rsidRDefault="00B71710"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5.2</w:t>
        </w:r>
      </w:smartTag>
      <w:r w:rsidRPr="00D51FE4">
        <w:rPr>
          <w:b/>
          <w:sz w:val="28"/>
          <w:szCs w:val="28"/>
        </w:rPr>
        <w:t>-</w:t>
      </w:r>
      <w:r w:rsidR="00047A1D">
        <w:rPr>
          <w:rFonts w:hint="eastAsia"/>
          <w:b/>
          <w:sz w:val="28"/>
          <w:szCs w:val="28"/>
        </w:rPr>
        <w:t>2</w:t>
      </w:r>
    </w:p>
    <w:p w14:paraId="4DE0A0F8" w14:textId="77777777" w:rsidR="00B71710" w:rsidRPr="00B62A4A" w:rsidRDefault="00B71710" w:rsidP="00B71710">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739FDF3B">
          <v:shape id="圖片 1239" o:spid="_x0000_i2283" type="#_x0000_t75" style="width:89.25pt;height:44.25pt;visibility:visible">
            <v:imagedata r:id="rId1148"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5743D1B8">
          <v:shape id="圖片 1240" o:spid="_x0000_i2284" type="#_x0000_t75" style="width:87.75pt;height:44.25pt;visibility:visible">
            <v:imagedata r:id="rId1149" o:title=""/>
          </v:shape>
        </w:pict>
      </w:r>
    </w:p>
    <w:p w14:paraId="3D8C3AA3" w14:textId="77777777" w:rsidR="00B71710" w:rsidRPr="00B71710" w:rsidRDefault="00B71710" w:rsidP="0061460D">
      <w:pPr>
        <w:tabs>
          <w:tab w:val="left" w:pos="1985"/>
        </w:tabs>
        <w:spacing w:line="480" w:lineRule="exact"/>
        <w:ind w:leftChars="200" w:left="480"/>
        <w:jc w:val="both"/>
        <w:rPr>
          <w:rFonts w:ascii="標楷體" w:hAnsi="標楷體"/>
          <w:color w:val="000000"/>
          <w:sz w:val="28"/>
          <w:szCs w:val="28"/>
        </w:rPr>
      </w:pPr>
    </w:p>
    <w:p w14:paraId="47B2524F" w14:textId="77777777" w:rsidR="00F209B0" w:rsidRDefault="00F209B0" w:rsidP="00443544">
      <w:pPr>
        <w:outlineLvl w:val="1"/>
        <w:rPr>
          <w:rFonts w:ascii="標楷體" w:hAnsi="標楷體"/>
          <w:b/>
          <w:color w:val="000000"/>
          <w:sz w:val="36"/>
          <w:szCs w:val="36"/>
        </w:rPr>
      </w:pPr>
      <w:r>
        <w:rPr>
          <w:rFonts w:hAnsi="標楷體"/>
          <w:color w:val="000000"/>
          <w:sz w:val="28"/>
          <w:szCs w:val="28"/>
        </w:rPr>
        <w:br w:type="page"/>
      </w:r>
      <w:bookmarkStart w:id="35" w:name="_Toc413052248"/>
      <w:smartTag w:uri="urn:schemas-microsoft-com:office:smarttags" w:element="chsdate">
        <w:smartTagPr>
          <w:attr w:name="Year" w:val="1899"/>
          <w:attr w:name="Month" w:val="12"/>
          <w:attr w:name="Day" w:val="30"/>
          <w:attr w:name="IsLunarDate" w:val="False"/>
          <w:attr w:name="IsROCDate" w:val="False"/>
        </w:smartTagPr>
        <w:r w:rsidRPr="00F209B0">
          <w:rPr>
            <w:rFonts w:ascii="標楷體" w:hAnsi="標楷體" w:hint="eastAsia"/>
            <w:b/>
            <w:color w:val="000000"/>
            <w:sz w:val="36"/>
            <w:szCs w:val="36"/>
          </w:rPr>
          <w:lastRenderedPageBreak/>
          <w:t>3.5</w:t>
        </w:r>
        <w:r>
          <w:rPr>
            <w:rFonts w:ascii="標楷體" w:hAnsi="標楷體" w:hint="eastAsia"/>
            <w:b/>
            <w:color w:val="000000"/>
            <w:sz w:val="36"/>
            <w:szCs w:val="36"/>
          </w:rPr>
          <w:t>.3</w:t>
        </w:r>
      </w:smartTag>
      <w:r w:rsidRPr="00F209B0">
        <w:rPr>
          <w:rFonts w:ascii="標楷體" w:hAnsi="標楷體" w:hint="eastAsia"/>
          <w:b/>
          <w:color w:val="000000"/>
          <w:sz w:val="36"/>
          <w:szCs w:val="36"/>
        </w:rPr>
        <w:t xml:space="preserve">節 </w:t>
      </w:r>
      <w:r>
        <w:rPr>
          <w:rFonts w:ascii="標楷體" w:hAnsi="標楷體" w:hint="eastAsia"/>
          <w:b/>
          <w:color w:val="000000"/>
          <w:sz w:val="36"/>
          <w:szCs w:val="36"/>
        </w:rPr>
        <w:t>雙乘型</w:t>
      </w:r>
      <w:bookmarkEnd w:id="35"/>
    </w:p>
    <w:p w14:paraId="1F0C8B66" w14:textId="77777777" w:rsidR="00C05235" w:rsidRPr="00C05235" w:rsidRDefault="00C05235" w:rsidP="009235B6">
      <w:pPr>
        <w:jc w:val="both"/>
        <w:rPr>
          <w:rFonts w:ascii="新細明體" w:eastAsia="新細明體" w:hAnsi="新細明體"/>
          <w:color w:val="000000"/>
          <w:sz w:val="28"/>
          <w:szCs w:val="28"/>
        </w:rPr>
      </w:pPr>
      <w:r>
        <w:rPr>
          <w:rFonts w:ascii="新細明體" w:eastAsia="新細明體" w:hAnsi="新細明體" w:hint="eastAsia"/>
          <w:color w:val="000000"/>
          <w:sz w:val="28"/>
          <w:szCs w:val="28"/>
        </w:rPr>
        <w:t>前小節我們練習了需要一個方程式乘以整數後才能消去的題目</w:t>
      </w:r>
      <w:r w:rsidR="00D85DED">
        <w:rPr>
          <w:rFonts w:ascii="新細明體" w:eastAsia="新細明體" w:hAnsi="新細明體" w:hint="eastAsia"/>
          <w:color w:val="000000"/>
          <w:sz w:val="28"/>
          <w:szCs w:val="28"/>
        </w:rPr>
        <w:t>，</w:t>
      </w:r>
      <w:r>
        <w:rPr>
          <w:rFonts w:ascii="新細明體" w:eastAsia="新細明體" w:hAnsi="新細明體" w:hint="eastAsia"/>
          <w:color w:val="000000"/>
          <w:sz w:val="28"/>
          <w:szCs w:val="28"/>
        </w:rPr>
        <w:t>本小節我們會練習兩方程式都需要乘整數才能消去的題目類型。</w:t>
      </w:r>
    </w:p>
    <w:p w14:paraId="3F4C94B5" w14:textId="77777777" w:rsidR="00D26BC9" w:rsidRPr="00467A0E" w:rsidRDefault="00D26BC9" w:rsidP="00D26BC9">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3.5.3</w:t>
        </w:r>
      </w:smartTag>
      <w:r w:rsidRPr="00467A0E">
        <w:rPr>
          <w:b/>
          <w:sz w:val="28"/>
          <w:szCs w:val="28"/>
        </w:rPr>
        <w:t>-</w:t>
      </w:r>
      <w:r>
        <w:rPr>
          <w:rFonts w:hint="eastAsia"/>
          <w:b/>
          <w:sz w:val="28"/>
          <w:szCs w:val="28"/>
        </w:rPr>
        <w:t>1</w:t>
      </w:r>
      <w:r w:rsidRPr="00467A0E">
        <w:rPr>
          <w:rFonts w:hint="eastAsia"/>
          <w:b/>
          <w:sz w:val="28"/>
          <w:szCs w:val="28"/>
        </w:rPr>
        <w:t xml:space="preserve"> </w:t>
      </w:r>
    </w:p>
    <w:p w14:paraId="77F1B69F" w14:textId="77777777" w:rsidR="00D26BC9" w:rsidRPr="00B62A4A" w:rsidRDefault="00D26BC9" w:rsidP="00D26BC9">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5FD16046">
          <v:shape id="圖片 1241" o:spid="_x0000_i2285" type="#_x0000_t75" style="width:87.75pt;height:44.25pt;visibility:visible">
            <v:imagedata r:id="rId1150"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7E6754DD">
          <v:shape id="圖片 1242" o:spid="_x0000_i2286" type="#_x0000_t75" style="width:87.75pt;height:44.25pt;visibility:visible">
            <v:imagedata r:id="rId1151" o:title=""/>
          </v:shape>
        </w:pict>
      </w:r>
    </w:p>
    <w:p w14:paraId="0EF7EDEC" w14:textId="77777777" w:rsidR="00D26BC9" w:rsidRPr="00D0487D" w:rsidRDefault="00D26BC9" w:rsidP="00D26BC9">
      <w:pPr>
        <w:tabs>
          <w:tab w:val="left" w:pos="5245"/>
        </w:tabs>
        <w:spacing w:line="480" w:lineRule="exact"/>
        <w:rPr>
          <w:rFonts w:hAnsi="標楷體"/>
          <w:b/>
          <w:sz w:val="28"/>
          <w:szCs w:val="28"/>
        </w:rPr>
      </w:pPr>
      <w:r w:rsidRPr="00D0487D">
        <w:rPr>
          <w:rFonts w:hAnsi="標楷體" w:hint="eastAsia"/>
          <w:b/>
          <w:sz w:val="28"/>
          <w:szCs w:val="28"/>
        </w:rPr>
        <w:t>詳解：</w:t>
      </w:r>
      <w:r>
        <w:rPr>
          <w:rFonts w:hAnsi="標楷體" w:hint="eastAsia"/>
          <w:b/>
          <w:sz w:val="28"/>
          <w:szCs w:val="28"/>
        </w:rPr>
        <w:tab/>
      </w:r>
    </w:p>
    <w:p w14:paraId="586F2976" w14:textId="77777777" w:rsidR="00D26BC9" w:rsidRDefault="00D26BC9" w:rsidP="00D26BC9">
      <w:pPr>
        <w:spacing w:line="480" w:lineRule="exact"/>
        <w:ind w:firstLine="482"/>
        <w:rPr>
          <w:rFonts w:ascii="標楷體" w:hAnsi="標楷體"/>
          <w:color w:val="000000"/>
          <w:sz w:val="28"/>
          <w:szCs w:val="28"/>
        </w:rPr>
      </w:pPr>
      <w:r>
        <w:rPr>
          <w:rFonts w:ascii="標楷體" w:hAnsi="標楷體" w:hint="eastAsia"/>
          <w:color w:val="000000"/>
          <w:sz w:val="28"/>
          <w:szCs w:val="28"/>
        </w:rPr>
        <w:t>(1)</w:t>
      </w:r>
    </w:p>
    <w:p w14:paraId="3B966C95" w14:textId="77777777" w:rsidR="00D26BC9" w:rsidRDefault="00D26BC9" w:rsidP="00D26BC9">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14D06C5E" w14:textId="77777777" w:rsidR="00D26BC9" w:rsidRDefault="00FA12D6" w:rsidP="00D26BC9">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5D2F90A7">
          <v:shape id="圖片 1243" o:spid="_x0000_i2287" type="#_x0000_t75" style="width:138.75pt;height:44.25pt;visibility:visible">
            <v:imagedata r:id="rId1152" o:title=""/>
          </v:shape>
        </w:pict>
      </w:r>
    </w:p>
    <w:p w14:paraId="1ADA1CA1" w14:textId="77777777" w:rsidR="00D26BC9" w:rsidRPr="00047A1D" w:rsidRDefault="00D26BC9" w:rsidP="00D26BC9">
      <w:pPr>
        <w:tabs>
          <w:tab w:val="left" w:pos="1985"/>
        </w:tabs>
        <w:spacing w:line="480" w:lineRule="exact"/>
        <w:ind w:leftChars="200" w:left="480"/>
        <w:jc w:val="both"/>
        <w:rPr>
          <w:rFonts w:ascii="標楷體" w:hAnsi="標楷體"/>
          <w:color w:val="000000"/>
          <w:sz w:val="28"/>
          <w:szCs w:val="28"/>
        </w:rPr>
      </w:pPr>
      <w:r w:rsidRPr="00047A1D">
        <w:rPr>
          <w:rFonts w:ascii="標楷體" w:hAnsi="標楷體" w:hint="eastAsia"/>
          <w:color w:val="000000"/>
          <w:sz w:val="28"/>
          <w:szCs w:val="28"/>
        </w:rPr>
        <w:t>兩式未知數係數都不相同。但觀察可發現，若將(</w:t>
      </w:r>
      <w:r w:rsidR="00047A1D">
        <w:rPr>
          <w:rFonts w:ascii="標楷體" w:hAnsi="標楷體" w:hint="eastAsia"/>
          <w:color w:val="000000"/>
          <w:sz w:val="28"/>
          <w:szCs w:val="28"/>
        </w:rPr>
        <w:t>1</w:t>
      </w:r>
      <w:r w:rsidRPr="00047A1D">
        <w:rPr>
          <w:rFonts w:ascii="標楷體" w:hAnsi="標楷體" w:hint="eastAsia"/>
          <w:color w:val="000000"/>
          <w:sz w:val="28"/>
          <w:szCs w:val="28"/>
        </w:rPr>
        <w:t>)式乘以</w:t>
      </w:r>
      <w:r w:rsidR="00047A1D">
        <w:rPr>
          <w:rFonts w:ascii="標楷體" w:hAnsi="標楷體" w:hint="eastAsia"/>
          <w:color w:val="000000"/>
          <w:sz w:val="28"/>
          <w:szCs w:val="28"/>
        </w:rPr>
        <w:t>3</w:t>
      </w:r>
      <w:r w:rsidRPr="00047A1D">
        <w:rPr>
          <w:rFonts w:ascii="標楷體" w:hAnsi="標楷體" w:hint="eastAsia"/>
          <w:color w:val="000000"/>
          <w:sz w:val="28"/>
          <w:szCs w:val="28"/>
        </w:rPr>
        <w:t>，</w:t>
      </w:r>
      <w:r w:rsidR="00047A1D" w:rsidRPr="00047A1D">
        <w:rPr>
          <w:rFonts w:ascii="標楷體" w:hAnsi="標楷體" w:hint="eastAsia"/>
          <w:color w:val="000000"/>
          <w:sz w:val="28"/>
          <w:szCs w:val="28"/>
        </w:rPr>
        <w:t>(</w:t>
      </w:r>
      <w:r w:rsidR="00047A1D">
        <w:rPr>
          <w:rFonts w:ascii="標楷體" w:hAnsi="標楷體" w:hint="eastAsia"/>
          <w:color w:val="000000"/>
          <w:sz w:val="28"/>
          <w:szCs w:val="28"/>
        </w:rPr>
        <w:t>2</w:t>
      </w:r>
      <w:r w:rsidR="00047A1D" w:rsidRPr="00047A1D">
        <w:rPr>
          <w:rFonts w:ascii="標楷體" w:hAnsi="標楷體" w:hint="eastAsia"/>
          <w:color w:val="000000"/>
          <w:sz w:val="28"/>
          <w:szCs w:val="28"/>
        </w:rPr>
        <w:t>)式乘以</w:t>
      </w:r>
      <w:r w:rsidR="00047A1D">
        <w:rPr>
          <w:rFonts w:ascii="標楷體" w:hAnsi="標楷體" w:hint="eastAsia"/>
          <w:color w:val="000000"/>
          <w:sz w:val="28"/>
          <w:szCs w:val="28"/>
        </w:rPr>
        <w:t>2</w:t>
      </w:r>
      <w:r w:rsidR="00047A1D" w:rsidRPr="00047A1D">
        <w:rPr>
          <w:rFonts w:ascii="標楷體" w:hAnsi="標楷體" w:hint="eastAsia"/>
          <w:color w:val="000000"/>
          <w:sz w:val="28"/>
          <w:szCs w:val="28"/>
        </w:rPr>
        <w:t>，</w:t>
      </w:r>
    </w:p>
    <w:p w14:paraId="3C891518" w14:textId="77777777" w:rsidR="00047A1D" w:rsidRPr="00FB46EF" w:rsidRDefault="00D26BC9" w:rsidP="00D26BC9">
      <w:pPr>
        <w:tabs>
          <w:tab w:val="left" w:pos="1985"/>
        </w:tabs>
        <w:spacing w:line="480" w:lineRule="exact"/>
        <w:ind w:leftChars="200" w:left="480"/>
        <w:jc w:val="both"/>
        <w:rPr>
          <w:rFonts w:ascii="標楷體" w:hAnsi="標楷體"/>
          <w:color w:val="FF0000"/>
          <w:sz w:val="28"/>
          <w:szCs w:val="28"/>
        </w:rPr>
      </w:pPr>
      <w:r w:rsidRPr="00047A1D">
        <w:rPr>
          <w:rFonts w:ascii="標楷體" w:hAnsi="標楷體" w:hint="eastAsia"/>
          <w:color w:val="000000"/>
          <w:sz w:val="28"/>
          <w:szCs w:val="28"/>
        </w:rPr>
        <w:t>則</w:t>
      </w:r>
      <w:r w:rsidR="00047A1D">
        <w:rPr>
          <w:rFonts w:hint="eastAsia"/>
          <w:i/>
          <w:color w:val="000000"/>
          <w:sz w:val="28"/>
          <w:szCs w:val="28"/>
        </w:rPr>
        <w:t>x</w:t>
      </w:r>
      <w:r w:rsidRPr="00047A1D">
        <w:rPr>
          <w:rFonts w:ascii="標楷體" w:hAnsi="標楷體" w:hint="eastAsia"/>
          <w:color w:val="000000"/>
          <w:sz w:val="28"/>
          <w:szCs w:val="28"/>
        </w:rPr>
        <w:t>係數會</w:t>
      </w:r>
      <w:r w:rsidR="00047A1D">
        <w:rPr>
          <w:rFonts w:ascii="標楷體" w:hAnsi="標楷體" w:hint="eastAsia"/>
          <w:color w:val="000000"/>
          <w:sz w:val="28"/>
          <w:szCs w:val="28"/>
        </w:rPr>
        <w:t>相同</w:t>
      </w:r>
      <w:r w:rsidRPr="00047A1D">
        <w:rPr>
          <w:rFonts w:ascii="標楷體" w:hAnsi="標楷體" w:hint="eastAsia"/>
          <w:color w:val="000000"/>
          <w:sz w:val="28"/>
          <w:szCs w:val="28"/>
        </w:rPr>
        <w:t>，相</w:t>
      </w:r>
      <w:r w:rsidR="00047A1D">
        <w:rPr>
          <w:rFonts w:ascii="標楷體" w:hAnsi="標楷體" w:hint="eastAsia"/>
          <w:color w:val="000000"/>
          <w:sz w:val="28"/>
          <w:szCs w:val="28"/>
        </w:rPr>
        <w:t>減</w:t>
      </w:r>
      <w:r w:rsidRPr="00047A1D">
        <w:rPr>
          <w:rFonts w:ascii="標楷體" w:hAnsi="標楷體" w:hint="eastAsia"/>
          <w:color w:val="000000"/>
          <w:sz w:val="28"/>
          <w:szCs w:val="28"/>
        </w:rPr>
        <w:t>便可消去</w:t>
      </w:r>
      <w:r w:rsidR="00047A1D">
        <w:rPr>
          <w:rFonts w:hint="eastAsia"/>
          <w:i/>
          <w:color w:val="000000"/>
          <w:sz w:val="28"/>
          <w:szCs w:val="28"/>
        </w:rPr>
        <w:t>x</w:t>
      </w:r>
      <w:r w:rsidRPr="00047A1D">
        <w:rPr>
          <w:rFonts w:ascii="標楷體" w:hAnsi="標楷體" w:hint="eastAsia"/>
          <w:color w:val="000000"/>
          <w:sz w:val="28"/>
          <w:szCs w:val="28"/>
        </w:rPr>
        <w:t>：</w:t>
      </w:r>
      <w:r w:rsidR="00047A1D">
        <w:rPr>
          <w:rFonts w:ascii="標楷體" w:hAnsi="標楷體" w:hint="eastAsia"/>
          <w:color w:val="000000"/>
          <w:sz w:val="28"/>
          <w:szCs w:val="28"/>
        </w:rPr>
        <w:t>(也就是找最小公倍數)</w:t>
      </w:r>
    </w:p>
    <w:p w14:paraId="71FB13EE" w14:textId="77777777" w:rsidR="00D26BC9" w:rsidRPr="00FB46EF" w:rsidRDefault="00FA12D6" w:rsidP="00D26BC9">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04CD45F1">
          <v:shape id="圖片 1244" o:spid="_x0000_i2288" type="#_x0000_t75" style="width:38.25pt;height:19.5pt;visibility:visible">
            <v:imagedata r:id="rId1153" o:title=""/>
          </v:shape>
        </w:pict>
      </w:r>
      <w:r w:rsidR="00D26BC9"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5200D7E9">
          <v:shape id="圖片 1245" o:spid="_x0000_i2289" type="#_x0000_t75" style="width:138.75pt;height:19.5pt;visibility:visible">
            <v:imagedata r:id="rId1154" o:title=""/>
          </v:shape>
        </w:pict>
      </w:r>
    </w:p>
    <w:p w14:paraId="483885F9" w14:textId="77777777" w:rsidR="00D26BC9" w:rsidRPr="00FB46EF" w:rsidRDefault="00D26BC9" w:rsidP="00D26BC9">
      <w:pPr>
        <w:tabs>
          <w:tab w:val="left" w:pos="1985"/>
        </w:tabs>
        <w:spacing w:line="480" w:lineRule="exac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0567E9AD">
          <v:shape id="圖片 1246" o:spid="_x0000_i2290" type="#_x0000_t75" style="width:131.25pt;height:19.5pt;visibility:visible">
            <v:imagedata r:id="rId1155" o:title=""/>
          </v:shape>
        </w:pict>
      </w:r>
    </w:p>
    <w:p w14:paraId="3B788CAE" w14:textId="77777777" w:rsidR="00D26BC9" w:rsidRDefault="00D26BC9" w:rsidP="00D26BC9">
      <w:pPr>
        <w:tabs>
          <w:tab w:val="left" w:pos="1985"/>
        </w:tabs>
        <w:spacing w:line="480" w:lineRule="exact"/>
        <w:ind w:leftChars="200" w:left="480"/>
        <w:jc w:val="both"/>
        <w:rPr>
          <w:rFonts w:ascii="新細明體" w:eastAsia="新細明體" w:hAnsi="新細明體"/>
          <w:color w:val="FF0000"/>
          <w:sz w:val="28"/>
          <w:szCs w:val="28"/>
        </w:rPr>
      </w:pPr>
    </w:p>
    <w:p w14:paraId="1AB9C648" w14:textId="77777777" w:rsidR="00047A1D" w:rsidRPr="00FB46EF" w:rsidRDefault="00FA12D6" w:rsidP="00047A1D">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7E7C5820">
          <v:shape id="圖片 1247" o:spid="_x0000_i2291" type="#_x0000_t75" style="width:42pt;height:19.5pt;visibility:visible">
            <v:imagedata r:id="rId1156" o:title=""/>
          </v:shape>
        </w:pict>
      </w:r>
      <w:r w:rsidR="00047A1D"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034DD25E">
          <v:shape id="圖片 1248" o:spid="_x0000_i2292" type="#_x0000_t75" style="width:121.5pt;height:19.5pt;visibility:visible">
            <v:imagedata r:id="rId1157" o:title=""/>
          </v:shape>
        </w:pict>
      </w:r>
    </w:p>
    <w:p w14:paraId="63F86E2D" w14:textId="77777777" w:rsidR="00047A1D" w:rsidRPr="00FB46EF" w:rsidRDefault="00047A1D" w:rsidP="00047A1D">
      <w:pPr>
        <w:tabs>
          <w:tab w:val="left" w:pos="1985"/>
        </w:tabs>
        <w:spacing w:line="480" w:lineRule="exac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5B8C14AC">
          <v:shape id="圖片 1249" o:spid="_x0000_i2293" type="#_x0000_t75" style="width:133.5pt;height:19.5pt;visibility:visible">
            <v:imagedata r:id="rId1158" o:title=""/>
          </v:shape>
        </w:pict>
      </w:r>
    </w:p>
    <w:p w14:paraId="4CA7B320" w14:textId="77777777" w:rsidR="00047A1D" w:rsidRPr="00FB46EF" w:rsidRDefault="00047A1D" w:rsidP="00D26BC9">
      <w:pPr>
        <w:tabs>
          <w:tab w:val="left" w:pos="1985"/>
        </w:tabs>
        <w:spacing w:line="480" w:lineRule="exact"/>
        <w:ind w:leftChars="200" w:left="480"/>
        <w:jc w:val="both"/>
        <w:rPr>
          <w:rFonts w:ascii="新細明體" w:eastAsia="新細明體" w:hAnsi="新細明體"/>
          <w:color w:val="FF0000"/>
          <w:sz w:val="28"/>
          <w:szCs w:val="28"/>
        </w:rPr>
      </w:pPr>
    </w:p>
    <w:p w14:paraId="588FB95A" w14:textId="77777777" w:rsidR="00D26BC9" w:rsidRPr="00FB46EF" w:rsidRDefault="00FA12D6" w:rsidP="00D26BC9">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2801F0FE">
          <v:shape id="圖片 1250" o:spid="_x0000_i2294" type="#_x0000_t75" style="width:53.25pt;height:19.5pt;visibility:visible">
            <v:imagedata r:id="rId1159" o:title=""/>
          </v:shape>
        </w:pict>
      </w:r>
      <w:r w:rsidR="00D26BC9"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6D86F6F8">
          <v:shape id="圖片 1251" o:spid="_x0000_i2295" type="#_x0000_t75" style="width:209.25pt;height:19.5pt;visibility:visible">
            <v:imagedata r:id="rId1160" o:title=""/>
          </v:shape>
        </w:pict>
      </w:r>
    </w:p>
    <w:p w14:paraId="1CC68CA9" w14:textId="77777777" w:rsidR="00D26BC9" w:rsidRDefault="00D26BC9" w:rsidP="00D26BC9">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6DBD78DC">
          <v:shape id="圖片 1252" o:spid="_x0000_i2296" type="#_x0000_t75" style="width:168.75pt;height:19.5pt;visibility:visible">
            <v:imagedata r:id="rId1161" o:title=""/>
          </v:shape>
        </w:pict>
      </w:r>
    </w:p>
    <w:p w14:paraId="080EF681" w14:textId="77777777" w:rsidR="00D26BC9" w:rsidRDefault="00D26BC9" w:rsidP="00D26BC9">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18D27800">
          <v:shape id="圖片 1253" o:spid="_x0000_i2297" type="#_x0000_t75" style="width:188.25pt;height:19.5pt;visibility:visible">
            <v:imagedata r:id="rId1162" o:title=""/>
          </v:shape>
        </w:pict>
      </w:r>
    </w:p>
    <w:p w14:paraId="411374CD" w14:textId="77777777" w:rsidR="00D26BC9" w:rsidRDefault="00D26BC9" w:rsidP="00D26BC9">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5D525703">
          <v:shape id="圖片 1254" o:spid="_x0000_i2298" type="#_x0000_t75" style="width:64.5pt;height:19.5pt;visibility:visible">
            <v:imagedata r:id="rId1163" o:title=""/>
          </v:shape>
        </w:pict>
      </w:r>
    </w:p>
    <w:p w14:paraId="2274B052" w14:textId="77777777" w:rsidR="00D26BC9" w:rsidRDefault="00D26BC9" w:rsidP="00D26BC9">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3AE10514">
          <v:shape id="圖片 1255" o:spid="_x0000_i2299" type="#_x0000_t75" style="width:43.5pt;height:19.5pt;visibility:visible">
            <v:imagedata r:id="rId1164" o:title=""/>
          </v:shape>
        </w:pict>
      </w:r>
    </w:p>
    <w:p w14:paraId="719CF714" w14:textId="77777777" w:rsidR="00D26BC9" w:rsidRPr="006047E3" w:rsidRDefault="00D26BC9" w:rsidP="00D26BC9">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10"/>
          <w:sz w:val="28"/>
          <w:szCs w:val="28"/>
        </w:rPr>
        <w:pict w14:anchorId="658C94D3">
          <v:shape id="圖片 1256" o:spid="_x0000_i2300" type="#_x0000_t75" style="width:43.5pt;height:19.5pt;visibility:visible">
            <v:imagedata r:id="rId1165" o:title=""/>
          </v:shape>
        </w:pict>
      </w:r>
      <w:r w:rsidRPr="006047E3">
        <w:rPr>
          <w:rFonts w:ascii="標楷體" w:hAnsi="標楷體" w:hint="eastAsia"/>
          <w:color w:val="000000"/>
          <w:sz w:val="28"/>
          <w:szCs w:val="28"/>
        </w:rPr>
        <w:t>代入(</w:t>
      </w:r>
      <w:r>
        <w:rPr>
          <w:rFonts w:ascii="標楷體" w:hAnsi="標楷體" w:hint="eastAsia"/>
          <w:color w:val="000000"/>
          <w:sz w:val="28"/>
          <w:szCs w:val="28"/>
        </w:rPr>
        <w:t>1</w:t>
      </w:r>
      <w:r w:rsidRPr="006047E3">
        <w:rPr>
          <w:rFonts w:ascii="標楷體" w:hAnsi="標楷體" w:hint="eastAsia"/>
          <w:color w:val="000000"/>
          <w:sz w:val="28"/>
          <w:szCs w:val="28"/>
        </w:rPr>
        <w:t>)式，求出</w:t>
      </w:r>
      <w:r w:rsidR="00047A1D">
        <w:rPr>
          <w:rFonts w:hint="eastAsia"/>
          <w:i/>
          <w:color w:val="000000"/>
          <w:sz w:val="28"/>
          <w:szCs w:val="28"/>
        </w:rPr>
        <w:t>x</w:t>
      </w:r>
      <w:r w:rsidRPr="006047E3">
        <w:rPr>
          <w:rFonts w:ascii="標楷體" w:hAnsi="標楷體" w:hint="eastAsia"/>
          <w:color w:val="000000"/>
          <w:sz w:val="28"/>
          <w:szCs w:val="28"/>
        </w:rPr>
        <w:t>：</w:t>
      </w:r>
    </w:p>
    <w:p w14:paraId="2DBFAA6F" w14:textId="77777777" w:rsidR="00D26BC9" w:rsidRPr="006047E3" w:rsidRDefault="00D26BC9" w:rsidP="00D26BC9">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D364435">
          <v:shape id="圖片 1257" o:spid="_x0000_i2301" type="#_x0000_t75" style="width:80.25pt;height:19.5pt;visibility:visible">
            <v:imagedata r:id="rId1166" o:title=""/>
          </v:shape>
        </w:pict>
      </w:r>
    </w:p>
    <w:p w14:paraId="2CFA3B05" w14:textId="77777777" w:rsidR="00D26BC9" w:rsidRPr="006047E3" w:rsidRDefault="00D26BC9" w:rsidP="00D26BC9">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5E39221">
          <v:shape id="圖片 1258" o:spid="_x0000_i2302" type="#_x0000_t75" style="width:108.75pt;height:19.5pt;visibility:visible">
            <v:imagedata r:id="rId1167" o:title=""/>
          </v:shape>
        </w:pict>
      </w:r>
    </w:p>
    <w:p w14:paraId="16B6E85D" w14:textId="77777777" w:rsidR="00D26BC9" w:rsidRPr="006047E3" w:rsidRDefault="00D26BC9" w:rsidP="00D26BC9">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0669AC8C">
          <v:shape id="圖片 1259" o:spid="_x0000_i2303" type="#_x0000_t75" style="width:70.5pt;height:17.25pt;visibility:visible">
            <v:imagedata r:id="rId1168" o:title=""/>
          </v:shape>
        </w:pict>
      </w:r>
    </w:p>
    <w:p w14:paraId="01FCFE72" w14:textId="77777777" w:rsidR="00D26BC9" w:rsidRDefault="00D26BC9" w:rsidP="00D26BC9">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lastRenderedPageBreak/>
        <w:tab/>
      </w:r>
      <w:r w:rsidR="00FA12D6" w:rsidRPr="00FA12D6">
        <w:rPr>
          <w:rFonts w:ascii="標楷體" w:hAnsi="標楷體"/>
          <w:noProof/>
          <w:color w:val="000000"/>
          <w:position w:val="-6"/>
          <w:sz w:val="28"/>
          <w:szCs w:val="28"/>
        </w:rPr>
        <w:pict w14:anchorId="1F0D1EF3">
          <v:shape id="圖片 1260" o:spid="_x0000_i2304" type="#_x0000_t75" style="width:70.5pt;height:17.25pt;visibility:visible">
            <v:imagedata r:id="rId1169" o:title=""/>
          </v:shape>
        </w:pict>
      </w:r>
    </w:p>
    <w:p w14:paraId="61BA19E7" w14:textId="77777777" w:rsidR="00D26BC9" w:rsidRDefault="00D26BC9" w:rsidP="00D26BC9">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5690A92">
          <v:shape id="圖片 1261" o:spid="_x0000_i2305" type="#_x0000_t75" style="width:43.5pt;height:17.25pt;visibility:visible">
            <v:imagedata r:id="rId1170" o:title=""/>
          </v:shape>
        </w:pict>
      </w:r>
    </w:p>
    <w:p w14:paraId="3B809F7E" w14:textId="77777777" w:rsidR="00D26BC9" w:rsidRPr="006047E3" w:rsidRDefault="00D26BC9" w:rsidP="00D26BC9">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39C76904">
          <v:shape id="圖片 1262" o:spid="_x0000_i2306" type="#_x0000_t75" style="width:32.25pt;height:17.25pt;visibility:visible">
            <v:imagedata r:id="rId1171" o:title=""/>
          </v:shape>
        </w:pict>
      </w:r>
      <w:r>
        <w:rPr>
          <w:rFonts w:ascii="標楷體" w:hAnsi="標楷體" w:hint="eastAsia"/>
          <w:color w:val="000000"/>
          <w:sz w:val="28"/>
          <w:szCs w:val="28"/>
        </w:rPr>
        <w:tab/>
      </w:r>
      <w:r>
        <w:rPr>
          <w:rFonts w:ascii="標楷體" w:hAnsi="標楷體" w:hint="eastAsia"/>
          <w:color w:val="000000"/>
          <w:sz w:val="28"/>
          <w:szCs w:val="28"/>
        </w:rPr>
        <w:tab/>
      </w:r>
    </w:p>
    <w:p w14:paraId="507376D2" w14:textId="77777777" w:rsidR="00D26BC9" w:rsidRDefault="00D26BC9" w:rsidP="00D26BC9">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3214A076">
          <v:shape id="圖片 1263" o:spid="_x0000_i2307" type="#_x0000_t75" style="width:32.25pt;height:17.25pt;visibility:visible">
            <v:imagedata r:id="rId1172" o:title=""/>
          </v:shape>
        </w:pict>
      </w:r>
      <w:r w:rsidRPr="006047E3">
        <w:rPr>
          <w:rFonts w:ascii="標楷體" w:hAnsi="標楷體" w:hint="eastAsia"/>
          <w:color w:val="000000"/>
          <w:sz w:val="28"/>
          <w:szCs w:val="28"/>
        </w:rPr>
        <w:t>、</w:t>
      </w:r>
      <w:r w:rsidR="00FA12D6" w:rsidRPr="00FA12D6">
        <w:rPr>
          <w:rFonts w:ascii="新細明體" w:eastAsia="新細明體" w:hAnsi="新細明體"/>
          <w:noProof/>
          <w:color w:val="000000"/>
          <w:position w:val="-10"/>
          <w:sz w:val="28"/>
          <w:szCs w:val="28"/>
        </w:rPr>
        <w:pict w14:anchorId="5C5C98D2">
          <v:shape id="圖片 1264" o:spid="_x0000_i2308" type="#_x0000_t75" style="width:43.5pt;height:19.5pt;visibility:visible">
            <v:imagedata r:id="rId1164"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78A22C27" w14:textId="77777777" w:rsidR="00047A1D" w:rsidRDefault="00047A1D" w:rsidP="00D26BC9">
      <w:pPr>
        <w:tabs>
          <w:tab w:val="left" w:pos="1985"/>
        </w:tabs>
        <w:spacing w:line="480" w:lineRule="exact"/>
        <w:ind w:leftChars="200" w:left="480"/>
        <w:jc w:val="both"/>
        <w:rPr>
          <w:rFonts w:ascii="標楷體" w:hAnsi="標楷體"/>
          <w:color w:val="000000"/>
          <w:sz w:val="28"/>
          <w:szCs w:val="28"/>
        </w:rPr>
      </w:pPr>
    </w:p>
    <w:p w14:paraId="0084DA85" w14:textId="77777777" w:rsidR="00047A1D" w:rsidRDefault="00047A1D" w:rsidP="00047A1D">
      <w:pPr>
        <w:spacing w:line="480" w:lineRule="exact"/>
        <w:ind w:firstLine="482"/>
        <w:rPr>
          <w:rFonts w:ascii="標楷體" w:hAnsi="標楷體"/>
          <w:color w:val="000000"/>
          <w:sz w:val="28"/>
          <w:szCs w:val="28"/>
        </w:rPr>
      </w:pPr>
      <w:r>
        <w:rPr>
          <w:rFonts w:ascii="標楷體" w:hAnsi="標楷體" w:hint="eastAsia"/>
          <w:color w:val="000000"/>
          <w:sz w:val="28"/>
          <w:szCs w:val="28"/>
        </w:rPr>
        <w:t>(2)</w:t>
      </w:r>
    </w:p>
    <w:p w14:paraId="03BFC7A8" w14:textId="77777777" w:rsidR="00047A1D" w:rsidRDefault="00047A1D" w:rsidP="00047A1D">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6F5B395E" w14:textId="77777777" w:rsidR="00047A1D" w:rsidRDefault="00FA12D6" w:rsidP="00047A1D">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675F94D7">
          <v:shape id="圖片 1265" o:spid="_x0000_i2309" type="#_x0000_t75" style="width:138.75pt;height:44.25pt;visibility:visible">
            <v:imagedata r:id="rId1173" o:title=""/>
          </v:shape>
        </w:pict>
      </w:r>
    </w:p>
    <w:p w14:paraId="19B4BF79" w14:textId="77777777" w:rsidR="00047A1D" w:rsidRPr="00047A1D" w:rsidRDefault="00047A1D" w:rsidP="00047A1D">
      <w:pPr>
        <w:tabs>
          <w:tab w:val="left" w:pos="1985"/>
        </w:tabs>
        <w:spacing w:line="480" w:lineRule="exact"/>
        <w:ind w:leftChars="200" w:left="480"/>
        <w:jc w:val="both"/>
        <w:rPr>
          <w:rFonts w:ascii="標楷體" w:hAnsi="標楷體"/>
          <w:color w:val="000000"/>
          <w:sz w:val="28"/>
          <w:szCs w:val="28"/>
        </w:rPr>
      </w:pPr>
      <w:r w:rsidRPr="00047A1D">
        <w:rPr>
          <w:rFonts w:ascii="標楷體" w:hAnsi="標楷體" w:hint="eastAsia"/>
          <w:color w:val="000000"/>
          <w:sz w:val="28"/>
          <w:szCs w:val="28"/>
        </w:rPr>
        <w:t>兩式未知數係數都不相同。但觀察可發現，若將(</w:t>
      </w:r>
      <w:r>
        <w:rPr>
          <w:rFonts w:ascii="標楷體" w:hAnsi="標楷體" w:hint="eastAsia"/>
          <w:color w:val="000000"/>
          <w:sz w:val="28"/>
          <w:szCs w:val="28"/>
        </w:rPr>
        <w:t>1</w:t>
      </w:r>
      <w:r w:rsidRPr="00047A1D">
        <w:rPr>
          <w:rFonts w:ascii="標楷體" w:hAnsi="標楷體" w:hint="eastAsia"/>
          <w:color w:val="000000"/>
          <w:sz w:val="28"/>
          <w:szCs w:val="28"/>
        </w:rPr>
        <w:t>)式乘以</w:t>
      </w:r>
      <w:r>
        <w:rPr>
          <w:rFonts w:ascii="標楷體" w:hAnsi="標楷體" w:hint="eastAsia"/>
          <w:color w:val="000000"/>
          <w:sz w:val="28"/>
          <w:szCs w:val="28"/>
        </w:rPr>
        <w:t>5</w:t>
      </w:r>
      <w:r w:rsidRPr="00047A1D">
        <w:rPr>
          <w:rFonts w:ascii="標楷體" w:hAnsi="標楷體" w:hint="eastAsia"/>
          <w:color w:val="000000"/>
          <w:sz w:val="28"/>
          <w:szCs w:val="28"/>
        </w:rPr>
        <w:t>，(</w:t>
      </w:r>
      <w:r>
        <w:rPr>
          <w:rFonts w:ascii="標楷體" w:hAnsi="標楷體" w:hint="eastAsia"/>
          <w:color w:val="000000"/>
          <w:sz w:val="28"/>
          <w:szCs w:val="28"/>
        </w:rPr>
        <w:t>2</w:t>
      </w:r>
      <w:r w:rsidRPr="00047A1D">
        <w:rPr>
          <w:rFonts w:ascii="標楷體" w:hAnsi="標楷體" w:hint="eastAsia"/>
          <w:color w:val="000000"/>
          <w:sz w:val="28"/>
          <w:szCs w:val="28"/>
        </w:rPr>
        <w:t>)式乘以</w:t>
      </w:r>
      <w:r>
        <w:rPr>
          <w:rFonts w:ascii="標楷體" w:hAnsi="標楷體" w:hint="eastAsia"/>
          <w:color w:val="000000"/>
          <w:sz w:val="28"/>
          <w:szCs w:val="28"/>
        </w:rPr>
        <w:t>3</w:t>
      </w:r>
      <w:r w:rsidRPr="00047A1D">
        <w:rPr>
          <w:rFonts w:ascii="標楷體" w:hAnsi="標楷體" w:hint="eastAsia"/>
          <w:color w:val="000000"/>
          <w:sz w:val="28"/>
          <w:szCs w:val="28"/>
        </w:rPr>
        <w:t>，</w:t>
      </w:r>
    </w:p>
    <w:p w14:paraId="462243F9" w14:textId="77777777" w:rsidR="00047A1D" w:rsidRPr="00FB46EF" w:rsidRDefault="00047A1D" w:rsidP="00047A1D">
      <w:pPr>
        <w:tabs>
          <w:tab w:val="left" w:pos="1985"/>
        </w:tabs>
        <w:spacing w:line="480" w:lineRule="exact"/>
        <w:ind w:leftChars="200" w:left="480"/>
        <w:jc w:val="both"/>
        <w:rPr>
          <w:rFonts w:ascii="標楷體" w:hAnsi="標楷體"/>
          <w:color w:val="FF0000"/>
          <w:sz w:val="28"/>
          <w:szCs w:val="28"/>
        </w:rPr>
      </w:pPr>
      <w:r w:rsidRPr="00047A1D">
        <w:rPr>
          <w:rFonts w:ascii="標楷體" w:hAnsi="標楷體" w:hint="eastAsia"/>
          <w:color w:val="000000"/>
          <w:sz w:val="28"/>
          <w:szCs w:val="28"/>
        </w:rPr>
        <w:t>則</w:t>
      </w:r>
      <w:r>
        <w:rPr>
          <w:rFonts w:hint="eastAsia"/>
          <w:i/>
          <w:color w:val="000000"/>
          <w:sz w:val="28"/>
          <w:szCs w:val="28"/>
        </w:rPr>
        <w:t>y</w:t>
      </w:r>
      <w:r w:rsidRPr="00047A1D">
        <w:rPr>
          <w:rFonts w:ascii="標楷體" w:hAnsi="標楷體" w:hint="eastAsia"/>
          <w:color w:val="000000"/>
          <w:sz w:val="28"/>
          <w:szCs w:val="28"/>
        </w:rPr>
        <w:t>係數會</w:t>
      </w:r>
      <w:r>
        <w:rPr>
          <w:rFonts w:ascii="標楷體" w:hAnsi="標楷體" w:hint="eastAsia"/>
          <w:color w:val="000000"/>
          <w:sz w:val="28"/>
          <w:szCs w:val="28"/>
        </w:rPr>
        <w:t>相同</w:t>
      </w:r>
      <w:r w:rsidRPr="00047A1D">
        <w:rPr>
          <w:rFonts w:ascii="標楷體" w:hAnsi="標楷體" w:hint="eastAsia"/>
          <w:color w:val="000000"/>
          <w:sz w:val="28"/>
          <w:szCs w:val="28"/>
        </w:rPr>
        <w:t>，相</w:t>
      </w:r>
      <w:r>
        <w:rPr>
          <w:rFonts w:ascii="標楷體" w:hAnsi="標楷體" w:hint="eastAsia"/>
          <w:color w:val="000000"/>
          <w:sz w:val="28"/>
          <w:szCs w:val="28"/>
        </w:rPr>
        <w:t>減</w:t>
      </w:r>
      <w:r w:rsidRPr="00047A1D">
        <w:rPr>
          <w:rFonts w:ascii="標楷體" w:hAnsi="標楷體" w:hint="eastAsia"/>
          <w:color w:val="000000"/>
          <w:sz w:val="28"/>
          <w:szCs w:val="28"/>
        </w:rPr>
        <w:t>便可消去</w:t>
      </w:r>
      <w:r>
        <w:rPr>
          <w:rFonts w:hint="eastAsia"/>
          <w:i/>
          <w:color w:val="000000"/>
          <w:sz w:val="28"/>
          <w:szCs w:val="28"/>
        </w:rPr>
        <w:t>y</w:t>
      </w:r>
      <w:r w:rsidRPr="00047A1D">
        <w:rPr>
          <w:rFonts w:ascii="標楷體" w:hAnsi="標楷體" w:hint="eastAsia"/>
          <w:color w:val="000000"/>
          <w:sz w:val="28"/>
          <w:szCs w:val="28"/>
        </w:rPr>
        <w:t>：</w:t>
      </w:r>
    </w:p>
    <w:p w14:paraId="2B967815" w14:textId="77777777" w:rsidR="00047A1D" w:rsidRPr="00FB46EF" w:rsidRDefault="00FA12D6" w:rsidP="00047A1D">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58DDF32A">
          <v:shape id="圖片 1266" o:spid="_x0000_i2310" type="#_x0000_t75" style="width:38.25pt;height:19.5pt;visibility:visible">
            <v:imagedata r:id="rId1174" o:title=""/>
          </v:shape>
        </w:pict>
      </w:r>
      <w:r w:rsidR="00047A1D"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55C68426">
          <v:shape id="圖片 1267" o:spid="_x0000_i2311" type="#_x0000_t75" style="width:129.75pt;height:19.5pt;visibility:visible">
            <v:imagedata r:id="rId1175" o:title=""/>
          </v:shape>
        </w:pict>
      </w:r>
    </w:p>
    <w:p w14:paraId="46898230" w14:textId="77777777" w:rsidR="00047A1D" w:rsidRPr="00FB46EF" w:rsidRDefault="00047A1D" w:rsidP="00047A1D">
      <w:pPr>
        <w:tabs>
          <w:tab w:val="left" w:pos="1985"/>
        </w:tabs>
        <w:spacing w:line="480" w:lineRule="exac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3BC8833E">
          <v:shape id="圖片 1268" o:spid="_x0000_i2312" type="#_x0000_t75" style="width:136.5pt;height:19.5pt;visibility:visible">
            <v:imagedata r:id="rId1176" o:title=""/>
          </v:shape>
        </w:pict>
      </w:r>
    </w:p>
    <w:p w14:paraId="24544CFF" w14:textId="77777777" w:rsidR="00047A1D" w:rsidRDefault="00047A1D" w:rsidP="00047A1D">
      <w:pPr>
        <w:tabs>
          <w:tab w:val="left" w:pos="1985"/>
        </w:tabs>
        <w:spacing w:line="480" w:lineRule="exact"/>
        <w:ind w:leftChars="200" w:left="480"/>
        <w:jc w:val="both"/>
        <w:rPr>
          <w:rFonts w:ascii="新細明體" w:eastAsia="新細明體" w:hAnsi="新細明體"/>
          <w:color w:val="FF0000"/>
          <w:sz w:val="28"/>
          <w:szCs w:val="28"/>
        </w:rPr>
      </w:pPr>
    </w:p>
    <w:p w14:paraId="511A9925" w14:textId="77777777" w:rsidR="00047A1D" w:rsidRPr="00FB46EF" w:rsidRDefault="00FA12D6" w:rsidP="00047A1D">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165FA869">
          <v:shape id="圖片 1269" o:spid="_x0000_i2313" type="#_x0000_t75" style="width:42pt;height:19.5pt;visibility:visible">
            <v:imagedata r:id="rId1177" o:title=""/>
          </v:shape>
        </w:pict>
      </w:r>
      <w:r w:rsidR="00047A1D"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6ECC712D">
          <v:shape id="圖片 1270" o:spid="_x0000_i2314" type="#_x0000_t75" style="width:140.25pt;height:19.5pt;visibility:visible">
            <v:imagedata r:id="rId1178" o:title=""/>
          </v:shape>
        </w:pict>
      </w:r>
    </w:p>
    <w:p w14:paraId="0471F75D" w14:textId="77777777" w:rsidR="00047A1D" w:rsidRPr="00FB46EF" w:rsidRDefault="00047A1D" w:rsidP="00047A1D">
      <w:pPr>
        <w:tabs>
          <w:tab w:val="left" w:pos="1985"/>
        </w:tabs>
        <w:spacing w:line="480" w:lineRule="exac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341EAB8E">
          <v:shape id="圖片 1271" o:spid="_x0000_i2315" type="#_x0000_t75" style="width:150pt;height:19.5pt;visibility:visible">
            <v:imagedata r:id="rId1179" o:title=""/>
          </v:shape>
        </w:pict>
      </w:r>
    </w:p>
    <w:p w14:paraId="232B52E0" w14:textId="77777777" w:rsidR="00047A1D" w:rsidRPr="00FB46EF" w:rsidRDefault="00047A1D" w:rsidP="00047A1D">
      <w:pPr>
        <w:tabs>
          <w:tab w:val="left" w:pos="1985"/>
        </w:tabs>
        <w:spacing w:line="480" w:lineRule="exact"/>
        <w:ind w:leftChars="200" w:left="480"/>
        <w:jc w:val="both"/>
        <w:rPr>
          <w:rFonts w:ascii="新細明體" w:eastAsia="新細明體" w:hAnsi="新細明體"/>
          <w:color w:val="FF0000"/>
          <w:sz w:val="28"/>
          <w:szCs w:val="28"/>
        </w:rPr>
      </w:pPr>
    </w:p>
    <w:p w14:paraId="501715AB" w14:textId="77777777" w:rsidR="00047A1D" w:rsidRPr="00FB46EF" w:rsidRDefault="00FA12D6" w:rsidP="00047A1D">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17A8491F">
          <v:shape id="圖片 1272" o:spid="_x0000_i2316" type="#_x0000_t75" style="width:53.25pt;height:19.5pt;visibility:visible">
            <v:imagedata r:id="rId1159" o:title=""/>
          </v:shape>
        </w:pict>
      </w:r>
      <w:r w:rsidR="00047A1D"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2E09D845">
          <v:shape id="圖片 1273" o:spid="_x0000_i2317" type="#_x0000_t75" style="width:226.5pt;height:19.5pt;visibility:visible">
            <v:imagedata r:id="rId1180" o:title=""/>
          </v:shape>
        </w:pict>
      </w:r>
    </w:p>
    <w:p w14:paraId="20A7271A" w14:textId="77777777" w:rsidR="00047A1D" w:rsidRDefault="00047A1D" w:rsidP="00047A1D">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4ABA96C6">
          <v:shape id="圖片 1274" o:spid="_x0000_i2318" type="#_x0000_t75" style="width:178.5pt;height:19.5pt;visibility:visible">
            <v:imagedata r:id="rId1181" o:title=""/>
          </v:shape>
        </w:pict>
      </w:r>
    </w:p>
    <w:p w14:paraId="4793CC17" w14:textId="77777777" w:rsidR="00047A1D" w:rsidRDefault="00047A1D" w:rsidP="00047A1D">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7336FD3F">
          <v:shape id="圖片 1275" o:spid="_x0000_i2319" type="#_x0000_t75" style="width:209.25pt;height:19.5pt;visibility:visible">
            <v:imagedata r:id="rId1182" o:title=""/>
          </v:shape>
        </w:pict>
      </w:r>
    </w:p>
    <w:p w14:paraId="0C095850" w14:textId="77777777" w:rsidR="00047A1D" w:rsidRDefault="00047A1D" w:rsidP="00047A1D">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1F9E597E">
          <v:shape id="圖片 1276" o:spid="_x0000_i2320" type="#_x0000_t75" style="width:58.5pt;height:17.25pt;visibility:visible">
            <v:imagedata r:id="rId1183" o:title=""/>
          </v:shape>
        </w:pict>
      </w:r>
    </w:p>
    <w:p w14:paraId="5D8DB340" w14:textId="77777777" w:rsidR="00047A1D" w:rsidRDefault="00047A1D" w:rsidP="00047A1D">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18DBF724">
          <v:shape id="圖片 1277" o:spid="_x0000_i2321" type="#_x0000_t75" style="width:32.25pt;height:17.25pt;visibility:visible">
            <v:imagedata r:id="rId1184" o:title=""/>
          </v:shape>
        </w:pict>
      </w:r>
    </w:p>
    <w:p w14:paraId="20229550" w14:textId="77777777" w:rsidR="00047A1D" w:rsidRPr="006047E3" w:rsidRDefault="00047A1D" w:rsidP="00047A1D">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6"/>
          <w:sz w:val="28"/>
          <w:szCs w:val="28"/>
        </w:rPr>
        <w:pict w14:anchorId="49A4D4AD">
          <v:shape id="圖片 1278" o:spid="_x0000_i2322" type="#_x0000_t75" style="width:32.25pt;height:17.25pt;visibility:visible">
            <v:imagedata r:id="rId1185" o:title=""/>
          </v:shape>
        </w:pict>
      </w:r>
      <w:r w:rsidRPr="006047E3">
        <w:rPr>
          <w:rFonts w:ascii="標楷體" w:hAnsi="標楷體" w:hint="eastAsia"/>
          <w:color w:val="000000"/>
          <w:sz w:val="28"/>
          <w:szCs w:val="28"/>
        </w:rPr>
        <w:t>代入(</w:t>
      </w:r>
      <w:r>
        <w:rPr>
          <w:rFonts w:ascii="標楷體" w:hAnsi="標楷體" w:hint="eastAsia"/>
          <w:color w:val="000000"/>
          <w:sz w:val="28"/>
          <w:szCs w:val="28"/>
        </w:rPr>
        <w:t>1</w:t>
      </w:r>
      <w:r w:rsidRPr="006047E3">
        <w:rPr>
          <w:rFonts w:ascii="標楷體" w:hAnsi="標楷體" w:hint="eastAsia"/>
          <w:color w:val="000000"/>
          <w:sz w:val="28"/>
          <w:szCs w:val="28"/>
        </w:rPr>
        <w:t>)式，求出</w:t>
      </w:r>
      <w:r w:rsidR="003E30B8">
        <w:rPr>
          <w:rFonts w:hint="eastAsia"/>
          <w:i/>
          <w:color w:val="000000"/>
          <w:sz w:val="28"/>
          <w:szCs w:val="28"/>
        </w:rPr>
        <w:t>y</w:t>
      </w:r>
      <w:r w:rsidRPr="006047E3">
        <w:rPr>
          <w:rFonts w:ascii="標楷體" w:hAnsi="標楷體" w:hint="eastAsia"/>
          <w:color w:val="000000"/>
          <w:sz w:val="28"/>
          <w:szCs w:val="28"/>
        </w:rPr>
        <w:t>：</w:t>
      </w:r>
    </w:p>
    <w:p w14:paraId="69C6E997" w14:textId="77777777" w:rsidR="00047A1D" w:rsidRPr="006047E3" w:rsidRDefault="00047A1D" w:rsidP="00047A1D">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37FDE51">
          <v:shape id="圖片 1279" o:spid="_x0000_i2323" type="#_x0000_t75" style="width:69.75pt;height:19.5pt;visibility:visible">
            <v:imagedata r:id="rId1186" o:title=""/>
          </v:shape>
        </w:pict>
      </w:r>
    </w:p>
    <w:p w14:paraId="0EFC234B" w14:textId="77777777" w:rsidR="00047A1D" w:rsidRPr="006047E3" w:rsidRDefault="00047A1D" w:rsidP="00047A1D">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B80B1B9">
          <v:shape id="圖片 1280" o:spid="_x0000_i2324" type="#_x0000_t75" style="width:89.25pt;height:19.5pt;visibility:visible">
            <v:imagedata r:id="rId1187" o:title=""/>
          </v:shape>
        </w:pict>
      </w:r>
    </w:p>
    <w:p w14:paraId="79E2BB20" w14:textId="77777777" w:rsidR="00047A1D" w:rsidRPr="006047E3" w:rsidRDefault="00047A1D" w:rsidP="00047A1D">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32F006A">
          <v:shape id="圖片 1281" o:spid="_x0000_i2325" type="#_x0000_t75" style="width:62.25pt;height:19.5pt;visibility:visible">
            <v:imagedata r:id="rId1188" o:title=""/>
          </v:shape>
        </w:pict>
      </w:r>
    </w:p>
    <w:p w14:paraId="0A31B463" w14:textId="77777777" w:rsidR="00047A1D" w:rsidRDefault="00047A1D" w:rsidP="00047A1D">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D2FC63C">
          <v:shape id="圖片 1282" o:spid="_x0000_i2326" type="#_x0000_t75" style="width:73.5pt;height:19.5pt;visibility:visible">
            <v:imagedata r:id="rId1189" o:title=""/>
          </v:shape>
        </w:pict>
      </w:r>
    </w:p>
    <w:p w14:paraId="2FE1F3E3" w14:textId="77777777" w:rsidR="00047A1D" w:rsidRDefault="00047A1D" w:rsidP="00047A1D">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2CD4E2EF">
          <v:shape id="圖片 1283" o:spid="_x0000_i2327" type="#_x0000_t75" style="width:62.25pt;height:19.5pt;visibility:visible">
            <v:imagedata r:id="rId1190" o:title=""/>
          </v:shape>
        </w:pict>
      </w:r>
    </w:p>
    <w:p w14:paraId="0A560E9B" w14:textId="77777777" w:rsidR="00047A1D" w:rsidRPr="006047E3" w:rsidRDefault="00047A1D" w:rsidP="00047A1D">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E12BD77">
          <v:shape id="圖片 1284" o:spid="_x0000_i2328" type="#_x0000_t75" style="width:36pt;height:19.5pt;visibility:visible">
            <v:imagedata r:id="rId1191" o:title=""/>
          </v:shape>
        </w:pict>
      </w:r>
      <w:r>
        <w:rPr>
          <w:rFonts w:ascii="標楷體" w:hAnsi="標楷體" w:hint="eastAsia"/>
          <w:color w:val="000000"/>
          <w:sz w:val="28"/>
          <w:szCs w:val="28"/>
        </w:rPr>
        <w:tab/>
      </w:r>
      <w:r>
        <w:rPr>
          <w:rFonts w:ascii="標楷體" w:hAnsi="標楷體" w:hint="eastAsia"/>
          <w:color w:val="000000"/>
          <w:sz w:val="28"/>
          <w:szCs w:val="28"/>
        </w:rPr>
        <w:tab/>
      </w:r>
    </w:p>
    <w:p w14:paraId="227AFA32" w14:textId="77777777" w:rsidR="00047A1D" w:rsidRDefault="00047A1D" w:rsidP="00047A1D">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新細明體" w:eastAsia="新細明體" w:hAnsi="新細明體"/>
          <w:noProof/>
          <w:color w:val="000000"/>
          <w:position w:val="-6"/>
          <w:sz w:val="28"/>
          <w:szCs w:val="28"/>
        </w:rPr>
        <w:pict w14:anchorId="2FFB8BD9">
          <v:shape id="圖片 1285" o:spid="_x0000_i2329" type="#_x0000_t75" style="width:32.25pt;height:17.25pt;visibility:visible">
            <v:imagedata r:id="rId1184" o:title=""/>
          </v:shape>
        </w:pict>
      </w:r>
      <w:r w:rsidRPr="006047E3">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6030C2FF">
          <v:shape id="圖片 1286" o:spid="_x0000_i2330" type="#_x0000_t75" style="width:36pt;height:19.5pt;visibility:visible">
            <v:imagedata r:id="rId1192"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62DD183E" w14:textId="77777777" w:rsidR="003E30B8" w:rsidRDefault="003E30B8" w:rsidP="00047A1D">
      <w:pPr>
        <w:tabs>
          <w:tab w:val="left" w:pos="1985"/>
        </w:tabs>
        <w:spacing w:line="480" w:lineRule="exact"/>
        <w:ind w:leftChars="200" w:left="480"/>
        <w:jc w:val="both"/>
        <w:rPr>
          <w:rFonts w:ascii="標楷體" w:hAnsi="標楷體"/>
          <w:color w:val="000000"/>
          <w:sz w:val="28"/>
          <w:szCs w:val="28"/>
        </w:rPr>
      </w:pPr>
    </w:p>
    <w:p w14:paraId="56F7F8AF" w14:textId="77777777" w:rsidR="003E30B8" w:rsidRDefault="003E30B8" w:rsidP="003E30B8">
      <w:pPr>
        <w:tabs>
          <w:tab w:val="left" w:pos="1985"/>
        </w:tabs>
        <w:spacing w:line="0" w:lineRule="atLeast"/>
        <w:ind w:leftChars="200" w:left="480"/>
        <w:jc w:val="both"/>
        <w:rPr>
          <w:rFonts w:ascii="新細明體" w:eastAsia="新細明體" w:hAnsi="新細明體"/>
          <w:color w:val="000000"/>
          <w:sz w:val="28"/>
          <w:szCs w:val="28"/>
        </w:rPr>
      </w:pPr>
      <w:r>
        <w:rPr>
          <w:rFonts w:ascii="標楷體" w:hAnsi="標楷體" w:hint="eastAsia"/>
          <w:color w:val="000000"/>
          <w:sz w:val="28"/>
          <w:szCs w:val="28"/>
        </w:rPr>
        <w:lastRenderedPageBreak/>
        <w:t>上面例題中，其實解法有許多種，例如第2題</w:t>
      </w:r>
      <w:r w:rsidR="00FA12D6" w:rsidRPr="00FA12D6">
        <w:rPr>
          <w:rFonts w:ascii="新細明體" w:eastAsia="新細明體" w:hAnsi="新細明體"/>
          <w:noProof/>
          <w:color w:val="000000"/>
          <w:position w:val="-30"/>
          <w:sz w:val="28"/>
          <w:szCs w:val="28"/>
        </w:rPr>
        <w:pict w14:anchorId="49B58F32">
          <v:shape id="圖片 1287" o:spid="_x0000_i2331" type="#_x0000_t75" style="width:138.75pt;height:44.25pt;visibility:visible">
            <v:imagedata r:id="rId1173" o:title=""/>
          </v:shape>
        </w:pict>
      </w:r>
    </w:p>
    <w:p w14:paraId="020C3C93" w14:textId="77777777" w:rsidR="003E30B8" w:rsidRDefault="003E30B8" w:rsidP="00914276">
      <w:pPr>
        <w:tabs>
          <w:tab w:val="left" w:pos="1985"/>
        </w:tabs>
        <w:ind w:leftChars="200" w:left="480"/>
        <w:jc w:val="both"/>
        <w:rPr>
          <w:rFonts w:ascii="標楷體" w:hAnsi="標楷體"/>
          <w:color w:val="000000"/>
          <w:sz w:val="28"/>
          <w:szCs w:val="28"/>
        </w:rPr>
      </w:pPr>
      <w:r w:rsidRPr="003E30B8">
        <w:rPr>
          <w:rFonts w:ascii="標楷體" w:hAnsi="標楷體" w:hint="eastAsia"/>
          <w:color w:val="000000"/>
          <w:sz w:val="28"/>
          <w:szCs w:val="28"/>
        </w:rPr>
        <w:t>我們也可以將(1)式乘以3，(2)式乘以7來相減消去</w:t>
      </w:r>
      <w:r w:rsidRPr="00914276">
        <w:rPr>
          <w:rFonts w:hint="eastAsia"/>
          <w:i/>
          <w:color w:val="000000"/>
          <w:sz w:val="28"/>
          <w:szCs w:val="28"/>
        </w:rPr>
        <w:t>x</w:t>
      </w:r>
    </w:p>
    <w:p w14:paraId="2A7C9591" w14:textId="77777777" w:rsidR="003E30B8" w:rsidRDefault="003E30B8" w:rsidP="003E30B8">
      <w:pPr>
        <w:tabs>
          <w:tab w:val="left" w:pos="1985"/>
        </w:tabs>
        <w:spacing w:line="0" w:lineRule="atLeast"/>
        <w:ind w:leftChars="200" w:left="480"/>
        <w:jc w:val="both"/>
        <w:rPr>
          <w:rFonts w:ascii="標楷體" w:hAnsi="標楷體"/>
          <w:color w:val="000000"/>
          <w:sz w:val="28"/>
          <w:szCs w:val="28"/>
        </w:rPr>
      </w:pPr>
      <w:r>
        <w:rPr>
          <w:rFonts w:ascii="標楷體" w:hAnsi="標楷體" w:hint="eastAsia"/>
          <w:color w:val="000000"/>
          <w:sz w:val="28"/>
          <w:szCs w:val="28"/>
        </w:rPr>
        <w:t>或者若我們不拘泥於整數計算，也可以將(1)乘以</w:t>
      </w:r>
      <w:r w:rsidR="00FA12D6" w:rsidRPr="00FA12D6">
        <w:rPr>
          <w:rFonts w:ascii="新細明體" w:eastAsia="新細明體" w:hAnsi="新細明體"/>
          <w:noProof/>
          <w:color w:val="000000"/>
          <w:position w:val="-24"/>
          <w:sz w:val="28"/>
          <w:szCs w:val="28"/>
        </w:rPr>
        <w:pict w14:anchorId="554353D8">
          <v:shape id="圖片 1288" o:spid="_x0000_i2332" type="#_x0000_t75" style="width:15pt;height:38.25pt;visibility:visible">
            <v:imagedata r:id="rId1193" o:title=""/>
          </v:shape>
        </w:pict>
      </w:r>
      <w:r>
        <w:rPr>
          <w:rFonts w:ascii="標楷體" w:hAnsi="標楷體" w:hint="eastAsia"/>
          <w:color w:val="000000"/>
          <w:sz w:val="28"/>
          <w:szCs w:val="28"/>
        </w:rPr>
        <w:t>，用單乘型的作法消去</w:t>
      </w:r>
      <w:r w:rsidRPr="00914276">
        <w:rPr>
          <w:i/>
          <w:color w:val="000000"/>
          <w:sz w:val="28"/>
          <w:szCs w:val="28"/>
        </w:rPr>
        <w:t>x</w:t>
      </w:r>
      <w:r>
        <w:rPr>
          <w:rFonts w:ascii="標楷體" w:hAnsi="標楷體" w:hint="eastAsia"/>
          <w:color w:val="000000"/>
          <w:sz w:val="28"/>
          <w:szCs w:val="28"/>
        </w:rPr>
        <w:t>：</w:t>
      </w:r>
    </w:p>
    <w:p w14:paraId="08829E11" w14:textId="77777777" w:rsidR="00914276" w:rsidRPr="00FB46EF" w:rsidRDefault="00FA12D6" w:rsidP="00914276">
      <w:pPr>
        <w:tabs>
          <w:tab w:val="left" w:pos="1985"/>
        </w:tabs>
        <w:spacing w:line="0" w:lineRule="atLeas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24"/>
          <w:sz w:val="28"/>
          <w:szCs w:val="28"/>
        </w:rPr>
        <w:pict w14:anchorId="12F467C7">
          <v:shape id="圖片 1289" o:spid="_x0000_i2333" type="#_x0000_t75" style="width:42pt;height:38.25pt;visibility:visible">
            <v:imagedata r:id="rId1194" o:title=""/>
          </v:shape>
        </w:pict>
      </w:r>
      <w:r w:rsidR="00914276"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24"/>
          <w:sz w:val="28"/>
          <w:szCs w:val="28"/>
        </w:rPr>
        <w:pict w14:anchorId="453DFCC2">
          <v:shape id="圖片 1290" o:spid="_x0000_i2334" type="#_x0000_t75" style="width:136.5pt;height:38.25pt;visibility:visible">
            <v:imagedata r:id="rId1195" o:title=""/>
          </v:shape>
        </w:pict>
      </w:r>
    </w:p>
    <w:p w14:paraId="15F6BA1C" w14:textId="77777777" w:rsidR="00914276" w:rsidRPr="00FB46EF" w:rsidRDefault="00914276" w:rsidP="00914276">
      <w:pPr>
        <w:tabs>
          <w:tab w:val="left" w:pos="1985"/>
        </w:tabs>
        <w:spacing w:line="0" w:lineRule="atLeas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24"/>
          <w:sz w:val="28"/>
          <w:szCs w:val="28"/>
        </w:rPr>
        <w:pict w14:anchorId="7616728B">
          <v:shape id="圖片 1291" o:spid="_x0000_i2335" type="#_x0000_t75" style="width:131.25pt;height:38.25pt;visibility:visible">
            <v:imagedata r:id="rId1196" o:title=""/>
          </v:shape>
        </w:pict>
      </w:r>
    </w:p>
    <w:p w14:paraId="354E8609" w14:textId="77777777" w:rsidR="00914276" w:rsidRPr="00FB46EF" w:rsidRDefault="00914276" w:rsidP="00914276">
      <w:pPr>
        <w:tabs>
          <w:tab w:val="left" w:pos="1985"/>
        </w:tabs>
        <w:spacing w:line="0" w:lineRule="atLeast"/>
        <w:ind w:leftChars="200" w:left="480"/>
        <w:jc w:val="both"/>
        <w:rPr>
          <w:rFonts w:ascii="新細明體" w:eastAsia="新細明體" w:hAnsi="新細明體"/>
          <w:color w:val="FF0000"/>
          <w:sz w:val="28"/>
          <w:szCs w:val="28"/>
        </w:rPr>
      </w:pPr>
    </w:p>
    <w:p w14:paraId="2078D426" w14:textId="77777777" w:rsidR="00914276" w:rsidRPr="00FB46EF" w:rsidRDefault="00FA12D6" w:rsidP="00914276">
      <w:pPr>
        <w:tabs>
          <w:tab w:val="left" w:pos="1985"/>
        </w:tabs>
        <w:spacing w:line="0" w:lineRule="atLeas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5635370E">
          <v:shape id="圖片 1292" o:spid="_x0000_i2336" type="#_x0000_t75" style="width:53.25pt;height:19.5pt;visibility:visible">
            <v:imagedata r:id="rId1197" o:title=""/>
          </v:shape>
        </w:pict>
      </w:r>
      <w:r w:rsidR="00914276"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24"/>
          <w:sz w:val="28"/>
          <w:szCs w:val="28"/>
        </w:rPr>
        <w:pict w14:anchorId="528DF7F7">
          <v:shape id="圖片 1293" o:spid="_x0000_i2337" type="#_x0000_t75" style="width:209.25pt;height:38.25pt;visibility:visible">
            <v:imagedata r:id="rId1198" o:title=""/>
          </v:shape>
        </w:pict>
      </w:r>
    </w:p>
    <w:p w14:paraId="566F7737" w14:textId="77777777" w:rsidR="00914276" w:rsidRDefault="00582251" w:rsidP="00914276">
      <w:pPr>
        <w:tabs>
          <w:tab w:val="left" w:pos="1985"/>
        </w:tabs>
        <w:spacing w:line="0" w:lineRule="atLeast"/>
        <w:ind w:leftChars="200" w:left="480"/>
        <w:jc w:val="both"/>
        <w:rPr>
          <w:rFonts w:ascii="新細明體" w:eastAsia="新細明體" w:hAnsi="新細明體"/>
          <w:color w:val="000000"/>
          <w:sz w:val="28"/>
          <w:szCs w:val="28"/>
        </w:rPr>
      </w:pPr>
      <w:r>
        <w:rPr>
          <w:rFonts w:ascii="新細明體" w:eastAsia="新細明體" w:hAnsi="新細明體"/>
          <w:color w:val="000000"/>
          <w:sz w:val="28"/>
          <w:szCs w:val="28"/>
        </w:rPr>
        <w:tab/>
      </w:r>
      <w:r w:rsidR="00FA12D6" w:rsidRPr="00FA12D6">
        <w:rPr>
          <w:rFonts w:ascii="新細明體" w:eastAsia="新細明體" w:hAnsi="新細明體"/>
          <w:color w:val="000000"/>
          <w:sz w:val="28"/>
          <w:szCs w:val="28"/>
        </w:rPr>
        <w:fldChar w:fldCharType="begin"/>
      </w:r>
      <w:r w:rsidR="00FA12D6" w:rsidRPr="00FA12D6">
        <w:rPr>
          <w:rFonts w:ascii="新細明體" w:eastAsia="新細明體" w:hAnsi="新細明體"/>
          <w:color w:val="000000"/>
          <w:sz w:val="28"/>
          <w:szCs w:val="28"/>
        </w:rPr>
        <w:instrText xml:space="preserve"> QUOTE </w:instrText>
      </w:r>
      <w:r w:rsidR="00FA12D6" w:rsidRPr="00FA12D6">
        <w:rPr>
          <w:position w:val="-26"/>
        </w:rPr>
        <w:pict w14:anchorId="2B6E9D71">
          <v:shape id="_x0000_i2338" type="#_x0000_t75" style="width:185.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3F54&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113F54&quot; wsp:rsidP=&quot;00113F54&quot;&gt;&lt;m:oMathPara&gt;&lt;m:oMath&gt;&lt;m:r&gt;&lt;w:rPr&gt;&lt;w:rFonts w:ascii=&quot;Cambria Math&quot; w:fareast=&quot;?啁敦??&quot; w:h-ansi=&quot;Cambria Math&quot;/&gt;&lt;wx:font wx:val=&quot;Cambria Math&quot;/&gt;&lt;w:i/&gt;&lt;w:color w:val=&quot;000000&quot;/&gt;&lt;w:sz w:val=&quot;32&quot;/&gt;&lt;w:sz-cs w:val=&quot;32&quot;/&gt;&lt;/w:rPr&gt;&lt;m:t&gt;3x-&lt;/4&quot; wspm:t&gt;&lt;/m:r&gt;&lt;m:f&gt;&lt;m:fPr&gt;&lt;m:ctrlPr&gt;&lt;w:rPr&gt;&lt;w:rFonts w:ascii=&quot;Cambria Math&quot; w:fareast=&quot;?啁敦??&quot; w:h-ansi=&quot;Cambria Math&quot;/&gt;&lt;wx:font wx:val=&quot;Cambria Math&quot;/&gt;&lt;w:color w:val=&quot;000000&quot;/&gt;&lt;w:sz w:val=&quot;32&quot;/&gt;&lt;w:sz-cs w:val=&quot;32&quot;/&gt;&lt;/w:rPr&gt;&lt;/m:ctrlPr&gt;&lt;/m:fPr&gt;&lt;m:num&gt;&lt;m:4&quot; wspr&gt;&lt;w:rPr&gt;&lt;w:rFonts w:ascii=&quot;Cambria Math&quot; w:fareast=&quot;?啁敦??&quot; w:h-ansi=&quot;Cambria Math&quot;/&gt;&lt;wx:font wx:val=&quot;Cambria Math&quot;/&gt;&lt;w:i/&gt;&lt;w:color w:val=&quot;000000&quot;/&gt;&lt;w:sz w:val=&quot;32&quot;/&gt;&lt;w:sz-cs w:val=&quot;32&quot;/&gt;&lt;/w:rPr&gt;&lt;m:t&gt;9&lt;/m:t&gt;&lt;/m:r&gt;&lt;/m:num&gt;&lt;m:den&gt;&lt;m:r&gt;&lt;w:rPr&gt;&lt;w:rFont4&quot; wsps w:ascii=&quot;Cambria Math&quot; w:fareast=&quot;?啁敦??&quot; w:h-ansi=&quot;Cambria Math&quot;/&gt;&lt;wx:font wx:val=&quot;Cambria Math&quot;/&gt;&lt;w:i/&gt;&lt;w:color w:val=&quot;000000&quot;/&gt;&lt;w:sz w:val=&quot;32&quot;/&gt;&lt;w:sz-cs w:val=&quot;32&quot;/&gt;&lt;/w:rPr&gt;&lt;m:t&gt;7&lt;/m:t&gt;&lt;/m:r&gt;&lt;/m:den&gt;&lt;/m:f&gt;&lt;m:r&gt;&lt;w:rPr&gt;&lt;w:rFonts w:ascii=&quot;Cambria4&quot; wsp Math&quot; w:fareast=&quot;?啁敦??&quot; w:h-ansi=&quot;Cambria Math&quot;/&gt;&lt;wx:font wx:val=&quot;Cambria Math&quot;/&gt;&lt;w:i/&gt;&lt;w:color w:val=&quot;000000&quot;/&gt;&lt;w:sz w:val=&quot;32&quot;/&gt;&lt;w:sz-cs w:val=&quot;32&quot;/&gt;&lt;/w:rPr&gt;&lt;m:t&gt;y-3x+5y=&lt;/m:t&gt;&lt;/m:r&gt;&lt;m:f&gt;&lt;m:fPr&gt;&lt;m:ctrlPr&gt;&lt;w:rPr&gt;&lt;w:rFonts w:ascii=&quot;Cambria Math&quot; w4&quot; wsp:fareast=&quot;?啁敦??&quot; w:h-ansi=&quot;Cambria Math&quot;/&gt;&lt;wx:font wx:val=&quot;Cambria Math&quot;/&gt;&lt;w:i/&gt;&lt;w:color w:val=&quot;000000&quot;/&gt;&lt;w:sz w:val=&quot;32&quot;/&gt;&lt;w:sz-cs w:val=&quot;32&quot;/&gt;&lt;/w:rPr&gt;&lt;/m:ctrlPr&gt;&lt;/m:fPr&gt;&lt;m:num&gt;&lt;m:r&gt;&lt;w:rPr&gt;&lt;w:rFonts w:ascii=&quot;Cambria Math&quot; w:fareast=&quot;?啁敦??&quot; ath&quot; w4&quot; wspw:h-ansi=&quot;Cambria Math&quot;/&gt;&lt;wx:font wx:val=&quot;Cambria Math&quot;/&gt;&lt;w:i/&gt;&lt;w:color w:val=&quot;000000&quot;/&gt;&lt;w:sz w:val=&quot;32&quot;/&gt;&lt;w:sz-cs w:val=&quot;32&quot;/&gt;&lt;/w:rPr&gt;&lt;m:t&gt;3&lt;/m:t&gt;&lt;/m:r&gt;&lt;/m:num&gt;&lt;m:den&gt;&lt;m:r&gt;&lt;w:rPr&gt;&lt;w:rFonts w:ascii=&quot;Cambria Math&quot; w:fareast=&quot;?啁敦??&quot; w:h-ansi=&quot;Cambria4&quot; wsp Math&quot;/&gt;&lt;wx:font wx:val=&quot;Cambria Math&quot;/&gt;&lt;w:i/&gt;&lt;w:color w:val=&quot;000000&quot;/&gt;&lt;w:sz w:val=&quot;32&quot;/&gt;&lt;w:sz-cs w:val=&quot;32&quot;/&gt;&lt;/w:rPr&gt;&lt;m:t&gt;7&lt;/m:t&gt;&lt;/m:r&gt;&lt;/m:den&gt;&lt;/m:f&gt;&lt;m:r&gt;&lt;w:rPr&gt;&lt;w:rFonts w:ascii=&quot;Cambria Math&quot; w:fareast=&quot;?啁敦??&quot; w:h-ansi=&quot;Cambria Math&quot;/&gt;&lt;wx:font w4&quot; wspx:val=&quot;Cambria Math&quot;/&gt;&lt;w:i/&gt;&lt;w:color w:val=&quot;000000&quot;/&gt;&lt;w:sz w:val=&quot;32&quot;/&gt;&lt;w:sz-cs w:val=&quot;32&quot;/&gt;&lt;/w:rPr&gt;&lt;m:t&gt;+7&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199" o:title="" chromakey="white"/>
          </v:shape>
        </w:pict>
      </w:r>
      <w:r w:rsidR="00FA12D6" w:rsidRPr="00FA12D6">
        <w:rPr>
          <w:rFonts w:ascii="新細明體" w:eastAsia="新細明體" w:hAnsi="新細明體"/>
          <w:color w:val="000000"/>
          <w:sz w:val="28"/>
          <w:szCs w:val="28"/>
        </w:rPr>
        <w:instrText xml:space="preserve"> </w:instrText>
      </w:r>
      <w:r w:rsidR="00FA12D6" w:rsidRPr="00FA12D6">
        <w:rPr>
          <w:rFonts w:ascii="新細明體" w:eastAsia="新細明體" w:hAnsi="新細明體"/>
          <w:color w:val="000000"/>
          <w:sz w:val="28"/>
          <w:szCs w:val="28"/>
        </w:rPr>
        <w:fldChar w:fldCharType="separate"/>
      </w:r>
      <w:r w:rsidR="00FA12D6" w:rsidRPr="00FA12D6">
        <w:rPr>
          <w:position w:val="-26"/>
        </w:rPr>
        <w:pict w14:anchorId="4D9AC24E">
          <v:shape id="_x0000_i2339" type="#_x0000_t75" style="width:185.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3F54&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113F54&quot; wsp:rsidP=&quot;00113F54&quot;&gt;&lt;m:oMathPara&gt;&lt;m:oMath&gt;&lt;m:r&gt;&lt;w:rPr&gt;&lt;w:rFonts w:ascii=&quot;Cambria Math&quot; w:fareast=&quot;?啁敦??&quot; w:h-ansi=&quot;Cambria Math&quot;/&gt;&lt;wx:font wx:val=&quot;Cambria Math&quot;/&gt;&lt;w:i/&gt;&lt;w:color w:val=&quot;000000&quot;/&gt;&lt;w:sz w:val=&quot;32&quot;/&gt;&lt;w:sz-cs w:val=&quot;32&quot;/&gt;&lt;/w:rPr&gt;&lt;m:t&gt;3x-&lt;/4&quot; wspm:t&gt;&lt;/m:r&gt;&lt;m:f&gt;&lt;m:fPr&gt;&lt;m:ctrlPr&gt;&lt;w:rPr&gt;&lt;w:rFonts w:ascii=&quot;Cambria Math&quot; w:fareast=&quot;?啁敦??&quot; w:h-ansi=&quot;Cambria Math&quot;/&gt;&lt;wx:font wx:val=&quot;Cambria Math&quot;/&gt;&lt;w:color w:val=&quot;000000&quot;/&gt;&lt;w:sz w:val=&quot;32&quot;/&gt;&lt;w:sz-cs w:val=&quot;32&quot;/&gt;&lt;/w:rPr&gt;&lt;/m:ctrlPr&gt;&lt;/m:fPr&gt;&lt;m:num&gt;&lt;m:4&quot; wspr&gt;&lt;w:rPr&gt;&lt;w:rFonts w:ascii=&quot;Cambria Math&quot; w:fareast=&quot;?啁敦??&quot; w:h-ansi=&quot;Cambria Math&quot;/&gt;&lt;wx:font wx:val=&quot;Cambria Math&quot;/&gt;&lt;w:i/&gt;&lt;w:color w:val=&quot;000000&quot;/&gt;&lt;w:sz w:val=&quot;32&quot;/&gt;&lt;w:sz-cs w:val=&quot;32&quot;/&gt;&lt;/w:rPr&gt;&lt;m:t&gt;9&lt;/m:t&gt;&lt;/m:r&gt;&lt;/m:num&gt;&lt;m:den&gt;&lt;m:r&gt;&lt;w:rPr&gt;&lt;w:rFont4&quot; wsps w:ascii=&quot;Cambria Math&quot; w:fareast=&quot;?啁敦??&quot; w:h-ansi=&quot;Cambria Math&quot;/&gt;&lt;wx:font wx:val=&quot;Cambria Math&quot;/&gt;&lt;w:i/&gt;&lt;w:color w:val=&quot;000000&quot;/&gt;&lt;w:sz w:val=&quot;32&quot;/&gt;&lt;w:sz-cs w:val=&quot;32&quot;/&gt;&lt;/w:rPr&gt;&lt;m:t&gt;7&lt;/m:t&gt;&lt;/m:r&gt;&lt;/m:den&gt;&lt;/m:f&gt;&lt;m:r&gt;&lt;w:rPr&gt;&lt;w:rFonts w:ascii=&quot;Cambria4&quot; wsp Math&quot; w:fareast=&quot;?啁敦??&quot; w:h-ansi=&quot;Cambria Math&quot;/&gt;&lt;wx:font wx:val=&quot;Cambria Math&quot;/&gt;&lt;w:i/&gt;&lt;w:color w:val=&quot;000000&quot;/&gt;&lt;w:sz w:val=&quot;32&quot;/&gt;&lt;w:sz-cs w:val=&quot;32&quot;/&gt;&lt;/w:rPr&gt;&lt;m:t&gt;y-3x+5y=&lt;/m:t&gt;&lt;/m:r&gt;&lt;m:f&gt;&lt;m:fPr&gt;&lt;m:ctrlPr&gt;&lt;w:rPr&gt;&lt;w:rFonts w:ascii=&quot;Cambria Math&quot; w4&quot; wsp:fareast=&quot;?啁敦??&quot; w:h-ansi=&quot;Cambria Math&quot;/&gt;&lt;wx:font wx:val=&quot;Cambria Math&quot;/&gt;&lt;w:i/&gt;&lt;w:color w:val=&quot;000000&quot;/&gt;&lt;w:sz w:val=&quot;32&quot;/&gt;&lt;w:sz-cs w:val=&quot;32&quot;/&gt;&lt;/w:rPr&gt;&lt;/m:ctrlPr&gt;&lt;/m:fPr&gt;&lt;m:num&gt;&lt;m:r&gt;&lt;w:rPr&gt;&lt;w:rFonts w:ascii=&quot;Cambria Math&quot; w:fareast=&quot;?啁敦??&quot; ath&quot; w4&quot; wspw:h-ansi=&quot;Cambria Math&quot;/&gt;&lt;wx:font wx:val=&quot;Cambria Math&quot;/&gt;&lt;w:i/&gt;&lt;w:color w:val=&quot;000000&quot;/&gt;&lt;w:sz w:val=&quot;32&quot;/&gt;&lt;w:sz-cs w:val=&quot;32&quot;/&gt;&lt;/w:rPr&gt;&lt;m:t&gt;3&lt;/m:t&gt;&lt;/m:r&gt;&lt;/m:num&gt;&lt;m:den&gt;&lt;m:r&gt;&lt;w:rPr&gt;&lt;w:rFonts w:ascii=&quot;Cambria Math&quot; w:fareast=&quot;?啁敦??&quot; w:h-ansi=&quot;Cambria4&quot; wsp Math&quot;/&gt;&lt;wx:font wx:val=&quot;Cambria Math&quot;/&gt;&lt;w:i/&gt;&lt;w:color w:val=&quot;000000&quot;/&gt;&lt;w:sz w:val=&quot;32&quot;/&gt;&lt;w:sz-cs w:val=&quot;32&quot;/&gt;&lt;/w:rPr&gt;&lt;m:t&gt;7&lt;/m:t&gt;&lt;/m:r&gt;&lt;/m:den&gt;&lt;/m:f&gt;&lt;m:r&gt;&lt;w:rPr&gt;&lt;w:rFonts w:ascii=&quot;Cambria Math&quot; w:fareast=&quot;?啁敦??&quot; w:h-ansi=&quot;Cambria Math&quot;/&gt;&lt;wx:font w4&quot; wspx:val=&quot;Cambria Math&quot;/&gt;&lt;w:i/&gt;&lt;w:color w:val=&quot;000000&quot;/&gt;&lt;w:sz w:val=&quot;32&quot;/&gt;&lt;w:sz-cs w:val=&quot;32&quot;/&gt;&lt;/w:rPr&gt;&lt;m:t&gt;+7&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199" o:title="" chromakey="white"/>
          </v:shape>
        </w:pict>
      </w:r>
      <w:r w:rsidR="00FA12D6" w:rsidRPr="00FA12D6">
        <w:rPr>
          <w:rFonts w:ascii="新細明體" w:eastAsia="新細明體" w:hAnsi="新細明體"/>
          <w:color w:val="000000"/>
          <w:sz w:val="28"/>
          <w:szCs w:val="28"/>
        </w:rPr>
        <w:fldChar w:fldCharType="end"/>
      </w:r>
    </w:p>
    <w:p w14:paraId="0D3D68C7" w14:textId="77777777" w:rsidR="00914276" w:rsidRDefault="00914276" w:rsidP="00914276">
      <w:pPr>
        <w:tabs>
          <w:tab w:val="left" w:pos="1985"/>
        </w:tabs>
        <w:spacing w:line="0" w:lineRule="atLeast"/>
        <w:ind w:leftChars="200" w:left="480"/>
        <w:jc w:val="both"/>
        <w:rPr>
          <w:rFonts w:ascii="新細明體" w:eastAsia="新細明體" w:hAnsi="新細明體"/>
          <w:color w:val="FF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FF0000"/>
          <w:position w:val="-24"/>
          <w:sz w:val="28"/>
          <w:szCs w:val="28"/>
        </w:rPr>
        <w:pict w14:anchorId="451D0466">
          <v:shape id="圖片 1295" o:spid="_x0000_i2340" type="#_x0000_t75" style="width:190.5pt;height:38.25pt;visibility:visible">
            <v:imagedata r:id="rId1200" o:title=""/>
          </v:shape>
        </w:pict>
      </w:r>
    </w:p>
    <w:p w14:paraId="07E94E12" w14:textId="77777777" w:rsidR="00914276" w:rsidRDefault="00914276" w:rsidP="00914276">
      <w:pPr>
        <w:tabs>
          <w:tab w:val="left" w:pos="1985"/>
        </w:tabs>
        <w:spacing w:line="0" w:lineRule="atLeast"/>
        <w:ind w:leftChars="200" w:left="480"/>
        <w:jc w:val="both"/>
        <w:rPr>
          <w:rFonts w:ascii="新細明體" w:eastAsia="新細明體" w:hAnsi="新細明體"/>
          <w:color w:val="00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000000"/>
          <w:position w:val="-24"/>
          <w:sz w:val="28"/>
          <w:szCs w:val="28"/>
        </w:rPr>
        <w:pict w14:anchorId="053EA3A3">
          <v:shape id="圖片 1296" o:spid="_x0000_i2341" type="#_x0000_t75" style="width:135pt;height:38.25pt;visibility:visible">
            <v:imagedata r:id="rId1201" o:title=""/>
          </v:shape>
        </w:pict>
      </w:r>
    </w:p>
    <w:p w14:paraId="1C64CFB9" w14:textId="77777777" w:rsidR="00914276" w:rsidRDefault="00914276" w:rsidP="00914276">
      <w:pPr>
        <w:tabs>
          <w:tab w:val="left" w:pos="1985"/>
        </w:tabs>
        <w:spacing w:line="0" w:lineRule="atLeas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24"/>
          <w:sz w:val="28"/>
          <w:szCs w:val="28"/>
        </w:rPr>
        <w:pict w14:anchorId="4F184AE1">
          <v:shape id="圖片 1297" o:spid="_x0000_i2342" type="#_x0000_t75" style="width:66pt;height:38.25pt;visibility:visible">
            <v:imagedata r:id="rId1202" o:title=""/>
          </v:shape>
        </w:pict>
      </w:r>
    </w:p>
    <w:p w14:paraId="6281B51C" w14:textId="77777777" w:rsidR="00914276" w:rsidRDefault="00914276" w:rsidP="00914276">
      <w:pPr>
        <w:tabs>
          <w:tab w:val="left" w:pos="1985"/>
        </w:tabs>
        <w:spacing w:line="0" w:lineRule="atLeas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71FD6916">
          <v:shape id="圖片 1298" o:spid="_x0000_i2343" type="#_x0000_t75" style="width:36pt;height:19.5pt;visibility:visible">
            <v:imagedata r:id="rId1203" o:title=""/>
          </v:shape>
        </w:pict>
      </w:r>
    </w:p>
    <w:p w14:paraId="250DE943" w14:textId="77777777" w:rsidR="00914276" w:rsidRPr="006047E3" w:rsidRDefault="00914276" w:rsidP="00914276">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10"/>
          <w:sz w:val="28"/>
          <w:szCs w:val="28"/>
        </w:rPr>
        <w:pict w14:anchorId="21B5588C">
          <v:shape id="圖片 1299" o:spid="_x0000_i2344" type="#_x0000_t75" style="width:36pt;height:19.5pt;visibility:visible">
            <v:imagedata r:id="rId1204" o:title=""/>
          </v:shape>
        </w:pict>
      </w:r>
      <w:r w:rsidRPr="006047E3">
        <w:rPr>
          <w:rFonts w:ascii="標楷體" w:hAnsi="標楷體" w:hint="eastAsia"/>
          <w:color w:val="000000"/>
          <w:sz w:val="28"/>
          <w:szCs w:val="28"/>
        </w:rPr>
        <w:t>代入(</w:t>
      </w:r>
      <w:r>
        <w:rPr>
          <w:rFonts w:ascii="標楷體" w:hAnsi="標楷體" w:hint="eastAsia"/>
          <w:color w:val="000000"/>
          <w:sz w:val="28"/>
          <w:szCs w:val="28"/>
        </w:rPr>
        <w:t>1</w:t>
      </w:r>
      <w:r w:rsidRPr="006047E3">
        <w:rPr>
          <w:rFonts w:ascii="標楷體" w:hAnsi="標楷體" w:hint="eastAsia"/>
          <w:color w:val="000000"/>
          <w:sz w:val="28"/>
          <w:szCs w:val="28"/>
        </w:rPr>
        <w:t>)式，求出</w:t>
      </w:r>
      <w:r>
        <w:rPr>
          <w:rFonts w:hint="eastAsia"/>
          <w:i/>
          <w:color w:val="000000"/>
          <w:sz w:val="28"/>
          <w:szCs w:val="28"/>
        </w:rPr>
        <w:t>x</w:t>
      </w:r>
      <w:r w:rsidRPr="006047E3">
        <w:rPr>
          <w:rFonts w:ascii="標楷體" w:hAnsi="標楷體" w:hint="eastAsia"/>
          <w:color w:val="000000"/>
          <w:sz w:val="28"/>
          <w:szCs w:val="28"/>
        </w:rPr>
        <w:t>：</w:t>
      </w:r>
    </w:p>
    <w:p w14:paraId="21BA6D02" w14:textId="77777777" w:rsidR="00914276" w:rsidRPr="006047E3" w:rsidRDefault="00914276" w:rsidP="00914276">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512A789">
          <v:shape id="圖片 1300" o:spid="_x0000_i2345" type="#_x0000_t75" style="width:69.75pt;height:19.5pt;visibility:visible">
            <v:imagedata r:id="rId1186" o:title=""/>
          </v:shape>
        </w:pict>
      </w:r>
    </w:p>
    <w:p w14:paraId="07F4AC03" w14:textId="77777777" w:rsidR="00914276" w:rsidRPr="006047E3" w:rsidRDefault="00914276" w:rsidP="00914276">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7B200D7">
          <v:shape id="圖片 1301" o:spid="_x0000_i2346" type="#_x0000_t75" style="width:91.5pt;height:19.5pt;visibility:visible">
            <v:imagedata r:id="rId1205" o:title=""/>
          </v:shape>
        </w:pict>
      </w:r>
    </w:p>
    <w:p w14:paraId="5077B11A" w14:textId="77777777" w:rsidR="00914276" w:rsidRPr="006047E3" w:rsidRDefault="00914276" w:rsidP="00914276">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02D742A7">
          <v:shape id="圖片 1302" o:spid="_x0000_i2347" type="#_x0000_t75" style="width:62.25pt;height:17.25pt;visibility:visible">
            <v:imagedata r:id="rId1206" o:title=""/>
          </v:shape>
        </w:pict>
      </w:r>
    </w:p>
    <w:p w14:paraId="1AD20D43" w14:textId="77777777" w:rsidR="00914276" w:rsidRDefault="00914276" w:rsidP="00914276">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1724AE9A">
          <v:shape id="圖片 1303" o:spid="_x0000_i2348" type="#_x0000_t75" style="width:62.25pt;height:17.25pt;visibility:visible">
            <v:imagedata r:id="rId1207" o:title=""/>
          </v:shape>
        </w:pict>
      </w:r>
    </w:p>
    <w:p w14:paraId="07537C84" w14:textId="77777777" w:rsidR="00914276" w:rsidRDefault="00914276" w:rsidP="00914276">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754B0AAF">
          <v:shape id="圖片 1304" o:spid="_x0000_i2349" type="#_x0000_t75" style="width:43.5pt;height:17.25pt;visibility:visible">
            <v:imagedata r:id="rId1208" o:title=""/>
          </v:shape>
        </w:pict>
      </w:r>
    </w:p>
    <w:p w14:paraId="28DC77C5" w14:textId="77777777" w:rsidR="00914276" w:rsidRPr="006047E3" w:rsidRDefault="00914276" w:rsidP="00914276">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AE5CA04">
          <v:shape id="圖片 1305" o:spid="_x0000_i2350" type="#_x0000_t75" style="width:32.25pt;height:17.25pt;visibility:visible">
            <v:imagedata r:id="rId1209" o:title=""/>
          </v:shape>
        </w:pict>
      </w:r>
      <w:r>
        <w:rPr>
          <w:rFonts w:ascii="標楷體" w:hAnsi="標楷體" w:hint="eastAsia"/>
          <w:color w:val="000000"/>
          <w:sz w:val="28"/>
          <w:szCs w:val="28"/>
        </w:rPr>
        <w:tab/>
      </w:r>
      <w:r>
        <w:rPr>
          <w:rFonts w:ascii="標楷體" w:hAnsi="標楷體" w:hint="eastAsia"/>
          <w:color w:val="000000"/>
          <w:sz w:val="28"/>
          <w:szCs w:val="28"/>
        </w:rPr>
        <w:tab/>
      </w:r>
    </w:p>
    <w:p w14:paraId="2CEB93AA" w14:textId="77777777" w:rsidR="00914276" w:rsidRDefault="00914276" w:rsidP="00914276">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我們一樣得到了</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新細明體" w:eastAsia="新細明體" w:hAnsi="新細明體"/>
          <w:noProof/>
          <w:color w:val="000000"/>
          <w:position w:val="-6"/>
          <w:sz w:val="28"/>
          <w:szCs w:val="28"/>
        </w:rPr>
        <w:pict w14:anchorId="3C83F1C4">
          <v:shape id="圖片 1306" o:spid="_x0000_i2351" type="#_x0000_t75" style="width:32.25pt;height:17.25pt;visibility:visible">
            <v:imagedata r:id="rId1184" o:title=""/>
          </v:shape>
        </w:pict>
      </w:r>
      <w:r w:rsidRPr="006047E3">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2CDEBEC7">
          <v:shape id="圖片 1307" o:spid="_x0000_i2352" type="#_x0000_t75" style="width:36pt;height:19.5pt;visibility:visible">
            <v:imagedata r:id="rId1192" o:title=""/>
          </v:shape>
        </w:pict>
      </w:r>
      <w:r w:rsidRPr="006047E3">
        <w:rPr>
          <w:rFonts w:ascii="標楷體" w:hAnsi="標楷體" w:hint="eastAsia"/>
          <w:color w:val="000000"/>
          <w:sz w:val="28"/>
          <w:szCs w:val="28"/>
        </w:rPr>
        <w:t xml:space="preserve"> </w:t>
      </w:r>
    </w:p>
    <w:p w14:paraId="648CA517" w14:textId="77777777" w:rsidR="003E30B8" w:rsidRPr="00914276" w:rsidRDefault="00914276" w:rsidP="003E30B8">
      <w:pPr>
        <w:tabs>
          <w:tab w:val="left" w:pos="1985"/>
        </w:tabs>
        <w:spacing w:line="0" w:lineRule="atLeast"/>
        <w:ind w:leftChars="200" w:left="480"/>
        <w:jc w:val="both"/>
        <w:rPr>
          <w:rFonts w:ascii="標楷體" w:hAnsi="標楷體"/>
          <w:color w:val="000000"/>
          <w:sz w:val="28"/>
          <w:szCs w:val="28"/>
        </w:rPr>
      </w:pPr>
      <w:r>
        <w:rPr>
          <w:rFonts w:ascii="標楷體" w:hAnsi="標楷體" w:hint="eastAsia"/>
          <w:color w:val="000000"/>
          <w:sz w:val="28"/>
          <w:szCs w:val="28"/>
        </w:rPr>
        <w:t>但是因為乘上了分數會使得計算較為複雜，所以一般我們選擇讓兩式都乘以整數，以雙乘型來計算。</w:t>
      </w:r>
    </w:p>
    <w:p w14:paraId="02A65660" w14:textId="77777777" w:rsidR="00047A1D" w:rsidRDefault="00047A1D" w:rsidP="00D26BC9">
      <w:pPr>
        <w:tabs>
          <w:tab w:val="left" w:pos="1985"/>
        </w:tabs>
        <w:spacing w:line="480" w:lineRule="exact"/>
        <w:ind w:leftChars="200" w:left="480"/>
        <w:jc w:val="both"/>
        <w:rPr>
          <w:rFonts w:ascii="標楷體" w:hAnsi="標楷體"/>
          <w:color w:val="000000"/>
          <w:sz w:val="28"/>
          <w:szCs w:val="28"/>
        </w:rPr>
      </w:pPr>
    </w:p>
    <w:p w14:paraId="424C4D62" w14:textId="77777777" w:rsidR="00AE4DA5" w:rsidRDefault="00AE4DA5" w:rsidP="00F209B0">
      <w:pPr>
        <w:rPr>
          <w:rFonts w:hAnsi="標楷體"/>
          <w:b/>
          <w:color w:val="000000"/>
          <w:sz w:val="28"/>
          <w:szCs w:val="28"/>
        </w:rPr>
      </w:pPr>
    </w:p>
    <w:p w14:paraId="04417E67" w14:textId="77777777" w:rsidR="00AE4DA5" w:rsidRPr="00D51FE4" w:rsidRDefault="00AE4DA5" w:rsidP="00D35987">
      <w:pPr>
        <w:spacing w:afterLines="50" w:after="180" w:line="560" w:lineRule="exact"/>
        <w:rPr>
          <w:rFonts w:ascii="標楷體" w:hAnsi="標楷體"/>
          <w:b/>
          <w:sz w:val="28"/>
          <w:szCs w:val="28"/>
        </w:rPr>
      </w:pPr>
      <w:r>
        <w:rPr>
          <w:rFonts w:hAnsi="標楷體"/>
          <w:b/>
          <w:color w:val="000000"/>
          <w:sz w:val="28"/>
          <w:szCs w:val="28"/>
        </w:rPr>
        <w:br w:type="page"/>
      </w:r>
      <w:r w:rsidRPr="00D51FE4">
        <w:rPr>
          <w:rFonts w:ascii="標楷體" w:hAnsi="標楷體" w:hint="eastAsia"/>
          <w:b/>
          <w:sz w:val="28"/>
          <w:szCs w:val="28"/>
        </w:rPr>
        <w:lastRenderedPageBreak/>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5.3</w:t>
        </w:r>
      </w:smartTag>
      <w:r w:rsidRPr="00D51FE4">
        <w:rPr>
          <w:b/>
          <w:sz w:val="28"/>
          <w:szCs w:val="28"/>
        </w:rPr>
        <w:t>-</w:t>
      </w:r>
      <w:r>
        <w:rPr>
          <w:rFonts w:hint="eastAsia"/>
          <w:b/>
          <w:sz w:val="28"/>
          <w:szCs w:val="28"/>
        </w:rPr>
        <w:t>1</w:t>
      </w:r>
    </w:p>
    <w:p w14:paraId="5F9AD8B5" w14:textId="77777777" w:rsidR="00AE4DA5" w:rsidRPr="00B62A4A" w:rsidRDefault="00AE4DA5" w:rsidP="00AE4DA5">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78499236">
          <v:shape id="圖片 1308" o:spid="_x0000_i2353" type="#_x0000_t75" style="width:85.5pt;height:44.25pt;visibility:visible">
            <v:imagedata r:id="rId1210"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005E6347">
        <w:rPr>
          <w:rFonts w:ascii="新細明體" w:eastAsia="新細明體" w:hAnsi="新細明體" w:hint="eastAsia"/>
          <w:color w:val="000000"/>
          <w:sz w:val="28"/>
          <w:szCs w:val="28"/>
        </w:rPr>
        <w:tab/>
      </w:r>
      <w:r w:rsidRPr="00A94EE5">
        <w:rPr>
          <w:rFonts w:ascii="標楷體" w:hAnsi="標楷體" w:hint="eastAsia"/>
          <w:color w:val="000000"/>
          <w:sz w:val="28"/>
          <w:szCs w:val="28"/>
        </w:rPr>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397B0B1E">
          <v:shape id="圖片 1309" o:spid="_x0000_i2354" type="#_x0000_t75" style="width:94.5pt;height:44.25pt;visibility:visible">
            <v:imagedata r:id="rId1211" o:title=""/>
          </v:shape>
        </w:pict>
      </w:r>
    </w:p>
    <w:p w14:paraId="527886CC" w14:textId="77777777" w:rsidR="005E6347" w:rsidRDefault="005E6347" w:rsidP="00F209B0">
      <w:pPr>
        <w:rPr>
          <w:rFonts w:hAnsi="標楷體"/>
          <w:b/>
          <w:color w:val="000000"/>
          <w:sz w:val="28"/>
          <w:szCs w:val="28"/>
        </w:rPr>
      </w:pPr>
    </w:p>
    <w:p w14:paraId="74D8214A" w14:textId="77777777" w:rsidR="005E6347" w:rsidRDefault="005E6347" w:rsidP="00F209B0">
      <w:pPr>
        <w:rPr>
          <w:rFonts w:hAnsi="標楷體"/>
          <w:b/>
          <w:color w:val="000000"/>
          <w:sz w:val="28"/>
          <w:szCs w:val="28"/>
        </w:rPr>
      </w:pPr>
    </w:p>
    <w:p w14:paraId="22820447" w14:textId="77777777" w:rsidR="005E6347" w:rsidRDefault="005E6347" w:rsidP="00F209B0">
      <w:pPr>
        <w:rPr>
          <w:rFonts w:hAnsi="標楷體"/>
          <w:b/>
          <w:color w:val="000000"/>
          <w:sz w:val="28"/>
          <w:szCs w:val="28"/>
        </w:rPr>
      </w:pPr>
    </w:p>
    <w:p w14:paraId="70EADCF3" w14:textId="77777777" w:rsidR="005E6347" w:rsidRDefault="005E6347" w:rsidP="00F209B0">
      <w:pPr>
        <w:rPr>
          <w:rFonts w:hAnsi="標楷體"/>
          <w:b/>
          <w:color w:val="000000"/>
          <w:sz w:val="28"/>
          <w:szCs w:val="28"/>
        </w:rPr>
      </w:pPr>
    </w:p>
    <w:p w14:paraId="7D2B4937" w14:textId="77777777" w:rsidR="005E6347" w:rsidRDefault="005E6347" w:rsidP="00F209B0">
      <w:pPr>
        <w:rPr>
          <w:rFonts w:hAnsi="標楷體"/>
          <w:b/>
          <w:color w:val="000000"/>
          <w:sz w:val="28"/>
          <w:szCs w:val="28"/>
        </w:rPr>
      </w:pPr>
    </w:p>
    <w:p w14:paraId="00A4B566" w14:textId="77777777" w:rsidR="005E6347" w:rsidRDefault="005E6347" w:rsidP="00F209B0">
      <w:pPr>
        <w:rPr>
          <w:rFonts w:hAnsi="標楷體"/>
          <w:b/>
          <w:color w:val="000000"/>
          <w:sz w:val="28"/>
          <w:szCs w:val="28"/>
        </w:rPr>
      </w:pPr>
    </w:p>
    <w:p w14:paraId="49CFCB9E" w14:textId="77777777" w:rsidR="005E6347" w:rsidRDefault="005E6347" w:rsidP="00F209B0">
      <w:pPr>
        <w:rPr>
          <w:rFonts w:hAnsi="標楷體"/>
          <w:b/>
          <w:color w:val="000000"/>
          <w:sz w:val="28"/>
          <w:szCs w:val="28"/>
        </w:rPr>
      </w:pPr>
    </w:p>
    <w:p w14:paraId="43C343C4" w14:textId="77777777" w:rsidR="005E6347" w:rsidRDefault="005E6347" w:rsidP="00F209B0">
      <w:pPr>
        <w:rPr>
          <w:rFonts w:hAnsi="標楷體"/>
          <w:b/>
          <w:color w:val="000000"/>
          <w:sz w:val="28"/>
          <w:szCs w:val="28"/>
        </w:rPr>
      </w:pPr>
    </w:p>
    <w:p w14:paraId="350B9391" w14:textId="77777777" w:rsidR="005E6347" w:rsidRDefault="005E6347" w:rsidP="00F209B0">
      <w:pPr>
        <w:rPr>
          <w:rFonts w:hAnsi="標楷體"/>
          <w:b/>
          <w:color w:val="000000"/>
          <w:sz w:val="28"/>
          <w:szCs w:val="28"/>
        </w:rPr>
      </w:pPr>
    </w:p>
    <w:p w14:paraId="1828E198" w14:textId="77777777" w:rsidR="005E6347" w:rsidRDefault="005E6347" w:rsidP="00F209B0">
      <w:pPr>
        <w:rPr>
          <w:rFonts w:hAnsi="標楷體"/>
          <w:b/>
          <w:color w:val="000000"/>
          <w:sz w:val="28"/>
          <w:szCs w:val="28"/>
        </w:rPr>
      </w:pPr>
    </w:p>
    <w:p w14:paraId="7363355E" w14:textId="77777777" w:rsidR="005E6347" w:rsidRPr="00467A0E" w:rsidRDefault="005E6347" w:rsidP="005E6347">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3.5.3</w:t>
        </w:r>
      </w:smartTag>
      <w:r w:rsidRPr="00467A0E">
        <w:rPr>
          <w:b/>
          <w:sz w:val="28"/>
          <w:szCs w:val="28"/>
        </w:rPr>
        <w:t>-</w:t>
      </w:r>
      <w:r>
        <w:rPr>
          <w:rFonts w:hint="eastAsia"/>
          <w:b/>
          <w:sz w:val="28"/>
          <w:szCs w:val="28"/>
        </w:rPr>
        <w:t>2</w:t>
      </w:r>
      <w:r w:rsidRPr="00467A0E">
        <w:rPr>
          <w:rFonts w:hint="eastAsia"/>
          <w:b/>
          <w:sz w:val="28"/>
          <w:szCs w:val="28"/>
        </w:rPr>
        <w:t xml:space="preserve"> </w:t>
      </w:r>
    </w:p>
    <w:p w14:paraId="40035D58" w14:textId="77777777" w:rsidR="005E6347" w:rsidRPr="00B62A4A" w:rsidRDefault="005E6347" w:rsidP="005E6347">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40664E26">
          <v:shape id="圖片 1310" o:spid="_x0000_i2355" type="#_x0000_t75" style="width:94.5pt;height:44.25pt;visibility:visible">
            <v:imagedata r:id="rId1212"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2FD0CFE3">
          <v:shape id="圖片 1311" o:spid="_x0000_i2356" type="#_x0000_t75" style="width:97.5pt;height:44.25pt;visibility:visible">
            <v:imagedata r:id="rId1213" o:title=""/>
          </v:shape>
        </w:pict>
      </w:r>
    </w:p>
    <w:p w14:paraId="5C20DF18" w14:textId="77777777" w:rsidR="005E6347" w:rsidRPr="00D0487D" w:rsidRDefault="005E6347" w:rsidP="005E6347">
      <w:pPr>
        <w:tabs>
          <w:tab w:val="left" w:pos="5245"/>
        </w:tabs>
        <w:spacing w:line="480" w:lineRule="exact"/>
        <w:rPr>
          <w:rFonts w:hAnsi="標楷體"/>
          <w:b/>
          <w:sz w:val="28"/>
          <w:szCs w:val="28"/>
        </w:rPr>
      </w:pPr>
      <w:r w:rsidRPr="00D0487D">
        <w:rPr>
          <w:rFonts w:hAnsi="標楷體" w:hint="eastAsia"/>
          <w:b/>
          <w:sz w:val="28"/>
          <w:szCs w:val="28"/>
        </w:rPr>
        <w:t>詳解：</w:t>
      </w:r>
      <w:r>
        <w:rPr>
          <w:rFonts w:hAnsi="標楷體" w:hint="eastAsia"/>
          <w:b/>
          <w:sz w:val="28"/>
          <w:szCs w:val="28"/>
        </w:rPr>
        <w:tab/>
      </w:r>
    </w:p>
    <w:p w14:paraId="741B8BA9" w14:textId="77777777" w:rsidR="005E6347" w:rsidRDefault="005E6347" w:rsidP="005E6347">
      <w:pPr>
        <w:spacing w:line="480" w:lineRule="exact"/>
        <w:ind w:firstLine="482"/>
        <w:rPr>
          <w:rFonts w:ascii="標楷體" w:hAnsi="標楷體"/>
          <w:color w:val="000000"/>
          <w:sz w:val="28"/>
          <w:szCs w:val="28"/>
        </w:rPr>
      </w:pPr>
      <w:r>
        <w:rPr>
          <w:rFonts w:ascii="標楷體" w:hAnsi="標楷體" w:hint="eastAsia"/>
          <w:color w:val="000000"/>
          <w:sz w:val="28"/>
          <w:szCs w:val="28"/>
        </w:rPr>
        <w:t>(1)</w:t>
      </w:r>
    </w:p>
    <w:p w14:paraId="5FC9BA78" w14:textId="77777777" w:rsidR="005E6347" w:rsidRDefault="005E6347" w:rsidP="005E6347">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590372F8" w14:textId="77777777" w:rsidR="005E6347" w:rsidRDefault="00FA12D6" w:rsidP="005E6347">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78C40743">
          <v:shape id="圖片 1312" o:spid="_x0000_i2357" type="#_x0000_t75" style="width:150pt;height:44.25pt;visibility:visible">
            <v:imagedata r:id="rId1214" o:title=""/>
          </v:shape>
        </w:pict>
      </w:r>
    </w:p>
    <w:p w14:paraId="745E8B14" w14:textId="77777777" w:rsidR="005E6347" w:rsidRPr="00047A1D" w:rsidRDefault="005E6347" w:rsidP="005E6347">
      <w:pPr>
        <w:tabs>
          <w:tab w:val="left" w:pos="1985"/>
        </w:tabs>
        <w:spacing w:line="480" w:lineRule="exact"/>
        <w:ind w:leftChars="200" w:left="480"/>
        <w:jc w:val="both"/>
        <w:rPr>
          <w:rFonts w:ascii="標楷體" w:hAnsi="標楷體"/>
          <w:color w:val="000000"/>
          <w:sz w:val="28"/>
          <w:szCs w:val="28"/>
        </w:rPr>
      </w:pPr>
      <w:r w:rsidRPr="00047A1D">
        <w:rPr>
          <w:rFonts w:ascii="標楷體" w:hAnsi="標楷體" w:hint="eastAsia"/>
          <w:color w:val="000000"/>
          <w:sz w:val="28"/>
          <w:szCs w:val="28"/>
        </w:rPr>
        <w:t>兩式未知數係數都不相同。但觀察可發現，若將(</w:t>
      </w:r>
      <w:r>
        <w:rPr>
          <w:rFonts w:ascii="標楷體" w:hAnsi="標楷體" w:hint="eastAsia"/>
          <w:color w:val="000000"/>
          <w:sz w:val="28"/>
          <w:szCs w:val="28"/>
        </w:rPr>
        <w:t>1</w:t>
      </w:r>
      <w:r w:rsidRPr="00047A1D">
        <w:rPr>
          <w:rFonts w:ascii="標楷體" w:hAnsi="標楷體" w:hint="eastAsia"/>
          <w:color w:val="000000"/>
          <w:sz w:val="28"/>
          <w:szCs w:val="28"/>
        </w:rPr>
        <w:t>)式乘以</w:t>
      </w:r>
      <w:r>
        <w:rPr>
          <w:rFonts w:ascii="標楷體" w:hAnsi="標楷體" w:hint="eastAsia"/>
          <w:color w:val="000000"/>
          <w:sz w:val="28"/>
          <w:szCs w:val="28"/>
        </w:rPr>
        <w:t>3</w:t>
      </w:r>
      <w:r w:rsidRPr="00047A1D">
        <w:rPr>
          <w:rFonts w:ascii="標楷體" w:hAnsi="標楷體" w:hint="eastAsia"/>
          <w:color w:val="000000"/>
          <w:sz w:val="28"/>
          <w:szCs w:val="28"/>
        </w:rPr>
        <w:t>，(</w:t>
      </w:r>
      <w:r>
        <w:rPr>
          <w:rFonts w:ascii="標楷體" w:hAnsi="標楷體" w:hint="eastAsia"/>
          <w:color w:val="000000"/>
          <w:sz w:val="28"/>
          <w:szCs w:val="28"/>
        </w:rPr>
        <w:t>2</w:t>
      </w:r>
      <w:r w:rsidRPr="00047A1D">
        <w:rPr>
          <w:rFonts w:ascii="標楷體" w:hAnsi="標楷體" w:hint="eastAsia"/>
          <w:color w:val="000000"/>
          <w:sz w:val="28"/>
          <w:szCs w:val="28"/>
        </w:rPr>
        <w:t>)式乘以</w:t>
      </w:r>
      <w:r>
        <w:rPr>
          <w:rFonts w:ascii="標楷體" w:hAnsi="標楷體" w:hint="eastAsia"/>
          <w:color w:val="000000"/>
          <w:sz w:val="28"/>
          <w:szCs w:val="28"/>
        </w:rPr>
        <w:t>2</w:t>
      </w:r>
      <w:r w:rsidRPr="00047A1D">
        <w:rPr>
          <w:rFonts w:ascii="標楷體" w:hAnsi="標楷體" w:hint="eastAsia"/>
          <w:color w:val="000000"/>
          <w:sz w:val="28"/>
          <w:szCs w:val="28"/>
        </w:rPr>
        <w:t>，</w:t>
      </w:r>
    </w:p>
    <w:p w14:paraId="6A0A6930" w14:textId="77777777" w:rsidR="005E6347" w:rsidRPr="00FB46EF" w:rsidRDefault="005E6347" w:rsidP="005E6347">
      <w:pPr>
        <w:tabs>
          <w:tab w:val="left" w:pos="1985"/>
        </w:tabs>
        <w:spacing w:line="480" w:lineRule="exact"/>
        <w:ind w:leftChars="200" w:left="480"/>
        <w:jc w:val="both"/>
        <w:rPr>
          <w:rFonts w:ascii="標楷體" w:hAnsi="標楷體"/>
          <w:color w:val="FF0000"/>
          <w:sz w:val="28"/>
          <w:szCs w:val="28"/>
        </w:rPr>
      </w:pPr>
      <w:r w:rsidRPr="00047A1D">
        <w:rPr>
          <w:rFonts w:ascii="標楷體" w:hAnsi="標楷體" w:hint="eastAsia"/>
          <w:color w:val="000000"/>
          <w:sz w:val="28"/>
          <w:szCs w:val="28"/>
        </w:rPr>
        <w:t>則</w:t>
      </w:r>
      <w:r>
        <w:rPr>
          <w:rFonts w:hint="eastAsia"/>
          <w:i/>
          <w:color w:val="000000"/>
          <w:sz w:val="28"/>
          <w:szCs w:val="28"/>
        </w:rPr>
        <w:t>x</w:t>
      </w:r>
      <w:r w:rsidRPr="00047A1D">
        <w:rPr>
          <w:rFonts w:ascii="標楷體" w:hAnsi="標楷體" w:hint="eastAsia"/>
          <w:color w:val="000000"/>
          <w:sz w:val="28"/>
          <w:szCs w:val="28"/>
        </w:rPr>
        <w:t>係數會</w:t>
      </w:r>
      <w:r w:rsidR="0076597F">
        <w:rPr>
          <w:rFonts w:ascii="標楷體" w:hAnsi="標楷體" w:hint="eastAsia"/>
          <w:color w:val="000000"/>
          <w:sz w:val="28"/>
          <w:szCs w:val="28"/>
        </w:rPr>
        <w:t>成相反數</w:t>
      </w:r>
      <w:r w:rsidRPr="00047A1D">
        <w:rPr>
          <w:rFonts w:ascii="標楷體" w:hAnsi="標楷體" w:hint="eastAsia"/>
          <w:color w:val="000000"/>
          <w:sz w:val="28"/>
          <w:szCs w:val="28"/>
        </w:rPr>
        <w:t>，相</w:t>
      </w:r>
      <w:r w:rsidR="0076597F">
        <w:rPr>
          <w:rFonts w:ascii="標楷體" w:hAnsi="標楷體" w:hint="eastAsia"/>
          <w:color w:val="000000"/>
          <w:sz w:val="28"/>
          <w:szCs w:val="28"/>
        </w:rPr>
        <w:t>加</w:t>
      </w:r>
      <w:r w:rsidRPr="00047A1D">
        <w:rPr>
          <w:rFonts w:ascii="標楷體" w:hAnsi="標楷體" w:hint="eastAsia"/>
          <w:color w:val="000000"/>
          <w:sz w:val="28"/>
          <w:szCs w:val="28"/>
        </w:rPr>
        <w:t>便可消去</w:t>
      </w:r>
      <w:r>
        <w:rPr>
          <w:rFonts w:hint="eastAsia"/>
          <w:i/>
          <w:color w:val="000000"/>
          <w:sz w:val="28"/>
          <w:szCs w:val="28"/>
        </w:rPr>
        <w:t>x</w:t>
      </w:r>
      <w:r w:rsidRPr="00047A1D">
        <w:rPr>
          <w:rFonts w:ascii="標楷體" w:hAnsi="標楷體" w:hint="eastAsia"/>
          <w:color w:val="000000"/>
          <w:sz w:val="28"/>
          <w:szCs w:val="28"/>
        </w:rPr>
        <w:t>：</w:t>
      </w:r>
    </w:p>
    <w:p w14:paraId="2C723812" w14:textId="77777777" w:rsidR="005E6347" w:rsidRPr="00FB46EF" w:rsidRDefault="00FA12D6" w:rsidP="005E6347">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13578057">
          <v:shape id="圖片 1313" o:spid="_x0000_i2358" type="#_x0000_t75" style="width:38.25pt;height:19.5pt;visibility:visible">
            <v:imagedata r:id="rId1153" o:title=""/>
          </v:shape>
        </w:pict>
      </w:r>
      <w:r w:rsidR="005E6347"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1EE34BC5">
          <v:shape id="圖片 1314" o:spid="_x0000_i2359" type="#_x0000_t75" style="width:146.25pt;height:19.5pt;visibility:visible">
            <v:imagedata r:id="rId1215" o:title=""/>
          </v:shape>
        </w:pict>
      </w:r>
    </w:p>
    <w:p w14:paraId="34DDD804" w14:textId="77777777" w:rsidR="005E6347" w:rsidRPr="00FB46EF" w:rsidRDefault="005E6347" w:rsidP="005E6347">
      <w:pPr>
        <w:tabs>
          <w:tab w:val="left" w:pos="1985"/>
        </w:tabs>
        <w:spacing w:line="480" w:lineRule="exac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10DE86F5">
          <v:shape id="圖片 1315" o:spid="_x0000_i2360" type="#_x0000_t75" style="width:144.75pt;height:19.5pt;visibility:visible">
            <v:imagedata r:id="rId1216" o:title=""/>
          </v:shape>
        </w:pict>
      </w:r>
    </w:p>
    <w:p w14:paraId="3DB4E440" w14:textId="77777777" w:rsidR="005E6347" w:rsidRDefault="005E6347" w:rsidP="005E6347">
      <w:pPr>
        <w:tabs>
          <w:tab w:val="left" w:pos="1985"/>
        </w:tabs>
        <w:spacing w:line="480" w:lineRule="exact"/>
        <w:ind w:leftChars="200" w:left="480"/>
        <w:jc w:val="both"/>
        <w:rPr>
          <w:rFonts w:ascii="新細明體" w:eastAsia="新細明體" w:hAnsi="新細明體"/>
          <w:color w:val="FF0000"/>
          <w:sz w:val="28"/>
          <w:szCs w:val="28"/>
        </w:rPr>
      </w:pPr>
    </w:p>
    <w:p w14:paraId="5FA53A13" w14:textId="77777777" w:rsidR="005E6347" w:rsidRPr="00FB46EF" w:rsidRDefault="00FA12D6" w:rsidP="005E6347">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43EC15EF">
          <v:shape id="圖片 1316" o:spid="_x0000_i2361" type="#_x0000_t75" style="width:42pt;height:19.5pt;visibility:visible">
            <v:imagedata r:id="rId1156" o:title=""/>
          </v:shape>
        </w:pict>
      </w:r>
      <w:r w:rsidR="005E6347"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53123CC0">
          <v:shape id="圖片 1317" o:spid="_x0000_i2362" type="#_x0000_t75" style="width:132.75pt;height:19.5pt;visibility:visible">
            <v:imagedata r:id="rId1217" o:title=""/>
          </v:shape>
        </w:pict>
      </w:r>
    </w:p>
    <w:p w14:paraId="60B1C809" w14:textId="77777777" w:rsidR="005E6347" w:rsidRPr="00FB46EF" w:rsidRDefault="005E6347" w:rsidP="005E6347">
      <w:pPr>
        <w:tabs>
          <w:tab w:val="left" w:pos="1985"/>
        </w:tabs>
        <w:spacing w:line="480" w:lineRule="exac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7DB18429">
          <v:shape id="圖片 1318" o:spid="_x0000_i2363" type="#_x0000_t75" style="width:140.25pt;height:19.5pt;visibility:visible">
            <v:imagedata r:id="rId1218" o:title=""/>
          </v:shape>
        </w:pict>
      </w:r>
    </w:p>
    <w:p w14:paraId="1F53F902" w14:textId="77777777" w:rsidR="005E6347" w:rsidRPr="00FB46EF" w:rsidRDefault="005E6347" w:rsidP="005E6347">
      <w:pPr>
        <w:tabs>
          <w:tab w:val="left" w:pos="1985"/>
        </w:tabs>
        <w:spacing w:line="480" w:lineRule="exact"/>
        <w:ind w:leftChars="200" w:left="480"/>
        <w:jc w:val="both"/>
        <w:rPr>
          <w:rFonts w:ascii="新細明體" w:eastAsia="新細明體" w:hAnsi="新細明體"/>
          <w:color w:val="FF0000"/>
          <w:sz w:val="28"/>
          <w:szCs w:val="28"/>
        </w:rPr>
      </w:pPr>
    </w:p>
    <w:p w14:paraId="73847F3D" w14:textId="77777777" w:rsidR="005E6347" w:rsidRPr="00FB46EF" w:rsidRDefault="00FA12D6" w:rsidP="005E6347">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1E28271C">
          <v:shape id="圖片 1319" o:spid="_x0000_i2364" type="#_x0000_t75" style="width:53.25pt;height:19.5pt;visibility:visible">
            <v:imagedata r:id="rId1219" o:title=""/>
          </v:shape>
        </w:pict>
      </w:r>
      <w:r w:rsidR="005E6347"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05712DB9">
          <v:shape id="圖片 1320" o:spid="_x0000_i2365" type="#_x0000_t75" style="width:225.75pt;height:19.5pt;visibility:visible">
            <v:imagedata r:id="rId1220" o:title=""/>
          </v:shape>
        </w:pict>
      </w:r>
    </w:p>
    <w:p w14:paraId="3D124C3C" w14:textId="77777777" w:rsidR="005E6347" w:rsidRDefault="005E6347" w:rsidP="005E6347">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61F3CFCC">
          <v:shape id="圖片 1321" o:spid="_x0000_i2366" type="#_x0000_t75" style="width:176.25pt;height:19.5pt;visibility:visible">
            <v:imagedata r:id="rId1221" o:title=""/>
          </v:shape>
        </w:pict>
      </w:r>
    </w:p>
    <w:p w14:paraId="0203640E" w14:textId="77777777" w:rsidR="005E6347" w:rsidRDefault="005E6347" w:rsidP="005E6347">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6177AAC9">
          <v:shape id="圖片 1322" o:spid="_x0000_i2367" type="#_x0000_t75" style="width:184.5pt;height:19.5pt;visibility:visible">
            <v:imagedata r:id="rId1222" o:title=""/>
          </v:shape>
        </w:pict>
      </w:r>
    </w:p>
    <w:p w14:paraId="572220C9" w14:textId="77777777" w:rsidR="005E6347" w:rsidRDefault="005E6347" w:rsidP="005E6347">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lastRenderedPageBreak/>
        <w:tab/>
      </w:r>
      <w:r w:rsidR="00FA12D6" w:rsidRPr="00FA12D6">
        <w:rPr>
          <w:rFonts w:ascii="新細明體" w:eastAsia="新細明體" w:hAnsi="新細明體"/>
          <w:noProof/>
          <w:color w:val="000000"/>
          <w:position w:val="-10"/>
          <w:sz w:val="28"/>
          <w:szCs w:val="28"/>
        </w:rPr>
        <w:pict w14:anchorId="46DFCD84">
          <v:shape id="圖片 1323" o:spid="_x0000_i2368" type="#_x0000_t75" style="width:75.75pt;height:19.5pt;visibility:visible">
            <v:imagedata r:id="rId1223" o:title=""/>
          </v:shape>
        </w:pict>
      </w:r>
    </w:p>
    <w:p w14:paraId="5350A599" w14:textId="77777777" w:rsidR="005E6347" w:rsidRDefault="005E6347" w:rsidP="005E6347">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12DC1B65">
          <v:shape id="圖片 1324" o:spid="_x0000_i2369" type="#_x0000_t75" style="width:36pt;height:19.5pt;visibility:visible">
            <v:imagedata r:id="rId1224" o:title=""/>
          </v:shape>
        </w:pict>
      </w:r>
    </w:p>
    <w:p w14:paraId="57EDC29C" w14:textId="77777777" w:rsidR="005E6347" w:rsidRPr="006047E3" w:rsidRDefault="005E6347" w:rsidP="005E634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10"/>
          <w:sz w:val="28"/>
          <w:szCs w:val="28"/>
        </w:rPr>
        <w:pict w14:anchorId="2113AE63">
          <v:shape id="圖片 1325" o:spid="_x0000_i2370" type="#_x0000_t75" style="width:36pt;height:19.5pt;visibility:visible">
            <v:imagedata r:id="rId1225" o:title=""/>
          </v:shape>
        </w:pict>
      </w:r>
      <w:r w:rsidRPr="006047E3">
        <w:rPr>
          <w:rFonts w:ascii="標楷體" w:hAnsi="標楷體" w:hint="eastAsia"/>
          <w:color w:val="000000"/>
          <w:sz w:val="28"/>
          <w:szCs w:val="28"/>
        </w:rPr>
        <w:t>代入(</w:t>
      </w:r>
      <w:r>
        <w:rPr>
          <w:rFonts w:ascii="標楷體" w:hAnsi="標楷體" w:hint="eastAsia"/>
          <w:color w:val="000000"/>
          <w:sz w:val="28"/>
          <w:szCs w:val="28"/>
        </w:rPr>
        <w:t>1</w:t>
      </w:r>
      <w:r w:rsidRPr="006047E3">
        <w:rPr>
          <w:rFonts w:ascii="標楷體" w:hAnsi="標楷體" w:hint="eastAsia"/>
          <w:color w:val="000000"/>
          <w:sz w:val="28"/>
          <w:szCs w:val="28"/>
        </w:rPr>
        <w:t>)式，求出</w:t>
      </w:r>
      <w:r>
        <w:rPr>
          <w:rFonts w:hint="eastAsia"/>
          <w:i/>
          <w:color w:val="000000"/>
          <w:sz w:val="28"/>
          <w:szCs w:val="28"/>
        </w:rPr>
        <w:t>x</w:t>
      </w:r>
      <w:r w:rsidRPr="006047E3">
        <w:rPr>
          <w:rFonts w:ascii="標楷體" w:hAnsi="標楷體" w:hint="eastAsia"/>
          <w:color w:val="000000"/>
          <w:sz w:val="28"/>
          <w:szCs w:val="28"/>
        </w:rPr>
        <w:t>：</w:t>
      </w:r>
    </w:p>
    <w:p w14:paraId="574FC751" w14:textId="77777777" w:rsidR="005E6347" w:rsidRPr="006047E3" w:rsidRDefault="005E6347" w:rsidP="005E634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B15C464">
          <v:shape id="圖片 1326" o:spid="_x0000_i2371" type="#_x0000_t75" style="width:87pt;height:19.5pt;visibility:visible">
            <v:imagedata r:id="rId1226" o:title=""/>
          </v:shape>
        </w:pict>
      </w:r>
    </w:p>
    <w:p w14:paraId="2A9E56CD" w14:textId="77777777" w:rsidR="005E6347" w:rsidRPr="006047E3" w:rsidRDefault="005E6347" w:rsidP="005E634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D1BDB30">
          <v:shape id="圖片 1327" o:spid="_x0000_i2372" type="#_x0000_t75" style="width:108pt;height:19.5pt;visibility:visible">
            <v:imagedata r:id="rId1227" o:title=""/>
          </v:shape>
        </w:pict>
      </w:r>
    </w:p>
    <w:p w14:paraId="1774D14A" w14:textId="77777777" w:rsidR="005E6347" w:rsidRPr="006047E3" w:rsidRDefault="005E6347" w:rsidP="005E634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10B49662">
          <v:shape id="圖片 1328" o:spid="_x0000_i2373" type="#_x0000_t75" style="width:84pt;height:17.25pt;visibility:visible">
            <v:imagedata r:id="rId1228" o:title=""/>
          </v:shape>
        </w:pict>
      </w:r>
    </w:p>
    <w:p w14:paraId="778DBD0D" w14:textId="77777777" w:rsidR="005E6347" w:rsidRDefault="005E6347" w:rsidP="005E634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7AF9EE30">
          <v:shape id="圖片 1329" o:spid="_x0000_i2374" type="#_x0000_t75" style="width:85.5pt;height:17.25pt;visibility:visible">
            <v:imagedata r:id="rId1229" o:title=""/>
          </v:shape>
        </w:pict>
      </w:r>
    </w:p>
    <w:p w14:paraId="139A8C45" w14:textId="77777777" w:rsidR="005E6347" w:rsidRDefault="005E6347" w:rsidP="005E6347">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133974E">
          <v:shape id="圖片 1330" o:spid="_x0000_i2375" type="#_x0000_t75" style="width:43.5pt;height:17.25pt;visibility:visible">
            <v:imagedata r:id="rId1230" o:title=""/>
          </v:shape>
        </w:pict>
      </w:r>
    </w:p>
    <w:p w14:paraId="2B03DFF3" w14:textId="77777777" w:rsidR="005E6347" w:rsidRPr="006047E3" w:rsidRDefault="005E6347" w:rsidP="005E6347">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13406C85">
          <v:shape id="圖片 1331" o:spid="_x0000_i2376" type="#_x0000_t75" style="width:36pt;height:17.25pt;visibility:visible">
            <v:imagedata r:id="rId1231" o:title=""/>
          </v:shape>
        </w:pict>
      </w:r>
      <w:r>
        <w:rPr>
          <w:rFonts w:ascii="標楷體" w:hAnsi="標楷體" w:hint="eastAsia"/>
          <w:color w:val="000000"/>
          <w:sz w:val="28"/>
          <w:szCs w:val="28"/>
        </w:rPr>
        <w:tab/>
      </w:r>
      <w:r>
        <w:rPr>
          <w:rFonts w:ascii="標楷體" w:hAnsi="標楷體" w:hint="eastAsia"/>
          <w:color w:val="000000"/>
          <w:sz w:val="28"/>
          <w:szCs w:val="28"/>
        </w:rPr>
        <w:tab/>
      </w:r>
    </w:p>
    <w:p w14:paraId="4EB33F8C" w14:textId="77777777" w:rsidR="005E6347" w:rsidRDefault="005E6347" w:rsidP="005E6347">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298FF459">
          <v:shape id="圖片 1332" o:spid="_x0000_i2377" type="#_x0000_t75" style="width:36pt;height:17.25pt;visibility:visible">
            <v:imagedata r:id="rId1232" o:title=""/>
          </v:shape>
        </w:pict>
      </w:r>
      <w:r w:rsidRPr="006047E3">
        <w:rPr>
          <w:rFonts w:ascii="標楷體" w:hAnsi="標楷體" w:hint="eastAsia"/>
          <w:color w:val="000000"/>
          <w:sz w:val="28"/>
          <w:szCs w:val="28"/>
        </w:rPr>
        <w:t>、</w:t>
      </w:r>
      <w:r w:rsidR="00FA12D6" w:rsidRPr="00FA12D6">
        <w:rPr>
          <w:rFonts w:ascii="新細明體" w:eastAsia="新細明體" w:hAnsi="新細明體"/>
          <w:noProof/>
          <w:color w:val="000000"/>
          <w:position w:val="-10"/>
          <w:sz w:val="28"/>
          <w:szCs w:val="28"/>
        </w:rPr>
        <w:pict w14:anchorId="129DBF7E">
          <v:shape id="圖片 1333" o:spid="_x0000_i2378" type="#_x0000_t75" style="width:36pt;height:19.5pt;visibility:visible">
            <v:imagedata r:id="rId1225"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4D99C8A2" w14:textId="77777777" w:rsidR="005E6347" w:rsidRDefault="005E6347" w:rsidP="005E6347">
      <w:pPr>
        <w:tabs>
          <w:tab w:val="left" w:pos="1985"/>
        </w:tabs>
        <w:spacing w:line="480" w:lineRule="exact"/>
        <w:ind w:leftChars="200" w:left="480"/>
        <w:jc w:val="both"/>
        <w:rPr>
          <w:rFonts w:ascii="標楷體" w:hAnsi="標楷體"/>
          <w:color w:val="000000"/>
          <w:sz w:val="28"/>
          <w:szCs w:val="28"/>
        </w:rPr>
      </w:pPr>
    </w:p>
    <w:p w14:paraId="1FB2C279" w14:textId="77777777" w:rsidR="005E6347" w:rsidRDefault="005E6347" w:rsidP="005E6347">
      <w:pPr>
        <w:spacing w:line="480" w:lineRule="exact"/>
        <w:ind w:firstLine="482"/>
        <w:rPr>
          <w:rFonts w:ascii="標楷體" w:hAnsi="標楷體"/>
          <w:color w:val="000000"/>
          <w:sz w:val="28"/>
          <w:szCs w:val="28"/>
        </w:rPr>
      </w:pPr>
      <w:r>
        <w:rPr>
          <w:rFonts w:ascii="標楷體" w:hAnsi="標楷體" w:hint="eastAsia"/>
          <w:color w:val="000000"/>
          <w:sz w:val="28"/>
          <w:szCs w:val="28"/>
        </w:rPr>
        <w:t>(2)</w:t>
      </w:r>
    </w:p>
    <w:p w14:paraId="27DB6AB5" w14:textId="77777777" w:rsidR="005E6347" w:rsidRDefault="005E6347" w:rsidP="005E6347">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279977EC" w14:textId="77777777" w:rsidR="005E6347" w:rsidRDefault="00FA12D6" w:rsidP="005E6347">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48C8115A">
          <v:shape id="圖片 1334" o:spid="_x0000_i2379" type="#_x0000_t75" style="width:140.25pt;height:44.25pt;visibility:visible">
            <v:imagedata r:id="rId1233" o:title=""/>
          </v:shape>
        </w:pict>
      </w:r>
    </w:p>
    <w:p w14:paraId="459A6E3A" w14:textId="77777777" w:rsidR="005E6347" w:rsidRPr="00047A1D" w:rsidRDefault="005E6347" w:rsidP="005E6347">
      <w:pPr>
        <w:tabs>
          <w:tab w:val="left" w:pos="1985"/>
        </w:tabs>
        <w:spacing w:line="480" w:lineRule="exact"/>
        <w:ind w:leftChars="200" w:left="480"/>
        <w:jc w:val="both"/>
        <w:rPr>
          <w:rFonts w:ascii="標楷體" w:hAnsi="標楷體"/>
          <w:color w:val="000000"/>
          <w:sz w:val="28"/>
          <w:szCs w:val="28"/>
        </w:rPr>
      </w:pPr>
      <w:r w:rsidRPr="00047A1D">
        <w:rPr>
          <w:rFonts w:ascii="標楷體" w:hAnsi="標楷體" w:hint="eastAsia"/>
          <w:color w:val="000000"/>
          <w:sz w:val="28"/>
          <w:szCs w:val="28"/>
        </w:rPr>
        <w:t>兩式未知數係數都不相同。但觀察可發現，若將(</w:t>
      </w:r>
      <w:r>
        <w:rPr>
          <w:rFonts w:ascii="標楷體" w:hAnsi="標楷體" w:hint="eastAsia"/>
          <w:color w:val="000000"/>
          <w:sz w:val="28"/>
          <w:szCs w:val="28"/>
        </w:rPr>
        <w:t>1</w:t>
      </w:r>
      <w:r w:rsidRPr="00047A1D">
        <w:rPr>
          <w:rFonts w:ascii="標楷體" w:hAnsi="標楷體" w:hint="eastAsia"/>
          <w:color w:val="000000"/>
          <w:sz w:val="28"/>
          <w:szCs w:val="28"/>
        </w:rPr>
        <w:t>)式乘以</w:t>
      </w:r>
      <w:r w:rsidR="00DF597F">
        <w:rPr>
          <w:rFonts w:ascii="標楷體" w:hAnsi="標楷體" w:hint="eastAsia"/>
          <w:color w:val="000000"/>
          <w:sz w:val="28"/>
          <w:szCs w:val="28"/>
        </w:rPr>
        <w:t>2</w:t>
      </w:r>
      <w:r w:rsidRPr="00047A1D">
        <w:rPr>
          <w:rFonts w:ascii="標楷體" w:hAnsi="標楷體" w:hint="eastAsia"/>
          <w:color w:val="000000"/>
          <w:sz w:val="28"/>
          <w:szCs w:val="28"/>
        </w:rPr>
        <w:t>，(</w:t>
      </w:r>
      <w:r>
        <w:rPr>
          <w:rFonts w:ascii="標楷體" w:hAnsi="標楷體" w:hint="eastAsia"/>
          <w:color w:val="000000"/>
          <w:sz w:val="28"/>
          <w:szCs w:val="28"/>
        </w:rPr>
        <w:t>2</w:t>
      </w:r>
      <w:r w:rsidRPr="00047A1D">
        <w:rPr>
          <w:rFonts w:ascii="標楷體" w:hAnsi="標楷體" w:hint="eastAsia"/>
          <w:color w:val="000000"/>
          <w:sz w:val="28"/>
          <w:szCs w:val="28"/>
        </w:rPr>
        <w:t>)式乘以</w:t>
      </w:r>
      <w:r w:rsidR="00DF597F">
        <w:rPr>
          <w:rFonts w:ascii="標楷體" w:hAnsi="標楷體" w:hint="eastAsia"/>
          <w:color w:val="000000"/>
          <w:sz w:val="28"/>
          <w:szCs w:val="28"/>
        </w:rPr>
        <w:t>7</w:t>
      </w:r>
      <w:r w:rsidRPr="00047A1D">
        <w:rPr>
          <w:rFonts w:ascii="標楷體" w:hAnsi="標楷體" w:hint="eastAsia"/>
          <w:color w:val="000000"/>
          <w:sz w:val="28"/>
          <w:szCs w:val="28"/>
        </w:rPr>
        <w:t>，</w:t>
      </w:r>
    </w:p>
    <w:p w14:paraId="50838A93" w14:textId="77777777" w:rsidR="005E6347" w:rsidRPr="00FB46EF" w:rsidRDefault="005E6347" w:rsidP="005E6347">
      <w:pPr>
        <w:tabs>
          <w:tab w:val="left" w:pos="1985"/>
        </w:tabs>
        <w:spacing w:line="480" w:lineRule="exact"/>
        <w:ind w:leftChars="200" w:left="480"/>
        <w:jc w:val="both"/>
        <w:rPr>
          <w:rFonts w:ascii="標楷體" w:hAnsi="標楷體"/>
          <w:color w:val="FF0000"/>
          <w:sz w:val="28"/>
          <w:szCs w:val="28"/>
        </w:rPr>
      </w:pPr>
      <w:r w:rsidRPr="00047A1D">
        <w:rPr>
          <w:rFonts w:ascii="標楷體" w:hAnsi="標楷體" w:hint="eastAsia"/>
          <w:color w:val="000000"/>
          <w:sz w:val="28"/>
          <w:szCs w:val="28"/>
        </w:rPr>
        <w:t>則</w:t>
      </w:r>
      <w:r>
        <w:rPr>
          <w:rFonts w:hint="eastAsia"/>
          <w:i/>
          <w:color w:val="000000"/>
          <w:sz w:val="28"/>
          <w:szCs w:val="28"/>
        </w:rPr>
        <w:t>y</w:t>
      </w:r>
      <w:r w:rsidRPr="00047A1D">
        <w:rPr>
          <w:rFonts w:ascii="標楷體" w:hAnsi="標楷體" w:hint="eastAsia"/>
          <w:color w:val="000000"/>
          <w:sz w:val="28"/>
          <w:szCs w:val="28"/>
        </w:rPr>
        <w:t>係數會</w:t>
      </w:r>
      <w:r w:rsidR="00DF597F">
        <w:rPr>
          <w:rFonts w:ascii="標楷體" w:hAnsi="標楷體" w:hint="eastAsia"/>
          <w:color w:val="000000"/>
          <w:sz w:val="28"/>
          <w:szCs w:val="28"/>
        </w:rPr>
        <w:t>成相反數</w:t>
      </w:r>
      <w:r w:rsidRPr="00047A1D">
        <w:rPr>
          <w:rFonts w:ascii="標楷體" w:hAnsi="標楷體" w:hint="eastAsia"/>
          <w:color w:val="000000"/>
          <w:sz w:val="28"/>
          <w:szCs w:val="28"/>
        </w:rPr>
        <w:t>，相</w:t>
      </w:r>
      <w:r w:rsidR="00DF597F">
        <w:rPr>
          <w:rFonts w:ascii="標楷體" w:hAnsi="標楷體" w:hint="eastAsia"/>
          <w:color w:val="000000"/>
          <w:sz w:val="28"/>
          <w:szCs w:val="28"/>
        </w:rPr>
        <w:t>加</w:t>
      </w:r>
      <w:r w:rsidRPr="00047A1D">
        <w:rPr>
          <w:rFonts w:ascii="標楷體" w:hAnsi="標楷體" w:hint="eastAsia"/>
          <w:color w:val="000000"/>
          <w:sz w:val="28"/>
          <w:szCs w:val="28"/>
        </w:rPr>
        <w:t>便可消去</w:t>
      </w:r>
      <w:r w:rsidR="00DF597F">
        <w:rPr>
          <w:rFonts w:hint="eastAsia"/>
          <w:i/>
          <w:color w:val="000000"/>
          <w:sz w:val="28"/>
          <w:szCs w:val="28"/>
        </w:rPr>
        <w:t>y</w:t>
      </w:r>
      <w:r w:rsidRPr="00047A1D">
        <w:rPr>
          <w:rFonts w:ascii="標楷體" w:hAnsi="標楷體" w:hint="eastAsia"/>
          <w:color w:val="000000"/>
          <w:sz w:val="28"/>
          <w:szCs w:val="28"/>
        </w:rPr>
        <w:t>：</w:t>
      </w:r>
    </w:p>
    <w:p w14:paraId="61680BA2" w14:textId="77777777" w:rsidR="005E6347" w:rsidRPr="00FB46EF" w:rsidRDefault="00FA12D6" w:rsidP="005E6347">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3E4E7599">
          <v:shape id="圖片 1335" o:spid="_x0000_i2380" type="#_x0000_t75" style="width:39.75pt;height:19.5pt;visibility:visible">
            <v:imagedata r:id="rId1234" o:title=""/>
          </v:shape>
        </w:pict>
      </w:r>
      <w:r w:rsidR="005E6347"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6302487F">
          <v:shape id="圖片 1336" o:spid="_x0000_i2381" type="#_x0000_t75" style="width:148.5pt;height:19.5pt;visibility:visible">
            <v:imagedata r:id="rId1235" o:title=""/>
          </v:shape>
        </w:pict>
      </w:r>
    </w:p>
    <w:p w14:paraId="6F9324B5" w14:textId="77777777" w:rsidR="005E6347" w:rsidRPr="00FB46EF" w:rsidRDefault="005E6347" w:rsidP="005E6347">
      <w:pPr>
        <w:tabs>
          <w:tab w:val="left" w:pos="1985"/>
        </w:tabs>
        <w:spacing w:line="480" w:lineRule="exac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69A408C6">
          <v:shape id="圖片 1337" o:spid="_x0000_i2382" type="#_x0000_t75" style="width:148.5pt;height:19.5pt;visibility:visible">
            <v:imagedata r:id="rId1236" o:title=""/>
          </v:shape>
        </w:pict>
      </w:r>
    </w:p>
    <w:p w14:paraId="7AF4324E" w14:textId="77777777" w:rsidR="005E6347" w:rsidRDefault="005E6347" w:rsidP="005E6347">
      <w:pPr>
        <w:tabs>
          <w:tab w:val="left" w:pos="1985"/>
        </w:tabs>
        <w:spacing w:line="480" w:lineRule="exact"/>
        <w:ind w:leftChars="200" w:left="480"/>
        <w:jc w:val="both"/>
        <w:rPr>
          <w:rFonts w:ascii="新細明體" w:eastAsia="新細明體" w:hAnsi="新細明體"/>
          <w:color w:val="FF0000"/>
          <w:sz w:val="28"/>
          <w:szCs w:val="28"/>
        </w:rPr>
      </w:pPr>
    </w:p>
    <w:p w14:paraId="053AD29A" w14:textId="77777777" w:rsidR="005E6347" w:rsidRPr="00FB46EF" w:rsidRDefault="00FA12D6" w:rsidP="005E6347">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54F18F8F">
          <v:shape id="圖片 1338" o:spid="_x0000_i2383" type="#_x0000_t75" style="width:42pt;height:19.5pt;visibility:visible">
            <v:imagedata r:id="rId1237" o:title=""/>
          </v:shape>
        </w:pict>
      </w:r>
      <w:r w:rsidR="005E6347"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521D55E9">
          <v:shape id="圖片 1339" o:spid="_x0000_i2384" type="#_x0000_t75" style="width:141pt;height:19.5pt;visibility:visible">
            <v:imagedata r:id="rId1238" o:title=""/>
          </v:shape>
        </w:pict>
      </w:r>
    </w:p>
    <w:p w14:paraId="3CADFF97" w14:textId="77777777" w:rsidR="005E6347" w:rsidRPr="00FB46EF" w:rsidRDefault="005E6347" w:rsidP="005E6347">
      <w:pPr>
        <w:tabs>
          <w:tab w:val="left" w:pos="1985"/>
        </w:tabs>
        <w:spacing w:line="480" w:lineRule="exac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4A75BA3D">
          <v:shape id="圖片 1340" o:spid="_x0000_i2385" type="#_x0000_t75" style="width:150pt;height:19.5pt;visibility:visible">
            <v:imagedata r:id="rId1239" o:title=""/>
          </v:shape>
        </w:pict>
      </w:r>
    </w:p>
    <w:p w14:paraId="7A330CAF" w14:textId="77777777" w:rsidR="005E6347" w:rsidRPr="00FB46EF" w:rsidRDefault="005E6347" w:rsidP="005E6347">
      <w:pPr>
        <w:tabs>
          <w:tab w:val="left" w:pos="1985"/>
        </w:tabs>
        <w:spacing w:line="480" w:lineRule="exact"/>
        <w:ind w:leftChars="200" w:left="480"/>
        <w:jc w:val="both"/>
        <w:rPr>
          <w:rFonts w:ascii="新細明體" w:eastAsia="新細明體" w:hAnsi="新細明體"/>
          <w:color w:val="FF0000"/>
          <w:sz w:val="28"/>
          <w:szCs w:val="28"/>
        </w:rPr>
      </w:pPr>
    </w:p>
    <w:p w14:paraId="137A84B2" w14:textId="77777777" w:rsidR="005E6347" w:rsidRPr="00FB46EF" w:rsidRDefault="00FA12D6" w:rsidP="005E6347">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217693E6">
          <v:shape id="圖片 1341" o:spid="_x0000_i2386" type="#_x0000_t75" style="width:53.25pt;height:19.5pt;visibility:visible">
            <v:imagedata r:id="rId1240" o:title=""/>
          </v:shape>
        </w:pict>
      </w:r>
      <w:r w:rsidR="005E6347"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5D149AF2">
          <v:shape id="圖片 1342" o:spid="_x0000_i2387" type="#_x0000_t75" style="width:237.75pt;height:19.5pt;visibility:visible">
            <v:imagedata r:id="rId1241" o:title=""/>
          </v:shape>
        </w:pict>
      </w:r>
    </w:p>
    <w:p w14:paraId="5E416286" w14:textId="77777777" w:rsidR="005E6347" w:rsidRDefault="005E6347" w:rsidP="005E6347">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7A891F2F">
          <v:shape id="圖片 1343" o:spid="_x0000_i2388" type="#_x0000_t75" style="width:192pt;height:19.5pt;visibility:visible">
            <v:imagedata r:id="rId1242" o:title=""/>
          </v:shape>
        </w:pict>
      </w:r>
    </w:p>
    <w:p w14:paraId="0D6DA1EC" w14:textId="77777777" w:rsidR="005E6347" w:rsidRDefault="005E6347" w:rsidP="005E6347">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797E5624">
          <v:shape id="圖片 1344" o:spid="_x0000_i2389" type="#_x0000_t75" style="width:219pt;height:19.5pt;visibility:visible">
            <v:imagedata r:id="rId1243" o:title=""/>
          </v:shape>
        </w:pict>
      </w:r>
    </w:p>
    <w:p w14:paraId="41E99C26" w14:textId="77777777" w:rsidR="005E6347" w:rsidRDefault="005E6347" w:rsidP="005E6347">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7EBB9DE2">
          <v:shape id="圖片 1345" o:spid="_x0000_i2390" type="#_x0000_t75" style="width:54.75pt;height:17.25pt;visibility:visible">
            <v:imagedata r:id="rId1244" o:title=""/>
          </v:shape>
        </w:pict>
      </w:r>
    </w:p>
    <w:p w14:paraId="3A18273C" w14:textId="77777777" w:rsidR="005E6347" w:rsidRDefault="005E6347" w:rsidP="005E6347">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7EA4DC36">
          <v:shape id="圖片 1346" o:spid="_x0000_i2391" type="#_x0000_t75" style="width:32.25pt;height:17.25pt;visibility:visible">
            <v:imagedata r:id="rId1184" o:title=""/>
          </v:shape>
        </w:pict>
      </w:r>
    </w:p>
    <w:p w14:paraId="4BA602EF" w14:textId="77777777" w:rsidR="005E6347" w:rsidRPr="006047E3" w:rsidRDefault="005E6347" w:rsidP="005E634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6"/>
          <w:sz w:val="28"/>
          <w:szCs w:val="28"/>
        </w:rPr>
        <w:pict w14:anchorId="15A1003A">
          <v:shape id="圖片 1347" o:spid="_x0000_i2392" type="#_x0000_t75" style="width:32.25pt;height:17.25pt;visibility:visible">
            <v:imagedata r:id="rId1185" o:title=""/>
          </v:shape>
        </w:pict>
      </w:r>
      <w:r w:rsidRPr="006047E3">
        <w:rPr>
          <w:rFonts w:ascii="標楷體" w:hAnsi="標楷體" w:hint="eastAsia"/>
          <w:color w:val="000000"/>
          <w:sz w:val="28"/>
          <w:szCs w:val="28"/>
        </w:rPr>
        <w:t>代入(</w:t>
      </w:r>
      <w:r w:rsidR="00234EA2">
        <w:rPr>
          <w:rFonts w:ascii="標楷體" w:hAnsi="標楷體" w:hint="eastAsia"/>
          <w:color w:val="000000"/>
          <w:sz w:val="28"/>
          <w:szCs w:val="28"/>
        </w:rPr>
        <w:t>2</w:t>
      </w:r>
      <w:r w:rsidRPr="006047E3">
        <w:rPr>
          <w:rFonts w:ascii="標楷體" w:hAnsi="標楷體" w:hint="eastAsia"/>
          <w:color w:val="000000"/>
          <w:sz w:val="28"/>
          <w:szCs w:val="28"/>
        </w:rPr>
        <w:t>)式，求出</w:t>
      </w:r>
      <w:r>
        <w:rPr>
          <w:rFonts w:hint="eastAsia"/>
          <w:i/>
          <w:color w:val="000000"/>
          <w:sz w:val="28"/>
          <w:szCs w:val="28"/>
        </w:rPr>
        <w:t>y</w:t>
      </w:r>
      <w:r w:rsidRPr="006047E3">
        <w:rPr>
          <w:rFonts w:ascii="標楷體" w:hAnsi="標楷體" w:hint="eastAsia"/>
          <w:color w:val="000000"/>
          <w:sz w:val="28"/>
          <w:szCs w:val="28"/>
        </w:rPr>
        <w:t>：</w:t>
      </w:r>
    </w:p>
    <w:p w14:paraId="3ACB785F" w14:textId="77777777" w:rsidR="005E6347" w:rsidRPr="006047E3" w:rsidRDefault="005E6347" w:rsidP="005E634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C92673E">
          <v:shape id="圖片 1348" o:spid="_x0000_i2393" type="#_x0000_t75" style="width:80.25pt;height:19.5pt;visibility:visible">
            <v:imagedata r:id="rId1245" o:title=""/>
          </v:shape>
        </w:pict>
      </w:r>
    </w:p>
    <w:p w14:paraId="2AD59D6B" w14:textId="77777777" w:rsidR="005E6347" w:rsidRPr="006047E3" w:rsidRDefault="005E6347" w:rsidP="005E634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78F9BDF">
          <v:shape id="圖片 1349" o:spid="_x0000_i2394" type="#_x0000_t75" style="width:100.5pt;height:19.5pt;visibility:visible">
            <v:imagedata r:id="rId1246" o:title=""/>
          </v:shape>
        </w:pict>
      </w:r>
    </w:p>
    <w:p w14:paraId="6004E198" w14:textId="77777777" w:rsidR="005E6347" w:rsidRPr="006047E3" w:rsidRDefault="005E6347" w:rsidP="005E634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lastRenderedPageBreak/>
        <w:tab/>
      </w:r>
      <w:r w:rsidR="00FA12D6" w:rsidRPr="00FA12D6">
        <w:rPr>
          <w:rFonts w:ascii="標楷體" w:hAnsi="標楷體"/>
          <w:noProof/>
          <w:color w:val="000000"/>
          <w:position w:val="-10"/>
          <w:sz w:val="28"/>
          <w:szCs w:val="28"/>
        </w:rPr>
        <w:pict w14:anchorId="5B5BBEDC">
          <v:shape id="圖片 1350" o:spid="_x0000_i2395" type="#_x0000_t75" style="width:1in;height:19.5pt;visibility:visible">
            <v:imagedata r:id="rId1247" o:title=""/>
          </v:shape>
        </w:pict>
      </w:r>
    </w:p>
    <w:p w14:paraId="364F6840" w14:textId="77777777" w:rsidR="005E6347" w:rsidRDefault="005E6347" w:rsidP="005E6347">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9B5D9B5">
          <v:shape id="圖片 1351" o:spid="_x0000_i2396" type="#_x0000_t75" style="width:1in;height:19.5pt;visibility:visible">
            <v:imagedata r:id="rId1248" o:title=""/>
          </v:shape>
        </w:pict>
      </w:r>
    </w:p>
    <w:p w14:paraId="1F5F2589" w14:textId="77777777" w:rsidR="005E6347" w:rsidRDefault="005E6347" w:rsidP="005E6347">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06DE227">
          <v:shape id="圖片 1352" o:spid="_x0000_i2397" type="#_x0000_t75" style="width:51.75pt;height:19.5pt;visibility:visible">
            <v:imagedata r:id="rId1249" o:title=""/>
          </v:shape>
        </w:pict>
      </w:r>
    </w:p>
    <w:p w14:paraId="202FBAC9" w14:textId="77777777" w:rsidR="005E6347" w:rsidRPr="006047E3" w:rsidRDefault="005E6347" w:rsidP="005E6347">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1289AD24">
          <v:shape id="圖片 1353" o:spid="_x0000_i2398" type="#_x0000_t75" style="width:45pt;height:19.5pt;visibility:visible">
            <v:imagedata r:id="rId1250" o:title=""/>
          </v:shape>
        </w:pict>
      </w:r>
      <w:r>
        <w:rPr>
          <w:rFonts w:ascii="標楷體" w:hAnsi="標楷體" w:hint="eastAsia"/>
          <w:color w:val="000000"/>
          <w:sz w:val="28"/>
          <w:szCs w:val="28"/>
        </w:rPr>
        <w:tab/>
      </w:r>
      <w:r>
        <w:rPr>
          <w:rFonts w:ascii="標楷體" w:hAnsi="標楷體" w:hint="eastAsia"/>
          <w:color w:val="000000"/>
          <w:sz w:val="28"/>
          <w:szCs w:val="28"/>
        </w:rPr>
        <w:tab/>
      </w:r>
    </w:p>
    <w:p w14:paraId="621D6578" w14:textId="77777777" w:rsidR="005E6347" w:rsidRDefault="005E6347" w:rsidP="005E6347">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新細明體" w:eastAsia="新細明體" w:hAnsi="新細明體"/>
          <w:noProof/>
          <w:color w:val="000000"/>
          <w:position w:val="-6"/>
          <w:sz w:val="28"/>
          <w:szCs w:val="28"/>
        </w:rPr>
        <w:pict w14:anchorId="46C3EFAF">
          <v:shape id="圖片 1354" o:spid="_x0000_i2399" type="#_x0000_t75" style="width:32.25pt;height:17.25pt;visibility:visible">
            <v:imagedata r:id="rId1184" o:title=""/>
          </v:shape>
        </w:pict>
      </w:r>
      <w:r w:rsidRPr="006047E3">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65CED4FE">
          <v:shape id="圖片 1355" o:spid="_x0000_i2400" type="#_x0000_t75" style="width:45pt;height:19.5pt;visibility:visible">
            <v:imagedata r:id="rId1251"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AC2736" w:rsidRPr="00AC2736">
        <w:rPr>
          <w:rFonts w:ascii="標楷體" w:hAnsi="標楷體" w:hint="eastAsia"/>
          <w:b/>
          <w:color w:val="000000"/>
          <w:sz w:val="28"/>
          <w:szCs w:val="28"/>
        </w:rPr>
        <w:t>(</w:t>
      </w:r>
      <w:r w:rsidR="00AC2736">
        <w:rPr>
          <w:rFonts w:ascii="標楷體" w:hAnsi="標楷體" w:hint="eastAsia"/>
          <w:b/>
          <w:sz w:val="28"/>
          <w:szCs w:val="28"/>
        </w:rPr>
        <w:t>請同學自行驗算看答案是否正確。)</w:t>
      </w:r>
    </w:p>
    <w:p w14:paraId="1CCA8C21" w14:textId="77777777" w:rsidR="00234EA2" w:rsidRDefault="00234EA2" w:rsidP="00F209B0">
      <w:pPr>
        <w:rPr>
          <w:rFonts w:hAnsi="標楷體"/>
          <w:b/>
          <w:color w:val="000000"/>
          <w:sz w:val="28"/>
          <w:szCs w:val="28"/>
        </w:rPr>
      </w:pPr>
    </w:p>
    <w:p w14:paraId="216E982B" w14:textId="77777777" w:rsidR="00234EA2" w:rsidRPr="00D51FE4" w:rsidRDefault="00234EA2"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5.3</w:t>
        </w:r>
      </w:smartTag>
      <w:r w:rsidRPr="00D51FE4">
        <w:rPr>
          <w:b/>
          <w:sz w:val="28"/>
          <w:szCs w:val="28"/>
        </w:rPr>
        <w:t>-</w:t>
      </w:r>
      <w:r>
        <w:rPr>
          <w:rFonts w:hint="eastAsia"/>
          <w:b/>
          <w:sz w:val="28"/>
          <w:szCs w:val="28"/>
        </w:rPr>
        <w:t>2</w:t>
      </w:r>
    </w:p>
    <w:p w14:paraId="2AD07CB8" w14:textId="77777777" w:rsidR="00234EA2" w:rsidRPr="00B62A4A" w:rsidRDefault="00234EA2" w:rsidP="00234EA2">
      <w:pPr>
        <w:ind w:leftChars="200" w:left="480"/>
        <w:rPr>
          <w:rFonts w:ascii="標楷體" w:hAnsi="標楷體"/>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4ACDF049">
          <v:shape id="圖片 1356" o:spid="_x0000_i2401" type="#_x0000_t75" style="width:87.75pt;height:44.25pt;visibility:visible">
            <v:imagedata r:id="rId1252"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5987FC75">
          <v:shape id="圖片 1357" o:spid="_x0000_i2402" type="#_x0000_t75" style="width:96.75pt;height:44.25pt;visibility:visible">
            <v:imagedata r:id="rId1253" o:title=""/>
          </v:shape>
        </w:pict>
      </w:r>
    </w:p>
    <w:p w14:paraId="1B4D632E" w14:textId="77777777" w:rsidR="00234EA2" w:rsidRDefault="00234EA2" w:rsidP="00F209B0">
      <w:pPr>
        <w:rPr>
          <w:rFonts w:hAnsi="標楷體"/>
          <w:b/>
          <w:color w:val="000000"/>
          <w:sz w:val="28"/>
          <w:szCs w:val="28"/>
        </w:rPr>
      </w:pPr>
    </w:p>
    <w:p w14:paraId="02E2A85E" w14:textId="77777777" w:rsidR="004C61B3" w:rsidRDefault="00F209B0" w:rsidP="004C61B3">
      <w:pPr>
        <w:jc w:val="both"/>
        <w:outlineLvl w:val="1"/>
        <w:rPr>
          <w:rFonts w:ascii="標楷體" w:hAnsi="標楷體"/>
          <w:b/>
          <w:color w:val="000000"/>
          <w:sz w:val="36"/>
          <w:szCs w:val="36"/>
        </w:rPr>
      </w:pPr>
      <w:r>
        <w:rPr>
          <w:color w:val="000000"/>
          <w:sz w:val="28"/>
          <w:szCs w:val="28"/>
        </w:rPr>
        <w:br w:type="page"/>
      </w:r>
      <w:bookmarkStart w:id="36" w:name="_Toc413052249"/>
      <w:smartTag w:uri="urn:schemas-microsoft-com:office:smarttags" w:element="chsdate">
        <w:smartTagPr>
          <w:attr w:name="Year" w:val="1899"/>
          <w:attr w:name="Month" w:val="12"/>
          <w:attr w:name="Day" w:val="30"/>
          <w:attr w:name="IsLunarDate" w:val="False"/>
          <w:attr w:name="IsROCDate" w:val="False"/>
        </w:smartTagPr>
        <w:r w:rsidR="004C61B3" w:rsidRPr="00F209B0">
          <w:rPr>
            <w:rFonts w:ascii="標楷體" w:hAnsi="標楷體" w:hint="eastAsia"/>
            <w:b/>
            <w:color w:val="000000"/>
            <w:sz w:val="36"/>
            <w:szCs w:val="36"/>
          </w:rPr>
          <w:lastRenderedPageBreak/>
          <w:t>3.5</w:t>
        </w:r>
        <w:r w:rsidR="004C61B3">
          <w:rPr>
            <w:rFonts w:ascii="標楷體" w:hAnsi="標楷體" w:hint="eastAsia"/>
            <w:b/>
            <w:color w:val="000000"/>
            <w:sz w:val="36"/>
            <w:szCs w:val="36"/>
          </w:rPr>
          <w:t>.4</w:t>
        </w:r>
      </w:smartTag>
      <w:r w:rsidR="004C61B3" w:rsidRPr="00F209B0">
        <w:rPr>
          <w:rFonts w:ascii="標楷體" w:hAnsi="標楷體" w:hint="eastAsia"/>
          <w:b/>
          <w:color w:val="000000"/>
          <w:sz w:val="36"/>
          <w:szCs w:val="36"/>
        </w:rPr>
        <w:t xml:space="preserve">節 </w:t>
      </w:r>
      <w:r w:rsidR="004C61B3">
        <w:rPr>
          <w:rFonts w:ascii="標楷體" w:hAnsi="標楷體" w:hint="eastAsia"/>
          <w:b/>
          <w:color w:val="000000"/>
          <w:sz w:val="36"/>
          <w:szCs w:val="36"/>
        </w:rPr>
        <w:t>分數與小數型</w:t>
      </w:r>
      <w:bookmarkEnd w:id="36"/>
    </w:p>
    <w:p w14:paraId="4C61CAA8" w14:textId="77777777" w:rsidR="00234EA2" w:rsidRPr="00234EA2" w:rsidRDefault="00234EA2" w:rsidP="009235B6">
      <w:pPr>
        <w:jc w:val="both"/>
        <w:rPr>
          <w:rFonts w:hAnsi="標楷體"/>
          <w:b/>
          <w:sz w:val="28"/>
          <w:szCs w:val="28"/>
        </w:rPr>
      </w:pPr>
      <w:r>
        <w:rPr>
          <w:rFonts w:ascii="新細明體" w:eastAsia="新細明體" w:hAnsi="新細明體" w:hint="eastAsia"/>
          <w:color w:val="000000"/>
          <w:sz w:val="28"/>
          <w:szCs w:val="28"/>
        </w:rPr>
        <w:t>若是遇到分數或小數的題型，</w:t>
      </w:r>
      <w:r w:rsidR="000B17C3">
        <w:rPr>
          <w:rFonts w:ascii="新細明體" w:eastAsia="新細明體" w:hAnsi="新細明體" w:hint="eastAsia"/>
          <w:color w:val="000000"/>
          <w:sz w:val="28"/>
          <w:szCs w:val="28"/>
        </w:rPr>
        <w:t>直接以分數或小數做的運算會比較複雜，因此</w:t>
      </w:r>
      <w:r>
        <w:rPr>
          <w:rFonts w:ascii="新細明體" w:eastAsia="新細明體" w:hAnsi="新細明體" w:hint="eastAsia"/>
          <w:color w:val="000000"/>
          <w:sz w:val="28"/>
          <w:szCs w:val="28"/>
        </w:rPr>
        <w:t>我們可以先將方程式化為整數後再運算。</w:t>
      </w:r>
    </w:p>
    <w:p w14:paraId="5EA864D3" w14:textId="77777777" w:rsidR="00234EA2" w:rsidRPr="00467A0E" w:rsidRDefault="00234EA2" w:rsidP="00234EA2">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3.5.4</w:t>
        </w:r>
      </w:smartTag>
      <w:r w:rsidRPr="00467A0E">
        <w:rPr>
          <w:b/>
          <w:sz w:val="28"/>
          <w:szCs w:val="28"/>
        </w:rPr>
        <w:t>-</w:t>
      </w:r>
      <w:r>
        <w:rPr>
          <w:rFonts w:hint="eastAsia"/>
          <w:b/>
          <w:sz w:val="28"/>
          <w:szCs w:val="28"/>
        </w:rPr>
        <w:t>1</w:t>
      </w:r>
      <w:r w:rsidRPr="00467A0E">
        <w:rPr>
          <w:rFonts w:hint="eastAsia"/>
          <w:b/>
          <w:sz w:val="28"/>
          <w:szCs w:val="28"/>
        </w:rPr>
        <w:t xml:space="preserve"> </w:t>
      </w:r>
    </w:p>
    <w:p w14:paraId="7D30E2AB" w14:textId="77777777" w:rsidR="00234EA2" w:rsidRPr="00B62A4A" w:rsidRDefault="00234EA2" w:rsidP="00234EA2">
      <w:pPr>
        <w:ind w:leftChars="200" w:left="480"/>
        <w:rPr>
          <w:rFonts w:ascii="標楷體" w:hAnsi="標楷體"/>
          <w:sz w:val="28"/>
          <w:szCs w:val="28"/>
        </w:rPr>
      </w:pPr>
      <w:r>
        <w:rPr>
          <w:rFonts w:ascii="標楷體" w:hAnsi="標楷體" w:hint="eastAsia"/>
          <w:sz w:val="28"/>
          <w:szCs w:val="28"/>
        </w:rPr>
        <w:t>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56"/>
          <w:sz w:val="28"/>
          <w:szCs w:val="28"/>
        </w:rPr>
        <w:pict w14:anchorId="50ECE979">
          <v:shape id="圖片 1358" o:spid="_x0000_i2403" type="#_x0000_t75" style="width:70.5pt;height:76.5pt;visibility:visible">
            <v:imagedata r:id="rId1254"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5774A92A" w14:textId="77777777" w:rsidR="00234EA2" w:rsidRPr="00D0487D" w:rsidRDefault="00234EA2" w:rsidP="00234EA2">
      <w:pPr>
        <w:tabs>
          <w:tab w:val="left" w:pos="5245"/>
        </w:tabs>
        <w:spacing w:line="480" w:lineRule="exact"/>
        <w:rPr>
          <w:rFonts w:hAnsi="標楷體"/>
          <w:b/>
          <w:sz w:val="28"/>
          <w:szCs w:val="28"/>
        </w:rPr>
      </w:pPr>
      <w:r w:rsidRPr="00D0487D">
        <w:rPr>
          <w:rFonts w:hAnsi="標楷體" w:hint="eastAsia"/>
          <w:b/>
          <w:sz w:val="28"/>
          <w:szCs w:val="28"/>
        </w:rPr>
        <w:t>詳解：</w:t>
      </w:r>
      <w:r>
        <w:rPr>
          <w:rFonts w:hAnsi="標楷體" w:hint="eastAsia"/>
          <w:b/>
          <w:sz w:val="28"/>
          <w:szCs w:val="28"/>
        </w:rPr>
        <w:tab/>
      </w:r>
    </w:p>
    <w:p w14:paraId="318A9197" w14:textId="77777777" w:rsidR="00234EA2" w:rsidRDefault="00234EA2" w:rsidP="00234EA2">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2C0025D3" w14:textId="77777777" w:rsidR="00234EA2" w:rsidRDefault="00FA12D6" w:rsidP="00234EA2">
      <w:pPr>
        <w:ind w:left="478" w:firstLine="482"/>
        <w:rPr>
          <w:rFonts w:ascii="標楷體" w:hAnsi="標楷體"/>
          <w:color w:val="000000"/>
          <w:sz w:val="28"/>
          <w:szCs w:val="28"/>
        </w:rPr>
      </w:pPr>
      <w:r w:rsidRPr="00FA12D6">
        <w:rPr>
          <w:rFonts w:ascii="新細明體" w:eastAsia="新細明體" w:hAnsi="新細明體"/>
          <w:noProof/>
          <w:color w:val="000000"/>
          <w:position w:val="-56"/>
          <w:sz w:val="28"/>
          <w:szCs w:val="28"/>
        </w:rPr>
        <w:pict w14:anchorId="2BC5A00C">
          <v:shape id="圖片 1359" o:spid="_x0000_i2404" type="#_x0000_t75" style="width:111.75pt;height:76.5pt;visibility:visible">
            <v:imagedata r:id="rId1255" o:title=""/>
          </v:shape>
        </w:pict>
      </w:r>
    </w:p>
    <w:p w14:paraId="1CB7CC92" w14:textId="77777777" w:rsidR="004C7551" w:rsidRPr="00047A1D" w:rsidRDefault="004C7551" w:rsidP="00234EA2">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題目中有分數，為了方便計算，我們將兩方程式分別乘以分母的最小公倍數，以化為整數</w:t>
      </w:r>
      <w:r w:rsidR="00234EA2" w:rsidRPr="00047A1D">
        <w:rPr>
          <w:rFonts w:ascii="標楷體" w:hAnsi="標楷體" w:hint="eastAsia"/>
          <w:color w:val="000000"/>
          <w:sz w:val="28"/>
          <w:szCs w:val="28"/>
        </w:rPr>
        <w:t>。</w:t>
      </w:r>
    </w:p>
    <w:p w14:paraId="522FCA5D" w14:textId="77777777" w:rsidR="00234EA2" w:rsidRDefault="00FA12D6" w:rsidP="004C7551">
      <w:pPr>
        <w:tabs>
          <w:tab w:val="left" w:pos="1985"/>
        </w:tabs>
        <w:spacing w:line="0" w:lineRule="atLeas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5799C513">
          <v:shape id="圖片 1360" o:spid="_x0000_i2405" type="#_x0000_t75" style="width:39.75pt;height:19.5pt;visibility:visible">
            <v:imagedata r:id="rId1256" o:title=""/>
          </v:shape>
        </w:pict>
      </w:r>
      <w:r w:rsidR="00234EA2"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24"/>
          <w:sz w:val="28"/>
          <w:szCs w:val="28"/>
        </w:rPr>
        <w:pict w14:anchorId="412A4624">
          <v:shape id="圖片 1361" o:spid="_x0000_i2406" type="#_x0000_t75" style="width:114pt;height:38.25pt;visibility:visible">
            <v:imagedata r:id="rId1257" o:title=""/>
          </v:shape>
        </w:pict>
      </w:r>
    </w:p>
    <w:p w14:paraId="0E733D03" w14:textId="77777777" w:rsidR="004C7551" w:rsidRDefault="004C7551" w:rsidP="004C7551">
      <w:pPr>
        <w:tabs>
          <w:tab w:val="left" w:pos="1985"/>
        </w:tabs>
        <w:spacing w:line="0" w:lineRule="atLeas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0DD19D8F">
          <v:shape id="圖片 1362" o:spid="_x0000_i2407" type="#_x0000_t75" style="width:120pt;height:19.5pt;visibility:visible">
            <v:imagedata r:id="rId1258" o:title=""/>
          </v:shape>
        </w:pict>
      </w:r>
    </w:p>
    <w:p w14:paraId="75F84CCA" w14:textId="77777777" w:rsidR="004C7551" w:rsidRDefault="00FA12D6" w:rsidP="004C7551">
      <w:pPr>
        <w:tabs>
          <w:tab w:val="left" w:pos="1985"/>
        </w:tabs>
        <w:spacing w:line="0" w:lineRule="atLeas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3D963F8E">
          <v:shape id="圖片 1363" o:spid="_x0000_i2408" type="#_x0000_t75" style="width:42pt;height:19.5pt;visibility:visible">
            <v:imagedata r:id="rId1259" o:title=""/>
          </v:shape>
        </w:pict>
      </w:r>
      <w:r w:rsidR="004C7551"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24"/>
          <w:sz w:val="28"/>
          <w:szCs w:val="28"/>
        </w:rPr>
        <w:pict w14:anchorId="481104CD">
          <v:shape id="圖片 1364" o:spid="_x0000_i2409" type="#_x0000_t75" style="width:114pt;height:38.25pt;visibility:visible">
            <v:imagedata r:id="rId1260" o:title=""/>
          </v:shape>
        </w:pict>
      </w:r>
    </w:p>
    <w:p w14:paraId="51A6E422" w14:textId="77777777" w:rsidR="004C7551" w:rsidRPr="00FB46EF" w:rsidRDefault="004C7551" w:rsidP="004C7551">
      <w:pPr>
        <w:tabs>
          <w:tab w:val="left" w:pos="1985"/>
        </w:tabs>
        <w:spacing w:line="0" w:lineRule="atLeas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4FF1FA9F">
          <v:shape id="圖片 1365" o:spid="_x0000_i2410" type="#_x0000_t75" style="width:112.5pt;height:19.5pt;visibility:visible">
            <v:imagedata r:id="rId1261" o:title=""/>
          </v:shape>
        </w:pict>
      </w:r>
    </w:p>
    <w:p w14:paraId="0A8AC4D8" w14:textId="77777777" w:rsidR="00234EA2" w:rsidRDefault="004C7551" w:rsidP="004C7551">
      <w:pPr>
        <w:tabs>
          <w:tab w:val="left" w:pos="1985"/>
        </w:tabs>
        <w:spacing w:line="0" w:lineRule="atLeast"/>
        <w:ind w:leftChars="200" w:left="480"/>
        <w:jc w:val="both"/>
        <w:rPr>
          <w:rFonts w:ascii="新細明體" w:eastAsia="新細明體" w:hAnsi="新細明體"/>
          <w:color w:val="000000"/>
          <w:sz w:val="28"/>
          <w:szCs w:val="28"/>
        </w:rPr>
      </w:pPr>
      <w:r>
        <w:rPr>
          <w:rFonts w:ascii="標楷體" w:hAnsi="標楷體" w:hint="eastAsia"/>
          <w:color w:val="000000"/>
          <w:sz w:val="28"/>
          <w:szCs w:val="28"/>
        </w:rPr>
        <w:t>於是我們要解的方程組就變成了：</w:t>
      </w:r>
      <w:r w:rsidR="00234EA2"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000000"/>
          <w:position w:val="-30"/>
          <w:sz w:val="28"/>
          <w:szCs w:val="28"/>
        </w:rPr>
        <w:pict w14:anchorId="112890EA">
          <v:shape id="圖片 1366" o:spid="_x0000_i2411" type="#_x0000_t75" style="width:127.5pt;height:44.25pt;visibility:visible">
            <v:imagedata r:id="rId1262" o:title=""/>
          </v:shape>
        </w:pict>
      </w:r>
    </w:p>
    <w:p w14:paraId="08AE59CE" w14:textId="77777777" w:rsidR="00C31454" w:rsidRPr="00C31454" w:rsidRDefault="00C31454" w:rsidP="004C7551">
      <w:pPr>
        <w:tabs>
          <w:tab w:val="left" w:pos="1985"/>
        </w:tabs>
        <w:spacing w:line="0" w:lineRule="atLeast"/>
        <w:ind w:leftChars="200" w:left="480"/>
        <w:jc w:val="both"/>
        <w:rPr>
          <w:rFonts w:ascii="標楷體" w:hAnsi="標楷體"/>
          <w:color w:val="000000"/>
          <w:sz w:val="28"/>
          <w:szCs w:val="28"/>
        </w:rPr>
      </w:pPr>
      <w:r w:rsidRPr="00C31454">
        <w:rPr>
          <w:rFonts w:ascii="標楷體" w:hAnsi="標楷體"/>
          <w:color w:val="000000"/>
          <w:sz w:val="28"/>
          <w:szCs w:val="28"/>
        </w:rPr>
        <w:t>此方程組可以用加減法求解</w:t>
      </w:r>
    </w:p>
    <w:p w14:paraId="23B7E451" w14:textId="77777777" w:rsidR="004C7551" w:rsidRPr="00FB46EF" w:rsidRDefault="00FA12D6" w:rsidP="004C7551">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5C4C0ABE">
          <v:shape id="圖片 1367" o:spid="_x0000_i2412" type="#_x0000_t75" style="width:53.25pt;height:19.5pt;visibility:visible">
            <v:imagedata r:id="rId1263" o:title=""/>
          </v:shape>
        </w:pict>
      </w:r>
      <w:r w:rsidR="004C7551"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6C44FB87">
          <v:shape id="圖片 1368" o:spid="_x0000_i2413" type="#_x0000_t75" style="width:201.75pt;height:19.5pt;visibility:visible">
            <v:imagedata r:id="rId1264" o:title=""/>
          </v:shape>
        </w:pict>
      </w:r>
    </w:p>
    <w:p w14:paraId="60BEBEE8" w14:textId="77777777" w:rsidR="004C7551" w:rsidRDefault="004C7551" w:rsidP="004C7551">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2D726873">
          <v:shape id="圖片 1369" o:spid="_x0000_i2414" type="#_x0000_t75" style="width:159.75pt;height:19.5pt;visibility:visible">
            <v:imagedata r:id="rId1265" o:title=""/>
          </v:shape>
        </w:pict>
      </w:r>
    </w:p>
    <w:p w14:paraId="10AEAF10" w14:textId="77777777" w:rsidR="004C7551" w:rsidRDefault="004C7551" w:rsidP="004C7551">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191DC7BD">
          <v:shape id="圖片 1370" o:spid="_x0000_i2415" type="#_x0000_t75" style="width:180.75pt;height:19.5pt;visibility:visible">
            <v:imagedata r:id="rId1266" o:title=""/>
          </v:shape>
        </w:pict>
      </w:r>
    </w:p>
    <w:p w14:paraId="187EB80E" w14:textId="77777777" w:rsidR="004C7551" w:rsidRDefault="004C7551" w:rsidP="004C7551">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26846DD6">
          <v:shape id="圖片 1371" o:spid="_x0000_i2416" type="#_x0000_t75" style="width:42pt;height:17.25pt;visibility:visible">
            <v:imagedata r:id="rId1267" o:title=""/>
          </v:shape>
        </w:pict>
      </w:r>
    </w:p>
    <w:p w14:paraId="5067B040" w14:textId="77777777" w:rsidR="004C7551" w:rsidRDefault="004C7551" w:rsidP="004C7551">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41766BDB">
          <v:shape id="圖片 1372" o:spid="_x0000_i2417" type="#_x0000_t75" style="width:36pt;height:17.25pt;visibility:visible">
            <v:imagedata r:id="rId1268" o:title=""/>
          </v:shape>
        </w:pict>
      </w:r>
    </w:p>
    <w:p w14:paraId="34E165CF" w14:textId="77777777" w:rsidR="004C7551" w:rsidRPr="006047E3" w:rsidRDefault="00D56DDB" w:rsidP="004C7551">
      <w:pPr>
        <w:tabs>
          <w:tab w:val="left" w:pos="1985"/>
        </w:tabs>
        <w:spacing w:line="480" w:lineRule="exact"/>
        <w:ind w:leftChars="200" w:left="480"/>
        <w:jc w:val="both"/>
        <w:rPr>
          <w:rFonts w:ascii="標楷體" w:hAnsi="標楷體"/>
          <w:color w:val="000000"/>
          <w:sz w:val="28"/>
          <w:szCs w:val="28"/>
        </w:rPr>
      </w:pPr>
      <w:r>
        <w:rPr>
          <w:rFonts w:ascii="標楷體" w:hAnsi="標楷體"/>
          <w:color w:val="000000"/>
          <w:sz w:val="28"/>
          <w:szCs w:val="28"/>
        </w:rPr>
        <w:br w:type="page"/>
      </w:r>
      <w:r w:rsidR="004C7551" w:rsidRPr="006047E3">
        <w:rPr>
          <w:rFonts w:ascii="標楷體" w:hAnsi="標楷體" w:hint="eastAsia"/>
          <w:color w:val="000000"/>
          <w:sz w:val="28"/>
          <w:szCs w:val="28"/>
        </w:rPr>
        <w:lastRenderedPageBreak/>
        <w:t>再將</w:t>
      </w:r>
      <w:r w:rsidR="00FA12D6" w:rsidRPr="00FA12D6">
        <w:rPr>
          <w:rFonts w:ascii="新細明體" w:eastAsia="新細明體" w:hAnsi="新細明體"/>
          <w:noProof/>
          <w:color w:val="000000"/>
          <w:position w:val="-6"/>
          <w:sz w:val="28"/>
          <w:szCs w:val="28"/>
        </w:rPr>
        <w:pict w14:anchorId="7714847A">
          <v:shape id="圖片 1373" o:spid="_x0000_i2418" type="#_x0000_t75" style="width:36pt;height:17.25pt;visibility:visible">
            <v:imagedata r:id="rId1268" o:title=""/>
          </v:shape>
        </w:pict>
      </w:r>
      <w:r w:rsidR="004C7551" w:rsidRPr="006047E3">
        <w:rPr>
          <w:rFonts w:ascii="標楷體" w:hAnsi="標楷體" w:hint="eastAsia"/>
          <w:color w:val="000000"/>
          <w:sz w:val="28"/>
          <w:szCs w:val="28"/>
        </w:rPr>
        <w:t>代入(</w:t>
      </w:r>
      <w:r w:rsidR="004C7551">
        <w:rPr>
          <w:rFonts w:ascii="標楷體" w:hAnsi="標楷體" w:hint="eastAsia"/>
          <w:color w:val="000000"/>
          <w:sz w:val="28"/>
          <w:szCs w:val="28"/>
        </w:rPr>
        <w:t>4</w:t>
      </w:r>
      <w:r w:rsidR="004C7551" w:rsidRPr="006047E3">
        <w:rPr>
          <w:rFonts w:ascii="標楷體" w:hAnsi="標楷體" w:hint="eastAsia"/>
          <w:color w:val="000000"/>
          <w:sz w:val="28"/>
          <w:szCs w:val="28"/>
        </w:rPr>
        <w:t>)式，求出</w:t>
      </w:r>
      <w:r w:rsidR="004C7551">
        <w:rPr>
          <w:rFonts w:hint="eastAsia"/>
          <w:i/>
          <w:color w:val="000000"/>
          <w:sz w:val="28"/>
          <w:szCs w:val="28"/>
        </w:rPr>
        <w:t>y</w:t>
      </w:r>
      <w:r w:rsidR="004C7551" w:rsidRPr="006047E3">
        <w:rPr>
          <w:rFonts w:ascii="標楷體" w:hAnsi="標楷體" w:hint="eastAsia"/>
          <w:color w:val="000000"/>
          <w:sz w:val="28"/>
          <w:szCs w:val="28"/>
        </w:rPr>
        <w:t>：</w:t>
      </w:r>
    </w:p>
    <w:p w14:paraId="460B98E1" w14:textId="77777777" w:rsidR="004C7551" w:rsidRPr="006047E3" w:rsidRDefault="004C7551" w:rsidP="004C7551">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92B26F1">
          <v:shape id="圖片 1374" o:spid="_x0000_i2419" type="#_x0000_t75" style="width:1in;height:19.5pt;visibility:visible">
            <v:imagedata r:id="rId1269" o:title=""/>
          </v:shape>
        </w:pict>
      </w:r>
    </w:p>
    <w:p w14:paraId="45F4D20B" w14:textId="77777777" w:rsidR="004C7551" w:rsidRDefault="004C7551" w:rsidP="004C7551">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781D7AC">
          <v:shape id="圖片 1375" o:spid="_x0000_i2420" type="#_x0000_t75" style="width:81.75pt;height:19.5pt;visibility:visible">
            <v:imagedata r:id="rId1270" o:title=""/>
          </v:shape>
        </w:pict>
      </w:r>
    </w:p>
    <w:p w14:paraId="5C2AD5D2" w14:textId="77777777" w:rsidR="004C7551" w:rsidRPr="006047E3" w:rsidRDefault="004C7551" w:rsidP="004C7551">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B3BBF73">
          <v:shape id="圖片 1376" o:spid="_x0000_i2421" type="#_x0000_t75" style="width:1in;height:19.5pt;visibility:visible">
            <v:imagedata r:id="rId1271" o:title=""/>
          </v:shape>
        </w:pict>
      </w:r>
    </w:p>
    <w:p w14:paraId="7259D3B8" w14:textId="77777777" w:rsidR="004C7551" w:rsidRPr="006047E3" w:rsidRDefault="004C7551" w:rsidP="004C7551">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E2C49B7">
          <v:shape id="圖片 1377" o:spid="_x0000_i2422" type="#_x0000_t75" style="width:1in;height:19.5pt;visibility:visible">
            <v:imagedata r:id="rId1272" o:title=""/>
          </v:shape>
        </w:pict>
      </w:r>
    </w:p>
    <w:p w14:paraId="7B1C3266" w14:textId="77777777" w:rsidR="004C7551" w:rsidRDefault="004C7551" w:rsidP="004C7551">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414A807">
          <v:shape id="圖片 1378" o:spid="_x0000_i2423" type="#_x0000_t75" style="width:49.5pt;height:19.5pt;visibility:visible">
            <v:imagedata r:id="rId1273" o:title=""/>
          </v:shape>
        </w:pict>
      </w:r>
    </w:p>
    <w:p w14:paraId="03C67D4D" w14:textId="77777777" w:rsidR="004C7551" w:rsidRDefault="004C7551" w:rsidP="004C7551">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77EF760">
          <v:shape id="圖片 1379" o:spid="_x0000_i2424" type="#_x0000_t75" style="width:36pt;height:19.5pt;visibility:visible">
            <v:imagedata r:id="rId1274" o:title=""/>
          </v:shape>
        </w:pict>
      </w:r>
    </w:p>
    <w:p w14:paraId="70C1AB64" w14:textId="77777777" w:rsidR="004C7551" w:rsidRPr="006047E3" w:rsidRDefault="004C7551" w:rsidP="004C7551">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p>
    <w:p w14:paraId="50D912EA" w14:textId="77777777" w:rsidR="004C7551" w:rsidRDefault="004C7551" w:rsidP="004C7551">
      <w:pPr>
        <w:tabs>
          <w:tab w:val="left" w:pos="1985"/>
        </w:tabs>
        <w:spacing w:line="0" w:lineRule="atLeast"/>
        <w:ind w:leftChars="200" w:left="480"/>
        <w:jc w:val="both"/>
        <w:rPr>
          <w:rFonts w:ascii="新細明體" w:eastAsia="新細明體" w:hAnsi="新細明體"/>
          <w:color w:val="FF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新細明體" w:eastAsia="新細明體" w:hAnsi="新細明體"/>
          <w:noProof/>
          <w:color w:val="000000"/>
          <w:position w:val="-6"/>
          <w:sz w:val="28"/>
          <w:szCs w:val="28"/>
        </w:rPr>
        <w:pict w14:anchorId="1CE4E7C2">
          <v:shape id="圖片 1380" o:spid="_x0000_i2425" type="#_x0000_t75" style="width:36pt;height:17.25pt;visibility:visible">
            <v:imagedata r:id="rId1268" o:title=""/>
          </v:shape>
        </w:pict>
      </w:r>
      <w:r w:rsidRPr="006047E3">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149BB4B4">
          <v:shape id="圖片 1381" o:spid="_x0000_i2426" type="#_x0000_t75" style="width:36pt;height:19.5pt;visibility:visible">
            <v:imagedata r:id="rId1275"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7C3063" w:rsidRPr="00AC2736">
        <w:rPr>
          <w:rFonts w:ascii="標楷體" w:hAnsi="標楷體" w:hint="eastAsia"/>
          <w:b/>
          <w:color w:val="000000"/>
          <w:sz w:val="28"/>
          <w:szCs w:val="28"/>
        </w:rPr>
        <w:t>(</w:t>
      </w:r>
      <w:r w:rsidR="007C3063">
        <w:rPr>
          <w:rFonts w:ascii="標楷體" w:hAnsi="標楷體" w:hint="eastAsia"/>
          <w:b/>
          <w:sz w:val="28"/>
          <w:szCs w:val="28"/>
        </w:rPr>
        <w:t>請同學自行驗算看答案是否正確。)</w:t>
      </w:r>
    </w:p>
    <w:p w14:paraId="32B770F4" w14:textId="77777777" w:rsidR="00AC7D5F" w:rsidRDefault="00AC7D5F" w:rsidP="004C7551">
      <w:pPr>
        <w:tabs>
          <w:tab w:val="left" w:pos="1985"/>
        </w:tabs>
        <w:spacing w:line="0" w:lineRule="atLeast"/>
        <w:ind w:leftChars="200" w:left="480"/>
        <w:jc w:val="both"/>
        <w:rPr>
          <w:rFonts w:ascii="新細明體" w:eastAsia="新細明體" w:hAnsi="新細明體"/>
          <w:color w:val="FF0000"/>
          <w:sz w:val="28"/>
          <w:szCs w:val="28"/>
        </w:rPr>
      </w:pPr>
    </w:p>
    <w:p w14:paraId="4275013B" w14:textId="77777777" w:rsidR="00AC7D5F" w:rsidRPr="00FB46EF" w:rsidRDefault="00AC7D5F" w:rsidP="004C7551">
      <w:pPr>
        <w:tabs>
          <w:tab w:val="left" w:pos="1985"/>
        </w:tabs>
        <w:spacing w:line="0" w:lineRule="atLeast"/>
        <w:ind w:leftChars="200" w:left="480"/>
        <w:jc w:val="both"/>
        <w:rPr>
          <w:rFonts w:ascii="新細明體" w:eastAsia="新細明體" w:hAnsi="新細明體"/>
          <w:color w:val="FF0000"/>
          <w:sz w:val="28"/>
          <w:szCs w:val="28"/>
        </w:rPr>
      </w:pPr>
    </w:p>
    <w:p w14:paraId="1DBCFDF1" w14:textId="77777777" w:rsidR="004C7551" w:rsidRPr="00D51FE4" w:rsidRDefault="004C7551"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5.4</w:t>
        </w:r>
      </w:smartTag>
      <w:r w:rsidRPr="00D51FE4">
        <w:rPr>
          <w:b/>
          <w:sz w:val="28"/>
          <w:szCs w:val="28"/>
        </w:rPr>
        <w:t>-</w:t>
      </w:r>
      <w:r>
        <w:rPr>
          <w:rFonts w:hint="eastAsia"/>
          <w:b/>
          <w:sz w:val="28"/>
          <w:szCs w:val="28"/>
        </w:rPr>
        <w:t>1</w:t>
      </w:r>
    </w:p>
    <w:p w14:paraId="7666C14B" w14:textId="77777777" w:rsidR="004C7551" w:rsidRPr="00B62A4A" w:rsidRDefault="004C7551" w:rsidP="004C7551">
      <w:pPr>
        <w:ind w:leftChars="200" w:left="480"/>
        <w:rPr>
          <w:rFonts w:ascii="標楷體" w:hAnsi="標楷體"/>
          <w:sz w:val="28"/>
          <w:szCs w:val="28"/>
        </w:rPr>
      </w:pP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56"/>
          <w:sz w:val="28"/>
          <w:szCs w:val="28"/>
        </w:rPr>
        <w:pict w14:anchorId="34700BD9">
          <v:shape id="圖片 1382" o:spid="_x0000_i2427" type="#_x0000_t75" style="width:72.75pt;height:76.5pt;visibility:visible">
            <v:imagedata r:id="rId1276"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5F1243AB" w14:textId="77777777" w:rsidR="003B5AF0" w:rsidRPr="00467A0E" w:rsidRDefault="003B5AF0" w:rsidP="003B5AF0">
      <w:pPr>
        <w:spacing w:line="360" w:lineRule="auto"/>
        <w:rPr>
          <w:b/>
          <w:sz w:val="28"/>
          <w:szCs w:val="28"/>
        </w:rPr>
      </w:pPr>
      <w:r>
        <w:rPr>
          <w:rFonts w:ascii="標楷體" w:hAnsi="標楷體"/>
          <w:b/>
          <w:color w:val="000000"/>
          <w:sz w:val="28"/>
          <w:szCs w:val="28"/>
        </w:rPr>
        <w:br w:type="page"/>
      </w:r>
      <w:r w:rsidRPr="00467A0E">
        <w:rPr>
          <w:rFonts w:hAnsi="標楷體"/>
          <w:b/>
          <w:sz w:val="28"/>
          <w:szCs w:val="28"/>
        </w:rPr>
        <w:lastRenderedPageBreak/>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3.5.4</w:t>
        </w:r>
      </w:smartTag>
      <w:r w:rsidRPr="00467A0E">
        <w:rPr>
          <w:b/>
          <w:sz w:val="28"/>
          <w:szCs w:val="28"/>
        </w:rPr>
        <w:t>-</w:t>
      </w:r>
      <w:r>
        <w:rPr>
          <w:rFonts w:hint="eastAsia"/>
          <w:b/>
          <w:sz w:val="28"/>
          <w:szCs w:val="28"/>
        </w:rPr>
        <w:t>2</w:t>
      </w:r>
      <w:r w:rsidRPr="00467A0E">
        <w:rPr>
          <w:rFonts w:hint="eastAsia"/>
          <w:b/>
          <w:sz w:val="28"/>
          <w:szCs w:val="28"/>
        </w:rPr>
        <w:t xml:space="preserve"> </w:t>
      </w:r>
    </w:p>
    <w:p w14:paraId="5ABAE6D6" w14:textId="77777777" w:rsidR="003B5AF0" w:rsidRPr="00B62A4A" w:rsidRDefault="003B5AF0" w:rsidP="003B5AF0">
      <w:pPr>
        <w:ind w:leftChars="200" w:left="480"/>
        <w:rPr>
          <w:rFonts w:ascii="標楷體" w:hAnsi="標楷體"/>
          <w:sz w:val="28"/>
          <w:szCs w:val="28"/>
        </w:rPr>
      </w:pPr>
      <w:r>
        <w:rPr>
          <w:rFonts w:ascii="標楷體" w:hAnsi="標楷體" w:hint="eastAsia"/>
          <w:sz w:val="28"/>
          <w:szCs w:val="28"/>
        </w:rPr>
        <w:t>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44"/>
          <w:sz w:val="28"/>
          <w:szCs w:val="28"/>
        </w:rPr>
        <w:pict w14:anchorId="49834EFC">
          <v:shape id="圖片 1383" o:spid="_x0000_i2428" type="#_x0000_t75" style="width:66.75pt;height:61.5pt;visibility:visible">
            <v:imagedata r:id="rId1277"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4F369946" w14:textId="77777777" w:rsidR="003B5AF0" w:rsidRPr="00D0487D" w:rsidRDefault="003B5AF0" w:rsidP="003B5AF0">
      <w:pPr>
        <w:tabs>
          <w:tab w:val="left" w:pos="5245"/>
        </w:tabs>
        <w:spacing w:line="480" w:lineRule="exact"/>
        <w:rPr>
          <w:rFonts w:hAnsi="標楷體"/>
          <w:b/>
          <w:sz w:val="28"/>
          <w:szCs w:val="28"/>
        </w:rPr>
      </w:pPr>
      <w:r w:rsidRPr="00D0487D">
        <w:rPr>
          <w:rFonts w:hAnsi="標楷體" w:hint="eastAsia"/>
          <w:b/>
          <w:sz w:val="28"/>
          <w:szCs w:val="28"/>
        </w:rPr>
        <w:t>詳解：</w:t>
      </w:r>
      <w:r>
        <w:rPr>
          <w:rFonts w:hAnsi="標楷體" w:hint="eastAsia"/>
          <w:b/>
          <w:sz w:val="28"/>
          <w:szCs w:val="28"/>
        </w:rPr>
        <w:tab/>
      </w:r>
    </w:p>
    <w:p w14:paraId="7CA30418" w14:textId="77777777" w:rsidR="003B5AF0" w:rsidRDefault="003B5AF0" w:rsidP="003B5AF0">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14E0FB9E" w14:textId="77777777" w:rsidR="003B5AF0" w:rsidRDefault="00FA12D6" w:rsidP="003B5AF0">
      <w:pPr>
        <w:ind w:left="478" w:firstLine="482"/>
        <w:rPr>
          <w:rFonts w:ascii="標楷體" w:hAnsi="標楷體"/>
          <w:color w:val="000000"/>
          <w:sz w:val="28"/>
          <w:szCs w:val="28"/>
        </w:rPr>
      </w:pPr>
      <w:r w:rsidRPr="00FA12D6">
        <w:rPr>
          <w:rFonts w:ascii="新細明體" w:eastAsia="新細明體" w:hAnsi="新細明體"/>
          <w:noProof/>
          <w:color w:val="000000"/>
          <w:position w:val="-44"/>
          <w:sz w:val="28"/>
          <w:szCs w:val="28"/>
        </w:rPr>
        <w:pict w14:anchorId="4D79FA81">
          <v:shape id="圖片 1384" o:spid="_x0000_i2429" type="#_x0000_t75" style="width:105pt;height:61.5pt;visibility:visible">
            <v:imagedata r:id="rId1278" o:title=""/>
          </v:shape>
        </w:pict>
      </w:r>
    </w:p>
    <w:p w14:paraId="16218949" w14:textId="77777777" w:rsidR="003B5AF0" w:rsidRDefault="003B5AF0" w:rsidP="003B5AF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先利用交叉相乘化簡(1)式：</w:t>
      </w:r>
    </w:p>
    <w:p w14:paraId="1F9C616E" w14:textId="77777777" w:rsidR="003B5AF0" w:rsidRDefault="003B5AF0" w:rsidP="003B5AF0">
      <w:pPr>
        <w:tabs>
          <w:tab w:val="left" w:pos="1985"/>
        </w:tabs>
        <w:spacing w:line="0" w:lineRule="atLeast"/>
        <w:ind w:leftChars="200" w:left="480"/>
        <w:jc w:val="both"/>
        <w:rPr>
          <w:rFonts w:ascii="新細明體" w:eastAsia="新細明體" w:hAnsi="新細明體"/>
          <w:color w:val="FF0000"/>
          <w:sz w:val="28"/>
          <w:szCs w:val="28"/>
        </w:rPr>
      </w:pPr>
      <w:r>
        <w:rPr>
          <w:rFonts w:ascii="標楷體" w:hAnsi="標楷體" w:hint="eastAsia"/>
          <w:color w:val="000000"/>
          <w:sz w:val="28"/>
          <w:szCs w:val="28"/>
        </w:rPr>
        <w:tab/>
      </w:r>
      <w:r w:rsidR="00FA12D6" w:rsidRPr="00FA12D6">
        <w:rPr>
          <w:rFonts w:ascii="新細明體" w:eastAsia="新細明體" w:hAnsi="新細明體"/>
          <w:noProof/>
          <w:color w:val="FF0000"/>
          <w:position w:val="-28"/>
          <w:sz w:val="28"/>
          <w:szCs w:val="28"/>
        </w:rPr>
        <w:pict w14:anchorId="5B8C0259">
          <v:shape id="圖片 1385" o:spid="_x0000_i2430" type="#_x0000_t75" style="width:59.25pt;height:40.5pt;visibility:visible">
            <v:imagedata r:id="rId1279" o:title=""/>
          </v:shape>
        </w:pict>
      </w:r>
    </w:p>
    <w:p w14:paraId="4D527D5F" w14:textId="77777777" w:rsidR="003B5AF0" w:rsidRDefault="003B5AF0" w:rsidP="003B5AF0">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25430838">
          <v:shape id="圖片 1386" o:spid="_x0000_i2431" type="#_x0000_t75" style="width:80.25pt;height:19.5pt;visibility:visible">
            <v:imagedata r:id="rId1280" o:title=""/>
          </v:shape>
        </w:pict>
      </w:r>
    </w:p>
    <w:p w14:paraId="70A07921" w14:textId="77777777" w:rsidR="003B5AF0" w:rsidRDefault="003B5AF0" w:rsidP="003B5AF0">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179F17CD">
          <v:shape id="圖片 1387" o:spid="_x0000_i2432" type="#_x0000_t75" style="width:1in;height:19.5pt;visibility:visible">
            <v:imagedata r:id="rId1281" o:title=""/>
          </v:shape>
        </w:pict>
      </w:r>
    </w:p>
    <w:p w14:paraId="5753DC1A" w14:textId="77777777" w:rsidR="003B5AF0" w:rsidRPr="003B5AF0" w:rsidRDefault="003B5AF0" w:rsidP="003B5AF0">
      <w:pPr>
        <w:tabs>
          <w:tab w:val="left" w:pos="1985"/>
        </w:tabs>
        <w:spacing w:line="480" w:lineRule="exact"/>
        <w:ind w:leftChars="200" w:left="480"/>
        <w:jc w:val="both"/>
        <w:rPr>
          <w:rFonts w:ascii="標楷體" w:hAnsi="標楷體"/>
          <w:color w:val="00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4D60C393">
          <v:shape id="圖片 1388" o:spid="_x0000_i2433" type="#_x0000_t75" style="width:120pt;height:19.5pt;visibility:visible">
            <v:imagedata r:id="rId1282" o:title=""/>
          </v:shape>
        </w:pict>
      </w:r>
    </w:p>
    <w:p w14:paraId="472FA7B0" w14:textId="77777777" w:rsidR="003B5AF0" w:rsidRDefault="003B5AF0" w:rsidP="003B5AF0">
      <w:pPr>
        <w:tabs>
          <w:tab w:val="left" w:pos="1985"/>
        </w:tabs>
        <w:spacing w:line="0" w:lineRule="atLeast"/>
        <w:ind w:leftChars="200" w:left="480"/>
        <w:jc w:val="both"/>
        <w:rPr>
          <w:rFonts w:ascii="新細明體" w:eastAsia="新細明體" w:hAnsi="新細明體"/>
          <w:color w:val="FF0000"/>
          <w:sz w:val="28"/>
          <w:szCs w:val="28"/>
        </w:rPr>
      </w:pPr>
    </w:p>
    <w:p w14:paraId="0A40E767" w14:textId="77777777" w:rsidR="003B5AF0" w:rsidRDefault="00FA12D6" w:rsidP="003B5AF0">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143BCFC6">
          <v:shape id="圖片 1389" o:spid="_x0000_i2434" type="#_x0000_t75" style="width:42pt;height:19.5pt;visibility:visible">
            <v:imagedata r:id="rId1283" o:title=""/>
          </v:shape>
        </w:pict>
      </w:r>
      <w:r w:rsidR="003B5AF0"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559E8B96">
          <v:shape id="圖片 1390" o:spid="_x0000_i2435" type="#_x0000_t75" style="width:106.5pt;height:19.5pt;visibility:visible">
            <v:imagedata r:id="rId1284" o:title=""/>
          </v:shape>
        </w:pict>
      </w:r>
    </w:p>
    <w:p w14:paraId="76FA136F" w14:textId="77777777" w:rsidR="003B5AF0" w:rsidRPr="00FB46EF" w:rsidRDefault="003B5AF0" w:rsidP="003B5AF0">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3E5DDD39">
          <v:shape id="圖片 1391" o:spid="_x0000_i2436" type="#_x0000_t75" style="width:120pt;height:19.5pt;visibility:visible">
            <v:imagedata r:id="rId1285" o:title=""/>
          </v:shape>
        </w:pict>
      </w:r>
    </w:p>
    <w:p w14:paraId="72C8924A" w14:textId="77777777" w:rsidR="003B5AF0" w:rsidRDefault="003B5AF0" w:rsidP="003B5AF0">
      <w:pPr>
        <w:tabs>
          <w:tab w:val="left" w:pos="1985"/>
        </w:tabs>
        <w:spacing w:line="0" w:lineRule="atLeast"/>
        <w:ind w:leftChars="200" w:left="480"/>
        <w:jc w:val="both"/>
        <w:rPr>
          <w:rFonts w:ascii="新細明體" w:eastAsia="新細明體" w:hAnsi="新細明體"/>
          <w:color w:val="000000"/>
          <w:sz w:val="28"/>
          <w:szCs w:val="28"/>
        </w:rPr>
      </w:pPr>
      <w:r>
        <w:rPr>
          <w:rFonts w:ascii="標楷體" w:hAnsi="標楷體" w:hint="eastAsia"/>
          <w:color w:val="000000"/>
          <w:sz w:val="28"/>
          <w:szCs w:val="28"/>
        </w:rPr>
        <w:t>於是我們要解的方程組就變成了：</w:t>
      </w: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000000"/>
          <w:position w:val="-30"/>
          <w:sz w:val="28"/>
          <w:szCs w:val="28"/>
        </w:rPr>
        <w:pict w14:anchorId="31FCA47B">
          <v:shape id="圖片 1392" o:spid="_x0000_i2437" type="#_x0000_t75" style="width:135pt;height:44.25pt;visibility:visible">
            <v:imagedata r:id="rId1286" o:title=""/>
          </v:shape>
        </w:pict>
      </w:r>
    </w:p>
    <w:p w14:paraId="13A12296" w14:textId="77777777" w:rsidR="003B5AF0" w:rsidRPr="00FB46EF" w:rsidRDefault="00FA12D6" w:rsidP="003B5AF0">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443ED52E">
          <v:shape id="圖片 1393" o:spid="_x0000_i2438" type="#_x0000_t75" style="width:53.25pt;height:19.5pt;visibility:visible">
            <v:imagedata r:id="rId1287" o:title=""/>
          </v:shape>
        </w:pict>
      </w:r>
      <w:r w:rsidR="003B5AF0"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39851F07">
          <v:shape id="圖片 1394" o:spid="_x0000_i2439" type="#_x0000_t75" style="width:209.25pt;height:19.5pt;visibility:visible">
            <v:imagedata r:id="rId1288" o:title=""/>
          </v:shape>
        </w:pict>
      </w:r>
    </w:p>
    <w:p w14:paraId="27B89827" w14:textId="77777777" w:rsidR="003B5AF0" w:rsidRDefault="003B5AF0" w:rsidP="003B5AF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430416CD">
          <v:shape id="圖片 1395" o:spid="_x0000_i2440" type="#_x0000_t75" style="width:159.75pt;height:19.5pt;visibility:visible">
            <v:imagedata r:id="rId1289" o:title=""/>
          </v:shape>
        </w:pict>
      </w:r>
    </w:p>
    <w:p w14:paraId="6FB1EAD4" w14:textId="77777777" w:rsidR="003B5AF0" w:rsidRDefault="003B5AF0" w:rsidP="003B5AF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0EEB8659">
          <v:shape id="圖片 1396" o:spid="_x0000_i2441" type="#_x0000_t75" style="width:180.75pt;height:19.5pt;visibility:visible">
            <v:imagedata r:id="rId1290" o:title=""/>
          </v:shape>
        </w:pict>
      </w:r>
    </w:p>
    <w:p w14:paraId="178ABEFB" w14:textId="77777777" w:rsidR="003B5AF0" w:rsidRDefault="003B5AF0" w:rsidP="003B5AF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7C8DCFEE">
          <v:shape id="圖片 1397" o:spid="_x0000_i2442" type="#_x0000_t75" style="width:57pt;height:19.5pt;visibility:visible">
            <v:imagedata r:id="rId1291" o:title=""/>
          </v:shape>
        </w:pict>
      </w:r>
    </w:p>
    <w:p w14:paraId="40CD4F51" w14:textId="77777777" w:rsidR="003B5AF0" w:rsidRDefault="003B5AF0" w:rsidP="003B5AF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676EE83A">
          <v:shape id="圖片 1398" o:spid="_x0000_i2443" type="#_x0000_t75" style="width:36pt;height:19.5pt;visibility:visible">
            <v:imagedata r:id="rId1292" o:title=""/>
          </v:shape>
        </w:pict>
      </w:r>
    </w:p>
    <w:p w14:paraId="1F68AFBE" w14:textId="77777777" w:rsidR="003B5AF0" w:rsidRPr="006047E3" w:rsidRDefault="003B5AF0" w:rsidP="003B5AF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10"/>
          <w:sz w:val="28"/>
          <w:szCs w:val="28"/>
        </w:rPr>
        <w:pict w14:anchorId="24CFE232">
          <v:shape id="圖片 1399" o:spid="_x0000_i2444" type="#_x0000_t75" style="width:36pt;height:19.5pt;visibility:visible">
            <v:imagedata r:id="rId1292" o:title=""/>
          </v:shape>
        </w:pict>
      </w:r>
      <w:r w:rsidRPr="006047E3">
        <w:rPr>
          <w:rFonts w:ascii="標楷體" w:hAnsi="標楷體" w:hint="eastAsia"/>
          <w:color w:val="000000"/>
          <w:sz w:val="28"/>
          <w:szCs w:val="28"/>
        </w:rPr>
        <w:t>代入(</w:t>
      </w:r>
      <w:r>
        <w:rPr>
          <w:rFonts w:ascii="標楷體" w:hAnsi="標楷體" w:hint="eastAsia"/>
          <w:color w:val="000000"/>
          <w:sz w:val="28"/>
          <w:szCs w:val="28"/>
        </w:rPr>
        <w:t>2</w:t>
      </w:r>
      <w:r w:rsidRPr="006047E3">
        <w:rPr>
          <w:rFonts w:ascii="標楷體" w:hAnsi="標楷體" w:hint="eastAsia"/>
          <w:color w:val="000000"/>
          <w:sz w:val="28"/>
          <w:szCs w:val="28"/>
        </w:rPr>
        <w:t>)式，求出</w:t>
      </w:r>
      <w:r>
        <w:rPr>
          <w:rFonts w:hint="eastAsia"/>
          <w:i/>
          <w:color w:val="000000"/>
          <w:sz w:val="28"/>
          <w:szCs w:val="28"/>
        </w:rPr>
        <w:t>x</w:t>
      </w:r>
      <w:r w:rsidRPr="006047E3">
        <w:rPr>
          <w:rFonts w:ascii="標楷體" w:hAnsi="標楷體" w:hint="eastAsia"/>
          <w:color w:val="000000"/>
          <w:sz w:val="28"/>
          <w:szCs w:val="28"/>
        </w:rPr>
        <w:t>：</w:t>
      </w:r>
    </w:p>
    <w:p w14:paraId="0E2AD349" w14:textId="77777777" w:rsidR="003B5AF0" w:rsidRPr="006047E3" w:rsidRDefault="003B5AF0" w:rsidP="003B5AF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6256BEF">
          <v:shape id="圖片 1400" o:spid="_x0000_i2445" type="#_x0000_t75" style="width:58.5pt;height:19.5pt;visibility:visible">
            <v:imagedata r:id="rId1293" o:title=""/>
          </v:shape>
        </w:pict>
      </w:r>
    </w:p>
    <w:p w14:paraId="1BF84108" w14:textId="77777777" w:rsidR="003B5AF0" w:rsidRDefault="003B5AF0" w:rsidP="003B5AF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4AA8C82">
          <v:shape id="圖片 1401" o:spid="_x0000_i2446" type="#_x0000_t75" style="width:66pt;height:19.5pt;visibility:visible">
            <v:imagedata r:id="rId1294" o:title=""/>
          </v:shape>
        </w:pict>
      </w:r>
    </w:p>
    <w:p w14:paraId="1DE39B83" w14:textId="77777777" w:rsidR="003B5AF0" w:rsidRDefault="003B5AF0" w:rsidP="003B5AF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4DDD4B84">
          <v:shape id="圖片 1402" o:spid="_x0000_i2447" type="#_x0000_t75" style="width:34.5pt;height:17.25pt;visibility:visible">
            <v:imagedata r:id="rId1295" o:title=""/>
          </v:shape>
        </w:pict>
      </w:r>
    </w:p>
    <w:p w14:paraId="3FD1AEA1" w14:textId="77777777" w:rsidR="003B5AF0" w:rsidRPr="006047E3" w:rsidRDefault="003B5AF0" w:rsidP="003B5AF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p>
    <w:p w14:paraId="6A253F9C" w14:textId="77777777" w:rsidR="003B5AF0" w:rsidRPr="00FB46EF" w:rsidRDefault="003B5AF0" w:rsidP="00802E80">
      <w:pPr>
        <w:tabs>
          <w:tab w:val="left" w:pos="1985"/>
        </w:tabs>
        <w:spacing w:line="480" w:lineRule="exact"/>
        <w:ind w:leftChars="200" w:left="480"/>
        <w:jc w:val="both"/>
        <w:rPr>
          <w:rFonts w:ascii="新細明體" w:eastAsia="新細明體" w:hAnsi="新細明體"/>
          <w:color w:val="FF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3DA6DD32">
          <v:shape id="圖片 1403" o:spid="_x0000_i2448" type="#_x0000_t75" style="width:34.5pt;height:17.25pt;visibility:visible">
            <v:imagedata r:id="rId1296" o:title=""/>
          </v:shape>
        </w:pict>
      </w:r>
      <w:r w:rsidRPr="006047E3">
        <w:rPr>
          <w:rFonts w:ascii="標楷體" w:hAnsi="標楷體" w:hint="eastAsia"/>
          <w:color w:val="000000"/>
          <w:sz w:val="28"/>
          <w:szCs w:val="28"/>
        </w:rPr>
        <w:t>、</w:t>
      </w:r>
      <w:r w:rsidR="00FA12D6" w:rsidRPr="00FA12D6">
        <w:rPr>
          <w:rFonts w:ascii="新細明體" w:eastAsia="新細明體" w:hAnsi="新細明體"/>
          <w:noProof/>
          <w:color w:val="000000"/>
          <w:position w:val="-10"/>
          <w:sz w:val="28"/>
          <w:szCs w:val="28"/>
        </w:rPr>
        <w:pict w14:anchorId="4580A3A0">
          <v:shape id="圖片 1404" o:spid="_x0000_i2449" type="#_x0000_t75" style="width:36pt;height:19.5pt;visibility:visible">
            <v:imagedata r:id="rId1292"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7C3063" w:rsidRPr="00AC2736">
        <w:rPr>
          <w:rFonts w:ascii="標楷體" w:hAnsi="標楷體" w:hint="eastAsia"/>
          <w:b/>
          <w:color w:val="000000"/>
          <w:sz w:val="28"/>
          <w:szCs w:val="28"/>
        </w:rPr>
        <w:t>(</w:t>
      </w:r>
      <w:r w:rsidR="007C3063">
        <w:rPr>
          <w:rFonts w:ascii="標楷體" w:hAnsi="標楷體" w:hint="eastAsia"/>
          <w:b/>
          <w:sz w:val="28"/>
          <w:szCs w:val="28"/>
        </w:rPr>
        <w:t>請同學自行驗算看答案是否正確。)</w:t>
      </w:r>
    </w:p>
    <w:p w14:paraId="32063DCE" w14:textId="77777777" w:rsidR="003B5AF0" w:rsidRPr="00D51FE4" w:rsidRDefault="003B5AF0" w:rsidP="00D35987">
      <w:pPr>
        <w:spacing w:afterLines="50" w:after="180" w:line="560" w:lineRule="exact"/>
        <w:rPr>
          <w:rFonts w:ascii="標楷體" w:hAnsi="標楷體"/>
          <w:b/>
          <w:sz w:val="28"/>
          <w:szCs w:val="28"/>
        </w:rPr>
      </w:pPr>
      <w:r w:rsidRPr="00D51FE4">
        <w:rPr>
          <w:rFonts w:ascii="標楷體" w:hAnsi="標楷體" w:hint="eastAsia"/>
          <w:b/>
          <w:sz w:val="28"/>
          <w:szCs w:val="28"/>
        </w:rPr>
        <w:lastRenderedPageBreak/>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5.4</w:t>
        </w:r>
      </w:smartTag>
      <w:r w:rsidRPr="00D51FE4">
        <w:rPr>
          <w:b/>
          <w:sz w:val="28"/>
          <w:szCs w:val="28"/>
        </w:rPr>
        <w:t>-</w:t>
      </w:r>
      <w:r>
        <w:rPr>
          <w:rFonts w:hint="eastAsia"/>
          <w:b/>
          <w:sz w:val="28"/>
          <w:szCs w:val="28"/>
        </w:rPr>
        <w:t>2</w:t>
      </w:r>
    </w:p>
    <w:p w14:paraId="347DE486" w14:textId="77777777" w:rsidR="003B5AF0" w:rsidRPr="00B62A4A" w:rsidRDefault="003B5AF0" w:rsidP="003B5AF0">
      <w:pPr>
        <w:ind w:leftChars="200" w:left="480"/>
        <w:rPr>
          <w:rFonts w:ascii="標楷體" w:hAnsi="標楷體"/>
          <w:sz w:val="28"/>
          <w:szCs w:val="28"/>
        </w:rPr>
      </w:pPr>
      <w:r w:rsidRPr="00A94EE5">
        <w:rPr>
          <w:rFonts w:ascii="標楷體" w:hAnsi="標楷體" w:hint="eastAsia"/>
          <w:sz w:val="28"/>
          <w:szCs w:val="28"/>
        </w:rPr>
        <w:t>解聯</w:t>
      </w:r>
      <w:r w:rsidRPr="00160E30">
        <w:rPr>
          <w:rFonts w:ascii="標楷體" w:hAnsi="標楷體" w:hint="eastAsia"/>
          <w:sz w:val="28"/>
          <w:szCs w:val="28"/>
        </w:rPr>
        <w:t>立方程式</w:t>
      </w:r>
      <w:r w:rsidR="00132E20" w:rsidRPr="0016549E">
        <w:rPr>
          <w:rFonts w:ascii="標楷體" w:hAnsi="標楷體"/>
          <w:position w:val="-50"/>
          <w:sz w:val="28"/>
          <w:szCs w:val="28"/>
        </w:rPr>
        <w:object w:dxaOrig="1340" w:dyaOrig="1140" w14:anchorId="73121082">
          <v:shape id="_x0000_i2450" type="#_x0000_t75" style="width:66.75pt;height:57pt" o:ole="">
            <v:imagedata r:id="rId1297" o:title=""/>
          </v:shape>
          <o:OLEObject Type="Embed" ProgID="Equation.3" ShapeID="_x0000_i2450" DrawAspect="Content" ObjectID="_1789817354" r:id="rId1298"/>
        </w:object>
      </w:r>
    </w:p>
    <w:p w14:paraId="5CB4B69B" w14:textId="77777777" w:rsidR="003B5AF0" w:rsidRDefault="003B5AF0" w:rsidP="00775854">
      <w:pPr>
        <w:spacing w:line="360" w:lineRule="auto"/>
        <w:rPr>
          <w:rFonts w:ascii="標楷體" w:hAnsi="標楷體"/>
          <w:b/>
          <w:color w:val="000000"/>
          <w:sz w:val="28"/>
          <w:szCs w:val="28"/>
        </w:rPr>
      </w:pPr>
    </w:p>
    <w:p w14:paraId="1BCE2E8E" w14:textId="77777777" w:rsidR="003B5AF0" w:rsidRDefault="003B5AF0" w:rsidP="00775854">
      <w:pPr>
        <w:spacing w:line="360" w:lineRule="auto"/>
        <w:rPr>
          <w:rFonts w:ascii="標楷體" w:hAnsi="標楷體"/>
          <w:b/>
          <w:color w:val="000000"/>
          <w:sz w:val="28"/>
          <w:szCs w:val="28"/>
        </w:rPr>
      </w:pPr>
    </w:p>
    <w:p w14:paraId="4FDCB3AF" w14:textId="77777777" w:rsidR="00802E80" w:rsidRPr="00802E80" w:rsidRDefault="00802E80" w:rsidP="00775854">
      <w:pPr>
        <w:spacing w:line="360" w:lineRule="auto"/>
        <w:rPr>
          <w:rFonts w:ascii="標楷體" w:hAnsi="標楷體"/>
          <w:b/>
          <w:color w:val="000000"/>
          <w:sz w:val="28"/>
          <w:szCs w:val="28"/>
        </w:rPr>
      </w:pPr>
    </w:p>
    <w:p w14:paraId="60E61FF5" w14:textId="77777777" w:rsidR="003B5AF0" w:rsidRDefault="003B5AF0" w:rsidP="00775854">
      <w:pPr>
        <w:spacing w:line="360" w:lineRule="auto"/>
        <w:rPr>
          <w:rFonts w:ascii="標楷體" w:hAnsi="標楷體"/>
          <w:b/>
          <w:color w:val="000000"/>
          <w:sz w:val="28"/>
          <w:szCs w:val="28"/>
        </w:rPr>
      </w:pPr>
    </w:p>
    <w:p w14:paraId="7764DC9B" w14:textId="77777777" w:rsidR="003B5AF0" w:rsidRPr="00467A0E" w:rsidRDefault="003B5AF0" w:rsidP="003B5AF0">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3.5.4</w:t>
        </w:r>
      </w:smartTag>
      <w:r w:rsidRPr="00467A0E">
        <w:rPr>
          <w:b/>
          <w:sz w:val="28"/>
          <w:szCs w:val="28"/>
        </w:rPr>
        <w:t>-</w:t>
      </w:r>
      <w:r>
        <w:rPr>
          <w:rFonts w:hint="eastAsia"/>
          <w:b/>
          <w:sz w:val="28"/>
          <w:szCs w:val="28"/>
        </w:rPr>
        <w:t>3</w:t>
      </w:r>
      <w:r w:rsidRPr="00467A0E">
        <w:rPr>
          <w:rFonts w:hint="eastAsia"/>
          <w:b/>
          <w:sz w:val="28"/>
          <w:szCs w:val="28"/>
        </w:rPr>
        <w:t xml:space="preserve"> </w:t>
      </w:r>
    </w:p>
    <w:p w14:paraId="73702802" w14:textId="77777777" w:rsidR="003B5AF0" w:rsidRPr="00B62A4A" w:rsidRDefault="003B5AF0" w:rsidP="003B5AF0">
      <w:pPr>
        <w:ind w:leftChars="200" w:left="480"/>
        <w:rPr>
          <w:rFonts w:ascii="標楷體" w:hAnsi="標楷體"/>
          <w:sz w:val="28"/>
          <w:szCs w:val="28"/>
        </w:rPr>
      </w:pPr>
      <w:r>
        <w:rPr>
          <w:rFonts w:ascii="標楷體" w:hAnsi="標楷體" w:hint="eastAsia"/>
          <w:sz w:val="28"/>
          <w:szCs w:val="28"/>
        </w:rPr>
        <w:t>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42"/>
          <w:sz w:val="28"/>
          <w:szCs w:val="28"/>
        </w:rPr>
        <w:pict w14:anchorId="17102DD6">
          <v:shape id="圖片 1406" o:spid="_x0000_i2451" type="#_x0000_t75" style="width:87pt;height:59.25pt;visibility:visible">
            <v:imagedata r:id="rId1299"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30BBBEC0" w14:textId="77777777" w:rsidR="003B5AF0" w:rsidRPr="00D0487D" w:rsidRDefault="003B5AF0" w:rsidP="003B5AF0">
      <w:pPr>
        <w:tabs>
          <w:tab w:val="left" w:pos="5245"/>
        </w:tabs>
        <w:spacing w:line="480" w:lineRule="exact"/>
        <w:rPr>
          <w:rFonts w:hAnsi="標楷體"/>
          <w:b/>
          <w:sz w:val="28"/>
          <w:szCs w:val="28"/>
        </w:rPr>
      </w:pPr>
      <w:r w:rsidRPr="00D0487D">
        <w:rPr>
          <w:rFonts w:hAnsi="標楷體" w:hint="eastAsia"/>
          <w:b/>
          <w:sz w:val="28"/>
          <w:szCs w:val="28"/>
        </w:rPr>
        <w:t>詳解：</w:t>
      </w:r>
      <w:r>
        <w:rPr>
          <w:rFonts w:hAnsi="標楷體" w:hint="eastAsia"/>
          <w:b/>
          <w:sz w:val="28"/>
          <w:szCs w:val="28"/>
        </w:rPr>
        <w:tab/>
      </w:r>
    </w:p>
    <w:p w14:paraId="2D91A67D" w14:textId="77777777" w:rsidR="003B5AF0" w:rsidRDefault="003B5AF0" w:rsidP="003B5AF0">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47ACE1FA" w14:textId="77777777" w:rsidR="003B5AF0" w:rsidRDefault="00FA12D6" w:rsidP="003B5AF0">
      <w:pPr>
        <w:ind w:left="478" w:firstLine="482"/>
        <w:rPr>
          <w:rFonts w:ascii="標楷體" w:hAnsi="標楷體"/>
          <w:color w:val="000000"/>
          <w:sz w:val="28"/>
          <w:szCs w:val="28"/>
        </w:rPr>
      </w:pPr>
      <w:r w:rsidRPr="00FA12D6">
        <w:rPr>
          <w:rFonts w:ascii="新細明體" w:eastAsia="新細明體" w:hAnsi="新細明體"/>
          <w:noProof/>
          <w:color w:val="000000"/>
          <w:position w:val="-42"/>
          <w:sz w:val="28"/>
          <w:szCs w:val="28"/>
        </w:rPr>
        <w:pict w14:anchorId="62BB1FB7">
          <v:shape id="圖片 1407" o:spid="_x0000_i2452" type="#_x0000_t75" style="width:126.75pt;height:59.25pt;visibility:visible">
            <v:imagedata r:id="rId1300" o:title=""/>
          </v:shape>
        </w:pict>
      </w:r>
    </w:p>
    <w:p w14:paraId="4E66021F" w14:textId="77777777" w:rsidR="003B5AF0" w:rsidRDefault="003B5AF0" w:rsidP="003B5AF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先利用交叉相乘化簡(1)式：</w:t>
      </w:r>
    </w:p>
    <w:p w14:paraId="3A6C31FC" w14:textId="77777777" w:rsidR="003B5AF0" w:rsidRDefault="003B5AF0" w:rsidP="003B5AF0">
      <w:pPr>
        <w:tabs>
          <w:tab w:val="left" w:pos="1985"/>
        </w:tabs>
        <w:spacing w:line="0" w:lineRule="atLeast"/>
        <w:ind w:leftChars="200" w:left="480"/>
        <w:jc w:val="both"/>
        <w:rPr>
          <w:rFonts w:ascii="新細明體" w:eastAsia="新細明體" w:hAnsi="新細明體"/>
          <w:color w:val="FF0000"/>
          <w:sz w:val="28"/>
          <w:szCs w:val="28"/>
        </w:rPr>
      </w:pPr>
      <w:r>
        <w:rPr>
          <w:rFonts w:ascii="標楷體" w:hAnsi="標楷體" w:hint="eastAsia"/>
          <w:color w:val="000000"/>
          <w:sz w:val="28"/>
          <w:szCs w:val="28"/>
        </w:rPr>
        <w:tab/>
      </w:r>
      <w:r w:rsidR="00FA12D6" w:rsidRPr="00FA12D6">
        <w:rPr>
          <w:rFonts w:ascii="新細明體" w:eastAsia="新細明體" w:hAnsi="新細明體"/>
          <w:noProof/>
          <w:color w:val="FF0000"/>
          <w:position w:val="-24"/>
          <w:sz w:val="28"/>
          <w:szCs w:val="28"/>
        </w:rPr>
        <w:pict w14:anchorId="3FBC996E">
          <v:shape id="圖片 1408" o:spid="_x0000_i2453" type="#_x0000_t75" style="width:79.5pt;height:38.25pt;visibility:visible">
            <v:imagedata r:id="rId1301" o:title=""/>
          </v:shape>
        </w:pict>
      </w:r>
    </w:p>
    <w:p w14:paraId="63C65867" w14:textId="77777777" w:rsidR="003B5AF0" w:rsidRDefault="003B5AF0" w:rsidP="003B5AF0">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4156E4A8">
          <v:shape id="圖片 1409" o:spid="_x0000_i2454" type="#_x0000_t75" style="width:108.75pt;height:19.5pt;visibility:visible">
            <v:imagedata r:id="rId1302" o:title=""/>
          </v:shape>
        </w:pict>
      </w:r>
    </w:p>
    <w:p w14:paraId="4B3A48AD" w14:textId="77777777" w:rsidR="003B5AF0" w:rsidRDefault="003B5AF0" w:rsidP="003B5AF0">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3D8ED6C0">
          <v:shape id="圖片 1410" o:spid="_x0000_i2455" type="#_x0000_t75" style="width:93pt;height:19.5pt;visibility:visible">
            <v:imagedata r:id="rId1303" o:title=""/>
          </v:shape>
        </w:pict>
      </w:r>
    </w:p>
    <w:p w14:paraId="1602E5D9" w14:textId="77777777" w:rsidR="003B5AF0" w:rsidRPr="003B5AF0" w:rsidRDefault="003B5AF0" w:rsidP="003B5AF0">
      <w:pPr>
        <w:tabs>
          <w:tab w:val="left" w:pos="1985"/>
        </w:tabs>
        <w:spacing w:line="480" w:lineRule="exact"/>
        <w:ind w:leftChars="200" w:left="480"/>
        <w:jc w:val="both"/>
        <w:rPr>
          <w:rFonts w:ascii="標楷體" w:hAnsi="標楷體"/>
          <w:color w:val="00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2BD155CC">
          <v:shape id="圖片 1411" o:spid="_x0000_i2456" type="#_x0000_t75" style="width:119.25pt;height:19.5pt;visibility:visible">
            <v:imagedata r:id="rId1304" o:title=""/>
          </v:shape>
        </w:pict>
      </w:r>
    </w:p>
    <w:p w14:paraId="083876E0" w14:textId="77777777" w:rsidR="003B5AF0" w:rsidRDefault="003B5AF0" w:rsidP="003B5AF0">
      <w:pPr>
        <w:tabs>
          <w:tab w:val="left" w:pos="1985"/>
        </w:tabs>
        <w:spacing w:line="0" w:lineRule="atLeast"/>
        <w:ind w:leftChars="200" w:left="480"/>
        <w:jc w:val="both"/>
        <w:rPr>
          <w:rFonts w:ascii="新細明體" w:eastAsia="新細明體" w:hAnsi="新細明體"/>
          <w:color w:val="FF0000"/>
          <w:sz w:val="28"/>
          <w:szCs w:val="28"/>
        </w:rPr>
      </w:pPr>
    </w:p>
    <w:p w14:paraId="793515F6" w14:textId="77777777" w:rsidR="003B5AF0" w:rsidRDefault="00FA12D6" w:rsidP="003B5AF0">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18D548FB">
          <v:shape id="圖片 1412" o:spid="_x0000_i2457" type="#_x0000_t75" style="width:42pt;height:19.5pt;visibility:visible">
            <v:imagedata r:id="rId1283" o:title=""/>
          </v:shape>
        </w:pict>
      </w:r>
      <w:r w:rsidR="003B5AF0"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495D7ECE">
          <v:shape id="圖片 1413" o:spid="_x0000_i2458" type="#_x0000_t75" style="width:114pt;height:19.5pt;visibility:visible">
            <v:imagedata r:id="rId1305" o:title=""/>
          </v:shape>
        </w:pict>
      </w:r>
    </w:p>
    <w:p w14:paraId="04986D1D" w14:textId="77777777" w:rsidR="003B5AF0" w:rsidRPr="00FB46EF" w:rsidRDefault="003B5AF0" w:rsidP="003B5AF0">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22D67277">
          <v:shape id="圖片 1414" o:spid="_x0000_i2459" type="#_x0000_t75" style="width:120pt;height:19.5pt;visibility:visible">
            <v:imagedata r:id="rId1306" o:title=""/>
          </v:shape>
        </w:pict>
      </w:r>
    </w:p>
    <w:p w14:paraId="669EB6FE" w14:textId="77777777" w:rsidR="003B5AF0" w:rsidRDefault="003B5AF0" w:rsidP="003B5AF0">
      <w:pPr>
        <w:tabs>
          <w:tab w:val="left" w:pos="1985"/>
        </w:tabs>
        <w:spacing w:line="0" w:lineRule="atLeast"/>
        <w:ind w:leftChars="200" w:left="480"/>
        <w:jc w:val="both"/>
        <w:rPr>
          <w:rFonts w:ascii="新細明體" w:eastAsia="新細明體" w:hAnsi="新細明體"/>
          <w:color w:val="000000"/>
          <w:sz w:val="28"/>
          <w:szCs w:val="28"/>
        </w:rPr>
      </w:pPr>
      <w:r>
        <w:rPr>
          <w:rFonts w:ascii="標楷體" w:hAnsi="標楷體" w:hint="eastAsia"/>
          <w:color w:val="000000"/>
          <w:sz w:val="28"/>
          <w:szCs w:val="28"/>
        </w:rPr>
        <w:t>於是我們要解的方程組就變成了：</w:t>
      </w: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000000"/>
          <w:position w:val="-30"/>
          <w:sz w:val="28"/>
          <w:szCs w:val="28"/>
        </w:rPr>
        <w:pict w14:anchorId="17F1F99A">
          <v:shape id="圖片 1415" o:spid="_x0000_i2460" type="#_x0000_t75" style="width:135pt;height:44.25pt;visibility:visible">
            <v:imagedata r:id="rId1307" o:title=""/>
          </v:shape>
        </w:pict>
      </w:r>
    </w:p>
    <w:p w14:paraId="71DF16B9" w14:textId="77777777" w:rsidR="003B5AF0" w:rsidRPr="00FB46EF" w:rsidRDefault="00802E80" w:rsidP="003B5AF0">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color w:val="FF0000"/>
          <w:sz w:val="28"/>
          <w:szCs w:val="28"/>
        </w:rPr>
        <w:br w:type="page"/>
      </w:r>
      <w:r w:rsidR="00FA12D6" w:rsidRPr="00FA12D6">
        <w:rPr>
          <w:rFonts w:ascii="新細明體" w:eastAsia="新細明體" w:hAnsi="新細明體"/>
          <w:noProof/>
          <w:color w:val="FF0000"/>
          <w:position w:val="-10"/>
          <w:sz w:val="28"/>
          <w:szCs w:val="28"/>
        </w:rPr>
        <w:lastRenderedPageBreak/>
        <w:pict w14:anchorId="39014F87">
          <v:shape id="圖片 1416" o:spid="_x0000_i2461" type="#_x0000_t75" style="width:53.25pt;height:19.5pt;visibility:visible">
            <v:imagedata r:id="rId1308" o:title=""/>
          </v:shape>
        </w:pict>
      </w:r>
      <w:r w:rsidR="003B5AF0"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0254CBEF">
          <v:shape id="圖片 1417" o:spid="_x0000_i2462" type="#_x0000_t75" style="width:209.25pt;height:19.5pt;visibility:visible">
            <v:imagedata r:id="rId1309" o:title=""/>
          </v:shape>
        </w:pict>
      </w:r>
    </w:p>
    <w:p w14:paraId="167798FE" w14:textId="77777777" w:rsidR="003B5AF0" w:rsidRDefault="003B5AF0" w:rsidP="003B5AF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0A2033CB">
          <v:shape id="圖片 1418" o:spid="_x0000_i2463" type="#_x0000_t75" style="width:168.75pt;height:19.5pt;visibility:visible">
            <v:imagedata r:id="rId1310" o:title=""/>
          </v:shape>
        </w:pict>
      </w:r>
    </w:p>
    <w:p w14:paraId="0534FD67" w14:textId="77777777" w:rsidR="003B5AF0" w:rsidRDefault="003B5AF0" w:rsidP="003B5AF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106FAD6C">
          <v:shape id="圖片 1419" o:spid="_x0000_i2464" type="#_x0000_t75" style="width:197.25pt;height:19.5pt;visibility:visible">
            <v:imagedata r:id="rId1311" o:title=""/>
          </v:shape>
        </w:pict>
      </w:r>
    </w:p>
    <w:p w14:paraId="5CEA0393" w14:textId="77777777" w:rsidR="003B5AF0" w:rsidRDefault="003B5AF0" w:rsidP="003B5AF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275CB4F6">
          <v:shape id="圖片 1420" o:spid="_x0000_i2465" type="#_x0000_t75" style="width:49.5pt;height:17.25pt;visibility:visible">
            <v:imagedata r:id="rId1312" o:title=""/>
          </v:shape>
        </w:pict>
      </w:r>
    </w:p>
    <w:p w14:paraId="18981039" w14:textId="77777777" w:rsidR="003B5AF0" w:rsidRDefault="003B5AF0" w:rsidP="003B5AF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2A96F675">
          <v:shape id="圖片 1421" o:spid="_x0000_i2466" type="#_x0000_t75" style="width:34.5pt;height:17.25pt;visibility:visible">
            <v:imagedata r:id="rId1313" o:title=""/>
          </v:shape>
        </w:pict>
      </w:r>
    </w:p>
    <w:p w14:paraId="1CB30AD0" w14:textId="77777777" w:rsidR="003B5AF0" w:rsidRPr="006047E3" w:rsidRDefault="003B5AF0" w:rsidP="003B5AF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6"/>
          <w:sz w:val="28"/>
          <w:szCs w:val="28"/>
        </w:rPr>
        <w:pict w14:anchorId="7C79A15B">
          <v:shape id="圖片 1422" o:spid="_x0000_i2467" type="#_x0000_t75" style="width:34.5pt;height:17.25pt;visibility:visible">
            <v:imagedata r:id="rId1313" o:title=""/>
          </v:shape>
        </w:pict>
      </w:r>
      <w:r w:rsidRPr="006047E3">
        <w:rPr>
          <w:rFonts w:ascii="標楷體" w:hAnsi="標楷體" w:hint="eastAsia"/>
          <w:color w:val="000000"/>
          <w:sz w:val="28"/>
          <w:szCs w:val="28"/>
        </w:rPr>
        <w:t>代入(</w:t>
      </w:r>
      <w:r>
        <w:rPr>
          <w:rFonts w:ascii="標楷體" w:hAnsi="標楷體" w:hint="eastAsia"/>
          <w:color w:val="000000"/>
          <w:sz w:val="28"/>
          <w:szCs w:val="28"/>
        </w:rPr>
        <w:t>2</w:t>
      </w:r>
      <w:r w:rsidRPr="006047E3">
        <w:rPr>
          <w:rFonts w:ascii="標楷體" w:hAnsi="標楷體" w:hint="eastAsia"/>
          <w:color w:val="000000"/>
          <w:sz w:val="28"/>
          <w:szCs w:val="28"/>
        </w:rPr>
        <w:t>)式，求出</w:t>
      </w:r>
      <w:r w:rsidR="00DC1583">
        <w:rPr>
          <w:rFonts w:hint="eastAsia"/>
          <w:i/>
          <w:color w:val="000000"/>
          <w:sz w:val="28"/>
          <w:szCs w:val="28"/>
        </w:rPr>
        <w:t>y</w:t>
      </w:r>
      <w:r w:rsidRPr="006047E3">
        <w:rPr>
          <w:rFonts w:ascii="標楷體" w:hAnsi="標楷體" w:hint="eastAsia"/>
          <w:color w:val="000000"/>
          <w:sz w:val="28"/>
          <w:szCs w:val="28"/>
        </w:rPr>
        <w:t>：</w:t>
      </w:r>
    </w:p>
    <w:p w14:paraId="1BB29891" w14:textId="77777777" w:rsidR="003B5AF0" w:rsidRPr="006047E3" w:rsidRDefault="003B5AF0" w:rsidP="003B5AF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130271D">
          <v:shape id="圖片 1423" o:spid="_x0000_i2468" type="#_x0000_t75" style="width:64.5pt;height:19.5pt;visibility:visible">
            <v:imagedata r:id="rId1314" o:title=""/>
          </v:shape>
        </w:pict>
      </w:r>
    </w:p>
    <w:p w14:paraId="2D93C5B3" w14:textId="77777777" w:rsidR="003B5AF0" w:rsidRDefault="003B5AF0" w:rsidP="003B5AF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F59804B">
          <v:shape id="圖片 1424" o:spid="_x0000_i2469" type="#_x0000_t75" style="width:73.5pt;height:19.5pt;visibility:visible">
            <v:imagedata r:id="rId1315" o:title=""/>
          </v:shape>
        </w:pict>
      </w:r>
    </w:p>
    <w:p w14:paraId="19142165" w14:textId="77777777" w:rsidR="003B5AF0" w:rsidRDefault="003B5AF0" w:rsidP="003B5AF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79B8147">
          <v:shape id="圖片 1425" o:spid="_x0000_i2470" type="#_x0000_t75" style="width:36pt;height:19.5pt;visibility:visible">
            <v:imagedata r:id="rId1316" o:title=""/>
          </v:shape>
        </w:pict>
      </w:r>
    </w:p>
    <w:p w14:paraId="3451F077" w14:textId="77777777" w:rsidR="003B5AF0" w:rsidRPr="006047E3" w:rsidRDefault="003B5AF0" w:rsidP="003B5AF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p>
    <w:p w14:paraId="4682D7BA" w14:textId="77777777" w:rsidR="003B5AF0" w:rsidRDefault="003B5AF0" w:rsidP="003B5AF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新細明體" w:eastAsia="新細明體" w:hAnsi="新細明體"/>
          <w:noProof/>
          <w:color w:val="000000"/>
          <w:position w:val="-6"/>
          <w:sz w:val="28"/>
          <w:szCs w:val="28"/>
        </w:rPr>
        <w:pict w14:anchorId="23BB7E4D">
          <v:shape id="圖片 1426" o:spid="_x0000_i2471" type="#_x0000_t75" style="width:34.5pt;height:17.25pt;visibility:visible">
            <v:imagedata r:id="rId1313" o:title=""/>
          </v:shape>
        </w:pict>
      </w:r>
      <w:r w:rsidRPr="006047E3">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6AE90D09">
          <v:shape id="圖片 1427" o:spid="_x0000_i2472" type="#_x0000_t75" style="width:36pt;height:19.5pt;visibility:visible">
            <v:imagedata r:id="rId1317"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7C3063" w:rsidRPr="00AC2736">
        <w:rPr>
          <w:rFonts w:ascii="標楷體" w:hAnsi="標楷體" w:hint="eastAsia"/>
          <w:b/>
          <w:color w:val="000000"/>
          <w:sz w:val="28"/>
          <w:szCs w:val="28"/>
        </w:rPr>
        <w:t>(</w:t>
      </w:r>
      <w:r w:rsidR="007C3063">
        <w:rPr>
          <w:rFonts w:ascii="標楷體" w:hAnsi="標楷體" w:hint="eastAsia"/>
          <w:b/>
          <w:sz w:val="28"/>
          <w:szCs w:val="28"/>
        </w:rPr>
        <w:t>請同學自行驗算看答案是否正確。)</w:t>
      </w:r>
    </w:p>
    <w:p w14:paraId="249AD3E3" w14:textId="77777777" w:rsidR="00DC1583" w:rsidRDefault="00DC1583" w:rsidP="003B5AF0">
      <w:pPr>
        <w:tabs>
          <w:tab w:val="left" w:pos="1985"/>
        </w:tabs>
        <w:spacing w:line="480" w:lineRule="exact"/>
        <w:ind w:leftChars="200" w:left="480"/>
        <w:jc w:val="both"/>
        <w:rPr>
          <w:rFonts w:ascii="標楷體" w:hAnsi="標楷體"/>
          <w:color w:val="000000"/>
          <w:sz w:val="28"/>
          <w:szCs w:val="28"/>
        </w:rPr>
      </w:pPr>
    </w:p>
    <w:p w14:paraId="62BF72B8" w14:textId="77777777" w:rsidR="00DC1583" w:rsidRPr="00D51FE4" w:rsidRDefault="00DC1583"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5.4</w:t>
        </w:r>
      </w:smartTag>
      <w:r w:rsidRPr="00D51FE4">
        <w:rPr>
          <w:b/>
          <w:sz w:val="28"/>
          <w:szCs w:val="28"/>
        </w:rPr>
        <w:t>-</w:t>
      </w:r>
      <w:r>
        <w:rPr>
          <w:rFonts w:hint="eastAsia"/>
          <w:b/>
          <w:sz w:val="28"/>
          <w:szCs w:val="28"/>
        </w:rPr>
        <w:t>3</w:t>
      </w:r>
    </w:p>
    <w:p w14:paraId="65A0F314" w14:textId="77777777" w:rsidR="00DC1583" w:rsidRPr="00B62A4A" w:rsidRDefault="00DC1583" w:rsidP="00DC1583">
      <w:pPr>
        <w:ind w:leftChars="200" w:left="480"/>
        <w:rPr>
          <w:rFonts w:ascii="標楷體" w:hAnsi="標楷體"/>
          <w:sz w:val="28"/>
          <w:szCs w:val="28"/>
        </w:rPr>
      </w:pP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42"/>
          <w:sz w:val="28"/>
          <w:szCs w:val="28"/>
        </w:rPr>
        <w:pict w14:anchorId="09A613E6">
          <v:shape id="圖片 1428" o:spid="_x0000_i2473" type="#_x0000_t75" style="width:97.5pt;height:59.25pt;visibility:visible">
            <v:imagedata r:id="rId1318"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6A9A383B" w14:textId="77777777" w:rsidR="00DC1583" w:rsidRDefault="00DC1583" w:rsidP="00775854">
      <w:pPr>
        <w:spacing w:line="360" w:lineRule="auto"/>
        <w:rPr>
          <w:rFonts w:hAnsi="標楷體"/>
          <w:b/>
          <w:sz w:val="28"/>
          <w:szCs w:val="28"/>
        </w:rPr>
      </w:pPr>
    </w:p>
    <w:p w14:paraId="396C13D7" w14:textId="77777777" w:rsidR="00DC1583" w:rsidRDefault="00DC1583" w:rsidP="00775854">
      <w:pPr>
        <w:spacing w:line="360" w:lineRule="auto"/>
        <w:rPr>
          <w:rFonts w:hAnsi="標楷體"/>
          <w:b/>
          <w:sz w:val="28"/>
          <w:szCs w:val="28"/>
        </w:rPr>
      </w:pPr>
    </w:p>
    <w:p w14:paraId="0241E1DF" w14:textId="77777777" w:rsidR="00DC1583" w:rsidRDefault="00DC1583" w:rsidP="00775854">
      <w:pPr>
        <w:spacing w:line="360" w:lineRule="auto"/>
        <w:rPr>
          <w:rFonts w:hAnsi="標楷體"/>
          <w:b/>
          <w:sz w:val="28"/>
          <w:szCs w:val="28"/>
        </w:rPr>
      </w:pPr>
    </w:p>
    <w:p w14:paraId="3482D56B" w14:textId="77777777" w:rsidR="00775854" w:rsidRPr="00467A0E" w:rsidRDefault="00775854" w:rsidP="00775854">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3.5.4</w:t>
        </w:r>
      </w:smartTag>
      <w:r w:rsidRPr="00467A0E">
        <w:rPr>
          <w:b/>
          <w:sz w:val="28"/>
          <w:szCs w:val="28"/>
        </w:rPr>
        <w:t>-</w:t>
      </w:r>
      <w:r w:rsidR="00DC1583">
        <w:rPr>
          <w:rFonts w:hint="eastAsia"/>
          <w:b/>
          <w:sz w:val="28"/>
          <w:szCs w:val="28"/>
        </w:rPr>
        <w:t>4</w:t>
      </w:r>
      <w:r w:rsidRPr="00467A0E">
        <w:rPr>
          <w:rFonts w:hint="eastAsia"/>
          <w:b/>
          <w:sz w:val="28"/>
          <w:szCs w:val="28"/>
        </w:rPr>
        <w:t xml:space="preserve"> </w:t>
      </w:r>
    </w:p>
    <w:p w14:paraId="1A424690" w14:textId="77777777" w:rsidR="00775854" w:rsidRPr="00B62A4A" w:rsidRDefault="00775854" w:rsidP="00775854">
      <w:pPr>
        <w:ind w:leftChars="200" w:left="480"/>
        <w:rPr>
          <w:rFonts w:ascii="標楷體" w:hAnsi="標楷體"/>
          <w:sz w:val="28"/>
          <w:szCs w:val="28"/>
        </w:rPr>
      </w:pPr>
      <w:r>
        <w:rPr>
          <w:rFonts w:ascii="標楷體" w:hAnsi="標楷體" w:hint="eastAsia"/>
          <w:sz w:val="28"/>
          <w:szCs w:val="28"/>
        </w:rPr>
        <w:t>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43561B52">
          <v:shape id="圖片 1429" o:spid="_x0000_i2474" type="#_x0000_t75" style="width:125.25pt;height:44.25pt;visibility:visible">
            <v:imagedata r:id="rId1319"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7B99C0E0" w14:textId="77777777" w:rsidR="00775854" w:rsidRPr="00D0487D" w:rsidRDefault="00775854" w:rsidP="00775854">
      <w:pPr>
        <w:tabs>
          <w:tab w:val="left" w:pos="5245"/>
        </w:tabs>
        <w:spacing w:line="480" w:lineRule="exact"/>
        <w:rPr>
          <w:rFonts w:hAnsi="標楷體"/>
          <w:b/>
          <w:sz w:val="28"/>
          <w:szCs w:val="28"/>
        </w:rPr>
      </w:pPr>
      <w:r w:rsidRPr="00D0487D">
        <w:rPr>
          <w:rFonts w:hAnsi="標楷體" w:hint="eastAsia"/>
          <w:b/>
          <w:sz w:val="28"/>
          <w:szCs w:val="28"/>
        </w:rPr>
        <w:t>詳解：</w:t>
      </w:r>
      <w:r>
        <w:rPr>
          <w:rFonts w:hAnsi="標楷體" w:hint="eastAsia"/>
          <w:b/>
          <w:sz w:val="28"/>
          <w:szCs w:val="28"/>
        </w:rPr>
        <w:tab/>
      </w:r>
    </w:p>
    <w:p w14:paraId="548944EA" w14:textId="77777777" w:rsidR="00775854" w:rsidRDefault="00775854" w:rsidP="00775854">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3125A272" w14:textId="77777777" w:rsidR="00775854" w:rsidRDefault="00FA12D6" w:rsidP="00775854">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5962FE8A">
          <v:shape id="圖片 1430" o:spid="_x0000_i2475" type="#_x0000_t75" style="width:165.75pt;height:44.25pt;visibility:visible">
            <v:imagedata r:id="rId1320" o:title=""/>
          </v:shape>
        </w:pict>
      </w:r>
    </w:p>
    <w:p w14:paraId="0BD5B64D" w14:textId="77777777" w:rsidR="00775854" w:rsidRDefault="00775854" w:rsidP="00775854">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題目係數為小數，為了方便計算，我們將兩方程式分別乘以10，化為整數：</w:t>
      </w:r>
    </w:p>
    <w:p w14:paraId="20BF5502" w14:textId="77777777" w:rsidR="00775854" w:rsidRPr="00FB46EF" w:rsidRDefault="00FA12D6" w:rsidP="00775854">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45CBE799">
          <v:shape id="圖片 1431" o:spid="_x0000_i2476" type="#_x0000_t75" style="width:38.25pt;height:19.5pt;visibility:visible">
            <v:imagedata r:id="rId1153" o:title=""/>
          </v:shape>
        </w:pict>
      </w:r>
      <w:r w:rsidR="00775854"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3A80AEE6">
          <v:shape id="圖片 1432" o:spid="_x0000_i2477" type="#_x0000_t75" style="width:153.75pt;height:19.5pt;visibility:visible">
            <v:imagedata r:id="rId1321" o:title=""/>
          </v:shape>
        </w:pict>
      </w:r>
    </w:p>
    <w:p w14:paraId="672CE792" w14:textId="77777777" w:rsidR="00775854" w:rsidRPr="00FB46EF" w:rsidRDefault="00775854" w:rsidP="00775854">
      <w:pPr>
        <w:tabs>
          <w:tab w:val="left" w:pos="1985"/>
        </w:tabs>
        <w:spacing w:line="480" w:lineRule="exac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75C290FB">
          <v:shape id="圖片 1433" o:spid="_x0000_i2478" type="#_x0000_t75" style="width:135pt;height:19.5pt;visibility:visible">
            <v:imagedata r:id="rId1322" o:title=""/>
          </v:shape>
        </w:pict>
      </w:r>
    </w:p>
    <w:p w14:paraId="40BCAE92" w14:textId="77777777" w:rsidR="00775854" w:rsidRDefault="00775854" w:rsidP="00775854">
      <w:pPr>
        <w:tabs>
          <w:tab w:val="left" w:pos="1985"/>
        </w:tabs>
        <w:spacing w:line="480" w:lineRule="exact"/>
        <w:ind w:leftChars="200" w:left="480"/>
        <w:jc w:val="both"/>
        <w:rPr>
          <w:rFonts w:ascii="新細明體" w:eastAsia="新細明體" w:hAnsi="新細明體"/>
          <w:color w:val="FF0000"/>
          <w:sz w:val="28"/>
          <w:szCs w:val="28"/>
        </w:rPr>
      </w:pPr>
    </w:p>
    <w:p w14:paraId="2181EB69" w14:textId="77777777" w:rsidR="00775854" w:rsidRPr="00FB46EF" w:rsidRDefault="00FA12D6" w:rsidP="00775854">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4440EECF">
          <v:shape id="圖片 1434" o:spid="_x0000_i2479" type="#_x0000_t75" style="width:42pt;height:19.5pt;visibility:visible">
            <v:imagedata r:id="rId1156" o:title=""/>
          </v:shape>
        </w:pict>
      </w:r>
      <w:r w:rsidR="00775854"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0A165E55">
          <v:shape id="圖片 1435" o:spid="_x0000_i2480" type="#_x0000_t75" style="width:177pt;height:19.5pt;visibility:visible">
            <v:imagedata r:id="rId1323" o:title=""/>
          </v:shape>
        </w:pict>
      </w:r>
    </w:p>
    <w:p w14:paraId="1030E2DB" w14:textId="77777777" w:rsidR="00775854" w:rsidRPr="00775854" w:rsidRDefault="00775854" w:rsidP="00775854">
      <w:pPr>
        <w:tabs>
          <w:tab w:val="left" w:pos="1985"/>
        </w:tabs>
        <w:spacing w:line="480" w:lineRule="exact"/>
        <w:ind w:leftChars="200" w:left="480"/>
        <w:jc w:val="both"/>
        <w:rPr>
          <w:rFonts w:ascii="標楷體" w:hAnsi="標楷體"/>
          <w:color w:val="00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172DA245">
          <v:shape id="圖片 1436" o:spid="_x0000_i2481" type="#_x0000_t75" style="width:138.75pt;height:19.5pt;visibility:visible">
            <v:imagedata r:id="rId1324" o:title=""/>
          </v:shape>
        </w:pict>
      </w:r>
    </w:p>
    <w:p w14:paraId="3E7B9884" w14:textId="77777777" w:rsidR="00775854" w:rsidRDefault="00775854" w:rsidP="00775854">
      <w:pPr>
        <w:tabs>
          <w:tab w:val="left" w:pos="1985"/>
        </w:tabs>
        <w:ind w:leftChars="200" w:left="480"/>
        <w:jc w:val="both"/>
        <w:rPr>
          <w:rFonts w:ascii="新細明體" w:eastAsia="新細明體" w:hAnsi="新細明體"/>
          <w:color w:val="000000"/>
          <w:sz w:val="28"/>
          <w:szCs w:val="28"/>
        </w:rPr>
      </w:pPr>
      <w:r>
        <w:rPr>
          <w:rFonts w:ascii="標楷體" w:hAnsi="標楷體" w:hint="eastAsia"/>
          <w:color w:val="000000"/>
          <w:sz w:val="28"/>
          <w:szCs w:val="28"/>
        </w:rPr>
        <w:t>於是我們要解的方程組就變成了：</w:t>
      </w: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000000"/>
          <w:position w:val="-30"/>
          <w:sz w:val="28"/>
          <w:szCs w:val="28"/>
        </w:rPr>
        <w:pict w14:anchorId="4CB6FE2B">
          <v:shape id="圖片 1437" o:spid="_x0000_i2482" type="#_x0000_t75" style="width:138.75pt;height:44.25pt;visibility:visible">
            <v:imagedata r:id="rId1325" o:title=""/>
          </v:shape>
        </w:pict>
      </w:r>
    </w:p>
    <w:p w14:paraId="2696D932" w14:textId="77777777" w:rsidR="00775854" w:rsidRDefault="00775854" w:rsidP="00775854">
      <w:pPr>
        <w:tabs>
          <w:tab w:val="left" w:pos="1985"/>
        </w:tabs>
        <w:spacing w:line="0" w:lineRule="atLeast"/>
        <w:ind w:leftChars="200" w:left="480"/>
        <w:jc w:val="both"/>
        <w:rPr>
          <w:rFonts w:ascii="新細明體" w:eastAsia="新細明體" w:hAnsi="新細明體"/>
          <w:color w:val="000000"/>
          <w:sz w:val="28"/>
          <w:szCs w:val="28"/>
        </w:rPr>
      </w:pPr>
      <w:r>
        <w:rPr>
          <w:rFonts w:ascii="標楷體" w:hAnsi="標楷體" w:hint="eastAsia"/>
          <w:color w:val="000000"/>
          <w:sz w:val="28"/>
          <w:szCs w:val="28"/>
        </w:rPr>
        <w:t>將(4)式乘以2，再相加消去</w:t>
      </w:r>
      <w:r w:rsidRPr="00775854">
        <w:rPr>
          <w:i/>
          <w:color w:val="000000"/>
          <w:sz w:val="28"/>
          <w:szCs w:val="28"/>
        </w:rPr>
        <w:t>x</w:t>
      </w:r>
    </w:p>
    <w:p w14:paraId="04171375" w14:textId="77777777" w:rsidR="00775854" w:rsidRPr="00FB46EF" w:rsidRDefault="00FA12D6" w:rsidP="00775854">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23418DF1">
          <v:shape id="圖片 1438" o:spid="_x0000_i2483" type="#_x0000_t75" style="width:42pt;height:19.5pt;visibility:visible">
            <v:imagedata r:id="rId1326" o:title=""/>
          </v:shape>
        </w:pict>
      </w:r>
      <w:r w:rsidR="00775854"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24EF139F">
          <v:shape id="圖片 1439" o:spid="_x0000_i2484" type="#_x0000_t75" style="width:132.75pt;height:19.5pt;visibility:visible">
            <v:imagedata r:id="rId1327" o:title=""/>
          </v:shape>
        </w:pict>
      </w:r>
    </w:p>
    <w:p w14:paraId="04521D24" w14:textId="77777777" w:rsidR="00775854" w:rsidRPr="00FB46EF" w:rsidRDefault="00775854" w:rsidP="00775854">
      <w:pPr>
        <w:tabs>
          <w:tab w:val="left" w:pos="1985"/>
        </w:tabs>
        <w:spacing w:line="480" w:lineRule="exac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02D06FAA">
          <v:shape id="圖片 1440" o:spid="_x0000_i2485" type="#_x0000_t75" style="width:153.75pt;height:19.5pt;visibility:visible">
            <v:imagedata r:id="rId1328" o:title=""/>
          </v:shape>
        </w:pict>
      </w:r>
    </w:p>
    <w:p w14:paraId="5D3492F1" w14:textId="77777777" w:rsidR="00775854" w:rsidRPr="00FB46EF" w:rsidRDefault="00775854" w:rsidP="00775854">
      <w:pPr>
        <w:tabs>
          <w:tab w:val="left" w:pos="1985"/>
        </w:tabs>
        <w:spacing w:line="480" w:lineRule="exact"/>
        <w:ind w:leftChars="200" w:left="480"/>
        <w:jc w:val="both"/>
        <w:rPr>
          <w:rFonts w:ascii="新細明體" w:eastAsia="新細明體" w:hAnsi="新細明體"/>
          <w:color w:val="FF0000"/>
          <w:sz w:val="28"/>
          <w:szCs w:val="28"/>
        </w:rPr>
      </w:pPr>
    </w:p>
    <w:p w14:paraId="44F60F7A" w14:textId="77777777" w:rsidR="00775854" w:rsidRPr="00FB46EF" w:rsidRDefault="00FA12D6" w:rsidP="00775854">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11588961">
          <v:shape id="圖片 1441" o:spid="_x0000_i2486" type="#_x0000_t75" style="width:53.25pt;height:19.5pt;visibility:visible">
            <v:imagedata r:id="rId1329" o:title=""/>
          </v:shape>
        </w:pict>
      </w:r>
      <w:r w:rsidR="00775854"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0C9AFFB2">
          <v:shape id="圖片 1442" o:spid="_x0000_i2487" type="#_x0000_t75" style="width:235.5pt;height:19.5pt;visibility:visible">
            <v:imagedata r:id="rId1330" o:title=""/>
          </v:shape>
        </w:pict>
      </w:r>
    </w:p>
    <w:p w14:paraId="2EBC92B0" w14:textId="77777777" w:rsidR="00775854" w:rsidRDefault="00775854" w:rsidP="00775854">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315015A6">
          <v:shape id="圖片 1443" o:spid="_x0000_i2488" type="#_x0000_t75" style="width:183pt;height:19.5pt;visibility:visible">
            <v:imagedata r:id="rId1331" o:title=""/>
          </v:shape>
        </w:pict>
      </w:r>
    </w:p>
    <w:p w14:paraId="13543BD6" w14:textId="77777777" w:rsidR="00775854" w:rsidRDefault="00775854" w:rsidP="00775854">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685B4DCE">
          <v:shape id="圖片 1444" o:spid="_x0000_i2489" type="#_x0000_t75" style="width:213pt;height:19.5pt;visibility:visible">
            <v:imagedata r:id="rId1332" o:title=""/>
          </v:shape>
        </w:pict>
      </w:r>
    </w:p>
    <w:p w14:paraId="218848AD" w14:textId="77777777" w:rsidR="00775854" w:rsidRDefault="00775854" w:rsidP="00775854">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11C4C323">
          <v:shape id="圖片 1445" o:spid="_x0000_i2490" type="#_x0000_t75" style="width:55.5pt;height:19.5pt;visibility:visible">
            <v:imagedata r:id="rId1333" o:title=""/>
          </v:shape>
        </w:pict>
      </w:r>
    </w:p>
    <w:p w14:paraId="0458D6B7" w14:textId="77777777" w:rsidR="00775854" w:rsidRDefault="00775854" w:rsidP="00775854">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447ECD63">
          <v:shape id="圖片 1446" o:spid="_x0000_i2491" type="#_x0000_t75" style="width:36pt;height:19.5pt;visibility:visible">
            <v:imagedata r:id="rId1334" o:title=""/>
          </v:shape>
        </w:pict>
      </w:r>
    </w:p>
    <w:p w14:paraId="5F31D0FE" w14:textId="77777777" w:rsidR="00775854" w:rsidRPr="006047E3" w:rsidRDefault="00775854" w:rsidP="00775854">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10"/>
          <w:sz w:val="28"/>
          <w:szCs w:val="28"/>
        </w:rPr>
        <w:pict w14:anchorId="4F9A273B">
          <v:shape id="圖片 1447" o:spid="_x0000_i2492" type="#_x0000_t75" style="width:36pt;height:19.5pt;visibility:visible">
            <v:imagedata r:id="rId1335" o:title=""/>
          </v:shape>
        </w:pict>
      </w:r>
      <w:r w:rsidRPr="006047E3">
        <w:rPr>
          <w:rFonts w:ascii="標楷體" w:hAnsi="標楷體" w:hint="eastAsia"/>
          <w:color w:val="000000"/>
          <w:sz w:val="28"/>
          <w:szCs w:val="28"/>
        </w:rPr>
        <w:t>代入(</w:t>
      </w:r>
      <w:r>
        <w:rPr>
          <w:rFonts w:ascii="標楷體" w:hAnsi="標楷體" w:hint="eastAsia"/>
          <w:color w:val="000000"/>
          <w:sz w:val="28"/>
          <w:szCs w:val="28"/>
        </w:rPr>
        <w:t>3</w:t>
      </w:r>
      <w:r w:rsidRPr="006047E3">
        <w:rPr>
          <w:rFonts w:ascii="標楷體" w:hAnsi="標楷體" w:hint="eastAsia"/>
          <w:color w:val="000000"/>
          <w:sz w:val="28"/>
          <w:szCs w:val="28"/>
        </w:rPr>
        <w:t>)式，求出</w:t>
      </w:r>
      <w:r>
        <w:rPr>
          <w:rFonts w:hint="eastAsia"/>
          <w:i/>
          <w:color w:val="000000"/>
          <w:sz w:val="28"/>
          <w:szCs w:val="28"/>
        </w:rPr>
        <w:t>x</w:t>
      </w:r>
      <w:r w:rsidRPr="006047E3">
        <w:rPr>
          <w:rFonts w:ascii="標楷體" w:hAnsi="標楷體" w:hint="eastAsia"/>
          <w:color w:val="000000"/>
          <w:sz w:val="28"/>
          <w:szCs w:val="28"/>
        </w:rPr>
        <w:t>：</w:t>
      </w:r>
    </w:p>
    <w:p w14:paraId="152B880D" w14:textId="77777777" w:rsidR="00775854" w:rsidRPr="006047E3" w:rsidRDefault="00775854" w:rsidP="00775854">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7DFDB39">
          <v:shape id="圖片 1448" o:spid="_x0000_i2493" type="#_x0000_t75" style="width:84pt;height:19.5pt;visibility:visible">
            <v:imagedata r:id="rId1336" o:title=""/>
          </v:shape>
        </w:pict>
      </w:r>
    </w:p>
    <w:p w14:paraId="420F2427" w14:textId="77777777" w:rsidR="00775854" w:rsidRPr="006047E3" w:rsidRDefault="00775854" w:rsidP="00775854">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11E9FCEA">
          <v:shape id="圖片 1449" o:spid="_x0000_i2494" type="#_x0000_t75" style="width:106.5pt;height:19.5pt;visibility:visible">
            <v:imagedata r:id="rId1337" o:title=""/>
          </v:shape>
        </w:pict>
      </w:r>
    </w:p>
    <w:p w14:paraId="59EAC64E" w14:textId="77777777" w:rsidR="00775854" w:rsidRPr="006047E3" w:rsidRDefault="00775854" w:rsidP="00775854">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898635D">
          <v:shape id="圖片 1450" o:spid="_x0000_i2495" type="#_x0000_t75" style="width:75.75pt;height:17.25pt;visibility:visible">
            <v:imagedata r:id="rId1338" o:title=""/>
          </v:shape>
        </w:pict>
      </w:r>
    </w:p>
    <w:p w14:paraId="1EC68BE2" w14:textId="77777777" w:rsidR="00775854" w:rsidRDefault="00775854" w:rsidP="00775854">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928D620">
          <v:shape id="圖片 1451" o:spid="_x0000_i2496" type="#_x0000_t75" style="width:77.25pt;height:17.25pt;visibility:visible">
            <v:imagedata r:id="rId1339" o:title=""/>
          </v:shape>
        </w:pict>
      </w:r>
    </w:p>
    <w:p w14:paraId="41F12602" w14:textId="77777777" w:rsidR="00775854" w:rsidRDefault="00775854" w:rsidP="00775854">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EAB86AE">
          <v:shape id="圖片 1452" o:spid="_x0000_i2497" type="#_x0000_t75" style="width:54.75pt;height:17.25pt;visibility:visible">
            <v:imagedata r:id="rId1340" o:title=""/>
          </v:shape>
        </w:pict>
      </w:r>
    </w:p>
    <w:p w14:paraId="5B4BEA73" w14:textId="77777777" w:rsidR="00775854" w:rsidRPr="006047E3" w:rsidRDefault="00775854" w:rsidP="00775854">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755AA11E">
          <v:shape id="圖片 1453" o:spid="_x0000_i2498" type="#_x0000_t75" style="width:32.25pt;height:17.25pt;visibility:visible">
            <v:imagedata r:id="rId1341" o:title=""/>
          </v:shape>
        </w:pict>
      </w:r>
      <w:r>
        <w:rPr>
          <w:rFonts w:ascii="標楷體" w:hAnsi="標楷體" w:hint="eastAsia"/>
          <w:color w:val="000000"/>
          <w:sz w:val="28"/>
          <w:szCs w:val="28"/>
        </w:rPr>
        <w:tab/>
      </w:r>
      <w:r>
        <w:rPr>
          <w:rFonts w:ascii="標楷體" w:hAnsi="標楷體" w:hint="eastAsia"/>
          <w:color w:val="000000"/>
          <w:sz w:val="28"/>
          <w:szCs w:val="28"/>
        </w:rPr>
        <w:tab/>
      </w:r>
    </w:p>
    <w:p w14:paraId="0A6E21CF" w14:textId="77777777" w:rsidR="00775854" w:rsidRDefault="00775854" w:rsidP="00775854">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30E3E8EC">
          <v:shape id="圖片 1454" o:spid="_x0000_i2499" type="#_x0000_t75" style="width:32.25pt;height:17.25pt;visibility:visible">
            <v:imagedata r:id="rId1342" o:title=""/>
          </v:shape>
        </w:pict>
      </w:r>
      <w:r w:rsidRPr="006047E3">
        <w:rPr>
          <w:rFonts w:ascii="標楷體" w:hAnsi="標楷體" w:hint="eastAsia"/>
          <w:color w:val="000000"/>
          <w:sz w:val="28"/>
          <w:szCs w:val="28"/>
        </w:rPr>
        <w:t>、</w:t>
      </w:r>
      <w:r w:rsidR="00FA12D6" w:rsidRPr="00FA12D6">
        <w:rPr>
          <w:rFonts w:ascii="新細明體" w:eastAsia="新細明體" w:hAnsi="新細明體"/>
          <w:noProof/>
          <w:color w:val="000000"/>
          <w:position w:val="-10"/>
          <w:sz w:val="28"/>
          <w:szCs w:val="28"/>
        </w:rPr>
        <w:pict w14:anchorId="326B644D">
          <v:shape id="圖片 1455" o:spid="_x0000_i2500" type="#_x0000_t75" style="width:36pt;height:19.5pt;visibility:visible">
            <v:imagedata r:id="rId1343"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7C3063" w:rsidRPr="00AC2736">
        <w:rPr>
          <w:rFonts w:ascii="標楷體" w:hAnsi="標楷體" w:hint="eastAsia"/>
          <w:b/>
          <w:color w:val="000000"/>
          <w:sz w:val="28"/>
          <w:szCs w:val="28"/>
        </w:rPr>
        <w:t>(</w:t>
      </w:r>
      <w:r w:rsidR="007C3063">
        <w:rPr>
          <w:rFonts w:ascii="標楷體" w:hAnsi="標楷體" w:hint="eastAsia"/>
          <w:b/>
          <w:sz w:val="28"/>
          <w:szCs w:val="28"/>
        </w:rPr>
        <w:t>請同學自行驗算看答案是否正確。)</w:t>
      </w:r>
    </w:p>
    <w:p w14:paraId="3E13C87B" w14:textId="77777777" w:rsidR="00775854" w:rsidRDefault="00775854" w:rsidP="00775854">
      <w:pPr>
        <w:tabs>
          <w:tab w:val="left" w:pos="1985"/>
        </w:tabs>
        <w:spacing w:line="480" w:lineRule="exact"/>
        <w:ind w:leftChars="200" w:left="480"/>
        <w:jc w:val="both"/>
        <w:rPr>
          <w:rFonts w:ascii="標楷體" w:hAnsi="標楷體"/>
          <w:color w:val="000000"/>
          <w:sz w:val="28"/>
          <w:szCs w:val="28"/>
        </w:rPr>
      </w:pPr>
    </w:p>
    <w:p w14:paraId="17FEFF10" w14:textId="77777777" w:rsidR="00775854" w:rsidRPr="00D51FE4" w:rsidRDefault="00775854"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5.4</w:t>
        </w:r>
      </w:smartTag>
      <w:r w:rsidRPr="00D51FE4">
        <w:rPr>
          <w:b/>
          <w:sz w:val="28"/>
          <w:szCs w:val="28"/>
        </w:rPr>
        <w:t>-</w:t>
      </w:r>
      <w:r w:rsidR="00DC1583">
        <w:rPr>
          <w:rFonts w:hint="eastAsia"/>
          <w:b/>
          <w:sz w:val="28"/>
          <w:szCs w:val="28"/>
        </w:rPr>
        <w:t>4</w:t>
      </w:r>
    </w:p>
    <w:p w14:paraId="2C8BBD44" w14:textId="77777777" w:rsidR="00775854" w:rsidRPr="00B62A4A" w:rsidRDefault="00775854" w:rsidP="00775854">
      <w:pPr>
        <w:ind w:leftChars="200" w:left="480"/>
        <w:rPr>
          <w:rFonts w:ascii="標楷體" w:hAnsi="標楷體"/>
          <w:sz w:val="28"/>
          <w:szCs w:val="28"/>
        </w:rPr>
      </w:pPr>
      <w:r>
        <w:rPr>
          <w:rFonts w:ascii="標楷體" w:hAnsi="標楷體" w:hint="eastAsia"/>
          <w:sz w:val="28"/>
          <w:szCs w:val="28"/>
        </w:rPr>
        <w:t>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5CF3AB26">
          <v:shape id="圖片 1456" o:spid="_x0000_i2501" type="#_x0000_t75" style="width:132.75pt;height:44.25pt;visibility:visible">
            <v:imagedata r:id="rId1344"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07E892E1" w14:textId="77777777" w:rsidR="004C61B3" w:rsidRDefault="004C61B3" w:rsidP="004C61B3">
      <w:pPr>
        <w:jc w:val="both"/>
        <w:outlineLvl w:val="1"/>
        <w:rPr>
          <w:rFonts w:ascii="標楷體" w:hAnsi="標楷體"/>
          <w:b/>
          <w:color w:val="000000"/>
          <w:sz w:val="36"/>
          <w:szCs w:val="36"/>
        </w:rPr>
      </w:pPr>
      <w:r>
        <w:rPr>
          <w:color w:val="000000"/>
          <w:sz w:val="28"/>
          <w:szCs w:val="28"/>
        </w:rPr>
        <w:br w:type="page"/>
      </w:r>
      <w:bookmarkStart w:id="37" w:name="_Toc413052250"/>
      <w:smartTag w:uri="urn:schemas-microsoft-com:office:smarttags" w:element="chsdate">
        <w:smartTagPr>
          <w:attr w:name="Year" w:val="1899"/>
          <w:attr w:name="Month" w:val="12"/>
          <w:attr w:name="Day" w:val="30"/>
          <w:attr w:name="IsLunarDate" w:val="False"/>
          <w:attr w:name="IsROCDate" w:val="False"/>
        </w:smartTagPr>
        <w:r w:rsidRPr="00F209B0">
          <w:rPr>
            <w:rFonts w:ascii="標楷體" w:hAnsi="標楷體" w:hint="eastAsia"/>
            <w:b/>
            <w:color w:val="000000"/>
            <w:sz w:val="36"/>
            <w:szCs w:val="36"/>
          </w:rPr>
          <w:lastRenderedPageBreak/>
          <w:t>3.5</w:t>
        </w:r>
        <w:r>
          <w:rPr>
            <w:rFonts w:ascii="標楷體" w:hAnsi="標楷體" w:hint="eastAsia"/>
            <w:b/>
            <w:color w:val="000000"/>
            <w:sz w:val="36"/>
            <w:szCs w:val="36"/>
          </w:rPr>
          <w:t>.5</w:t>
        </w:r>
      </w:smartTag>
      <w:r w:rsidRPr="00F209B0">
        <w:rPr>
          <w:rFonts w:ascii="標楷體" w:hAnsi="標楷體" w:hint="eastAsia"/>
          <w:b/>
          <w:color w:val="000000"/>
          <w:sz w:val="36"/>
          <w:szCs w:val="36"/>
        </w:rPr>
        <w:t xml:space="preserve">節 </w:t>
      </w:r>
      <w:r w:rsidR="00443544">
        <w:rPr>
          <w:rFonts w:ascii="標楷體" w:hAnsi="標楷體" w:hint="eastAsia"/>
          <w:b/>
          <w:color w:val="000000"/>
          <w:sz w:val="36"/>
          <w:szCs w:val="36"/>
        </w:rPr>
        <w:t>變化</w:t>
      </w:r>
      <w:r>
        <w:rPr>
          <w:rFonts w:ascii="標楷體" w:hAnsi="標楷體" w:hint="eastAsia"/>
          <w:b/>
          <w:color w:val="000000"/>
          <w:sz w:val="36"/>
          <w:szCs w:val="36"/>
        </w:rPr>
        <w:t>型</w:t>
      </w:r>
      <w:bookmarkEnd w:id="37"/>
    </w:p>
    <w:p w14:paraId="0057658F" w14:textId="77777777" w:rsidR="00443544" w:rsidRPr="00234EA2" w:rsidRDefault="00443544" w:rsidP="009235B6">
      <w:pPr>
        <w:jc w:val="both"/>
        <w:rPr>
          <w:rFonts w:hAnsi="標楷體"/>
          <w:b/>
          <w:sz w:val="28"/>
          <w:szCs w:val="28"/>
        </w:rPr>
      </w:pPr>
      <w:r>
        <w:rPr>
          <w:rFonts w:ascii="新細明體" w:eastAsia="新細明體" w:hAnsi="新細明體" w:hint="eastAsia"/>
          <w:color w:val="000000"/>
          <w:sz w:val="28"/>
          <w:szCs w:val="28"/>
        </w:rPr>
        <w:t>前面小節已經介紹完了二元一次聯立方程式的基本題型，本小節將繼續介紹一些較特殊的題型。</w:t>
      </w:r>
    </w:p>
    <w:p w14:paraId="33DFCBAF" w14:textId="77777777" w:rsidR="00C45D30" w:rsidRPr="00443544" w:rsidRDefault="00C45D30" w:rsidP="00921AC8">
      <w:pPr>
        <w:rPr>
          <w:sz w:val="28"/>
          <w:szCs w:val="28"/>
        </w:rPr>
      </w:pPr>
    </w:p>
    <w:p w14:paraId="2B95BCE9" w14:textId="77777777" w:rsidR="00443544" w:rsidRPr="00467A0E" w:rsidRDefault="00443544" w:rsidP="00443544">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3.5.5</w:t>
        </w:r>
      </w:smartTag>
      <w:r w:rsidRPr="00467A0E">
        <w:rPr>
          <w:b/>
          <w:sz w:val="28"/>
          <w:szCs w:val="28"/>
        </w:rPr>
        <w:t>-</w:t>
      </w:r>
      <w:r>
        <w:rPr>
          <w:rFonts w:hint="eastAsia"/>
          <w:b/>
          <w:sz w:val="28"/>
          <w:szCs w:val="28"/>
        </w:rPr>
        <w:t>1</w:t>
      </w:r>
      <w:r w:rsidRPr="00467A0E">
        <w:rPr>
          <w:rFonts w:hint="eastAsia"/>
          <w:b/>
          <w:sz w:val="28"/>
          <w:szCs w:val="28"/>
        </w:rPr>
        <w:t xml:space="preserve"> </w:t>
      </w:r>
    </w:p>
    <w:p w14:paraId="2A7D11AF" w14:textId="77777777" w:rsidR="00443544" w:rsidRPr="00B62A4A" w:rsidRDefault="00443544" w:rsidP="00443544">
      <w:pPr>
        <w:ind w:leftChars="200" w:left="480"/>
        <w:rPr>
          <w:rFonts w:ascii="標楷體" w:hAnsi="標楷體"/>
          <w:sz w:val="28"/>
          <w:szCs w:val="28"/>
        </w:rPr>
      </w:pPr>
      <w:r>
        <w:rPr>
          <w:rFonts w:ascii="標楷體" w:hAnsi="標楷體" w:hint="eastAsia"/>
          <w:sz w:val="28"/>
          <w:szCs w:val="28"/>
        </w:rPr>
        <w:t>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0AF9AE18">
          <v:shape id="圖片 1457" o:spid="_x0000_i2502" type="#_x0000_t75" style="width:140.25pt;height:44.25pt;visibility:visible">
            <v:imagedata r:id="rId1345"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1B1C34A7" w14:textId="77777777" w:rsidR="00443544" w:rsidRPr="00D0487D" w:rsidRDefault="00443544" w:rsidP="00443544">
      <w:pPr>
        <w:tabs>
          <w:tab w:val="left" w:pos="5245"/>
        </w:tabs>
        <w:spacing w:line="480" w:lineRule="exact"/>
        <w:rPr>
          <w:rFonts w:hAnsi="標楷體"/>
          <w:b/>
          <w:sz w:val="28"/>
          <w:szCs w:val="28"/>
        </w:rPr>
      </w:pPr>
      <w:r w:rsidRPr="00D0487D">
        <w:rPr>
          <w:rFonts w:hAnsi="標楷體" w:hint="eastAsia"/>
          <w:b/>
          <w:sz w:val="28"/>
          <w:szCs w:val="28"/>
        </w:rPr>
        <w:t>詳解：</w:t>
      </w:r>
      <w:r>
        <w:rPr>
          <w:rFonts w:hAnsi="標楷體" w:hint="eastAsia"/>
          <w:b/>
          <w:sz w:val="28"/>
          <w:szCs w:val="28"/>
        </w:rPr>
        <w:tab/>
      </w:r>
    </w:p>
    <w:p w14:paraId="241CA87C" w14:textId="77777777" w:rsidR="00443544" w:rsidRDefault="00443544" w:rsidP="00443544">
      <w:pPr>
        <w:spacing w:line="480" w:lineRule="exact"/>
        <w:ind w:firstLine="482"/>
        <w:rPr>
          <w:rFonts w:ascii="標楷體" w:hAnsi="標楷體"/>
          <w:color w:val="000000"/>
          <w:sz w:val="28"/>
          <w:szCs w:val="28"/>
        </w:rPr>
      </w:pPr>
      <w:r>
        <w:rPr>
          <w:rFonts w:ascii="標楷體" w:hAnsi="標楷體" w:hint="eastAsia"/>
          <w:color w:val="000000"/>
          <w:sz w:val="28"/>
          <w:szCs w:val="28"/>
        </w:rPr>
        <w:t>先將兩式設編號：</w:t>
      </w:r>
    </w:p>
    <w:p w14:paraId="7A787143" w14:textId="77777777" w:rsidR="00443544" w:rsidRDefault="00FA12D6" w:rsidP="00443544">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279887AB">
          <v:shape id="圖片 1458" o:spid="_x0000_i2503" type="#_x0000_t75" style="width:180pt;height:44.25pt;visibility:visible">
            <v:imagedata r:id="rId1346" o:title=""/>
          </v:shape>
        </w:pict>
      </w:r>
    </w:p>
    <w:p w14:paraId="799E1DD5" w14:textId="77777777" w:rsidR="00443544" w:rsidRDefault="00443544" w:rsidP="00443544">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本題屬於未化簡的題目，我們需要先化簡方程式才能運算：</w:t>
      </w:r>
    </w:p>
    <w:p w14:paraId="41EB7661" w14:textId="77777777" w:rsidR="00443544" w:rsidRDefault="00443544" w:rsidP="00443544">
      <w:pPr>
        <w:tabs>
          <w:tab w:val="left" w:pos="1985"/>
        </w:tabs>
        <w:spacing w:line="480" w:lineRule="exact"/>
        <w:ind w:leftChars="200" w:left="480"/>
        <w:jc w:val="both"/>
        <w:rPr>
          <w:rFonts w:ascii="新細明體" w:eastAsia="新細明體" w:hAnsi="新細明體"/>
          <w:color w:val="FF0000"/>
          <w:sz w:val="28"/>
          <w:szCs w:val="28"/>
        </w:rPr>
      </w:pPr>
      <w:r>
        <w:rPr>
          <w:rFonts w:ascii="標楷體" w:hAnsi="標楷體" w:hint="eastAsia"/>
          <w:color w:val="000000"/>
          <w:sz w:val="28"/>
          <w:szCs w:val="28"/>
        </w:rPr>
        <w:t>化簡(1)</w:t>
      </w:r>
      <w:r>
        <w:rPr>
          <w:rFonts w:ascii="標楷體" w:hAnsi="標楷體" w:hint="eastAsia"/>
          <w:color w:val="000000"/>
          <w:sz w:val="28"/>
          <w:szCs w:val="28"/>
        </w:rPr>
        <w:tab/>
      </w:r>
      <w:r w:rsidR="00FA12D6" w:rsidRPr="00FA12D6">
        <w:rPr>
          <w:rFonts w:ascii="新細明體" w:eastAsia="新細明體" w:hAnsi="新細明體"/>
          <w:noProof/>
          <w:color w:val="FF0000"/>
          <w:position w:val="-10"/>
          <w:sz w:val="28"/>
          <w:szCs w:val="28"/>
        </w:rPr>
        <w:pict w14:anchorId="21996066">
          <v:shape id="圖片 1459" o:spid="_x0000_i2504" type="#_x0000_t75" style="width:126.75pt;height:19.5pt;visibility:visible">
            <v:imagedata r:id="rId1347" o:title=""/>
          </v:shape>
        </w:pict>
      </w:r>
    </w:p>
    <w:p w14:paraId="012946C7" w14:textId="77777777" w:rsidR="00443544" w:rsidRDefault="00443544" w:rsidP="00443544">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1413E227">
          <v:shape id="圖片 1460" o:spid="_x0000_i2505" type="#_x0000_t75" style="width:126.75pt;height:19.5pt;visibility:visible">
            <v:imagedata r:id="rId1348" o:title=""/>
          </v:shape>
        </w:pict>
      </w:r>
    </w:p>
    <w:p w14:paraId="278CE41C" w14:textId="77777777" w:rsidR="00443544" w:rsidRDefault="00443544" w:rsidP="00443544">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59D7B561">
          <v:shape id="圖片 1461" o:spid="_x0000_i2506" type="#_x0000_t75" style="width:79.5pt;height:19.5pt;visibility:visible">
            <v:imagedata r:id="rId1349" o:title=""/>
          </v:shape>
        </w:pict>
      </w:r>
    </w:p>
    <w:p w14:paraId="6317D944" w14:textId="77777777" w:rsidR="00443544" w:rsidRDefault="00443544" w:rsidP="00443544">
      <w:pPr>
        <w:tabs>
          <w:tab w:val="left" w:pos="1985"/>
        </w:tabs>
        <w:spacing w:line="480" w:lineRule="exact"/>
        <w:ind w:leftChars="200" w:left="480"/>
        <w:jc w:val="both"/>
        <w:rPr>
          <w:rFonts w:ascii="新細明體" w:eastAsia="新細明體" w:hAnsi="新細明體"/>
          <w:color w:val="FF0000"/>
          <w:sz w:val="28"/>
          <w:szCs w:val="28"/>
        </w:rPr>
      </w:pPr>
      <w:r>
        <w:rPr>
          <w:rFonts w:ascii="標楷體" w:hAnsi="標楷體" w:hint="eastAsia"/>
          <w:color w:val="000000"/>
          <w:sz w:val="28"/>
          <w:szCs w:val="28"/>
        </w:rPr>
        <w:t>化簡(2)</w:t>
      </w:r>
      <w:r>
        <w:rPr>
          <w:rFonts w:ascii="標楷體" w:hAnsi="標楷體" w:hint="eastAsia"/>
          <w:color w:val="000000"/>
          <w:sz w:val="28"/>
          <w:szCs w:val="28"/>
        </w:rPr>
        <w:tab/>
      </w:r>
      <w:r w:rsidR="00FA12D6" w:rsidRPr="00FA12D6">
        <w:rPr>
          <w:rFonts w:ascii="新細明體" w:eastAsia="新細明體" w:hAnsi="新細明體"/>
          <w:noProof/>
          <w:color w:val="FF0000"/>
          <w:position w:val="-10"/>
          <w:sz w:val="28"/>
          <w:szCs w:val="28"/>
        </w:rPr>
        <w:pict w14:anchorId="43562174">
          <v:shape id="圖片 1462" o:spid="_x0000_i2507" type="#_x0000_t75" style="width:132.75pt;height:19.5pt;visibility:visible">
            <v:imagedata r:id="rId1350" o:title=""/>
          </v:shape>
        </w:pict>
      </w:r>
    </w:p>
    <w:p w14:paraId="24F6FBE8" w14:textId="77777777" w:rsidR="00443544" w:rsidRDefault="00443544" w:rsidP="00443544">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5A4E4976">
          <v:shape id="圖片 1463" o:spid="_x0000_i2508" type="#_x0000_t75" style="width:132.75pt;height:19.5pt;visibility:visible">
            <v:imagedata r:id="rId1351" o:title=""/>
          </v:shape>
        </w:pict>
      </w:r>
    </w:p>
    <w:p w14:paraId="322AA82F" w14:textId="77777777" w:rsidR="00443544" w:rsidRDefault="00443544" w:rsidP="00443544">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08652A68">
          <v:shape id="圖片 1464" o:spid="_x0000_i2509" type="#_x0000_t75" style="width:80.25pt;height:19.5pt;visibility:visible">
            <v:imagedata r:id="rId1352" o:title=""/>
          </v:shape>
        </w:pict>
      </w:r>
    </w:p>
    <w:p w14:paraId="2982CFB1" w14:textId="77777777" w:rsidR="00443544" w:rsidRDefault="00443544" w:rsidP="00443544">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2C1898E5">
          <v:shape id="圖片 1465" o:spid="_x0000_i2510" type="#_x0000_t75" style="width:58.5pt;height:19.5pt;visibility:visible">
            <v:imagedata r:id="rId1353" o:title=""/>
          </v:shape>
        </w:pict>
      </w:r>
    </w:p>
    <w:p w14:paraId="1A66911F" w14:textId="77777777" w:rsidR="00443544" w:rsidRDefault="00443544" w:rsidP="00443544">
      <w:pPr>
        <w:tabs>
          <w:tab w:val="left" w:pos="1985"/>
        </w:tabs>
        <w:ind w:leftChars="200" w:left="480"/>
        <w:jc w:val="both"/>
        <w:rPr>
          <w:rFonts w:ascii="新細明體" w:eastAsia="新細明體" w:hAnsi="新細明體"/>
          <w:color w:val="000000"/>
          <w:sz w:val="28"/>
          <w:szCs w:val="28"/>
        </w:rPr>
      </w:pPr>
      <w:r>
        <w:rPr>
          <w:rFonts w:ascii="標楷體" w:hAnsi="標楷體" w:hint="eastAsia"/>
          <w:color w:val="000000"/>
          <w:sz w:val="28"/>
          <w:szCs w:val="28"/>
        </w:rPr>
        <w:t>於是我們要解的方程組就變成了：</w:t>
      </w: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000000"/>
          <w:position w:val="-30"/>
          <w:sz w:val="28"/>
          <w:szCs w:val="28"/>
        </w:rPr>
        <w:pict w14:anchorId="46AE5D1C">
          <v:shape id="圖片 1466" o:spid="_x0000_i2511" type="#_x0000_t75" style="width:125.25pt;height:44.25pt;visibility:visible">
            <v:imagedata r:id="rId1354" o:title=""/>
          </v:shape>
        </w:pict>
      </w:r>
    </w:p>
    <w:p w14:paraId="6BDA013D" w14:textId="77777777" w:rsidR="00443544" w:rsidRDefault="00443544" w:rsidP="00443544">
      <w:pPr>
        <w:tabs>
          <w:tab w:val="left" w:pos="1985"/>
        </w:tabs>
        <w:spacing w:line="0" w:lineRule="atLeast"/>
        <w:ind w:leftChars="200" w:left="480"/>
        <w:jc w:val="both"/>
        <w:rPr>
          <w:rFonts w:ascii="新細明體" w:eastAsia="新細明體" w:hAnsi="新細明體"/>
          <w:color w:val="000000"/>
          <w:sz w:val="28"/>
          <w:szCs w:val="28"/>
        </w:rPr>
      </w:pPr>
      <w:r>
        <w:rPr>
          <w:rFonts w:ascii="標楷體" w:hAnsi="標楷體" w:hint="eastAsia"/>
          <w:color w:val="000000"/>
          <w:sz w:val="28"/>
          <w:szCs w:val="28"/>
        </w:rPr>
        <w:t>將(4)式乘以2，再相</w:t>
      </w:r>
      <w:r w:rsidR="00D56DDB">
        <w:rPr>
          <w:rFonts w:ascii="標楷體" w:hAnsi="標楷體" w:hint="eastAsia"/>
          <w:color w:val="000000"/>
          <w:sz w:val="28"/>
          <w:szCs w:val="28"/>
        </w:rPr>
        <w:t>減</w:t>
      </w:r>
      <w:r>
        <w:rPr>
          <w:rFonts w:ascii="標楷體" w:hAnsi="標楷體" w:hint="eastAsia"/>
          <w:color w:val="000000"/>
          <w:sz w:val="28"/>
          <w:szCs w:val="28"/>
        </w:rPr>
        <w:t>消去</w:t>
      </w:r>
      <w:r w:rsidRPr="00775854">
        <w:rPr>
          <w:i/>
          <w:color w:val="000000"/>
          <w:sz w:val="28"/>
          <w:szCs w:val="28"/>
        </w:rPr>
        <w:t>x</w:t>
      </w:r>
    </w:p>
    <w:p w14:paraId="256E7D18" w14:textId="77777777" w:rsidR="00443544" w:rsidRPr="00FB46EF" w:rsidRDefault="00FA12D6" w:rsidP="00443544">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2A36E5CC">
          <v:shape id="圖片 1467" o:spid="_x0000_i2512" type="#_x0000_t75" style="width:42pt;height:19.5pt;visibility:visible">
            <v:imagedata r:id="rId1326" o:title=""/>
          </v:shape>
        </w:pict>
      </w:r>
      <w:r w:rsidR="00443544"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171A88CC">
          <v:shape id="圖片 1468" o:spid="_x0000_i2513" type="#_x0000_t75" style="width:108.75pt;height:19.5pt;visibility:visible">
            <v:imagedata r:id="rId1355" o:title=""/>
          </v:shape>
        </w:pict>
      </w:r>
    </w:p>
    <w:p w14:paraId="1AC1C5FB" w14:textId="77777777" w:rsidR="00443544" w:rsidRPr="00FB46EF" w:rsidRDefault="00443544" w:rsidP="00443544">
      <w:pPr>
        <w:tabs>
          <w:tab w:val="left" w:pos="1985"/>
        </w:tabs>
        <w:spacing w:line="480" w:lineRule="exac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6FFEAABC">
          <v:shape id="圖片 1469" o:spid="_x0000_i2514" type="#_x0000_t75" style="width:129.75pt;height:19.5pt;visibility:visible">
            <v:imagedata r:id="rId1356" o:title=""/>
          </v:shape>
        </w:pict>
      </w:r>
    </w:p>
    <w:p w14:paraId="16D4F3DF" w14:textId="77777777" w:rsidR="00D56DDB" w:rsidRDefault="00D56DDB" w:rsidP="00443544">
      <w:pPr>
        <w:tabs>
          <w:tab w:val="left" w:pos="1985"/>
        </w:tabs>
        <w:spacing w:line="480" w:lineRule="exact"/>
        <w:ind w:leftChars="200" w:left="480"/>
        <w:jc w:val="both"/>
        <w:rPr>
          <w:rFonts w:ascii="新細明體" w:eastAsia="新細明體" w:hAnsi="新細明體"/>
          <w:color w:val="FF0000"/>
          <w:sz w:val="28"/>
          <w:szCs w:val="28"/>
        </w:rPr>
      </w:pPr>
    </w:p>
    <w:p w14:paraId="029C62A5" w14:textId="77777777" w:rsidR="00443544" w:rsidRPr="00FB46EF" w:rsidRDefault="00FA12D6" w:rsidP="00443544">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17E8EA15">
          <v:shape id="圖片 1470" o:spid="_x0000_i2515" type="#_x0000_t75" style="width:51.75pt;height:19.5pt;visibility:visible">
            <v:imagedata r:id="rId1357" o:title=""/>
          </v:shape>
        </w:pict>
      </w:r>
      <w:r w:rsidR="00443544"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5D68DDCD">
          <v:shape id="圖片 1471" o:spid="_x0000_i2516" type="#_x0000_t75" style="width:207pt;height:19.5pt;visibility:visible">
            <v:imagedata r:id="rId1358" o:title=""/>
          </v:shape>
        </w:pict>
      </w:r>
    </w:p>
    <w:p w14:paraId="448102FF" w14:textId="77777777" w:rsidR="00443544" w:rsidRDefault="00443544" w:rsidP="00443544">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1B11E7D4">
          <v:shape id="圖片 1472" o:spid="_x0000_i2517" type="#_x0000_t75" style="width:165.75pt;height:19.5pt;visibility:visible">
            <v:imagedata r:id="rId1359" o:title=""/>
          </v:shape>
        </w:pict>
      </w:r>
    </w:p>
    <w:p w14:paraId="245CCD2D" w14:textId="77777777" w:rsidR="00443544" w:rsidRDefault="00443544" w:rsidP="00443544">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18F76824">
          <v:shape id="圖片 1473" o:spid="_x0000_i2518" type="#_x0000_t75" style="width:188.25pt;height:19.5pt;visibility:visible">
            <v:imagedata r:id="rId1360" o:title=""/>
          </v:shape>
        </w:pict>
      </w:r>
    </w:p>
    <w:p w14:paraId="17380E58" w14:textId="77777777" w:rsidR="00443544" w:rsidRDefault="00443544" w:rsidP="00443544">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6662E26D">
          <v:shape id="圖片 1474" o:spid="_x0000_i2519" type="#_x0000_t75" style="width:44.25pt;height:19.5pt;visibility:visible">
            <v:imagedata r:id="rId1361" o:title=""/>
          </v:shape>
        </w:pict>
      </w:r>
      <w:r>
        <w:rPr>
          <w:rFonts w:ascii="新細明體" w:eastAsia="新細明體" w:hAnsi="新細明體" w:hint="eastAsia"/>
          <w:color w:val="000000"/>
          <w:sz w:val="28"/>
          <w:szCs w:val="28"/>
        </w:rPr>
        <w:tab/>
      </w:r>
    </w:p>
    <w:p w14:paraId="5C8AF506" w14:textId="77777777" w:rsidR="00443544" w:rsidRPr="006047E3" w:rsidRDefault="00443544" w:rsidP="00443544">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lastRenderedPageBreak/>
        <w:t>再將</w:t>
      </w:r>
      <w:r w:rsidR="00FA12D6" w:rsidRPr="00FA12D6">
        <w:rPr>
          <w:rFonts w:ascii="新細明體" w:eastAsia="新細明體" w:hAnsi="新細明體"/>
          <w:noProof/>
          <w:color w:val="000000"/>
          <w:position w:val="-10"/>
          <w:sz w:val="28"/>
          <w:szCs w:val="28"/>
        </w:rPr>
        <w:pict w14:anchorId="7A955605">
          <v:shape id="圖片 1475" o:spid="_x0000_i2520" type="#_x0000_t75" style="width:44.25pt;height:19.5pt;visibility:visible">
            <v:imagedata r:id="rId1362" o:title=""/>
          </v:shape>
        </w:pict>
      </w:r>
      <w:r w:rsidRPr="006047E3">
        <w:rPr>
          <w:rFonts w:ascii="標楷體" w:hAnsi="標楷體" w:hint="eastAsia"/>
          <w:color w:val="000000"/>
          <w:sz w:val="28"/>
          <w:szCs w:val="28"/>
        </w:rPr>
        <w:t>代入(</w:t>
      </w:r>
      <w:r w:rsidR="00D56DDB">
        <w:rPr>
          <w:rFonts w:ascii="標楷體" w:hAnsi="標楷體" w:hint="eastAsia"/>
          <w:color w:val="000000"/>
          <w:sz w:val="28"/>
          <w:szCs w:val="28"/>
        </w:rPr>
        <w:t>4</w:t>
      </w:r>
      <w:r w:rsidRPr="006047E3">
        <w:rPr>
          <w:rFonts w:ascii="標楷體" w:hAnsi="標楷體" w:hint="eastAsia"/>
          <w:color w:val="000000"/>
          <w:sz w:val="28"/>
          <w:szCs w:val="28"/>
        </w:rPr>
        <w:t>)式，求出</w:t>
      </w:r>
      <w:r>
        <w:rPr>
          <w:rFonts w:hint="eastAsia"/>
          <w:i/>
          <w:color w:val="000000"/>
          <w:sz w:val="28"/>
          <w:szCs w:val="28"/>
        </w:rPr>
        <w:t>x</w:t>
      </w:r>
      <w:r w:rsidRPr="006047E3">
        <w:rPr>
          <w:rFonts w:ascii="標楷體" w:hAnsi="標楷體" w:hint="eastAsia"/>
          <w:color w:val="000000"/>
          <w:sz w:val="28"/>
          <w:szCs w:val="28"/>
        </w:rPr>
        <w:t>：</w:t>
      </w:r>
    </w:p>
    <w:p w14:paraId="59E6C3B7" w14:textId="77777777" w:rsidR="00443544" w:rsidRPr="006047E3" w:rsidRDefault="00443544" w:rsidP="00443544">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E1209A2">
          <v:shape id="圖片 1476" o:spid="_x0000_i2521" type="#_x0000_t75" style="width:58.5pt;height:19.5pt;visibility:visible">
            <v:imagedata r:id="rId1363" o:title=""/>
          </v:shape>
        </w:pict>
      </w:r>
    </w:p>
    <w:p w14:paraId="04EF29D6" w14:textId="77777777" w:rsidR="00443544" w:rsidRPr="006047E3" w:rsidRDefault="00443544" w:rsidP="00443544">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25086398">
          <v:shape id="圖片 1477" o:spid="_x0000_i2522" type="#_x0000_t75" style="width:75.75pt;height:19.5pt;visibility:visible">
            <v:imagedata r:id="rId1364" o:title=""/>
          </v:shape>
        </w:pict>
      </w:r>
    </w:p>
    <w:p w14:paraId="6624AEDD" w14:textId="77777777" w:rsidR="00443544" w:rsidRPr="006047E3" w:rsidRDefault="00443544" w:rsidP="00443544">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4DE18C98">
          <v:shape id="圖片 1478" o:spid="_x0000_i2523" type="#_x0000_t75" style="width:55.5pt;height:17.25pt;visibility:visible">
            <v:imagedata r:id="rId1365" o:title=""/>
          </v:shape>
        </w:pict>
      </w:r>
    </w:p>
    <w:p w14:paraId="28553000" w14:textId="77777777" w:rsidR="00443544" w:rsidRDefault="00443544" w:rsidP="00443544">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0DB7CE8">
          <v:shape id="圖片 1479" o:spid="_x0000_i2524" type="#_x0000_t75" style="width:57pt;height:17.25pt;visibility:visible">
            <v:imagedata r:id="rId1366" o:title=""/>
          </v:shape>
        </w:pict>
      </w:r>
    </w:p>
    <w:p w14:paraId="671F3010" w14:textId="77777777" w:rsidR="00443544" w:rsidRDefault="00443544" w:rsidP="00443544">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F53BA61">
          <v:shape id="圖片 1480" o:spid="_x0000_i2525" type="#_x0000_t75" style="width:34.5pt;height:17.25pt;visibility:visible">
            <v:imagedata r:id="rId1367" o:title=""/>
          </v:shape>
        </w:pict>
      </w:r>
    </w:p>
    <w:p w14:paraId="3283BB44" w14:textId="77777777" w:rsidR="00443544" w:rsidRPr="006047E3" w:rsidRDefault="00443544" w:rsidP="00443544">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p>
    <w:p w14:paraId="02B3F74C" w14:textId="77777777" w:rsidR="00443544" w:rsidRDefault="00443544" w:rsidP="00443544">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2A21FCDF">
          <v:shape id="圖片 1481" o:spid="_x0000_i2526" type="#_x0000_t75" style="width:34.5pt;height:17.25pt;visibility:visible">
            <v:imagedata r:id="rId1368" o:title=""/>
          </v:shape>
        </w:pict>
      </w:r>
      <w:r w:rsidRPr="006047E3">
        <w:rPr>
          <w:rFonts w:ascii="標楷體" w:hAnsi="標楷體" w:hint="eastAsia"/>
          <w:color w:val="000000"/>
          <w:sz w:val="28"/>
          <w:szCs w:val="28"/>
        </w:rPr>
        <w:t>、</w:t>
      </w:r>
      <w:r w:rsidR="00FA12D6" w:rsidRPr="00FA12D6">
        <w:rPr>
          <w:rFonts w:ascii="新細明體" w:eastAsia="新細明體" w:hAnsi="新細明體"/>
          <w:noProof/>
          <w:color w:val="000000"/>
          <w:position w:val="-10"/>
          <w:sz w:val="28"/>
          <w:szCs w:val="28"/>
        </w:rPr>
        <w:pict w14:anchorId="74EEC47C">
          <v:shape id="圖片 1482" o:spid="_x0000_i2527" type="#_x0000_t75" style="width:44.25pt;height:19.5pt;visibility:visible">
            <v:imagedata r:id="rId1369"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7C3063" w:rsidRPr="00AC2736">
        <w:rPr>
          <w:rFonts w:ascii="標楷體" w:hAnsi="標楷體" w:hint="eastAsia"/>
          <w:b/>
          <w:color w:val="000000"/>
          <w:sz w:val="28"/>
          <w:szCs w:val="28"/>
        </w:rPr>
        <w:t>(</w:t>
      </w:r>
      <w:r w:rsidR="007C3063">
        <w:rPr>
          <w:rFonts w:ascii="標楷體" w:hAnsi="標楷體" w:hint="eastAsia"/>
          <w:b/>
          <w:sz w:val="28"/>
          <w:szCs w:val="28"/>
        </w:rPr>
        <w:t>請同學自行驗算看答案是否正確。)</w:t>
      </w:r>
    </w:p>
    <w:p w14:paraId="4D22DF0C" w14:textId="77777777" w:rsidR="00356871" w:rsidRPr="00535522" w:rsidRDefault="00B35F0D" w:rsidP="004830F6">
      <w:pPr>
        <w:tabs>
          <w:tab w:val="center" w:pos="198"/>
          <w:tab w:val="left" w:pos="397"/>
          <w:tab w:val="center" w:pos="5301"/>
          <w:tab w:val="left" w:pos="5500"/>
        </w:tabs>
        <w:snapToGrid w:val="0"/>
        <w:spacing w:line="360" w:lineRule="atLeast"/>
        <w:ind w:left="397" w:hanging="397"/>
      </w:pPr>
      <w:r>
        <w:rPr>
          <w:rFonts w:hint="eastAsia"/>
        </w:rPr>
        <w:tab/>
      </w:r>
    </w:p>
    <w:p w14:paraId="4DD3B14B" w14:textId="77777777" w:rsidR="00045136" w:rsidRPr="00804205" w:rsidRDefault="00045136" w:rsidP="00C45D30">
      <w:pPr>
        <w:rPr>
          <w:color w:val="000000"/>
          <w:sz w:val="28"/>
          <w:szCs w:val="28"/>
        </w:rPr>
      </w:pPr>
    </w:p>
    <w:p w14:paraId="4D45643C" w14:textId="77777777" w:rsidR="00D56DDB" w:rsidRPr="00D51FE4" w:rsidRDefault="00D56DDB"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5.5</w:t>
        </w:r>
      </w:smartTag>
      <w:r w:rsidRPr="00D51FE4">
        <w:rPr>
          <w:b/>
          <w:sz w:val="28"/>
          <w:szCs w:val="28"/>
        </w:rPr>
        <w:t>-</w:t>
      </w:r>
      <w:r>
        <w:rPr>
          <w:rFonts w:hint="eastAsia"/>
          <w:b/>
          <w:sz w:val="28"/>
          <w:szCs w:val="28"/>
        </w:rPr>
        <w:t>1</w:t>
      </w:r>
    </w:p>
    <w:p w14:paraId="7A233167" w14:textId="77777777" w:rsidR="00D56DDB" w:rsidRPr="00B62A4A" w:rsidRDefault="00D56DDB" w:rsidP="00D56DDB">
      <w:pPr>
        <w:ind w:leftChars="200" w:left="480"/>
        <w:rPr>
          <w:rFonts w:ascii="標楷體" w:hAnsi="標楷體"/>
          <w:sz w:val="28"/>
          <w:szCs w:val="28"/>
        </w:rPr>
      </w:pPr>
      <w:r>
        <w:rPr>
          <w:rFonts w:ascii="標楷體" w:hAnsi="標楷體" w:hint="eastAsia"/>
          <w:sz w:val="28"/>
          <w:szCs w:val="28"/>
        </w:rPr>
        <w:t>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06F4C236">
          <v:shape id="圖片 1483" o:spid="_x0000_i2528" type="#_x0000_t75" style="width:171pt;height:44.25pt;visibility:visible">
            <v:imagedata r:id="rId1370"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332B33EE" w14:textId="77777777" w:rsidR="006118CA" w:rsidRPr="00BD453C" w:rsidRDefault="006118CA" w:rsidP="0039659A">
      <w:pPr>
        <w:spacing w:line="360" w:lineRule="auto"/>
        <w:rPr>
          <w:rFonts w:ascii="標楷體" w:hAnsi="標楷體"/>
          <w:color w:val="000000"/>
          <w:sz w:val="28"/>
          <w:szCs w:val="28"/>
        </w:rPr>
      </w:pPr>
    </w:p>
    <w:p w14:paraId="1B740083" w14:textId="77777777" w:rsidR="006118CA" w:rsidRDefault="006118CA" w:rsidP="006118CA">
      <w:pPr>
        <w:rPr>
          <w:color w:val="000000"/>
          <w:sz w:val="28"/>
          <w:szCs w:val="28"/>
        </w:rPr>
      </w:pPr>
    </w:p>
    <w:p w14:paraId="4C446D44" w14:textId="77777777" w:rsidR="006118CA" w:rsidRDefault="006118CA" w:rsidP="006118CA">
      <w:pPr>
        <w:rPr>
          <w:color w:val="000000"/>
          <w:sz w:val="28"/>
          <w:szCs w:val="28"/>
        </w:rPr>
      </w:pPr>
    </w:p>
    <w:p w14:paraId="7820B512" w14:textId="77777777" w:rsidR="00B31855" w:rsidRDefault="00EF13F1" w:rsidP="00BD453C">
      <w:pPr>
        <w:rPr>
          <w:color w:val="000000"/>
          <w:sz w:val="28"/>
          <w:szCs w:val="28"/>
        </w:rPr>
      </w:pPr>
      <w:r w:rsidRPr="00804205">
        <w:rPr>
          <w:rFonts w:hint="eastAsia"/>
          <w:color w:val="000000"/>
          <w:sz w:val="28"/>
          <w:szCs w:val="28"/>
        </w:rPr>
        <w:t xml:space="preserve">　</w:t>
      </w:r>
    </w:p>
    <w:p w14:paraId="19CF7EE9" w14:textId="77777777" w:rsidR="000A6789" w:rsidRDefault="000A6789" w:rsidP="00BD453C">
      <w:pPr>
        <w:rPr>
          <w:color w:val="000000"/>
          <w:sz w:val="28"/>
          <w:szCs w:val="28"/>
        </w:rPr>
      </w:pPr>
    </w:p>
    <w:p w14:paraId="48445E6D" w14:textId="77777777" w:rsidR="000A6789" w:rsidRDefault="000A6789" w:rsidP="00BD453C">
      <w:pPr>
        <w:rPr>
          <w:color w:val="000000"/>
          <w:sz w:val="28"/>
          <w:szCs w:val="28"/>
        </w:rPr>
      </w:pPr>
    </w:p>
    <w:p w14:paraId="01E754C4" w14:textId="77777777" w:rsidR="000A6789" w:rsidRPr="00467A0E" w:rsidRDefault="000A6789" w:rsidP="000A6789">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3.5.5</w:t>
        </w:r>
      </w:smartTag>
      <w:r w:rsidRPr="00467A0E">
        <w:rPr>
          <w:b/>
          <w:sz w:val="28"/>
          <w:szCs w:val="28"/>
        </w:rPr>
        <w:t>-</w:t>
      </w:r>
      <w:r w:rsidR="006C76B1">
        <w:rPr>
          <w:rFonts w:hint="eastAsia"/>
          <w:b/>
          <w:sz w:val="28"/>
          <w:szCs w:val="28"/>
        </w:rPr>
        <w:t>2</w:t>
      </w:r>
      <w:r w:rsidRPr="00467A0E">
        <w:rPr>
          <w:rFonts w:hint="eastAsia"/>
          <w:b/>
          <w:sz w:val="28"/>
          <w:szCs w:val="28"/>
        </w:rPr>
        <w:t xml:space="preserve"> </w:t>
      </w:r>
    </w:p>
    <w:p w14:paraId="22AB9C86" w14:textId="77777777" w:rsidR="000A6789" w:rsidRPr="00B62A4A" w:rsidRDefault="000A6789" w:rsidP="000A6789">
      <w:pPr>
        <w:ind w:leftChars="200" w:left="480"/>
        <w:rPr>
          <w:rFonts w:ascii="標楷體" w:hAnsi="標楷體"/>
          <w:sz w:val="28"/>
          <w:szCs w:val="28"/>
        </w:rPr>
      </w:pPr>
      <w:r>
        <w:rPr>
          <w:rFonts w:ascii="標楷體" w:hAnsi="標楷體" w:hint="eastAsia"/>
          <w:sz w:val="28"/>
          <w:szCs w:val="28"/>
        </w:rPr>
        <w:t>已知</w:t>
      </w:r>
      <w:r w:rsidR="00FA12D6" w:rsidRPr="00FA12D6">
        <w:rPr>
          <w:rFonts w:ascii="新細明體" w:eastAsia="新細明體" w:hAnsi="新細明體"/>
          <w:noProof/>
          <w:color w:val="000000"/>
          <w:position w:val="-10"/>
          <w:sz w:val="28"/>
          <w:szCs w:val="28"/>
        </w:rPr>
        <w:pict w14:anchorId="76CB3A26">
          <v:shape id="圖片 1484" o:spid="_x0000_i2529" type="#_x0000_t75" style="width:218.25pt;height:19.5pt;visibility:visible">
            <v:imagedata r:id="rId1371" o:title=""/>
          </v:shape>
        </w:pict>
      </w:r>
      <w:r>
        <w:rPr>
          <w:rFonts w:ascii="標楷體" w:hAnsi="標楷體" w:hint="eastAsia"/>
          <w:sz w:val="28"/>
          <w:szCs w:val="28"/>
        </w:rPr>
        <w:t>，求</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之值。</w: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2CA098CD" w14:textId="77777777" w:rsidR="000A6789" w:rsidRDefault="000A6789" w:rsidP="000A6789">
      <w:pPr>
        <w:rPr>
          <w:rFonts w:hAnsi="標楷體"/>
          <w:b/>
          <w:sz w:val="28"/>
          <w:szCs w:val="28"/>
        </w:rPr>
      </w:pPr>
      <w:r w:rsidRPr="00D0487D">
        <w:rPr>
          <w:rFonts w:hAnsi="標楷體" w:hint="eastAsia"/>
          <w:b/>
          <w:sz w:val="28"/>
          <w:szCs w:val="28"/>
        </w:rPr>
        <w:t>詳解：</w:t>
      </w:r>
    </w:p>
    <w:p w14:paraId="2812ABF8" w14:textId="77777777" w:rsidR="000A6789" w:rsidRPr="000A6789" w:rsidRDefault="000A6789" w:rsidP="000A6789">
      <w:pPr>
        <w:spacing w:line="480" w:lineRule="exact"/>
        <w:ind w:firstLine="482"/>
        <w:rPr>
          <w:rFonts w:ascii="標楷體" w:hAnsi="標楷體"/>
          <w:color w:val="000000"/>
          <w:sz w:val="28"/>
          <w:szCs w:val="28"/>
        </w:rPr>
      </w:pPr>
      <w:r w:rsidRPr="000A6789">
        <w:rPr>
          <w:rFonts w:ascii="標楷體" w:hAnsi="標楷體" w:hint="eastAsia"/>
          <w:color w:val="000000"/>
          <w:sz w:val="28"/>
          <w:szCs w:val="28"/>
        </w:rPr>
        <w:t>這種由兩個等號連起來的方程式，我們可以擷取前半與後半來列出聯立方程式。</w:t>
      </w:r>
    </w:p>
    <w:p w14:paraId="6F5C051C" w14:textId="77777777" w:rsidR="000A6789" w:rsidRPr="000A6789" w:rsidRDefault="000A6789" w:rsidP="000A6789">
      <w:pPr>
        <w:spacing w:line="480" w:lineRule="exact"/>
        <w:ind w:firstLine="482"/>
        <w:rPr>
          <w:rFonts w:ascii="標楷體" w:hAnsi="標楷體"/>
          <w:color w:val="000000"/>
          <w:sz w:val="28"/>
          <w:szCs w:val="28"/>
        </w:rPr>
      </w:pPr>
      <w:r w:rsidRPr="000A6789">
        <w:rPr>
          <w:rFonts w:ascii="標楷體" w:hAnsi="標楷體" w:hint="eastAsia"/>
          <w:color w:val="000000"/>
          <w:sz w:val="28"/>
          <w:szCs w:val="28"/>
        </w:rPr>
        <w:t>前半段：</w:t>
      </w:r>
      <w:r w:rsidRPr="000A6789">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D82CE45">
          <v:shape id="圖片 1485" o:spid="_x0000_i2530" type="#_x0000_t75" style="width:157.5pt;height:19.5pt;visibility:visible">
            <v:imagedata r:id="rId1372" o:title=""/>
          </v:shape>
        </w:pict>
      </w:r>
    </w:p>
    <w:p w14:paraId="383CEFF8" w14:textId="77777777" w:rsidR="000A6789" w:rsidRPr="000A6789" w:rsidRDefault="000A6789" w:rsidP="000A6789">
      <w:pPr>
        <w:spacing w:line="480" w:lineRule="exact"/>
        <w:ind w:left="478" w:firstLine="482"/>
        <w:rPr>
          <w:rFonts w:ascii="標楷體" w:hAnsi="標楷體"/>
          <w:color w:val="000000"/>
          <w:sz w:val="28"/>
          <w:szCs w:val="28"/>
        </w:rPr>
      </w:pPr>
      <w:r w:rsidRPr="000A6789">
        <w:rPr>
          <w:rFonts w:ascii="標楷體" w:hAnsi="標楷體" w:hint="eastAsia"/>
          <w:color w:val="000000"/>
          <w:sz w:val="28"/>
          <w:szCs w:val="28"/>
        </w:rPr>
        <w:t>化簡得</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4E3020AE">
          <v:shape id="圖片 1486" o:spid="_x0000_i2531" type="#_x0000_t75" style="width:81.75pt;height:19.5pt;visibility:visible">
            <v:imagedata r:id="rId1373" o:title=""/>
          </v:shape>
        </w:pict>
      </w:r>
    </w:p>
    <w:p w14:paraId="14CECD0C" w14:textId="77777777" w:rsidR="000A6789" w:rsidRDefault="000A6789" w:rsidP="000A6789">
      <w:pPr>
        <w:spacing w:line="480" w:lineRule="exact"/>
        <w:ind w:firstLine="482"/>
        <w:rPr>
          <w:rFonts w:ascii="標楷體" w:hAnsi="標楷體"/>
          <w:color w:val="000000"/>
          <w:sz w:val="28"/>
          <w:szCs w:val="28"/>
        </w:rPr>
      </w:pPr>
      <w:r w:rsidRPr="000A6789">
        <w:rPr>
          <w:rFonts w:ascii="標楷體" w:hAnsi="標楷體" w:hint="eastAsia"/>
          <w:color w:val="000000"/>
          <w:sz w:val="28"/>
          <w:szCs w:val="28"/>
        </w:rPr>
        <w:t>後半段：</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2762978B">
          <v:shape id="圖片 1487" o:spid="_x0000_i2532" type="#_x0000_t75" style="width:129pt;height:19.5pt;visibility:visible">
            <v:imagedata r:id="rId1374" o:title=""/>
          </v:shape>
        </w:pict>
      </w:r>
    </w:p>
    <w:p w14:paraId="5C9CF191" w14:textId="77777777" w:rsidR="000A6789" w:rsidRPr="000A6789" w:rsidRDefault="000A6789" w:rsidP="000A6789">
      <w:pPr>
        <w:spacing w:line="480" w:lineRule="exact"/>
        <w:ind w:firstLine="482"/>
        <w:rPr>
          <w:rFonts w:ascii="標楷體" w:hAnsi="標楷體"/>
          <w:color w:val="000000"/>
          <w:sz w:val="28"/>
          <w:szCs w:val="28"/>
        </w:rPr>
      </w:pPr>
      <w:r>
        <w:rPr>
          <w:rFonts w:ascii="標楷體" w:hAnsi="標楷體" w:hint="eastAsia"/>
          <w:color w:val="000000"/>
          <w:sz w:val="28"/>
          <w:szCs w:val="28"/>
        </w:rPr>
        <w:tab/>
        <w:t>化簡得</w:t>
      </w:r>
      <w:r>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C5C6B4B">
          <v:shape id="圖片 1488" o:spid="_x0000_i2533" type="#_x0000_t75" style="width:89.25pt;height:19.5pt;visibility:visible">
            <v:imagedata r:id="rId1375" o:title=""/>
          </v:shape>
        </w:pict>
      </w:r>
    </w:p>
    <w:p w14:paraId="0BEC27F6" w14:textId="77777777" w:rsidR="000A6789" w:rsidRDefault="000A6789" w:rsidP="000A6789">
      <w:pPr>
        <w:spacing w:line="480" w:lineRule="exact"/>
        <w:ind w:left="478" w:firstLine="4"/>
        <w:rPr>
          <w:rFonts w:ascii="標楷體" w:hAnsi="標楷體"/>
          <w:color w:val="000000"/>
          <w:sz w:val="28"/>
          <w:szCs w:val="28"/>
        </w:rPr>
      </w:pPr>
      <w:r w:rsidRPr="000A6789">
        <w:rPr>
          <w:rFonts w:ascii="標楷體" w:hAnsi="標楷體" w:hint="eastAsia"/>
          <w:color w:val="000000"/>
          <w:sz w:val="28"/>
          <w:szCs w:val="28"/>
        </w:rPr>
        <w:t>故我們可列出聯立方程式：</w:t>
      </w:r>
    </w:p>
    <w:p w14:paraId="7DC5CB80" w14:textId="77777777" w:rsidR="000A6789" w:rsidRDefault="00FA12D6" w:rsidP="000A6789">
      <w:pPr>
        <w:ind w:left="478" w:firstLine="482"/>
        <w:rPr>
          <w:rFonts w:ascii="新細明體" w:eastAsia="新細明體" w:hAnsi="新細明體"/>
          <w:color w:val="000000"/>
          <w:sz w:val="28"/>
          <w:szCs w:val="28"/>
        </w:rPr>
      </w:pPr>
      <w:r w:rsidRPr="00FA12D6">
        <w:rPr>
          <w:rFonts w:ascii="新細明體" w:eastAsia="新細明體" w:hAnsi="新細明體"/>
          <w:noProof/>
          <w:color w:val="000000"/>
          <w:position w:val="-30"/>
          <w:sz w:val="28"/>
          <w:szCs w:val="28"/>
        </w:rPr>
        <w:pict w14:anchorId="508CCDC6">
          <v:shape id="圖片 1489" o:spid="_x0000_i2534" type="#_x0000_t75" style="width:137.25pt;height:44.25pt;visibility:visible">
            <v:imagedata r:id="rId1376" o:title=""/>
          </v:shape>
        </w:pict>
      </w:r>
    </w:p>
    <w:p w14:paraId="281CE41D" w14:textId="77777777" w:rsidR="000A6789" w:rsidRPr="00FB46EF" w:rsidRDefault="00FA12D6" w:rsidP="000A6789">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lastRenderedPageBreak/>
        <w:pict w14:anchorId="44BF013E">
          <v:shape id="圖片 1490" o:spid="_x0000_i2535" type="#_x0000_t75" style="width:39.75pt;height:19.5pt;visibility:visible">
            <v:imagedata r:id="rId1377" o:title=""/>
          </v:shape>
        </w:pict>
      </w:r>
      <w:r w:rsidR="000A6789"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6E9F78F8">
          <v:shape id="圖片 1491" o:spid="_x0000_i2536" type="#_x0000_t75" style="width:142.5pt;height:19.5pt;visibility:visible">
            <v:imagedata r:id="rId1378" o:title=""/>
          </v:shape>
        </w:pict>
      </w:r>
    </w:p>
    <w:p w14:paraId="7767F4B0" w14:textId="77777777" w:rsidR="000A6789" w:rsidRDefault="000A6789" w:rsidP="000A6789">
      <w:pPr>
        <w:tabs>
          <w:tab w:val="left" w:pos="1985"/>
        </w:tabs>
        <w:spacing w:line="480" w:lineRule="exac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76F0ACF0">
          <v:shape id="圖片 1492" o:spid="_x0000_i2537" type="#_x0000_t75" style="width:153.75pt;height:19.5pt;visibility:visible">
            <v:imagedata r:id="rId1379" o:title=""/>
          </v:shape>
        </w:pict>
      </w:r>
    </w:p>
    <w:p w14:paraId="6A230111" w14:textId="77777777" w:rsidR="000A6789" w:rsidRPr="00FB46EF" w:rsidRDefault="00FA12D6" w:rsidP="000A6789">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0A27744B">
          <v:shape id="圖片 1493" o:spid="_x0000_i2538" type="#_x0000_t75" style="width:42pt;height:19.5pt;visibility:visible">
            <v:imagedata r:id="rId1380" o:title=""/>
          </v:shape>
        </w:pict>
      </w:r>
      <w:r w:rsidR="000A6789"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26A51386">
          <v:shape id="圖片 1494" o:spid="_x0000_i2539" type="#_x0000_t75" style="width:137.25pt;height:19.5pt;visibility:visible">
            <v:imagedata r:id="rId1381" o:title=""/>
          </v:shape>
        </w:pict>
      </w:r>
    </w:p>
    <w:p w14:paraId="5BECD033" w14:textId="77777777" w:rsidR="000A6789" w:rsidRDefault="000A6789" w:rsidP="000A6789">
      <w:pPr>
        <w:tabs>
          <w:tab w:val="left" w:pos="1985"/>
        </w:tabs>
        <w:ind w:leftChars="200" w:left="480"/>
        <w:jc w:val="both"/>
        <w:rPr>
          <w:rFonts w:ascii="新細明體" w:eastAsia="新細明體" w:hAnsi="新細明體"/>
          <w:color w:val="00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25EAD0F3">
          <v:shape id="圖片 1495" o:spid="_x0000_i2540" type="#_x0000_t75" style="width:162pt;height:19.5pt;visibility:visible">
            <v:imagedata r:id="rId1382" o:title=""/>
          </v:shape>
        </w:pict>
      </w:r>
    </w:p>
    <w:p w14:paraId="26FC2B5E" w14:textId="77777777" w:rsidR="000A6789" w:rsidRPr="00FB46EF" w:rsidRDefault="00FA12D6" w:rsidP="000A6789">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3C5EC8E1">
          <v:shape id="圖片 1496" o:spid="_x0000_i2541" type="#_x0000_t75" style="width:53.25pt;height:19.5pt;visibility:visible">
            <v:imagedata r:id="rId1383" o:title=""/>
          </v:shape>
        </w:pict>
      </w:r>
      <w:r w:rsidR="000A6789"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1B4D27F9">
          <v:shape id="圖片 1497" o:spid="_x0000_i2542" type="#_x0000_t75" style="width:261.75pt;height:19.5pt;visibility:visible">
            <v:imagedata r:id="rId1384" o:title=""/>
          </v:shape>
        </w:pict>
      </w:r>
    </w:p>
    <w:p w14:paraId="33186BC6" w14:textId="77777777" w:rsidR="000A6789" w:rsidRDefault="000A6789" w:rsidP="000A6789">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7A0332D3">
          <v:shape id="圖片 1498" o:spid="_x0000_i2543" type="#_x0000_t75" style="width:211.5pt;height:19.5pt;visibility:visible">
            <v:imagedata r:id="rId1385" o:title=""/>
          </v:shape>
        </w:pict>
      </w:r>
    </w:p>
    <w:p w14:paraId="4AEB4E5D" w14:textId="77777777" w:rsidR="000A6789" w:rsidRDefault="000A6789" w:rsidP="000A6789">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67C1D1C5">
          <v:shape id="圖片 1499" o:spid="_x0000_i2544" type="#_x0000_t75" style="width:231.75pt;height:19.5pt;visibility:visible">
            <v:imagedata r:id="rId1386" o:title=""/>
          </v:shape>
        </w:pict>
      </w:r>
    </w:p>
    <w:p w14:paraId="402A31E8" w14:textId="77777777" w:rsidR="000A6789" w:rsidRDefault="000A6789" w:rsidP="000A6789">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11995BFE">
          <v:shape id="圖片 1500" o:spid="_x0000_i2545" type="#_x0000_t75" style="width:63pt;height:19.5pt;visibility:visible">
            <v:imagedata r:id="rId1387" o:title=""/>
          </v:shape>
        </w:pict>
      </w:r>
    </w:p>
    <w:p w14:paraId="2DC96F3E" w14:textId="77777777" w:rsidR="000A6789" w:rsidRDefault="000A6789" w:rsidP="000A6789">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436AE88E">
          <v:shape id="圖片 1501" o:spid="_x0000_i2546" type="#_x0000_t75" style="width:36pt;height:19.5pt;visibility:visible">
            <v:imagedata r:id="rId1388" o:title=""/>
          </v:shape>
        </w:pict>
      </w:r>
    </w:p>
    <w:p w14:paraId="23BD6ED3" w14:textId="77777777" w:rsidR="006C76B1" w:rsidRDefault="006C76B1" w:rsidP="000A6789">
      <w:pPr>
        <w:tabs>
          <w:tab w:val="left" w:pos="1985"/>
        </w:tabs>
        <w:spacing w:line="480" w:lineRule="exact"/>
        <w:ind w:leftChars="200" w:left="480"/>
        <w:jc w:val="both"/>
        <w:rPr>
          <w:rFonts w:ascii="標楷體" w:hAnsi="標楷體"/>
          <w:color w:val="000000"/>
          <w:sz w:val="28"/>
          <w:szCs w:val="28"/>
        </w:rPr>
      </w:pPr>
    </w:p>
    <w:p w14:paraId="35514B33" w14:textId="77777777" w:rsidR="000A6789" w:rsidRPr="006047E3" w:rsidRDefault="000A6789" w:rsidP="000A6789">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10"/>
          <w:sz w:val="28"/>
          <w:szCs w:val="28"/>
        </w:rPr>
        <w:pict w14:anchorId="77685BC9">
          <v:shape id="圖片 1502" o:spid="_x0000_i2547" type="#_x0000_t75" style="width:36pt;height:19.5pt;visibility:visible">
            <v:imagedata r:id="rId1389" o:title=""/>
          </v:shape>
        </w:pict>
      </w:r>
      <w:r w:rsidRPr="006047E3">
        <w:rPr>
          <w:rFonts w:ascii="標楷體" w:hAnsi="標楷體" w:hint="eastAsia"/>
          <w:color w:val="000000"/>
          <w:sz w:val="28"/>
          <w:szCs w:val="28"/>
        </w:rPr>
        <w:t>代入(</w:t>
      </w:r>
      <w:r>
        <w:rPr>
          <w:rFonts w:ascii="標楷體" w:hAnsi="標楷體" w:hint="eastAsia"/>
          <w:color w:val="000000"/>
          <w:sz w:val="28"/>
          <w:szCs w:val="28"/>
        </w:rPr>
        <w:t>1</w:t>
      </w:r>
      <w:r w:rsidRPr="006047E3">
        <w:rPr>
          <w:rFonts w:ascii="標楷體" w:hAnsi="標楷體" w:hint="eastAsia"/>
          <w:color w:val="000000"/>
          <w:sz w:val="28"/>
          <w:szCs w:val="28"/>
        </w:rPr>
        <w:t>)式，求出</w:t>
      </w:r>
      <w:r>
        <w:rPr>
          <w:rFonts w:hint="eastAsia"/>
          <w:i/>
          <w:color w:val="000000"/>
          <w:sz w:val="28"/>
          <w:szCs w:val="28"/>
        </w:rPr>
        <w:t>x</w:t>
      </w:r>
      <w:r w:rsidRPr="006047E3">
        <w:rPr>
          <w:rFonts w:ascii="標楷體" w:hAnsi="標楷體" w:hint="eastAsia"/>
          <w:color w:val="000000"/>
          <w:sz w:val="28"/>
          <w:szCs w:val="28"/>
        </w:rPr>
        <w:t>：</w:t>
      </w:r>
    </w:p>
    <w:p w14:paraId="0ABEC65D" w14:textId="77777777" w:rsidR="000A6789" w:rsidRPr="006047E3" w:rsidRDefault="000A6789" w:rsidP="000A6789">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99623CE">
          <v:shape id="圖片 1503" o:spid="_x0000_i2548" type="#_x0000_t75" style="width:81.75pt;height:19.5pt;visibility:visible">
            <v:imagedata r:id="rId1373" o:title=""/>
          </v:shape>
        </w:pict>
      </w:r>
    </w:p>
    <w:p w14:paraId="53CC814D" w14:textId="77777777" w:rsidR="000A6789" w:rsidRPr="006047E3" w:rsidRDefault="000A6789" w:rsidP="000A6789">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FE8845C">
          <v:shape id="圖片 1504" o:spid="_x0000_i2549" type="#_x0000_t75" style="width:102.75pt;height:19.5pt;visibility:visible">
            <v:imagedata r:id="rId1390" o:title=""/>
          </v:shape>
        </w:pict>
      </w:r>
    </w:p>
    <w:p w14:paraId="6789448E" w14:textId="77777777" w:rsidR="000A6789" w:rsidRPr="006047E3" w:rsidRDefault="000A6789" w:rsidP="000A6789">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62A6DE6">
          <v:shape id="圖片 1505" o:spid="_x0000_i2550" type="#_x0000_t75" style="width:79.5pt;height:17.25pt;visibility:visible">
            <v:imagedata r:id="rId1391" o:title=""/>
          </v:shape>
        </w:pict>
      </w:r>
    </w:p>
    <w:p w14:paraId="1817F6C5" w14:textId="77777777" w:rsidR="000A6789" w:rsidRDefault="000A6789" w:rsidP="000A6789">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04C6FE67">
          <v:shape id="圖片 1506" o:spid="_x0000_i2551" type="#_x0000_t75" style="width:79.5pt;height:17.25pt;visibility:visible">
            <v:imagedata r:id="rId1392" o:title=""/>
          </v:shape>
        </w:pict>
      </w:r>
    </w:p>
    <w:p w14:paraId="6A62AEB8" w14:textId="77777777" w:rsidR="000A6789" w:rsidRDefault="000A6789" w:rsidP="000A6789">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11A73D5">
          <v:shape id="圖片 1507" o:spid="_x0000_i2552" type="#_x0000_t75" style="width:58.5pt;height:17.25pt;visibility:visible">
            <v:imagedata r:id="rId1393" o:title=""/>
          </v:shape>
        </w:pict>
      </w:r>
    </w:p>
    <w:p w14:paraId="66D5A9CD" w14:textId="77777777" w:rsidR="000A6789" w:rsidRDefault="000A6789" w:rsidP="000A6789">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4EDA97FB">
          <v:shape id="圖片 1508" o:spid="_x0000_i2553" type="#_x0000_t75" style="width:43.5pt;height:17.25pt;visibility:visible">
            <v:imagedata r:id="rId1394" o:title=""/>
          </v:shape>
        </w:pict>
      </w:r>
    </w:p>
    <w:p w14:paraId="2DDFF8F6" w14:textId="77777777" w:rsidR="000A6789" w:rsidRPr="006047E3" w:rsidRDefault="000A6789" w:rsidP="000A6789">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p>
    <w:p w14:paraId="045EC6E5" w14:textId="77777777" w:rsidR="000A6789" w:rsidRDefault="000A6789" w:rsidP="000A6789">
      <w:pPr>
        <w:ind w:left="478" w:firstLine="482"/>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33055DB6">
          <v:shape id="圖片 1509" o:spid="_x0000_i2554" type="#_x0000_t75" style="width:43.5pt;height:17.25pt;visibility:visible">
            <v:imagedata r:id="rId1394" o:title=""/>
          </v:shape>
        </w:pict>
      </w:r>
      <w:r w:rsidRPr="006047E3">
        <w:rPr>
          <w:rFonts w:ascii="標楷體" w:hAnsi="標楷體" w:hint="eastAsia"/>
          <w:color w:val="000000"/>
          <w:sz w:val="28"/>
          <w:szCs w:val="28"/>
        </w:rPr>
        <w:t>、</w:t>
      </w:r>
      <w:r w:rsidR="00FA12D6" w:rsidRPr="00FA12D6">
        <w:rPr>
          <w:rFonts w:ascii="新細明體" w:eastAsia="新細明體" w:hAnsi="新細明體"/>
          <w:noProof/>
          <w:color w:val="000000"/>
          <w:position w:val="-10"/>
          <w:sz w:val="28"/>
          <w:szCs w:val="28"/>
        </w:rPr>
        <w:pict w14:anchorId="6FE8EDAD">
          <v:shape id="圖片 1510" o:spid="_x0000_i2555" type="#_x0000_t75" style="width:36pt;height:19.5pt;visibility:visible">
            <v:imagedata r:id="rId1395"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7C3063" w:rsidRPr="00AC2736">
        <w:rPr>
          <w:rFonts w:ascii="標楷體" w:hAnsi="標楷體" w:hint="eastAsia"/>
          <w:b/>
          <w:color w:val="000000"/>
          <w:sz w:val="28"/>
          <w:szCs w:val="28"/>
        </w:rPr>
        <w:t>(</w:t>
      </w:r>
      <w:r w:rsidR="007C3063">
        <w:rPr>
          <w:rFonts w:ascii="標楷體" w:hAnsi="標楷體" w:hint="eastAsia"/>
          <w:b/>
          <w:sz w:val="28"/>
          <w:szCs w:val="28"/>
        </w:rPr>
        <w:t>請同學自行驗算看答案是否正確。)</w:t>
      </w:r>
    </w:p>
    <w:p w14:paraId="4300E448" w14:textId="77777777" w:rsidR="000A6789" w:rsidRDefault="000A6789" w:rsidP="00BD453C">
      <w:pPr>
        <w:rPr>
          <w:rFonts w:ascii="標楷體" w:hAnsi="標楷體"/>
          <w:b/>
          <w:color w:val="000000"/>
          <w:sz w:val="28"/>
          <w:szCs w:val="28"/>
        </w:rPr>
      </w:pPr>
    </w:p>
    <w:p w14:paraId="144274A0" w14:textId="77777777" w:rsidR="007C6FB0" w:rsidRPr="00D51FE4" w:rsidRDefault="007C6FB0"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5.5</w:t>
        </w:r>
      </w:smartTag>
      <w:r w:rsidRPr="00D51FE4">
        <w:rPr>
          <w:b/>
          <w:sz w:val="28"/>
          <w:szCs w:val="28"/>
        </w:rPr>
        <w:t>-</w:t>
      </w:r>
      <w:r w:rsidR="006C76B1">
        <w:rPr>
          <w:rFonts w:hint="eastAsia"/>
          <w:b/>
          <w:sz w:val="28"/>
          <w:szCs w:val="28"/>
        </w:rPr>
        <w:t>2</w:t>
      </w:r>
    </w:p>
    <w:p w14:paraId="5480E921" w14:textId="77777777" w:rsidR="007C6FB0" w:rsidRPr="00B62A4A" w:rsidRDefault="007C6FB0" w:rsidP="007C6FB0">
      <w:pPr>
        <w:ind w:leftChars="200" w:left="480"/>
        <w:rPr>
          <w:rFonts w:ascii="標楷體" w:hAnsi="標楷體"/>
          <w:sz w:val="28"/>
          <w:szCs w:val="28"/>
        </w:rPr>
      </w:pPr>
      <w:r>
        <w:rPr>
          <w:rFonts w:ascii="標楷體" w:hAnsi="標楷體" w:hint="eastAsia"/>
          <w:sz w:val="28"/>
          <w:szCs w:val="28"/>
        </w:rPr>
        <w:t>已知</w:t>
      </w:r>
      <w:r w:rsidR="00FA12D6" w:rsidRPr="00FA12D6">
        <w:rPr>
          <w:rFonts w:ascii="新細明體" w:eastAsia="新細明體" w:hAnsi="新細明體"/>
          <w:noProof/>
          <w:color w:val="000000"/>
          <w:position w:val="-10"/>
          <w:sz w:val="28"/>
          <w:szCs w:val="28"/>
        </w:rPr>
        <w:pict w14:anchorId="55F2E887">
          <v:shape id="圖片 1511" o:spid="_x0000_i2556" type="#_x0000_t75" style="width:197.25pt;height:19.5pt;visibility:visible">
            <v:imagedata r:id="rId1396" o:title=""/>
          </v:shape>
        </w:pict>
      </w:r>
      <w:r>
        <w:rPr>
          <w:rFonts w:ascii="標楷體" w:hAnsi="標楷體" w:hint="eastAsia"/>
          <w:sz w:val="28"/>
          <w:szCs w:val="28"/>
        </w:rPr>
        <w:t>，求</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之值。</w: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707C6A02" w14:textId="77777777" w:rsidR="007C6FB0" w:rsidRPr="00467A0E" w:rsidRDefault="007C6FB0" w:rsidP="007C6FB0">
      <w:pPr>
        <w:spacing w:line="360" w:lineRule="auto"/>
        <w:rPr>
          <w:b/>
          <w:sz w:val="28"/>
          <w:szCs w:val="28"/>
        </w:rPr>
      </w:pPr>
      <w:r>
        <w:rPr>
          <w:rFonts w:ascii="標楷體" w:hAnsi="標楷體"/>
          <w:b/>
          <w:color w:val="000000"/>
          <w:sz w:val="28"/>
          <w:szCs w:val="28"/>
        </w:rPr>
        <w:br w:type="page"/>
      </w:r>
      <w:r w:rsidRPr="00467A0E">
        <w:rPr>
          <w:rFonts w:hAnsi="標楷體"/>
          <w:b/>
          <w:sz w:val="28"/>
          <w:szCs w:val="28"/>
        </w:rPr>
        <w:lastRenderedPageBreak/>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3.5.5</w:t>
        </w:r>
      </w:smartTag>
      <w:r w:rsidRPr="00467A0E">
        <w:rPr>
          <w:b/>
          <w:sz w:val="28"/>
          <w:szCs w:val="28"/>
        </w:rPr>
        <w:t>-</w:t>
      </w:r>
      <w:r w:rsidR="006C76B1">
        <w:rPr>
          <w:rFonts w:hint="eastAsia"/>
          <w:b/>
          <w:sz w:val="28"/>
          <w:szCs w:val="28"/>
        </w:rPr>
        <w:t>3</w:t>
      </w:r>
      <w:r w:rsidRPr="00467A0E">
        <w:rPr>
          <w:rFonts w:hint="eastAsia"/>
          <w:b/>
          <w:sz w:val="28"/>
          <w:szCs w:val="28"/>
        </w:rPr>
        <w:t xml:space="preserve"> </w:t>
      </w:r>
    </w:p>
    <w:p w14:paraId="6FFBB274" w14:textId="77777777" w:rsidR="007C6FB0" w:rsidRPr="00B62A4A" w:rsidRDefault="007C6FB0" w:rsidP="007C6FB0">
      <w:pPr>
        <w:ind w:leftChars="200" w:left="480"/>
        <w:rPr>
          <w:rFonts w:ascii="標楷體" w:hAnsi="標楷體"/>
          <w:sz w:val="28"/>
          <w:szCs w:val="28"/>
        </w:rPr>
      </w:pPr>
      <w:r>
        <w:rPr>
          <w:rFonts w:ascii="標楷體" w:hAnsi="標楷體" w:hint="eastAsia"/>
          <w:sz w:val="28"/>
          <w:szCs w:val="28"/>
        </w:rPr>
        <w:t>已知</w:t>
      </w:r>
      <w:r w:rsidR="00FA12D6" w:rsidRPr="00FA12D6">
        <w:rPr>
          <w:rFonts w:ascii="新細明體" w:eastAsia="新細明體" w:hAnsi="新細明體"/>
          <w:noProof/>
          <w:color w:val="000000"/>
          <w:position w:val="-24"/>
          <w:sz w:val="28"/>
          <w:szCs w:val="28"/>
        </w:rPr>
        <w:pict w14:anchorId="62CF656C">
          <v:shape id="圖片 1512" o:spid="_x0000_i2557" type="#_x0000_t75" style="width:142.5pt;height:38.25pt;visibility:visible">
            <v:imagedata r:id="rId1397" o:title=""/>
          </v:shape>
        </w:pict>
      </w:r>
      <w:r>
        <w:rPr>
          <w:rFonts w:ascii="標楷體" w:hAnsi="標楷體" w:hint="eastAsia"/>
          <w:sz w:val="28"/>
          <w:szCs w:val="28"/>
        </w:rPr>
        <w:t>，求</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之值。</w: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25FA035A" w14:textId="77777777" w:rsidR="007C6FB0" w:rsidRDefault="007C6FB0" w:rsidP="007C6FB0">
      <w:pPr>
        <w:rPr>
          <w:rFonts w:hAnsi="標楷體"/>
          <w:b/>
          <w:sz w:val="28"/>
          <w:szCs w:val="28"/>
        </w:rPr>
      </w:pPr>
      <w:r w:rsidRPr="00D0487D">
        <w:rPr>
          <w:rFonts w:hAnsi="標楷體" w:hint="eastAsia"/>
          <w:b/>
          <w:sz w:val="28"/>
          <w:szCs w:val="28"/>
        </w:rPr>
        <w:t>詳解：</w:t>
      </w:r>
    </w:p>
    <w:p w14:paraId="035F6D3D" w14:textId="77777777" w:rsidR="007C6FB0" w:rsidRPr="000A6789" w:rsidRDefault="007C6FB0" w:rsidP="007C6FB0">
      <w:pPr>
        <w:spacing w:line="480" w:lineRule="exact"/>
        <w:ind w:firstLine="482"/>
        <w:rPr>
          <w:rFonts w:ascii="標楷體" w:hAnsi="標楷體"/>
          <w:color w:val="000000"/>
          <w:sz w:val="28"/>
          <w:szCs w:val="28"/>
        </w:rPr>
      </w:pPr>
      <w:r w:rsidRPr="000A6789">
        <w:rPr>
          <w:rFonts w:ascii="標楷體" w:hAnsi="標楷體" w:hint="eastAsia"/>
          <w:color w:val="000000"/>
          <w:sz w:val="28"/>
          <w:szCs w:val="28"/>
        </w:rPr>
        <w:t>這種由兩個等號連起來的方程式，我們可以擷取前半與後半來列出聯立方程式。</w:t>
      </w:r>
    </w:p>
    <w:p w14:paraId="7EEE72F5" w14:textId="77777777" w:rsidR="007C6FB0" w:rsidRPr="000A6789" w:rsidRDefault="007C6FB0" w:rsidP="007C6FB0">
      <w:pPr>
        <w:spacing w:line="0" w:lineRule="atLeast"/>
        <w:ind w:firstLine="482"/>
        <w:rPr>
          <w:rFonts w:ascii="標楷體" w:hAnsi="標楷體"/>
          <w:color w:val="000000"/>
          <w:sz w:val="28"/>
          <w:szCs w:val="28"/>
        </w:rPr>
      </w:pPr>
      <w:r w:rsidRPr="000A6789">
        <w:rPr>
          <w:rFonts w:ascii="標楷體" w:hAnsi="標楷體" w:hint="eastAsia"/>
          <w:color w:val="000000"/>
          <w:sz w:val="28"/>
          <w:szCs w:val="28"/>
        </w:rPr>
        <w:t>前半段：</w:t>
      </w:r>
      <w:r w:rsidRPr="000A6789">
        <w:rPr>
          <w:rFonts w:ascii="標楷體" w:hAnsi="標楷體" w:hint="eastAsia"/>
          <w:color w:val="000000"/>
          <w:sz w:val="28"/>
          <w:szCs w:val="28"/>
        </w:rPr>
        <w:tab/>
      </w:r>
      <w:r w:rsidR="00FA12D6" w:rsidRPr="00FA12D6">
        <w:rPr>
          <w:rFonts w:ascii="新細明體" w:eastAsia="新細明體" w:hAnsi="新細明體"/>
          <w:noProof/>
          <w:color w:val="000000"/>
          <w:position w:val="-24"/>
          <w:sz w:val="28"/>
          <w:szCs w:val="28"/>
        </w:rPr>
        <w:pict w14:anchorId="4972CD08">
          <v:shape id="圖片 1513" o:spid="_x0000_i2558" type="#_x0000_t75" style="width:93pt;height:38.25pt;visibility:visible">
            <v:imagedata r:id="rId1398" o:title=""/>
          </v:shape>
        </w:pict>
      </w:r>
    </w:p>
    <w:p w14:paraId="1CBD0AE1" w14:textId="77777777" w:rsidR="007C6FB0" w:rsidRDefault="007C6FB0" w:rsidP="007C6FB0">
      <w:pPr>
        <w:spacing w:line="0" w:lineRule="atLeast"/>
        <w:ind w:left="478" w:firstLine="482"/>
        <w:rPr>
          <w:rFonts w:ascii="新細明體" w:eastAsia="新細明體" w:hAnsi="新細明體"/>
          <w:color w:val="000000"/>
          <w:sz w:val="28"/>
          <w:szCs w:val="28"/>
        </w:rPr>
      </w:pPr>
      <w:r>
        <w:rPr>
          <w:rFonts w:ascii="標楷體" w:hAnsi="標楷體" w:hint="eastAsia"/>
          <w:color w:val="000000"/>
          <w:sz w:val="28"/>
          <w:szCs w:val="28"/>
        </w:rPr>
        <w:t>化簡</w:t>
      </w:r>
      <w:r>
        <w:rPr>
          <w:rFonts w:ascii="標楷體" w:hAnsi="標楷體" w:hint="eastAsia"/>
          <w:color w:val="000000"/>
          <w:sz w:val="28"/>
          <w:szCs w:val="28"/>
        </w:rPr>
        <w:tab/>
      </w:r>
      <w:r w:rsidR="00FA12D6" w:rsidRPr="00FA12D6">
        <w:rPr>
          <w:rFonts w:ascii="新細明體" w:eastAsia="新細明體" w:hAnsi="新細明體"/>
          <w:noProof/>
          <w:color w:val="000000"/>
          <w:position w:val="-24"/>
          <w:sz w:val="28"/>
          <w:szCs w:val="28"/>
        </w:rPr>
        <w:pict w14:anchorId="54307BDB">
          <v:shape id="圖片 1514" o:spid="_x0000_i2559" type="#_x0000_t75" style="width:146.25pt;height:38.25pt;visibility:visible">
            <v:imagedata r:id="rId1399" o:title=""/>
          </v:shape>
        </w:pict>
      </w:r>
    </w:p>
    <w:p w14:paraId="1B57268B" w14:textId="77777777" w:rsidR="007C6FB0" w:rsidRPr="007856CA" w:rsidRDefault="007C6FB0" w:rsidP="007C6FB0">
      <w:pPr>
        <w:spacing w:line="480" w:lineRule="exact"/>
        <w:ind w:left="476" w:firstLine="482"/>
        <w:rPr>
          <w:rFonts w:ascii="標楷體" w:hAnsi="標楷體"/>
          <w:color w:val="000000"/>
          <w:sz w:val="28"/>
          <w:szCs w:val="28"/>
        </w:rPr>
      </w:pPr>
      <w:r>
        <w:rPr>
          <w:rFonts w:ascii="新細明體" w:eastAsia="新細明體" w:hAnsi="新細明體" w:hint="eastAsia"/>
          <w:color w:val="000000"/>
          <w:sz w:val="28"/>
          <w:szCs w:val="28"/>
        </w:rPr>
        <w:tab/>
      </w:r>
      <w:r w:rsidRPr="007856CA">
        <w:rPr>
          <w:rFonts w:ascii="標楷體" w:hAnsi="標楷體" w:hint="eastAsia"/>
          <w:color w:val="000000"/>
          <w:sz w:val="28"/>
          <w:szCs w:val="28"/>
        </w:rPr>
        <w:tab/>
      </w:r>
      <w:r w:rsidRPr="007856CA">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30C5321">
          <v:shape id="圖片 1515" o:spid="_x0000_i2560" type="#_x0000_t75" style="width:108pt;height:19.5pt;visibility:visible">
            <v:imagedata r:id="rId1400" o:title=""/>
          </v:shape>
        </w:pict>
      </w:r>
    </w:p>
    <w:p w14:paraId="796E5CF0" w14:textId="77777777" w:rsidR="007C6FB0" w:rsidRPr="007856CA" w:rsidRDefault="007C6FB0" w:rsidP="007C6FB0">
      <w:pPr>
        <w:spacing w:line="480" w:lineRule="exact"/>
        <w:ind w:left="476" w:firstLine="482"/>
        <w:rPr>
          <w:rFonts w:ascii="標楷體" w:hAnsi="標楷體"/>
          <w:color w:val="000000"/>
          <w:sz w:val="28"/>
          <w:szCs w:val="28"/>
        </w:rPr>
      </w:pPr>
      <w:r w:rsidRPr="007856CA">
        <w:rPr>
          <w:rFonts w:ascii="標楷體" w:hAnsi="標楷體" w:hint="eastAsia"/>
          <w:color w:val="000000"/>
          <w:sz w:val="28"/>
          <w:szCs w:val="28"/>
        </w:rPr>
        <w:tab/>
        <w:t>得到</w:t>
      </w:r>
      <w:r w:rsidRPr="007856CA">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ADDF945">
          <v:shape id="圖片 1516" o:spid="_x0000_i2561" type="#_x0000_t75" style="width:80.25pt;height:19.5pt;visibility:visible">
            <v:imagedata r:id="rId1401" o:title=""/>
          </v:shape>
        </w:pict>
      </w:r>
    </w:p>
    <w:p w14:paraId="19F0571B" w14:textId="77777777" w:rsidR="007C6FB0" w:rsidRPr="007856CA" w:rsidRDefault="007C6FB0" w:rsidP="007C6FB0">
      <w:pPr>
        <w:spacing w:line="0" w:lineRule="atLeast"/>
        <w:ind w:firstLine="482"/>
        <w:rPr>
          <w:rFonts w:ascii="標楷體" w:hAnsi="標楷體"/>
          <w:color w:val="000000"/>
          <w:sz w:val="28"/>
          <w:szCs w:val="28"/>
        </w:rPr>
      </w:pPr>
      <w:r w:rsidRPr="007856CA">
        <w:rPr>
          <w:rFonts w:ascii="標楷體" w:hAnsi="標楷體" w:hint="eastAsia"/>
          <w:color w:val="000000"/>
          <w:sz w:val="28"/>
          <w:szCs w:val="28"/>
        </w:rPr>
        <w:t>後半段：</w:t>
      </w:r>
      <w:r w:rsidRPr="007856CA">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60B0B590">
          <v:shape id="圖片 1517" o:spid="_x0000_i2562" type="#_x0000_t75" style="width:96.75pt;height:38.25pt;visibility:visible">
            <v:imagedata r:id="rId1402" o:title=""/>
          </v:shape>
        </w:pict>
      </w:r>
    </w:p>
    <w:p w14:paraId="344A5A49" w14:textId="77777777" w:rsidR="007C6FB0" w:rsidRPr="007856CA" w:rsidRDefault="007C6FB0" w:rsidP="007C6FB0">
      <w:pPr>
        <w:spacing w:line="0" w:lineRule="atLeast"/>
        <w:ind w:left="478" w:firstLine="482"/>
        <w:rPr>
          <w:rFonts w:ascii="標楷體" w:hAnsi="標楷體"/>
          <w:color w:val="000000"/>
          <w:sz w:val="28"/>
          <w:szCs w:val="28"/>
        </w:rPr>
      </w:pPr>
      <w:r w:rsidRPr="007856CA">
        <w:rPr>
          <w:rFonts w:ascii="標楷體" w:hAnsi="標楷體" w:hint="eastAsia"/>
          <w:color w:val="000000"/>
          <w:sz w:val="28"/>
          <w:szCs w:val="28"/>
        </w:rPr>
        <w:t>化簡</w:t>
      </w:r>
      <w:r w:rsidRPr="007856CA">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76324BEC">
          <v:shape id="圖片 1518" o:spid="_x0000_i2563" type="#_x0000_t75" style="width:136.5pt;height:38.25pt;visibility:visible">
            <v:imagedata r:id="rId1403" o:title=""/>
          </v:shape>
        </w:pict>
      </w:r>
    </w:p>
    <w:p w14:paraId="23767432" w14:textId="77777777" w:rsidR="007C6FB0" w:rsidRPr="007856CA" w:rsidRDefault="007C6FB0" w:rsidP="007C6FB0">
      <w:pPr>
        <w:spacing w:line="480" w:lineRule="exact"/>
        <w:ind w:left="476" w:firstLine="482"/>
        <w:rPr>
          <w:rFonts w:ascii="標楷體" w:hAnsi="標楷體"/>
          <w:color w:val="000000"/>
          <w:sz w:val="28"/>
          <w:szCs w:val="28"/>
        </w:rPr>
      </w:pPr>
      <w:r w:rsidRPr="007856CA">
        <w:rPr>
          <w:rFonts w:ascii="標楷體" w:hAnsi="標楷體" w:hint="eastAsia"/>
          <w:color w:val="000000"/>
          <w:sz w:val="28"/>
          <w:szCs w:val="28"/>
        </w:rPr>
        <w:tab/>
      </w:r>
      <w:r w:rsidRPr="007856CA">
        <w:rPr>
          <w:rFonts w:ascii="標楷體" w:hAnsi="標楷體" w:hint="eastAsia"/>
          <w:color w:val="000000"/>
          <w:sz w:val="28"/>
          <w:szCs w:val="28"/>
        </w:rPr>
        <w:tab/>
      </w:r>
      <w:r w:rsidRPr="007856CA">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2978B2F">
          <v:shape id="圖片 1519" o:spid="_x0000_i2564" type="#_x0000_t75" style="width:119.25pt;height:19.5pt;visibility:visible">
            <v:imagedata r:id="rId1404" o:title=""/>
          </v:shape>
        </w:pict>
      </w:r>
    </w:p>
    <w:p w14:paraId="12545531" w14:textId="77777777" w:rsidR="007C6FB0" w:rsidRPr="007856CA" w:rsidRDefault="007C6FB0" w:rsidP="007C6FB0">
      <w:pPr>
        <w:spacing w:line="480" w:lineRule="exact"/>
        <w:ind w:left="476" w:firstLine="482"/>
        <w:rPr>
          <w:rFonts w:ascii="標楷體" w:hAnsi="標楷體"/>
          <w:color w:val="000000"/>
          <w:sz w:val="28"/>
          <w:szCs w:val="28"/>
        </w:rPr>
      </w:pPr>
      <w:r w:rsidRPr="007856CA">
        <w:rPr>
          <w:rFonts w:ascii="標楷體" w:hAnsi="標楷體" w:hint="eastAsia"/>
          <w:color w:val="000000"/>
          <w:sz w:val="28"/>
          <w:szCs w:val="28"/>
        </w:rPr>
        <w:tab/>
        <w:t>得到</w:t>
      </w:r>
      <w:r w:rsidRPr="007856CA">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AC333AA">
          <v:shape id="圖片 1520" o:spid="_x0000_i2565" type="#_x0000_t75" style="width:99pt;height:19.5pt;visibility:visible">
            <v:imagedata r:id="rId1405" o:title=""/>
          </v:shape>
        </w:pict>
      </w:r>
    </w:p>
    <w:p w14:paraId="48550707" w14:textId="77777777" w:rsidR="007C6FB0" w:rsidRDefault="007C6FB0" w:rsidP="007C6FB0">
      <w:pPr>
        <w:spacing w:line="480" w:lineRule="exact"/>
        <w:ind w:left="478" w:firstLine="4"/>
        <w:rPr>
          <w:rFonts w:ascii="標楷體" w:hAnsi="標楷體"/>
          <w:color w:val="000000"/>
          <w:sz w:val="28"/>
          <w:szCs w:val="28"/>
        </w:rPr>
      </w:pPr>
      <w:r w:rsidRPr="000A6789">
        <w:rPr>
          <w:rFonts w:ascii="標楷體" w:hAnsi="標楷體" w:hint="eastAsia"/>
          <w:color w:val="000000"/>
          <w:sz w:val="28"/>
          <w:szCs w:val="28"/>
        </w:rPr>
        <w:t>故我們可列出聯立方程式：</w:t>
      </w:r>
    </w:p>
    <w:p w14:paraId="00FB634D" w14:textId="77777777" w:rsidR="007C6FB0" w:rsidRDefault="00FA12D6" w:rsidP="007C6FB0">
      <w:pPr>
        <w:ind w:left="478" w:firstLine="482"/>
        <w:rPr>
          <w:rFonts w:ascii="新細明體" w:eastAsia="新細明體" w:hAnsi="新細明體"/>
          <w:color w:val="000000"/>
          <w:sz w:val="28"/>
          <w:szCs w:val="28"/>
        </w:rPr>
      </w:pPr>
      <w:r w:rsidRPr="00FA12D6">
        <w:rPr>
          <w:rFonts w:ascii="新細明體" w:eastAsia="新細明體" w:hAnsi="新細明體"/>
          <w:noProof/>
          <w:color w:val="000000"/>
          <w:position w:val="-30"/>
          <w:sz w:val="28"/>
          <w:szCs w:val="28"/>
        </w:rPr>
        <w:pict w14:anchorId="7DA1ACF7">
          <v:shape id="圖片 1521" o:spid="_x0000_i2566" type="#_x0000_t75" style="width:146.25pt;height:44.25pt;visibility:visible">
            <v:imagedata r:id="rId1406" o:title=""/>
          </v:shape>
        </w:pict>
      </w:r>
    </w:p>
    <w:p w14:paraId="471D2696" w14:textId="77777777" w:rsidR="007C6FB0" w:rsidRPr="00FB46EF" w:rsidRDefault="00FA12D6" w:rsidP="007C6FB0">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3E757702">
          <v:shape id="圖片 1522" o:spid="_x0000_i2567" type="#_x0000_t75" style="width:51pt;height:19.5pt;visibility:visible">
            <v:imagedata r:id="rId1407" o:title=""/>
          </v:shape>
        </w:pict>
      </w:r>
      <w:r w:rsidR="007C6FB0"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3B635906">
          <v:shape id="圖片 1523" o:spid="_x0000_i2568" type="#_x0000_t75" style="width:225.75pt;height:19.5pt;visibility:visible">
            <v:imagedata r:id="rId1408" o:title=""/>
          </v:shape>
        </w:pict>
      </w:r>
    </w:p>
    <w:p w14:paraId="445E2960" w14:textId="77777777" w:rsidR="007C6FB0" w:rsidRDefault="007C6FB0" w:rsidP="007C6FB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6D5B1817">
          <v:shape id="圖片 1524" o:spid="_x0000_i2569" type="#_x0000_t75" style="width:167.25pt;height:19.5pt;visibility:visible">
            <v:imagedata r:id="rId1409" o:title=""/>
          </v:shape>
        </w:pict>
      </w:r>
    </w:p>
    <w:p w14:paraId="6B6627DB" w14:textId="77777777" w:rsidR="007C6FB0" w:rsidRDefault="007C6FB0" w:rsidP="007C6FB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5AB80D2F">
          <v:shape id="圖片 1525" o:spid="_x0000_i2570" type="#_x0000_t75" style="width:186.75pt;height:19.5pt;visibility:visible">
            <v:imagedata r:id="rId1410" o:title=""/>
          </v:shape>
        </w:pict>
      </w:r>
    </w:p>
    <w:p w14:paraId="4913F08C" w14:textId="77777777" w:rsidR="007C6FB0" w:rsidRDefault="007C6FB0" w:rsidP="007C6FB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6"/>
          <w:sz w:val="28"/>
          <w:szCs w:val="28"/>
        </w:rPr>
        <w:pict w14:anchorId="61DEB464">
          <v:shape id="圖片 1526" o:spid="_x0000_i2571" type="#_x0000_t75" style="width:49.5pt;height:17.25pt;visibility:visible">
            <v:imagedata r:id="rId1411" o:title=""/>
          </v:shape>
        </w:pict>
      </w:r>
    </w:p>
    <w:p w14:paraId="1D000B98" w14:textId="77777777" w:rsidR="007C6FB0" w:rsidRDefault="007C6FB0" w:rsidP="007C6FB0">
      <w:pPr>
        <w:tabs>
          <w:tab w:val="left" w:pos="1985"/>
        </w:tabs>
        <w:spacing w:line="0" w:lineRule="atLeas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24"/>
          <w:sz w:val="28"/>
          <w:szCs w:val="28"/>
        </w:rPr>
        <w:pict w14:anchorId="37BB44E2">
          <v:shape id="圖片 1527" o:spid="_x0000_i2572" type="#_x0000_t75" style="width:44.25pt;height:38.25pt;visibility:visible">
            <v:imagedata r:id="rId1412" o:title=""/>
          </v:shape>
        </w:pict>
      </w:r>
    </w:p>
    <w:p w14:paraId="25C98CCE" w14:textId="77777777" w:rsidR="007C6FB0" w:rsidRDefault="007C6FB0" w:rsidP="007C6FB0">
      <w:pPr>
        <w:tabs>
          <w:tab w:val="left" w:pos="1985"/>
        </w:tabs>
        <w:spacing w:line="0" w:lineRule="atLeas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24"/>
          <w:sz w:val="28"/>
          <w:szCs w:val="28"/>
        </w:rPr>
        <w:pict w14:anchorId="264E62CD">
          <v:shape id="圖片 1528" o:spid="_x0000_i2573" type="#_x0000_t75" style="width:43.5pt;height:38.25pt;visibility:visible">
            <v:imagedata r:id="rId1413" o:title=""/>
          </v:shape>
        </w:pict>
      </w:r>
    </w:p>
    <w:p w14:paraId="402B725C" w14:textId="77777777" w:rsidR="007C6FB0" w:rsidRPr="006047E3" w:rsidRDefault="007C6FB0" w:rsidP="007C6FB0">
      <w:pPr>
        <w:tabs>
          <w:tab w:val="left" w:pos="1985"/>
        </w:tabs>
        <w:spacing w:line="0" w:lineRule="atLeast"/>
        <w:ind w:leftChars="200" w:left="480"/>
        <w:jc w:val="both"/>
        <w:rPr>
          <w:rFonts w:ascii="標楷體" w:hAnsi="標楷體"/>
          <w:color w:val="000000"/>
          <w:sz w:val="28"/>
          <w:szCs w:val="28"/>
        </w:rPr>
      </w:pPr>
      <w:r>
        <w:rPr>
          <w:rFonts w:ascii="標楷體" w:hAnsi="標楷體"/>
          <w:color w:val="000000"/>
          <w:sz w:val="28"/>
          <w:szCs w:val="28"/>
        </w:rPr>
        <w:br w:type="page"/>
      </w:r>
      <w:r w:rsidRPr="006047E3">
        <w:rPr>
          <w:rFonts w:ascii="標楷體" w:hAnsi="標楷體" w:hint="eastAsia"/>
          <w:color w:val="000000"/>
          <w:sz w:val="28"/>
          <w:szCs w:val="28"/>
        </w:rPr>
        <w:lastRenderedPageBreak/>
        <w:t>再將</w:t>
      </w:r>
      <w:r w:rsidR="00FA12D6" w:rsidRPr="00FA12D6">
        <w:rPr>
          <w:rFonts w:ascii="新細明體" w:eastAsia="新細明體" w:hAnsi="新細明體"/>
          <w:noProof/>
          <w:color w:val="000000"/>
          <w:position w:val="-24"/>
          <w:sz w:val="28"/>
          <w:szCs w:val="28"/>
        </w:rPr>
        <w:pict w14:anchorId="28311E01">
          <v:shape id="圖片 1529" o:spid="_x0000_i2574" type="#_x0000_t75" style="width:43.5pt;height:38.25pt;visibility:visible">
            <v:imagedata r:id="rId1413" o:title=""/>
          </v:shape>
        </w:pict>
      </w:r>
      <w:r w:rsidRPr="006047E3">
        <w:rPr>
          <w:rFonts w:ascii="標楷體" w:hAnsi="標楷體" w:hint="eastAsia"/>
          <w:color w:val="000000"/>
          <w:sz w:val="28"/>
          <w:szCs w:val="28"/>
        </w:rPr>
        <w:t>代入(</w:t>
      </w:r>
      <w:r>
        <w:rPr>
          <w:rFonts w:ascii="標楷體" w:hAnsi="標楷體" w:hint="eastAsia"/>
          <w:color w:val="000000"/>
          <w:sz w:val="28"/>
          <w:szCs w:val="28"/>
        </w:rPr>
        <w:t>1</w:t>
      </w:r>
      <w:r w:rsidRPr="006047E3">
        <w:rPr>
          <w:rFonts w:ascii="標楷體" w:hAnsi="標楷體" w:hint="eastAsia"/>
          <w:color w:val="000000"/>
          <w:sz w:val="28"/>
          <w:szCs w:val="28"/>
        </w:rPr>
        <w:t>)式，求出</w:t>
      </w:r>
      <w:r>
        <w:rPr>
          <w:rFonts w:hint="eastAsia"/>
          <w:i/>
          <w:color w:val="000000"/>
          <w:sz w:val="28"/>
          <w:szCs w:val="28"/>
        </w:rPr>
        <w:t>y</w:t>
      </w:r>
      <w:r w:rsidRPr="006047E3">
        <w:rPr>
          <w:rFonts w:ascii="標楷體" w:hAnsi="標楷體" w:hint="eastAsia"/>
          <w:color w:val="000000"/>
          <w:sz w:val="28"/>
          <w:szCs w:val="28"/>
        </w:rPr>
        <w:t>：</w:t>
      </w:r>
    </w:p>
    <w:p w14:paraId="5DCEFDC0" w14:textId="77777777" w:rsidR="007C6FB0" w:rsidRPr="006047E3" w:rsidRDefault="007C6FB0" w:rsidP="007C6FB0">
      <w:pPr>
        <w:tabs>
          <w:tab w:val="left" w:pos="1985"/>
        </w:tabs>
        <w:spacing w:line="0" w:lineRule="atLeas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新細明體" w:eastAsia="新細明體" w:hAnsi="新細明體"/>
          <w:noProof/>
          <w:color w:val="000000"/>
          <w:position w:val="-10"/>
          <w:sz w:val="28"/>
          <w:szCs w:val="28"/>
        </w:rPr>
        <w:pict w14:anchorId="7F58C36F">
          <v:shape id="圖片 1530" o:spid="_x0000_i2575" type="#_x0000_t75" style="width:80.25pt;height:19.5pt;visibility:visible">
            <v:imagedata r:id="rId1401" o:title=""/>
          </v:shape>
        </w:pict>
      </w:r>
    </w:p>
    <w:p w14:paraId="68E98FC8" w14:textId="77777777" w:rsidR="007C6FB0" w:rsidRPr="006047E3" w:rsidRDefault="007C6FB0" w:rsidP="007C6FB0">
      <w:pPr>
        <w:tabs>
          <w:tab w:val="left" w:pos="1985"/>
        </w:tabs>
        <w:spacing w:line="0" w:lineRule="atLeas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0B4E6693">
          <v:shape id="圖片 1531" o:spid="_x0000_i2576" type="#_x0000_t75" style="width:111.75pt;height:38.25pt;visibility:visible">
            <v:imagedata r:id="rId1414" o:title=""/>
          </v:shape>
        </w:pict>
      </w:r>
    </w:p>
    <w:p w14:paraId="633DCE1C" w14:textId="77777777" w:rsidR="007C6FB0" w:rsidRPr="006047E3" w:rsidRDefault="007C6FB0" w:rsidP="007C6FB0">
      <w:pPr>
        <w:tabs>
          <w:tab w:val="left" w:pos="1985"/>
        </w:tabs>
        <w:spacing w:line="0" w:lineRule="atLeas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59C1C295">
          <v:shape id="圖片 1532" o:spid="_x0000_i2577" type="#_x0000_t75" style="width:81.75pt;height:38.25pt;visibility:visible">
            <v:imagedata r:id="rId1415" o:title=""/>
          </v:shape>
        </w:pict>
      </w:r>
    </w:p>
    <w:p w14:paraId="5518FBEF" w14:textId="77777777" w:rsidR="007C6FB0" w:rsidRDefault="007C6FB0" w:rsidP="007C6FB0">
      <w:pPr>
        <w:tabs>
          <w:tab w:val="left" w:pos="1985"/>
        </w:tabs>
        <w:spacing w:line="0" w:lineRule="atLeas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7952BC45">
          <v:shape id="圖片 1533" o:spid="_x0000_i2578" type="#_x0000_t75" style="width:81.75pt;height:38.25pt;visibility:visible">
            <v:imagedata r:id="rId1416" o:title=""/>
          </v:shape>
        </w:pict>
      </w:r>
    </w:p>
    <w:p w14:paraId="3A85F204" w14:textId="77777777" w:rsidR="007C6FB0" w:rsidRDefault="007C6FB0" w:rsidP="007C6FB0">
      <w:pPr>
        <w:tabs>
          <w:tab w:val="left" w:pos="1985"/>
        </w:tabs>
        <w:spacing w:line="0" w:lineRule="atLeas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760DA3B7">
          <v:shape id="圖片 1534" o:spid="_x0000_i2579" type="#_x0000_t75" style="width:81.75pt;height:38.25pt;visibility:visible">
            <v:imagedata r:id="rId1417" o:title=""/>
          </v:shape>
        </w:pict>
      </w:r>
    </w:p>
    <w:p w14:paraId="3FA25666" w14:textId="77777777" w:rsidR="007C6FB0" w:rsidRDefault="007C6FB0" w:rsidP="007C6FB0">
      <w:pPr>
        <w:tabs>
          <w:tab w:val="left" w:pos="1985"/>
        </w:tabs>
        <w:spacing w:line="0" w:lineRule="atLeas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044E9F0B">
          <v:shape id="圖片 1535" o:spid="_x0000_i2580" type="#_x0000_t75" style="width:53.25pt;height:38.25pt;visibility:visible">
            <v:imagedata r:id="rId1418" o:title=""/>
          </v:shape>
        </w:pict>
      </w:r>
    </w:p>
    <w:p w14:paraId="51D963D1" w14:textId="77777777" w:rsidR="007C6FB0" w:rsidRDefault="007C6FB0" w:rsidP="007C6FB0">
      <w:pPr>
        <w:tabs>
          <w:tab w:val="left" w:pos="1985"/>
        </w:tabs>
        <w:spacing w:line="0" w:lineRule="atLeas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24"/>
          <w:sz w:val="28"/>
          <w:szCs w:val="28"/>
        </w:rPr>
        <w:pict w14:anchorId="57380A57">
          <v:shape id="圖片 1536" o:spid="_x0000_i2581" type="#_x0000_t75" style="width:45.75pt;height:38.25pt;visibility:visible">
            <v:imagedata r:id="rId1419" o:title=""/>
          </v:shape>
        </w:pict>
      </w:r>
    </w:p>
    <w:p w14:paraId="1BD71DD2" w14:textId="77777777" w:rsidR="007C6FB0" w:rsidRPr="006047E3" w:rsidRDefault="007C6FB0" w:rsidP="007C6FB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p>
    <w:p w14:paraId="269FD36A" w14:textId="77777777" w:rsidR="007C6FB0" w:rsidRDefault="007C6FB0" w:rsidP="007C6FB0">
      <w:pPr>
        <w:ind w:left="478" w:firstLine="482"/>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新細明體" w:eastAsia="新細明體" w:hAnsi="新細明體"/>
          <w:noProof/>
          <w:color w:val="000000"/>
          <w:position w:val="-24"/>
          <w:sz w:val="28"/>
          <w:szCs w:val="28"/>
        </w:rPr>
        <w:pict w14:anchorId="1BF17EEE">
          <v:shape id="圖片 1537" o:spid="_x0000_i2582" type="#_x0000_t75" style="width:43.5pt;height:38.25pt;visibility:visible">
            <v:imagedata r:id="rId1413" o:title=""/>
          </v:shape>
        </w:pict>
      </w:r>
      <w:r w:rsidRPr="006047E3">
        <w:rPr>
          <w:rFonts w:ascii="標楷體" w:hAnsi="標楷體" w:hint="eastAsia"/>
          <w:color w:val="000000"/>
          <w:sz w:val="28"/>
          <w:szCs w:val="28"/>
        </w:rPr>
        <w:t>、</w:t>
      </w:r>
      <w:r w:rsidR="00FA12D6" w:rsidRPr="00FA12D6">
        <w:rPr>
          <w:rFonts w:ascii="標楷體" w:hAnsi="標楷體"/>
          <w:noProof/>
          <w:color w:val="000000"/>
          <w:position w:val="-24"/>
          <w:sz w:val="28"/>
          <w:szCs w:val="28"/>
        </w:rPr>
        <w:pict w14:anchorId="1A9F2357">
          <v:shape id="圖片 1538" o:spid="_x0000_i2583" type="#_x0000_t75" style="width:45.75pt;height:38.25pt;visibility:visible">
            <v:imagedata r:id="rId1419"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7C3063" w:rsidRPr="00AC2736">
        <w:rPr>
          <w:rFonts w:ascii="標楷體" w:hAnsi="標楷體" w:hint="eastAsia"/>
          <w:b/>
          <w:color w:val="000000"/>
          <w:sz w:val="28"/>
          <w:szCs w:val="28"/>
        </w:rPr>
        <w:t>(</w:t>
      </w:r>
      <w:r w:rsidR="007C3063">
        <w:rPr>
          <w:rFonts w:ascii="標楷體" w:hAnsi="標楷體" w:hint="eastAsia"/>
          <w:b/>
          <w:sz w:val="28"/>
          <w:szCs w:val="28"/>
        </w:rPr>
        <w:t>請同學自行驗算看答案是否正確。)</w:t>
      </w:r>
    </w:p>
    <w:p w14:paraId="5C7E3FFB" w14:textId="77777777" w:rsidR="007C6FB0" w:rsidRDefault="007C6FB0" w:rsidP="007C6FB0">
      <w:pPr>
        <w:spacing w:line="0" w:lineRule="atLeast"/>
        <w:ind w:left="478" w:firstLine="482"/>
        <w:rPr>
          <w:rFonts w:ascii="新細明體" w:eastAsia="新細明體" w:hAnsi="新細明體"/>
          <w:color w:val="000000"/>
          <w:sz w:val="28"/>
          <w:szCs w:val="28"/>
        </w:rPr>
      </w:pPr>
    </w:p>
    <w:p w14:paraId="72695C0B" w14:textId="77777777" w:rsidR="007C6FB0" w:rsidRPr="00D51FE4" w:rsidRDefault="007C6FB0"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5.5</w:t>
        </w:r>
      </w:smartTag>
      <w:r w:rsidRPr="00D51FE4">
        <w:rPr>
          <w:b/>
          <w:sz w:val="28"/>
          <w:szCs w:val="28"/>
        </w:rPr>
        <w:t>-</w:t>
      </w:r>
      <w:r w:rsidR="006C76B1">
        <w:rPr>
          <w:rFonts w:hint="eastAsia"/>
          <w:b/>
          <w:sz w:val="28"/>
          <w:szCs w:val="28"/>
        </w:rPr>
        <w:t>3</w:t>
      </w:r>
    </w:p>
    <w:p w14:paraId="4EFD065C" w14:textId="77777777" w:rsidR="007C6FB0" w:rsidRPr="00B62A4A" w:rsidRDefault="007C6FB0" w:rsidP="007C6FB0">
      <w:pPr>
        <w:ind w:leftChars="200" w:left="480"/>
        <w:rPr>
          <w:rFonts w:ascii="標楷體" w:hAnsi="標楷體"/>
          <w:sz w:val="28"/>
          <w:szCs w:val="28"/>
        </w:rPr>
      </w:pPr>
      <w:r>
        <w:rPr>
          <w:rFonts w:ascii="標楷體" w:hAnsi="標楷體" w:hint="eastAsia"/>
          <w:sz w:val="28"/>
          <w:szCs w:val="28"/>
        </w:rPr>
        <w:t>已知</w:t>
      </w:r>
      <w:r w:rsidR="00FA12D6" w:rsidRPr="00FA12D6">
        <w:rPr>
          <w:rFonts w:ascii="新細明體" w:eastAsia="新細明體" w:hAnsi="新細明體"/>
          <w:noProof/>
          <w:color w:val="000000"/>
          <w:position w:val="-24"/>
          <w:sz w:val="28"/>
          <w:szCs w:val="28"/>
        </w:rPr>
        <w:pict w14:anchorId="661B80E4">
          <v:shape id="圖片 1539" o:spid="_x0000_i2584" type="#_x0000_t75" style="width:172.5pt;height:38.25pt;visibility:visible">
            <v:imagedata r:id="rId1420" o:title=""/>
          </v:shape>
        </w:pict>
      </w:r>
      <w:r>
        <w:rPr>
          <w:rFonts w:ascii="標楷體" w:hAnsi="標楷體" w:hint="eastAsia"/>
          <w:sz w:val="28"/>
          <w:szCs w:val="28"/>
        </w:rPr>
        <w:t>，求</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之值。</w: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5BE9D4B5" w14:textId="77777777" w:rsidR="007C6FB0" w:rsidRPr="007856CA" w:rsidRDefault="007C6FB0" w:rsidP="007C6FB0">
      <w:pPr>
        <w:spacing w:line="480" w:lineRule="exact"/>
        <w:ind w:left="478" w:firstLine="482"/>
        <w:rPr>
          <w:rFonts w:ascii="標楷體" w:hAnsi="標楷體"/>
          <w:color w:val="000000"/>
          <w:sz w:val="28"/>
          <w:szCs w:val="28"/>
        </w:rPr>
      </w:pPr>
    </w:p>
    <w:p w14:paraId="34920310" w14:textId="77777777" w:rsidR="007C6FB0" w:rsidRDefault="007C6FB0" w:rsidP="007C6FB0">
      <w:pPr>
        <w:spacing w:line="480" w:lineRule="exact"/>
        <w:ind w:left="478" w:firstLine="482"/>
        <w:rPr>
          <w:rFonts w:ascii="標楷體" w:hAnsi="標楷體"/>
          <w:color w:val="000000"/>
          <w:sz w:val="28"/>
          <w:szCs w:val="28"/>
        </w:rPr>
      </w:pPr>
    </w:p>
    <w:p w14:paraId="608C5873" w14:textId="77777777" w:rsidR="007C6FB0" w:rsidRPr="000A6789" w:rsidRDefault="007C6FB0" w:rsidP="007C6FB0">
      <w:pPr>
        <w:spacing w:line="480" w:lineRule="exact"/>
        <w:ind w:left="478" w:firstLine="482"/>
        <w:rPr>
          <w:rFonts w:ascii="標楷體" w:hAnsi="標楷體"/>
          <w:color w:val="000000"/>
          <w:sz w:val="28"/>
          <w:szCs w:val="28"/>
        </w:rPr>
      </w:pPr>
    </w:p>
    <w:p w14:paraId="032A133D" w14:textId="77777777" w:rsidR="007C6FB0" w:rsidRDefault="007C6FB0" w:rsidP="007C6FB0">
      <w:pPr>
        <w:tabs>
          <w:tab w:val="center" w:pos="198"/>
          <w:tab w:val="left" w:pos="397"/>
        </w:tabs>
        <w:snapToGrid w:val="0"/>
        <w:spacing w:line="400" w:lineRule="atLeast"/>
        <w:ind w:left="397" w:hanging="397"/>
        <w:rPr>
          <w:sz w:val="28"/>
          <w:szCs w:val="28"/>
        </w:rPr>
      </w:pPr>
    </w:p>
    <w:p w14:paraId="0030CE60" w14:textId="77777777" w:rsidR="007C6FB0" w:rsidRDefault="007C6FB0" w:rsidP="007C6FB0">
      <w:pPr>
        <w:tabs>
          <w:tab w:val="center" w:pos="198"/>
          <w:tab w:val="left" w:pos="397"/>
        </w:tabs>
        <w:snapToGrid w:val="0"/>
        <w:spacing w:line="400" w:lineRule="atLeast"/>
        <w:ind w:left="397" w:hanging="397"/>
        <w:rPr>
          <w:sz w:val="28"/>
          <w:szCs w:val="28"/>
        </w:rPr>
      </w:pPr>
    </w:p>
    <w:p w14:paraId="6B69E9BA" w14:textId="77777777" w:rsidR="007C6FB0" w:rsidRPr="00847629" w:rsidRDefault="007C6FB0" w:rsidP="007C6FB0">
      <w:pPr>
        <w:tabs>
          <w:tab w:val="center" w:pos="198"/>
          <w:tab w:val="left" w:pos="397"/>
        </w:tabs>
        <w:snapToGrid w:val="0"/>
        <w:spacing w:line="400" w:lineRule="atLeast"/>
        <w:ind w:left="397" w:hanging="397"/>
        <w:rPr>
          <w:sz w:val="28"/>
          <w:szCs w:val="28"/>
        </w:rPr>
      </w:pPr>
    </w:p>
    <w:p w14:paraId="593885E4" w14:textId="77777777" w:rsidR="007C6FB0" w:rsidRPr="00804205" w:rsidRDefault="007C6FB0" w:rsidP="007C6FB0">
      <w:pPr>
        <w:rPr>
          <w:rFonts w:hAnsi="標楷體"/>
          <w:b/>
          <w:color w:val="000000"/>
          <w:sz w:val="28"/>
          <w:szCs w:val="28"/>
        </w:rPr>
      </w:pPr>
      <w:r>
        <w:rPr>
          <w:rFonts w:hAnsi="標楷體"/>
          <w:b/>
          <w:color w:val="000000"/>
          <w:sz w:val="28"/>
          <w:szCs w:val="28"/>
        </w:rPr>
        <w:br w:type="page"/>
      </w:r>
      <w:r>
        <w:rPr>
          <w:rFonts w:hAnsi="標楷體" w:hint="eastAsia"/>
          <w:b/>
          <w:color w:val="000000"/>
          <w:sz w:val="28"/>
          <w:szCs w:val="28"/>
        </w:rPr>
        <w:lastRenderedPageBreak/>
        <w:t>【</w:t>
      </w:r>
      <w:r w:rsidRPr="00B524AF">
        <w:rPr>
          <w:rFonts w:hAnsi="標楷體" w:hint="eastAsia"/>
          <w:b/>
          <w:color w:val="000000"/>
          <w:sz w:val="32"/>
          <w:szCs w:val="32"/>
        </w:rPr>
        <w:t>係數對稱型</w:t>
      </w:r>
      <w:r>
        <w:rPr>
          <w:rFonts w:hAnsi="標楷體" w:hint="eastAsia"/>
          <w:b/>
          <w:color w:val="000000"/>
          <w:sz w:val="28"/>
          <w:szCs w:val="28"/>
        </w:rPr>
        <w:t>】</w:t>
      </w:r>
    </w:p>
    <w:p w14:paraId="6875591D" w14:textId="77777777" w:rsidR="007C6FB0" w:rsidRPr="00467A0E" w:rsidRDefault="007C6FB0" w:rsidP="007C6FB0">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3.5.5</w:t>
        </w:r>
      </w:smartTag>
      <w:r w:rsidRPr="00467A0E">
        <w:rPr>
          <w:b/>
          <w:sz w:val="28"/>
          <w:szCs w:val="28"/>
        </w:rPr>
        <w:t>-</w:t>
      </w:r>
      <w:r w:rsidR="006C76B1">
        <w:rPr>
          <w:rFonts w:hint="eastAsia"/>
          <w:b/>
          <w:sz w:val="28"/>
          <w:szCs w:val="28"/>
        </w:rPr>
        <w:t>4</w:t>
      </w:r>
      <w:r w:rsidRPr="00467A0E">
        <w:rPr>
          <w:rFonts w:hint="eastAsia"/>
          <w:b/>
          <w:sz w:val="28"/>
          <w:szCs w:val="28"/>
        </w:rPr>
        <w:t xml:space="preserve"> </w:t>
      </w:r>
    </w:p>
    <w:p w14:paraId="78E88CD7" w14:textId="77777777" w:rsidR="007C6FB0" w:rsidRPr="00B62A4A" w:rsidRDefault="007C6FB0" w:rsidP="007C6FB0">
      <w:pPr>
        <w:ind w:leftChars="200" w:left="480"/>
        <w:rPr>
          <w:rFonts w:ascii="標楷體" w:hAnsi="標楷體"/>
          <w:sz w:val="28"/>
          <w:szCs w:val="28"/>
        </w:rPr>
      </w:pPr>
      <w:r w:rsidRPr="00804205">
        <w:rPr>
          <w:rFonts w:hint="eastAsia"/>
          <w:color w:val="000000"/>
          <w:sz w:val="28"/>
          <w:szCs w:val="28"/>
        </w:rPr>
        <w:t>解</w:t>
      </w:r>
      <w:r w:rsidRPr="00804205">
        <w:rPr>
          <w:rFonts w:hAnsi="標楷體" w:hint="eastAsia"/>
          <w:color w:val="000000"/>
          <w:sz w:val="28"/>
          <w:szCs w:val="28"/>
        </w:rPr>
        <w:t>聯立方程式</w:t>
      </w:r>
      <w:r w:rsidR="00FA12D6" w:rsidRPr="00FA12D6">
        <w:rPr>
          <w:rFonts w:ascii="新細明體" w:eastAsia="新細明體" w:hAnsi="新細明體"/>
          <w:noProof/>
          <w:color w:val="000000"/>
          <w:position w:val="-30"/>
          <w:sz w:val="28"/>
          <w:szCs w:val="28"/>
        </w:rPr>
        <w:pict w14:anchorId="482CA530">
          <v:shape id="圖片 1540" o:spid="_x0000_i2585" type="#_x0000_t75" style="width:108.75pt;height:44.25pt;visibility:visible">
            <v:imagedata r:id="rId1421" o:title=""/>
          </v:shape>
        </w:pict>
      </w:r>
      <w:r>
        <w:rPr>
          <w:rFonts w:ascii="新細明體" w:eastAsia="新細明體" w:hAnsi="新細明體" w:hint="eastAsia"/>
          <w:color w:val="000000"/>
          <w:sz w:val="28"/>
          <w:szCs w:val="28"/>
        </w:rPr>
        <w:tab/>
      </w:r>
    </w:p>
    <w:p w14:paraId="0C70161C" w14:textId="77777777" w:rsidR="007C6FB0" w:rsidRDefault="007C6FB0" w:rsidP="007C6FB0">
      <w:pPr>
        <w:rPr>
          <w:rFonts w:hAnsi="標楷體"/>
          <w:b/>
          <w:sz w:val="28"/>
          <w:szCs w:val="28"/>
        </w:rPr>
      </w:pPr>
      <w:r w:rsidRPr="00D0487D">
        <w:rPr>
          <w:rFonts w:hAnsi="標楷體" w:hint="eastAsia"/>
          <w:b/>
          <w:sz w:val="28"/>
          <w:szCs w:val="28"/>
        </w:rPr>
        <w:t>詳解：</w:t>
      </w:r>
    </w:p>
    <w:p w14:paraId="430CE958" w14:textId="77777777" w:rsidR="007C6FB0" w:rsidRDefault="007C6FB0" w:rsidP="007C6FB0">
      <w:pPr>
        <w:spacing w:line="480" w:lineRule="exact"/>
        <w:ind w:left="480" w:firstLine="2"/>
        <w:rPr>
          <w:rFonts w:hAnsi="標楷體"/>
          <w:color w:val="000000"/>
          <w:sz w:val="28"/>
          <w:szCs w:val="28"/>
        </w:rPr>
      </w:pPr>
      <w:r>
        <w:rPr>
          <w:rFonts w:ascii="標楷體" w:hAnsi="標楷體" w:hint="eastAsia"/>
          <w:color w:val="000000"/>
          <w:sz w:val="28"/>
          <w:szCs w:val="28"/>
        </w:rPr>
        <w:t>本題不論是要用加減消去法，還是代入消去法，運算都會非常複雜。但觀察一下可以發現方程組的係數</w:t>
      </w:r>
      <w:r>
        <w:rPr>
          <w:rFonts w:hAnsi="標楷體" w:hint="eastAsia"/>
          <w:color w:val="000000"/>
          <w:sz w:val="28"/>
          <w:szCs w:val="28"/>
        </w:rPr>
        <w:t>呈現對稱型式。</w:t>
      </w:r>
    </w:p>
    <w:p w14:paraId="61609F25" w14:textId="77777777" w:rsidR="007C6FB0" w:rsidRDefault="007C6FB0" w:rsidP="007C6FB0">
      <w:pPr>
        <w:spacing w:line="480" w:lineRule="exact"/>
        <w:ind w:left="480" w:firstLine="2"/>
        <w:rPr>
          <w:rFonts w:hAnsi="標楷體"/>
          <w:color w:val="000000"/>
          <w:sz w:val="28"/>
          <w:szCs w:val="28"/>
        </w:rPr>
      </w:pPr>
      <w:r>
        <w:rPr>
          <w:rFonts w:hAnsi="標楷體" w:hint="eastAsia"/>
          <w:color w:val="000000"/>
          <w:sz w:val="28"/>
          <w:szCs w:val="28"/>
        </w:rPr>
        <w:t>對稱型題目</w:t>
      </w:r>
      <w:r w:rsidRPr="00804205">
        <w:rPr>
          <w:rFonts w:hAnsi="標楷體" w:hint="eastAsia"/>
          <w:color w:val="000000"/>
          <w:sz w:val="28"/>
          <w:szCs w:val="28"/>
        </w:rPr>
        <w:t>我們</w:t>
      </w:r>
      <w:r>
        <w:rPr>
          <w:rFonts w:hAnsi="標楷體" w:hint="eastAsia"/>
          <w:color w:val="000000"/>
          <w:sz w:val="28"/>
          <w:szCs w:val="28"/>
        </w:rPr>
        <w:t>可以直接將方程式相加或相減。</w:t>
      </w:r>
    </w:p>
    <w:p w14:paraId="52C647E6" w14:textId="77777777" w:rsidR="007C6FB0" w:rsidRDefault="00FA12D6" w:rsidP="007C6FB0">
      <w:pPr>
        <w:ind w:left="478" w:firstLine="482"/>
        <w:rPr>
          <w:rFonts w:ascii="新細明體" w:eastAsia="新細明體" w:hAnsi="新細明體"/>
          <w:color w:val="000000"/>
          <w:sz w:val="28"/>
          <w:szCs w:val="28"/>
        </w:rPr>
      </w:pPr>
      <w:r w:rsidRPr="00FA12D6">
        <w:rPr>
          <w:rFonts w:ascii="新細明體" w:eastAsia="新細明體" w:hAnsi="新細明體"/>
          <w:noProof/>
          <w:color w:val="000000"/>
          <w:position w:val="-30"/>
          <w:sz w:val="28"/>
          <w:szCs w:val="28"/>
        </w:rPr>
        <w:pict w14:anchorId="73C9EDAA">
          <v:shape id="圖片 1541" o:spid="_x0000_i2586" type="#_x0000_t75" style="width:148.5pt;height:44.25pt;visibility:visible">
            <v:imagedata r:id="rId1422" o:title=""/>
          </v:shape>
        </w:pict>
      </w:r>
    </w:p>
    <w:p w14:paraId="1BC12D41" w14:textId="77777777" w:rsidR="007C6FB0" w:rsidRPr="00FB46EF" w:rsidRDefault="00FA12D6" w:rsidP="007C6FB0">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24AF7AAF">
          <v:shape id="圖片 1542" o:spid="_x0000_i2587" type="#_x0000_t75" style="width:51.75pt;height:19.5pt;visibility:visible">
            <v:imagedata r:id="rId1423" o:title=""/>
          </v:shape>
        </w:pict>
      </w:r>
      <w:r w:rsidR="007C6FB0"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7B026303">
          <v:shape id="圖片 1543" o:spid="_x0000_i2588" type="#_x0000_t75" style="width:243pt;height:19.5pt;visibility:visible">
            <v:imagedata r:id="rId1424" o:title=""/>
          </v:shape>
        </w:pict>
      </w:r>
    </w:p>
    <w:p w14:paraId="5CF1E343" w14:textId="77777777" w:rsidR="007C6FB0" w:rsidRDefault="007C6FB0" w:rsidP="007C6FB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259D6952">
          <v:shape id="圖片 1544" o:spid="_x0000_i2589" type="#_x0000_t75" style="width:102.75pt;height:19.5pt;visibility:visible">
            <v:imagedata r:id="rId1425" o:title=""/>
          </v:shape>
        </w:pict>
      </w:r>
    </w:p>
    <w:p w14:paraId="46A87A93" w14:textId="77777777" w:rsidR="007C6FB0" w:rsidRDefault="007C6FB0" w:rsidP="007C6FB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22DE32C0">
          <v:shape id="圖片 1545" o:spid="_x0000_i2590" type="#_x0000_t75" style="width:58.5pt;height:19.5pt;visibility:visible">
            <v:imagedata r:id="rId1426" o:title=""/>
          </v:shape>
        </w:pict>
      </w:r>
    </w:p>
    <w:p w14:paraId="48732F32" w14:textId="77777777" w:rsidR="007C6FB0" w:rsidRDefault="007C6FB0" w:rsidP="007C6FB0">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414DBFEC">
          <v:shape id="圖片 1546" o:spid="_x0000_i2591" type="#_x0000_t75" style="width:84pt;height:19.5pt;visibility:visible">
            <v:imagedata r:id="rId1427" o:title=""/>
          </v:shape>
        </w:pict>
      </w:r>
      <w:r>
        <w:rPr>
          <w:rFonts w:ascii="新細明體" w:eastAsia="新細明體" w:hAnsi="新細明體" w:hint="eastAsia"/>
          <w:color w:val="000000"/>
          <w:sz w:val="28"/>
          <w:szCs w:val="28"/>
        </w:rPr>
        <w:tab/>
      </w:r>
    </w:p>
    <w:p w14:paraId="05E66A2F" w14:textId="77777777" w:rsidR="007C6FB0" w:rsidRPr="006047E3" w:rsidRDefault="007C6FB0" w:rsidP="007C6FB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利用代入消去法，</w:t>
      </w:r>
      <w:r w:rsidRPr="006047E3">
        <w:rPr>
          <w:rFonts w:ascii="標楷體" w:hAnsi="標楷體" w:hint="eastAsia"/>
          <w:color w:val="000000"/>
          <w:sz w:val="28"/>
          <w:szCs w:val="28"/>
        </w:rPr>
        <w:t>將</w:t>
      </w:r>
      <w:r w:rsidR="00FA12D6" w:rsidRPr="00FA12D6">
        <w:rPr>
          <w:rFonts w:ascii="新細明體" w:eastAsia="新細明體" w:hAnsi="新細明體"/>
          <w:noProof/>
          <w:color w:val="000000"/>
          <w:position w:val="-10"/>
          <w:sz w:val="28"/>
          <w:szCs w:val="28"/>
        </w:rPr>
        <w:pict w14:anchorId="5EC8A835">
          <v:shape id="圖片 1547" o:spid="_x0000_i2592" type="#_x0000_t75" style="width:45.75pt;height:15.75pt;visibility:visible">
            <v:imagedata r:id="rId1428" o:title=""/>
          </v:shape>
        </w:pict>
      </w:r>
      <w:r w:rsidRPr="006047E3">
        <w:rPr>
          <w:rFonts w:ascii="標楷體" w:hAnsi="標楷體" w:hint="eastAsia"/>
          <w:color w:val="000000"/>
          <w:sz w:val="28"/>
          <w:szCs w:val="28"/>
        </w:rPr>
        <w:t>代入(</w:t>
      </w:r>
      <w:r>
        <w:rPr>
          <w:rFonts w:ascii="標楷體" w:hAnsi="標楷體" w:hint="eastAsia"/>
          <w:color w:val="000000"/>
          <w:sz w:val="28"/>
          <w:szCs w:val="28"/>
        </w:rPr>
        <w:t>1</w:t>
      </w:r>
      <w:r w:rsidRPr="006047E3">
        <w:rPr>
          <w:rFonts w:ascii="標楷體" w:hAnsi="標楷體" w:hint="eastAsia"/>
          <w:color w:val="000000"/>
          <w:sz w:val="28"/>
          <w:szCs w:val="28"/>
        </w:rPr>
        <w:t>)式：</w:t>
      </w:r>
    </w:p>
    <w:p w14:paraId="73843874" w14:textId="77777777" w:rsidR="007C6FB0" w:rsidRPr="006047E3" w:rsidRDefault="007C6FB0" w:rsidP="007C6FB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52E9F389">
          <v:shape id="圖片 1548" o:spid="_x0000_i2593" type="#_x0000_t75" style="width:93pt;height:19.5pt;visibility:visible">
            <v:imagedata r:id="rId1429" o:title=""/>
          </v:shape>
        </w:pict>
      </w:r>
    </w:p>
    <w:p w14:paraId="3276C0DD" w14:textId="77777777" w:rsidR="007C6FB0" w:rsidRPr="006047E3" w:rsidRDefault="007C6FB0" w:rsidP="007C6FB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7430B964">
          <v:shape id="圖片 1549" o:spid="_x0000_i2594" type="#_x0000_t75" style="width:123.75pt;height:19.5pt;visibility:visible">
            <v:imagedata r:id="rId1430" o:title=""/>
          </v:shape>
        </w:pict>
      </w:r>
    </w:p>
    <w:p w14:paraId="10D1A88B" w14:textId="77777777" w:rsidR="007C6FB0" w:rsidRPr="006047E3" w:rsidRDefault="007C6FB0" w:rsidP="007C6FB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0C451D61">
          <v:shape id="圖片 1550" o:spid="_x0000_i2595" type="#_x0000_t75" style="width:91.5pt;height:17.25pt;visibility:visible">
            <v:imagedata r:id="rId1431" o:title=""/>
          </v:shape>
        </w:pict>
      </w:r>
    </w:p>
    <w:p w14:paraId="563B9032" w14:textId="77777777" w:rsidR="007C6FB0" w:rsidRDefault="007C6FB0" w:rsidP="007C6FB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284C304">
          <v:shape id="圖片 1551" o:spid="_x0000_i2596" type="#_x0000_t75" style="width:54.75pt;height:17.25pt;visibility:visible">
            <v:imagedata r:id="rId1432" o:title=""/>
          </v:shape>
        </w:pict>
      </w:r>
    </w:p>
    <w:p w14:paraId="4617B4BE" w14:textId="77777777" w:rsidR="007C6FB0" w:rsidRDefault="007C6FB0" w:rsidP="007C6FB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4A3A53CF">
          <v:shape id="圖片 1552" o:spid="_x0000_i2597" type="#_x0000_t75" style="width:42pt;height:17.25pt;visibility:visible">
            <v:imagedata r:id="rId1433" o:title=""/>
          </v:shape>
        </w:pict>
      </w:r>
      <w:r>
        <w:rPr>
          <w:rFonts w:ascii="標楷體" w:hAnsi="標楷體" w:hint="eastAsia"/>
          <w:color w:val="000000"/>
          <w:sz w:val="28"/>
          <w:szCs w:val="28"/>
        </w:rPr>
        <w:tab/>
      </w:r>
    </w:p>
    <w:p w14:paraId="167DAA0D" w14:textId="77777777" w:rsidR="007C6FB0" w:rsidRPr="006047E3" w:rsidRDefault="007C6FB0" w:rsidP="007C6FB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將</w:t>
      </w:r>
      <w:r w:rsidR="00FA12D6" w:rsidRPr="00FA12D6">
        <w:rPr>
          <w:rFonts w:ascii="新細明體" w:eastAsia="新細明體" w:hAnsi="新細明體"/>
          <w:noProof/>
          <w:color w:val="000000"/>
          <w:position w:val="-6"/>
          <w:sz w:val="28"/>
          <w:szCs w:val="28"/>
        </w:rPr>
        <w:pict w14:anchorId="3AAE007F">
          <v:shape id="圖片 1553" o:spid="_x0000_i2598" type="#_x0000_t75" style="width:42pt;height:17.25pt;visibility:visible">
            <v:imagedata r:id="rId1434" o:title=""/>
          </v:shape>
        </w:pict>
      </w:r>
      <w:r w:rsidRPr="006047E3">
        <w:rPr>
          <w:rFonts w:ascii="標楷體" w:hAnsi="標楷體" w:hint="eastAsia"/>
          <w:color w:val="000000"/>
          <w:sz w:val="28"/>
          <w:szCs w:val="28"/>
        </w:rPr>
        <w:t>代入(</w:t>
      </w:r>
      <w:r>
        <w:rPr>
          <w:rFonts w:ascii="標楷體" w:hAnsi="標楷體" w:hint="eastAsia"/>
          <w:color w:val="000000"/>
          <w:sz w:val="28"/>
          <w:szCs w:val="28"/>
        </w:rPr>
        <w:t>3</w:t>
      </w:r>
      <w:r w:rsidRPr="006047E3">
        <w:rPr>
          <w:rFonts w:ascii="標楷體" w:hAnsi="標楷體" w:hint="eastAsia"/>
          <w:color w:val="000000"/>
          <w:sz w:val="28"/>
          <w:szCs w:val="28"/>
        </w:rPr>
        <w:t>)式</w:t>
      </w:r>
      <w:r>
        <w:rPr>
          <w:rFonts w:ascii="標楷體" w:hAnsi="標楷體" w:hint="eastAsia"/>
          <w:color w:val="000000"/>
          <w:sz w:val="28"/>
          <w:szCs w:val="28"/>
        </w:rPr>
        <w:t>，求出</w:t>
      </w:r>
      <w:r w:rsidRPr="0013179F">
        <w:rPr>
          <w:i/>
          <w:color w:val="000000"/>
          <w:sz w:val="28"/>
          <w:szCs w:val="28"/>
        </w:rPr>
        <w:t>y</w:t>
      </w:r>
      <w:r w:rsidRPr="006047E3">
        <w:rPr>
          <w:rFonts w:ascii="標楷體" w:hAnsi="標楷體" w:hint="eastAsia"/>
          <w:color w:val="000000"/>
          <w:sz w:val="28"/>
          <w:szCs w:val="28"/>
        </w:rPr>
        <w:t>：</w:t>
      </w:r>
    </w:p>
    <w:p w14:paraId="6DF18412" w14:textId="77777777" w:rsidR="007C6FB0" w:rsidRPr="006047E3" w:rsidRDefault="007C6FB0" w:rsidP="007C6FB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新細明體" w:eastAsia="新細明體" w:hAnsi="新細明體"/>
          <w:noProof/>
          <w:color w:val="000000"/>
          <w:position w:val="-10"/>
          <w:sz w:val="28"/>
          <w:szCs w:val="28"/>
        </w:rPr>
        <w:pict w14:anchorId="4055C8E0">
          <v:shape id="圖片 1554" o:spid="_x0000_i2599" type="#_x0000_t75" style="width:44.25pt;height:15.75pt;visibility:visible">
            <v:imagedata r:id="rId1435" o:title=""/>
          </v:shape>
        </w:pict>
      </w:r>
    </w:p>
    <w:p w14:paraId="65648E17" w14:textId="77777777" w:rsidR="007C6FB0" w:rsidRPr="006047E3" w:rsidRDefault="007C6FB0" w:rsidP="007C6FB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新細明體" w:eastAsia="新細明體" w:hAnsi="新細明體"/>
          <w:noProof/>
          <w:color w:val="000000"/>
          <w:position w:val="-10"/>
          <w:sz w:val="28"/>
          <w:szCs w:val="28"/>
        </w:rPr>
        <w:pict w14:anchorId="360810D1">
          <v:shape id="圖片 1555" o:spid="_x0000_i2600" type="#_x0000_t75" style="width:62.25pt;height:19.5pt;visibility:visible">
            <v:imagedata r:id="rId1436" o:title=""/>
          </v:shape>
        </w:pict>
      </w:r>
    </w:p>
    <w:p w14:paraId="5DABE364" w14:textId="77777777" w:rsidR="007C6FB0" w:rsidRDefault="007C6FB0" w:rsidP="007C6FB0">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E79FACA">
          <v:shape id="圖片 1556" o:spid="_x0000_i2601" type="#_x0000_t75" style="width:33.75pt;height:19.5pt;visibility:visible">
            <v:imagedata r:id="rId1437" o:title=""/>
          </v:shape>
        </w:pict>
      </w:r>
      <w:r>
        <w:rPr>
          <w:rFonts w:ascii="標楷體" w:hAnsi="標楷體" w:hint="eastAsia"/>
          <w:color w:val="000000"/>
          <w:sz w:val="28"/>
          <w:szCs w:val="28"/>
        </w:rPr>
        <w:tab/>
      </w:r>
    </w:p>
    <w:p w14:paraId="263F67C5" w14:textId="77777777" w:rsidR="007C6FB0" w:rsidRPr="006047E3" w:rsidRDefault="007C6FB0" w:rsidP="007C6FB0">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p>
    <w:p w14:paraId="697CAE61" w14:textId="77777777" w:rsidR="007C6FB0" w:rsidRDefault="007C6FB0" w:rsidP="00B35F0D">
      <w:pPr>
        <w:ind w:firstLine="480"/>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5897018E">
          <v:shape id="圖片 1557" o:spid="_x0000_i2602" type="#_x0000_t75" style="width:42pt;height:17.25pt;visibility:visible">
            <v:imagedata r:id="rId1433" o:title=""/>
          </v:shape>
        </w:pict>
      </w:r>
      <w:r w:rsidRPr="006047E3">
        <w:rPr>
          <w:rFonts w:ascii="標楷體" w:hAnsi="標楷體" w:hint="eastAsia"/>
          <w:color w:val="000000"/>
          <w:sz w:val="28"/>
          <w:szCs w:val="28"/>
        </w:rPr>
        <w:t>、</w:t>
      </w:r>
      <w:r w:rsidR="00FA12D6" w:rsidRPr="00FA12D6">
        <w:rPr>
          <w:rFonts w:ascii="標楷體" w:hAnsi="標楷體"/>
          <w:noProof/>
          <w:color w:val="000000"/>
          <w:position w:val="-10"/>
          <w:sz w:val="28"/>
          <w:szCs w:val="28"/>
        </w:rPr>
        <w:pict w14:anchorId="34238D43">
          <v:shape id="圖片 1558" o:spid="_x0000_i2603" type="#_x0000_t75" style="width:33.75pt;height:19.5pt;visibility:visible">
            <v:imagedata r:id="rId1437"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7C3063" w:rsidRPr="00AC2736">
        <w:rPr>
          <w:rFonts w:ascii="標楷體" w:hAnsi="標楷體" w:hint="eastAsia"/>
          <w:b/>
          <w:color w:val="000000"/>
          <w:sz w:val="28"/>
          <w:szCs w:val="28"/>
        </w:rPr>
        <w:t>(</w:t>
      </w:r>
      <w:r w:rsidR="007C3063">
        <w:rPr>
          <w:rFonts w:ascii="標楷體" w:hAnsi="標楷體" w:hint="eastAsia"/>
          <w:b/>
          <w:sz w:val="28"/>
          <w:szCs w:val="28"/>
        </w:rPr>
        <w:t>請同學自行驗算看答案是否正確。)</w:t>
      </w:r>
    </w:p>
    <w:p w14:paraId="6F3AB9D2" w14:textId="77777777" w:rsidR="007C6FB0" w:rsidRPr="000A6789" w:rsidRDefault="007C6FB0" w:rsidP="007C6FB0">
      <w:pPr>
        <w:spacing w:line="480" w:lineRule="exact"/>
        <w:ind w:left="480" w:firstLine="2"/>
        <w:rPr>
          <w:rFonts w:ascii="標楷體" w:hAnsi="標楷體"/>
          <w:color w:val="000000"/>
          <w:sz w:val="28"/>
          <w:szCs w:val="28"/>
        </w:rPr>
      </w:pPr>
    </w:p>
    <w:p w14:paraId="3AF78D6C" w14:textId="77777777" w:rsidR="007C6FB0" w:rsidRPr="00D51FE4" w:rsidRDefault="007C6FB0" w:rsidP="00D35987">
      <w:pPr>
        <w:spacing w:afterLines="50" w:after="180" w:line="560" w:lineRule="exact"/>
        <w:rPr>
          <w:rFonts w:ascii="標楷體" w:hAnsi="標楷體"/>
          <w:b/>
          <w:sz w:val="28"/>
          <w:szCs w:val="28"/>
        </w:rPr>
      </w:pPr>
      <w:r>
        <w:rPr>
          <w:rFonts w:hAnsi="標楷體"/>
          <w:b/>
          <w:color w:val="000000"/>
          <w:sz w:val="28"/>
          <w:szCs w:val="28"/>
        </w:rPr>
        <w:br w:type="page"/>
      </w:r>
      <w:r w:rsidRPr="00D51FE4">
        <w:rPr>
          <w:rFonts w:ascii="標楷體" w:hAnsi="標楷體" w:hint="eastAsia"/>
          <w:b/>
          <w:sz w:val="28"/>
          <w:szCs w:val="28"/>
        </w:rPr>
        <w:lastRenderedPageBreak/>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5.5</w:t>
        </w:r>
      </w:smartTag>
      <w:r w:rsidRPr="00D51FE4">
        <w:rPr>
          <w:b/>
          <w:sz w:val="28"/>
          <w:szCs w:val="28"/>
        </w:rPr>
        <w:t>-</w:t>
      </w:r>
      <w:r w:rsidR="006C76B1">
        <w:rPr>
          <w:rFonts w:hint="eastAsia"/>
          <w:b/>
          <w:sz w:val="28"/>
          <w:szCs w:val="28"/>
        </w:rPr>
        <w:t>4</w:t>
      </w:r>
    </w:p>
    <w:p w14:paraId="45F943DF" w14:textId="77777777" w:rsidR="007C6FB0" w:rsidRPr="00B62A4A" w:rsidRDefault="007C6FB0" w:rsidP="007C6FB0">
      <w:pPr>
        <w:ind w:leftChars="200" w:left="480"/>
        <w:rPr>
          <w:rFonts w:ascii="標楷體" w:hAnsi="標楷體"/>
          <w:sz w:val="28"/>
          <w:szCs w:val="28"/>
        </w:rPr>
      </w:pPr>
      <w:r w:rsidRPr="00804205">
        <w:rPr>
          <w:rFonts w:hint="eastAsia"/>
          <w:color w:val="000000"/>
          <w:sz w:val="28"/>
          <w:szCs w:val="28"/>
        </w:rPr>
        <w:t>解</w:t>
      </w:r>
      <w:r w:rsidRPr="00804205">
        <w:rPr>
          <w:rFonts w:hAnsi="標楷體" w:hint="eastAsia"/>
          <w:color w:val="000000"/>
          <w:sz w:val="28"/>
          <w:szCs w:val="28"/>
        </w:rPr>
        <w:t>聯立方程式</w:t>
      </w:r>
      <w:r w:rsidR="00FA12D6" w:rsidRPr="00FA12D6">
        <w:rPr>
          <w:rFonts w:ascii="新細明體" w:eastAsia="新細明體" w:hAnsi="新細明體"/>
          <w:noProof/>
          <w:color w:val="000000"/>
          <w:position w:val="-30"/>
          <w:sz w:val="28"/>
          <w:szCs w:val="28"/>
        </w:rPr>
        <w:pict w14:anchorId="52EF13AA">
          <v:shape id="圖片 1559" o:spid="_x0000_i2604" type="#_x0000_t75" style="width:115.5pt;height:44.25pt;visibility:visible">
            <v:imagedata r:id="rId1438"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06ADA179" w14:textId="77777777" w:rsidR="007C6FB0" w:rsidRPr="000A6789" w:rsidRDefault="007C6FB0" w:rsidP="00BD453C">
      <w:pPr>
        <w:rPr>
          <w:rFonts w:ascii="標楷體" w:hAnsi="標楷體"/>
          <w:b/>
          <w:color w:val="000000"/>
          <w:sz w:val="28"/>
          <w:szCs w:val="28"/>
        </w:rPr>
      </w:pPr>
    </w:p>
    <w:p w14:paraId="4E18622B" w14:textId="77777777" w:rsidR="0018042C" w:rsidRDefault="0018042C" w:rsidP="0018042C">
      <w:pPr>
        <w:ind w:leftChars="-50" w:left="120" w:hangingChars="100" w:hanging="240"/>
        <w:rPr>
          <w:rFonts w:eastAsia="華康仿宋體"/>
        </w:rPr>
      </w:pPr>
    </w:p>
    <w:p w14:paraId="187AE2D7" w14:textId="77777777" w:rsidR="00A31218" w:rsidRDefault="00A31218" w:rsidP="00A31218">
      <w:pPr>
        <w:rPr>
          <w:rFonts w:hAnsi="標楷體"/>
          <w:b/>
          <w:color w:val="000000"/>
          <w:sz w:val="28"/>
          <w:szCs w:val="28"/>
        </w:rPr>
      </w:pPr>
    </w:p>
    <w:p w14:paraId="3D5D1611" w14:textId="77777777" w:rsidR="00A31218" w:rsidRDefault="00A31218" w:rsidP="00A31218">
      <w:pPr>
        <w:rPr>
          <w:rFonts w:hAnsi="標楷體"/>
          <w:b/>
          <w:color w:val="000000"/>
          <w:sz w:val="28"/>
          <w:szCs w:val="28"/>
        </w:rPr>
      </w:pPr>
    </w:p>
    <w:p w14:paraId="37245A5A" w14:textId="77777777" w:rsidR="00A31218" w:rsidRDefault="00A31218" w:rsidP="00A31218">
      <w:pPr>
        <w:rPr>
          <w:rFonts w:hAnsi="標楷體"/>
          <w:b/>
          <w:color w:val="000000"/>
          <w:sz w:val="28"/>
          <w:szCs w:val="28"/>
        </w:rPr>
      </w:pPr>
    </w:p>
    <w:p w14:paraId="08AAEFD0" w14:textId="77777777" w:rsidR="00A31218" w:rsidRDefault="00A31218" w:rsidP="00A31218">
      <w:pPr>
        <w:rPr>
          <w:rFonts w:hAnsi="標楷體"/>
          <w:b/>
          <w:color w:val="000000"/>
          <w:sz w:val="28"/>
          <w:szCs w:val="28"/>
        </w:rPr>
      </w:pPr>
    </w:p>
    <w:p w14:paraId="20BEAC1F" w14:textId="77777777" w:rsidR="00A31218" w:rsidRDefault="00A31218" w:rsidP="00A31218">
      <w:pPr>
        <w:rPr>
          <w:rFonts w:hAnsi="標楷體"/>
          <w:b/>
          <w:color w:val="000000"/>
          <w:sz w:val="28"/>
          <w:szCs w:val="28"/>
        </w:rPr>
      </w:pPr>
    </w:p>
    <w:p w14:paraId="4DDDE585" w14:textId="77777777" w:rsidR="00A31218" w:rsidRPr="00804205" w:rsidRDefault="00A31218" w:rsidP="00A31218">
      <w:pPr>
        <w:rPr>
          <w:rFonts w:hAnsi="標楷體"/>
          <w:b/>
          <w:color w:val="000000"/>
          <w:sz w:val="28"/>
          <w:szCs w:val="28"/>
        </w:rPr>
      </w:pPr>
      <w:r>
        <w:rPr>
          <w:rFonts w:hAnsi="標楷體" w:hint="eastAsia"/>
          <w:b/>
          <w:color w:val="000000"/>
          <w:sz w:val="28"/>
          <w:szCs w:val="28"/>
        </w:rPr>
        <w:t>【</w:t>
      </w:r>
      <w:r>
        <w:rPr>
          <w:rFonts w:hAnsi="標楷體" w:hint="eastAsia"/>
          <w:b/>
          <w:color w:val="000000"/>
          <w:sz w:val="32"/>
          <w:szCs w:val="32"/>
        </w:rPr>
        <w:t>已知解求未知數</w:t>
      </w:r>
      <w:r>
        <w:rPr>
          <w:rFonts w:hAnsi="標楷體" w:hint="eastAsia"/>
          <w:b/>
          <w:color w:val="000000"/>
          <w:sz w:val="28"/>
          <w:szCs w:val="28"/>
        </w:rPr>
        <w:t>】</w:t>
      </w:r>
    </w:p>
    <w:p w14:paraId="54BB0B5D" w14:textId="77777777" w:rsidR="00A31218" w:rsidRPr="00467A0E" w:rsidRDefault="00A31218" w:rsidP="00A31218">
      <w:pPr>
        <w:spacing w:line="360" w:lineRule="auto"/>
        <w:rPr>
          <w:b/>
          <w:sz w:val="28"/>
          <w:szCs w:val="28"/>
        </w:rPr>
      </w:pPr>
      <w:r w:rsidRPr="00467A0E">
        <w:rPr>
          <w:rFonts w:hAnsi="標楷體"/>
          <w:b/>
          <w:sz w:val="28"/>
          <w:szCs w:val="28"/>
        </w:rPr>
        <w:t>例題</w:t>
      </w:r>
      <w:r w:rsidRPr="00467A0E">
        <w:rPr>
          <w:b/>
          <w:sz w:val="28"/>
          <w:szCs w:val="28"/>
        </w:rPr>
        <w:t xml:space="preserve"> </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3.5.5</w:t>
        </w:r>
      </w:smartTag>
      <w:r w:rsidRPr="00467A0E">
        <w:rPr>
          <w:b/>
          <w:sz w:val="28"/>
          <w:szCs w:val="28"/>
        </w:rPr>
        <w:t>-</w:t>
      </w:r>
      <w:r w:rsidR="006C76B1">
        <w:rPr>
          <w:rFonts w:hint="eastAsia"/>
          <w:b/>
          <w:sz w:val="28"/>
          <w:szCs w:val="28"/>
        </w:rPr>
        <w:t>5</w:t>
      </w:r>
      <w:r w:rsidRPr="00467A0E">
        <w:rPr>
          <w:rFonts w:hint="eastAsia"/>
          <w:b/>
          <w:sz w:val="28"/>
          <w:szCs w:val="28"/>
        </w:rPr>
        <w:t xml:space="preserve"> </w:t>
      </w:r>
    </w:p>
    <w:p w14:paraId="26AFC5C7" w14:textId="77777777" w:rsidR="00A31218" w:rsidRPr="00B62A4A" w:rsidRDefault="00A31218" w:rsidP="00A31218">
      <w:pPr>
        <w:ind w:leftChars="200" w:left="480"/>
        <w:rPr>
          <w:rFonts w:ascii="標楷體" w:hAnsi="標楷體"/>
          <w:sz w:val="28"/>
          <w:szCs w:val="28"/>
        </w:rPr>
      </w:pPr>
      <w:r>
        <w:rPr>
          <w:rFonts w:hint="eastAsia"/>
          <w:color w:val="000000"/>
          <w:sz w:val="28"/>
          <w:szCs w:val="28"/>
        </w:rPr>
        <w:t>若</w:t>
      </w:r>
      <w:r w:rsidR="00FA12D6" w:rsidRPr="00FA12D6">
        <w:rPr>
          <w:rFonts w:ascii="新細明體" w:eastAsia="新細明體" w:hAnsi="新細明體"/>
          <w:noProof/>
          <w:color w:val="FF0000"/>
          <w:position w:val="-10"/>
          <w:sz w:val="28"/>
          <w:szCs w:val="28"/>
        </w:rPr>
        <w:pict w14:anchorId="38D22FCF">
          <v:shape id="圖片 1560" o:spid="_x0000_i2605" type="#_x0000_t75" style="width:29.25pt;height:19.5pt;visibility:visible">
            <v:imagedata r:id="rId1439" o:title=""/>
          </v:shape>
        </w:pict>
      </w:r>
      <w:r>
        <w:rPr>
          <w:rFonts w:hint="eastAsia"/>
          <w:color w:val="000000"/>
          <w:sz w:val="28"/>
          <w:szCs w:val="28"/>
        </w:rPr>
        <w:t>是二元一</w:t>
      </w:r>
      <w:r w:rsidRPr="00A31218">
        <w:rPr>
          <w:rFonts w:ascii="標楷體" w:hAnsi="標楷體" w:hint="eastAsia"/>
          <w:color w:val="000000"/>
          <w:sz w:val="28"/>
          <w:szCs w:val="28"/>
        </w:rPr>
        <w:t>次聯立方程式</w:t>
      </w:r>
      <w:r w:rsidR="00FA12D6" w:rsidRPr="00FA12D6">
        <w:rPr>
          <w:rFonts w:ascii="標楷體" w:hAnsi="標楷體"/>
          <w:noProof/>
          <w:color w:val="000000"/>
          <w:position w:val="-30"/>
          <w:sz w:val="28"/>
          <w:szCs w:val="28"/>
        </w:rPr>
        <w:pict w14:anchorId="7280E3E0">
          <v:shape id="圖片 1561" o:spid="_x0000_i2606" type="#_x0000_t75" style="width:85.5pt;height:44.25pt;visibility:visible">
            <v:imagedata r:id="rId1440" o:title=""/>
          </v:shape>
        </w:pict>
      </w:r>
      <w:r w:rsidRPr="00A31218">
        <w:rPr>
          <w:rFonts w:ascii="標楷體" w:hAnsi="標楷體" w:hint="eastAsia"/>
          <w:color w:val="000000"/>
          <w:sz w:val="28"/>
          <w:szCs w:val="28"/>
        </w:rPr>
        <w:t>的解，求</w:t>
      </w:r>
      <w:r w:rsidRPr="00A31218">
        <w:rPr>
          <w:i/>
          <w:color w:val="000000"/>
          <w:sz w:val="28"/>
          <w:szCs w:val="28"/>
        </w:rPr>
        <w:t>a</w:t>
      </w:r>
      <w:r w:rsidRPr="00A31218">
        <w:rPr>
          <w:rFonts w:hAnsi="標楷體"/>
          <w:i/>
          <w:color w:val="000000"/>
          <w:sz w:val="28"/>
          <w:szCs w:val="28"/>
        </w:rPr>
        <w:t>、</w:t>
      </w:r>
      <w:r w:rsidRPr="00A31218">
        <w:rPr>
          <w:i/>
          <w:color w:val="000000"/>
          <w:sz w:val="28"/>
          <w:szCs w:val="28"/>
        </w:rPr>
        <w:t>b</w:t>
      </w:r>
      <w:r w:rsidRPr="00A31218">
        <w:rPr>
          <w:rFonts w:ascii="標楷體" w:hAnsi="標楷體" w:hint="eastAsia"/>
          <w:color w:val="000000"/>
          <w:sz w:val="28"/>
          <w:szCs w:val="28"/>
        </w:rPr>
        <w:t>之值。</w:t>
      </w:r>
      <w:r w:rsidRPr="00A31218">
        <w:rPr>
          <w:rFonts w:ascii="標楷體" w:hAnsi="標楷體" w:hint="eastAsia"/>
          <w:color w:val="000000"/>
          <w:sz w:val="28"/>
          <w:szCs w:val="28"/>
        </w:rPr>
        <w:tab/>
      </w:r>
    </w:p>
    <w:p w14:paraId="404338B6" w14:textId="77777777" w:rsidR="00A31218" w:rsidRDefault="00A31218" w:rsidP="00A31218">
      <w:pPr>
        <w:rPr>
          <w:rFonts w:hAnsi="標楷體"/>
          <w:b/>
          <w:sz w:val="28"/>
          <w:szCs w:val="28"/>
        </w:rPr>
      </w:pPr>
      <w:r w:rsidRPr="00D0487D">
        <w:rPr>
          <w:rFonts w:hAnsi="標楷體" w:hint="eastAsia"/>
          <w:b/>
          <w:sz w:val="28"/>
          <w:szCs w:val="28"/>
        </w:rPr>
        <w:t>詳解：</w:t>
      </w:r>
    </w:p>
    <w:p w14:paraId="6DE37AA7" w14:textId="77777777" w:rsidR="00A31218" w:rsidRDefault="00A31218" w:rsidP="00A31218">
      <w:pPr>
        <w:spacing w:line="480" w:lineRule="exact"/>
        <w:ind w:left="480" w:firstLine="2"/>
        <w:rPr>
          <w:rFonts w:ascii="標楷體" w:hAnsi="標楷體"/>
          <w:color w:val="000000"/>
          <w:sz w:val="28"/>
          <w:szCs w:val="28"/>
        </w:rPr>
      </w:pPr>
      <w:r>
        <w:rPr>
          <w:rFonts w:ascii="標楷體" w:hAnsi="標楷體" w:hint="eastAsia"/>
          <w:color w:val="000000"/>
          <w:sz w:val="28"/>
          <w:szCs w:val="28"/>
        </w:rPr>
        <w:t>本題</w:t>
      </w:r>
      <w:r w:rsidR="00F52CC9">
        <w:rPr>
          <w:rFonts w:ascii="標楷體" w:hAnsi="標楷體" w:hint="eastAsia"/>
          <w:color w:val="000000"/>
          <w:sz w:val="28"/>
          <w:szCs w:val="28"/>
        </w:rPr>
        <w:t>已給解，我們可以直接將解</w:t>
      </w:r>
      <w:r w:rsidR="00FA12D6" w:rsidRPr="00FA12D6">
        <w:rPr>
          <w:rFonts w:ascii="新細明體" w:eastAsia="新細明體" w:hAnsi="新細明體"/>
          <w:noProof/>
          <w:color w:val="FF0000"/>
          <w:position w:val="-10"/>
          <w:sz w:val="28"/>
          <w:szCs w:val="28"/>
        </w:rPr>
        <w:pict w14:anchorId="55B2F3BF">
          <v:shape id="圖片 1562" o:spid="_x0000_i2607" type="#_x0000_t75" style="width:29.25pt;height:19.5pt;visibility:visible">
            <v:imagedata r:id="rId1439" o:title=""/>
          </v:shape>
        </w:pict>
      </w:r>
      <w:r w:rsidR="00F52CC9">
        <w:rPr>
          <w:rFonts w:ascii="標楷體" w:hAnsi="標楷體" w:hint="eastAsia"/>
          <w:color w:val="000000"/>
          <w:sz w:val="28"/>
          <w:szCs w:val="28"/>
        </w:rPr>
        <w:t>代入方程式。</w:t>
      </w:r>
    </w:p>
    <w:p w14:paraId="4AE53F05" w14:textId="77777777" w:rsidR="00F52CC9" w:rsidRDefault="00F52CC9" w:rsidP="00A31218">
      <w:pPr>
        <w:spacing w:line="480" w:lineRule="exact"/>
        <w:ind w:left="480" w:firstLine="2"/>
        <w:rPr>
          <w:rFonts w:ascii="新細明體" w:eastAsia="新細明體" w:hAnsi="新細明體"/>
          <w:color w:val="FF0000"/>
          <w:sz w:val="28"/>
          <w:szCs w:val="28"/>
        </w:rPr>
      </w:pPr>
      <w:r>
        <w:rPr>
          <w:rFonts w:ascii="標楷體" w:hAnsi="標楷體" w:hint="eastAsia"/>
          <w:color w:val="000000"/>
          <w:sz w:val="28"/>
          <w:szCs w:val="28"/>
        </w:rPr>
        <w:tab/>
      </w:r>
      <w:r w:rsidR="00FA12D6" w:rsidRPr="00FA12D6">
        <w:rPr>
          <w:rFonts w:ascii="新細明體" w:eastAsia="新細明體" w:hAnsi="新細明體"/>
          <w:noProof/>
          <w:color w:val="FF0000"/>
          <w:position w:val="-10"/>
          <w:sz w:val="28"/>
          <w:szCs w:val="28"/>
        </w:rPr>
        <w:pict w14:anchorId="4D3DCB77">
          <v:shape id="圖片 1563" o:spid="_x0000_i2608" type="#_x0000_t75" style="width:78pt;height:19.5pt;visibility:visible">
            <v:imagedata r:id="rId1441" o:title=""/>
          </v:shape>
        </w:pict>
      </w:r>
    </w:p>
    <w:p w14:paraId="57AF8173" w14:textId="77777777" w:rsidR="00F52CC9" w:rsidRDefault="00F52CC9" w:rsidP="00A31218">
      <w:pPr>
        <w:spacing w:line="480" w:lineRule="exact"/>
        <w:ind w:left="480" w:firstLine="2"/>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56B36F58">
          <v:shape id="圖片 1564" o:spid="_x0000_i2609" type="#_x0000_t75" style="width:121.5pt;height:19.5pt;visibility:visible">
            <v:imagedata r:id="rId1442" o:title=""/>
          </v:shape>
        </w:pict>
      </w:r>
    </w:p>
    <w:p w14:paraId="0306026E" w14:textId="77777777" w:rsidR="00F52CC9" w:rsidRDefault="00F52CC9" w:rsidP="00A31218">
      <w:pPr>
        <w:spacing w:line="480" w:lineRule="exact"/>
        <w:ind w:left="480" w:firstLine="2"/>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6"/>
          <w:sz w:val="28"/>
          <w:szCs w:val="28"/>
        </w:rPr>
        <w:pict w14:anchorId="3CC35803">
          <v:shape id="圖片 1565" o:spid="_x0000_i2610" type="#_x0000_t75" style="width:70.5pt;height:17.25pt;visibility:visible">
            <v:imagedata r:id="rId1443" o:title=""/>
          </v:shape>
        </w:pict>
      </w:r>
    </w:p>
    <w:p w14:paraId="1897EDC9" w14:textId="77777777" w:rsidR="00F52CC9" w:rsidRDefault="00F52CC9" w:rsidP="00A31218">
      <w:pPr>
        <w:spacing w:line="480" w:lineRule="exact"/>
        <w:ind w:left="480" w:firstLine="2"/>
        <w:rPr>
          <w:rFonts w:ascii="新細明體" w:eastAsia="新細明體" w:hAnsi="新細明體"/>
          <w:color w:val="FF0000"/>
          <w:sz w:val="28"/>
          <w:szCs w:val="28"/>
        </w:rPr>
      </w:pPr>
    </w:p>
    <w:p w14:paraId="1789F7DD" w14:textId="77777777" w:rsidR="00F52CC9" w:rsidRDefault="00F52CC9" w:rsidP="00F52CC9">
      <w:pPr>
        <w:spacing w:line="480" w:lineRule="exact"/>
        <w:ind w:left="480" w:firstLine="2"/>
        <w:rPr>
          <w:rFonts w:ascii="新細明體" w:eastAsia="新細明體" w:hAnsi="新細明體"/>
          <w:color w:val="FF0000"/>
          <w:sz w:val="28"/>
          <w:szCs w:val="28"/>
        </w:rPr>
      </w:pPr>
      <w:r>
        <w:rPr>
          <w:rFonts w:ascii="標楷體" w:hAnsi="標楷體" w:hint="eastAsia"/>
          <w:color w:val="000000"/>
          <w:sz w:val="28"/>
          <w:szCs w:val="28"/>
        </w:rPr>
        <w:tab/>
      </w:r>
      <w:r w:rsidR="00FA12D6" w:rsidRPr="00FA12D6">
        <w:rPr>
          <w:rFonts w:ascii="新細明體" w:eastAsia="新細明體" w:hAnsi="新細明體"/>
          <w:noProof/>
          <w:color w:val="FF0000"/>
          <w:position w:val="-10"/>
          <w:sz w:val="28"/>
          <w:szCs w:val="28"/>
        </w:rPr>
        <w:pict w14:anchorId="2D144B26">
          <v:shape id="圖片 1566" o:spid="_x0000_i2611" type="#_x0000_t75" style="width:78pt;height:19.5pt;visibility:visible">
            <v:imagedata r:id="rId1444" o:title=""/>
          </v:shape>
        </w:pict>
      </w:r>
    </w:p>
    <w:p w14:paraId="22F69A7A" w14:textId="77777777" w:rsidR="00F52CC9" w:rsidRDefault="00F52CC9" w:rsidP="00F52CC9">
      <w:pPr>
        <w:spacing w:line="480" w:lineRule="exact"/>
        <w:ind w:left="480" w:firstLine="2"/>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7E93C565">
          <v:shape id="圖片 1567" o:spid="_x0000_i2612" type="#_x0000_t75" style="width:123pt;height:19.5pt;visibility:visible">
            <v:imagedata r:id="rId1445" o:title=""/>
          </v:shape>
        </w:pict>
      </w:r>
    </w:p>
    <w:p w14:paraId="6990EED8" w14:textId="77777777" w:rsidR="00F52CC9" w:rsidRDefault="00F52CC9" w:rsidP="00F52CC9">
      <w:pPr>
        <w:spacing w:line="480" w:lineRule="exact"/>
        <w:ind w:left="480" w:firstLine="2"/>
        <w:rPr>
          <w:rFonts w:hAnsi="標楷體"/>
          <w:color w:val="00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6"/>
          <w:sz w:val="28"/>
          <w:szCs w:val="28"/>
        </w:rPr>
        <w:pict w14:anchorId="0608B6AB">
          <v:shape id="圖片 1568" o:spid="_x0000_i2613" type="#_x0000_t75" style="width:1in;height:17.25pt;visibility:visible">
            <v:imagedata r:id="rId1446" o:title=""/>
          </v:shape>
        </w:pict>
      </w:r>
    </w:p>
    <w:p w14:paraId="7827BAF8" w14:textId="77777777" w:rsidR="00F52CC9" w:rsidRDefault="00F52CC9" w:rsidP="00A31218">
      <w:pPr>
        <w:spacing w:line="480" w:lineRule="exact"/>
        <w:ind w:left="480" w:firstLine="2"/>
        <w:rPr>
          <w:rFonts w:hAnsi="標楷體"/>
          <w:color w:val="000000"/>
          <w:sz w:val="28"/>
          <w:szCs w:val="28"/>
        </w:rPr>
      </w:pPr>
    </w:p>
    <w:p w14:paraId="273CA884" w14:textId="77777777" w:rsidR="00F52CC9" w:rsidRDefault="00F52CC9" w:rsidP="00A31218">
      <w:pPr>
        <w:spacing w:line="480" w:lineRule="exact"/>
        <w:ind w:left="480" w:firstLine="2"/>
        <w:rPr>
          <w:rFonts w:hAnsi="標楷體"/>
          <w:color w:val="000000"/>
          <w:sz w:val="28"/>
          <w:szCs w:val="28"/>
        </w:rPr>
      </w:pPr>
      <w:r>
        <w:rPr>
          <w:rFonts w:hAnsi="標楷體" w:hint="eastAsia"/>
          <w:color w:val="000000"/>
          <w:sz w:val="28"/>
          <w:szCs w:val="28"/>
        </w:rPr>
        <w:t>得到聯立方程式：</w:t>
      </w:r>
    </w:p>
    <w:p w14:paraId="5D19A37F" w14:textId="77777777" w:rsidR="00A31218" w:rsidRDefault="00FA12D6" w:rsidP="00A31218">
      <w:pPr>
        <w:ind w:left="478" w:firstLine="482"/>
        <w:rPr>
          <w:rFonts w:ascii="新細明體" w:eastAsia="新細明體" w:hAnsi="新細明體"/>
          <w:color w:val="000000"/>
          <w:sz w:val="28"/>
          <w:szCs w:val="28"/>
        </w:rPr>
      </w:pPr>
      <w:r w:rsidRPr="00FA12D6">
        <w:rPr>
          <w:rFonts w:ascii="新細明體" w:eastAsia="新細明體" w:hAnsi="新細明體"/>
          <w:noProof/>
          <w:color w:val="000000"/>
          <w:position w:val="-30"/>
          <w:sz w:val="28"/>
          <w:szCs w:val="28"/>
        </w:rPr>
        <w:pict w14:anchorId="17548515">
          <v:shape id="圖片 1569" o:spid="_x0000_i2614" type="#_x0000_t75" style="width:126pt;height:44.25pt;visibility:visible">
            <v:imagedata r:id="rId1447" o:title=""/>
          </v:shape>
        </w:pict>
      </w:r>
    </w:p>
    <w:p w14:paraId="3BA22D48" w14:textId="77777777" w:rsidR="00A31218" w:rsidRDefault="00F52CC9" w:rsidP="00A31218">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color w:val="FF0000"/>
          <w:sz w:val="28"/>
          <w:szCs w:val="28"/>
        </w:rPr>
        <w:br w:type="page"/>
      </w:r>
      <w:r w:rsidR="00FA12D6" w:rsidRPr="00FA12D6">
        <w:rPr>
          <w:rFonts w:ascii="新細明體" w:eastAsia="新細明體" w:hAnsi="新細明體"/>
          <w:noProof/>
          <w:color w:val="FF0000"/>
          <w:position w:val="-10"/>
          <w:sz w:val="28"/>
          <w:szCs w:val="28"/>
        </w:rPr>
        <w:lastRenderedPageBreak/>
        <w:pict w14:anchorId="20822AA2">
          <v:shape id="圖片 1570" o:spid="_x0000_i2615" type="#_x0000_t75" style="width:51.75pt;height:19.5pt;visibility:visible">
            <v:imagedata r:id="rId1423" o:title=""/>
          </v:shape>
        </w:pict>
      </w:r>
      <w:r w:rsidR="00A31218"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3CAA3E93">
          <v:shape id="圖片 1571" o:spid="_x0000_i2616" type="#_x0000_t75" style="width:192pt;height:19.5pt;visibility:visible">
            <v:imagedata r:id="rId1448" o:title=""/>
          </v:shape>
        </w:pict>
      </w:r>
    </w:p>
    <w:p w14:paraId="57AFFD72" w14:textId="77777777" w:rsidR="00F52CC9" w:rsidRDefault="00F52CC9" w:rsidP="00A31218">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6"/>
          <w:sz w:val="28"/>
          <w:szCs w:val="28"/>
        </w:rPr>
        <w:pict w14:anchorId="6A2F704E">
          <v:shape id="圖片 1572" o:spid="_x0000_i2617" type="#_x0000_t75" style="width:151.5pt;height:17.25pt;visibility:visible">
            <v:imagedata r:id="rId1449" o:title=""/>
          </v:shape>
        </w:pict>
      </w:r>
    </w:p>
    <w:p w14:paraId="159AD389" w14:textId="77777777" w:rsidR="00F52CC9" w:rsidRDefault="00F52CC9" w:rsidP="00A31218">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38F4578C">
          <v:shape id="圖片 1573" o:spid="_x0000_i2618" type="#_x0000_t75" style="width:180.75pt;height:19.5pt;visibility:visible">
            <v:imagedata r:id="rId1450" o:title=""/>
          </v:shape>
        </w:pict>
      </w:r>
    </w:p>
    <w:p w14:paraId="6FB1EF6E" w14:textId="77777777" w:rsidR="00F52CC9" w:rsidRDefault="00F52CC9" w:rsidP="00A31218">
      <w:pPr>
        <w:tabs>
          <w:tab w:val="left" w:pos="1985"/>
        </w:tabs>
        <w:spacing w:line="480" w:lineRule="exac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6"/>
          <w:sz w:val="28"/>
          <w:szCs w:val="28"/>
        </w:rPr>
        <w:pict w14:anchorId="10CF6F54">
          <v:shape id="圖片 1574" o:spid="_x0000_i2619" type="#_x0000_t75" style="width:51pt;height:17.25pt;visibility:visible">
            <v:imagedata r:id="rId1451" o:title=""/>
          </v:shape>
        </w:pict>
      </w:r>
    </w:p>
    <w:p w14:paraId="183B45CD" w14:textId="77777777" w:rsidR="00C865B9" w:rsidRPr="00FB46EF" w:rsidRDefault="00C865B9" w:rsidP="00C865B9">
      <w:pPr>
        <w:tabs>
          <w:tab w:val="left" w:pos="1985"/>
        </w:tabs>
        <w:spacing w:line="0" w:lineRule="atLeast"/>
        <w:ind w:leftChars="200" w:left="480"/>
        <w:jc w:val="both"/>
        <w:rPr>
          <w:rFonts w:ascii="新細明體" w:eastAsia="新細明體" w:hAnsi="新細明體"/>
          <w:color w:val="FF0000"/>
          <w:sz w:val="28"/>
          <w:szCs w:val="28"/>
        </w:rPr>
      </w:pPr>
      <w:r>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24"/>
          <w:sz w:val="28"/>
          <w:szCs w:val="28"/>
        </w:rPr>
        <w:pict w14:anchorId="00EE985A">
          <v:shape id="圖片 1575" o:spid="_x0000_i2620" type="#_x0000_t75" style="width:43.5pt;height:37.5pt;visibility:visible">
            <v:imagedata r:id="rId1452" o:title=""/>
          </v:shape>
        </w:pict>
      </w:r>
    </w:p>
    <w:p w14:paraId="34F1803F" w14:textId="77777777" w:rsidR="00C865B9" w:rsidRPr="006047E3" w:rsidRDefault="00C865B9" w:rsidP="00C865B9">
      <w:pPr>
        <w:tabs>
          <w:tab w:val="left" w:pos="1985"/>
        </w:tabs>
        <w:spacing w:line="0" w:lineRule="atLeast"/>
        <w:ind w:leftChars="200" w:left="480"/>
        <w:jc w:val="both"/>
        <w:rPr>
          <w:rFonts w:ascii="標楷體" w:hAnsi="標楷體"/>
          <w:color w:val="000000"/>
          <w:sz w:val="28"/>
          <w:szCs w:val="28"/>
        </w:rPr>
      </w:pPr>
      <w:r w:rsidRPr="006047E3">
        <w:rPr>
          <w:rFonts w:ascii="標楷體" w:hAnsi="標楷體" w:hint="eastAsia"/>
          <w:color w:val="000000"/>
          <w:sz w:val="28"/>
          <w:szCs w:val="28"/>
        </w:rPr>
        <w:t>將</w:t>
      </w:r>
      <w:r w:rsidR="00FA12D6" w:rsidRPr="00FA12D6">
        <w:rPr>
          <w:rFonts w:ascii="新細明體" w:eastAsia="新細明體" w:hAnsi="新細明體"/>
          <w:noProof/>
          <w:color w:val="FF0000"/>
          <w:position w:val="-24"/>
          <w:sz w:val="28"/>
          <w:szCs w:val="28"/>
        </w:rPr>
        <w:pict w14:anchorId="5C5755F6">
          <v:shape id="圖片 1576" o:spid="_x0000_i2621" type="#_x0000_t75" style="width:43.5pt;height:37.5pt;visibility:visible">
            <v:imagedata r:id="rId1453" o:title=""/>
          </v:shape>
        </w:pict>
      </w:r>
      <w:r w:rsidRPr="006047E3">
        <w:rPr>
          <w:rFonts w:ascii="標楷體" w:hAnsi="標楷體" w:hint="eastAsia"/>
          <w:color w:val="000000"/>
          <w:sz w:val="28"/>
          <w:szCs w:val="28"/>
        </w:rPr>
        <w:t>代入(</w:t>
      </w:r>
      <w:r>
        <w:rPr>
          <w:rFonts w:ascii="標楷體" w:hAnsi="標楷體" w:hint="eastAsia"/>
          <w:color w:val="000000"/>
          <w:sz w:val="28"/>
          <w:szCs w:val="28"/>
        </w:rPr>
        <w:t>2</w:t>
      </w:r>
      <w:r w:rsidRPr="006047E3">
        <w:rPr>
          <w:rFonts w:ascii="標楷體" w:hAnsi="標楷體" w:hint="eastAsia"/>
          <w:color w:val="000000"/>
          <w:sz w:val="28"/>
          <w:szCs w:val="28"/>
        </w:rPr>
        <w:t>)式</w:t>
      </w:r>
      <w:r>
        <w:rPr>
          <w:rFonts w:ascii="標楷體" w:hAnsi="標楷體" w:hint="eastAsia"/>
          <w:color w:val="000000"/>
          <w:sz w:val="28"/>
          <w:szCs w:val="28"/>
        </w:rPr>
        <w:t>，求出</w:t>
      </w:r>
      <w:r>
        <w:rPr>
          <w:rFonts w:hint="eastAsia"/>
          <w:i/>
          <w:color w:val="000000"/>
          <w:sz w:val="28"/>
          <w:szCs w:val="28"/>
        </w:rPr>
        <w:t>b</w:t>
      </w:r>
      <w:r w:rsidRPr="006047E3">
        <w:rPr>
          <w:rFonts w:ascii="標楷體" w:hAnsi="標楷體" w:hint="eastAsia"/>
          <w:color w:val="000000"/>
          <w:sz w:val="28"/>
          <w:szCs w:val="28"/>
        </w:rPr>
        <w:t>：</w:t>
      </w:r>
    </w:p>
    <w:p w14:paraId="2FD1C243" w14:textId="77777777" w:rsidR="00C865B9" w:rsidRPr="006047E3" w:rsidRDefault="00C865B9" w:rsidP="00C865B9">
      <w:pPr>
        <w:tabs>
          <w:tab w:val="left" w:pos="1985"/>
        </w:tabs>
        <w:spacing w:line="0" w:lineRule="atLeas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新細明體" w:eastAsia="新細明體" w:hAnsi="新細明體"/>
          <w:noProof/>
          <w:color w:val="000000"/>
          <w:position w:val="-6"/>
          <w:sz w:val="28"/>
          <w:szCs w:val="28"/>
        </w:rPr>
        <w:pict w14:anchorId="1D89B116">
          <v:shape id="圖片 1577" o:spid="_x0000_i2622" type="#_x0000_t75" style="width:71.25pt;height:17.25pt;visibility:visible">
            <v:imagedata r:id="rId1454" o:title=""/>
          </v:shape>
        </w:pict>
      </w:r>
    </w:p>
    <w:p w14:paraId="1D1641DC" w14:textId="77777777" w:rsidR="00C865B9" w:rsidRDefault="00C865B9" w:rsidP="00C865B9">
      <w:pPr>
        <w:tabs>
          <w:tab w:val="left" w:pos="1985"/>
        </w:tabs>
        <w:spacing w:line="0" w:lineRule="atLeast"/>
        <w:ind w:leftChars="200" w:left="480"/>
        <w:jc w:val="both"/>
        <w:rPr>
          <w:rFonts w:ascii="新細明體" w:eastAsia="新細明體" w:hAnsi="新細明體"/>
          <w:color w:val="000000"/>
          <w:sz w:val="28"/>
          <w:szCs w:val="28"/>
        </w:rPr>
      </w:pPr>
      <w:r w:rsidRPr="006047E3">
        <w:rPr>
          <w:rFonts w:ascii="標楷體" w:hAnsi="標楷體" w:hint="eastAsia"/>
          <w:color w:val="000000"/>
          <w:sz w:val="28"/>
          <w:szCs w:val="28"/>
        </w:rPr>
        <w:tab/>
      </w:r>
      <w:r w:rsidR="00FA12D6" w:rsidRPr="00FA12D6">
        <w:rPr>
          <w:rFonts w:ascii="新細明體" w:eastAsia="新細明體" w:hAnsi="新細明體"/>
          <w:noProof/>
          <w:color w:val="000000"/>
          <w:position w:val="-24"/>
          <w:sz w:val="28"/>
          <w:szCs w:val="28"/>
        </w:rPr>
        <w:pict w14:anchorId="465B5B74">
          <v:shape id="圖片 1578" o:spid="_x0000_i2623" type="#_x0000_t75" style="width:90pt;height:37.5pt;visibility:visible">
            <v:imagedata r:id="rId1455" o:title=""/>
          </v:shape>
        </w:pict>
      </w:r>
    </w:p>
    <w:p w14:paraId="79E94D44" w14:textId="77777777" w:rsidR="00C865B9" w:rsidRDefault="00C865B9" w:rsidP="00C865B9">
      <w:pPr>
        <w:tabs>
          <w:tab w:val="left" w:pos="1985"/>
        </w:tabs>
        <w:spacing w:line="0" w:lineRule="atLeas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24"/>
          <w:sz w:val="28"/>
          <w:szCs w:val="28"/>
        </w:rPr>
        <w:pict w14:anchorId="39D04F67">
          <v:shape id="圖片 1579" o:spid="_x0000_i2624" type="#_x0000_t75" style="width:79.5pt;height:37.5pt;visibility:visible">
            <v:imagedata r:id="rId1456" o:title=""/>
          </v:shape>
        </w:pict>
      </w:r>
    </w:p>
    <w:p w14:paraId="06461A53" w14:textId="77777777" w:rsidR="00C865B9" w:rsidRDefault="00C865B9" w:rsidP="00C865B9">
      <w:pPr>
        <w:tabs>
          <w:tab w:val="left" w:pos="1985"/>
        </w:tabs>
        <w:spacing w:line="0" w:lineRule="atLeas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24"/>
          <w:sz w:val="28"/>
          <w:szCs w:val="28"/>
        </w:rPr>
        <w:pict w14:anchorId="0782E93B">
          <v:shape id="圖片 1580" o:spid="_x0000_i2625" type="#_x0000_t75" style="width:82.5pt;height:37.5pt;visibility:visible">
            <v:imagedata r:id="rId1457" o:title=""/>
          </v:shape>
        </w:pict>
      </w:r>
    </w:p>
    <w:p w14:paraId="4A6C95ED" w14:textId="77777777" w:rsidR="00C865B9" w:rsidRDefault="00C865B9" w:rsidP="00C865B9">
      <w:pPr>
        <w:tabs>
          <w:tab w:val="left" w:pos="1985"/>
        </w:tabs>
        <w:spacing w:line="0" w:lineRule="atLeas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24"/>
          <w:sz w:val="28"/>
          <w:szCs w:val="28"/>
        </w:rPr>
        <w:pict w14:anchorId="443A227F">
          <v:shape id="圖片 1581" o:spid="_x0000_i2626" type="#_x0000_t75" style="width:51pt;height:37.5pt;visibility:visible">
            <v:imagedata r:id="rId1458" o:title=""/>
          </v:shape>
        </w:pict>
      </w:r>
    </w:p>
    <w:p w14:paraId="42C092A5" w14:textId="77777777" w:rsidR="00C865B9" w:rsidRPr="006047E3" w:rsidRDefault="00C865B9" w:rsidP="00C633C0">
      <w:pPr>
        <w:tabs>
          <w:tab w:val="left" w:pos="1985"/>
        </w:tabs>
        <w:spacing w:line="0" w:lineRule="atLeast"/>
        <w:ind w:leftChars="200" w:left="480"/>
        <w:jc w:val="both"/>
        <w:rPr>
          <w:rFonts w:ascii="標楷體" w:hAnsi="標楷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24"/>
          <w:sz w:val="28"/>
          <w:szCs w:val="28"/>
        </w:rPr>
        <w:pict w14:anchorId="054A4678">
          <v:shape id="圖片 1582" o:spid="_x0000_i2627" type="#_x0000_t75" style="width:45pt;height:37.5pt;visibility:visible">
            <v:imagedata r:id="rId1459" o:title=""/>
          </v:shape>
        </w:pict>
      </w:r>
      <w:r w:rsidRPr="006047E3">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p>
    <w:p w14:paraId="70C68CD8" w14:textId="77777777" w:rsidR="00C865B9" w:rsidRDefault="00C865B9" w:rsidP="00C865B9">
      <w:pPr>
        <w:ind w:left="478" w:firstLine="482"/>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新細明體" w:eastAsia="新細明體" w:hAnsi="新細明體"/>
          <w:noProof/>
          <w:color w:val="FF0000"/>
          <w:position w:val="-24"/>
          <w:sz w:val="28"/>
          <w:szCs w:val="28"/>
        </w:rPr>
        <w:pict w14:anchorId="0D7E2564">
          <v:shape id="圖片 1583" o:spid="_x0000_i2628" type="#_x0000_t75" style="width:43.5pt;height:37.5pt;visibility:visible">
            <v:imagedata r:id="rId1452" o:title=""/>
          </v:shape>
        </w:pict>
      </w:r>
      <w:r w:rsidRPr="006047E3">
        <w:rPr>
          <w:rFonts w:ascii="標楷體" w:hAnsi="標楷體" w:hint="eastAsia"/>
          <w:color w:val="000000"/>
          <w:sz w:val="28"/>
          <w:szCs w:val="28"/>
        </w:rPr>
        <w:t>、</w:t>
      </w:r>
      <w:r w:rsidR="00FA12D6" w:rsidRPr="00FA12D6">
        <w:rPr>
          <w:rFonts w:ascii="新細明體" w:eastAsia="新細明體" w:hAnsi="新細明體"/>
          <w:noProof/>
          <w:color w:val="000000"/>
          <w:position w:val="-24"/>
          <w:sz w:val="28"/>
          <w:szCs w:val="28"/>
        </w:rPr>
        <w:pict w14:anchorId="3B6D1EDB">
          <v:shape id="圖片 1584" o:spid="_x0000_i2629" type="#_x0000_t75" style="width:45pt;height:37.5pt;visibility:visible">
            <v:imagedata r:id="rId1459" o:title=""/>
          </v:shape>
        </w:pict>
      </w:r>
      <w:r w:rsidRPr="006047E3">
        <w:rPr>
          <w:rFonts w:ascii="標楷體" w:hAnsi="標楷體" w:hint="eastAsia"/>
          <w:color w:val="000000"/>
          <w:sz w:val="28"/>
          <w:szCs w:val="28"/>
        </w:rPr>
        <w:t xml:space="preserve"> </w:t>
      </w:r>
      <w:r w:rsidR="00B35F0D">
        <w:rPr>
          <w:rFonts w:ascii="標楷體" w:hAnsi="標楷體" w:hint="eastAsia"/>
          <w:color w:val="000000"/>
          <w:sz w:val="28"/>
          <w:szCs w:val="28"/>
        </w:rPr>
        <w:tab/>
      </w:r>
      <w:r w:rsidR="00B35F0D">
        <w:rPr>
          <w:rFonts w:ascii="標楷體" w:hAnsi="標楷體" w:hint="eastAsia"/>
          <w:color w:val="000000"/>
          <w:sz w:val="28"/>
          <w:szCs w:val="28"/>
        </w:rPr>
        <w:tab/>
      </w:r>
    </w:p>
    <w:p w14:paraId="0C16308F" w14:textId="77777777" w:rsidR="00B35F0D" w:rsidRDefault="00B35F0D" w:rsidP="00B35F0D">
      <w:pPr>
        <w:spacing w:line="480" w:lineRule="exact"/>
        <w:rPr>
          <w:rFonts w:ascii="標楷體" w:hAnsi="標楷體"/>
          <w:color w:val="000000"/>
          <w:sz w:val="28"/>
          <w:szCs w:val="28"/>
        </w:rPr>
      </w:pPr>
      <w:r>
        <w:rPr>
          <w:rFonts w:ascii="標楷體" w:hAnsi="標楷體" w:hint="eastAsia"/>
          <w:b/>
          <w:sz w:val="28"/>
          <w:szCs w:val="28"/>
        </w:rPr>
        <w:t>驗算：</w:t>
      </w:r>
      <w:r>
        <w:rPr>
          <w:rFonts w:ascii="標楷體" w:hAnsi="標楷體" w:hint="eastAsia"/>
          <w:b/>
          <w:sz w:val="28"/>
          <w:szCs w:val="28"/>
        </w:rPr>
        <w:tab/>
      </w:r>
      <w:r>
        <w:rPr>
          <w:rFonts w:ascii="標楷體" w:hAnsi="標楷體" w:hint="eastAsia"/>
          <w:color w:val="000000"/>
          <w:sz w:val="28"/>
          <w:szCs w:val="28"/>
        </w:rPr>
        <w:t>為了驗證答案的正確性，我們將算出的</w:t>
      </w:r>
      <w:r w:rsidRPr="004B2FE9">
        <w:rPr>
          <w:i/>
          <w:color w:val="000000"/>
          <w:sz w:val="28"/>
          <w:szCs w:val="28"/>
        </w:rPr>
        <w:t>a</w:t>
      </w:r>
      <w:r w:rsidRPr="004B2FE9">
        <w:rPr>
          <w:rFonts w:hAnsi="標楷體"/>
          <w:i/>
          <w:color w:val="000000"/>
          <w:sz w:val="28"/>
          <w:szCs w:val="28"/>
        </w:rPr>
        <w:t>、</w:t>
      </w:r>
      <w:r w:rsidRPr="004B2FE9">
        <w:rPr>
          <w:i/>
          <w:color w:val="000000"/>
          <w:sz w:val="28"/>
          <w:szCs w:val="28"/>
        </w:rPr>
        <w:t>b</w:t>
      </w:r>
      <w:r>
        <w:rPr>
          <w:rFonts w:ascii="標楷體" w:hAnsi="標楷體" w:hint="eastAsia"/>
          <w:color w:val="000000"/>
          <w:sz w:val="28"/>
          <w:szCs w:val="28"/>
        </w:rPr>
        <w:t>值代入原式驗算</w:t>
      </w:r>
      <w:r>
        <w:rPr>
          <w:rFonts w:ascii="標楷體" w:hAnsi="標楷體" w:hint="eastAsia"/>
          <w:color w:val="000000"/>
          <w:sz w:val="28"/>
          <w:szCs w:val="28"/>
        </w:rPr>
        <w:tab/>
      </w:r>
      <w:r>
        <w:rPr>
          <w:rFonts w:ascii="標楷體" w:hAnsi="標楷體" w:hint="eastAsia"/>
          <w:color w:val="000000"/>
          <w:sz w:val="28"/>
          <w:szCs w:val="28"/>
        </w:rPr>
        <w:tab/>
      </w:r>
    </w:p>
    <w:p w14:paraId="4A519B9D" w14:textId="77777777" w:rsidR="00B35F0D" w:rsidRDefault="00B35F0D" w:rsidP="00B35F0D">
      <w:pPr>
        <w:rPr>
          <w:rFonts w:ascii="新細明體" w:eastAsia="新細明體" w:hAnsi="新細明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t>代入後得到聯立方程式為：</w:t>
      </w:r>
      <w:r w:rsidR="00FA12D6" w:rsidRPr="00FA12D6">
        <w:rPr>
          <w:rFonts w:ascii="標楷體" w:hAnsi="標楷體"/>
          <w:noProof/>
          <w:color w:val="000000"/>
          <w:position w:val="-56"/>
          <w:sz w:val="28"/>
          <w:szCs w:val="28"/>
        </w:rPr>
        <w:pict w14:anchorId="644593DE">
          <v:shape id="圖片 1585" o:spid="_x0000_i2630" type="#_x0000_t75" style="width:149.25pt;height:76.5pt;visibility:visible">
            <v:imagedata r:id="rId1460" o:title=""/>
          </v:shape>
        </w:pict>
      </w:r>
    </w:p>
    <w:p w14:paraId="37CBC2AF" w14:textId="77777777" w:rsidR="00C633C0" w:rsidRDefault="00B35F0D" w:rsidP="00B35F0D">
      <w:pPr>
        <w:spacing w:line="480" w:lineRule="exact"/>
        <w:rPr>
          <w:rFonts w:ascii="標楷體" w:hAnsi="標楷體"/>
          <w:color w:val="000000"/>
          <w:sz w:val="28"/>
          <w:szCs w:val="28"/>
        </w:rPr>
      </w:pPr>
      <w:r w:rsidRPr="004B2FE9">
        <w:rPr>
          <w:rFonts w:ascii="標楷體" w:hAnsi="標楷體" w:hint="eastAsia"/>
          <w:color w:val="000000"/>
          <w:sz w:val="28"/>
          <w:szCs w:val="28"/>
        </w:rPr>
        <w:tab/>
      </w:r>
      <w:r w:rsidRPr="004B2FE9">
        <w:rPr>
          <w:rFonts w:ascii="標楷體" w:hAnsi="標楷體" w:hint="eastAsia"/>
          <w:color w:val="000000"/>
          <w:sz w:val="28"/>
          <w:szCs w:val="28"/>
        </w:rPr>
        <w:tab/>
        <w:t>將</w:t>
      </w:r>
      <w:r w:rsidR="00FA12D6" w:rsidRPr="00FA12D6">
        <w:rPr>
          <w:rFonts w:ascii="標楷體" w:hAnsi="標楷體"/>
          <w:noProof/>
          <w:color w:val="000000"/>
          <w:position w:val="-6"/>
          <w:sz w:val="28"/>
          <w:szCs w:val="28"/>
        </w:rPr>
        <w:pict w14:anchorId="5C46A375">
          <v:shape id="圖片 1586" o:spid="_x0000_i2631" type="#_x0000_t75" style="width:34.5pt;height:17.25pt;visibility:visible">
            <v:imagedata r:id="rId1461" o:title=""/>
          </v:shape>
        </w:pict>
      </w:r>
      <w:r w:rsidRPr="004B2FE9">
        <w:rPr>
          <w:rFonts w:ascii="標楷體" w:hAnsi="標楷體" w:hint="eastAsia"/>
          <w:sz w:val="28"/>
          <w:szCs w:val="28"/>
        </w:rPr>
        <w:t>、</w:t>
      </w:r>
      <w:r w:rsidR="00FA12D6" w:rsidRPr="00FA12D6">
        <w:rPr>
          <w:rFonts w:ascii="標楷體" w:hAnsi="標楷體"/>
          <w:noProof/>
          <w:color w:val="000000"/>
          <w:position w:val="-10"/>
          <w:sz w:val="28"/>
          <w:szCs w:val="28"/>
        </w:rPr>
        <w:pict w14:anchorId="1CF9AA5B">
          <v:shape id="圖片 1587" o:spid="_x0000_i2632" type="#_x0000_t75" style="width:33.75pt;height:19.5pt;visibility:visible">
            <v:imagedata r:id="rId1462" o:title=""/>
          </v:shape>
        </w:pict>
      </w:r>
      <w:r>
        <w:rPr>
          <w:rFonts w:ascii="標楷體" w:hAnsi="標楷體" w:hint="eastAsia"/>
          <w:color w:val="000000"/>
          <w:sz w:val="28"/>
          <w:szCs w:val="28"/>
        </w:rPr>
        <w:t>代入(3)式</w:t>
      </w:r>
    </w:p>
    <w:p w14:paraId="1EF87597" w14:textId="77777777" w:rsidR="00B35F0D" w:rsidRPr="004B2FE9" w:rsidRDefault="00FA12D6" w:rsidP="00C633C0">
      <w:pPr>
        <w:spacing w:line="0" w:lineRule="atLeast"/>
        <w:ind w:left="482" w:firstLine="482"/>
        <w:rPr>
          <w:rFonts w:ascii="標楷體" w:hAnsi="標楷體"/>
          <w:color w:val="000000"/>
          <w:sz w:val="28"/>
          <w:szCs w:val="28"/>
        </w:rPr>
      </w:pPr>
      <w:r w:rsidRPr="00FA12D6">
        <w:rPr>
          <w:rFonts w:ascii="標楷體" w:hAnsi="標楷體"/>
          <w:noProof/>
          <w:color w:val="000000"/>
          <w:position w:val="-24"/>
          <w:sz w:val="28"/>
          <w:szCs w:val="28"/>
        </w:rPr>
        <w:pict w14:anchorId="31091949">
          <v:shape id="圖片 1588" o:spid="_x0000_i2633" type="#_x0000_t75" style="width:225.75pt;height:38.25pt;visibility:visible">
            <v:imagedata r:id="rId1463" o:title=""/>
          </v:shape>
        </w:pict>
      </w:r>
      <w:r w:rsidR="00B35F0D">
        <w:rPr>
          <w:rFonts w:ascii="標楷體" w:hAnsi="標楷體" w:hint="eastAsia"/>
          <w:color w:val="000000"/>
          <w:sz w:val="28"/>
          <w:szCs w:val="28"/>
        </w:rPr>
        <w:tab/>
      </w:r>
      <w:r w:rsidR="00B35F0D">
        <w:rPr>
          <w:rFonts w:ascii="標楷體" w:hAnsi="標楷體" w:hint="eastAsia"/>
          <w:color w:val="000000"/>
          <w:sz w:val="28"/>
          <w:szCs w:val="28"/>
        </w:rPr>
        <w:tab/>
      </w:r>
      <w:r w:rsidR="00C633C0">
        <w:rPr>
          <w:rFonts w:ascii="標楷體" w:hAnsi="標楷體" w:hint="eastAsia"/>
          <w:color w:val="000000"/>
          <w:sz w:val="28"/>
          <w:szCs w:val="28"/>
        </w:rPr>
        <w:tab/>
      </w:r>
      <w:r w:rsidR="00B35F0D">
        <w:rPr>
          <w:rFonts w:ascii="標楷體" w:hAnsi="標楷體" w:hint="eastAsia"/>
          <w:color w:val="000000"/>
          <w:sz w:val="28"/>
          <w:szCs w:val="28"/>
        </w:rPr>
        <w:t>(符合)</w:t>
      </w:r>
    </w:p>
    <w:p w14:paraId="3CC3D64E" w14:textId="77777777" w:rsidR="00C633C0" w:rsidRDefault="00B35F0D" w:rsidP="00C633C0">
      <w:pPr>
        <w:spacing w:line="480" w:lineRule="exact"/>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sidR="00C633C0" w:rsidRPr="004B2FE9">
        <w:rPr>
          <w:rFonts w:ascii="標楷體" w:hAnsi="標楷體" w:hint="eastAsia"/>
          <w:color w:val="000000"/>
          <w:sz w:val="28"/>
          <w:szCs w:val="28"/>
        </w:rPr>
        <w:t>將</w:t>
      </w:r>
      <w:r w:rsidR="00FA12D6" w:rsidRPr="00FA12D6">
        <w:rPr>
          <w:rFonts w:ascii="標楷體" w:hAnsi="標楷體"/>
          <w:noProof/>
          <w:color w:val="000000"/>
          <w:position w:val="-6"/>
          <w:sz w:val="28"/>
          <w:szCs w:val="28"/>
        </w:rPr>
        <w:pict w14:anchorId="451BD026">
          <v:shape id="圖片 1589" o:spid="_x0000_i2634" type="#_x0000_t75" style="width:34.5pt;height:17.25pt;visibility:visible">
            <v:imagedata r:id="rId1461" o:title=""/>
          </v:shape>
        </w:pict>
      </w:r>
      <w:r w:rsidR="00C633C0" w:rsidRPr="004B2FE9">
        <w:rPr>
          <w:rFonts w:ascii="標楷體" w:hAnsi="標楷體" w:hint="eastAsia"/>
          <w:sz w:val="28"/>
          <w:szCs w:val="28"/>
        </w:rPr>
        <w:t>、</w:t>
      </w:r>
      <w:r w:rsidR="00FA12D6" w:rsidRPr="00FA12D6">
        <w:rPr>
          <w:rFonts w:ascii="標楷體" w:hAnsi="標楷體"/>
          <w:noProof/>
          <w:color w:val="000000"/>
          <w:position w:val="-10"/>
          <w:sz w:val="28"/>
          <w:szCs w:val="28"/>
        </w:rPr>
        <w:pict w14:anchorId="570D1859">
          <v:shape id="圖片 1590" o:spid="_x0000_i2635" type="#_x0000_t75" style="width:33.75pt;height:19.5pt;visibility:visible">
            <v:imagedata r:id="rId1462" o:title=""/>
          </v:shape>
        </w:pict>
      </w:r>
      <w:r w:rsidR="00C633C0">
        <w:rPr>
          <w:rFonts w:ascii="標楷體" w:hAnsi="標楷體" w:hint="eastAsia"/>
          <w:color w:val="000000"/>
          <w:sz w:val="28"/>
          <w:szCs w:val="28"/>
        </w:rPr>
        <w:t>代入(4)式</w:t>
      </w:r>
    </w:p>
    <w:p w14:paraId="40014DDF" w14:textId="77777777" w:rsidR="00C633C0" w:rsidRDefault="00FA12D6" w:rsidP="00C633C0">
      <w:pPr>
        <w:spacing w:line="0" w:lineRule="atLeast"/>
        <w:ind w:left="482" w:firstLine="482"/>
        <w:rPr>
          <w:rFonts w:ascii="標楷體" w:hAnsi="標楷體"/>
          <w:color w:val="000000"/>
          <w:sz w:val="28"/>
          <w:szCs w:val="28"/>
        </w:rPr>
      </w:pPr>
      <w:r w:rsidRPr="00FA12D6">
        <w:rPr>
          <w:rFonts w:ascii="標楷體" w:hAnsi="標楷體"/>
          <w:noProof/>
          <w:color w:val="000000"/>
          <w:position w:val="-24"/>
          <w:sz w:val="28"/>
          <w:szCs w:val="28"/>
        </w:rPr>
        <w:pict w14:anchorId="2C6BE04E">
          <v:shape id="圖片 1591" o:spid="_x0000_i2636" type="#_x0000_t75" style="width:250.5pt;height:38.25pt;visibility:visible">
            <v:imagedata r:id="rId1464" o:title=""/>
          </v:shape>
        </w:pict>
      </w:r>
      <w:r w:rsidR="00C633C0">
        <w:rPr>
          <w:rFonts w:ascii="標楷體" w:hAnsi="標楷體" w:hint="eastAsia"/>
          <w:color w:val="000000"/>
          <w:sz w:val="28"/>
          <w:szCs w:val="28"/>
        </w:rPr>
        <w:tab/>
      </w:r>
      <w:r w:rsidR="00C633C0">
        <w:rPr>
          <w:rFonts w:ascii="標楷體" w:hAnsi="標楷體" w:hint="eastAsia"/>
          <w:color w:val="000000"/>
          <w:sz w:val="28"/>
          <w:szCs w:val="28"/>
        </w:rPr>
        <w:tab/>
        <w:t>(符合)</w:t>
      </w:r>
    </w:p>
    <w:p w14:paraId="0D152E32" w14:textId="77777777" w:rsidR="00C633C0" w:rsidRPr="004B2FE9" w:rsidRDefault="00C633C0" w:rsidP="00C633C0">
      <w:pPr>
        <w:spacing w:line="480" w:lineRule="exact"/>
        <w:ind w:left="482" w:firstLine="482"/>
        <w:rPr>
          <w:rFonts w:ascii="標楷體" w:hAnsi="標楷體"/>
          <w:color w:val="000000"/>
          <w:sz w:val="28"/>
          <w:szCs w:val="28"/>
        </w:rPr>
      </w:pPr>
      <w:r>
        <w:rPr>
          <w:rFonts w:ascii="標楷體" w:hAnsi="標楷體" w:hint="eastAsia"/>
          <w:color w:val="000000"/>
          <w:sz w:val="28"/>
          <w:szCs w:val="28"/>
        </w:rPr>
        <w:t>可確認答案無誤。</w:t>
      </w:r>
    </w:p>
    <w:p w14:paraId="0099E0E7" w14:textId="77777777" w:rsidR="00882750" w:rsidRDefault="00882750" w:rsidP="00C633C0">
      <w:pPr>
        <w:spacing w:line="480" w:lineRule="exact"/>
        <w:rPr>
          <w:rFonts w:eastAsia="華康仿宋體"/>
        </w:rPr>
      </w:pPr>
    </w:p>
    <w:p w14:paraId="2A559BE4" w14:textId="77777777" w:rsidR="00882750" w:rsidRPr="00A31218" w:rsidRDefault="00882750" w:rsidP="0018042C">
      <w:pPr>
        <w:numPr>
          <w:ins w:id="38" w:author="X200" w:date="2014-10-30T15:46:00Z"/>
        </w:numPr>
        <w:ind w:leftChars="-50" w:left="120" w:hangingChars="100" w:hanging="240"/>
        <w:rPr>
          <w:rFonts w:eastAsia="華康仿宋體"/>
        </w:rPr>
      </w:pPr>
    </w:p>
    <w:p w14:paraId="314A467B" w14:textId="77777777" w:rsidR="00C865B9" w:rsidRPr="00D51FE4" w:rsidRDefault="00C865B9" w:rsidP="00D35987">
      <w:pPr>
        <w:spacing w:afterLines="50" w:after="180" w:line="560" w:lineRule="exact"/>
        <w:rPr>
          <w:rFonts w:ascii="標楷體" w:hAnsi="標楷體"/>
          <w:b/>
          <w:sz w:val="28"/>
          <w:szCs w:val="28"/>
        </w:rPr>
      </w:pPr>
      <w:r w:rsidRPr="00D51FE4">
        <w:rPr>
          <w:rFonts w:ascii="標楷體" w:hAnsi="標楷體" w:hint="eastAsia"/>
          <w:b/>
          <w:sz w:val="28"/>
          <w:szCs w:val="28"/>
        </w:rPr>
        <w:lastRenderedPageBreak/>
        <w:t>【練習】</w:t>
      </w:r>
      <w:smartTag w:uri="urn:schemas-microsoft-com:office:smarttags" w:element="chsdate">
        <w:smartTagPr>
          <w:attr w:name="Year" w:val="1899"/>
          <w:attr w:name="Month" w:val="12"/>
          <w:attr w:name="Day" w:val="30"/>
          <w:attr w:name="IsLunarDate" w:val="False"/>
          <w:attr w:name="IsROCDate" w:val="False"/>
        </w:smartTagPr>
        <w:r>
          <w:rPr>
            <w:rFonts w:hint="eastAsia"/>
            <w:b/>
            <w:sz w:val="28"/>
            <w:szCs w:val="28"/>
          </w:rPr>
          <w:t>3</w:t>
        </w:r>
        <w:r w:rsidRPr="00D51FE4">
          <w:rPr>
            <w:b/>
            <w:sz w:val="28"/>
            <w:szCs w:val="28"/>
          </w:rPr>
          <w:t>.</w:t>
        </w:r>
        <w:r>
          <w:rPr>
            <w:rFonts w:hint="eastAsia"/>
            <w:b/>
            <w:sz w:val="28"/>
            <w:szCs w:val="28"/>
          </w:rPr>
          <w:t>5.5</w:t>
        </w:r>
      </w:smartTag>
      <w:r w:rsidRPr="00D51FE4">
        <w:rPr>
          <w:b/>
          <w:sz w:val="28"/>
          <w:szCs w:val="28"/>
        </w:rPr>
        <w:t>-</w:t>
      </w:r>
      <w:r w:rsidR="006C76B1">
        <w:rPr>
          <w:rFonts w:hint="eastAsia"/>
          <w:b/>
          <w:sz w:val="28"/>
          <w:szCs w:val="28"/>
        </w:rPr>
        <w:t>5</w:t>
      </w:r>
    </w:p>
    <w:p w14:paraId="097EBB0F" w14:textId="77777777" w:rsidR="00C865B9" w:rsidRPr="00B62A4A" w:rsidRDefault="00C865B9" w:rsidP="00C865B9">
      <w:pPr>
        <w:ind w:leftChars="200" w:left="480"/>
        <w:rPr>
          <w:rFonts w:ascii="標楷體" w:hAnsi="標楷體"/>
          <w:sz w:val="28"/>
          <w:szCs w:val="28"/>
        </w:rPr>
      </w:pPr>
      <w:r>
        <w:rPr>
          <w:rFonts w:hint="eastAsia"/>
          <w:color w:val="000000"/>
          <w:sz w:val="28"/>
          <w:szCs w:val="28"/>
        </w:rPr>
        <w:t>若</w:t>
      </w:r>
      <w:r w:rsidR="00FA12D6" w:rsidRPr="00FA12D6">
        <w:rPr>
          <w:rFonts w:ascii="新細明體" w:eastAsia="新細明體" w:hAnsi="新細明體"/>
          <w:noProof/>
          <w:color w:val="FF0000"/>
          <w:position w:val="-10"/>
          <w:sz w:val="28"/>
          <w:szCs w:val="28"/>
        </w:rPr>
        <w:pict w14:anchorId="4188DF3C">
          <v:shape id="圖片 1592" o:spid="_x0000_i2637" type="#_x0000_t75" style="width:44.25pt;height:19.5pt;visibility:visible">
            <v:imagedata r:id="rId1465" o:title=""/>
          </v:shape>
        </w:pict>
      </w:r>
      <w:r>
        <w:rPr>
          <w:rFonts w:hint="eastAsia"/>
          <w:color w:val="000000"/>
          <w:sz w:val="28"/>
          <w:szCs w:val="28"/>
        </w:rPr>
        <w:t>是二元一</w:t>
      </w:r>
      <w:r w:rsidRPr="00A31218">
        <w:rPr>
          <w:rFonts w:ascii="標楷體" w:hAnsi="標楷體" w:hint="eastAsia"/>
          <w:color w:val="000000"/>
          <w:sz w:val="28"/>
          <w:szCs w:val="28"/>
        </w:rPr>
        <w:t>次聯立方程式</w:t>
      </w:r>
      <w:r w:rsidR="00FA12D6" w:rsidRPr="00FA12D6">
        <w:rPr>
          <w:rFonts w:ascii="標楷體" w:hAnsi="標楷體"/>
          <w:noProof/>
          <w:color w:val="000000"/>
          <w:position w:val="-40"/>
          <w:sz w:val="28"/>
          <w:szCs w:val="28"/>
        </w:rPr>
        <w:pict w14:anchorId="3AE8E4E7">
          <v:shape id="圖片 1593" o:spid="_x0000_i2638" type="#_x0000_t75" style="width:107.25pt;height:56.25pt;visibility:visible">
            <v:imagedata r:id="rId1466" o:title=""/>
          </v:shape>
        </w:pict>
      </w:r>
      <w:r w:rsidRPr="00A31218">
        <w:rPr>
          <w:rFonts w:ascii="標楷體" w:hAnsi="標楷體" w:hint="eastAsia"/>
          <w:color w:val="000000"/>
          <w:sz w:val="28"/>
          <w:szCs w:val="28"/>
        </w:rPr>
        <w:t>的解，求</w:t>
      </w:r>
      <w:r w:rsidRPr="00A31218">
        <w:rPr>
          <w:i/>
          <w:color w:val="000000"/>
          <w:sz w:val="28"/>
          <w:szCs w:val="28"/>
        </w:rPr>
        <w:t>a</w:t>
      </w:r>
      <w:r w:rsidRPr="00A31218">
        <w:rPr>
          <w:rFonts w:hAnsi="標楷體"/>
          <w:i/>
          <w:color w:val="000000"/>
          <w:sz w:val="28"/>
          <w:szCs w:val="28"/>
        </w:rPr>
        <w:t>、</w:t>
      </w:r>
      <w:r w:rsidRPr="00A31218">
        <w:rPr>
          <w:i/>
          <w:color w:val="000000"/>
          <w:sz w:val="28"/>
          <w:szCs w:val="28"/>
        </w:rPr>
        <w:t>b</w:t>
      </w:r>
      <w:r w:rsidRPr="00A31218">
        <w:rPr>
          <w:rFonts w:ascii="標楷體" w:hAnsi="標楷體" w:hint="eastAsia"/>
          <w:color w:val="000000"/>
          <w:sz w:val="28"/>
          <w:szCs w:val="28"/>
        </w:rPr>
        <w:t>之值。</w:t>
      </w:r>
      <w:r w:rsidRPr="00A31218">
        <w:rPr>
          <w:rFonts w:ascii="標楷體" w:hAnsi="標楷體" w:hint="eastAsia"/>
          <w:color w:val="000000"/>
          <w:sz w:val="28"/>
          <w:szCs w:val="28"/>
        </w:rPr>
        <w:tab/>
      </w:r>
    </w:p>
    <w:p w14:paraId="5DDAEC87" w14:textId="77777777" w:rsidR="00326D42" w:rsidRDefault="00326D42" w:rsidP="00921AC8">
      <w:pPr>
        <w:rPr>
          <w:rFonts w:ascii="標楷體" w:hAnsi="標楷體"/>
          <w:sz w:val="28"/>
        </w:rPr>
      </w:pPr>
    </w:p>
    <w:p w14:paraId="32B0D079" w14:textId="77777777" w:rsidR="007272C7" w:rsidRDefault="007272C7" w:rsidP="00E0681C">
      <w:pPr>
        <w:rPr>
          <w:rFonts w:ascii="標楷體" w:hAnsi="標楷體"/>
          <w:kern w:val="0"/>
          <w:sz w:val="28"/>
          <w:szCs w:val="28"/>
        </w:rPr>
      </w:pPr>
    </w:p>
    <w:p w14:paraId="443A7073" w14:textId="77777777" w:rsidR="000C799E" w:rsidRDefault="008105F5" w:rsidP="00F70E77">
      <w:pPr>
        <w:spacing w:line="360" w:lineRule="auto"/>
        <w:jc w:val="center"/>
        <w:outlineLvl w:val="1"/>
        <w:rPr>
          <w:b/>
          <w:color w:val="000000"/>
          <w:sz w:val="32"/>
          <w:szCs w:val="32"/>
        </w:rPr>
      </w:pPr>
      <w:r>
        <w:rPr>
          <w:b/>
          <w:color w:val="000000"/>
          <w:sz w:val="36"/>
          <w:szCs w:val="36"/>
        </w:rPr>
        <w:br w:type="page"/>
      </w:r>
      <w:bookmarkStart w:id="39" w:name="_Toc413052251"/>
      <w:r w:rsidR="000C799E">
        <w:rPr>
          <w:rFonts w:ascii="標楷體" w:hAnsi="標楷體" w:hint="eastAsia"/>
          <w:b/>
          <w:color w:val="000000"/>
          <w:sz w:val="36"/>
          <w:szCs w:val="36"/>
        </w:rPr>
        <w:lastRenderedPageBreak/>
        <w:t>3</w:t>
      </w:r>
      <w:r w:rsidR="000C799E" w:rsidRPr="00A53AD1">
        <w:rPr>
          <w:rFonts w:ascii="標楷體" w:hAnsi="標楷體" w:hint="eastAsia"/>
          <w:b/>
          <w:color w:val="000000"/>
          <w:sz w:val="36"/>
          <w:szCs w:val="36"/>
        </w:rPr>
        <w:t>.</w:t>
      </w:r>
      <w:r w:rsidR="000C799E">
        <w:rPr>
          <w:rFonts w:ascii="標楷體" w:hAnsi="標楷體" w:hint="eastAsia"/>
          <w:b/>
          <w:color w:val="000000"/>
          <w:sz w:val="36"/>
          <w:szCs w:val="36"/>
        </w:rPr>
        <w:t>5</w:t>
      </w:r>
      <w:r w:rsidR="000C799E" w:rsidRPr="00A53AD1">
        <w:rPr>
          <w:rFonts w:ascii="標楷體" w:hAnsi="標楷體" w:hint="eastAsia"/>
          <w:b/>
          <w:color w:val="000000"/>
          <w:sz w:val="36"/>
          <w:szCs w:val="36"/>
        </w:rPr>
        <w:t xml:space="preserve">節 </w:t>
      </w:r>
      <w:r w:rsidR="000C799E">
        <w:rPr>
          <w:rFonts w:ascii="標楷體" w:hAnsi="標楷體" w:hint="eastAsia"/>
          <w:b/>
          <w:color w:val="000000"/>
          <w:sz w:val="36"/>
          <w:szCs w:val="36"/>
        </w:rPr>
        <w:t>習題</w:t>
      </w:r>
      <w:bookmarkEnd w:id="39"/>
    </w:p>
    <w:p w14:paraId="10F8B1FD"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w:t>
      </w:r>
      <w:r w:rsidRPr="002C395C">
        <w:rPr>
          <w:rFonts w:ascii="標楷體" w:hAnsi="標楷體"/>
          <w:b/>
          <w:sz w:val="28"/>
          <w:szCs w:val="28"/>
        </w:rPr>
        <w:t>1</w:t>
      </w:r>
    </w:p>
    <w:p w14:paraId="2FD0F1F4" w14:textId="77777777" w:rsidR="00F70E77" w:rsidRDefault="00F70E77" w:rsidP="00F70E77">
      <w:pPr>
        <w:tabs>
          <w:tab w:val="left" w:pos="5245"/>
        </w:tabs>
        <w:ind w:leftChars="200" w:left="480"/>
        <w:rPr>
          <w:rFonts w:ascii="新細明體" w:eastAsia="新細明體" w:hAnsi="新細明體"/>
          <w:color w:val="000000"/>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13A23F2C">
          <v:shape id="圖片 1594" o:spid="_x0000_i2639" type="#_x0000_t75" style="width:80.25pt;height:44.25pt;visibility:visible">
            <v:imagedata r:id="rId1467"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525E38E0">
          <v:shape id="圖片 1595" o:spid="_x0000_i2640" type="#_x0000_t75" style="width:81.75pt;height:44.25pt;visibility:visible">
            <v:imagedata r:id="rId1468" o:title=""/>
          </v:shape>
        </w:pict>
      </w:r>
    </w:p>
    <w:p w14:paraId="7DDEFC92" w14:textId="77777777" w:rsidR="00F70E77" w:rsidRDefault="00F70E77" w:rsidP="00F70E77">
      <w:pPr>
        <w:ind w:leftChars="200" w:left="480"/>
        <w:rPr>
          <w:rFonts w:ascii="新細明體" w:eastAsia="新細明體" w:hAnsi="新細明體"/>
          <w:color w:val="000000"/>
          <w:sz w:val="28"/>
          <w:szCs w:val="28"/>
        </w:rPr>
      </w:pPr>
    </w:p>
    <w:p w14:paraId="6E8C728F" w14:textId="77777777" w:rsidR="00F70E77" w:rsidRDefault="00F70E77" w:rsidP="00F70E77">
      <w:pPr>
        <w:ind w:leftChars="200" w:left="480"/>
        <w:rPr>
          <w:rFonts w:ascii="標楷體" w:hAnsi="標楷體"/>
          <w:sz w:val="28"/>
          <w:szCs w:val="28"/>
        </w:rPr>
      </w:pPr>
    </w:p>
    <w:p w14:paraId="1D13CC2A"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5-2</w:t>
      </w:r>
    </w:p>
    <w:p w14:paraId="1B8C369C" w14:textId="77777777" w:rsidR="00F70E77" w:rsidRDefault="00F70E77" w:rsidP="00F70E77">
      <w:pPr>
        <w:ind w:leftChars="200" w:left="480"/>
        <w:rPr>
          <w:rFonts w:ascii="新細明體" w:eastAsia="新細明體" w:hAnsi="新細明體"/>
          <w:color w:val="000000"/>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03B8C491">
          <v:shape id="圖片 1596" o:spid="_x0000_i2641" type="#_x0000_t75" style="width:72.75pt;height:44.25pt;visibility:visible">
            <v:imagedata r:id="rId1469"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ab/>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6259A453">
          <v:shape id="圖片 1597" o:spid="_x0000_i2642" type="#_x0000_t75" style="width:85.5pt;height:44.25pt;visibility:visible">
            <v:imagedata r:id="rId1470" o:title=""/>
          </v:shape>
        </w:pict>
      </w:r>
    </w:p>
    <w:p w14:paraId="6D17BFDB" w14:textId="77777777" w:rsidR="00F70E77" w:rsidRDefault="00F70E77" w:rsidP="00F70E77">
      <w:pPr>
        <w:ind w:leftChars="200" w:left="480"/>
        <w:rPr>
          <w:rFonts w:ascii="新細明體" w:eastAsia="新細明體" w:hAnsi="新細明體"/>
          <w:color w:val="000000"/>
          <w:sz w:val="28"/>
          <w:szCs w:val="28"/>
        </w:rPr>
      </w:pPr>
    </w:p>
    <w:p w14:paraId="432835CF" w14:textId="77777777" w:rsidR="00F70E77" w:rsidRDefault="00F70E77" w:rsidP="00F70E77">
      <w:pPr>
        <w:ind w:leftChars="200" w:left="480"/>
        <w:rPr>
          <w:b/>
          <w:color w:val="000000"/>
          <w:sz w:val="32"/>
          <w:szCs w:val="32"/>
        </w:rPr>
      </w:pPr>
    </w:p>
    <w:p w14:paraId="78A52CC6" w14:textId="77777777" w:rsidR="00F70E77" w:rsidRDefault="00F70E77" w:rsidP="006320C2">
      <w:pPr>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5-3</w:t>
      </w:r>
    </w:p>
    <w:p w14:paraId="73B39B51" w14:textId="77777777" w:rsidR="00F70E77" w:rsidRDefault="00F70E77" w:rsidP="006320C2">
      <w:pPr>
        <w:ind w:leftChars="200" w:left="480"/>
        <w:rPr>
          <w:rFonts w:ascii="新細明體" w:eastAsia="新細明體" w:hAnsi="新細明體"/>
          <w:color w:val="000000"/>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2401E017">
          <v:shape id="圖片 1598" o:spid="_x0000_i2643" type="#_x0000_t75" style="width:89.25pt;height:44.25pt;visibility:visible">
            <v:imagedata r:id="rId1471"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76FEA752">
          <v:shape id="圖片 1599" o:spid="_x0000_i2644" type="#_x0000_t75" style="width:93pt;height:44.25pt;visibility:visible">
            <v:imagedata r:id="rId1472" o:title=""/>
          </v:shape>
        </w:pict>
      </w:r>
    </w:p>
    <w:p w14:paraId="4C5A6823" w14:textId="77777777" w:rsidR="00F70E77" w:rsidRDefault="00F70E77" w:rsidP="006320C2">
      <w:pPr>
        <w:ind w:leftChars="200" w:left="480"/>
        <w:rPr>
          <w:rFonts w:ascii="新細明體" w:eastAsia="新細明體" w:hAnsi="新細明體"/>
          <w:color w:val="000000"/>
          <w:sz w:val="28"/>
          <w:szCs w:val="28"/>
        </w:rPr>
      </w:pPr>
    </w:p>
    <w:p w14:paraId="4359EE57" w14:textId="77777777" w:rsidR="00F70E77" w:rsidRDefault="00F70E77" w:rsidP="006320C2">
      <w:pPr>
        <w:ind w:leftChars="200" w:left="480"/>
        <w:rPr>
          <w:rFonts w:ascii="標楷體" w:hAnsi="標楷體"/>
          <w:b/>
          <w:sz w:val="28"/>
          <w:szCs w:val="28"/>
        </w:rPr>
      </w:pPr>
    </w:p>
    <w:p w14:paraId="6C196176" w14:textId="77777777" w:rsidR="00F70E77" w:rsidRDefault="00F70E77" w:rsidP="006320C2">
      <w:pPr>
        <w:ind w:leftChars="200" w:left="480"/>
        <w:rPr>
          <w:rFonts w:ascii="標楷體" w:hAnsi="標楷體"/>
          <w:b/>
          <w:sz w:val="28"/>
          <w:szCs w:val="28"/>
        </w:rPr>
      </w:pPr>
    </w:p>
    <w:p w14:paraId="24BCCE40" w14:textId="77777777" w:rsidR="00F70E77" w:rsidRDefault="00F70E77" w:rsidP="006320C2">
      <w:pPr>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5-4</w:t>
      </w:r>
    </w:p>
    <w:p w14:paraId="7A4133C1" w14:textId="77777777" w:rsidR="00F70E77" w:rsidRDefault="00F70E77" w:rsidP="006320C2">
      <w:pPr>
        <w:tabs>
          <w:tab w:val="left" w:pos="5245"/>
        </w:tabs>
        <w:ind w:leftChars="200" w:left="480"/>
        <w:rPr>
          <w:rFonts w:ascii="新細明體" w:eastAsia="新細明體" w:hAnsi="新細明體"/>
          <w:color w:val="000000"/>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2265F43F">
          <v:shape id="圖片 1600" o:spid="_x0000_i2645" type="#_x0000_t75" style="width:79.5pt;height:44.25pt;visibility:visible">
            <v:imagedata r:id="rId1473"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3C57C750">
          <v:shape id="圖片 1601" o:spid="_x0000_i2646" type="#_x0000_t75" style="width:83.25pt;height:44.25pt;visibility:visible">
            <v:imagedata r:id="rId1474" o:title=""/>
          </v:shape>
        </w:pict>
      </w:r>
    </w:p>
    <w:p w14:paraId="326B7065" w14:textId="77777777" w:rsidR="00F70E77" w:rsidRPr="00F2733A" w:rsidRDefault="00F70E77" w:rsidP="006320C2">
      <w:pPr>
        <w:tabs>
          <w:tab w:val="left" w:pos="5245"/>
          <w:tab w:val="left" w:pos="5387"/>
        </w:tabs>
        <w:ind w:leftChars="200" w:left="480"/>
        <w:rPr>
          <w:rFonts w:ascii="新細明體" w:eastAsia="新細明體" w:hAnsi="新細明體"/>
          <w:color w:val="000000"/>
          <w:sz w:val="28"/>
          <w:szCs w:val="28"/>
        </w:rPr>
      </w:pPr>
    </w:p>
    <w:p w14:paraId="5EC3A124" w14:textId="77777777" w:rsidR="00F70E77" w:rsidRPr="00F2733A" w:rsidRDefault="00F70E77" w:rsidP="006320C2">
      <w:pPr>
        <w:tabs>
          <w:tab w:val="left" w:pos="5245"/>
          <w:tab w:val="left" w:pos="5387"/>
        </w:tabs>
        <w:ind w:leftChars="200" w:left="480"/>
        <w:rPr>
          <w:rFonts w:ascii="新細明體" w:eastAsia="新細明體" w:hAnsi="新細明體"/>
          <w:color w:val="000000"/>
          <w:sz w:val="28"/>
          <w:szCs w:val="28"/>
        </w:rPr>
      </w:pPr>
    </w:p>
    <w:p w14:paraId="1209C2BD" w14:textId="77777777" w:rsidR="00F70E77" w:rsidRDefault="00F70E77" w:rsidP="006320C2">
      <w:pPr>
        <w:tabs>
          <w:tab w:val="left" w:pos="5245"/>
          <w:tab w:val="left" w:pos="5387"/>
        </w:tabs>
        <w:ind w:leftChars="200" w:left="480"/>
        <w:rPr>
          <w:rFonts w:ascii="標楷體" w:hAnsi="標楷體"/>
          <w:b/>
          <w:sz w:val="28"/>
          <w:szCs w:val="28"/>
        </w:rPr>
      </w:pPr>
    </w:p>
    <w:p w14:paraId="1B808C47" w14:textId="77777777" w:rsidR="00F70E77" w:rsidRDefault="00F70E77" w:rsidP="006320C2">
      <w:pPr>
        <w:jc w:val="both"/>
        <w:rPr>
          <w:rFonts w:ascii="標楷體" w:hAnsi="標楷體"/>
          <w:b/>
          <w:sz w:val="28"/>
          <w:szCs w:val="28"/>
        </w:rPr>
      </w:pPr>
      <w:r w:rsidRPr="002C395C">
        <w:rPr>
          <w:rFonts w:ascii="標楷體" w:hAnsi="標楷體"/>
          <w:b/>
          <w:sz w:val="28"/>
          <w:szCs w:val="28"/>
        </w:rPr>
        <w:lastRenderedPageBreak/>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5-5</w:t>
      </w:r>
    </w:p>
    <w:p w14:paraId="2D923B70" w14:textId="77777777" w:rsidR="00F70E77" w:rsidRDefault="00F70E77" w:rsidP="006320C2">
      <w:pPr>
        <w:tabs>
          <w:tab w:val="left" w:pos="5245"/>
        </w:tabs>
        <w:ind w:leftChars="200" w:left="480"/>
        <w:rPr>
          <w:rFonts w:ascii="新細明體" w:eastAsia="新細明體" w:hAnsi="新細明體"/>
          <w:color w:val="000000"/>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0E862B45">
          <v:shape id="圖片 1602" o:spid="_x0000_i2647" type="#_x0000_t75" style="width:87.75pt;height:44.25pt;visibility:visible">
            <v:imagedata r:id="rId1475"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4C36BC6C">
          <v:shape id="圖片 1603" o:spid="_x0000_i2648" type="#_x0000_t75" style="width:96.75pt;height:44.25pt;visibility:visible">
            <v:imagedata r:id="rId1476" o:title=""/>
          </v:shape>
        </w:pict>
      </w:r>
    </w:p>
    <w:p w14:paraId="5DFF01A4" w14:textId="77777777" w:rsidR="00F70E77" w:rsidRDefault="00F70E77" w:rsidP="006320C2">
      <w:pPr>
        <w:tabs>
          <w:tab w:val="left" w:pos="5245"/>
        </w:tabs>
        <w:ind w:leftChars="200" w:left="480"/>
        <w:rPr>
          <w:rFonts w:ascii="新細明體" w:eastAsia="新細明體" w:hAnsi="新細明體"/>
          <w:color w:val="000000"/>
          <w:sz w:val="28"/>
          <w:szCs w:val="28"/>
        </w:rPr>
      </w:pPr>
    </w:p>
    <w:p w14:paraId="1AEED522" w14:textId="77777777" w:rsidR="00F70E77" w:rsidRDefault="00F70E77" w:rsidP="006320C2">
      <w:pPr>
        <w:tabs>
          <w:tab w:val="left" w:pos="5245"/>
        </w:tabs>
        <w:ind w:leftChars="200" w:left="480"/>
        <w:rPr>
          <w:rFonts w:ascii="標楷體" w:hAnsi="標楷體"/>
          <w:b/>
          <w:sz w:val="28"/>
          <w:szCs w:val="28"/>
        </w:rPr>
      </w:pPr>
    </w:p>
    <w:p w14:paraId="57734A0C" w14:textId="77777777" w:rsidR="00F70E77" w:rsidRDefault="00F70E77" w:rsidP="006320C2">
      <w:pPr>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5-6</w:t>
      </w:r>
    </w:p>
    <w:p w14:paraId="7CECA03F" w14:textId="77777777" w:rsidR="00F70E77" w:rsidRDefault="00F70E77" w:rsidP="006320C2">
      <w:pPr>
        <w:ind w:leftChars="200" w:left="480"/>
        <w:rPr>
          <w:rFonts w:ascii="新細明體" w:eastAsia="新細明體" w:hAnsi="新細明體"/>
          <w:color w:val="000000"/>
          <w:sz w:val="28"/>
          <w:szCs w:val="28"/>
        </w:rPr>
      </w:pPr>
      <w:r>
        <w:rPr>
          <w:rFonts w:ascii="標楷體" w:hAnsi="標楷體" w:hint="eastAsia"/>
          <w:sz w:val="28"/>
          <w:szCs w:val="28"/>
        </w:rPr>
        <w:t>(1)解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6AE76A93">
          <v:shape id="圖片 1604" o:spid="_x0000_i2649" type="#_x0000_t75" style="width:100.5pt;height:44.25pt;visibility:visible">
            <v:imagedata r:id="rId1477" o:title=""/>
          </v:shape>
        </w:pic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r w:rsidRPr="00A94EE5">
        <w:rPr>
          <w:rFonts w:ascii="標楷體" w:hAnsi="標楷體" w:hint="eastAsia"/>
          <w:color w:val="000000"/>
          <w:sz w:val="28"/>
          <w:szCs w:val="28"/>
        </w:rPr>
        <w:t>(2)</w:t>
      </w:r>
      <w:r w:rsidRPr="00A94EE5">
        <w:rPr>
          <w:rFonts w:ascii="標楷體" w:hAnsi="標楷體" w:hint="eastAsia"/>
          <w:sz w:val="28"/>
          <w:szCs w:val="28"/>
        </w:rPr>
        <w:t>解聯</w:t>
      </w:r>
      <w:r w:rsidRPr="00160E30">
        <w:rPr>
          <w:rFonts w:ascii="標楷體" w:hAnsi="標楷體" w:hint="eastAsia"/>
          <w:sz w:val="28"/>
          <w:szCs w:val="28"/>
        </w:rPr>
        <w:t>立方程式</w:t>
      </w:r>
      <w:r w:rsidR="00FA12D6" w:rsidRPr="00FA12D6">
        <w:rPr>
          <w:rFonts w:ascii="新細明體" w:eastAsia="新細明體" w:hAnsi="新細明體"/>
          <w:noProof/>
          <w:color w:val="000000"/>
          <w:position w:val="-30"/>
          <w:sz w:val="28"/>
          <w:szCs w:val="28"/>
        </w:rPr>
        <w:pict w14:anchorId="4AF08675">
          <v:shape id="圖片 1605" o:spid="_x0000_i2650" type="#_x0000_t75" style="width:91.5pt;height:44.25pt;visibility:visible">
            <v:imagedata r:id="rId1478" o:title=""/>
          </v:shape>
        </w:pict>
      </w:r>
    </w:p>
    <w:p w14:paraId="1CCC94B0" w14:textId="77777777" w:rsidR="00F70E77" w:rsidRDefault="00F70E77" w:rsidP="006320C2">
      <w:pPr>
        <w:ind w:leftChars="200" w:left="480"/>
        <w:rPr>
          <w:rFonts w:ascii="新細明體" w:eastAsia="新細明體" w:hAnsi="新細明體"/>
          <w:color w:val="000000"/>
          <w:sz w:val="28"/>
          <w:szCs w:val="28"/>
        </w:rPr>
      </w:pPr>
    </w:p>
    <w:p w14:paraId="6F70EAE4" w14:textId="77777777" w:rsidR="00F70E77" w:rsidRDefault="00F70E77" w:rsidP="006320C2">
      <w:pPr>
        <w:ind w:leftChars="200" w:left="480"/>
        <w:rPr>
          <w:rFonts w:ascii="標楷體" w:hAnsi="標楷體"/>
          <w:b/>
          <w:sz w:val="28"/>
          <w:szCs w:val="28"/>
        </w:rPr>
      </w:pPr>
    </w:p>
    <w:p w14:paraId="59F02D8E" w14:textId="77777777" w:rsidR="00F70E77" w:rsidRDefault="00F70E77" w:rsidP="006320C2">
      <w:pPr>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5-7</w:t>
      </w:r>
    </w:p>
    <w:p w14:paraId="6E107CD2" w14:textId="77777777" w:rsidR="00F70E77" w:rsidRDefault="00F70E77" w:rsidP="006320C2">
      <w:pPr>
        <w:ind w:leftChars="200" w:left="480"/>
        <w:rPr>
          <w:rFonts w:ascii="新細明體" w:eastAsia="新細明體" w:hAnsi="新細明體"/>
          <w:color w:val="000000"/>
          <w:sz w:val="28"/>
          <w:szCs w:val="28"/>
        </w:rPr>
      </w:pPr>
      <w:r>
        <w:rPr>
          <w:rFonts w:ascii="標楷體" w:hAnsi="標楷體" w:hint="eastAsia"/>
          <w:sz w:val="28"/>
          <w:szCs w:val="28"/>
        </w:rPr>
        <w:t>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56"/>
          <w:sz w:val="28"/>
          <w:szCs w:val="28"/>
        </w:rPr>
        <w:pict w14:anchorId="0863167E">
          <v:shape id="圖片 1606" o:spid="_x0000_i2651" type="#_x0000_t75" style="width:70.5pt;height:76.5pt;visibility:visible">
            <v:imagedata r:id="rId1479" o:title=""/>
          </v:shape>
        </w:pict>
      </w:r>
    </w:p>
    <w:p w14:paraId="09917522" w14:textId="77777777" w:rsidR="00F70E77" w:rsidRDefault="00F70E77" w:rsidP="006320C2">
      <w:pPr>
        <w:ind w:leftChars="200" w:left="480"/>
        <w:rPr>
          <w:rFonts w:ascii="新細明體" w:eastAsia="新細明體" w:hAnsi="新細明體"/>
          <w:color w:val="000000"/>
          <w:sz w:val="28"/>
          <w:szCs w:val="28"/>
        </w:rPr>
      </w:pPr>
    </w:p>
    <w:p w14:paraId="2C47621C" w14:textId="77777777" w:rsidR="00F70E77" w:rsidRDefault="00F70E77" w:rsidP="006320C2">
      <w:pPr>
        <w:ind w:leftChars="200" w:left="480"/>
        <w:rPr>
          <w:rFonts w:ascii="標楷體" w:hAnsi="標楷體"/>
          <w:b/>
          <w:sz w:val="28"/>
          <w:szCs w:val="28"/>
        </w:rPr>
      </w:pPr>
    </w:p>
    <w:p w14:paraId="498B8DF5" w14:textId="77777777" w:rsidR="00F70E77" w:rsidRDefault="00F70E77" w:rsidP="006320C2">
      <w:pPr>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5-8</w:t>
      </w:r>
    </w:p>
    <w:p w14:paraId="09D1DC47" w14:textId="77777777" w:rsidR="00F70E77" w:rsidRDefault="00F70E77" w:rsidP="006320C2">
      <w:pPr>
        <w:ind w:leftChars="200" w:left="480"/>
        <w:rPr>
          <w:rFonts w:ascii="新細明體" w:eastAsia="新細明體" w:hAnsi="新細明體"/>
          <w:color w:val="000000"/>
          <w:sz w:val="28"/>
          <w:szCs w:val="28"/>
        </w:rPr>
      </w:pPr>
      <w:r>
        <w:rPr>
          <w:rFonts w:ascii="標楷體" w:hAnsi="標楷體" w:hint="eastAsia"/>
          <w:sz w:val="28"/>
          <w:szCs w:val="28"/>
        </w:rPr>
        <w:t>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44"/>
          <w:sz w:val="28"/>
          <w:szCs w:val="28"/>
        </w:rPr>
        <w:pict w14:anchorId="5C628709">
          <v:shape id="圖片 1607" o:spid="_x0000_i2652" type="#_x0000_t75" style="width:81.75pt;height:61.5pt;visibility:visible">
            <v:imagedata r:id="rId1480" o:title=""/>
          </v:shape>
        </w:pict>
      </w:r>
    </w:p>
    <w:p w14:paraId="52FC5553" w14:textId="77777777" w:rsidR="00F70E77" w:rsidRDefault="00F70E77" w:rsidP="006320C2">
      <w:pPr>
        <w:ind w:leftChars="200" w:left="480"/>
        <w:rPr>
          <w:rFonts w:ascii="新細明體" w:eastAsia="新細明體" w:hAnsi="新細明體"/>
          <w:color w:val="000000"/>
          <w:sz w:val="28"/>
          <w:szCs w:val="28"/>
        </w:rPr>
      </w:pPr>
    </w:p>
    <w:p w14:paraId="35624092" w14:textId="77777777" w:rsidR="00F70E77" w:rsidRDefault="00F70E77" w:rsidP="006320C2">
      <w:pPr>
        <w:ind w:leftChars="200" w:left="480"/>
        <w:rPr>
          <w:rFonts w:ascii="新細明體" w:eastAsia="新細明體" w:hAnsi="新細明體"/>
          <w:color w:val="000000"/>
          <w:sz w:val="28"/>
          <w:szCs w:val="28"/>
        </w:rPr>
      </w:pPr>
    </w:p>
    <w:p w14:paraId="1553FEB4" w14:textId="77777777" w:rsidR="00F70E77" w:rsidRDefault="00F70E77" w:rsidP="006320C2">
      <w:pPr>
        <w:ind w:leftChars="200" w:left="480"/>
        <w:rPr>
          <w:rFonts w:ascii="標楷體" w:hAnsi="標楷體"/>
          <w:b/>
          <w:sz w:val="28"/>
          <w:szCs w:val="28"/>
        </w:rPr>
      </w:pPr>
    </w:p>
    <w:p w14:paraId="525EF4D0" w14:textId="77777777" w:rsidR="00F70E77" w:rsidRDefault="00F70E77" w:rsidP="006320C2">
      <w:pPr>
        <w:jc w:val="both"/>
        <w:rPr>
          <w:rFonts w:ascii="標楷體" w:hAnsi="標楷體"/>
          <w:b/>
          <w:sz w:val="28"/>
          <w:szCs w:val="28"/>
        </w:rPr>
      </w:pPr>
      <w:r w:rsidRPr="002C395C">
        <w:rPr>
          <w:rFonts w:ascii="標楷體" w:hAnsi="標楷體"/>
          <w:b/>
          <w:sz w:val="28"/>
          <w:szCs w:val="28"/>
        </w:rPr>
        <w:lastRenderedPageBreak/>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5-9</w:t>
      </w:r>
    </w:p>
    <w:p w14:paraId="1FE2BCF6" w14:textId="77777777" w:rsidR="00F70E77" w:rsidRDefault="00F70E77" w:rsidP="006320C2">
      <w:pPr>
        <w:ind w:leftChars="200" w:left="480"/>
        <w:rPr>
          <w:rFonts w:ascii="新細明體" w:eastAsia="新細明體" w:hAnsi="新細明體"/>
          <w:color w:val="000000"/>
          <w:sz w:val="28"/>
          <w:szCs w:val="28"/>
        </w:rPr>
      </w:pPr>
      <w:r>
        <w:rPr>
          <w:rFonts w:ascii="標楷體" w:hAnsi="標楷體" w:hint="eastAsia"/>
          <w:sz w:val="28"/>
          <w:szCs w:val="28"/>
        </w:rPr>
        <w:t>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42"/>
          <w:sz w:val="28"/>
          <w:szCs w:val="28"/>
        </w:rPr>
        <w:pict w14:anchorId="4AE34500">
          <v:shape id="圖片 1608" o:spid="_x0000_i2653" type="#_x0000_t75" style="width:91.5pt;height:59.25pt;visibility:visible">
            <v:imagedata r:id="rId1481" o:title=""/>
          </v:shape>
        </w:pict>
      </w:r>
    </w:p>
    <w:p w14:paraId="5877E456" w14:textId="77777777" w:rsidR="00F70E77" w:rsidRDefault="00F70E77" w:rsidP="006320C2">
      <w:pPr>
        <w:ind w:leftChars="200" w:left="480"/>
        <w:rPr>
          <w:rFonts w:ascii="新細明體" w:eastAsia="新細明體" w:hAnsi="新細明體"/>
          <w:color w:val="000000"/>
          <w:sz w:val="28"/>
          <w:szCs w:val="28"/>
        </w:rPr>
      </w:pPr>
    </w:p>
    <w:p w14:paraId="0A7F8F36" w14:textId="77777777" w:rsidR="00F70E77" w:rsidRDefault="00F70E77" w:rsidP="006320C2">
      <w:pPr>
        <w:ind w:leftChars="200" w:left="480"/>
        <w:rPr>
          <w:rFonts w:ascii="標楷體" w:hAnsi="標楷體"/>
          <w:b/>
          <w:sz w:val="28"/>
          <w:szCs w:val="28"/>
        </w:rPr>
      </w:pPr>
    </w:p>
    <w:p w14:paraId="5AA5C788" w14:textId="77777777" w:rsidR="00F70E77" w:rsidRDefault="00F70E77" w:rsidP="006320C2">
      <w:pPr>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w:t>
      </w:r>
      <w:r w:rsidRPr="002C395C">
        <w:rPr>
          <w:rFonts w:ascii="標楷體" w:hAnsi="標楷體"/>
          <w:b/>
          <w:sz w:val="28"/>
          <w:szCs w:val="28"/>
        </w:rPr>
        <w:t>1</w:t>
      </w:r>
      <w:r>
        <w:rPr>
          <w:rFonts w:ascii="標楷體" w:hAnsi="標楷體" w:hint="eastAsia"/>
          <w:b/>
          <w:sz w:val="28"/>
          <w:szCs w:val="28"/>
        </w:rPr>
        <w:t>0</w:t>
      </w:r>
    </w:p>
    <w:p w14:paraId="24E4A019" w14:textId="77777777" w:rsidR="00F70E77" w:rsidRDefault="00F70E77" w:rsidP="006320C2">
      <w:pPr>
        <w:ind w:leftChars="200" w:left="480"/>
        <w:rPr>
          <w:rFonts w:ascii="新細明體" w:eastAsia="新細明體" w:hAnsi="新細明體"/>
          <w:color w:val="000000"/>
          <w:sz w:val="28"/>
          <w:szCs w:val="28"/>
        </w:rPr>
      </w:pPr>
      <w:r>
        <w:rPr>
          <w:rFonts w:ascii="標楷體" w:hAnsi="標楷體" w:hint="eastAsia"/>
          <w:sz w:val="28"/>
          <w:szCs w:val="28"/>
        </w:rPr>
        <w:t>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0BDAFDF3">
          <v:shape id="圖片 1609" o:spid="_x0000_i2654" type="#_x0000_t75" style="width:101.25pt;height:44.25pt;visibility:visible">
            <v:imagedata r:id="rId1482" o:title=""/>
          </v:shape>
        </w:pict>
      </w:r>
    </w:p>
    <w:p w14:paraId="71DEA3F0" w14:textId="77777777" w:rsidR="00F70E77" w:rsidRDefault="00F70E77" w:rsidP="006320C2">
      <w:pPr>
        <w:ind w:leftChars="200" w:left="480"/>
        <w:rPr>
          <w:rFonts w:ascii="新細明體" w:eastAsia="新細明體" w:hAnsi="新細明體"/>
          <w:color w:val="000000"/>
          <w:sz w:val="28"/>
          <w:szCs w:val="28"/>
        </w:rPr>
      </w:pPr>
    </w:p>
    <w:p w14:paraId="05442B9F" w14:textId="77777777" w:rsidR="00F70E77" w:rsidRDefault="00F70E77" w:rsidP="006320C2">
      <w:pPr>
        <w:ind w:leftChars="200" w:left="480"/>
        <w:rPr>
          <w:rFonts w:ascii="標楷體" w:hAnsi="標楷體"/>
          <w:b/>
          <w:sz w:val="28"/>
          <w:szCs w:val="28"/>
        </w:rPr>
      </w:pPr>
    </w:p>
    <w:p w14:paraId="234A28F0" w14:textId="77777777" w:rsidR="00F70E77" w:rsidRDefault="00F70E77" w:rsidP="006320C2">
      <w:pPr>
        <w:ind w:leftChars="200" w:left="480"/>
        <w:rPr>
          <w:rFonts w:ascii="標楷體" w:hAnsi="標楷體"/>
          <w:b/>
          <w:sz w:val="28"/>
          <w:szCs w:val="28"/>
        </w:rPr>
      </w:pPr>
    </w:p>
    <w:p w14:paraId="6F113F2C" w14:textId="77777777" w:rsidR="00F70E77" w:rsidRDefault="00F70E77" w:rsidP="006320C2">
      <w:pPr>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w:t>
      </w:r>
      <w:r w:rsidRPr="002C395C">
        <w:rPr>
          <w:rFonts w:ascii="標楷體" w:hAnsi="標楷體"/>
          <w:b/>
          <w:sz w:val="28"/>
          <w:szCs w:val="28"/>
        </w:rPr>
        <w:t>1</w:t>
      </w:r>
      <w:r>
        <w:rPr>
          <w:rFonts w:ascii="標楷體" w:hAnsi="標楷體" w:hint="eastAsia"/>
          <w:b/>
          <w:sz w:val="28"/>
          <w:szCs w:val="28"/>
        </w:rPr>
        <w:t>1</w:t>
      </w:r>
    </w:p>
    <w:p w14:paraId="03B17FD6" w14:textId="77777777" w:rsidR="00F70E77" w:rsidRDefault="00F70E77" w:rsidP="006320C2">
      <w:pPr>
        <w:ind w:leftChars="200" w:left="480"/>
        <w:rPr>
          <w:rFonts w:ascii="新細明體" w:eastAsia="新細明體" w:hAnsi="新細明體"/>
          <w:color w:val="000000"/>
          <w:sz w:val="28"/>
          <w:szCs w:val="28"/>
        </w:rPr>
      </w:pPr>
      <w:r>
        <w:rPr>
          <w:rFonts w:ascii="標楷體" w:hAnsi="標楷體" w:hint="eastAsia"/>
          <w:sz w:val="28"/>
          <w:szCs w:val="28"/>
        </w:rPr>
        <w:t>解</w:t>
      </w:r>
      <w:r w:rsidRPr="00160E30">
        <w:rPr>
          <w:rFonts w:ascii="標楷體" w:hAnsi="標楷體" w:hint="eastAsia"/>
          <w:sz w:val="28"/>
          <w:szCs w:val="28"/>
        </w:rPr>
        <w:t>聯立方程式</w:t>
      </w:r>
      <w:r w:rsidR="00FA12D6" w:rsidRPr="00FA12D6">
        <w:rPr>
          <w:rFonts w:ascii="新細明體" w:eastAsia="新細明體" w:hAnsi="新細明體"/>
          <w:noProof/>
          <w:color w:val="000000"/>
          <w:position w:val="-30"/>
          <w:sz w:val="28"/>
          <w:szCs w:val="28"/>
        </w:rPr>
        <w:pict w14:anchorId="6B4D0ACC">
          <v:shape id="圖片 1610" o:spid="_x0000_i2655" type="#_x0000_t75" style="width:138.75pt;height:44.25pt;visibility:visible">
            <v:imagedata r:id="rId1483" o:title=""/>
          </v:shape>
        </w:pict>
      </w:r>
    </w:p>
    <w:p w14:paraId="4B81EA2A" w14:textId="77777777" w:rsidR="00F70E77" w:rsidRDefault="00F70E77" w:rsidP="006320C2">
      <w:pPr>
        <w:ind w:leftChars="200" w:left="480"/>
        <w:rPr>
          <w:rFonts w:ascii="新細明體" w:eastAsia="新細明體" w:hAnsi="新細明體"/>
          <w:color w:val="000000"/>
          <w:sz w:val="28"/>
          <w:szCs w:val="28"/>
        </w:rPr>
      </w:pPr>
    </w:p>
    <w:p w14:paraId="52013AA7" w14:textId="77777777" w:rsidR="00F70E77" w:rsidRDefault="00F70E77" w:rsidP="006320C2">
      <w:pPr>
        <w:ind w:leftChars="200" w:left="480"/>
        <w:rPr>
          <w:rFonts w:ascii="新細明體" w:eastAsia="新細明體" w:hAnsi="新細明體"/>
          <w:color w:val="000000"/>
          <w:sz w:val="28"/>
          <w:szCs w:val="28"/>
        </w:rPr>
      </w:pPr>
    </w:p>
    <w:p w14:paraId="1433FA01" w14:textId="77777777" w:rsidR="00F70E77" w:rsidRDefault="00F70E77" w:rsidP="006320C2">
      <w:pPr>
        <w:ind w:leftChars="200" w:left="480"/>
        <w:rPr>
          <w:rFonts w:ascii="標楷體" w:hAnsi="標楷體"/>
          <w:b/>
          <w:sz w:val="28"/>
          <w:szCs w:val="28"/>
        </w:rPr>
      </w:pPr>
    </w:p>
    <w:p w14:paraId="290AA9F8" w14:textId="77777777" w:rsidR="00F70E77" w:rsidRDefault="00F70E77" w:rsidP="006320C2">
      <w:pPr>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w:t>
      </w:r>
      <w:r w:rsidRPr="002C395C">
        <w:rPr>
          <w:rFonts w:ascii="標楷體" w:hAnsi="標楷體"/>
          <w:b/>
          <w:sz w:val="28"/>
          <w:szCs w:val="28"/>
        </w:rPr>
        <w:t>1</w:t>
      </w:r>
      <w:r w:rsidR="006C76B1">
        <w:rPr>
          <w:rFonts w:ascii="標楷體" w:hAnsi="標楷體" w:hint="eastAsia"/>
          <w:b/>
          <w:sz w:val="28"/>
          <w:szCs w:val="28"/>
        </w:rPr>
        <w:t>2</w:t>
      </w:r>
    </w:p>
    <w:p w14:paraId="19274C03" w14:textId="77777777" w:rsidR="00F70E77" w:rsidRDefault="00F70E77" w:rsidP="006320C2">
      <w:pPr>
        <w:ind w:leftChars="200" w:left="480"/>
        <w:rPr>
          <w:rFonts w:ascii="標楷體" w:hAnsi="標楷體"/>
          <w:sz w:val="28"/>
          <w:szCs w:val="28"/>
        </w:rPr>
      </w:pPr>
      <w:r>
        <w:rPr>
          <w:rFonts w:ascii="標楷體" w:hAnsi="標楷體" w:hint="eastAsia"/>
          <w:sz w:val="28"/>
          <w:szCs w:val="28"/>
        </w:rPr>
        <w:t>已知</w:t>
      </w:r>
      <w:r w:rsidR="00FA12D6" w:rsidRPr="00FA12D6">
        <w:rPr>
          <w:rFonts w:ascii="新細明體" w:eastAsia="新細明體" w:hAnsi="新細明體"/>
          <w:noProof/>
          <w:color w:val="000000"/>
          <w:position w:val="-10"/>
          <w:sz w:val="28"/>
          <w:szCs w:val="28"/>
        </w:rPr>
        <w:pict w14:anchorId="05A424CE">
          <v:shape id="圖片 1611" o:spid="_x0000_i2656" type="#_x0000_t75" style="width:186pt;height:19.5pt;visibility:visible">
            <v:imagedata r:id="rId1484" o:title=""/>
          </v:shape>
        </w:pict>
      </w:r>
      <w:r>
        <w:rPr>
          <w:rFonts w:ascii="標楷體" w:hAnsi="標楷體" w:hint="eastAsia"/>
          <w:sz w:val="28"/>
          <w:szCs w:val="28"/>
        </w:rPr>
        <w:t>，求</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之值。</w:t>
      </w:r>
    </w:p>
    <w:p w14:paraId="139BDC6B" w14:textId="77777777" w:rsidR="00F70E77" w:rsidRDefault="00F70E77" w:rsidP="006320C2">
      <w:pPr>
        <w:ind w:leftChars="200" w:left="480"/>
        <w:rPr>
          <w:rFonts w:ascii="標楷體" w:hAnsi="標楷體"/>
          <w:sz w:val="28"/>
          <w:szCs w:val="28"/>
        </w:rPr>
      </w:pPr>
    </w:p>
    <w:p w14:paraId="5D63B9BB" w14:textId="77777777" w:rsidR="00F70E77" w:rsidRDefault="00F70E77" w:rsidP="006320C2">
      <w:pPr>
        <w:ind w:leftChars="200" w:left="480"/>
        <w:rPr>
          <w:rFonts w:ascii="標楷體" w:hAnsi="標楷體"/>
          <w:b/>
          <w:sz w:val="28"/>
          <w:szCs w:val="28"/>
        </w:rPr>
      </w:pPr>
    </w:p>
    <w:p w14:paraId="55D91200" w14:textId="77777777" w:rsidR="00F70E77" w:rsidRDefault="00F70E77" w:rsidP="006320C2">
      <w:pPr>
        <w:ind w:leftChars="200" w:left="480"/>
        <w:rPr>
          <w:rFonts w:ascii="標楷體" w:hAnsi="標楷體"/>
          <w:b/>
          <w:sz w:val="28"/>
          <w:szCs w:val="28"/>
        </w:rPr>
      </w:pPr>
    </w:p>
    <w:p w14:paraId="03946664" w14:textId="77777777" w:rsidR="00F70E77" w:rsidRDefault="00F70E77" w:rsidP="006320C2">
      <w:pPr>
        <w:jc w:val="both"/>
        <w:rPr>
          <w:rFonts w:ascii="標楷體" w:hAnsi="標楷體"/>
          <w:b/>
          <w:sz w:val="28"/>
          <w:szCs w:val="28"/>
        </w:rPr>
      </w:pPr>
      <w:r w:rsidRPr="002C395C">
        <w:rPr>
          <w:rFonts w:ascii="標楷體" w:hAnsi="標楷體"/>
          <w:b/>
          <w:sz w:val="28"/>
          <w:szCs w:val="28"/>
        </w:rPr>
        <w:lastRenderedPageBreak/>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w:t>
      </w:r>
      <w:r w:rsidRPr="002C395C">
        <w:rPr>
          <w:rFonts w:ascii="標楷體" w:hAnsi="標楷體"/>
          <w:b/>
          <w:sz w:val="28"/>
          <w:szCs w:val="28"/>
        </w:rPr>
        <w:t>1</w:t>
      </w:r>
      <w:r w:rsidR="006C76B1">
        <w:rPr>
          <w:rFonts w:ascii="標楷體" w:hAnsi="標楷體" w:hint="eastAsia"/>
          <w:b/>
          <w:sz w:val="28"/>
          <w:szCs w:val="28"/>
        </w:rPr>
        <w:t>3</w:t>
      </w:r>
    </w:p>
    <w:p w14:paraId="6F28BC61" w14:textId="77777777" w:rsidR="00F70E77" w:rsidRDefault="00F70E77" w:rsidP="006320C2">
      <w:pPr>
        <w:ind w:leftChars="200" w:left="480"/>
        <w:rPr>
          <w:rFonts w:ascii="標楷體" w:hAnsi="標楷體"/>
          <w:sz w:val="28"/>
          <w:szCs w:val="28"/>
        </w:rPr>
      </w:pPr>
      <w:r>
        <w:rPr>
          <w:rFonts w:ascii="標楷體" w:hAnsi="標楷體" w:hint="eastAsia"/>
          <w:sz w:val="28"/>
          <w:szCs w:val="28"/>
        </w:rPr>
        <w:t>已知</w:t>
      </w:r>
      <w:r w:rsidR="00FA12D6" w:rsidRPr="00FA12D6">
        <w:rPr>
          <w:rFonts w:ascii="新細明體" w:eastAsia="新細明體" w:hAnsi="新細明體"/>
          <w:noProof/>
          <w:color w:val="000000"/>
          <w:position w:val="-24"/>
          <w:sz w:val="28"/>
          <w:szCs w:val="28"/>
        </w:rPr>
        <w:pict w14:anchorId="0524AD82">
          <v:shape id="圖片 1612" o:spid="_x0000_i2657" type="#_x0000_t75" style="width:154.5pt;height:38.25pt;visibility:visible">
            <v:imagedata r:id="rId1485" o:title=""/>
          </v:shape>
        </w:pict>
      </w:r>
      <w:r>
        <w:rPr>
          <w:rFonts w:ascii="標楷體" w:hAnsi="標楷體" w:hint="eastAsia"/>
          <w:sz w:val="28"/>
          <w:szCs w:val="28"/>
        </w:rPr>
        <w:t>，求</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之值。</w:t>
      </w:r>
    </w:p>
    <w:p w14:paraId="08CFBBF8" w14:textId="77777777" w:rsidR="00F70E77" w:rsidRDefault="00F70E77" w:rsidP="006320C2">
      <w:pPr>
        <w:ind w:leftChars="200" w:left="480"/>
        <w:rPr>
          <w:rFonts w:ascii="標楷體" w:hAnsi="標楷體"/>
          <w:sz w:val="28"/>
          <w:szCs w:val="28"/>
        </w:rPr>
      </w:pPr>
    </w:p>
    <w:p w14:paraId="246ACDC5" w14:textId="77777777" w:rsidR="00F70E77" w:rsidRDefault="00F70E77" w:rsidP="006320C2">
      <w:pPr>
        <w:ind w:leftChars="200" w:left="480"/>
        <w:rPr>
          <w:rFonts w:ascii="標楷體" w:hAnsi="標楷體"/>
          <w:b/>
          <w:sz w:val="28"/>
          <w:szCs w:val="28"/>
        </w:rPr>
      </w:pPr>
    </w:p>
    <w:p w14:paraId="3064CCA5" w14:textId="77777777" w:rsidR="00F70E77" w:rsidRDefault="00F70E77" w:rsidP="006320C2">
      <w:pPr>
        <w:ind w:leftChars="200" w:left="480"/>
        <w:rPr>
          <w:rFonts w:ascii="標楷體" w:hAnsi="標楷體"/>
          <w:b/>
          <w:sz w:val="28"/>
          <w:szCs w:val="28"/>
        </w:rPr>
      </w:pPr>
    </w:p>
    <w:p w14:paraId="260B93C2" w14:textId="77777777" w:rsidR="00F70E77" w:rsidRDefault="00F70E77" w:rsidP="006320C2">
      <w:pPr>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w:t>
      </w:r>
      <w:r w:rsidRPr="002C395C">
        <w:rPr>
          <w:rFonts w:ascii="標楷體" w:hAnsi="標楷體"/>
          <w:b/>
          <w:sz w:val="28"/>
          <w:szCs w:val="28"/>
        </w:rPr>
        <w:t>1</w:t>
      </w:r>
      <w:r w:rsidR="006C76B1">
        <w:rPr>
          <w:rFonts w:ascii="標楷體" w:hAnsi="標楷體" w:hint="eastAsia"/>
          <w:b/>
          <w:sz w:val="28"/>
          <w:szCs w:val="28"/>
        </w:rPr>
        <w:t>4</w:t>
      </w:r>
    </w:p>
    <w:p w14:paraId="25304DB3" w14:textId="77777777" w:rsidR="00F70E77" w:rsidRDefault="00F70E77" w:rsidP="006320C2">
      <w:pPr>
        <w:ind w:leftChars="200" w:left="480"/>
        <w:rPr>
          <w:rFonts w:ascii="新細明體" w:eastAsia="新細明體" w:hAnsi="新細明體"/>
          <w:color w:val="000000"/>
          <w:sz w:val="28"/>
          <w:szCs w:val="28"/>
        </w:rPr>
      </w:pPr>
      <w:r w:rsidRPr="00804205">
        <w:rPr>
          <w:rFonts w:hint="eastAsia"/>
          <w:color w:val="000000"/>
          <w:sz w:val="28"/>
          <w:szCs w:val="28"/>
        </w:rPr>
        <w:t>解</w:t>
      </w:r>
      <w:r w:rsidRPr="00804205">
        <w:rPr>
          <w:rFonts w:hAnsi="標楷體" w:hint="eastAsia"/>
          <w:color w:val="000000"/>
          <w:sz w:val="28"/>
          <w:szCs w:val="28"/>
        </w:rPr>
        <w:t>聯立方程式</w:t>
      </w:r>
      <w:r w:rsidR="00FA12D6" w:rsidRPr="00FA12D6">
        <w:rPr>
          <w:rFonts w:ascii="新細明體" w:eastAsia="新細明體" w:hAnsi="新細明體"/>
          <w:noProof/>
          <w:color w:val="000000"/>
          <w:position w:val="-30"/>
          <w:sz w:val="28"/>
          <w:szCs w:val="28"/>
        </w:rPr>
        <w:pict w14:anchorId="6B211051">
          <v:shape id="圖片 1613" o:spid="_x0000_i2658" type="#_x0000_t75" style="width:114.75pt;height:44.25pt;visibility:visible">
            <v:imagedata r:id="rId1486" o:title=""/>
          </v:shape>
        </w:pict>
      </w:r>
    </w:p>
    <w:p w14:paraId="492185CC" w14:textId="77777777" w:rsidR="00F70E77" w:rsidRDefault="00F70E77" w:rsidP="006320C2">
      <w:pPr>
        <w:ind w:leftChars="200" w:left="480"/>
        <w:rPr>
          <w:rFonts w:ascii="新細明體" w:eastAsia="新細明體" w:hAnsi="新細明體"/>
          <w:color w:val="000000"/>
          <w:sz w:val="28"/>
          <w:szCs w:val="28"/>
        </w:rPr>
      </w:pPr>
    </w:p>
    <w:p w14:paraId="2616BEAC" w14:textId="77777777" w:rsidR="00F70E77" w:rsidRDefault="00F70E77" w:rsidP="006320C2">
      <w:pPr>
        <w:ind w:leftChars="200" w:left="480"/>
        <w:rPr>
          <w:rFonts w:ascii="標楷體" w:hAnsi="標楷體"/>
          <w:b/>
          <w:sz w:val="28"/>
          <w:szCs w:val="28"/>
        </w:rPr>
      </w:pPr>
    </w:p>
    <w:p w14:paraId="519DA4F9" w14:textId="77777777" w:rsidR="00F70E77" w:rsidRDefault="00F70E77" w:rsidP="006320C2">
      <w:pPr>
        <w:ind w:leftChars="200" w:left="480"/>
        <w:rPr>
          <w:rFonts w:ascii="標楷體" w:hAnsi="標楷體"/>
          <w:b/>
          <w:sz w:val="28"/>
          <w:szCs w:val="28"/>
        </w:rPr>
      </w:pPr>
    </w:p>
    <w:p w14:paraId="27CED227" w14:textId="77777777" w:rsidR="00F70E77" w:rsidRDefault="00F70E77" w:rsidP="006320C2">
      <w:pPr>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5-</w:t>
      </w:r>
      <w:r w:rsidRPr="002C395C">
        <w:rPr>
          <w:rFonts w:ascii="標楷體" w:hAnsi="標楷體"/>
          <w:b/>
          <w:sz w:val="28"/>
          <w:szCs w:val="28"/>
        </w:rPr>
        <w:t>1</w:t>
      </w:r>
      <w:r w:rsidR="006C76B1">
        <w:rPr>
          <w:rFonts w:ascii="標楷體" w:hAnsi="標楷體" w:hint="eastAsia"/>
          <w:b/>
          <w:sz w:val="28"/>
          <w:szCs w:val="28"/>
        </w:rPr>
        <w:t>5</w:t>
      </w:r>
    </w:p>
    <w:p w14:paraId="4460F903" w14:textId="77777777" w:rsidR="00F70E77" w:rsidRDefault="00F70E77" w:rsidP="00F70E77">
      <w:pPr>
        <w:ind w:leftChars="200" w:left="480"/>
        <w:rPr>
          <w:rFonts w:ascii="標楷體" w:hAnsi="標楷體"/>
          <w:b/>
          <w:sz w:val="28"/>
          <w:szCs w:val="28"/>
        </w:rPr>
      </w:pPr>
      <w:r>
        <w:rPr>
          <w:rFonts w:hint="eastAsia"/>
          <w:color w:val="000000"/>
          <w:sz w:val="28"/>
          <w:szCs w:val="28"/>
        </w:rPr>
        <w:t>若</w:t>
      </w:r>
      <w:r w:rsidR="00FA12D6" w:rsidRPr="00FA12D6">
        <w:rPr>
          <w:rFonts w:ascii="新細明體" w:eastAsia="新細明體" w:hAnsi="新細明體"/>
          <w:noProof/>
          <w:color w:val="FF0000"/>
          <w:position w:val="-10"/>
          <w:sz w:val="28"/>
          <w:szCs w:val="28"/>
        </w:rPr>
        <w:pict w14:anchorId="6E7BE730">
          <v:shape id="圖片 1614" o:spid="_x0000_i2659" type="#_x0000_t75" style="width:33pt;height:19.5pt;visibility:visible">
            <v:imagedata r:id="rId1487" o:title=""/>
          </v:shape>
        </w:pict>
      </w:r>
      <w:r>
        <w:rPr>
          <w:rFonts w:hint="eastAsia"/>
          <w:color w:val="000000"/>
          <w:sz w:val="28"/>
          <w:szCs w:val="28"/>
        </w:rPr>
        <w:t>是二元一</w:t>
      </w:r>
      <w:r w:rsidRPr="00A31218">
        <w:rPr>
          <w:rFonts w:ascii="標楷體" w:hAnsi="標楷體" w:hint="eastAsia"/>
          <w:color w:val="000000"/>
          <w:sz w:val="28"/>
          <w:szCs w:val="28"/>
        </w:rPr>
        <w:t>次聯立方程式</w:t>
      </w:r>
      <w:r w:rsidR="00FA12D6" w:rsidRPr="00FA12D6">
        <w:rPr>
          <w:rFonts w:ascii="標楷體" w:hAnsi="標楷體"/>
          <w:noProof/>
          <w:color w:val="000000"/>
          <w:position w:val="-30"/>
          <w:sz w:val="28"/>
          <w:szCs w:val="28"/>
        </w:rPr>
        <w:pict w14:anchorId="22610EB5">
          <v:shape id="圖片 1615" o:spid="_x0000_i2660" type="#_x0000_t75" style="width:85.5pt;height:44.25pt;visibility:visible">
            <v:imagedata r:id="rId1488" o:title=""/>
          </v:shape>
        </w:pict>
      </w:r>
      <w:r w:rsidRPr="00A31218">
        <w:rPr>
          <w:rFonts w:ascii="標楷體" w:hAnsi="標楷體" w:hint="eastAsia"/>
          <w:color w:val="000000"/>
          <w:sz w:val="28"/>
          <w:szCs w:val="28"/>
        </w:rPr>
        <w:t>的解，求</w:t>
      </w:r>
      <w:r w:rsidRPr="00A31218">
        <w:rPr>
          <w:i/>
          <w:color w:val="000000"/>
          <w:sz w:val="28"/>
          <w:szCs w:val="28"/>
        </w:rPr>
        <w:t>a</w:t>
      </w:r>
      <w:r w:rsidRPr="00A31218">
        <w:rPr>
          <w:rFonts w:hAnsi="標楷體"/>
          <w:i/>
          <w:color w:val="000000"/>
          <w:sz w:val="28"/>
          <w:szCs w:val="28"/>
        </w:rPr>
        <w:t>、</w:t>
      </w:r>
      <w:r w:rsidRPr="00A31218">
        <w:rPr>
          <w:i/>
          <w:color w:val="000000"/>
          <w:sz w:val="28"/>
          <w:szCs w:val="28"/>
        </w:rPr>
        <w:t>b</w:t>
      </w:r>
      <w:r w:rsidRPr="00A31218">
        <w:rPr>
          <w:rFonts w:ascii="標楷體" w:hAnsi="標楷體" w:hint="eastAsia"/>
          <w:color w:val="000000"/>
          <w:sz w:val="28"/>
          <w:szCs w:val="28"/>
        </w:rPr>
        <w:t>之值。</w:t>
      </w:r>
      <w:r w:rsidRPr="00A31218">
        <w:rPr>
          <w:rFonts w:ascii="標楷體" w:hAnsi="標楷體" w:hint="eastAsia"/>
          <w:color w:val="000000"/>
          <w:sz w:val="28"/>
          <w:szCs w:val="28"/>
        </w:rPr>
        <w:tab/>
      </w:r>
    </w:p>
    <w:p w14:paraId="573DAF92" w14:textId="77777777" w:rsidR="003B620F" w:rsidRDefault="000C799E" w:rsidP="003B620F">
      <w:pPr>
        <w:jc w:val="both"/>
        <w:outlineLvl w:val="0"/>
        <w:rPr>
          <w:rFonts w:ascii="標楷體" w:hAnsi="標楷體"/>
          <w:b/>
          <w:color w:val="000000"/>
          <w:sz w:val="36"/>
          <w:szCs w:val="36"/>
        </w:rPr>
      </w:pPr>
      <w:r>
        <w:rPr>
          <w:b/>
          <w:color w:val="000000"/>
          <w:sz w:val="36"/>
          <w:szCs w:val="36"/>
        </w:rPr>
        <w:br w:type="page"/>
      </w:r>
      <w:bookmarkStart w:id="40" w:name="_Toc413052252"/>
      <w:r w:rsidR="003B620F" w:rsidRPr="00F209B0">
        <w:rPr>
          <w:rFonts w:ascii="標楷體" w:hAnsi="標楷體" w:hint="eastAsia"/>
          <w:b/>
          <w:color w:val="000000"/>
          <w:sz w:val="36"/>
          <w:szCs w:val="36"/>
        </w:rPr>
        <w:lastRenderedPageBreak/>
        <w:t>3.</w:t>
      </w:r>
      <w:r w:rsidR="003B620F">
        <w:rPr>
          <w:rFonts w:ascii="標楷體" w:hAnsi="標楷體" w:hint="eastAsia"/>
          <w:b/>
          <w:color w:val="000000"/>
          <w:sz w:val="36"/>
          <w:szCs w:val="36"/>
        </w:rPr>
        <w:t>6</w:t>
      </w:r>
      <w:r w:rsidR="003B620F" w:rsidRPr="00F209B0">
        <w:rPr>
          <w:rFonts w:ascii="標楷體" w:hAnsi="標楷體" w:hint="eastAsia"/>
          <w:b/>
          <w:color w:val="000000"/>
          <w:sz w:val="36"/>
          <w:szCs w:val="36"/>
        </w:rPr>
        <w:t xml:space="preserve">節 </w:t>
      </w:r>
      <w:r w:rsidR="003B620F">
        <w:rPr>
          <w:rFonts w:hint="eastAsia"/>
          <w:b/>
          <w:color w:val="000000"/>
          <w:sz w:val="36"/>
          <w:szCs w:val="36"/>
        </w:rPr>
        <w:t>聯立不等式</w:t>
      </w:r>
      <w:bookmarkEnd w:id="40"/>
    </w:p>
    <w:p w14:paraId="748558D1" w14:textId="77777777" w:rsidR="005E3471" w:rsidRDefault="005E3471" w:rsidP="00F15529">
      <w:pPr>
        <w:spacing w:line="480" w:lineRule="exact"/>
        <w:rPr>
          <w:rFonts w:ascii="新細明體" w:eastAsia="新細明體" w:hAnsi="新細明體"/>
          <w:sz w:val="28"/>
          <w:szCs w:val="28"/>
        </w:rPr>
      </w:pPr>
      <w:r>
        <w:rPr>
          <w:rFonts w:ascii="新細明體" w:eastAsia="新細明體" w:hAnsi="新細明體" w:hint="eastAsia"/>
          <w:sz w:val="28"/>
          <w:szCs w:val="28"/>
        </w:rPr>
        <w:t>第二章中我們已經學過不等式，結合本章中學到的聯立觀念，便可以討論</w:t>
      </w:r>
      <w:r w:rsidRPr="00810E25">
        <w:rPr>
          <w:rFonts w:ascii="新細明體" w:eastAsia="新細明體" w:hAnsi="新細明體" w:hint="eastAsia"/>
          <w:b/>
          <w:sz w:val="28"/>
          <w:szCs w:val="28"/>
          <w:shd w:val="pct15" w:color="auto" w:fill="FFFFFF"/>
        </w:rPr>
        <w:t>聯立不等式</w:t>
      </w:r>
      <w:r>
        <w:rPr>
          <w:rFonts w:ascii="新細明體" w:eastAsia="新細明體" w:hAnsi="新細明體" w:hint="eastAsia"/>
          <w:sz w:val="28"/>
          <w:szCs w:val="28"/>
        </w:rPr>
        <w:t>。</w:t>
      </w:r>
    </w:p>
    <w:p w14:paraId="3AAD2F87" w14:textId="77777777" w:rsidR="005E3471" w:rsidRDefault="005E3471" w:rsidP="005E3471">
      <w:pPr>
        <w:rPr>
          <w:rFonts w:ascii="新細明體" w:eastAsia="新細明體" w:hAnsi="新細明體"/>
          <w:sz w:val="28"/>
          <w:szCs w:val="28"/>
        </w:rPr>
      </w:pPr>
      <w:r>
        <w:rPr>
          <w:rFonts w:ascii="新細明體" w:eastAsia="新細明體" w:hAnsi="新細明體" w:hint="eastAsia"/>
          <w:sz w:val="28"/>
          <w:szCs w:val="28"/>
        </w:rPr>
        <w:tab/>
        <w:t>例如</w:t>
      </w:r>
      <w:r w:rsidR="00FA12D6" w:rsidRPr="00FA12D6">
        <w:rPr>
          <w:rFonts w:ascii="標楷體" w:hAnsi="標楷體"/>
          <w:noProof/>
          <w:position w:val="-30"/>
          <w:sz w:val="28"/>
          <w:szCs w:val="28"/>
        </w:rPr>
        <w:pict w14:anchorId="007DE962">
          <v:shape id="圖片 1616" o:spid="_x0000_i2661" type="#_x0000_t75" style="width:39pt;height:42.75pt;visibility:visible">
            <v:imagedata r:id="rId1489" o:title=""/>
          </v:shape>
        </w:pict>
      </w:r>
    </w:p>
    <w:p w14:paraId="21053393" w14:textId="77777777" w:rsidR="005E3471" w:rsidRPr="005E3471" w:rsidRDefault="005E3471" w:rsidP="00F15529">
      <w:pPr>
        <w:spacing w:line="480" w:lineRule="exact"/>
        <w:rPr>
          <w:rFonts w:ascii="新細明體" w:eastAsia="新細明體" w:hAnsi="新細明體"/>
          <w:sz w:val="28"/>
          <w:szCs w:val="28"/>
        </w:rPr>
      </w:pPr>
      <w:r>
        <w:rPr>
          <w:rFonts w:ascii="新細明體" w:eastAsia="新細明體" w:hAnsi="新細明體" w:hint="eastAsia"/>
          <w:sz w:val="28"/>
          <w:szCs w:val="28"/>
        </w:rPr>
        <w:t>與二元一次聯立</w:t>
      </w:r>
      <w:r w:rsidRPr="005E3471">
        <w:rPr>
          <w:rFonts w:ascii="新細明體" w:eastAsia="新細明體" w:hAnsi="新細明體" w:hint="eastAsia"/>
          <w:sz w:val="28"/>
          <w:szCs w:val="28"/>
        </w:rPr>
        <w:t>方程式相同，聯立不等式的解必須同時符合每個不等式</w:t>
      </w:r>
      <w:r>
        <w:rPr>
          <w:rFonts w:ascii="新細明體" w:eastAsia="新細明體" w:hAnsi="新細明體" w:hint="eastAsia"/>
          <w:sz w:val="28"/>
          <w:szCs w:val="28"/>
        </w:rPr>
        <w:t>。</w:t>
      </w:r>
      <w:r w:rsidR="00D71D23">
        <w:rPr>
          <w:rFonts w:ascii="新細明體" w:eastAsia="新細明體" w:hAnsi="新細明體" w:hint="eastAsia"/>
          <w:sz w:val="28"/>
          <w:szCs w:val="28"/>
        </w:rPr>
        <w:t>即滿足</w:t>
      </w:r>
      <w:r w:rsidR="00D71D23" w:rsidRPr="00D71D23">
        <w:rPr>
          <w:rFonts w:ascii="新細明體" w:eastAsia="新細明體" w:hAnsi="新細明體"/>
          <w:position w:val="-6"/>
          <w:sz w:val="28"/>
          <w:szCs w:val="28"/>
        </w:rPr>
        <w:object w:dxaOrig="560" w:dyaOrig="279" w14:anchorId="796F0DD8">
          <v:shape id="_x0000_i2662" type="#_x0000_t75" style="width:33.75pt;height:17.25pt" o:ole="">
            <v:imagedata r:id="rId1490" o:title=""/>
          </v:shape>
          <o:OLEObject Type="Embed" ProgID="Equation.3" ShapeID="_x0000_i2662" DrawAspect="Content" ObjectID="_1789817355" r:id="rId1491"/>
        </w:object>
      </w:r>
    </w:p>
    <w:p w14:paraId="5F984699" w14:textId="77777777" w:rsidR="005E3471" w:rsidRPr="005E3471" w:rsidRDefault="00D71D23" w:rsidP="00D71D23">
      <w:pPr>
        <w:spacing w:line="480" w:lineRule="exact"/>
        <w:rPr>
          <w:rFonts w:ascii="新細明體" w:eastAsia="新細明體" w:hAnsi="新細明體"/>
          <w:sz w:val="28"/>
          <w:szCs w:val="28"/>
        </w:rPr>
      </w:pPr>
      <w:r>
        <w:rPr>
          <w:rFonts w:ascii="新細明體" w:eastAsia="新細明體" w:hAnsi="新細明體" w:hint="eastAsia"/>
          <w:sz w:val="28"/>
          <w:szCs w:val="28"/>
        </w:rPr>
        <w:t>且</w:t>
      </w:r>
      <w:r w:rsidRPr="00D71D23">
        <w:rPr>
          <w:rFonts w:ascii="新細明體" w:eastAsia="新細明體" w:hAnsi="新細明體"/>
          <w:position w:val="-6"/>
          <w:sz w:val="28"/>
          <w:szCs w:val="28"/>
        </w:rPr>
        <w:object w:dxaOrig="560" w:dyaOrig="279" w14:anchorId="34730EFB">
          <v:shape id="_x0000_i2663" type="#_x0000_t75" style="width:33.75pt;height:17.25pt" o:ole="">
            <v:imagedata r:id="rId1492" o:title=""/>
          </v:shape>
          <o:OLEObject Type="Embed" ProgID="Equation.3" ShapeID="_x0000_i2663" DrawAspect="Content" ObjectID="_1789817356" r:id="rId1493"/>
        </w:object>
      </w:r>
      <w:r>
        <w:rPr>
          <w:rFonts w:ascii="新細明體" w:eastAsia="新細明體" w:hAnsi="新細明體" w:hint="eastAsia"/>
          <w:sz w:val="28"/>
          <w:szCs w:val="28"/>
        </w:rPr>
        <w:t>。</w:t>
      </w:r>
      <w:r w:rsidR="005E3471" w:rsidRPr="005E3471">
        <w:rPr>
          <w:rFonts w:ascii="新細明體" w:eastAsia="新細明體" w:hAnsi="新細明體" w:hint="eastAsia"/>
          <w:sz w:val="28"/>
          <w:szCs w:val="28"/>
        </w:rPr>
        <w:t>像是</w:t>
      </w:r>
      <w:r w:rsidR="00FA12D6" w:rsidRPr="00FA12D6">
        <w:rPr>
          <w:rFonts w:ascii="新細明體" w:eastAsia="新細明體" w:hAnsi="新細明體"/>
          <w:noProof/>
          <w:position w:val="-6"/>
          <w:sz w:val="28"/>
          <w:szCs w:val="28"/>
        </w:rPr>
        <w:pict w14:anchorId="3D128DC6">
          <v:shape id="圖片 1619" o:spid="_x0000_i2664" type="#_x0000_t75" style="width:32.25pt;height:16.5pt;visibility:visible">
            <v:imagedata r:id="rId1494" o:title=""/>
          </v:shape>
        </w:pict>
      </w:r>
      <w:r w:rsidR="005E3471" w:rsidRPr="005E3471">
        <w:rPr>
          <w:rFonts w:ascii="新細明體" w:eastAsia="新細明體" w:hAnsi="新細明體" w:hint="eastAsia"/>
          <w:sz w:val="28"/>
          <w:szCs w:val="28"/>
        </w:rPr>
        <w:t>，可以同時符合</w:t>
      </w:r>
      <w:r w:rsidR="00FA12D6" w:rsidRPr="00FA12D6">
        <w:rPr>
          <w:rFonts w:ascii="新細明體" w:eastAsia="新細明體" w:hAnsi="新細明體"/>
          <w:noProof/>
          <w:position w:val="-6"/>
          <w:sz w:val="28"/>
          <w:szCs w:val="28"/>
        </w:rPr>
        <w:pict w14:anchorId="0BD5AF90">
          <v:shape id="圖片 1620" o:spid="_x0000_i2665" type="#_x0000_t75" style="width:31.5pt;height:16.5pt;visibility:visible">
            <v:imagedata r:id="rId1495" o:title=""/>
          </v:shape>
        </w:pict>
      </w:r>
      <w:r w:rsidR="005E3471">
        <w:rPr>
          <w:rFonts w:ascii="新細明體" w:eastAsia="新細明體" w:hAnsi="新細明體" w:hint="eastAsia"/>
          <w:sz w:val="28"/>
          <w:szCs w:val="28"/>
        </w:rPr>
        <w:t>與</w:t>
      </w:r>
      <w:r w:rsidR="00FA12D6" w:rsidRPr="00FA12D6">
        <w:rPr>
          <w:rFonts w:ascii="新細明體" w:eastAsia="新細明體" w:hAnsi="新細明體"/>
          <w:noProof/>
          <w:position w:val="-6"/>
          <w:sz w:val="28"/>
          <w:szCs w:val="28"/>
        </w:rPr>
        <w:pict w14:anchorId="1FBCD77E">
          <v:shape id="圖片 1621" o:spid="_x0000_i2666" type="#_x0000_t75" style="width:31.5pt;height:16.5pt;visibility:visible">
            <v:imagedata r:id="rId1496" o:title=""/>
          </v:shape>
        </w:pict>
      </w:r>
      <w:r w:rsidR="005E3471">
        <w:rPr>
          <w:rFonts w:ascii="新細明體" w:eastAsia="新細明體" w:hAnsi="新細明體" w:hint="eastAsia"/>
          <w:sz w:val="28"/>
          <w:szCs w:val="28"/>
        </w:rPr>
        <w:t>，因此</w:t>
      </w:r>
      <w:r w:rsidR="00FA12D6" w:rsidRPr="00FA12D6">
        <w:rPr>
          <w:rFonts w:ascii="新細明體" w:eastAsia="新細明體" w:hAnsi="新細明體"/>
          <w:noProof/>
          <w:position w:val="-6"/>
          <w:sz w:val="28"/>
          <w:szCs w:val="28"/>
        </w:rPr>
        <w:pict w14:anchorId="2AA3CEBF">
          <v:shape id="圖片 1622" o:spid="_x0000_i2667" type="#_x0000_t75" style="width:32.25pt;height:16.5pt;visibility:visible">
            <v:imagedata r:id="rId1494" o:title=""/>
          </v:shape>
        </w:pict>
      </w:r>
      <w:r w:rsidR="005E3471">
        <w:rPr>
          <w:rFonts w:ascii="新細明體" w:eastAsia="新細明體" w:hAnsi="新細明體" w:hint="eastAsia"/>
          <w:sz w:val="28"/>
          <w:szCs w:val="28"/>
        </w:rPr>
        <w:t>是一個解</w:t>
      </w:r>
    </w:p>
    <w:p w14:paraId="6FD93E43" w14:textId="77777777" w:rsidR="005E3471" w:rsidRPr="005E3471" w:rsidRDefault="005E3471" w:rsidP="00D71D23">
      <w:pPr>
        <w:spacing w:line="480" w:lineRule="exact"/>
        <w:rPr>
          <w:rFonts w:ascii="新細明體" w:eastAsia="新細明體" w:hAnsi="新細明體"/>
          <w:sz w:val="28"/>
          <w:szCs w:val="28"/>
        </w:rPr>
      </w:pPr>
      <w:r>
        <w:rPr>
          <w:rFonts w:ascii="新細明體" w:eastAsia="新細明體" w:hAnsi="新細明體" w:hint="eastAsia"/>
          <w:sz w:val="28"/>
          <w:szCs w:val="28"/>
        </w:rPr>
        <w:t>而</w:t>
      </w:r>
      <w:r w:rsidR="00FA12D6" w:rsidRPr="00FA12D6">
        <w:rPr>
          <w:rFonts w:ascii="新細明體" w:eastAsia="新細明體" w:hAnsi="新細明體"/>
          <w:noProof/>
          <w:position w:val="-6"/>
          <w:sz w:val="28"/>
          <w:szCs w:val="28"/>
        </w:rPr>
        <w:pict w14:anchorId="693F4449">
          <v:shape id="圖片 1623" o:spid="_x0000_i2668" type="#_x0000_t75" style="width:31.5pt;height:16.5pt;visibility:visible">
            <v:imagedata r:id="rId1497" o:title=""/>
          </v:shape>
        </w:pict>
      </w:r>
      <w:r>
        <w:rPr>
          <w:rFonts w:ascii="新細明體" w:eastAsia="新細明體" w:hAnsi="新細明體" w:hint="eastAsia"/>
          <w:sz w:val="28"/>
          <w:szCs w:val="28"/>
        </w:rPr>
        <w:t>，</w:t>
      </w:r>
      <w:r w:rsidRPr="005E3471">
        <w:rPr>
          <w:rFonts w:ascii="新細明體" w:eastAsia="新細明體" w:hAnsi="新細明體" w:hint="eastAsia"/>
          <w:sz w:val="28"/>
          <w:szCs w:val="28"/>
        </w:rPr>
        <w:t>符合</w:t>
      </w:r>
      <w:r w:rsidR="00FA12D6" w:rsidRPr="00FA12D6">
        <w:rPr>
          <w:rFonts w:ascii="新細明體" w:eastAsia="新細明體" w:hAnsi="新細明體"/>
          <w:noProof/>
          <w:position w:val="-6"/>
          <w:sz w:val="28"/>
          <w:szCs w:val="28"/>
        </w:rPr>
        <w:pict w14:anchorId="3B2B88A0">
          <v:shape id="圖片 1624" o:spid="_x0000_i2669" type="#_x0000_t75" style="width:31.5pt;height:16.5pt;visibility:visible">
            <v:imagedata r:id="rId1496" o:title=""/>
          </v:shape>
        </w:pict>
      </w:r>
      <w:r>
        <w:rPr>
          <w:rFonts w:ascii="新細明體" w:eastAsia="新細明體" w:hAnsi="新細明體" w:hint="eastAsia"/>
          <w:sz w:val="28"/>
          <w:szCs w:val="28"/>
        </w:rPr>
        <w:t>，但不符合</w:t>
      </w:r>
      <w:r w:rsidR="00FA12D6" w:rsidRPr="00FA12D6">
        <w:rPr>
          <w:rFonts w:ascii="新細明體" w:eastAsia="新細明體" w:hAnsi="新細明體"/>
          <w:noProof/>
          <w:position w:val="-6"/>
          <w:sz w:val="28"/>
          <w:szCs w:val="28"/>
        </w:rPr>
        <w:pict w14:anchorId="10252F61">
          <v:shape id="圖片 1625" o:spid="_x0000_i2670" type="#_x0000_t75" style="width:31.5pt;height:16.5pt;visibility:visible">
            <v:imagedata r:id="rId1495" o:title=""/>
          </v:shape>
        </w:pict>
      </w:r>
      <w:r>
        <w:rPr>
          <w:rFonts w:ascii="新細明體" w:eastAsia="新細明體" w:hAnsi="新細明體" w:hint="eastAsia"/>
          <w:sz w:val="28"/>
          <w:szCs w:val="28"/>
        </w:rPr>
        <w:t>與，因此</w:t>
      </w:r>
      <w:r w:rsidR="00FA12D6" w:rsidRPr="00FA12D6">
        <w:rPr>
          <w:rFonts w:ascii="新細明體" w:eastAsia="新細明體" w:hAnsi="新細明體"/>
          <w:noProof/>
          <w:position w:val="-6"/>
          <w:sz w:val="28"/>
          <w:szCs w:val="28"/>
        </w:rPr>
        <w:pict w14:anchorId="7D975A20">
          <v:shape id="圖片 1626" o:spid="_x0000_i2671" type="#_x0000_t75" style="width:31.5pt;height:16.5pt;visibility:visible">
            <v:imagedata r:id="rId1497" o:title=""/>
          </v:shape>
        </w:pict>
      </w:r>
      <w:r>
        <w:rPr>
          <w:rFonts w:ascii="新細明體" w:eastAsia="新細明體" w:hAnsi="新細明體" w:hint="eastAsia"/>
          <w:sz w:val="28"/>
          <w:szCs w:val="28"/>
        </w:rPr>
        <w:t>不是一個解</w:t>
      </w:r>
    </w:p>
    <w:p w14:paraId="7C3672A4" w14:textId="77777777" w:rsidR="005E3471" w:rsidRDefault="005E3471" w:rsidP="00F15529">
      <w:pPr>
        <w:spacing w:line="480" w:lineRule="exact"/>
        <w:rPr>
          <w:rFonts w:ascii="新細明體" w:eastAsia="新細明體" w:hAnsi="新細明體"/>
          <w:sz w:val="28"/>
          <w:szCs w:val="28"/>
        </w:rPr>
      </w:pPr>
    </w:p>
    <w:p w14:paraId="4FD909C5" w14:textId="77777777" w:rsidR="00585BA5" w:rsidRDefault="00585BA5" w:rsidP="00585BA5">
      <w:pPr>
        <w:jc w:val="both"/>
        <w:outlineLvl w:val="1"/>
        <w:rPr>
          <w:rFonts w:ascii="標楷體" w:hAnsi="標楷體"/>
          <w:b/>
          <w:color w:val="000000"/>
          <w:sz w:val="36"/>
          <w:szCs w:val="36"/>
        </w:rPr>
      </w:pPr>
      <w:bookmarkStart w:id="41" w:name="_Toc413052253"/>
      <w:smartTag w:uri="urn:schemas-microsoft-com:office:smarttags" w:element="chsdate">
        <w:smartTagPr>
          <w:attr w:name="Year" w:val="1899"/>
          <w:attr w:name="Month" w:val="12"/>
          <w:attr w:name="Day" w:val="30"/>
          <w:attr w:name="IsLunarDate" w:val="False"/>
          <w:attr w:name="IsROCDate" w:val="False"/>
        </w:smartTagPr>
        <w:r w:rsidRPr="00F209B0">
          <w:rPr>
            <w:rFonts w:ascii="標楷體" w:hAnsi="標楷體" w:hint="eastAsia"/>
            <w:b/>
            <w:color w:val="000000"/>
            <w:sz w:val="36"/>
            <w:szCs w:val="36"/>
          </w:rPr>
          <w:t>3.</w:t>
        </w:r>
        <w:r>
          <w:rPr>
            <w:rFonts w:ascii="標楷體" w:hAnsi="標楷體" w:hint="eastAsia"/>
            <w:b/>
            <w:color w:val="000000"/>
            <w:sz w:val="36"/>
            <w:szCs w:val="36"/>
          </w:rPr>
          <w:t>6.1</w:t>
        </w:r>
      </w:smartTag>
      <w:r w:rsidRPr="00F209B0">
        <w:rPr>
          <w:rFonts w:ascii="標楷體" w:hAnsi="標楷體" w:hint="eastAsia"/>
          <w:b/>
          <w:color w:val="000000"/>
          <w:sz w:val="36"/>
          <w:szCs w:val="36"/>
        </w:rPr>
        <w:t xml:space="preserve">節 </w:t>
      </w:r>
      <w:r>
        <w:rPr>
          <w:rFonts w:ascii="標楷體" w:hAnsi="標楷體" w:hint="eastAsia"/>
          <w:b/>
          <w:color w:val="000000"/>
          <w:sz w:val="36"/>
          <w:szCs w:val="36"/>
        </w:rPr>
        <w:t>聯立不等式的圖示</w:t>
      </w:r>
      <w:bookmarkEnd w:id="41"/>
    </w:p>
    <w:p w14:paraId="54589EB6" w14:textId="77777777" w:rsidR="00585BA5" w:rsidRPr="005E3471" w:rsidRDefault="00585BA5" w:rsidP="00F15529">
      <w:pPr>
        <w:spacing w:line="480" w:lineRule="exact"/>
        <w:rPr>
          <w:rFonts w:ascii="新細明體" w:eastAsia="新細明體" w:hAnsi="新細明體"/>
          <w:sz w:val="28"/>
          <w:szCs w:val="28"/>
        </w:rPr>
      </w:pPr>
    </w:p>
    <w:p w14:paraId="66CD8548" w14:textId="77777777" w:rsidR="00F15529" w:rsidRPr="002F11C9" w:rsidRDefault="00F15529" w:rsidP="00F15529">
      <w:pPr>
        <w:spacing w:line="480" w:lineRule="exact"/>
        <w:rPr>
          <w:rFonts w:ascii="新細明體" w:hAnsi="新細明體"/>
          <w:sz w:val="28"/>
          <w:szCs w:val="28"/>
        </w:rPr>
      </w:pPr>
      <w:r w:rsidRPr="005E3471">
        <w:rPr>
          <w:rFonts w:ascii="新細明體" w:eastAsia="新細明體" w:hAnsi="新細明體" w:hint="eastAsia"/>
          <w:sz w:val="28"/>
          <w:szCs w:val="28"/>
        </w:rPr>
        <w:t>我們</w:t>
      </w:r>
      <w:r w:rsidR="00585BA5">
        <w:rPr>
          <w:rFonts w:ascii="新細明體" w:eastAsia="新細明體" w:hAnsi="新細明體" w:hint="eastAsia"/>
          <w:sz w:val="28"/>
          <w:szCs w:val="28"/>
        </w:rPr>
        <w:t>可以</w:t>
      </w:r>
      <w:r w:rsidRPr="005E3471">
        <w:rPr>
          <w:rFonts w:ascii="新細明體" w:eastAsia="新細明體" w:hAnsi="新細明體" w:hint="eastAsia"/>
          <w:sz w:val="28"/>
          <w:szCs w:val="28"/>
        </w:rPr>
        <w:t>將</w:t>
      </w:r>
      <w:r w:rsidR="005E3471">
        <w:rPr>
          <w:rFonts w:ascii="新細明體" w:eastAsia="新細明體" w:hAnsi="新細明體" w:hint="eastAsia"/>
          <w:sz w:val="28"/>
          <w:szCs w:val="28"/>
        </w:rPr>
        <w:t>聯立</w:t>
      </w:r>
      <w:r w:rsidRPr="005E3471">
        <w:rPr>
          <w:rFonts w:ascii="新細明體" w:eastAsia="新細明體" w:hAnsi="新細明體" w:hint="eastAsia"/>
          <w:sz w:val="28"/>
          <w:szCs w:val="28"/>
        </w:rPr>
        <w:t>不等式圖示出來</w:t>
      </w:r>
      <w:r w:rsidR="00585BA5">
        <w:rPr>
          <w:rFonts w:ascii="新細明體" w:eastAsia="新細明體" w:hAnsi="新細明體" w:hint="eastAsia"/>
          <w:sz w:val="28"/>
          <w:szCs w:val="28"/>
        </w:rPr>
        <w:t>，解即為重疊的部份。</w:t>
      </w:r>
    </w:p>
    <w:p w14:paraId="757EFAD6" w14:textId="77777777" w:rsidR="00F15529" w:rsidRDefault="00F15529" w:rsidP="00F15529">
      <w:pPr>
        <w:rPr>
          <w:rFonts w:ascii="標楷體" w:hAnsi="標楷體"/>
          <w:sz w:val="28"/>
          <w:szCs w:val="28"/>
        </w:rPr>
      </w:pPr>
      <w:r>
        <w:rPr>
          <w:rFonts w:ascii="標楷體" w:hAnsi="標楷體" w:hint="eastAsia"/>
          <w:sz w:val="28"/>
          <w:szCs w:val="28"/>
        </w:rPr>
        <w:t>(1)</w:t>
      </w:r>
      <w:r>
        <w:rPr>
          <w:rFonts w:ascii="標楷體" w:hAnsi="標楷體" w:hint="eastAsia"/>
          <w:sz w:val="28"/>
          <w:szCs w:val="28"/>
        </w:rPr>
        <w:tab/>
      </w:r>
      <w:r w:rsidR="00FA12D6" w:rsidRPr="00FA12D6">
        <w:rPr>
          <w:rFonts w:ascii="標楷體" w:hAnsi="標楷體"/>
          <w:noProof/>
          <w:position w:val="-30"/>
          <w:sz w:val="28"/>
          <w:szCs w:val="28"/>
        </w:rPr>
        <w:pict w14:anchorId="32697F2D">
          <v:shape id="圖片 1627" o:spid="_x0000_i2672" type="#_x0000_t75" style="width:39pt;height:42.75pt;visibility:visible">
            <v:imagedata r:id="rId1489" o:title=""/>
          </v:shape>
        </w:pict>
      </w:r>
    </w:p>
    <w:p w14:paraId="2369E239" w14:textId="77777777" w:rsidR="00F15529" w:rsidRDefault="00F15529" w:rsidP="00F15529">
      <w:pPr>
        <w:rPr>
          <w:rFonts w:ascii="標楷體" w:hAnsi="標楷體"/>
          <w:sz w:val="28"/>
          <w:szCs w:val="28"/>
        </w:rPr>
      </w:pPr>
      <w:r>
        <w:rPr>
          <w:rFonts w:ascii="標楷體" w:hAnsi="標楷體" w:hint="eastAsia"/>
          <w:sz w:val="28"/>
          <w:szCs w:val="28"/>
        </w:rPr>
        <w:tab/>
      </w:r>
      <w:r w:rsidR="00FA12D6" w:rsidRPr="00FA12D6">
        <w:rPr>
          <w:rFonts w:ascii="標楷體" w:hAnsi="標楷體"/>
          <w:noProof/>
          <w:sz w:val="28"/>
          <w:szCs w:val="28"/>
        </w:rPr>
        <w:pict w14:anchorId="1440BD70">
          <v:shape id="圖片 2" o:spid="_x0000_i2673" type="#_x0000_t75" style="width:462.75pt;height:64.5pt;visibility:visible">
            <v:imagedata r:id="rId1498" o:title=""/>
          </v:shape>
        </w:pict>
      </w:r>
    </w:p>
    <w:p w14:paraId="30186F90" w14:textId="77777777" w:rsidR="00F15529" w:rsidRPr="00585BA5" w:rsidRDefault="00F15529" w:rsidP="00F15529">
      <w:pPr>
        <w:rPr>
          <w:rFonts w:ascii="新細明體" w:eastAsia="新細明體" w:hAnsi="新細明體"/>
          <w:sz w:val="28"/>
          <w:szCs w:val="28"/>
        </w:rPr>
      </w:pPr>
      <w:r w:rsidRPr="00585BA5">
        <w:rPr>
          <w:rFonts w:ascii="新細明體" w:eastAsia="新細明體" w:hAnsi="新細明體" w:hint="eastAsia"/>
          <w:sz w:val="28"/>
          <w:szCs w:val="28"/>
        </w:rPr>
        <w:tab/>
        <w:t>解即為二線重覆的部份，也就是</w:t>
      </w:r>
      <w:r w:rsidR="00FA12D6" w:rsidRPr="00FA12D6">
        <w:rPr>
          <w:rFonts w:ascii="新細明體" w:eastAsia="新細明體" w:hAnsi="新細明體"/>
          <w:noProof/>
          <w:position w:val="-6"/>
          <w:sz w:val="28"/>
          <w:szCs w:val="28"/>
        </w:rPr>
        <w:pict w14:anchorId="12B02E3C">
          <v:shape id="圖片 1629" o:spid="_x0000_i2674" type="#_x0000_t75" style="width:31.5pt;height:16.5pt;visibility:visible">
            <v:imagedata r:id="rId1499" o:title=""/>
          </v:shape>
        </w:pict>
      </w:r>
    </w:p>
    <w:p w14:paraId="347CAC66" w14:textId="77777777" w:rsidR="00F15529" w:rsidRPr="00585BA5" w:rsidRDefault="00F15529" w:rsidP="00F15529">
      <w:pPr>
        <w:rPr>
          <w:rFonts w:ascii="新細明體" w:eastAsia="新細明體" w:hAnsi="新細明體"/>
          <w:sz w:val="28"/>
          <w:szCs w:val="28"/>
        </w:rPr>
      </w:pPr>
    </w:p>
    <w:p w14:paraId="2DEE8AAA" w14:textId="77777777" w:rsidR="00F15529" w:rsidRPr="00585BA5" w:rsidRDefault="00F15529" w:rsidP="00F15529">
      <w:pPr>
        <w:rPr>
          <w:rFonts w:ascii="新細明體" w:eastAsia="新細明體" w:hAnsi="新細明體"/>
          <w:sz w:val="28"/>
          <w:szCs w:val="28"/>
        </w:rPr>
      </w:pPr>
      <w:r w:rsidRPr="00585BA5">
        <w:rPr>
          <w:rFonts w:ascii="新細明體" w:eastAsia="新細明體" w:hAnsi="新細明體" w:hint="eastAsia"/>
          <w:sz w:val="28"/>
          <w:szCs w:val="28"/>
        </w:rPr>
        <w:t>(2)</w:t>
      </w:r>
      <w:r w:rsidRPr="00585BA5">
        <w:rPr>
          <w:rFonts w:ascii="新細明體" w:eastAsia="新細明體" w:hAnsi="新細明體" w:hint="eastAsia"/>
          <w:sz w:val="28"/>
          <w:szCs w:val="28"/>
        </w:rPr>
        <w:tab/>
      </w:r>
      <w:r w:rsidR="00FA12D6" w:rsidRPr="00FA12D6">
        <w:rPr>
          <w:rFonts w:ascii="新細明體" w:eastAsia="新細明體" w:hAnsi="新細明體"/>
          <w:noProof/>
          <w:position w:val="-30"/>
          <w:sz w:val="28"/>
          <w:szCs w:val="28"/>
        </w:rPr>
        <w:pict w14:anchorId="0BEA5E49">
          <v:shape id="圖片 1630" o:spid="_x0000_i2675" type="#_x0000_t75" style="width:46.5pt;height:42.75pt;visibility:visible">
            <v:imagedata r:id="rId1500" o:title=""/>
          </v:shape>
        </w:pict>
      </w:r>
    </w:p>
    <w:p w14:paraId="334A6BC8" w14:textId="77777777" w:rsidR="00F15529" w:rsidRPr="00585BA5" w:rsidRDefault="00F15529" w:rsidP="00F15529">
      <w:pPr>
        <w:rPr>
          <w:rFonts w:ascii="新細明體" w:eastAsia="新細明體" w:hAnsi="新細明體"/>
          <w:sz w:val="28"/>
          <w:szCs w:val="28"/>
        </w:rPr>
      </w:pPr>
      <w:r w:rsidRPr="00585BA5">
        <w:rPr>
          <w:rFonts w:ascii="新細明體" w:eastAsia="新細明體" w:hAnsi="新細明體" w:hint="eastAsia"/>
          <w:sz w:val="28"/>
          <w:szCs w:val="28"/>
        </w:rPr>
        <w:tab/>
      </w:r>
      <w:r w:rsidR="00FA12D6" w:rsidRPr="00FA12D6">
        <w:rPr>
          <w:rFonts w:ascii="新細明體" w:eastAsia="新細明體" w:hAnsi="新細明體"/>
          <w:noProof/>
          <w:sz w:val="28"/>
          <w:szCs w:val="28"/>
        </w:rPr>
        <w:pict w14:anchorId="392FC99F">
          <v:shape id="圖片 5" o:spid="_x0000_i2676" type="#_x0000_t75" style="width:462.75pt;height:64.5pt;visibility:visible">
            <v:imagedata r:id="rId1501" o:title=""/>
          </v:shape>
        </w:pict>
      </w:r>
    </w:p>
    <w:p w14:paraId="4915B132" w14:textId="77777777" w:rsidR="00F15529" w:rsidRPr="00585BA5" w:rsidRDefault="00F15529" w:rsidP="00F15529">
      <w:pPr>
        <w:rPr>
          <w:rFonts w:ascii="新細明體" w:eastAsia="新細明體" w:hAnsi="新細明體"/>
          <w:sz w:val="28"/>
          <w:szCs w:val="28"/>
        </w:rPr>
      </w:pPr>
      <w:r w:rsidRPr="00585BA5">
        <w:rPr>
          <w:rFonts w:ascii="新細明體" w:eastAsia="新細明體" w:hAnsi="新細明體" w:hint="eastAsia"/>
          <w:sz w:val="28"/>
          <w:szCs w:val="28"/>
        </w:rPr>
        <w:tab/>
        <w:t>解即為二線重覆的部份，也就是</w:t>
      </w:r>
      <w:r w:rsidR="00FA12D6" w:rsidRPr="00FA12D6">
        <w:rPr>
          <w:rFonts w:ascii="新細明體" w:eastAsia="新細明體" w:hAnsi="新細明體"/>
          <w:noProof/>
          <w:position w:val="-6"/>
          <w:sz w:val="28"/>
          <w:szCs w:val="28"/>
        </w:rPr>
        <w:pict w14:anchorId="7956ADF4">
          <v:shape id="圖片 1632" o:spid="_x0000_i2677" type="#_x0000_t75" style="width:28.5pt;height:16.5pt;visibility:visible">
            <v:imagedata r:id="rId1502" o:title=""/>
          </v:shape>
        </w:pict>
      </w:r>
    </w:p>
    <w:p w14:paraId="603BA753" w14:textId="77777777" w:rsidR="00F15529" w:rsidRPr="00585BA5" w:rsidRDefault="00585BA5" w:rsidP="00F15529">
      <w:pPr>
        <w:rPr>
          <w:rFonts w:ascii="新細明體" w:eastAsia="新細明體" w:hAnsi="新細明體"/>
          <w:sz w:val="28"/>
          <w:szCs w:val="28"/>
        </w:rPr>
      </w:pPr>
      <w:r>
        <w:rPr>
          <w:rFonts w:ascii="新細明體" w:eastAsia="新細明體" w:hAnsi="新細明體"/>
          <w:sz w:val="28"/>
          <w:szCs w:val="28"/>
        </w:rPr>
        <w:br w:type="page"/>
      </w:r>
      <w:r w:rsidR="00F15529" w:rsidRPr="00585BA5">
        <w:rPr>
          <w:rFonts w:ascii="新細明體" w:eastAsia="新細明體" w:hAnsi="新細明體" w:hint="eastAsia"/>
          <w:sz w:val="28"/>
          <w:szCs w:val="28"/>
        </w:rPr>
        <w:lastRenderedPageBreak/>
        <w:t>(3)</w:t>
      </w:r>
      <w:r w:rsidR="00F15529" w:rsidRPr="00585BA5">
        <w:rPr>
          <w:rFonts w:ascii="新細明體" w:eastAsia="新細明體" w:hAnsi="新細明體" w:hint="eastAsia"/>
          <w:sz w:val="28"/>
          <w:szCs w:val="28"/>
        </w:rPr>
        <w:tab/>
      </w:r>
      <w:r w:rsidR="00FA12D6" w:rsidRPr="00FA12D6">
        <w:rPr>
          <w:rFonts w:ascii="新細明體" w:eastAsia="新細明體" w:hAnsi="新細明體"/>
          <w:noProof/>
          <w:position w:val="-30"/>
          <w:sz w:val="28"/>
          <w:szCs w:val="28"/>
        </w:rPr>
        <w:pict w14:anchorId="0D5C57A4">
          <v:shape id="圖片 1633" o:spid="_x0000_i2678" type="#_x0000_t75" style="width:46.5pt;height:42.75pt;visibility:visible">
            <v:imagedata r:id="rId1503" o:title=""/>
          </v:shape>
        </w:pict>
      </w:r>
    </w:p>
    <w:p w14:paraId="6B8F0506" w14:textId="77777777" w:rsidR="00F15529" w:rsidRPr="00585BA5" w:rsidRDefault="00F15529" w:rsidP="00F15529">
      <w:pPr>
        <w:rPr>
          <w:rFonts w:ascii="新細明體" w:eastAsia="新細明體" w:hAnsi="新細明體"/>
          <w:sz w:val="28"/>
          <w:szCs w:val="28"/>
        </w:rPr>
      </w:pPr>
      <w:r w:rsidRPr="00585BA5">
        <w:rPr>
          <w:rFonts w:ascii="新細明體" w:eastAsia="新細明體" w:hAnsi="新細明體" w:hint="eastAsia"/>
          <w:sz w:val="28"/>
          <w:szCs w:val="28"/>
        </w:rPr>
        <w:tab/>
      </w:r>
      <w:r w:rsidR="00FA12D6" w:rsidRPr="00FA12D6">
        <w:rPr>
          <w:rFonts w:ascii="新細明體" w:eastAsia="新細明體" w:hAnsi="新細明體"/>
          <w:noProof/>
          <w:sz w:val="28"/>
          <w:szCs w:val="28"/>
        </w:rPr>
        <w:pict w14:anchorId="2A9AD492">
          <v:shape id="圖片 8" o:spid="_x0000_i2679" type="#_x0000_t75" style="width:462.75pt;height:64.5pt;visibility:visible">
            <v:imagedata r:id="rId1504" o:title=""/>
          </v:shape>
        </w:pict>
      </w:r>
    </w:p>
    <w:p w14:paraId="68C0AA44" w14:textId="77777777" w:rsidR="00585BA5" w:rsidRDefault="00F15529" w:rsidP="00F15529">
      <w:pPr>
        <w:rPr>
          <w:rFonts w:ascii="新細明體" w:eastAsia="新細明體" w:hAnsi="新細明體"/>
          <w:sz w:val="28"/>
          <w:szCs w:val="28"/>
        </w:rPr>
      </w:pPr>
      <w:r w:rsidRPr="00585BA5">
        <w:rPr>
          <w:rFonts w:ascii="新細明體" w:eastAsia="新細明體" w:hAnsi="新細明體" w:hint="eastAsia"/>
          <w:sz w:val="28"/>
          <w:szCs w:val="28"/>
        </w:rPr>
        <w:tab/>
        <w:t>二線沒有重覆的部份，故無解</w:t>
      </w:r>
    </w:p>
    <w:p w14:paraId="4250F2E8" w14:textId="77777777" w:rsidR="00585BA5" w:rsidRDefault="00585BA5" w:rsidP="00F15529">
      <w:pPr>
        <w:rPr>
          <w:rFonts w:ascii="新細明體" w:eastAsia="新細明體" w:hAnsi="新細明體"/>
          <w:sz w:val="28"/>
          <w:szCs w:val="28"/>
        </w:rPr>
      </w:pPr>
    </w:p>
    <w:p w14:paraId="36837FF4" w14:textId="77777777" w:rsidR="00F15529" w:rsidRPr="00585BA5" w:rsidRDefault="00F15529" w:rsidP="00F15529">
      <w:pPr>
        <w:rPr>
          <w:rFonts w:ascii="新細明體" w:eastAsia="新細明體" w:hAnsi="新細明體"/>
          <w:sz w:val="28"/>
          <w:szCs w:val="28"/>
        </w:rPr>
      </w:pPr>
      <w:r w:rsidRPr="00585BA5">
        <w:rPr>
          <w:rFonts w:ascii="新細明體" w:eastAsia="新細明體" w:hAnsi="新細明體" w:hint="eastAsia"/>
          <w:sz w:val="28"/>
          <w:szCs w:val="28"/>
        </w:rPr>
        <w:t>(</w:t>
      </w:r>
      <w:r w:rsidR="002E6089">
        <w:rPr>
          <w:rFonts w:ascii="新細明體" w:eastAsia="新細明體" w:hAnsi="新細明體" w:hint="eastAsia"/>
          <w:sz w:val="28"/>
          <w:szCs w:val="28"/>
        </w:rPr>
        <w:t>4</w:t>
      </w:r>
      <w:r w:rsidRPr="00585BA5">
        <w:rPr>
          <w:rFonts w:ascii="新細明體" w:eastAsia="新細明體" w:hAnsi="新細明體" w:hint="eastAsia"/>
          <w:sz w:val="28"/>
          <w:szCs w:val="28"/>
        </w:rPr>
        <w:t>)</w:t>
      </w:r>
      <w:r w:rsidRPr="00585BA5">
        <w:rPr>
          <w:rFonts w:ascii="新細明體" w:eastAsia="新細明體" w:hAnsi="新細明體" w:hint="eastAsia"/>
          <w:sz w:val="28"/>
          <w:szCs w:val="28"/>
        </w:rPr>
        <w:tab/>
      </w:r>
      <w:r w:rsidR="00FA12D6" w:rsidRPr="00FA12D6">
        <w:rPr>
          <w:rFonts w:ascii="新細明體" w:eastAsia="新細明體" w:hAnsi="新細明體"/>
          <w:noProof/>
          <w:position w:val="-30"/>
          <w:sz w:val="28"/>
          <w:szCs w:val="28"/>
        </w:rPr>
        <w:pict w14:anchorId="10D99C0A">
          <v:shape id="圖片 1635" o:spid="_x0000_i2680" type="#_x0000_t75" style="width:45pt;height:42.75pt;visibility:visible">
            <v:imagedata r:id="rId1505" o:title=""/>
          </v:shape>
        </w:pict>
      </w:r>
    </w:p>
    <w:p w14:paraId="6DD08D07" w14:textId="77777777" w:rsidR="00F15529" w:rsidRPr="00585BA5" w:rsidRDefault="00F15529" w:rsidP="00F15529">
      <w:pPr>
        <w:rPr>
          <w:rFonts w:ascii="新細明體" w:eastAsia="新細明體" w:hAnsi="新細明體"/>
          <w:sz w:val="28"/>
          <w:szCs w:val="28"/>
        </w:rPr>
      </w:pPr>
      <w:r w:rsidRPr="00585BA5">
        <w:rPr>
          <w:rFonts w:ascii="新細明體" w:eastAsia="新細明體" w:hAnsi="新細明體" w:hint="eastAsia"/>
          <w:sz w:val="28"/>
          <w:szCs w:val="28"/>
        </w:rPr>
        <w:tab/>
      </w:r>
      <w:r w:rsidR="00FA12D6" w:rsidRPr="00FA12D6">
        <w:rPr>
          <w:rFonts w:ascii="新細明體" w:eastAsia="新細明體" w:hAnsi="新細明體"/>
          <w:noProof/>
          <w:sz w:val="28"/>
          <w:szCs w:val="28"/>
        </w:rPr>
        <w:pict w14:anchorId="0743EB8D">
          <v:shape id="圖片 10" o:spid="_x0000_i2681" type="#_x0000_t75" style="width:323.25pt;height:64.5pt;visibility:visible">
            <v:imagedata r:id="rId1506" o:title=""/>
          </v:shape>
        </w:pict>
      </w:r>
    </w:p>
    <w:p w14:paraId="74BF3A21" w14:textId="77777777" w:rsidR="00F15529" w:rsidRPr="00585BA5" w:rsidRDefault="00F15529" w:rsidP="00F15529">
      <w:pPr>
        <w:spacing w:line="480" w:lineRule="exact"/>
        <w:rPr>
          <w:rFonts w:ascii="新細明體" w:eastAsia="新細明體" w:hAnsi="新細明體"/>
          <w:sz w:val="28"/>
          <w:szCs w:val="28"/>
        </w:rPr>
      </w:pPr>
      <w:r w:rsidRPr="00585BA5">
        <w:rPr>
          <w:rFonts w:ascii="新細明體" w:eastAsia="新細明體" w:hAnsi="新細明體" w:hint="eastAsia"/>
          <w:sz w:val="28"/>
          <w:szCs w:val="28"/>
        </w:rPr>
        <w:tab/>
        <w:t>解即為二線重覆的部份，也就是</w:t>
      </w:r>
      <w:r w:rsidR="00FA12D6" w:rsidRPr="00FA12D6">
        <w:rPr>
          <w:rFonts w:ascii="新細明體" w:eastAsia="新細明體" w:hAnsi="新細明體"/>
          <w:noProof/>
          <w:position w:val="-6"/>
          <w:sz w:val="28"/>
          <w:szCs w:val="28"/>
        </w:rPr>
        <w:pict w14:anchorId="53B03160">
          <v:shape id="圖片 1637" o:spid="_x0000_i2682" type="#_x0000_t75" style="width:60pt;height:16.5pt;visibility:visible">
            <v:imagedata r:id="rId1507" o:title=""/>
          </v:shape>
        </w:pict>
      </w:r>
    </w:p>
    <w:p w14:paraId="6725F61A" w14:textId="77777777" w:rsidR="00F15529" w:rsidRPr="00585BA5" w:rsidRDefault="00F15529" w:rsidP="00F15529">
      <w:pPr>
        <w:spacing w:line="480" w:lineRule="exact"/>
        <w:rPr>
          <w:rFonts w:ascii="新細明體" w:eastAsia="新細明體" w:hAnsi="新細明體"/>
          <w:sz w:val="28"/>
          <w:szCs w:val="28"/>
        </w:rPr>
      </w:pPr>
    </w:p>
    <w:p w14:paraId="365F35DD" w14:textId="77777777" w:rsidR="00F15529" w:rsidRPr="00585BA5" w:rsidRDefault="00F15529" w:rsidP="00F15529">
      <w:pPr>
        <w:spacing w:line="480" w:lineRule="exact"/>
        <w:rPr>
          <w:rFonts w:ascii="新細明體" w:eastAsia="新細明體" w:hAnsi="新細明體"/>
          <w:sz w:val="28"/>
          <w:szCs w:val="28"/>
        </w:rPr>
      </w:pPr>
    </w:p>
    <w:p w14:paraId="7DA220C5" w14:textId="77777777" w:rsidR="00F15529" w:rsidRPr="00585BA5" w:rsidRDefault="00F15529" w:rsidP="00F15529">
      <w:pPr>
        <w:spacing w:line="480" w:lineRule="exact"/>
        <w:rPr>
          <w:rFonts w:ascii="新細明體" w:eastAsia="新細明體" w:hAnsi="新細明體"/>
          <w:sz w:val="28"/>
          <w:szCs w:val="28"/>
        </w:rPr>
      </w:pPr>
      <w:r w:rsidRPr="00585BA5">
        <w:rPr>
          <w:rFonts w:ascii="新細明體" w:eastAsia="新細明體" w:hAnsi="新細明體" w:hint="eastAsia"/>
          <w:sz w:val="28"/>
          <w:szCs w:val="28"/>
        </w:rPr>
        <w:t>像</w:t>
      </w:r>
      <w:r w:rsidR="00FA12D6" w:rsidRPr="00FA12D6">
        <w:rPr>
          <w:rFonts w:ascii="新細明體" w:eastAsia="新細明體" w:hAnsi="新細明體"/>
          <w:noProof/>
          <w:position w:val="-6"/>
          <w:sz w:val="28"/>
          <w:szCs w:val="28"/>
        </w:rPr>
        <w:pict w14:anchorId="29630FB6">
          <v:shape id="圖片 1638" o:spid="_x0000_i2683" type="#_x0000_t75" style="width:60pt;height:16.5pt;visibility:visible">
            <v:imagedata r:id="rId1507" o:title=""/>
          </v:shape>
        </w:pict>
      </w:r>
      <w:r w:rsidRPr="00585BA5">
        <w:rPr>
          <w:rFonts w:ascii="新細明體" w:eastAsia="新細明體" w:hAnsi="新細明體" w:hint="eastAsia"/>
          <w:sz w:val="28"/>
          <w:szCs w:val="28"/>
        </w:rPr>
        <w:t>這種含有二個不等號的不等式，屬於合併後的不等式，也就是從</w:t>
      </w:r>
      <w:r w:rsidR="00FA12D6" w:rsidRPr="00FA12D6">
        <w:rPr>
          <w:rFonts w:ascii="新細明體" w:eastAsia="新細明體" w:hAnsi="新細明體"/>
          <w:noProof/>
          <w:position w:val="-6"/>
          <w:sz w:val="28"/>
          <w:szCs w:val="28"/>
        </w:rPr>
        <w:pict w14:anchorId="585E78CE">
          <v:shape id="圖片 1639" o:spid="_x0000_i2684" type="#_x0000_t75" style="width:38.25pt;height:16.5pt;visibility:visible">
            <v:imagedata r:id="rId1508" o:title=""/>
          </v:shape>
        </w:pict>
      </w:r>
      <w:r w:rsidRPr="00585BA5">
        <w:rPr>
          <w:rFonts w:ascii="新細明體" w:eastAsia="新細明體" w:hAnsi="新細明體" w:hint="eastAsia"/>
          <w:sz w:val="28"/>
          <w:szCs w:val="28"/>
        </w:rPr>
        <w:t>與</w:t>
      </w:r>
      <w:r w:rsidR="00FA12D6" w:rsidRPr="00FA12D6">
        <w:rPr>
          <w:rFonts w:ascii="新細明體" w:eastAsia="新細明體" w:hAnsi="新細明體"/>
          <w:noProof/>
          <w:position w:val="-6"/>
          <w:sz w:val="28"/>
          <w:szCs w:val="28"/>
        </w:rPr>
        <w:pict w14:anchorId="3B4D5FD0">
          <v:shape id="圖片 1640" o:spid="_x0000_i2685" type="#_x0000_t75" style="width:31.5pt;height:16.5pt;visibility:visible">
            <v:imagedata r:id="rId1509" o:title=""/>
          </v:shape>
        </w:pict>
      </w:r>
      <w:r w:rsidRPr="00585BA5">
        <w:rPr>
          <w:rFonts w:ascii="新細明體" w:eastAsia="新細明體" w:hAnsi="新細明體" w:hint="eastAsia"/>
          <w:sz w:val="28"/>
          <w:szCs w:val="28"/>
        </w:rPr>
        <w:t>合併而來</w:t>
      </w:r>
      <w:r w:rsidR="002E6089">
        <w:rPr>
          <w:rFonts w:ascii="新細明體" w:eastAsia="新細明體" w:hAnsi="新細明體" w:hint="eastAsia"/>
          <w:sz w:val="28"/>
          <w:szCs w:val="28"/>
        </w:rPr>
        <w:t>。</w:t>
      </w:r>
    </w:p>
    <w:p w14:paraId="4FD01C54" w14:textId="77777777" w:rsidR="00F15529" w:rsidRPr="00585BA5" w:rsidRDefault="00F15529" w:rsidP="00F15529">
      <w:pPr>
        <w:spacing w:line="480" w:lineRule="exact"/>
        <w:rPr>
          <w:rFonts w:ascii="新細明體" w:eastAsia="新細明體" w:hAnsi="新細明體"/>
          <w:sz w:val="28"/>
          <w:szCs w:val="28"/>
        </w:rPr>
      </w:pPr>
      <w:r w:rsidRPr="00585BA5">
        <w:rPr>
          <w:rFonts w:ascii="新細明體" w:eastAsia="新細明體" w:hAnsi="新細明體" w:hint="eastAsia"/>
          <w:sz w:val="28"/>
          <w:szCs w:val="28"/>
        </w:rPr>
        <w:t>解這類合併的不等式時，我們可以將不等式分開來解</w:t>
      </w:r>
      <w:r w:rsidR="002E6089">
        <w:rPr>
          <w:rFonts w:ascii="新細明體" w:eastAsia="新細明體" w:hAnsi="新細明體" w:hint="eastAsia"/>
          <w:sz w:val="28"/>
          <w:szCs w:val="28"/>
        </w:rPr>
        <w:t>。</w:t>
      </w:r>
    </w:p>
    <w:p w14:paraId="7DDB989B" w14:textId="77777777" w:rsidR="00F15529" w:rsidRPr="00155EEA" w:rsidRDefault="00F15529" w:rsidP="00F15529">
      <w:pPr>
        <w:spacing w:line="480" w:lineRule="exact"/>
        <w:rPr>
          <w:rFonts w:ascii="標楷體" w:hAnsi="標楷體"/>
          <w:sz w:val="28"/>
          <w:szCs w:val="28"/>
        </w:rPr>
      </w:pPr>
    </w:p>
    <w:p w14:paraId="6C7A6732" w14:textId="77777777" w:rsidR="00F15529" w:rsidRPr="006A3F12" w:rsidRDefault="00F15529" w:rsidP="00F15529">
      <w:pPr>
        <w:spacing w:line="480" w:lineRule="exact"/>
        <w:rPr>
          <w:rFonts w:ascii="標楷體" w:hAnsi="標楷體"/>
          <w:b/>
          <w:sz w:val="28"/>
          <w:szCs w:val="28"/>
        </w:rPr>
      </w:pPr>
      <w:r w:rsidRPr="006A3F12">
        <w:rPr>
          <w:rFonts w:ascii="標楷體" w:hAnsi="標楷體" w:hint="eastAsia"/>
          <w:b/>
          <w:sz w:val="28"/>
          <w:szCs w:val="28"/>
        </w:rPr>
        <w:t>例題</w:t>
      </w:r>
      <w:smartTag w:uri="urn:schemas-microsoft-com:office:smarttags" w:element="chsdate">
        <w:smartTagPr>
          <w:attr w:name="IsROCDate" w:val="False"/>
          <w:attr w:name="IsLunarDate" w:val="False"/>
          <w:attr w:name="Day" w:val="30"/>
          <w:attr w:name="Month" w:val="12"/>
          <w:attr w:name="Year" w:val="1899"/>
        </w:smartTagPr>
        <w:r w:rsidR="00585BA5">
          <w:rPr>
            <w:rFonts w:ascii="標楷體" w:hAnsi="標楷體" w:hint="eastAsia"/>
            <w:b/>
            <w:sz w:val="28"/>
            <w:szCs w:val="28"/>
          </w:rPr>
          <w:t>3</w:t>
        </w:r>
        <w:r>
          <w:rPr>
            <w:rFonts w:ascii="標楷體" w:hAnsi="標楷體" w:hint="eastAsia"/>
            <w:b/>
            <w:sz w:val="28"/>
            <w:szCs w:val="28"/>
          </w:rPr>
          <w:t>.</w:t>
        </w:r>
        <w:r w:rsidR="00585BA5">
          <w:rPr>
            <w:rFonts w:ascii="標楷體" w:hAnsi="標楷體" w:hint="eastAsia"/>
            <w:b/>
            <w:sz w:val="28"/>
            <w:szCs w:val="28"/>
          </w:rPr>
          <w:t>6.1</w:t>
        </w:r>
      </w:smartTag>
      <w:r>
        <w:rPr>
          <w:rFonts w:ascii="標楷體" w:hAnsi="標楷體" w:hint="eastAsia"/>
          <w:b/>
          <w:sz w:val="28"/>
          <w:szCs w:val="28"/>
        </w:rPr>
        <w:t>-</w:t>
      </w:r>
      <w:r w:rsidR="00585BA5">
        <w:rPr>
          <w:rFonts w:ascii="標楷體" w:hAnsi="標楷體" w:hint="eastAsia"/>
          <w:b/>
          <w:sz w:val="28"/>
          <w:szCs w:val="28"/>
        </w:rPr>
        <w:t>1</w:t>
      </w:r>
    </w:p>
    <w:p w14:paraId="2ED5D0CB" w14:textId="77777777" w:rsidR="00F15529" w:rsidRDefault="00F15529" w:rsidP="00F15529">
      <w:pPr>
        <w:pStyle w:val="1txt"/>
        <w:spacing w:line="480" w:lineRule="exact"/>
        <w:ind w:leftChars="200" w:left="746"/>
        <w:rPr>
          <w:rFonts w:ascii="標楷體" w:eastAsia="標楷體" w:hAnsi="標楷體"/>
          <w:sz w:val="28"/>
          <w:szCs w:val="28"/>
        </w:rPr>
      </w:pPr>
      <w:r w:rsidRPr="00155EEA">
        <w:rPr>
          <w:rFonts w:ascii="標楷體" w:eastAsia="標楷體" w:hAnsi="標楷體"/>
          <w:sz w:val="28"/>
          <w:szCs w:val="28"/>
        </w:rPr>
        <w:t>在數線上圖示不等式</w:t>
      </w:r>
      <w:r w:rsidR="00FA12D6" w:rsidRPr="00FA12D6">
        <w:rPr>
          <w:rFonts w:ascii="標楷體" w:eastAsia="標楷體" w:hAnsi="標楷體"/>
          <w:noProof/>
          <w:position w:val="-6"/>
          <w:sz w:val="28"/>
          <w:szCs w:val="28"/>
        </w:rPr>
        <w:pict w14:anchorId="22617466">
          <v:shape id="圖片 1641" o:spid="_x0000_i2686" type="#_x0000_t75" style="width:61.5pt;height:16.5pt;visibility:visible">
            <v:imagedata r:id="rId1510" o:title=""/>
          </v:shape>
        </w:pict>
      </w:r>
      <w:r w:rsidRPr="00155EEA">
        <w:rPr>
          <w:rFonts w:ascii="標楷體" w:eastAsia="標楷體" w:hAnsi="標楷體"/>
          <w:sz w:val="28"/>
          <w:szCs w:val="28"/>
        </w:rPr>
        <w:t>的解</w:t>
      </w:r>
      <w:r w:rsidRPr="00155EEA">
        <w:rPr>
          <w:rFonts w:ascii="標楷體" w:eastAsia="標楷體" w:hAnsi="標楷體" w:hint="eastAsia"/>
          <w:sz w:val="28"/>
          <w:szCs w:val="28"/>
        </w:rPr>
        <w:t>。</w:t>
      </w:r>
      <w:r w:rsidRPr="00155EEA">
        <w:rPr>
          <w:rFonts w:ascii="標楷體" w:eastAsia="標楷體" w:hAnsi="標楷體"/>
          <w:sz w:val="28"/>
          <w:szCs w:val="28"/>
        </w:rPr>
        <w:t xml:space="preserve"> </w:t>
      </w:r>
      <w:r w:rsidRPr="00155EEA">
        <w:rPr>
          <w:rFonts w:ascii="標楷體" w:eastAsia="標楷體" w:hAnsi="標楷體" w:hint="eastAsia"/>
          <w:sz w:val="28"/>
          <w:szCs w:val="28"/>
        </w:rPr>
        <w:tab/>
      </w:r>
    </w:p>
    <w:p w14:paraId="5BB7B750" w14:textId="77777777" w:rsidR="00F15529" w:rsidRDefault="00F15529" w:rsidP="00F15529">
      <w:pPr>
        <w:spacing w:line="480" w:lineRule="exact"/>
        <w:rPr>
          <w:rFonts w:ascii="標楷體" w:hAnsi="標楷體"/>
          <w:b/>
          <w:sz w:val="28"/>
          <w:szCs w:val="28"/>
        </w:rPr>
      </w:pPr>
      <w:r w:rsidRPr="003D4C8C">
        <w:rPr>
          <w:rFonts w:ascii="標楷體" w:hAnsi="標楷體" w:hint="eastAsia"/>
          <w:b/>
          <w:sz w:val="28"/>
          <w:szCs w:val="28"/>
        </w:rPr>
        <w:t>詳解：</w:t>
      </w:r>
    </w:p>
    <w:p w14:paraId="3200616A" w14:textId="77777777" w:rsidR="00F15529" w:rsidRDefault="00F15529" w:rsidP="00F15529">
      <w:pPr>
        <w:spacing w:line="480" w:lineRule="exact"/>
        <w:rPr>
          <w:rFonts w:ascii="標楷體" w:hAnsi="標楷體"/>
          <w:sz w:val="28"/>
          <w:szCs w:val="28"/>
        </w:rPr>
      </w:pPr>
      <w:r>
        <w:rPr>
          <w:rFonts w:ascii="標楷體" w:hAnsi="標楷體" w:hint="eastAsia"/>
          <w:b/>
          <w:sz w:val="28"/>
          <w:szCs w:val="28"/>
        </w:rPr>
        <w:tab/>
      </w:r>
      <w:r w:rsidRPr="00BD08AD">
        <w:rPr>
          <w:rFonts w:ascii="標楷體" w:hAnsi="標楷體" w:hint="eastAsia"/>
          <w:sz w:val="28"/>
          <w:szCs w:val="28"/>
        </w:rPr>
        <w:t>不等式</w:t>
      </w:r>
      <w:r w:rsidR="00FA12D6" w:rsidRPr="00FA12D6">
        <w:rPr>
          <w:rFonts w:ascii="標楷體" w:hAnsi="標楷體"/>
          <w:noProof/>
          <w:position w:val="-6"/>
          <w:sz w:val="28"/>
          <w:szCs w:val="28"/>
        </w:rPr>
        <w:pict w14:anchorId="0FBB2BA0">
          <v:shape id="圖片 1642" o:spid="_x0000_i2687" type="#_x0000_t75" style="width:61.5pt;height:16.5pt;visibility:visible">
            <v:imagedata r:id="rId1510" o:title=""/>
          </v:shape>
        </w:pict>
      </w:r>
      <w:r>
        <w:rPr>
          <w:rFonts w:ascii="標楷體" w:hAnsi="標楷體" w:hint="eastAsia"/>
          <w:sz w:val="28"/>
          <w:szCs w:val="28"/>
        </w:rPr>
        <w:t>，可以分解成</w:t>
      </w:r>
      <w:r w:rsidR="00FA12D6" w:rsidRPr="00FA12D6">
        <w:rPr>
          <w:rFonts w:ascii="標楷體" w:hAnsi="標楷體"/>
          <w:noProof/>
          <w:position w:val="-6"/>
          <w:sz w:val="28"/>
          <w:szCs w:val="28"/>
        </w:rPr>
        <w:pict w14:anchorId="1A853FF1">
          <v:shape id="圖片 1643" o:spid="_x0000_i2688" type="#_x0000_t75" style="width:40.5pt;height:16.5pt;visibility:visible">
            <v:imagedata r:id="rId1511" o:title=""/>
          </v:shape>
        </w:pict>
      </w:r>
      <w:r>
        <w:rPr>
          <w:rFonts w:ascii="標楷體" w:hAnsi="標楷體" w:hint="eastAsia"/>
          <w:sz w:val="28"/>
          <w:szCs w:val="28"/>
        </w:rPr>
        <w:t>和</w:t>
      </w:r>
      <w:r w:rsidR="00FA12D6" w:rsidRPr="00FA12D6">
        <w:rPr>
          <w:rFonts w:ascii="標楷體" w:hAnsi="標楷體"/>
          <w:noProof/>
          <w:position w:val="-6"/>
          <w:sz w:val="28"/>
          <w:szCs w:val="28"/>
        </w:rPr>
        <w:pict w14:anchorId="04F2B77A">
          <v:shape id="圖片 1644" o:spid="_x0000_i2689" type="#_x0000_t75" style="width:32.25pt;height:16.5pt;visibility:visible">
            <v:imagedata r:id="rId1512" o:title=""/>
          </v:shape>
        </w:pict>
      </w:r>
      <w:r w:rsidR="00FA12D6" w:rsidRPr="00FA12D6">
        <w:rPr>
          <w:rFonts w:ascii="標楷體" w:hAnsi="標楷體"/>
          <w:noProof/>
          <w:position w:val="-6"/>
          <w:sz w:val="28"/>
          <w:szCs w:val="28"/>
        </w:rPr>
        <w:pict w14:anchorId="6E757C43">
          <v:shape id="圖片 1645" o:spid="_x0000_i2690" type="#_x0000_t75" style="width:32.25pt;height:16.5pt;visibility:visible">
            <v:imagedata r:id="rId1512" o:title=""/>
          </v:shape>
        </w:pict>
      </w:r>
      <w:r>
        <w:rPr>
          <w:rFonts w:ascii="標楷體" w:hAnsi="標楷體" w:hint="eastAsia"/>
          <w:sz w:val="28"/>
          <w:szCs w:val="28"/>
        </w:rPr>
        <w:t>。</w:t>
      </w:r>
    </w:p>
    <w:p w14:paraId="53A5E1D2" w14:textId="77777777" w:rsidR="00585BA5" w:rsidRDefault="00585BA5" w:rsidP="00585BA5">
      <w:pPr>
        <w:rPr>
          <w:rFonts w:ascii="標楷體" w:hAnsi="標楷體"/>
          <w:sz w:val="28"/>
          <w:szCs w:val="28"/>
        </w:rPr>
      </w:pPr>
      <w:r w:rsidRPr="00585BA5">
        <w:rPr>
          <w:rFonts w:ascii="新細明體" w:eastAsia="新細明體" w:hAnsi="新細明體" w:hint="eastAsia"/>
          <w:sz w:val="28"/>
          <w:szCs w:val="28"/>
        </w:rPr>
        <w:tab/>
      </w:r>
      <w:r>
        <w:rPr>
          <w:rFonts w:ascii="標楷體" w:hAnsi="標楷體" w:hint="eastAsia"/>
          <w:sz w:val="28"/>
          <w:szCs w:val="28"/>
        </w:rPr>
        <w:t>寫成聯立不等式：</w:t>
      </w:r>
      <w:r w:rsidR="00FA12D6" w:rsidRPr="00FA12D6">
        <w:rPr>
          <w:rFonts w:ascii="新細明體" w:eastAsia="新細明體" w:hAnsi="新細明體"/>
          <w:noProof/>
          <w:position w:val="-30"/>
          <w:sz w:val="28"/>
          <w:szCs w:val="28"/>
        </w:rPr>
        <w:pict w14:anchorId="2C2D1858">
          <v:shape id="圖片 1646" o:spid="_x0000_i2691" type="#_x0000_t75" style="width:46.5pt;height:42.75pt;visibility:visible">
            <v:imagedata r:id="rId1513" o:title=""/>
          </v:shape>
        </w:pict>
      </w:r>
    </w:p>
    <w:p w14:paraId="1DD5059D" w14:textId="77777777" w:rsidR="00F15529" w:rsidRPr="00155EEA" w:rsidRDefault="00F15529" w:rsidP="00F15529">
      <w:pPr>
        <w:spacing w:line="480" w:lineRule="exact"/>
        <w:ind w:firstLine="480"/>
        <w:rPr>
          <w:rFonts w:ascii="標楷體" w:hAnsi="標楷體"/>
          <w:sz w:val="28"/>
          <w:szCs w:val="28"/>
        </w:rPr>
      </w:pPr>
      <w:r>
        <w:rPr>
          <w:rFonts w:ascii="標楷體" w:hAnsi="標楷體" w:hint="eastAsia"/>
          <w:sz w:val="28"/>
          <w:szCs w:val="28"/>
        </w:rPr>
        <w:t>在數線上分別標出</w:t>
      </w:r>
      <w:r w:rsidR="00FA12D6" w:rsidRPr="00FA12D6">
        <w:rPr>
          <w:rFonts w:ascii="標楷體" w:hAnsi="標楷體"/>
          <w:noProof/>
          <w:position w:val="-6"/>
          <w:sz w:val="28"/>
          <w:szCs w:val="28"/>
        </w:rPr>
        <w:pict w14:anchorId="590BA123">
          <v:shape id="圖片 1647" o:spid="_x0000_i2692" type="#_x0000_t75" style="width:39pt;height:16.5pt;visibility:visible">
            <v:imagedata r:id="rId1514" o:title=""/>
          </v:shape>
        </w:pict>
      </w:r>
      <w:r>
        <w:rPr>
          <w:rFonts w:ascii="標楷體" w:hAnsi="標楷體" w:hint="eastAsia"/>
          <w:sz w:val="28"/>
          <w:szCs w:val="28"/>
        </w:rPr>
        <w:t>和</w:t>
      </w:r>
      <w:r w:rsidR="00FA12D6" w:rsidRPr="00FA12D6">
        <w:rPr>
          <w:rFonts w:ascii="標楷體" w:hAnsi="標楷體"/>
          <w:noProof/>
          <w:position w:val="-6"/>
          <w:sz w:val="28"/>
          <w:szCs w:val="28"/>
        </w:rPr>
        <w:pict w14:anchorId="2E31AC42">
          <v:shape id="圖片 1648" o:spid="_x0000_i2693" type="#_x0000_t75" style="width:32.25pt;height:16.5pt;visibility:visible">
            <v:imagedata r:id="rId1512" o:title=""/>
          </v:shape>
        </w:pict>
      </w:r>
      <w:r>
        <w:rPr>
          <w:rFonts w:ascii="標楷體" w:hAnsi="標楷體" w:hint="eastAsia"/>
          <w:sz w:val="28"/>
          <w:szCs w:val="28"/>
        </w:rPr>
        <w:t>的圖形。</w:t>
      </w:r>
      <w:r w:rsidRPr="00155EEA">
        <w:rPr>
          <w:rFonts w:ascii="標楷體" w:hAnsi="標楷體"/>
          <w:sz w:val="28"/>
          <w:szCs w:val="28"/>
        </w:rPr>
        <w:t xml:space="preserve">        </w:t>
      </w:r>
      <w:r w:rsidRPr="00155EEA">
        <w:rPr>
          <w:rFonts w:ascii="標楷體" w:hAnsi="標楷體" w:hint="eastAsia"/>
          <w:sz w:val="28"/>
          <w:szCs w:val="28"/>
        </w:rPr>
        <w:tab/>
      </w:r>
      <w:r>
        <w:rPr>
          <w:rFonts w:ascii="標楷體" w:hAnsi="標楷體"/>
          <w:sz w:val="28"/>
          <w:szCs w:val="28"/>
        </w:rPr>
        <w:tab/>
      </w:r>
    </w:p>
    <w:p w14:paraId="10452716" w14:textId="77777777" w:rsidR="00F15529" w:rsidRDefault="00FA12D6" w:rsidP="00F15529">
      <w:pPr>
        <w:rPr>
          <w:rFonts w:ascii="標楷體" w:hAnsi="標楷體"/>
          <w:b/>
          <w:sz w:val="28"/>
          <w:szCs w:val="28"/>
        </w:rPr>
      </w:pPr>
      <w:r w:rsidRPr="00FA12D6">
        <w:rPr>
          <w:rFonts w:ascii="標楷體" w:hAnsi="標楷體"/>
          <w:b/>
          <w:noProof/>
          <w:sz w:val="28"/>
          <w:szCs w:val="28"/>
        </w:rPr>
        <w:pict w14:anchorId="42AA3312">
          <v:shape id="圖片 23" o:spid="_x0000_i2694" type="#_x0000_t75" style="width:462.75pt;height:46.5pt;visibility:visible">
            <v:imagedata r:id="rId1515" o:title=""/>
          </v:shape>
        </w:pict>
      </w:r>
    </w:p>
    <w:p w14:paraId="47F942AB" w14:textId="77777777" w:rsidR="00247118" w:rsidRPr="00D51FE4" w:rsidRDefault="00F15529" w:rsidP="00D35987">
      <w:pPr>
        <w:spacing w:afterLines="50" w:after="180" w:line="560" w:lineRule="exact"/>
        <w:rPr>
          <w:rFonts w:ascii="標楷體" w:hAnsi="標楷體"/>
          <w:b/>
          <w:sz w:val="28"/>
          <w:szCs w:val="28"/>
        </w:rPr>
      </w:pPr>
      <w:r>
        <w:rPr>
          <w:rFonts w:ascii="標楷體" w:hAnsi="標楷體" w:hint="eastAsia"/>
          <w:b/>
          <w:sz w:val="28"/>
          <w:szCs w:val="28"/>
        </w:rPr>
        <w:tab/>
      </w:r>
      <w:r>
        <w:rPr>
          <w:rFonts w:ascii="標楷體" w:hAnsi="標楷體" w:hint="eastAsia"/>
          <w:sz w:val="28"/>
          <w:szCs w:val="28"/>
        </w:rPr>
        <w:t>二線重疊的部份即為解的範圍。</w:t>
      </w:r>
      <w:r>
        <w:rPr>
          <w:rFonts w:ascii="標楷體" w:hAnsi="標楷體"/>
          <w:b/>
          <w:sz w:val="28"/>
          <w:szCs w:val="28"/>
        </w:rPr>
        <w:br w:type="page"/>
      </w:r>
      <w:r w:rsidR="00247118" w:rsidRPr="00D51FE4">
        <w:rPr>
          <w:rFonts w:ascii="標楷體" w:hAnsi="標楷體" w:hint="eastAsia"/>
          <w:b/>
          <w:sz w:val="28"/>
          <w:szCs w:val="28"/>
        </w:rPr>
        <w:lastRenderedPageBreak/>
        <w:t>【練習】</w:t>
      </w:r>
      <w:smartTag w:uri="urn:schemas-microsoft-com:office:smarttags" w:element="chsdate">
        <w:smartTagPr>
          <w:attr w:name="IsROCDate" w:val="False"/>
          <w:attr w:name="IsLunarDate" w:val="False"/>
          <w:attr w:name="Day" w:val="30"/>
          <w:attr w:name="Month" w:val="12"/>
          <w:attr w:name="Year" w:val="1899"/>
        </w:smartTagPr>
        <w:r w:rsidR="00247118">
          <w:rPr>
            <w:rFonts w:hint="eastAsia"/>
            <w:b/>
            <w:sz w:val="28"/>
            <w:szCs w:val="28"/>
          </w:rPr>
          <w:t>3</w:t>
        </w:r>
        <w:r w:rsidR="00247118" w:rsidRPr="00D51FE4">
          <w:rPr>
            <w:b/>
            <w:sz w:val="28"/>
            <w:szCs w:val="28"/>
          </w:rPr>
          <w:t>.</w:t>
        </w:r>
        <w:r w:rsidR="00247118">
          <w:rPr>
            <w:rFonts w:hint="eastAsia"/>
            <w:b/>
            <w:sz w:val="28"/>
            <w:szCs w:val="28"/>
          </w:rPr>
          <w:t>6.1</w:t>
        </w:r>
      </w:smartTag>
      <w:r w:rsidR="00247118" w:rsidRPr="00D51FE4">
        <w:rPr>
          <w:b/>
          <w:sz w:val="28"/>
          <w:szCs w:val="28"/>
        </w:rPr>
        <w:t>-</w:t>
      </w:r>
      <w:r w:rsidR="00247118">
        <w:rPr>
          <w:rFonts w:hint="eastAsia"/>
          <w:b/>
          <w:sz w:val="28"/>
          <w:szCs w:val="28"/>
        </w:rPr>
        <w:t>1</w:t>
      </w:r>
    </w:p>
    <w:p w14:paraId="407F857E" w14:textId="77777777" w:rsidR="00247118" w:rsidRDefault="00247118" w:rsidP="00247118">
      <w:pPr>
        <w:pStyle w:val="1txt"/>
        <w:spacing w:line="480" w:lineRule="exact"/>
        <w:ind w:leftChars="200" w:left="746"/>
        <w:rPr>
          <w:rFonts w:ascii="標楷體" w:eastAsia="標楷體" w:hAnsi="標楷體"/>
          <w:sz w:val="28"/>
          <w:szCs w:val="28"/>
        </w:rPr>
      </w:pPr>
      <w:r w:rsidRPr="00155EEA">
        <w:rPr>
          <w:rFonts w:ascii="標楷體" w:eastAsia="標楷體" w:hAnsi="標楷體"/>
          <w:sz w:val="28"/>
          <w:szCs w:val="28"/>
        </w:rPr>
        <w:t>在數線上圖示不等式</w:t>
      </w:r>
      <w:r w:rsidR="00FA12D6" w:rsidRPr="00FA12D6">
        <w:rPr>
          <w:rFonts w:ascii="標楷體" w:eastAsia="標楷體" w:hAnsi="標楷體"/>
          <w:noProof/>
          <w:position w:val="-6"/>
          <w:sz w:val="28"/>
          <w:szCs w:val="28"/>
        </w:rPr>
        <w:pict w14:anchorId="1676243D">
          <v:shape id="圖片 1650" o:spid="_x0000_i2695" type="#_x0000_t75" style="width:58.5pt;height:16.5pt;visibility:visible">
            <v:imagedata r:id="rId1516" o:title=""/>
          </v:shape>
        </w:pict>
      </w:r>
      <w:r w:rsidRPr="00155EEA">
        <w:rPr>
          <w:rFonts w:ascii="標楷體" w:eastAsia="標楷體" w:hAnsi="標楷體"/>
          <w:sz w:val="28"/>
          <w:szCs w:val="28"/>
        </w:rPr>
        <w:t>的解</w:t>
      </w:r>
      <w:r w:rsidRPr="00155EEA">
        <w:rPr>
          <w:rFonts w:ascii="標楷體" w:eastAsia="標楷體" w:hAnsi="標楷體" w:hint="eastAsia"/>
          <w:sz w:val="28"/>
          <w:szCs w:val="28"/>
        </w:rPr>
        <w:t>。</w:t>
      </w:r>
      <w:r w:rsidRPr="00155EEA">
        <w:rPr>
          <w:rFonts w:ascii="標楷體" w:eastAsia="標楷體" w:hAnsi="標楷體"/>
          <w:sz w:val="28"/>
          <w:szCs w:val="28"/>
        </w:rPr>
        <w:t xml:space="preserve"> </w:t>
      </w:r>
      <w:r w:rsidRPr="00155EEA">
        <w:rPr>
          <w:rFonts w:ascii="標楷體" w:eastAsia="標楷體" w:hAnsi="標楷體" w:hint="eastAsia"/>
          <w:sz w:val="28"/>
          <w:szCs w:val="28"/>
        </w:rPr>
        <w:tab/>
      </w:r>
    </w:p>
    <w:p w14:paraId="773117C6" w14:textId="77777777" w:rsidR="00247118" w:rsidRDefault="00247118" w:rsidP="00247118">
      <w:pPr>
        <w:pStyle w:val="1txt"/>
        <w:spacing w:line="480" w:lineRule="exact"/>
        <w:ind w:leftChars="200" w:left="746"/>
        <w:rPr>
          <w:rFonts w:ascii="標楷體" w:eastAsia="標楷體" w:hAnsi="標楷體"/>
          <w:sz w:val="28"/>
          <w:szCs w:val="28"/>
        </w:rPr>
      </w:pPr>
    </w:p>
    <w:p w14:paraId="316A0170" w14:textId="77777777" w:rsidR="00247118" w:rsidRDefault="00247118" w:rsidP="00247118">
      <w:pPr>
        <w:pStyle w:val="1txt"/>
        <w:spacing w:line="480" w:lineRule="exact"/>
        <w:ind w:leftChars="200" w:left="746"/>
        <w:rPr>
          <w:rFonts w:ascii="標楷體" w:eastAsia="標楷體" w:hAnsi="標楷體"/>
          <w:sz w:val="28"/>
          <w:szCs w:val="28"/>
        </w:rPr>
      </w:pPr>
    </w:p>
    <w:p w14:paraId="4AC5FEED" w14:textId="77777777" w:rsidR="00247118" w:rsidRDefault="00247118" w:rsidP="00247118">
      <w:pPr>
        <w:pStyle w:val="1txt"/>
        <w:spacing w:line="480" w:lineRule="exact"/>
        <w:ind w:leftChars="200" w:left="746"/>
        <w:rPr>
          <w:rFonts w:ascii="標楷體" w:eastAsia="標楷體" w:hAnsi="標楷體"/>
          <w:sz w:val="28"/>
          <w:szCs w:val="28"/>
        </w:rPr>
      </w:pPr>
    </w:p>
    <w:p w14:paraId="28D1B0C0" w14:textId="77777777" w:rsidR="00247118" w:rsidRDefault="00FA12D6" w:rsidP="00585BA5">
      <w:pPr>
        <w:rPr>
          <w:rFonts w:ascii="標楷體" w:hAnsi="標楷體"/>
          <w:b/>
          <w:sz w:val="28"/>
          <w:szCs w:val="28"/>
        </w:rPr>
      </w:pPr>
      <w:r w:rsidRPr="00FA12D6">
        <w:rPr>
          <w:rFonts w:ascii="標楷體" w:hAnsi="標楷體"/>
          <w:b/>
          <w:noProof/>
          <w:sz w:val="28"/>
          <w:szCs w:val="28"/>
        </w:rPr>
        <w:pict w14:anchorId="4D5904D0">
          <v:shape id="圖片 1651" o:spid="_x0000_i2696" type="#_x0000_t75" style="width:462.75pt;height:33pt;visibility:visible">
            <v:imagedata r:id="rId1517" o:title=""/>
          </v:shape>
        </w:pict>
      </w:r>
    </w:p>
    <w:p w14:paraId="0F7689BF" w14:textId="77777777" w:rsidR="00247118" w:rsidRDefault="00247118" w:rsidP="00585BA5">
      <w:pPr>
        <w:rPr>
          <w:rFonts w:ascii="標楷體" w:hAnsi="標楷體"/>
          <w:b/>
          <w:sz w:val="28"/>
          <w:szCs w:val="28"/>
        </w:rPr>
      </w:pPr>
    </w:p>
    <w:p w14:paraId="518F2F9D" w14:textId="77777777" w:rsidR="00F15529" w:rsidRPr="006A3F12" w:rsidRDefault="00F15529" w:rsidP="00585BA5">
      <w:pPr>
        <w:rPr>
          <w:rFonts w:ascii="標楷體" w:hAnsi="標楷體"/>
          <w:b/>
          <w:sz w:val="28"/>
          <w:szCs w:val="28"/>
        </w:rPr>
      </w:pPr>
      <w:r w:rsidRPr="006A3F12">
        <w:rPr>
          <w:rFonts w:ascii="標楷體" w:hAnsi="標楷體" w:hint="eastAsia"/>
          <w:b/>
          <w:sz w:val="28"/>
          <w:szCs w:val="28"/>
        </w:rPr>
        <w:t>例題</w:t>
      </w:r>
      <w:smartTag w:uri="urn:schemas-microsoft-com:office:smarttags" w:element="chsdate">
        <w:smartTagPr>
          <w:attr w:name="IsROCDate" w:val="False"/>
          <w:attr w:name="IsLunarDate" w:val="False"/>
          <w:attr w:name="Day" w:val="30"/>
          <w:attr w:name="Month" w:val="12"/>
          <w:attr w:name="Year" w:val="1899"/>
        </w:smartTagPr>
        <w:r w:rsidR="00585BA5">
          <w:rPr>
            <w:rFonts w:ascii="標楷體" w:hAnsi="標楷體" w:hint="eastAsia"/>
            <w:b/>
            <w:sz w:val="28"/>
            <w:szCs w:val="28"/>
          </w:rPr>
          <w:t>3</w:t>
        </w:r>
        <w:r>
          <w:rPr>
            <w:rFonts w:ascii="標楷體" w:hAnsi="標楷體" w:hint="eastAsia"/>
            <w:b/>
            <w:sz w:val="28"/>
            <w:szCs w:val="28"/>
          </w:rPr>
          <w:t>.</w:t>
        </w:r>
        <w:r w:rsidR="00585BA5">
          <w:rPr>
            <w:rFonts w:ascii="標楷體" w:hAnsi="標楷體" w:hint="eastAsia"/>
            <w:b/>
            <w:sz w:val="28"/>
            <w:szCs w:val="28"/>
          </w:rPr>
          <w:t>6.1</w:t>
        </w:r>
      </w:smartTag>
      <w:r>
        <w:rPr>
          <w:rFonts w:ascii="標楷體" w:hAnsi="標楷體" w:hint="eastAsia"/>
          <w:b/>
          <w:sz w:val="28"/>
          <w:szCs w:val="28"/>
        </w:rPr>
        <w:t>-</w:t>
      </w:r>
      <w:r w:rsidR="00585BA5">
        <w:rPr>
          <w:rFonts w:ascii="標楷體" w:hAnsi="標楷體" w:hint="eastAsia"/>
          <w:b/>
          <w:sz w:val="28"/>
          <w:szCs w:val="28"/>
        </w:rPr>
        <w:t>2</w:t>
      </w:r>
    </w:p>
    <w:p w14:paraId="7D2281F5" w14:textId="77777777" w:rsidR="00F15529" w:rsidRDefault="00F15529" w:rsidP="00F15529">
      <w:pPr>
        <w:pStyle w:val="1txt"/>
        <w:spacing w:line="480" w:lineRule="exact"/>
        <w:ind w:leftChars="200" w:left="746"/>
        <w:rPr>
          <w:rFonts w:ascii="標楷體" w:eastAsia="標楷體" w:hAnsi="標楷體"/>
          <w:sz w:val="28"/>
          <w:szCs w:val="28"/>
        </w:rPr>
      </w:pPr>
      <w:r w:rsidRPr="00155EEA">
        <w:rPr>
          <w:rFonts w:ascii="標楷體" w:eastAsia="標楷體" w:hAnsi="標楷體"/>
          <w:sz w:val="28"/>
          <w:szCs w:val="28"/>
        </w:rPr>
        <w:t>在數線上圖示不等式</w:t>
      </w:r>
      <w:r w:rsidR="00FA12D6" w:rsidRPr="00FA12D6">
        <w:rPr>
          <w:rFonts w:ascii="標楷體" w:eastAsia="標楷體" w:hAnsi="標楷體"/>
          <w:noProof/>
          <w:position w:val="-6"/>
          <w:sz w:val="28"/>
          <w:szCs w:val="28"/>
        </w:rPr>
        <w:pict w14:anchorId="6B1A726E">
          <v:shape id="圖片 1652" o:spid="_x0000_i2697" type="#_x0000_t75" style="width:98.25pt;height:16.5pt;visibility:visible">
            <v:imagedata r:id="rId1518" o:title=""/>
          </v:shape>
        </w:pict>
      </w:r>
      <w:r w:rsidRPr="00155EEA">
        <w:rPr>
          <w:rFonts w:ascii="標楷體" w:eastAsia="標楷體" w:hAnsi="標楷體"/>
          <w:sz w:val="28"/>
          <w:szCs w:val="28"/>
        </w:rPr>
        <w:t>的解</w:t>
      </w:r>
      <w:r w:rsidRPr="00155EEA">
        <w:rPr>
          <w:rFonts w:ascii="標楷體" w:eastAsia="標楷體" w:hAnsi="標楷體" w:hint="eastAsia"/>
          <w:sz w:val="28"/>
          <w:szCs w:val="28"/>
        </w:rPr>
        <w:t>。</w:t>
      </w:r>
      <w:r w:rsidRPr="00155EEA">
        <w:rPr>
          <w:rFonts w:ascii="標楷體" w:eastAsia="標楷體" w:hAnsi="標楷體"/>
          <w:sz w:val="28"/>
          <w:szCs w:val="28"/>
        </w:rPr>
        <w:t xml:space="preserve"> </w:t>
      </w:r>
      <w:r w:rsidRPr="00155EEA">
        <w:rPr>
          <w:rFonts w:ascii="標楷體" w:eastAsia="標楷體" w:hAnsi="標楷體" w:hint="eastAsia"/>
          <w:sz w:val="28"/>
          <w:szCs w:val="28"/>
        </w:rPr>
        <w:tab/>
      </w:r>
    </w:p>
    <w:p w14:paraId="2FE091BC" w14:textId="77777777" w:rsidR="00F15529" w:rsidRDefault="00F15529" w:rsidP="00F15529">
      <w:pPr>
        <w:spacing w:line="480" w:lineRule="exact"/>
        <w:rPr>
          <w:rFonts w:ascii="標楷體" w:hAnsi="標楷體"/>
          <w:b/>
          <w:sz w:val="28"/>
          <w:szCs w:val="28"/>
        </w:rPr>
      </w:pPr>
      <w:r w:rsidRPr="003D4C8C">
        <w:rPr>
          <w:rFonts w:ascii="標楷體" w:hAnsi="標楷體" w:hint="eastAsia"/>
          <w:b/>
          <w:sz w:val="28"/>
          <w:szCs w:val="28"/>
        </w:rPr>
        <w:t>詳解：</w:t>
      </w:r>
    </w:p>
    <w:p w14:paraId="5543AB58" w14:textId="77777777" w:rsidR="00F15529" w:rsidRDefault="00F15529" w:rsidP="00F15529">
      <w:pPr>
        <w:spacing w:line="480" w:lineRule="exact"/>
        <w:rPr>
          <w:rFonts w:ascii="標楷體" w:hAnsi="標楷體"/>
          <w:sz w:val="28"/>
          <w:szCs w:val="28"/>
        </w:rPr>
      </w:pPr>
      <w:r>
        <w:rPr>
          <w:rFonts w:ascii="標楷體" w:hAnsi="標楷體" w:hint="eastAsia"/>
          <w:b/>
          <w:sz w:val="28"/>
          <w:szCs w:val="28"/>
        </w:rPr>
        <w:tab/>
      </w:r>
      <w:r w:rsidRPr="00BD08AD">
        <w:rPr>
          <w:rFonts w:ascii="標楷體" w:hAnsi="標楷體" w:hint="eastAsia"/>
          <w:sz w:val="28"/>
          <w:szCs w:val="28"/>
        </w:rPr>
        <w:t>不等式</w:t>
      </w:r>
      <w:r w:rsidR="00FA12D6" w:rsidRPr="00FA12D6">
        <w:rPr>
          <w:rFonts w:ascii="標楷體" w:hAnsi="標楷體"/>
          <w:noProof/>
          <w:position w:val="-6"/>
          <w:sz w:val="28"/>
          <w:szCs w:val="28"/>
        </w:rPr>
        <w:pict w14:anchorId="70A4E21D">
          <v:shape id="圖片 1653" o:spid="_x0000_i2698" type="#_x0000_t75" style="width:98.25pt;height:16.5pt;visibility:visible">
            <v:imagedata r:id="rId1519" o:title=""/>
          </v:shape>
        </w:pict>
      </w:r>
      <w:r>
        <w:rPr>
          <w:rFonts w:ascii="標楷體" w:hAnsi="標楷體" w:hint="eastAsia"/>
          <w:sz w:val="28"/>
          <w:szCs w:val="28"/>
        </w:rPr>
        <w:t>，可以分解成</w:t>
      </w:r>
      <w:r w:rsidR="00FA12D6" w:rsidRPr="00FA12D6">
        <w:rPr>
          <w:rFonts w:ascii="標楷體" w:hAnsi="標楷體"/>
          <w:noProof/>
          <w:position w:val="-6"/>
          <w:sz w:val="28"/>
          <w:szCs w:val="28"/>
        </w:rPr>
        <w:pict w14:anchorId="008371FE">
          <v:shape id="圖片 1654" o:spid="_x0000_i2699" type="#_x0000_t75" style="width:77.25pt;height:16.5pt;visibility:visible">
            <v:imagedata r:id="rId1520" o:title=""/>
          </v:shape>
        </w:pict>
      </w:r>
      <w:r>
        <w:rPr>
          <w:rFonts w:ascii="標楷體" w:hAnsi="標楷體" w:hint="eastAsia"/>
          <w:sz w:val="28"/>
          <w:szCs w:val="28"/>
        </w:rPr>
        <w:t>和</w:t>
      </w:r>
      <w:r w:rsidR="00FA12D6" w:rsidRPr="00FA12D6">
        <w:rPr>
          <w:rFonts w:ascii="標楷體" w:hAnsi="標楷體"/>
          <w:noProof/>
          <w:position w:val="-6"/>
          <w:sz w:val="28"/>
          <w:szCs w:val="28"/>
        </w:rPr>
        <w:pict w14:anchorId="4DB8CFB3">
          <v:shape id="圖片 1655" o:spid="_x0000_i2700" type="#_x0000_t75" style="width:63.75pt;height:16.5pt;visibility:visible">
            <v:imagedata r:id="rId1521" o:title=""/>
          </v:shape>
        </w:pict>
      </w:r>
      <w:r>
        <w:rPr>
          <w:rFonts w:ascii="標楷體" w:hAnsi="標楷體" w:hint="eastAsia"/>
          <w:sz w:val="28"/>
          <w:szCs w:val="28"/>
        </w:rPr>
        <w:t>，</w:t>
      </w:r>
    </w:p>
    <w:p w14:paraId="201124D7" w14:textId="77777777" w:rsidR="00F15529" w:rsidRDefault="00F15529" w:rsidP="00F15529">
      <w:pPr>
        <w:spacing w:line="480" w:lineRule="exact"/>
        <w:ind w:firstLine="480"/>
        <w:rPr>
          <w:rFonts w:ascii="標楷體" w:hAnsi="標楷體"/>
          <w:sz w:val="28"/>
          <w:szCs w:val="28"/>
        </w:rPr>
      </w:pPr>
      <w:r>
        <w:rPr>
          <w:rFonts w:ascii="標楷體" w:hAnsi="標楷體" w:hint="eastAsia"/>
          <w:sz w:val="28"/>
          <w:szCs w:val="28"/>
        </w:rPr>
        <w:t>分別化簡這二個不等式：</w:t>
      </w:r>
    </w:p>
    <w:p w14:paraId="4CBF05BA" w14:textId="77777777" w:rsidR="00F15529" w:rsidRDefault="00F15529" w:rsidP="00F15529">
      <w:pPr>
        <w:spacing w:line="480" w:lineRule="exact"/>
        <w:ind w:firstLine="480"/>
        <w:rPr>
          <w:rFonts w:ascii="標楷體" w:hAnsi="標楷體"/>
          <w:sz w:val="28"/>
          <w:szCs w:val="28"/>
        </w:rPr>
      </w:pPr>
    </w:p>
    <w:tbl>
      <w:tblPr>
        <w:tblW w:w="0" w:type="auto"/>
        <w:tblInd w:w="624" w:type="dxa"/>
        <w:tblLook w:val="04A0" w:firstRow="1" w:lastRow="0" w:firstColumn="1" w:lastColumn="0" w:noHBand="0" w:noVBand="1"/>
      </w:tblPr>
      <w:tblGrid>
        <w:gridCol w:w="4637"/>
        <w:gridCol w:w="5261"/>
      </w:tblGrid>
      <w:tr w:rsidR="00F15529" w:rsidRPr="00FE20C0" w14:paraId="3A59CBCB" w14:textId="77777777" w:rsidTr="00086681">
        <w:tc>
          <w:tcPr>
            <w:tcW w:w="4637" w:type="dxa"/>
            <w:tcMar>
              <w:top w:w="57" w:type="dxa"/>
              <w:left w:w="57" w:type="dxa"/>
              <w:bottom w:w="57" w:type="dxa"/>
              <w:right w:w="57" w:type="dxa"/>
            </w:tcMar>
          </w:tcPr>
          <w:p w14:paraId="574B7E32" w14:textId="77777777" w:rsidR="00F15529" w:rsidRPr="00FE20C0" w:rsidRDefault="00FA12D6" w:rsidP="00086681">
            <w:pPr>
              <w:spacing w:line="480" w:lineRule="exact"/>
              <w:rPr>
                <w:rFonts w:ascii="標楷體" w:hAnsi="標楷體"/>
                <w:sz w:val="28"/>
                <w:szCs w:val="28"/>
              </w:rPr>
            </w:pPr>
            <w:r w:rsidRPr="00FA12D6">
              <w:rPr>
                <w:rFonts w:ascii="標楷體" w:hAnsi="標楷體"/>
                <w:noProof/>
                <w:position w:val="-6"/>
                <w:sz w:val="28"/>
                <w:szCs w:val="28"/>
              </w:rPr>
              <w:pict w14:anchorId="4604E93C">
                <v:shape id="圖片 1656" o:spid="_x0000_i2701" type="#_x0000_t75" style="width:77.25pt;height:16.5pt;visibility:visible">
                  <v:imagedata r:id="rId1522" o:title=""/>
                </v:shape>
              </w:pict>
            </w:r>
          </w:p>
          <w:p w14:paraId="063524E6" w14:textId="77777777" w:rsidR="00F15529" w:rsidRPr="00FE20C0" w:rsidRDefault="00FA12D6" w:rsidP="00086681">
            <w:pPr>
              <w:spacing w:line="480" w:lineRule="exact"/>
              <w:rPr>
                <w:rFonts w:ascii="標楷體" w:hAnsi="標楷體"/>
                <w:sz w:val="28"/>
                <w:szCs w:val="28"/>
              </w:rPr>
            </w:pPr>
            <w:r w:rsidRPr="00FA12D6">
              <w:rPr>
                <w:rFonts w:ascii="標楷體" w:hAnsi="標楷體"/>
                <w:noProof/>
                <w:position w:val="-6"/>
                <w:sz w:val="28"/>
                <w:szCs w:val="28"/>
              </w:rPr>
              <w:pict w14:anchorId="4574749E">
                <v:shape id="圖片 1657" o:spid="_x0000_i2702" type="#_x0000_t75" style="width:78.75pt;height:16.5pt;visibility:visible">
                  <v:imagedata r:id="rId1523" o:title=""/>
                </v:shape>
              </w:pict>
            </w:r>
          </w:p>
          <w:p w14:paraId="3FD55223" w14:textId="77777777" w:rsidR="00F15529" w:rsidRPr="00FE20C0" w:rsidRDefault="00FA12D6" w:rsidP="00086681">
            <w:pPr>
              <w:spacing w:line="480" w:lineRule="exact"/>
              <w:rPr>
                <w:rFonts w:ascii="標楷體" w:hAnsi="標楷體"/>
                <w:sz w:val="28"/>
                <w:szCs w:val="28"/>
              </w:rPr>
            </w:pPr>
            <w:r w:rsidRPr="00FA12D6">
              <w:rPr>
                <w:rFonts w:ascii="標楷體" w:hAnsi="標楷體"/>
                <w:noProof/>
                <w:position w:val="-6"/>
                <w:sz w:val="28"/>
                <w:szCs w:val="28"/>
              </w:rPr>
              <w:pict w14:anchorId="1FAAB8BA">
                <v:shape id="圖片 1658" o:spid="_x0000_i2703" type="#_x0000_t75" style="width:111.75pt;height:16.5pt;visibility:visible">
                  <v:imagedata r:id="rId1524" o:title=""/>
                </v:shape>
              </w:pict>
            </w:r>
          </w:p>
          <w:p w14:paraId="75BCE699" w14:textId="77777777" w:rsidR="00F15529" w:rsidRPr="00FE20C0" w:rsidRDefault="00FA12D6" w:rsidP="00086681">
            <w:pPr>
              <w:spacing w:line="480" w:lineRule="exact"/>
              <w:rPr>
                <w:rFonts w:ascii="標楷體" w:hAnsi="標楷體"/>
                <w:sz w:val="28"/>
                <w:szCs w:val="28"/>
              </w:rPr>
            </w:pPr>
            <w:r w:rsidRPr="00FA12D6">
              <w:rPr>
                <w:rFonts w:ascii="標楷體" w:hAnsi="標楷體"/>
                <w:noProof/>
                <w:position w:val="-6"/>
                <w:sz w:val="28"/>
                <w:szCs w:val="28"/>
              </w:rPr>
              <w:pict w14:anchorId="737D7D8D">
                <v:shape id="圖片 1659" o:spid="_x0000_i2704" type="#_x0000_t75" style="width:62.25pt;height:16.5pt;visibility:visible">
                  <v:imagedata r:id="rId1525" o:title=""/>
                </v:shape>
              </w:pict>
            </w:r>
          </w:p>
          <w:p w14:paraId="6AE76C46" w14:textId="77777777" w:rsidR="00F15529" w:rsidRPr="00FE20C0" w:rsidRDefault="00FA12D6" w:rsidP="00086681">
            <w:pPr>
              <w:spacing w:line="480" w:lineRule="exact"/>
              <w:rPr>
                <w:rFonts w:ascii="標楷體" w:hAnsi="標楷體"/>
                <w:sz w:val="28"/>
                <w:szCs w:val="28"/>
              </w:rPr>
            </w:pPr>
            <w:r w:rsidRPr="00FA12D6">
              <w:rPr>
                <w:rFonts w:ascii="標楷體" w:hAnsi="標楷體"/>
                <w:noProof/>
                <w:position w:val="-10"/>
                <w:sz w:val="28"/>
                <w:szCs w:val="28"/>
              </w:rPr>
              <w:pict w14:anchorId="30467D17">
                <v:shape id="圖片 1660" o:spid="_x0000_i2705" type="#_x0000_t75" style="width:150pt;height:18.75pt;visibility:visible">
                  <v:imagedata r:id="rId1526" o:title=""/>
                </v:shape>
              </w:pict>
            </w:r>
          </w:p>
          <w:p w14:paraId="4B319A76" w14:textId="77777777" w:rsidR="00F15529" w:rsidRPr="00FE20C0" w:rsidRDefault="00FA12D6" w:rsidP="00086681">
            <w:pPr>
              <w:spacing w:line="480" w:lineRule="exact"/>
              <w:rPr>
                <w:rFonts w:ascii="標楷體" w:hAnsi="標楷體"/>
                <w:sz w:val="28"/>
                <w:szCs w:val="28"/>
              </w:rPr>
            </w:pPr>
            <w:r w:rsidRPr="00FA12D6">
              <w:rPr>
                <w:rFonts w:ascii="標楷體" w:hAnsi="標楷體"/>
                <w:noProof/>
                <w:position w:val="-6"/>
                <w:sz w:val="28"/>
                <w:szCs w:val="28"/>
              </w:rPr>
              <w:pict w14:anchorId="1B39A05E">
                <v:shape id="圖片 1661" o:spid="_x0000_i2706" type="#_x0000_t75" style="width:32.25pt;height:16.5pt;visibility:visible">
                  <v:imagedata r:id="rId1527" o:title=""/>
                </v:shape>
              </w:pict>
            </w:r>
          </w:p>
        </w:tc>
        <w:tc>
          <w:tcPr>
            <w:tcW w:w="5261" w:type="dxa"/>
            <w:tcMar>
              <w:top w:w="57" w:type="dxa"/>
              <w:left w:w="57" w:type="dxa"/>
              <w:bottom w:w="57" w:type="dxa"/>
              <w:right w:w="57" w:type="dxa"/>
            </w:tcMar>
          </w:tcPr>
          <w:p w14:paraId="48FF8366" w14:textId="77777777" w:rsidR="00F15529" w:rsidRPr="00FE20C0" w:rsidRDefault="00FA12D6" w:rsidP="00086681">
            <w:pPr>
              <w:spacing w:line="480" w:lineRule="exact"/>
              <w:rPr>
                <w:rFonts w:ascii="標楷體" w:hAnsi="標楷體"/>
                <w:sz w:val="28"/>
                <w:szCs w:val="28"/>
              </w:rPr>
            </w:pPr>
            <w:r w:rsidRPr="00FA12D6">
              <w:rPr>
                <w:rFonts w:ascii="標楷體" w:hAnsi="標楷體"/>
                <w:noProof/>
                <w:position w:val="-6"/>
                <w:sz w:val="28"/>
                <w:szCs w:val="28"/>
              </w:rPr>
              <w:pict w14:anchorId="0CC9F4CB">
                <v:shape id="圖片 1662" o:spid="_x0000_i2707" type="#_x0000_t75" style="width:63.75pt;height:16.5pt;visibility:visible">
                  <v:imagedata r:id="rId1528" o:title=""/>
                </v:shape>
              </w:pict>
            </w:r>
          </w:p>
          <w:p w14:paraId="0D60B46D" w14:textId="77777777" w:rsidR="00F15529" w:rsidRPr="00FE20C0" w:rsidRDefault="00FA12D6" w:rsidP="00086681">
            <w:pPr>
              <w:spacing w:line="480" w:lineRule="exact"/>
              <w:rPr>
                <w:rFonts w:ascii="標楷體" w:hAnsi="標楷體"/>
                <w:sz w:val="28"/>
                <w:szCs w:val="28"/>
              </w:rPr>
            </w:pPr>
            <w:r w:rsidRPr="00FA12D6">
              <w:rPr>
                <w:rFonts w:ascii="標楷體" w:hAnsi="標楷體"/>
                <w:noProof/>
                <w:position w:val="-6"/>
                <w:sz w:val="28"/>
                <w:szCs w:val="28"/>
              </w:rPr>
              <w:pict w14:anchorId="3AC0BD87">
                <v:shape id="圖片 1663" o:spid="_x0000_i2708" type="#_x0000_t75" style="width:96.75pt;height:16.5pt;visibility:visible">
                  <v:imagedata r:id="rId1529" o:title=""/>
                </v:shape>
              </w:pict>
            </w:r>
          </w:p>
          <w:p w14:paraId="51F6814E" w14:textId="77777777" w:rsidR="00F15529" w:rsidRPr="00FE20C0" w:rsidRDefault="00FA12D6" w:rsidP="00086681">
            <w:pPr>
              <w:spacing w:line="480" w:lineRule="exact"/>
              <w:rPr>
                <w:rFonts w:ascii="標楷體" w:hAnsi="標楷體"/>
                <w:sz w:val="28"/>
                <w:szCs w:val="28"/>
              </w:rPr>
            </w:pPr>
            <w:r w:rsidRPr="00FA12D6">
              <w:rPr>
                <w:rFonts w:ascii="標楷體" w:hAnsi="標楷體"/>
                <w:noProof/>
                <w:position w:val="-6"/>
                <w:sz w:val="28"/>
                <w:szCs w:val="28"/>
              </w:rPr>
              <w:pict w14:anchorId="0F33BD36">
                <v:shape id="圖片 1664" o:spid="_x0000_i2709" type="#_x0000_t75" style="width:47.25pt;height:16.5pt;visibility:visible">
                  <v:imagedata r:id="rId1530" o:title=""/>
                </v:shape>
              </w:pict>
            </w:r>
          </w:p>
          <w:p w14:paraId="78CB60A7" w14:textId="77777777" w:rsidR="00F15529" w:rsidRPr="00FE20C0" w:rsidRDefault="00FA12D6" w:rsidP="00086681">
            <w:pPr>
              <w:spacing w:line="480" w:lineRule="exact"/>
              <w:rPr>
                <w:rFonts w:ascii="標楷體" w:hAnsi="標楷體"/>
                <w:sz w:val="28"/>
                <w:szCs w:val="28"/>
              </w:rPr>
            </w:pPr>
            <w:r w:rsidRPr="00FA12D6">
              <w:rPr>
                <w:rFonts w:ascii="標楷體" w:hAnsi="標楷體"/>
                <w:noProof/>
                <w:position w:val="-10"/>
                <w:sz w:val="28"/>
                <w:szCs w:val="28"/>
              </w:rPr>
              <w:pict w14:anchorId="4EEE79F0">
                <v:shape id="圖片 1665" o:spid="_x0000_i2710" type="#_x0000_t75" style="width:126pt;height:18.75pt;visibility:visible">
                  <v:imagedata r:id="rId1531" o:title=""/>
                </v:shape>
              </w:pict>
            </w:r>
          </w:p>
          <w:p w14:paraId="2D47E646" w14:textId="77777777" w:rsidR="00F15529" w:rsidRPr="00FE20C0" w:rsidRDefault="00FA12D6" w:rsidP="00086681">
            <w:pPr>
              <w:spacing w:line="480" w:lineRule="exact"/>
              <w:rPr>
                <w:rFonts w:ascii="標楷體" w:hAnsi="標楷體"/>
                <w:sz w:val="28"/>
                <w:szCs w:val="28"/>
              </w:rPr>
            </w:pPr>
            <w:r w:rsidRPr="00FA12D6">
              <w:rPr>
                <w:rFonts w:ascii="標楷體" w:hAnsi="標楷體"/>
                <w:noProof/>
                <w:position w:val="-6"/>
                <w:sz w:val="28"/>
                <w:szCs w:val="28"/>
              </w:rPr>
              <w:pict w14:anchorId="2DC8C44E">
                <v:shape id="圖片 1666" o:spid="_x0000_i2711" type="#_x0000_t75" style="width:39pt;height:16.5pt;visibility:visible">
                  <v:imagedata r:id="rId1532" o:title=""/>
                </v:shape>
              </w:pict>
            </w:r>
          </w:p>
        </w:tc>
      </w:tr>
    </w:tbl>
    <w:p w14:paraId="21EC05B6" w14:textId="77777777" w:rsidR="00F15529" w:rsidRDefault="00F15529" w:rsidP="00F15529">
      <w:pPr>
        <w:spacing w:line="480" w:lineRule="exact"/>
        <w:ind w:firstLine="480"/>
        <w:rPr>
          <w:rFonts w:ascii="標楷體" w:hAnsi="標楷體"/>
          <w:sz w:val="28"/>
          <w:szCs w:val="28"/>
        </w:rPr>
      </w:pPr>
    </w:p>
    <w:p w14:paraId="76A3DE39" w14:textId="77777777" w:rsidR="00585BA5" w:rsidRDefault="00585BA5" w:rsidP="00585BA5">
      <w:pPr>
        <w:rPr>
          <w:rFonts w:ascii="標楷體" w:hAnsi="標楷體"/>
          <w:sz w:val="28"/>
          <w:szCs w:val="28"/>
        </w:rPr>
      </w:pPr>
      <w:r w:rsidRPr="00585BA5">
        <w:rPr>
          <w:rFonts w:ascii="新細明體" w:eastAsia="新細明體" w:hAnsi="新細明體" w:hint="eastAsia"/>
          <w:sz w:val="28"/>
          <w:szCs w:val="28"/>
        </w:rPr>
        <w:tab/>
      </w:r>
      <w:r>
        <w:rPr>
          <w:rFonts w:ascii="標楷體" w:hAnsi="標楷體" w:hint="eastAsia"/>
          <w:sz w:val="28"/>
          <w:szCs w:val="28"/>
        </w:rPr>
        <w:t>寫成聯立不等式：</w:t>
      </w:r>
      <w:r w:rsidR="00FA12D6" w:rsidRPr="00FA12D6">
        <w:rPr>
          <w:rFonts w:ascii="新細明體" w:eastAsia="新細明體" w:hAnsi="新細明體"/>
          <w:noProof/>
          <w:position w:val="-30"/>
          <w:sz w:val="28"/>
          <w:szCs w:val="28"/>
        </w:rPr>
        <w:pict w14:anchorId="0A1FAF31">
          <v:shape id="圖片 1667" o:spid="_x0000_i2712" type="#_x0000_t75" style="width:46.5pt;height:42.75pt;visibility:visible">
            <v:imagedata r:id="rId1533" o:title=""/>
          </v:shape>
        </w:pict>
      </w:r>
    </w:p>
    <w:p w14:paraId="07911903" w14:textId="77777777" w:rsidR="00585BA5" w:rsidRDefault="00585BA5" w:rsidP="00F15529">
      <w:pPr>
        <w:spacing w:line="480" w:lineRule="exact"/>
        <w:ind w:firstLine="480"/>
        <w:rPr>
          <w:rFonts w:ascii="標楷體" w:hAnsi="標楷體"/>
          <w:sz w:val="28"/>
          <w:szCs w:val="28"/>
        </w:rPr>
      </w:pPr>
    </w:p>
    <w:p w14:paraId="64793592" w14:textId="77777777" w:rsidR="00F15529" w:rsidRPr="00155EEA" w:rsidRDefault="00F15529" w:rsidP="00F15529">
      <w:pPr>
        <w:spacing w:line="480" w:lineRule="exact"/>
        <w:ind w:firstLine="480"/>
        <w:rPr>
          <w:rFonts w:ascii="標楷體" w:hAnsi="標楷體"/>
          <w:sz w:val="28"/>
          <w:szCs w:val="28"/>
        </w:rPr>
      </w:pPr>
      <w:r>
        <w:rPr>
          <w:rFonts w:ascii="標楷體" w:hAnsi="標楷體" w:hint="eastAsia"/>
          <w:sz w:val="28"/>
          <w:szCs w:val="28"/>
        </w:rPr>
        <w:t>在數線上分別標出</w:t>
      </w:r>
      <w:r w:rsidR="00FA12D6" w:rsidRPr="00FA12D6">
        <w:rPr>
          <w:rFonts w:ascii="標楷體" w:hAnsi="標楷體"/>
          <w:noProof/>
          <w:position w:val="-6"/>
          <w:sz w:val="28"/>
          <w:szCs w:val="28"/>
        </w:rPr>
        <w:pict w14:anchorId="7C90AFE2">
          <v:shape id="圖片 1668" o:spid="_x0000_i2713" type="#_x0000_t75" style="width:31.5pt;height:16.5pt;visibility:visible">
            <v:imagedata r:id="rId1534" o:title=""/>
          </v:shape>
        </w:pict>
      </w:r>
      <w:r>
        <w:rPr>
          <w:rFonts w:ascii="標楷體" w:hAnsi="標楷體" w:hint="eastAsia"/>
          <w:sz w:val="28"/>
          <w:szCs w:val="28"/>
        </w:rPr>
        <w:t>和</w:t>
      </w:r>
      <w:r w:rsidR="00FA12D6" w:rsidRPr="00FA12D6">
        <w:rPr>
          <w:rFonts w:ascii="標楷體" w:hAnsi="標楷體"/>
          <w:noProof/>
          <w:position w:val="-6"/>
          <w:sz w:val="28"/>
          <w:szCs w:val="28"/>
        </w:rPr>
        <w:pict w14:anchorId="55B85D12">
          <v:shape id="圖片 1669" o:spid="_x0000_i2714" type="#_x0000_t75" style="width:39pt;height:16.5pt;visibility:visible">
            <v:imagedata r:id="rId1535" o:title=""/>
          </v:shape>
        </w:pict>
      </w:r>
      <w:r>
        <w:rPr>
          <w:rFonts w:ascii="標楷體" w:hAnsi="標楷體" w:hint="eastAsia"/>
          <w:sz w:val="28"/>
          <w:szCs w:val="28"/>
        </w:rPr>
        <w:t>的圖形。</w:t>
      </w:r>
      <w:r w:rsidRPr="00155EEA">
        <w:rPr>
          <w:rFonts w:ascii="標楷體" w:hAnsi="標楷體"/>
          <w:sz w:val="28"/>
          <w:szCs w:val="28"/>
        </w:rPr>
        <w:t xml:space="preserve">        </w:t>
      </w:r>
      <w:r w:rsidRPr="00155EEA">
        <w:rPr>
          <w:rFonts w:ascii="標楷體" w:hAnsi="標楷體" w:hint="eastAsia"/>
          <w:sz w:val="28"/>
          <w:szCs w:val="28"/>
        </w:rPr>
        <w:tab/>
      </w:r>
      <w:r>
        <w:rPr>
          <w:rFonts w:ascii="標楷體" w:hAnsi="標楷體"/>
          <w:sz w:val="28"/>
          <w:szCs w:val="28"/>
        </w:rPr>
        <w:tab/>
      </w:r>
    </w:p>
    <w:p w14:paraId="190905B2" w14:textId="77777777" w:rsidR="00F15529" w:rsidRDefault="00FA12D6" w:rsidP="00F15529">
      <w:pPr>
        <w:rPr>
          <w:rFonts w:ascii="標楷體" w:hAnsi="標楷體"/>
          <w:b/>
          <w:sz w:val="28"/>
          <w:szCs w:val="28"/>
        </w:rPr>
      </w:pPr>
      <w:r w:rsidRPr="00FA12D6">
        <w:rPr>
          <w:rFonts w:ascii="標楷體" w:hAnsi="標楷體"/>
          <w:b/>
          <w:noProof/>
          <w:sz w:val="28"/>
          <w:szCs w:val="28"/>
        </w:rPr>
        <w:pict w14:anchorId="1CD77201">
          <v:shape id="_x0000_i2715" type="#_x0000_t75" style="width:462.75pt;height:46.5pt;visibility:visible">
            <v:imagedata r:id="rId1536" o:title=""/>
          </v:shape>
        </w:pict>
      </w:r>
    </w:p>
    <w:p w14:paraId="0A2C4779" w14:textId="77777777" w:rsidR="008A3C93" w:rsidRPr="00D51FE4" w:rsidRDefault="00F15529" w:rsidP="00D35987">
      <w:pPr>
        <w:spacing w:afterLines="50" w:after="180" w:line="560" w:lineRule="exact"/>
        <w:rPr>
          <w:rFonts w:ascii="標楷體" w:hAnsi="標楷體"/>
          <w:b/>
          <w:sz w:val="28"/>
          <w:szCs w:val="28"/>
        </w:rPr>
      </w:pPr>
      <w:r>
        <w:rPr>
          <w:rFonts w:ascii="標楷體" w:hAnsi="標楷體" w:hint="eastAsia"/>
          <w:b/>
          <w:sz w:val="28"/>
          <w:szCs w:val="28"/>
        </w:rPr>
        <w:tab/>
      </w:r>
      <w:r>
        <w:rPr>
          <w:rFonts w:ascii="標楷體" w:hAnsi="標楷體" w:hint="eastAsia"/>
          <w:sz w:val="28"/>
          <w:szCs w:val="28"/>
        </w:rPr>
        <w:t>二線重疊的部份即為解的範圍</w:t>
      </w:r>
      <w:r w:rsidR="00585BA5">
        <w:rPr>
          <w:rFonts w:ascii="標楷體" w:hAnsi="標楷體" w:hint="eastAsia"/>
          <w:sz w:val="28"/>
          <w:szCs w:val="28"/>
        </w:rPr>
        <w:t>，即</w:t>
      </w:r>
      <w:r w:rsidR="00FA12D6" w:rsidRPr="00FA12D6">
        <w:rPr>
          <w:rFonts w:ascii="標楷體" w:hAnsi="標楷體"/>
          <w:noProof/>
          <w:position w:val="-6"/>
          <w:sz w:val="28"/>
          <w:szCs w:val="28"/>
        </w:rPr>
        <w:pict w14:anchorId="103D4A83">
          <v:shape id="圖片 1671" o:spid="_x0000_i2716" type="#_x0000_t75" style="width:62.25pt;height:16.5pt;visibility:visible">
            <v:imagedata r:id="rId1537" o:title=""/>
          </v:shape>
        </w:pict>
      </w:r>
      <w:r>
        <w:rPr>
          <w:rFonts w:ascii="標楷體" w:hAnsi="標楷體" w:hint="eastAsia"/>
          <w:sz w:val="28"/>
          <w:szCs w:val="28"/>
        </w:rPr>
        <w:t>。</w:t>
      </w:r>
      <w:r w:rsidR="008A3C93">
        <w:rPr>
          <w:rFonts w:ascii="標楷體" w:hAnsi="標楷體"/>
          <w:sz w:val="28"/>
          <w:szCs w:val="28"/>
        </w:rPr>
        <w:br w:type="page"/>
      </w:r>
      <w:r w:rsidR="008A3C93" w:rsidRPr="00D51FE4">
        <w:rPr>
          <w:rFonts w:ascii="標楷體" w:hAnsi="標楷體" w:hint="eastAsia"/>
          <w:b/>
          <w:sz w:val="28"/>
          <w:szCs w:val="28"/>
        </w:rPr>
        <w:lastRenderedPageBreak/>
        <w:t>【練習】</w:t>
      </w:r>
      <w:smartTag w:uri="urn:schemas-microsoft-com:office:smarttags" w:element="chsdate">
        <w:smartTagPr>
          <w:attr w:name="IsROCDate" w:val="False"/>
          <w:attr w:name="IsLunarDate" w:val="False"/>
          <w:attr w:name="Day" w:val="30"/>
          <w:attr w:name="Month" w:val="12"/>
          <w:attr w:name="Year" w:val="1899"/>
        </w:smartTagPr>
        <w:r w:rsidR="008A3C93">
          <w:rPr>
            <w:rFonts w:hint="eastAsia"/>
            <w:b/>
            <w:sz w:val="28"/>
            <w:szCs w:val="28"/>
          </w:rPr>
          <w:t>3</w:t>
        </w:r>
        <w:r w:rsidR="008A3C93" w:rsidRPr="00D51FE4">
          <w:rPr>
            <w:b/>
            <w:sz w:val="28"/>
            <w:szCs w:val="28"/>
          </w:rPr>
          <w:t>.</w:t>
        </w:r>
        <w:r w:rsidR="008A3C93">
          <w:rPr>
            <w:rFonts w:hint="eastAsia"/>
            <w:b/>
            <w:sz w:val="28"/>
            <w:szCs w:val="28"/>
          </w:rPr>
          <w:t>6.1</w:t>
        </w:r>
      </w:smartTag>
      <w:r w:rsidR="008A3C93" w:rsidRPr="00D51FE4">
        <w:rPr>
          <w:b/>
          <w:sz w:val="28"/>
          <w:szCs w:val="28"/>
        </w:rPr>
        <w:t>-</w:t>
      </w:r>
      <w:r w:rsidR="008A3C93">
        <w:rPr>
          <w:rFonts w:hint="eastAsia"/>
          <w:b/>
          <w:sz w:val="28"/>
          <w:szCs w:val="28"/>
        </w:rPr>
        <w:t>2</w:t>
      </w:r>
    </w:p>
    <w:p w14:paraId="5FBE9D36" w14:textId="77777777" w:rsidR="008A3C93" w:rsidRDefault="008A3C93" w:rsidP="008A3C93">
      <w:pPr>
        <w:pStyle w:val="1txt"/>
        <w:spacing w:line="480" w:lineRule="exact"/>
        <w:ind w:leftChars="200" w:left="746"/>
        <w:rPr>
          <w:rFonts w:ascii="標楷體" w:eastAsia="標楷體" w:hAnsi="標楷體"/>
          <w:sz w:val="28"/>
          <w:szCs w:val="28"/>
        </w:rPr>
      </w:pPr>
      <w:r w:rsidRPr="00155EEA">
        <w:rPr>
          <w:rFonts w:ascii="標楷體" w:eastAsia="標楷體" w:hAnsi="標楷體"/>
          <w:sz w:val="28"/>
          <w:szCs w:val="28"/>
        </w:rPr>
        <w:t>在數線上圖示不等式</w:t>
      </w:r>
      <w:r w:rsidR="00FA12D6" w:rsidRPr="00FA12D6">
        <w:rPr>
          <w:rFonts w:ascii="標楷體" w:eastAsia="標楷體" w:hAnsi="標楷體"/>
          <w:noProof/>
          <w:position w:val="-6"/>
          <w:sz w:val="28"/>
          <w:szCs w:val="28"/>
        </w:rPr>
        <w:pict w14:anchorId="1A603545">
          <v:shape id="圖片 1672" o:spid="_x0000_i2717" type="#_x0000_t75" style="width:85.5pt;height:16.5pt;visibility:visible">
            <v:imagedata r:id="rId1538" o:title=""/>
          </v:shape>
        </w:pict>
      </w:r>
      <w:r w:rsidRPr="00155EEA">
        <w:rPr>
          <w:rFonts w:ascii="標楷體" w:eastAsia="標楷體" w:hAnsi="標楷體"/>
          <w:sz w:val="28"/>
          <w:szCs w:val="28"/>
        </w:rPr>
        <w:t>的解</w:t>
      </w:r>
      <w:r w:rsidRPr="00155EEA">
        <w:rPr>
          <w:rFonts w:ascii="標楷體" w:eastAsia="標楷體" w:hAnsi="標楷體" w:hint="eastAsia"/>
          <w:sz w:val="28"/>
          <w:szCs w:val="28"/>
        </w:rPr>
        <w:t>。</w:t>
      </w:r>
      <w:r w:rsidRPr="00155EEA">
        <w:rPr>
          <w:rFonts w:ascii="標楷體" w:eastAsia="標楷體" w:hAnsi="標楷體"/>
          <w:sz w:val="28"/>
          <w:szCs w:val="28"/>
        </w:rPr>
        <w:t xml:space="preserve"> </w:t>
      </w:r>
      <w:r w:rsidRPr="00155EEA">
        <w:rPr>
          <w:rFonts w:ascii="標楷體" w:eastAsia="標楷體" w:hAnsi="標楷體" w:hint="eastAsia"/>
          <w:sz w:val="28"/>
          <w:szCs w:val="28"/>
        </w:rPr>
        <w:tab/>
      </w:r>
    </w:p>
    <w:p w14:paraId="2EA1F98F" w14:textId="77777777" w:rsidR="008A3C93" w:rsidRPr="008A3C93" w:rsidRDefault="008A3C93" w:rsidP="008A3C93">
      <w:pPr>
        <w:pStyle w:val="1txt"/>
        <w:spacing w:line="480" w:lineRule="exact"/>
        <w:ind w:leftChars="200" w:left="746"/>
        <w:rPr>
          <w:rFonts w:ascii="標楷體" w:eastAsia="標楷體" w:hAnsi="標楷體"/>
          <w:sz w:val="28"/>
          <w:szCs w:val="28"/>
        </w:rPr>
      </w:pPr>
    </w:p>
    <w:p w14:paraId="16EFADBB" w14:textId="77777777" w:rsidR="008A3C93" w:rsidRDefault="008A3C93" w:rsidP="008A3C93">
      <w:pPr>
        <w:pStyle w:val="1txt"/>
        <w:spacing w:line="480" w:lineRule="exact"/>
        <w:ind w:leftChars="200" w:left="746"/>
        <w:rPr>
          <w:rFonts w:ascii="標楷體" w:eastAsia="標楷體" w:hAnsi="標楷體"/>
          <w:sz w:val="28"/>
          <w:szCs w:val="28"/>
        </w:rPr>
      </w:pPr>
    </w:p>
    <w:p w14:paraId="03E89D0E" w14:textId="77777777" w:rsidR="008A3C93" w:rsidRDefault="008A3C93" w:rsidP="008A3C93">
      <w:pPr>
        <w:pStyle w:val="1txt"/>
        <w:spacing w:line="480" w:lineRule="exact"/>
        <w:ind w:leftChars="200" w:left="746"/>
        <w:rPr>
          <w:rFonts w:ascii="標楷體" w:eastAsia="標楷體" w:hAnsi="標楷體"/>
          <w:sz w:val="28"/>
          <w:szCs w:val="28"/>
        </w:rPr>
      </w:pPr>
    </w:p>
    <w:p w14:paraId="0DDDC575" w14:textId="77777777" w:rsidR="008A3C93" w:rsidRDefault="00FA12D6" w:rsidP="008A3C93">
      <w:pPr>
        <w:rPr>
          <w:rFonts w:ascii="標楷體" w:hAnsi="標楷體"/>
          <w:b/>
          <w:sz w:val="28"/>
          <w:szCs w:val="28"/>
        </w:rPr>
      </w:pPr>
      <w:r w:rsidRPr="00FA12D6">
        <w:rPr>
          <w:rFonts w:ascii="標楷體" w:hAnsi="標楷體"/>
          <w:b/>
          <w:noProof/>
          <w:sz w:val="28"/>
          <w:szCs w:val="28"/>
        </w:rPr>
        <w:pict w14:anchorId="77E85BF3">
          <v:shape id="圖片 1673" o:spid="_x0000_i2718" type="#_x0000_t75" style="width:462.75pt;height:33pt;visibility:visible">
            <v:imagedata r:id="rId1517" o:title=""/>
          </v:shape>
        </w:pict>
      </w:r>
    </w:p>
    <w:p w14:paraId="0FECC2CB" w14:textId="77777777" w:rsidR="00F15529" w:rsidRDefault="00F15529" w:rsidP="00F15529">
      <w:pPr>
        <w:rPr>
          <w:rFonts w:ascii="標楷體" w:hAnsi="標楷體"/>
          <w:b/>
          <w:sz w:val="28"/>
          <w:szCs w:val="28"/>
        </w:rPr>
      </w:pPr>
    </w:p>
    <w:p w14:paraId="08F99C73" w14:textId="77777777" w:rsidR="00F15529" w:rsidRDefault="00F15529" w:rsidP="00F15529">
      <w:pPr>
        <w:pStyle w:val="1txt"/>
        <w:rPr>
          <w:rFonts w:ascii="標楷體" w:eastAsia="標楷體" w:hAnsi="標楷體"/>
          <w:sz w:val="28"/>
          <w:szCs w:val="28"/>
        </w:rPr>
      </w:pPr>
    </w:p>
    <w:p w14:paraId="6AF38BD1" w14:textId="77777777" w:rsidR="00E22F38" w:rsidRPr="006A3F12" w:rsidRDefault="00E22F38" w:rsidP="00E22F38">
      <w:pPr>
        <w:rPr>
          <w:rFonts w:ascii="標楷體" w:hAnsi="標楷體"/>
          <w:b/>
          <w:sz w:val="28"/>
          <w:szCs w:val="28"/>
        </w:rPr>
      </w:pPr>
      <w:r w:rsidRPr="006A3F12">
        <w:rPr>
          <w:rFonts w:ascii="標楷體" w:hAnsi="標楷體" w:hint="eastAsia"/>
          <w:b/>
          <w:sz w:val="28"/>
          <w:szCs w:val="28"/>
        </w:rPr>
        <w:t>例題</w:t>
      </w:r>
      <w:smartTag w:uri="urn:schemas-microsoft-com:office:smarttags" w:element="chsdate">
        <w:smartTagPr>
          <w:attr w:name="IsROCDate" w:val="False"/>
          <w:attr w:name="IsLunarDate" w:val="False"/>
          <w:attr w:name="Day" w:val="30"/>
          <w:attr w:name="Month" w:val="12"/>
          <w:attr w:name="Year" w:val="1899"/>
        </w:smartTagPr>
        <w:r>
          <w:rPr>
            <w:rFonts w:ascii="標楷體" w:hAnsi="標楷體" w:hint="eastAsia"/>
            <w:b/>
            <w:sz w:val="28"/>
            <w:szCs w:val="28"/>
          </w:rPr>
          <w:t>3.6.1</w:t>
        </w:r>
      </w:smartTag>
      <w:r>
        <w:rPr>
          <w:rFonts w:ascii="標楷體" w:hAnsi="標楷體" w:hint="eastAsia"/>
          <w:b/>
          <w:sz w:val="28"/>
          <w:szCs w:val="28"/>
        </w:rPr>
        <w:t>-3</w:t>
      </w:r>
    </w:p>
    <w:p w14:paraId="1C47B8EE" w14:textId="77777777" w:rsidR="00E22F38" w:rsidRDefault="00E22F38" w:rsidP="00E22F38">
      <w:pPr>
        <w:pStyle w:val="1txt"/>
        <w:spacing w:line="0" w:lineRule="atLeast"/>
        <w:ind w:leftChars="200" w:left="746"/>
        <w:rPr>
          <w:rFonts w:ascii="標楷體" w:eastAsia="標楷體" w:hAnsi="標楷體"/>
          <w:sz w:val="28"/>
          <w:szCs w:val="28"/>
        </w:rPr>
      </w:pPr>
      <w:r>
        <w:rPr>
          <w:rFonts w:ascii="標楷體" w:eastAsia="標楷體" w:hAnsi="標楷體" w:hint="eastAsia"/>
          <w:sz w:val="28"/>
          <w:szCs w:val="28"/>
        </w:rPr>
        <w:t>解聯立不等式</w:t>
      </w:r>
      <w:r w:rsidR="00D71D23" w:rsidRPr="00E22F38">
        <w:rPr>
          <w:rFonts w:ascii="標楷體" w:eastAsia="標楷體" w:hAnsi="標楷體"/>
          <w:position w:val="-30"/>
          <w:sz w:val="28"/>
          <w:szCs w:val="28"/>
        </w:rPr>
        <w:object w:dxaOrig="1160" w:dyaOrig="720" w14:anchorId="281C68D9">
          <v:shape id="_x0000_i2719" type="#_x0000_t75" style="width:66.75pt;height:41.25pt" o:ole="">
            <v:imagedata r:id="rId1539" o:title=""/>
          </v:shape>
          <o:OLEObject Type="Embed" ProgID="Equation.3" ShapeID="_x0000_i2719" DrawAspect="Content" ObjectID="_1789817357" r:id="rId1540"/>
        </w:object>
      </w:r>
      <w:r w:rsidRPr="00155EEA">
        <w:rPr>
          <w:rFonts w:ascii="標楷體" w:eastAsia="標楷體" w:hAnsi="標楷體"/>
          <w:sz w:val="28"/>
          <w:szCs w:val="28"/>
        </w:rPr>
        <w:t xml:space="preserve"> </w:t>
      </w:r>
      <w:r w:rsidRPr="00155EEA">
        <w:rPr>
          <w:rFonts w:ascii="標楷體" w:eastAsia="標楷體" w:hAnsi="標楷體" w:hint="eastAsia"/>
          <w:sz w:val="28"/>
          <w:szCs w:val="28"/>
        </w:rPr>
        <w:tab/>
      </w:r>
    </w:p>
    <w:p w14:paraId="068E3A70" w14:textId="77777777" w:rsidR="00E22F38" w:rsidRDefault="00E22F38" w:rsidP="00E22F38">
      <w:pPr>
        <w:spacing w:line="480" w:lineRule="exact"/>
        <w:rPr>
          <w:rFonts w:ascii="標楷體" w:hAnsi="標楷體"/>
          <w:b/>
          <w:sz w:val="28"/>
          <w:szCs w:val="28"/>
        </w:rPr>
      </w:pPr>
      <w:r w:rsidRPr="003D4C8C">
        <w:rPr>
          <w:rFonts w:ascii="標楷體" w:hAnsi="標楷體" w:hint="eastAsia"/>
          <w:b/>
          <w:sz w:val="28"/>
          <w:szCs w:val="28"/>
        </w:rPr>
        <w:t>詳解：</w:t>
      </w:r>
    </w:p>
    <w:p w14:paraId="1964821A" w14:textId="77777777" w:rsidR="00D71D23" w:rsidRDefault="00E22F38" w:rsidP="00E22F38">
      <w:pPr>
        <w:spacing w:line="480" w:lineRule="exact"/>
        <w:rPr>
          <w:rFonts w:ascii="標楷體" w:hAnsi="標楷體"/>
          <w:sz w:val="28"/>
          <w:szCs w:val="28"/>
        </w:rPr>
      </w:pPr>
      <w:r>
        <w:rPr>
          <w:rFonts w:ascii="標楷體" w:hAnsi="標楷體" w:hint="eastAsia"/>
          <w:b/>
          <w:sz w:val="28"/>
          <w:szCs w:val="28"/>
        </w:rPr>
        <w:tab/>
      </w:r>
      <w:r w:rsidR="00D71D23">
        <w:rPr>
          <w:rFonts w:ascii="標楷體" w:hAnsi="標楷體" w:hint="eastAsia"/>
          <w:sz w:val="28"/>
          <w:szCs w:val="28"/>
        </w:rPr>
        <w:t>解聯立不等式，我們先將兩式分別化簡，最後再合併條件。</w:t>
      </w:r>
    </w:p>
    <w:p w14:paraId="3FDFE7C0" w14:textId="77777777" w:rsidR="00E22F38" w:rsidRDefault="00D71D23" w:rsidP="00D71D23">
      <w:pPr>
        <w:spacing w:line="480" w:lineRule="exact"/>
        <w:ind w:firstLine="480"/>
        <w:rPr>
          <w:rFonts w:ascii="標楷體" w:hAnsi="標楷體"/>
          <w:sz w:val="28"/>
          <w:szCs w:val="28"/>
        </w:rPr>
      </w:pPr>
      <w:r w:rsidRPr="00D71D23">
        <w:rPr>
          <w:rFonts w:ascii="標楷體" w:hAnsi="標楷體"/>
          <w:position w:val="-6"/>
          <w:sz w:val="28"/>
          <w:szCs w:val="28"/>
        </w:rPr>
        <w:object w:dxaOrig="859" w:dyaOrig="279" w14:anchorId="64EF1224">
          <v:shape id="_x0000_i2720" type="#_x0000_t75" style="width:49.5pt;height:15.75pt" o:ole="">
            <v:imagedata r:id="rId1541" o:title=""/>
          </v:shape>
          <o:OLEObject Type="Embed" ProgID="Equation.3" ShapeID="_x0000_i2720" DrawAspect="Content" ObjectID="_1789817358" r:id="rId1542"/>
        </w:object>
      </w:r>
      <w:r>
        <w:rPr>
          <w:rFonts w:ascii="標楷體" w:hAnsi="標楷體" w:hint="eastAsia"/>
          <w:sz w:val="28"/>
          <w:szCs w:val="28"/>
        </w:rPr>
        <w:tab/>
      </w:r>
      <w:r w:rsidR="00045831">
        <w:rPr>
          <w:rFonts w:ascii="標楷體" w:hAnsi="標楷體" w:hint="eastAsia"/>
          <w:sz w:val="28"/>
          <w:szCs w:val="28"/>
        </w:rPr>
        <w:sym w:font="Symbol" w:char="F0DE"/>
      </w:r>
      <w:r>
        <w:rPr>
          <w:rFonts w:ascii="標楷體" w:hAnsi="標楷體" w:hint="eastAsia"/>
          <w:sz w:val="28"/>
          <w:szCs w:val="28"/>
        </w:rPr>
        <w:tab/>
      </w:r>
      <w:r w:rsidRPr="00D71D23">
        <w:rPr>
          <w:rFonts w:ascii="標楷體" w:hAnsi="標楷體"/>
          <w:position w:val="-6"/>
          <w:sz w:val="28"/>
          <w:szCs w:val="28"/>
        </w:rPr>
        <w:object w:dxaOrig="540" w:dyaOrig="279" w14:anchorId="4297C997">
          <v:shape id="_x0000_i2721" type="#_x0000_t75" style="width:30.75pt;height:15.75pt" o:ole="">
            <v:imagedata r:id="rId1543" o:title=""/>
          </v:shape>
          <o:OLEObject Type="Embed" ProgID="Equation.3" ShapeID="_x0000_i2721" DrawAspect="Content" ObjectID="_1789817359" r:id="rId1544"/>
        </w:object>
      </w:r>
    </w:p>
    <w:p w14:paraId="0BCA9575" w14:textId="77777777" w:rsidR="00D71D23" w:rsidRDefault="00D71D23" w:rsidP="00D71D23">
      <w:pPr>
        <w:spacing w:line="480" w:lineRule="exact"/>
        <w:ind w:firstLine="480"/>
        <w:rPr>
          <w:rFonts w:ascii="標楷體" w:hAnsi="標楷體"/>
          <w:sz w:val="28"/>
          <w:szCs w:val="28"/>
        </w:rPr>
      </w:pPr>
      <w:r w:rsidRPr="00D71D23">
        <w:rPr>
          <w:rFonts w:ascii="標楷體" w:hAnsi="標楷體"/>
          <w:position w:val="-6"/>
          <w:sz w:val="28"/>
          <w:szCs w:val="28"/>
        </w:rPr>
        <w:object w:dxaOrig="999" w:dyaOrig="279" w14:anchorId="541D8FE1">
          <v:shape id="_x0000_i2722" type="#_x0000_t75" style="width:57.75pt;height:15.75pt" o:ole="">
            <v:imagedata r:id="rId1545" o:title=""/>
          </v:shape>
          <o:OLEObject Type="Embed" ProgID="Equation.3" ShapeID="_x0000_i2722" DrawAspect="Content" ObjectID="_1789817360" r:id="rId1546"/>
        </w:object>
      </w:r>
      <w:r>
        <w:rPr>
          <w:rFonts w:ascii="標楷體" w:hAnsi="標楷體" w:hint="eastAsia"/>
          <w:sz w:val="28"/>
          <w:szCs w:val="28"/>
        </w:rPr>
        <w:tab/>
      </w:r>
      <w:r w:rsidR="00045831">
        <w:rPr>
          <w:rFonts w:ascii="標楷體" w:hAnsi="標楷體" w:hint="eastAsia"/>
          <w:sz w:val="28"/>
          <w:szCs w:val="28"/>
        </w:rPr>
        <w:sym w:font="Symbol" w:char="F0DE"/>
      </w:r>
      <w:r>
        <w:rPr>
          <w:rFonts w:ascii="標楷體" w:hAnsi="標楷體" w:hint="eastAsia"/>
          <w:sz w:val="28"/>
          <w:szCs w:val="28"/>
        </w:rPr>
        <w:tab/>
      </w:r>
      <w:r w:rsidRPr="00D71D23">
        <w:rPr>
          <w:rFonts w:ascii="標楷體" w:hAnsi="標楷體"/>
          <w:position w:val="-6"/>
          <w:sz w:val="28"/>
          <w:szCs w:val="28"/>
        </w:rPr>
        <w:object w:dxaOrig="499" w:dyaOrig="279" w14:anchorId="0D258568">
          <v:shape id="_x0000_i2723" type="#_x0000_t75" style="width:27.75pt;height:15.75pt" o:ole="">
            <v:imagedata r:id="rId1547" o:title=""/>
          </v:shape>
          <o:OLEObject Type="Embed" ProgID="Equation.3" ShapeID="_x0000_i2723" DrawAspect="Content" ObjectID="_1789817361" r:id="rId1548"/>
        </w:object>
      </w:r>
    </w:p>
    <w:p w14:paraId="75D461C6" w14:textId="77777777" w:rsidR="00D71D23" w:rsidRDefault="00D71D23" w:rsidP="00D71D23">
      <w:pPr>
        <w:spacing w:line="480" w:lineRule="exact"/>
        <w:ind w:firstLine="480"/>
        <w:rPr>
          <w:rFonts w:ascii="標楷體" w:hAnsi="標楷體"/>
          <w:sz w:val="28"/>
          <w:szCs w:val="28"/>
        </w:rPr>
      </w:pPr>
      <w:r>
        <w:rPr>
          <w:rFonts w:ascii="標楷體" w:hAnsi="標楷體" w:hint="eastAsia"/>
          <w:sz w:val="28"/>
          <w:szCs w:val="28"/>
        </w:rPr>
        <w:t>因此答案為</w:t>
      </w:r>
      <w:r w:rsidRPr="00D71D23">
        <w:rPr>
          <w:rFonts w:ascii="標楷體" w:hAnsi="標楷體"/>
          <w:position w:val="-6"/>
          <w:sz w:val="28"/>
          <w:szCs w:val="28"/>
        </w:rPr>
        <w:object w:dxaOrig="540" w:dyaOrig="279" w14:anchorId="737B9203">
          <v:shape id="_x0000_i2724" type="#_x0000_t75" style="width:30.75pt;height:15.75pt" o:ole="">
            <v:imagedata r:id="rId1543" o:title=""/>
          </v:shape>
          <o:OLEObject Type="Embed" ProgID="Equation.3" ShapeID="_x0000_i2724" DrawAspect="Content" ObjectID="_1789817362" r:id="rId1549"/>
        </w:object>
      </w:r>
      <w:r>
        <w:rPr>
          <w:rFonts w:ascii="標楷體" w:hAnsi="標楷體" w:hint="eastAsia"/>
          <w:sz w:val="28"/>
          <w:szCs w:val="28"/>
        </w:rPr>
        <w:t>且</w:t>
      </w:r>
      <w:r w:rsidRPr="00D71D23">
        <w:rPr>
          <w:rFonts w:ascii="標楷體" w:hAnsi="標楷體"/>
          <w:position w:val="-6"/>
          <w:sz w:val="28"/>
          <w:szCs w:val="28"/>
        </w:rPr>
        <w:object w:dxaOrig="499" w:dyaOrig="279" w14:anchorId="669D75DF">
          <v:shape id="_x0000_i2725" type="#_x0000_t75" style="width:27.75pt;height:15.75pt" o:ole="">
            <v:imagedata r:id="rId1547" o:title=""/>
          </v:shape>
          <o:OLEObject Type="Embed" ProgID="Equation.3" ShapeID="_x0000_i2725" DrawAspect="Content" ObjectID="_1789817363" r:id="rId1550"/>
        </w:object>
      </w:r>
      <w:r>
        <w:rPr>
          <w:rFonts w:ascii="標楷體" w:hAnsi="標楷體" w:hint="eastAsia"/>
          <w:sz w:val="28"/>
          <w:szCs w:val="28"/>
        </w:rPr>
        <w:t>，即</w:t>
      </w:r>
      <w:r w:rsidRPr="00D71D23">
        <w:rPr>
          <w:rFonts w:ascii="標楷體" w:hAnsi="標楷體"/>
          <w:position w:val="-6"/>
          <w:sz w:val="28"/>
          <w:szCs w:val="28"/>
        </w:rPr>
        <w:object w:dxaOrig="840" w:dyaOrig="279" w14:anchorId="41BFE4B9">
          <v:shape id="_x0000_i2726" type="#_x0000_t75" style="width:48.75pt;height:15.75pt" o:ole="">
            <v:imagedata r:id="rId1551" o:title=""/>
          </v:shape>
          <o:OLEObject Type="Embed" ProgID="Equation.3" ShapeID="_x0000_i2726" DrawAspect="Content" ObjectID="_1789817364" r:id="rId1552"/>
        </w:object>
      </w:r>
      <w:r w:rsidR="005731DC">
        <w:rPr>
          <w:rFonts w:ascii="標楷體" w:hAnsi="標楷體" w:hint="eastAsia"/>
          <w:sz w:val="28"/>
          <w:szCs w:val="28"/>
        </w:rPr>
        <w:t>。</w:t>
      </w:r>
    </w:p>
    <w:p w14:paraId="6FB7D293" w14:textId="77777777" w:rsidR="00D71D23" w:rsidRDefault="00D71D23" w:rsidP="00D71D23">
      <w:pPr>
        <w:spacing w:line="480" w:lineRule="exact"/>
        <w:ind w:firstLine="480"/>
        <w:rPr>
          <w:rFonts w:ascii="標楷體" w:hAnsi="標楷體"/>
          <w:sz w:val="28"/>
          <w:szCs w:val="28"/>
        </w:rPr>
      </w:pPr>
    </w:p>
    <w:p w14:paraId="7A165619" w14:textId="77777777" w:rsidR="00D71D23" w:rsidRPr="00D51FE4" w:rsidRDefault="00D71D23" w:rsidP="00D71D23">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6.1</w:t>
        </w:r>
      </w:smartTag>
      <w:r w:rsidRPr="00D51FE4">
        <w:rPr>
          <w:b/>
          <w:sz w:val="28"/>
          <w:szCs w:val="28"/>
        </w:rPr>
        <w:t>-</w:t>
      </w:r>
      <w:r>
        <w:rPr>
          <w:rFonts w:hint="eastAsia"/>
          <w:b/>
          <w:sz w:val="28"/>
          <w:szCs w:val="28"/>
        </w:rPr>
        <w:t>3</w:t>
      </w:r>
    </w:p>
    <w:p w14:paraId="45F1F14C" w14:textId="77777777" w:rsidR="00D71D23" w:rsidRDefault="00D71D23" w:rsidP="00D71D23">
      <w:pPr>
        <w:pStyle w:val="1txt"/>
        <w:spacing w:line="0" w:lineRule="atLeast"/>
        <w:ind w:leftChars="200" w:left="746"/>
        <w:rPr>
          <w:rFonts w:ascii="標楷體" w:eastAsia="標楷體" w:hAnsi="標楷體"/>
          <w:sz w:val="28"/>
          <w:szCs w:val="28"/>
        </w:rPr>
      </w:pPr>
      <w:r>
        <w:rPr>
          <w:rFonts w:ascii="標楷體" w:eastAsia="標楷體" w:hAnsi="標楷體" w:hint="eastAsia"/>
          <w:sz w:val="28"/>
          <w:szCs w:val="28"/>
        </w:rPr>
        <w:t>解聯立不等式</w:t>
      </w:r>
      <w:r w:rsidRPr="00E22F38">
        <w:rPr>
          <w:rFonts w:ascii="標楷體" w:eastAsia="標楷體" w:hAnsi="標楷體"/>
          <w:position w:val="-30"/>
          <w:sz w:val="28"/>
          <w:szCs w:val="28"/>
        </w:rPr>
        <w:object w:dxaOrig="1340" w:dyaOrig="720" w14:anchorId="79B65895">
          <v:shape id="_x0000_i2727" type="#_x0000_t75" style="width:77.25pt;height:41.25pt" o:ole="">
            <v:imagedata r:id="rId1553" o:title=""/>
          </v:shape>
          <o:OLEObject Type="Embed" ProgID="Equation.3" ShapeID="_x0000_i2727" DrawAspect="Content" ObjectID="_1789817365" r:id="rId1554"/>
        </w:object>
      </w:r>
      <w:r w:rsidRPr="00155EEA">
        <w:rPr>
          <w:rFonts w:ascii="標楷體" w:eastAsia="標楷體" w:hAnsi="標楷體"/>
          <w:sz w:val="28"/>
          <w:szCs w:val="28"/>
        </w:rPr>
        <w:t xml:space="preserve"> </w:t>
      </w:r>
      <w:r w:rsidRPr="00155EEA">
        <w:rPr>
          <w:rFonts w:ascii="標楷體" w:eastAsia="標楷體" w:hAnsi="標楷體" w:hint="eastAsia"/>
          <w:sz w:val="28"/>
          <w:szCs w:val="28"/>
        </w:rPr>
        <w:tab/>
      </w:r>
    </w:p>
    <w:p w14:paraId="6DC2BFF5" w14:textId="77777777" w:rsidR="00D71D23" w:rsidRPr="006A3F12" w:rsidRDefault="00D71D23" w:rsidP="00D71D23">
      <w:pPr>
        <w:rPr>
          <w:rFonts w:ascii="標楷體" w:hAnsi="標楷體"/>
          <w:b/>
          <w:sz w:val="28"/>
          <w:szCs w:val="28"/>
        </w:rPr>
      </w:pPr>
      <w:r>
        <w:rPr>
          <w:rFonts w:ascii="新細明體" w:hAnsi="新細明體"/>
          <w:sz w:val="28"/>
          <w:szCs w:val="28"/>
        </w:rPr>
        <w:br w:type="page"/>
      </w:r>
      <w:r w:rsidRPr="006A3F12">
        <w:rPr>
          <w:rFonts w:ascii="標楷體" w:hAnsi="標楷體" w:hint="eastAsia"/>
          <w:b/>
          <w:sz w:val="28"/>
          <w:szCs w:val="28"/>
        </w:rPr>
        <w:lastRenderedPageBreak/>
        <w:t>例題</w:t>
      </w:r>
      <w:smartTag w:uri="urn:schemas-microsoft-com:office:smarttags" w:element="chsdate">
        <w:smartTagPr>
          <w:attr w:name="IsROCDate" w:val="False"/>
          <w:attr w:name="IsLunarDate" w:val="False"/>
          <w:attr w:name="Day" w:val="30"/>
          <w:attr w:name="Month" w:val="12"/>
          <w:attr w:name="Year" w:val="1899"/>
        </w:smartTagPr>
        <w:r>
          <w:rPr>
            <w:rFonts w:ascii="標楷體" w:hAnsi="標楷體" w:hint="eastAsia"/>
            <w:b/>
            <w:sz w:val="28"/>
            <w:szCs w:val="28"/>
          </w:rPr>
          <w:t>3.6.1</w:t>
        </w:r>
      </w:smartTag>
      <w:r>
        <w:rPr>
          <w:rFonts w:ascii="標楷體" w:hAnsi="標楷體" w:hint="eastAsia"/>
          <w:b/>
          <w:sz w:val="28"/>
          <w:szCs w:val="28"/>
        </w:rPr>
        <w:t>-4</w:t>
      </w:r>
    </w:p>
    <w:p w14:paraId="634B018E" w14:textId="77777777" w:rsidR="00D71D23" w:rsidRDefault="00D71D23" w:rsidP="00D71D23">
      <w:pPr>
        <w:pStyle w:val="1txt"/>
        <w:spacing w:line="0" w:lineRule="atLeast"/>
        <w:ind w:leftChars="200" w:left="746"/>
        <w:rPr>
          <w:rFonts w:ascii="標楷體" w:eastAsia="標楷體" w:hAnsi="標楷體"/>
          <w:sz w:val="28"/>
          <w:szCs w:val="28"/>
        </w:rPr>
      </w:pPr>
      <w:r>
        <w:rPr>
          <w:rFonts w:ascii="標楷體" w:eastAsia="標楷體" w:hAnsi="標楷體" w:hint="eastAsia"/>
          <w:sz w:val="28"/>
          <w:szCs w:val="28"/>
        </w:rPr>
        <w:t>解聯立不等式</w:t>
      </w:r>
      <w:r w:rsidR="005731DC" w:rsidRPr="00E22F38">
        <w:rPr>
          <w:rFonts w:ascii="標楷體" w:eastAsia="標楷體" w:hAnsi="標楷體"/>
          <w:position w:val="-30"/>
          <w:sz w:val="28"/>
          <w:szCs w:val="28"/>
        </w:rPr>
        <w:object w:dxaOrig="999" w:dyaOrig="720" w14:anchorId="637141FD">
          <v:shape id="_x0000_i2728" type="#_x0000_t75" style="width:57.75pt;height:41.25pt" o:ole="">
            <v:imagedata r:id="rId1555" o:title=""/>
          </v:shape>
          <o:OLEObject Type="Embed" ProgID="Equation.3" ShapeID="_x0000_i2728" DrawAspect="Content" ObjectID="_1789817366" r:id="rId1556"/>
        </w:object>
      </w:r>
      <w:r w:rsidRPr="00155EEA">
        <w:rPr>
          <w:rFonts w:ascii="標楷體" w:eastAsia="標楷體" w:hAnsi="標楷體"/>
          <w:sz w:val="28"/>
          <w:szCs w:val="28"/>
        </w:rPr>
        <w:t xml:space="preserve"> </w:t>
      </w:r>
      <w:r w:rsidRPr="00155EEA">
        <w:rPr>
          <w:rFonts w:ascii="標楷體" w:eastAsia="標楷體" w:hAnsi="標楷體" w:hint="eastAsia"/>
          <w:sz w:val="28"/>
          <w:szCs w:val="28"/>
        </w:rPr>
        <w:tab/>
      </w:r>
    </w:p>
    <w:p w14:paraId="4F877FA0" w14:textId="77777777" w:rsidR="00D71D23" w:rsidRDefault="00D71D23" w:rsidP="00D71D23">
      <w:pPr>
        <w:spacing w:line="480" w:lineRule="exact"/>
        <w:rPr>
          <w:rFonts w:ascii="標楷體" w:hAnsi="標楷體"/>
          <w:b/>
          <w:sz w:val="28"/>
          <w:szCs w:val="28"/>
        </w:rPr>
      </w:pPr>
      <w:r w:rsidRPr="003D4C8C">
        <w:rPr>
          <w:rFonts w:ascii="標楷體" w:hAnsi="標楷體" w:hint="eastAsia"/>
          <w:b/>
          <w:sz w:val="28"/>
          <w:szCs w:val="28"/>
        </w:rPr>
        <w:t>詳解：</w:t>
      </w:r>
    </w:p>
    <w:p w14:paraId="1C37EB34" w14:textId="77777777" w:rsidR="00D71D23" w:rsidRDefault="00D71D23" w:rsidP="00D71D23">
      <w:pPr>
        <w:spacing w:line="480" w:lineRule="exact"/>
        <w:rPr>
          <w:rFonts w:ascii="標楷體" w:hAnsi="標楷體"/>
          <w:sz w:val="28"/>
          <w:szCs w:val="28"/>
        </w:rPr>
      </w:pPr>
      <w:r>
        <w:rPr>
          <w:rFonts w:ascii="標楷體" w:hAnsi="標楷體" w:hint="eastAsia"/>
          <w:b/>
          <w:sz w:val="28"/>
          <w:szCs w:val="28"/>
        </w:rPr>
        <w:tab/>
      </w:r>
      <w:r>
        <w:rPr>
          <w:rFonts w:ascii="標楷體" w:hAnsi="標楷體" w:hint="eastAsia"/>
          <w:sz w:val="28"/>
          <w:szCs w:val="28"/>
        </w:rPr>
        <w:t>解聯立不等式，我們先將兩式分別化簡，最後再合併條件。</w:t>
      </w:r>
    </w:p>
    <w:p w14:paraId="2846E7B5" w14:textId="77777777" w:rsidR="00D71D23" w:rsidRDefault="005731DC" w:rsidP="00D71D23">
      <w:pPr>
        <w:spacing w:line="480" w:lineRule="exact"/>
        <w:ind w:firstLine="480"/>
        <w:rPr>
          <w:rFonts w:ascii="標楷體" w:hAnsi="標楷體"/>
          <w:sz w:val="28"/>
          <w:szCs w:val="28"/>
        </w:rPr>
      </w:pPr>
      <w:r w:rsidRPr="00D71D23">
        <w:rPr>
          <w:rFonts w:ascii="標楷體" w:hAnsi="標楷體"/>
          <w:position w:val="-6"/>
          <w:sz w:val="28"/>
          <w:szCs w:val="28"/>
        </w:rPr>
        <w:object w:dxaOrig="859" w:dyaOrig="279" w14:anchorId="0AFD7C7A">
          <v:shape id="_x0000_i2729" type="#_x0000_t75" style="width:49.5pt;height:15.75pt" o:ole="">
            <v:imagedata r:id="rId1557" o:title=""/>
          </v:shape>
          <o:OLEObject Type="Embed" ProgID="Equation.3" ShapeID="_x0000_i2729" DrawAspect="Content" ObjectID="_1789817367" r:id="rId1558"/>
        </w:object>
      </w:r>
      <w:r w:rsidR="00D71D23">
        <w:rPr>
          <w:rFonts w:ascii="標楷體" w:hAnsi="標楷體" w:hint="eastAsia"/>
          <w:sz w:val="28"/>
          <w:szCs w:val="28"/>
        </w:rPr>
        <w:tab/>
      </w:r>
      <w:r w:rsidR="00901964">
        <w:rPr>
          <w:rFonts w:ascii="標楷體" w:hAnsi="標楷體" w:hint="eastAsia"/>
          <w:sz w:val="28"/>
          <w:szCs w:val="28"/>
        </w:rPr>
        <w:sym w:font="Symbol" w:char="F0DE"/>
      </w:r>
      <w:r w:rsidR="00D71D23">
        <w:rPr>
          <w:rFonts w:ascii="標楷體" w:hAnsi="標楷體" w:hint="eastAsia"/>
          <w:sz w:val="28"/>
          <w:szCs w:val="28"/>
        </w:rPr>
        <w:tab/>
      </w:r>
      <w:r w:rsidRPr="00D71D23">
        <w:rPr>
          <w:rFonts w:ascii="標楷體" w:hAnsi="標楷體"/>
          <w:position w:val="-6"/>
          <w:sz w:val="28"/>
          <w:szCs w:val="28"/>
        </w:rPr>
        <w:object w:dxaOrig="639" w:dyaOrig="279" w14:anchorId="399D0792">
          <v:shape id="_x0000_i2730" type="#_x0000_t75" style="width:36.75pt;height:15.75pt" o:ole="">
            <v:imagedata r:id="rId1559" o:title=""/>
          </v:shape>
          <o:OLEObject Type="Embed" ProgID="Equation.3" ShapeID="_x0000_i2730" DrawAspect="Content" ObjectID="_1789817368" r:id="rId1560"/>
        </w:object>
      </w:r>
    </w:p>
    <w:p w14:paraId="4333DEF9" w14:textId="77777777" w:rsidR="00D71D23" w:rsidRDefault="005731DC" w:rsidP="00D71D23">
      <w:pPr>
        <w:spacing w:line="480" w:lineRule="exact"/>
        <w:ind w:firstLine="480"/>
        <w:rPr>
          <w:rFonts w:ascii="標楷體" w:hAnsi="標楷體"/>
          <w:sz w:val="28"/>
          <w:szCs w:val="28"/>
        </w:rPr>
      </w:pPr>
      <w:r w:rsidRPr="00D71D23">
        <w:rPr>
          <w:rFonts w:ascii="標楷體" w:hAnsi="標楷體"/>
          <w:position w:val="-6"/>
          <w:sz w:val="28"/>
          <w:szCs w:val="28"/>
        </w:rPr>
        <w:object w:dxaOrig="880" w:dyaOrig="279" w14:anchorId="58384F2B">
          <v:shape id="_x0000_i2731" type="#_x0000_t75" style="width:50.25pt;height:15.75pt" o:ole="">
            <v:imagedata r:id="rId1561" o:title=""/>
          </v:shape>
          <o:OLEObject Type="Embed" ProgID="Equation.3" ShapeID="_x0000_i2731" DrawAspect="Content" ObjectID="_1789817369" r:id="rId1562"/>
        </w:object>
      </w:r>
      <w:r w:rsidR="00D71D23">
        <w:rPr>
          <w:rFonts w:ascii="標楷體" w:hAnsi="標楷體" w:hint="eastAsia"/>
          <w:sz w:val="28"/>
          <w:szCs w:val="28"/>
        </w:rPr>
        <w:tab/>
      </w:r>
      <w:r w:rsidR="00901964">
        <w:rPr>
          <w:rFonts w:ascii="標楷體" w:hAnsi="標楷體" w:hint="eastAsia"/>
          <w:sz w:val="28"/>
          <w:szCs w:val="28"/>
        </w:rPr>
        <w:sym w:font="Symbol" w:char="F0DE"/>
      </w:r>
      <w:r w:rsidR="00D71D23">
        <w:rPr>
          <w:rFonts w:ascii="標楷體" w:hAnsi="標楷體" w:hint="eastAsia"/>
          <w:sz w:val="28"/>
          <w:szCs w:val="28"/>
        </w:rPr>
        <w:tab/>
      </w:r>
      <w:r w:rsidR="00D71D23" w:rsidRPr="00D71D23">
        <w:rPr>
          <w:rFonts w:ascii="標楷體" w:hAnsi="標楷體"/>
          <w:position w:val="-6"/>
          <w:sz w:val="28"/>
          <w:szCs w:val="28"/>
        </w:rPr>
        <w:object w:dxaOrig="540" w:dyaOrig="279" w14:anchorId="03420A61">
          <v:shape id="_x0000_i2732" type="#_x0000_t75" style="width:30.75pt;height:15.75pt" o:ole="">
            <v:imagedata r:id="rId1563" o:title=""/>
          </v:shape>
          <o:OLEObject Type="Embed" ProgID="Equation.3" ShapeID="_x0000_i2732" DrawAspect="Content" ObjectID="_1789817370" r:id="rId1564"/>
        </w:object>
      </w:r>
    </w:p>
    <w:p w14:paraId="37FDD697" w14:textId="77777777" w:rsidR="00D71D23" w:rsidRDefault="00D71D23" w:rsidP="00D71D23">
      <w:pPr>
        <w:spacing w:line="480" w:lineRule="exact"/>
        <w:ind w:firstLine="480"/>
        <w:rPr>
          <w:rFonts w:ascii="標楷體" w:hAnsi="標楷體"/>
          <w:sz w:val="28"/>
          <w:szCs w:val="28"/>
        </w:rPr>
      </w:pPr>
      <w:r>
        <w:rPr>
          <w:rFonts w:ascii="標楷體" w:hAnsi="標楷體" w:hint="eastAsia"/>
          <w:sz w:val="28"/>
          <w:szCs w:val="28"/>
        </w:rPr>
        <w:t>因此答案為</w:t>
      </w:r>
      <w:r w:rsidRPr="00D71D23">
        <w:rPr>
          <w:rFonts w:ascii="標楷體" w:hAnsi="標楷體"/>
          <w:position w:val="-6"/>
          <w:sz w:val="28"/>
          <w:szCs w:val="28"/>
        </w:rPr>
        <w:object w:dxaOrig="639" w:dyaOrig="279" w14:anchorId="1794D1FB">
          <v:shape id="_x0000_i2733" type="#_x0000_t75" style="width:36.75pt;height:15.75pt" o:ole="">
            <v:imagedata r:id="rId1565" o:title=""/>
          </v:shape>
          <o:OLEObject Type="Embed" ProgID="Equation.3" ShapeID="_x0000_i2733" DrawAspect="Content" ObjectID="_1789817371" r:id="rId1566"/>
        </w:object>
      </w:r>
      <w:r>
        <w:rPr>
          <w:rFonts w:ascii="標楷體" w:hAnsi="標楷體" w:hint="eastAsia"/>
          <w:sz w:val="28"/>
          <w:szCs w:val="28"/>
        </w:rPr>
        <w:t>且</w:t>
      </w:r>
      <w:r w:rsidRPr="00D71D23">
        <w:rPr>
          <w:rFonts w:ascii="標楷體" w:hAnsi="標楷體"/>
          <w:position w:val="-6"/>
          <w:sz w:val="28"/>
          <w:szCs w:val="28"/>
        </w:rPr>
        <w:object w:dxaOrig="540" w:dyaOrig="279" w14:anchorId="43483A24">
          <v:shape id="_x0000_i2734" type="#_x0000_t75" style="width:30.75pt;height:15.75pt" o:ole="">
            <v:imagedata r:id="rId1563" o:title=""/>
          </v:shape>
          <o:OLEObject Type="Embed" ProgID="Equation.3" ShapeID="_x0000_i2734" DrawAspect="Content" ObjectID="_1789817372" r:id="rId1567"/>
        </w:object>
      </w:r>
      <w:r>
        <w:rPr>
          <w:rFonts w:ascii="標楷體" w:hAnsi="標楷體" w:hint="eastAsia"/>
          <w:sz w:val="28"/>
          <w:szCs w:val="28"/>
        </w:rPr>
        <w:t>，即</w:t>
      </w:r>
      <w:r w:rsidRPr="00D71D23">
        <w:rPr>
          <w:rFonts w:ascii="標楷體" w:hAnsi="標楷體"/>
          <w:position w:val="-6"/>
          <w:sz w:val="28"/>
          <w:szCs w:val="28"/>
        </w:rPr>
        <w:object w:dxaOrig="540" w:dyaOrig="279" w14:anchorId="44EB4B26">
          <v:shape id="_x0000_i2735" type="#_x0000_t75" style="width:30.75pt;height:15.75pt" o:ole="">
            <v:imagedata r:id="rId1568" o:title=""/>
          </v:shape>
          <o:OLEObject Type="Embed" ProgID="Equation.3" ShapeID="_x0000_i2735" DrawAspect="Content" ObjectID="_1789817373" r:id="rId1569"/>
        </w:object>
      </w:r>
      <w:r w:rsidR="005731DC">
        <w:rPr>
          <w:rFonts w:ascii="標楷體" w:hAnsi="標楷體" w:hint="eastAsia"/>
          <w:sz w:val="28"/>
          <w:szCs w:val="28"/>
        </w:rPr>
        <w:t>。</w:t>
      </w:r>
    </w:p>
    <w:p w14:paraId="201E3A6C" w14:textId="77777777" w:rsidR="00D71D23" w:rsidRDefault="00D71D23" w:rsidP="00D71D23">
      <w:pPr>
        <w:spacing w:line="480" w:lineRule="exact"/>
        <w:ind w:firstLine="480"/>
        <w:rPr>
          <w:rFonts w:ascii="標楷體" w:hAnsi="標楷體"/>
          <w:sz w:val="28"/>
          <w:szCs w:val="28"/>
        </w:rPr>
      </w:pPr>
    </w:p>
    <w:p w14:paraId="42B3F35D" w14:textId="77777777" w:rsidR="00D71D23" w:rsidRPr="00D51FE4" w:rsidRDefault="00D71D23" w:rsidP="00D71D23">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6.1</w:t>
        </w:r>
      </w:smartTag>
      <w:r w:rsidRPr="00D51FE4">
        <w:rPr>
          <w:b/>
          <w:sz w:val="28"/>
          <w:szCs w:val="28"/>
        </w:rPr>
        <w:t>-</w:t>
      </w:r>
      <w:r>
        <w:rPr>
          <w:rFonts w:hint="eastAsia"/>
          <w:b/>
          <w:sz w:val="28"/>
          <w:szCs w:val="28"/>
        </w:rPr>
        <w:t>4</w:t>
      </w:r>
    </w:p>
    <w:p w14:paraId="0C8BFE1F" w14:textId="77777777" w:rsidR="00D71D23" w:rsidRDefault="00D71D23" w:rsidP="00D71D23">
      <w:pPr>
        <w:pStyle w:val="1txt"/>
        <w:spacing w:line="0" w:lineRule="atLeast"/>
        <w:ind w:leftChars="200" w:left="746"/>
        <w:rPr>
          <w:rFonts w:ascii="標楷體" w:eastAsia="標楷體" w:hAnsi="標楷體"/>
          <w:sz w:val="28"/>
          <w:szCs w:val="28"/>
        </w:rPr>
      </w:pPr>
      <w:r>
        <w:rPr>
          <w:rFonts w:ascii="標楷體" w:eastAsia="標楷體" w:hAnsi="標楷體" w:hint="eastAsia"/>
          <w:sz w:val="28"/>
          <w:szCs w:val="28"/>
        </w:rPr>
        <w:t>解聯立不等式</w:t>
      </w:r>
      <w:r w:rsidR="005731DC" w:rsidRPr="00E22F38">
        <w:rPr>
          <w:rFonts w:ascii="標楷體" w:eastAsia="標楷體" w:hAnsi="標楷體"/>
          <w:position w:val="-30"/>
          <w:sz w:val="28"/>
          <w:szCs w:val="28"/>
        </w:rPr>
        <w:object w:dxaOrig="1219" w:dyaOrig="720" w14:anchorId="11AEC301">
          <v:shape id="_x0000_i2736" type="#_x0000_t75" style="width:69.75pt;height:41.25pt" o:ole="">
            <v:imagedata r:id="rId1570" o:title=""/>
          </v:shape>
          <o:OLEObject Type="Embed" ProgID="Equation.3" ShapeID="_x0000_i2736" DrawAspect="Content" ObjectID="_1789817374" r:id="rId1571"/>
        </w:object>
      </w:r>
      <w:r w:rsidRPr="00155EEA">
        <w:rPr>
          <w:rFonts w:ascii="標楷體" w:eastAsia="標楷體" w:hAnsi="標楷體"/>
          <w:sz w:val="28"/>
          <w:szCs w:val="28"/>
        </w:rPr>
        <w:t xml:space="preserve"> </w:t>
      </w:r>
      <w:r w:rsidRPr="00155EEA">
        <w:rPr>
          <w:rFonts w:ascii="標楷體" w:eastAsia="標楷體" w:hAnsi="標楷體" w:hint="eastAsia"/>
          <w:sz w:val="28"/>
          <w:szCs w:val="28"/>
        </w:rPr>
        <w:tab/>
      </w:r>
    </w:p>
    <w:p w14:paraId="71A09BBD" w14:textId="77777777" w:rsidR="00D71D23" w:rsidRDefault="00D71D23" w:rsidP="00F15529">
      <w:pPr>
        <w:spacing w:line="480" w:lineRule="exact"/>
        <w:outlineLvl w:val="1"/>
        <w:rPr>
          <w:rFonts w:ascii="新細明體" w:hAnsi="新細明體"/>
          <w:sz w:val="28"/>
          <w:szCs w:val="28"/>
        </w:rPr>
      </w:pPr>
    </w:p>
    <w:p w14:paraId="39838F81" w14:textId="77777777" w:rsidR="00D71D23" w:rsidRDefault="00D71D23" w:rsidP="00F15529">
      <w:pPr>
        <w:spacing w:line="480" w:lineRule="exact"/>
        <w:outlineLvl w:val="1"/>
        <w:rPr>
          <w:rFonts w:ascii="新細明體" w:hAnsi="新細明體"/>
          <w:sz w:val="28"/>
          <w:szCs w:val="28"/>
        </w:rPr>
      </w:pPr>
    </w:p>
    <w:p w14:paraId="07252CCC" w14:textId="77777777" w:rsidR="00D71D23" w:rsidRPr="006A3F12" w:rsidRDefault="00D71D23" w:rsidP="00D71D23">
      <w:pPr>
        <w:rPr>
          <w:rFonts w:ascii="標楷體" w:hAnsi="標楷體"/>
          <w:b/>
          <w:sz w:val="28"/>
          <w:szCs w:val="28"/>
        </w:rPr>
      </w:pPr>
      <w:r w:rsidRPr="006A3F12">
        <w:rPr>
          <w:rFonts w:ascii="標楷體" w:hAnsi="標楷體" w:hint="eastAsia"/>
          <w:b/>
          <w:sz w:val="28"/>
          <w:szCs w:val="28"/>
        </w:rPr>
        <w:t>例題</w:t>
      </w:r>
      <w:smartTag w:uri="urn:schemas-microsoft-com:office:smarttags" w:element="chsdate">
        <w:smartTagPr>
          <w:attr w:name="IsROCDate" w:val="False"/>
          <w:attr w:name="IsLunarDate" w:val="False"/>
          <w:attr w:name="Day" w:val="30"/>
          <w:attr w:name="Month" w:val="12"/>
          <w:attr w:name="Year" w:val="1899"/>
        </w:smartTagPr>
        <w:r>
          <w:rPr>
            <w:rFonts w:ascii="標楷體" w:hAnsi="標楷體" w:hint="eastAsia"/>
            <w:b/>
            <w:sz w:val="28"/>
            <w:szCs w:val="28"/>
          </w:rPr>
          <w:t>3.6.1</w:t>
        </w:r>
      </w:smartTag>
      <w:r>
        <w:rPr>
          <w:rFonts w:ascii="標楷體" w:hAnsi="標楷體" w:hint="eastAsia"/>
          <w:b/>
          <w:sz w:val="28"/>
          <w:szCs w:val="28"/>
        </w:rPr>
        <w:t>-5</w:t>
      </w:r>
    </w:p>
    <w:p w14:paraId="383434EC" w14:textId="77777777" w:rsidR="00D71D23" w:rsidRDefault="00D71D23" w:rsidP="00D71D23">
      <w:pPr>
        <w:pStyle w:val="1txt"/>
        <w:spacing w:line="0" w:lineRule="atLeast"/>
        <w:ind w:leftChars="200" w:left="746"/>
        <w:rPr>
          <w:rFonts w:ascii="標楷體" w:eastAsia="標楷體" w:hAnsi="標楷體"/>
          <w:sz w:val="28"/>
          <w:szCs w:val="28"/>
        </w:rPr>
      </w:pPr>
      <w:r>
        <w:rPr>
          <w:rFonts w:ascii="標楷體" w:eastAsia="標楷體" w:hAnsi="標楷體" w:hint="eastAsia"/>
          <w:sz w:val="28"/>
          <w:szCs w:val="28"/>
        </w:rPr>
        <w:t>解聯立不等式</w:t>
      </w:r>
      <w:r w:rsidR="005731DC" w:rsidRPr="00E22F38">
        <w:rPr>
          <w:rFonts w:ascii="標楷體" w:eastAsia="標楷體" w:hAnsi="標楷體"/>
          <w:position w:val="-30"/>
          <w:sz w:val="28"/>
          <w:szCs w:val="28"/>
        </w:rPr>
        <w:object w:dxaOrig="1120" w:dyaOrig="720" w14:anchorId="787BBACD">
          <v:shape id="_x0000_i2737" type="#_x0000_t75" style="width:64.5pt;height:41.25pt" o:ole="">
            <v:imagedata r:id="rId1572" o:title=""/>
          </v:shape>
          <o:OLEObject Type="Embed" ProgID="Equation.3" ShapeID="_x0000_i2737" DrawAspect="Content" ObjectID="_1789817375" r:id="rId1573"/>
        </w:object>
      </w:r>
      <w:r w:rsidRPr="00155EEA">
        <w:rPr>
          <w:rFonts w:ascii="標楷體" w:eastAsia="標楷體" w:hAnsi="標楷體"/>
          <w:sz w:val="28"/>
          <w:szCs w:val="28"/>
        </w:rPr>
        <w:t xml:space="preserve"> </w:t>
      </w:r>
      <w:r w:rsidRPr="00155EEA">
        <w:rPr>
          <w:rFonts w:ascii="標楷體" w:eastAsia="標楷體" w:hAnsi="標楷體" w:hint="eastAsia"/>
          <w:sz w:val="28"/>
          <w:szCs w:val="28"/>
        </w:rPr>
        <w:tab/>
      </w:r>
    </w:p>
    <w:p w14:paraId="45DF1F05" w14:textId="77777777" w:rsidR="00D71D23" w:rsidRDefault="00D71D23" w:rsidP="00D71D23">
      <w:pPr>
        <w:spacing w:line="480" w:lineRule="exact"/>
        <w:rPr>
          <w:rFonts w:ascii="標楷體" w:hAnsi="標楷體"/>
          <w:b/>
          <w:sz w:val="28"/>
          <w:szCs w:val="28"/>
        </w:rPr>
      </w:pPr>
      <w:r w:rsidRPr="003D4C8C">
        <w:rPr>
          <w:rFonts w:ascii="標楷體" w:hAnsi="標楷體" w:hint="eastAsia"/>
          <w:b/>
          <w:sz w:val="28"/>
          <w:szCs w:val="28"/>
        </w:rPr>
        <w:t>詳解：</w:t>
      </w:r>
    </w:p>
    <w:p w14:paraId="1BB5E221" w14:textId="77777777" w:rsidR="00D71D23" w:rsidRDefault="00D71D23" w:rsidP="00D71D23">
      <w:pPr>
        <w:spacing w:line="480" w:lineRule="exact"/>
        <w:rPr>
          <w:rFonts w:ascii="標楷體" w:hAnsi="標楷體"/>
          <w:sz w:val="28"/>
          <w:szCs w:val="28"/>
        </w:rPr>
      </w:pPr>
      <w:r>
        <w:rPr>
          <w:rFonts w:ascii="標楷體" w:hAnsi="標楷體" w:hint="eastAsia"/>
          <w:b/>
          <w:sz w:val="28"/>
          <w:szCs w:val="28"/>
        </w:rPr>
        <w:tab/>
      </w:r>
      <w:r>
        <w:rPr>
          <w:rFonts w:ascii="標楷體" w:hAnsi="標楷體" w:hint="eastAsia"/>
          <w:sz w:val="28"/>
          <w:szCs w:val="28"/>
        </w:rPr>
        <w:t>解聯立不等式，我們先將兩式分別化簡，最後再合併條件。</w:t>
      </w:r>
    </w:p>
    <w:p w14:paraId="2BB0C144" w14:textId="77777777" w:rsidR="00D71D23" w:rsidRDefault="005731DC" w:rsidP="00D71D23">
      <w:pPr>
        <w:spacing w:line="480" w:lineRule="exact"/>
        <w:ind w:firstLine="480"/>
        <w:rPr>
          <w:rFonts w:ascii="標楷體" w:hAnsi="標楷體"/>
          <w:sz w:val="28"/>
          <w:szCs w:val="28"/>
        </w:rPr>
      </w:pPr>
      <w:r w:rsidRPr="00D71D23">
        <w:rPr>
          <w:rFonts w:ascii="標楷體" w:hAnsi="標楷體"/>
          <w:position w:val="-6"/>
          <w:sz w:val="28"/>
          <w:szCs w:val="28"/>
        </w:rPr>
        <w:object w:dxaOrig="880" w:dyaOrig="279" w14:anchorId="3DBA4894">
          <v:shape id="_x0000_i2738" type="#_x0000_t75" style="width:50.25pt;height:15.75pt" o:ole="">
            <v:imagedata r:id="rId1574" o:title=""/>
          </v:shape>
          <o:OLEObject Type="Embed" ProgID="Equation.3" ShapeID="_x0000_i2738" DrawAspect="Content" ObjectID="_1789817376" r:id="rId1575"/>
        </w:object>
      </w:r>
      <w:r w:rsidR="00D71D23">
        <w:rPr>
          <w:rFonts w:ascii="標楷體" w:hAnsi="標楷體" w:hint="eastAsia"/>
          <w:sz w:val="28"/>
          <w:szCs w:val="28"/>
        </w:rPr>
        <w:tab/>
      </w:r>
      <w:r w:rsidR="00045831">
        <w:rPr>
          <w:rFonts w:ascii="標楷體" w:hAnsi="標楷體" w:hint="eastAsia"/>
          <w:sz w:val="28"/>
          <w:szCs w:val="28"/>
        </w:rPr>
        <w:sym w:font="Symbol" w:char="F0DE"/>
      </w:r>
      <w:r w:rsidR="00D71D23">
        <w:rPr>
          <w:rFonts w:ascii="標楷體" w:hAnsi="標楷體" w:hint="eastAsia"/>
          <w:sz w:val="28"/>
          <w:szCs w:val="28"/>
        </w:rPr>
        <w:tab/>
      </w:r>
      <w:r w:rsidRPr="00D71D23">
        <w:rPr>
          <w:rFonts w:ascii="標楷體" w:hAnsi="標楷體"/>
          <w:position w:val="-6"/>
          <w:sz w:val="28"/>
          <w:szCs w:val="28"/>
        </w:rPr>
        <w:object w:dxaOrig="560" w:dyaOrig="279" w14:anchorId="2E7F2438">
          <v:shape id="_x0000_i2739" type="#_x0000_t75" style="width:32.25pt;height:15.75pt" o:ole="">
            <v:imagedata r:id="rId1576" o:title=""/>
          </v:shape>
          <o:OLEObject Type="Embed" ProgID="Equation.3" ShapeID="_x0000_i2739" DrawAspect="Content" ObjectID="_1789817377" r:id="rId1577"/>
        </w:object>
      </w:r>
    </w:p>
    <w:p w14:paraId="36F306CD" w14:textId="77777777" w:rsidR="00D71D23" w:rsidRDefault="005731DC" w:rsidP="00D71D23">
      <w:pPr>
        <w:spacing w:line="480" w:lineRule="exact"/>
        <w:ind w:firstLine="480"/>
        <w:rPr>
          <w:rFonts w:ascii="標楷體" w:hAnsi="標楷體"/>
          <w:sz w:val="28"/>
          <w:szCs w:val="28"/>
        </w:rPr>
      </w:pPr>
      <w:r w:rsidRPr="00D71D23">
        <w:rPr>
          <w:rFonts w:ascii="標楷體" w:hAnsi="標楷體"/>
          <w:position w:val="-6"/>
          <w:sz w:val="28"/>
          <w:szCs w:val="28"/>
        </w:rPr>
        <w:object w:dxaOrig="999" w:dyaOrig="279" w14:anchorId="5E9D32A3">
          <v:shape id="_x0000_i2740" type="#_x0000_t75" style="width:57.75pt;height:15.75pt" o:ole="">
            <v:imagedata r:id="rId1578" o:title=""/>
          </v:shape>
          <o:OLEObject Type="Embed" ProgID="Equation.3" ShapeID="_x0000_i2740" DrawAspect="Content" ObjectID="_1789817378" r:id="rId1579"/>
        </w:object>
      </w:r>
      <w:r w:rsidR="00D71D23">
        <w:rPr>
          <w:rFonts w:ascii="標楷體" w:hAnsi="標楷體" w:hint="eastAsia"/>
          <w:sz w:val="28"/>
          <w:szCs w:val="28"/>
        </w:rPr>
        <w:tab/>
      </w:r>
      <w:r w:rsidR="00045831">
        <w:rPr>
          <w:rFonts w:ascii="標楷體" w:hAnsi="標楷體" w:hint="eastAsia"/>
          <w:sz w:val="28"/>
          <w:szCs w:val="28"/>
        </w:rPr>
        <w:sym w:font="Symbol" w:char="F0DE"/>
      </w:r>
      <w:r w:rsidR="00D71D23">
        <w:rPr>
          <w:rFonts w:ascii="標楷體" w:hAnsi="標楷體" w:hint="eastAsia"/>
          <w:sz w:val="28"/>
          <w:szCs w:val="28"/>
        </w:rPr>
        <w:tab/>
      </w:r>
      <w:r w:rsidRPr="00D71D23">
        <w:rPr>
          <w:rFonts w:ascii="標楷體" w:hAnsi="標楷體"/>
          <w:position w:val="-6"/>
          <w:sz w:val="28"/>
          <w:szCs w:val="28"/>
        </w:rPr>
        <w:object w:dxaOrig="540" w:dyaOrig="279" w14:anchorId="4FAC7D31">
          <v:shape id="_x0000_i2741" type="#_x0000_t75" style="width:30.75pt;height:15.75pt" o:ole="">
            <v:imagedata r:id="rId1580" o:title=""/>
          </v:shape>
          <o:OLEObject Type="Embed" ProgID="Equation.3" ShapeID="_x0000_i2741" DrawAspect="Content" ObjectID="_1789817379" r:id="rId1581"/>
        </w:object>
      </w:r>
    </w:p>
    <w:p w14:paraId="2458A9AF" w14:textId="77777777" w:rsidR="00D71D23" w:rsidRDefault="00D71D23" w:rsidP="00D71D23">
      <w:pPr>
        <w:spacing w:line="480" w:lineRule="exact"/>
        <w:ind w:firstLine="480"/>
        <w:rPr>
          <w:rFonts w:ascii="標楷體" w:hAnsi="標楷體"/>
          <w:sz w:val="28"/>
          <w:szCs w:val="28"/>
        </w:rPr>
      </w:pPr>
      <w:r>
        <w:rPr>
          <w:rFonts w:ascii="標楷體" w:hAnsi="標楷體" w:hint="eastAsia"/>
          <w:sz w:val="28"/>
          <w:szCs w:val="28"/>
        </w:rPr>
        <w:t>因此答案為</w:t>
      </w:r>
      <w:r w:rsidR="005731DC" w:rsidRPr="00D71D23">
        <w:rPr>
          <w:rFonts w:ascii="標楷體" w:hAnsi="標楷體"/>
          <w:position w:val="-6"/>
          <w:sz w:val="28"/>
          <w:szCs w:val="28"/>
        </w:rPr>
        <w:object w:dxaOrig="560" w:dyaOrig="279" w14:anchorId="274BA2CF">
          <v:shape id="_x0000_i2742" type="#_x0000_t75" style="width:32.25pt;height:15.75pt" o:ole="">
            <v:imagedata r:id="rId1582" o:title=""/>
          </v:shape>
          <o:OLEObject Type="Embed" ProgID="Equation.3" ShapeID="_x0000_i2742" DrawAspect="Content" ObjectID="_1789817380" r:id="rId1583"/>
        </w:object>
      </w:r>
      <w:r>
        <w:rPr>
          <w:rFonts w:ascii="標楷體" w:hAnsi="標楷體" w:hint="eastAsia"/>
          <w:sz w:val="28"/>
          <w:szCs w:val="28"/>
        </w:rPr>
        <w:t>且</w:t>
      </w:r>
      <w:r w:rsidR="005731DC" w:rsidRPr="00D71D23">
        <w:rPr>
          <w:rFonts w:ascii="標楷體" w:hAnsi="標楷體"/>
          <w:position w:val="-6"/>
          <w:sz w:val="28"/>
          <w:szCs w:val="28"/>
        </w:rPr>
        <w:object w:dxaOrig="540" w:dyaOrig="279" w14:anchorId="1BB1A928">
          <v:shape id="_x0000_i2743" type="#_x0000_t75" style="width:30.75pt;height:15.75pt" o:ole="">
            <v:imagedata r:id="rId1580" o:title=""/>
          </v:shape>
          <o:OLEObject Type="Embed" ProgID="Equation.3" ShapeID="_x0000_i2743" DrawAspect="Content" ObjectID="_1789817381" r:id="rId1584"/>
        </w:object>
      </w:r>
      <w:r>
        <w:rPr>
          <w:rFonts w:ascii="標楷體" w:hAnsi="標楷體" w:hint="eastAsia"/>
          <w:sz w:val="28"/>
          <w:szCs w:val="28"/>
        </w:rPr>
        <w:t>，</w:t>
      </w:r>
      <w:r w:rsidR="005731DC">
        <w:rPr>
          <w:rFonts w:ascii="標楷體" w:hAnsi="標楷體" w:hint="eastAsia"/>
          <w:sz w:val="28"/>
          <w:szCs w:val="28"/>
        </w:rPr>
        <w:t>但沒有數滿足此條件，故無解。</w:t>
      </w:r>
    </w:p>
    <w:p w14:paraId="787275CA" w14:textId="77777777" w:rsidR="00D71D23" w:rsidRDefault="00D71D23" w:rsidP="00D71D23">
      <w:pPr>
        <w:spacing w:line="480" w:lineRule="exact"/>
        <w:ind w:firstLine="480"/>
        <w:rPr>
          <w:rFonts w:ascii="標楷體" w:hAnsi="標楷體"/>
          <w:sz w:val="28"/>
          <w:szCs w:val="28"/>
        </w:rPr>
      </w:pPr>
    </w:p>
    <w:p w14:paraId="5A1DB0B4" w14:textId="77777777" w:rsidR="00D71D23" w:rsidRPr="00D51FE4" w:rsidRDefault="00D71D23" w:rsidP="00D71D23">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6.1</w:t>
        </w:r>
      </w:smartTag>
      <w:r w:rsidRPr="00D51FE4">
        <w:rPr>
          <w:b/>
          <w:sz w:val="28"/>
          <w:szCs w:val="28"/>
        </w:rPr>
        <w:t>-</w:t>
      </w:r>
      <w:r>
        <w:rPr>
          <w:rFonts w:hint="eastAsia"/>
          <w:b/>
          <w:sz w:val="28"/>
          <w:szCs w:val="28"/>
        </w:rPr>
        <w:t>5</w:t>
      </w:r>
    </w:p>
    <w:p w14:paraId="4010E001" w14:textId="77777777" w:rsidR="00D71D23" w:rsidRDefault="00D71D23" w:rsidP="00D71D23">
      <w:pPr>
        <w:pStyle w:val="1txt"/>
        <w:spacing w:line="0" w:lineRule="atLeast"/>
        <w:ind w:leftChars="200" w:left="746"/>
        <w:rPr>
          <w:rFonts w:ascii="標楷體" w:eastAsia="標楷體" w:hAnsi="標楷體"/>
          <w:sz w:val="28"/>
          <w:szCs w:val="28"/>
        </w:rPr>
      </w:pPr>
      <w:r>
        <w:rPr>
          <w:rFonts w:ascii="標楷體" w:eastAsia="標楷體" w:hAnsi="標楷體" w:hint="eastAsia"/>
          <w:sz w:val="28"/>
          <w:szCs w:val="28"/>
        </w:rPr>
        <w:t>解聯立不等式</w:t>
      </w:r>
      <w:r w:rsidR="005731DC" w:rsidRPr="00E22F38">
        <w:rPr>
          <w:rFonts w:ascii="標楷體" w:eastAsia="標楷體" w:hAnsi="標楷體"/>
          <w:position w:val="-30"/>
          <w:sz w:val="28"/>
          <w:szCs w:val="28"/>
        </w:rPr>
        <w:object w:dxaOrig="1300" w:dyaOrig="720" w14:anchorId="09B321BA">
          <v:shape id="_x0000_i2744" type="#_x0000_t75" style="width:75pt;height:41.25pt" o:ole="">
            <v:imagedata r:id="rId1585" o:title=""/>
          </v:shape>
          <o:OLEObject Type="Embed" ProgID="Equation.3" ShapeID="_x0000_i2744" DrawAspect="Content" ObjectID="_1789817382" r:id="rId1586"/>
        </w:object>
      </w:r>
      <w:r w:rsidRPr="00155EEA">
        <w:rPr>
          <w:rFonts w:ascii="標楷體" w:eastAsia="標楷體" w:hAnsi="標楷體"/>
          <w:sz w:val="28"/>
          <w:szCs w:val="28"/>
        </w:rPr>
        <w:t xml:space="preserve"> </w:t>
      </w:r>
      <w:r w:rsidRPr="00155EEA">
        <w:rPr>
          <w:rFonts w:ascii="標楷體" w:eastAsia="標楷體" w:hAnsi="標楷體" w:hint="eastAsia"/>
          <w:sz w:val="28"/>
          <w:szCs w:val="28"/>
        </w:rPr>
        <w:tab/>
      </w:r>
    </w:p>
    <w:p w14:paraId="626E4E71" w14:textId="77777777" w:rsidR="00F15529" w:rsidRDefault="00F15529" w:rsidP="00F15529">
      <w:pPr>
        <w:spacing w:line="480" w:lineRule="exact"/>
        <w:outlineLvl w:val="1"/>
        <w:rPr>
          <w:rFonts w:ascii="標楷體" w:hAnsi="標楷體"/>
          <w:b/>
          <w:sz w:val="36"/>
          <w:szCs w:val="36"/>
        </w:rPr>
      </w:pPr>
      <w:r>
        <w:rPr>
          <w:rFonts w:ascii="新細明體" w:hAnsi="新細明體"/>
          <w:sz w:val="28"/>
          <w:szCs w:val="28"/>
        </w:rPr>
        <w:br w:type="page"/>
      </w:r>
      <w:bookmarkStart w:id="42" w:name="_Toc393800599"/>
      <w:bookmarkStart w:id="43" w:name="_Toc413052254"/>
      <w:smartTag w:uri="urn:schemas-microsoft-com:office:smarttags" w:element="chsdate">
        <w:smartTagPr>
          <w:attr w:name="IsROCDate" w:val="False"/>
          <w:attr w:name="IsLunarDate" w:val="False"/>
          <w:attr w:name="Day" w:val="30"/>
          <w:attr w:name="Month" w:val="12"/>
          <w:attr w:name="Year" w:val="1899"/>
        </w:smartTagPr>
        <w:r w:rsidR="00211FBE">
          <w:rPr>
            <w:rFonts w:ascii="標楷體" w:hAnsi="標楷體" w:hint="eastAsia"/>
            <w:b/>
            <w:sz w:val="36"/>
            <w:szCs w:val="36"/>
          </w:rPr>
          <w:lastRenderedPageBreak/>
          <w:t>3</w:t>
        </w:r>
        <w:r w:rsidRPr="00641E92">
          <w:rPr>
            <w:rFonts w:ascii="標楷體" w:hAnsi="標楷體" w:hint="eastAsia"/>
            <w:b/>
            <w:sz w:val="36"/>
            <w:szCs w:val="36"/>
          </w:rPr>
          <w:t>.</w:t>
        </w:r>
        <w:r w:rsidR="00211FBE">
          <w:rPr>
            <w:rFonts w:ascii="標楷體" w:hAnsi="標楷體" w:hint="eastAsia"/>
            <w:b/>
            <w:sz w:val="36"/>
            <w:szCs w:val="36"/>
          </w:rPr>
          <w:t>6</w:t>
        </w:r>
        <w:r w:rsidRPr="00641E92">
          <w:rPr>
            <w:rFonts w:ascii="標楷體" w:hAnsi="標楷體" w:hint="eastAsia"/>
            <w:b/>
            <w:sz w:val="36"/>
            <w:szCs w:val="36"/>
          </w:rPr>
          <w:t>.</w:t>
        </w:r>
        <w:r w:rsidR="00211FBE">
          <w:rPr>
            <w:rFonts w:ascii="標楷體" w:hAnsi="標楷體" w:hint="eastAsia"/>
            <w:b/>
            <w:sz w:val="36"/>
            <w:szCs w:val="36"/>
          </w:rPr>
          <w:t>2</w:t>
        </w:r>
      </w:smartTag>
      <w:r w:rsidRPr="00641E92">
        <w:rPr>
          <w:rFonts w:ascii="標楷體" w:hAnsi="標楷體" w:hint="eastAsia"/>
          <w:b/>
          <w:sz w:val="36"/>
          <w:szCs w:val="36"/>
        </w:rPr>
        <w:t>節</w:t>
      </w:r>
      <w:r w:rsidR="00100C4A">
        <w:rPr>
          <w:rFonts w:ascii="標楷體" w:hAnsi="標楷體" w:hint="eastAsia"/>
          <w:b/>
          <w:sz w:val="36"/>
          <w:szCs w:val="36"/>
        </w:rPr>
        <w:t xml:space="preserve"> </w:t>
      </w:r>
      <w:r>
        <w:rPr>
          <w:rFonts w:ascii="標楷體" w:hAnsi="標楷體" w:hint="eastAsia"/>
          <w:b/>
          <w:sz w:val="36"/>
          <w:szCs w:val="36"/>
        </w:rPr>
        <w:t>解含有絕對值的一元一次</w:t>
      </w:r>
      <w:r w:rsidRPr="00641E92">
        <w:rPr>
          <w:rFonts w:ascii="標楷體" w:hAnsi="標楷體" w:hint="eastAsia"/>
          <w:b/>
          <w:sz w:val="36"/>
          <w:szCs w:val="36"/>
        </w:rPr>
        <w:t>不等式</w:t>
      </w:r>
      <w:bookmarkEnd w:id="42"/>
      <w:bookmarkEnd w:id="43"/>
    </w:p>
    <w:p w14:paraId="3CC43B37" w14:textId="77777777" w:rsidR="00F15529" w:rsidRDefault="00F15529" w:rsidP="00F15529">
      <w:pPr>
        <w:spacing w:line="480" w:lineRule="exact"/>
        <w:rPr>
          <w:rFonts w:ascii="新細明體" w:hAnsi="新細明體"/>
          <w:sz w:val="28"/>
          <w:szCs w:val="28"/>
        </w:rPr>
      </w:pPr>
    </w:p>
    <w:p w14:paraId="4F20719D" w14:textId="77777777" w:rsidR="006B1C09" w:rsidRDefault="006B1C09" w:rsidP="00F15529">
      <w:pPr>
        <w:spacing w:line="480" w:lineRule="exact"/>
        <w:rPr>
          <w:rFonts w:ascii="新細明體" w:eastAsia="新細明體" w:hAnsi="新細明體"/>
          <w:sz w:val="28"/>
          <w:szCs w:val="28"/>
        </w:rPr>
      </w:pPr>
      <w:r>
        <w:rPr>
          <w:rFonts w:ascii="新細明體" w:eastAsia="新細明體" w:hAnsi="新細明體" w:hint="eastAsia"/>
          <w:sz w:val="28"/>
          <w:szCs w:val="28"/>
        </w:rPr>
        <w:t>本節我們先來瞭解什麼是</w:t>
      </w:r>
      <w:r w:rsidRPr="00810E25">
        <w:rPr>
          <w:rFonts w:ascii="新細明體" w:eastAsia="新細明體" w:hAnsi="新細明體" w:hint="eastAsia"/>
          <w:b/>
          <w:sz w:val="28"/>
          <w:szCs w:val="28"/>
          <w:shd w:val="pct15" w:color="auto" w:fill="FFFFFF"/>
        </w:rPr>
        <w:t>絕對值</w:t>
      </w:r>
      <w:r>
        <w:rPr>
          <w:rFonts w:ascii="新細明體" w:eastAsia="新細明體" w:hAnsi="新細明體" w:hint="eastAsia"/>
          <w:sz w:val="28"/>
          <w:szCs w:val="28"/>
        </w:rPr>
        <w:t>。</w:t>
      </w:r>
    </w:p>
    <w:p w14:paraId="2AB37C90" w14:textId="77777777" w:rsidR="00CD702F" w:rsidRDefault="006B1C09" w:rsidP="006B1C09">
      <w:pPr>
        <w:spacing w:line="480" w:lineRule="exact"/>
        <w:rPr>
          <w:rFonts w:ascii="新細明體" w:eastAsia="新細明體" w:hAnsi="新細明體"/>
          <w:sz w:val="28"/>
          <w:szCs w:val="28"/>
        </w:rPr>
      </w:pPr>
      <w:r w:rsidRPr="00810E25">
        <w:rPr>
          <w:rFonts w:ascii="新細明體" w:eastAsia="新細明體" w:hAnsi="新細明體" w:hint="eastAsia"/>
          <w:b/>
          <w:sz w:val="28"/>
          <w:szCs w:val="28"/>
          <w:shd w:val="pct15" w:color="auto" w:fill="FFFFFF"/>
        </w:rPr>
        <w:t>絕對值</w:t>
      </w:r>
      <w:r w:rsidRPr="008F7EFC">
        <w:rPr>
          <w:rFonts w:ascii="新細明體" w:eastAsia="新細明體" w:hAnsi="新細明體" w:hint="eastAsia"/>
          <w:sz w:val="28"/>
          <w:szCs w:val="28"/>
        </w:rPr>
        <w:t>的意義</w:t>
      </w:r>
      <w:r w:rsidR="00CD702F" w:rsidRPr="008F7EFC">
        <w:rPr>
          <w:rFonts w:ascii="新細明體" w:eastAsia="新細明體" w:hAnsi="新細明體" w:hint="eastAsia"/>
          <w:sz w:val="28"/>
          <w:szCs w:val="28"/>
        </w:rPr>
        <w:t>是</w:t>
      </w:r>
      <w:r w:rsidR="00CD702F">
        <w:rPr>
          <w:rFonts w:ascii="新細明體" w:eastAsia="新細明體" w:hAnsi="新細明體" w:hint="eastAsia"/>
          <w:sz w:val="28"/>
          <w:szCs w:val="28"/>
        </w:rPr>
        <w:t>點</w:t>
      </w:r>
      <w:r w:rsidRPr="008F7EFC">
        <w:rPr>
          <w:rFonts w:ascii="新細明體" w:eastAsia="新細明體" w:hAnsi="新細明體" w:hint="eastAsia"/>
          <w:sz w:val="28"/>
          <w:szCs w:val="28"/>
        </w:rPr>
        <w:t>與原點的</w:t>
      </w:r>
      <w:r w:rsidRPr="00810E25">
        <w:rPr>
          <w:rFonts w:ascii="新細明體" w:eastAsia="新細明體" w:hAnsi="新細明體" w:hint="eastAsia"/>
          <w:b/>
          <w:sz w:val="28"/>
          <w:szCs w:val="28"/>
          <w:shd w:val="pct15" w:color="auto" w:fill="FFFFFF"/>
        </w:rPr>
        <w:t>距離</w:t>
      </w:r>
      <w:r w:rsidR="00CD702F">
        <w:rPr>
          <w:rFonts w:ascii="新細明體" w:eastAsia="新細明體" w:hAnsi="新細明體" w:hint="eastAsia"/>
          <w:sz w:val="28"/>
          <w:szCs w:val="28"/>
        </w:rPr>
        <w:t>。</w:t>
      </w:r>
    </w:p>
    <w:p w14:paraId="42BE62B3" w14:textId="77777777" w:rsidR="00CD702F" w:rsidRDefault="00CD702F" w:rsidP="006B1C09">
      <w:pPr>
        <w:spacing w:line="480" w:lineRule="exact"/>
        <w:rPr>
          <w:rFonts w:ascii="新細明體" w:eastAsia="新細明體" w:hAnsi="新細明體"/>
          <w:sz w:val="28"/>
          <w:szCs w:val="28"/>
        </w:rPr>
      </w:pPr>
      <w:r>
        <w:rPr>
          <w:rFonts w:ascii="新細明體" w:eastAsia="新細明體" w:hAnsi="新細明體" w:hint="eastAsia"/>
          <w:sz w:val="28"/>
          <w:szCs w:val="28"/>
        </w:rPr>
        <w:t>數線上的4這個點，距離原點有4單位長，所以4的絕對值就是4。用</w:t>
      </w:r>
      <w:r w:rsidR="00FA12D6" w:rsidRPr="00FA12D6">
        <w:rPr>
          <w:rFonts w:ascii="新細明體" w:eastAsia="新細明體" w:hAnsi="新細明體"/>
          <w:noProof/>
          <w:position w:val="-14"/>
          <w:sz w:val="28"/>
          <w:szCs w:val="28"/>
        </w:rPr>
        <w:pict w14:anchorId="382186E8">
          <v:shape id="圖片 1700" o:spid="_x0000_i2745" type="#_x0000_t75" style="width:36pt;height:23.25pt;visibility:visible">
            <v:imagedata r:id="rId1587" o:title=""/>
          </v:shape>
        </w:pict>
      </w:r>
      <w:r>
        <w:rPr>
          <w:rFonts w:ascii="新細明體" w:eastAsia="新細明體" w:hAnsi="新細明體" w:hint="eastAsia"/>
          <w:sz w:val="28"/>
          <w:szCs w:val="28"/>
        </w:rPr>
        <w:t>來表示。</w:t>
      </w:r>
    </w:p>
    <w:p w14:paraId="1CDD4452" w14:textId="77777777" w:rsidR="006B1C09" w:rsidRDefault="00CD702F" w:rsidP="006B1C09">
      <w:pPr>
        <w:spacing w:line="480" w:lineRule="exact"/>
        <w:rPr>
          <w:rFonts w:ascii="新細明體" w:eastAsia="新細明體" w:hAnsi="新細明體"/>
          <w:sz w:val="28"/>
          <w:szCs w:val="28"/>
        </w:rPr>
      </w:pPr>
      <w:r>
        <w:rPr>
          <w:rFonts w:ascii="新細明體" w:eastAsia="新細明體" w:hAnsi="新細明體" w:hint="eastAsia"/>
          <w:sz w:val="28"/>
          <w:szCs w:val="28"/>
        </w:rPr>
        <w:t>而－4這個點距離原點也是4單位長，所以－4的絕對值也是4。用</w:t>
      </w:r>
      <w:r w:rsidR="00FA12D6" w:rsidRPr="00FA12D6">
        <w:rPr>
          <w:rFonts w:ascii="新細明體" w:eastAsia="新細明體" w:hAnsi="新細明體"/>
          <w:noProof/>
          <w:position w:val="-14"/>
          <w:sz w:val="28"/>
          <w:szCs w:val="28"/>
        </w:rPr>
        <w:pict w14:anchorId="79413DCE">
          <v:shape id="圖片 1701" o:spid="_x0000_i2746" type="#_x0000_t75" style="width:45pt;height:23.25pt;visibility:visible">
            <v:imagedata r:id="rId1588" o:title=""/>
          </v:shape>
        </w:pict>
      </w:r>
      <w:r>
        <w:rPr>
          <w:rFonts w:ascii="新細明體" w:eastAsia="新細明體" w:hAnsi="新細明體" w:hint="eastAsia"/>
          <w:sz w:val="28"/>
          <w:szCs w:val="28"/>
        </w:rPr>
        <w:t>來表示。</w:t>
      </w:r>
    </w:p>
    <w:p w14:paraId="6F92C8B7" w14:textId="77777777" w:rsidR="00CD702F" w:rsidRPr="008F7EFC" w:rsidRDefault="00FA12D6" w:rsidP="00CD702F">
      <w:pPr>
        <w:rPr>
          <w:rFonts w:ascii="新細明體" w:eastAsia="新細明體" w:hAnsi="新細明體"/>
          <w:sz w:val="28"/>
          <w:szCs w:val="28"/>
        </w:rPr>
      </w:pPr>
      <w:r w:rsidRPr="00FA12D6">
        <w:rPr>
          <w:rFonts w:ascii="新細明體" w:eastAsia="新細明體" w:hAnsi="新細明體"/>
          <w:noProof/>
          <w:sz w:val="28"/>
          <w:szCs w:val="28"/>
        </w:rPr>
        <w:pict w14:anchorId="56ED0BA2">
          <v:shape id="圖片 1702" o:spid="_x0000_i2747" type="#_x0000_t75" style="width:462.75pt;height:51.75pt;visibility:visible">
            <v:imagedata r:id="rId1589" o:title=""/>
          </v:shape>
        </w:pict>
      </w:r>
    </w:p>
    <w:p w14:paraId="6D2B06E5" w14:textId="77777777" w:rsidR="00CD702F" w:rsidRPr="00CD702F" w:rsidRDefault="00CD702F" w:rsidP="00CD702F">
      <w:pPr>
        <w:rPr>
          <w:rFonts w:ascii="新細明體" w:eastAsia="新細明體" w:hAnsi="新細明體"/>
          <w:sz w:val="28"/>
          <w:szCs w:val="28"/>
        </w:rPr>
      </w:pPr>
      <w:r>
        <w:rPr>
          <w:rFonts w:ascii="新細明體" w:eastAsia="新細明體" w:hAnsi="新細明體" w:hint="eastAsia"/>
          <w:sz w:val="28"/>
          <w:szCs w:val="28"/>
        </w:rPr>
        <w:t>我們也可以得到</w:t>
      </w:r>
      <w:r w:rsidR="00FA12D6" w:rsidRPr="00FA12D6">
        <w:rPr>
          <w:rFonts w:ascii="新細明體" w:eastAsia="新細明體" w:hAnsi="新細明體"/>
          <w:noProof/>
          <w:position w:val="-14"/>
          <w:sz w:val="28"/>
          <w:szCs w:val="28"/>
        </w:rPr>
        <w:pict w14:anchorId="5EE4332C">
          <v:shape id="圖片 1703" o:spid="_x0000_i2748" type="#_x0000_t75" style="width:36pt;height:23.25pt;visibility:visible">
            <v:imagedata r:id="rId1590" o:title=""/>
          </v:shape>
        </w:pict>
      </w:r>
      <w:r>
        <w:rPr>
          <w:rFonts w:ascii="新細明體" w:eastAsia="新細明體" w:hAnsi="新細明體" w:hint="eastAsia"/>
          <w:sz w:val="28"/>
          <w:szCs w:val="28"/>
        </w:rPr>
        <w:t>、</w:t>
      </w:r>
      <w:r w:rsidR="00FA12D6" w:rsidRPr="00FA12D6">
        <w:rPr>
          <w:rFonts w:ascii="新細明體" w:eastAsia="新細明體" w:hAnsi="新細明體"/>
          <w:noProof/>
          <w:position w:val="-14"/>
          <w:sz w:val="28"/>
          <w:szCs w:val="28"/>
        </w:rPr>
        <w:pict w14:anchorId="738BF958">
          <v:shape id="圖片 1704" o:spid="_x0000_i2749" type="#_x0000_t75" style="width:56.25pt;height:23.25pt;visibility:visible">
            <v:imagedata r:id="rId1591" o:title=""/>
          </v:shape>
        </w:pict>
      </w:r>
      <w:r>
        <w:rPr>
          <w:rFonts w:ascii="新細明體" w:eastAsia="新細明體" w:hAnsi="新細明體" w:hint="eastAsia"/>
          <w:sz w:val="28"/>
          <w:szCs w:val="28"/>
        </w:rPr>
        <w:t>、</w:t>
      </w:r>
      <w:r w:rsidR="00FA12D6" w:rsidRPr="00FA12D6">
        <w:rPr>
          <w:rFonts w:ascii="新細明體" w:eastAsia="新細明體" w:hAnsi="新細明體"/>
          <w:noProof/>
          <w:position w:val="-28"/>
          <w:sz w:val="28"/>
          <w:szCs w:val="28"/>
        </w:rPr>
        <w:pict w14:anchorId="5BE9A76B">
          <v:shape id="圖片 1705" o:spid="_x0000_i2750" type="#_x0000_t75" style="width:49.5pt;height:39.75pt;visibility:visible">
            <v:imagedata r:id="rId1592" o:title=""/>
          </v:shape>
        </w:pict>
      </w:r>
      <w:r>
        <w:rPr>
          <w:rFonts w:ascii="新細明體" w:eastAsia="新細明體" w:hAnsi="新細明體" w:hint="eastAsia"/>
          <w:sz w:val="28"/>
          <w:szCs w:val="28"/>
        </w:rPr>
        <w:t>、</w:t>
      </w:r>
      <w:r w:rsidR="00FA12D6" w:rsidRPr="00FA12D6">
        <w:rPr>
          <w:rFonts w:ascii="新細明體" w:eastAsia="新細明體" w:hAnsi="新細明體"/>
          <w:noProof/>
          <w:position w:val="-14"/>
          <w:sz w:val="28"/>
          <w:szCs w:val="28"/>
        </w:rPr>
        <w:pict w14:anchorId="2DC896DA">
          <v:shape id="圖片 1706" o:spid="_x0000_i2751" type="#_x0000_t75" style="width:55.5pt;height:23.25pt;visibility:visible">
            <v:imagedata r:id="rId1593" o:title=""/>
          </v:shape>
        </w:pict>
      </w:r>
      <w:r>
        <w:rPr>
          <w:rFonts w:ascii="新細明體" w:eastAsia="新細明體" w:hAnsi="新細明體" w:hint="eastAsia"/>
          <w:sz w:val="28"/>
          <w:szCs w:val="28"/>
        </w:rPr>
        <w:t>、</w:t>
      </w:r>
      <w:r w:rsidR="00FA12D6" w:rsidRPr="00FA12D6">
        <w:rPr>
          <w:rFonts w:ascii="新細明體" w:eastAsia="新細明體" w:hAnsi="新細明體"/>
          <w:noProof/>
          <w:position w:val="-14"/>
          <w:sz w:val="28"/>
          <w:szCs w:val="28"/>
        </w:rPr>
        <w:pict w14:anchorId="03500104">
          <v:shape id="圖片 1707" o:spid="_x0000_i2752" type="#_x0000_t75" style="width:34.5pt;height:23.25pt;visibility:visible">
            <v:imagedata r:id="rId1594" o:title=""/>
          </v:shape>
        </w:pict>
      </w:r>
      <w:r>
        <w:rPr>
          <w:rFonts w:ascii="新細明體" w:eastAsia="新細明體" w:hAnsi="新細明體" w:hint="eastAsia"/>
          <w:sz w:val="28"/>
          <w:szCs w:val="28"/>
        </w:rPr>
        <w:t>等。</w:t>
      </w:r>
    </w:p>
    <w:p w14:paraId="26B4671E" w14:textId="77777777" w:rsidR="0068568C" w:rsidRDefault="0068568C" w:rsidP="00F15529">
      <w:pPr>
        <w:spacing w:line="480" w:lineRule="exact"/>
        <w:rPr>
          <w:rFonts w:ascii="新細明體" w:eastAsia="新細明體" w:hAnsi="新細明體"/>
          <w:sz w:val="28"/>
          <w:szCs w:val="28"/>
        </w:rPr>
      </w:pPr>
    </w:p>
    <w:p w14:paraId="71E4C156" w14:textId="77777777" w:rsidR="006B1C09" w:rsidRPr="006B1C09" w:rsidRDefault="00CD702F" w:rsidP="00F15529">
      <w:pPr>
        <w:spacing w:line="480" w:lineRule="exact"/>
        <w:rPr>
          <w:rFonts w:ascii="新細明體" w:eastAsia="新細明體" w:hAnsi="新細明體"/>
          <w:sz w:val="28"/>
          <w:szCs w:val="28"/>
        </w:rPr>
      </w:pPr>
      <w:r>
        <w:rPr>
          <w:rFonts w:ascii="新細明體" w:eastAsia="新細明體" w:hAnsi="新細明體" w:hint="eastAsia"/>
          <w:sz w:val="28"/>
          <w:szCs w:val="28"/>
        </w:rPr>
        <w:t>接著我們來看</w:t>
      </w:r>
      <w:r w:rsidR="0068568C" w:rsidRPr="00810E25">
        <w:rPr>
          <w:rFonts w:ascii="新細明體" w:eastAsia="新細明體" w:hAnsi="新細明體" w:hint="eastAsia"/>
          <w:b/>
          <w:sz w:val="28"/>
          <w:szCs w:val="28"/>
          <w:shd w:val="pct15" w:color="auto" w:fill="FFFFFF"/>
        </w:rPr>
        <w:t>含有絕對值的一元一次不等式</w:t>
      </w:r>
      <w:r w:rsidR="0068568C">
        <w:rPr>
          <w:rFonts w:ascii="新細明體" w:eastAsia="新細明體" w:hAnsi="新細明體" w:hint="eastAsia"/>
          <w:sz w:val="28"/>
          <w:szCs w:val="28"/>
        </w:rPr>
        <w:t>：</w:t>
      </w:r>
    </w:p>
    <w:p w14:paraId="6FD9FF78" w14:textId="77777777" w:rsidR="00F15529" w:rsidRPr="008F7EFC" w:rsidRDefault="00F15529" w:rsidP="00F15529">
      <w:pPr>
        <w:spacing w:line="480" w:lineRule="exact"/>
        <w:rPr>
          <w:rFonts w:ascii="新細明體" w:eastAsia="新細明體" w:hAnsi="新細明體"/>
          <w:sz w:val="28"/>
          <w:szCs w:val="28"/>
        </w:rPr>
      </w:pPr>
      <w:r w:rsidRPr="008F7EFC">
        <w:rPr>
          <w:rFonts w:ascii="新細明體" w:eastAsia="新細明體" w:hAnsi="新細明體" w:hint="eastAsia"/>
          <w:sz w:val="28"/>
          <w:szCs w:val="28"/>
        </w:rPr>
        <w:t>對於含有絕對值的不等式，我們可以用圖示找出解的範圍。</w:t>
      </w:r>
    </w:p>
    <w:p w14:paraId="192A88EB" w14:textId="77777777" w:rsidR="00F15529" w:rsidRPr="008F7EFC" w:rsidRDefault="0068568C" w:rsidP="00F15529">
      <w:pPr>
        <w:spacing w:line="480" w:lineRule="exact"/>
        <w:rPr>
          <w:rFonts w:ascii="新細明體" w:eastAsia="新細明體" w:hAnsi="新細明體"/>
          <w:sz w:val="28"/>
          <w:szCs w:val="28"/>
        </w:rPr>
      </w:pPr>
      <w:r>
        <w:rPr>
          <w:rFonts w:ascii="新細明體" w:eastAsia="新細明體" w:hAnsi="新細明體" w:hint="eastAsia"/>
          <w:sz w:val="28"/>
          <w:szCs w:val="28"/>
        </w:rPr>
        <w:t>因為</w:t>
      </w:r>
      <w:r w:rsidR="00F15529" w:rsidRPr="008F7EFC">
        <w:rPr>
          <w:rFonts w:ascii="新細明體" w:eastAsia="新細明體" w:hAnsi="新細明體" w:hint="eastAsia"/>
          <w:sz w:val="28"/>
          <w:szCs w:val="28"/>
        </w:rPr>
        <w:t>絕對值的意義是與原點的距離，</w:t>
      </w:r>
    </w:p>
    <w:p w14:paraId="0FD36F9F" w14:textId="77777777" w:rsidR="00F15529" w:rsidRPr="008F7EFC" w:rsidRDefault="0068568C" w:rsidP="00F15529">
      <w:pPr>
        <w:spacing w:line="480" w:lineRule="exact"/>
        <w:rPr>
          <w:rFonts w:ascii="新細明體" w:eastAsia="新細明體" w:hAnsi="新細明體"/>
          <w:sz w:val="28"/>
          <w:szCs w:val="28"/>
        </w:rPr>
      </w:pPr>
      <w:r>
        <w:rPr>
          <w:rFonts w:ascii="新細明體" w:eastAsia="新細明體" w:hAnsi="新細明體" w:hint="eastAsia"/>
          <w:sz w:val="28"/>
          <w:szCs w:val="28"/>
        </w:rPr>
        <w:t>所以</w:t>
      </w:r>
      <w:r w:rsidR="00F15529" w:rsidRPr="008F7EFC">
        <w:rPr>
          <w:rFonts w:ascii="新細明體" w:eastAsia="新細明體" w:hAnsi="新細明體" w:hint="eastAsia"/>
          <w:sz w:val="28"/>
          <w:szCs w:val="28"/>
        </w:rPr>
        <w:t>像</w:t>
      </w:r>
      <w:r w:rsidR="00FA12D6" w:rsidRPr="00FA12D6">
        <w:rPr>
          <w:rFonts w:ascii="新細明體" w:eastAsia="新細明體" w:hAnsi="新細明體"/>
          <w:noProof/>
          <w:position w:val="-14"/>
          <w:sz w:val="28"/>
          <w:szCs w:val="28"/>
        </w:rPr>
        <w:pict w14:anchorId="2F43A56F">
          <v:shape id="圖片 1708" o:spid="_x0000_i2753" type="#_x0000_t75" style="width:36pt;height:23.25pt;visibility:visible">
            <v:imagedata r:id="rId1595" o:title=""/>
          </v:shape>
        </w:pict>
      </w:r>
      <w:r w:rsidR="00F15529" w:rsidRPr="008F7EFC">
        <w:rPr>
          <w:rFonts w:ascii="新細明體" w:eastAsia="新細明體" w:hAnsi="新細明體" w:hint="eastAsia"/>
          <w:sz w:val="28"/>
          <w:szCs w:val="28"/>
        </w:rPr>
        <w:t>，即代表與原點距離為4的點，也就是4或－4。</w:t>
      </w:r>
    </w:p>
    <w:p w14:paraId="3D6DEED8" w14:textId="77777777" w:rsidR="00F15529" w:rsidRPr="008F7EFC" w:rsidRDefault="00FA12D6" w:rsidP="00F15529">
      <w:pPr>
        <w:rPr>
          <w:rFonts w:ascii="新細明體" w:eastAsia="新細明體" w:hAnsi="新細明體"/>
          <w:sz w:val="28"/>
          <w:szCs w:val="28"/>
        </w:rPr>
      </w:pPr>
      <w:r w:rsidRPr="00FA12D6">
        <w:rPr>
          <w:rFonts w:ascii="新細明體" w:eastAsia="新細明體" w:hAnsi="新細明體"/>
          <w:noProof/>
          <w:sz w:val="28"/>
          <w:szCs w:val="28"/>
        </w:rPr>
        <w:pict w14:anchorId="512E68E5">
          <v:shape id="圖片 1709" o:spid="_x0000_i2754" type="#_x0000_t75" style="width:462.75pt;height:51.75pt;visibility:visible">
            <v:imagedata r:id="rId1589" o:title=""/>
          </v:shape>
        </w:pict>
      </w:r>
    </w:p>
    <w:p w14:paraId="3D70A445" w14:textId="77777777" w:rsidR="00F15529" w:rsidRPr="008F7EFC" w:rsidRDefault="00F15529" w:rsidP="00F15529">
      <w:pPr>
        <w:spacing w:line="480" w:lineRule="exact"/>
        <w:rPr>
          <w:rFonts w:ascii="新細明體" w:eastAsia="新細明體" w:hAnsi="新細明體"/>
          <w:sz w:val="28"/>
          <w:szCs w:val="28"/>
        </w:rPr>
      </w:pPr>
    </w:p>
    <w:p w14:paraId="255AAFB4" w14:textId="77777777" w:rsidR="00F15529" w:rsidRPr="008F7EFC" w:rsidRDefault="00FA12D6" w:rsidP="00F15529">
      <w:pPr>
        <w:spacing w:line="480" w:lineRule="exact"/>
        <w:rPr>
          <w:rFonts w:ascii="新細明體" w:eastAsia="新細明體" w:hAnsi="新細明體"/>
          <w:sz w:val="28"/>
          <w:szCs w:val="28"/>
        </w:rPr>
      </w:pPr>
      <w:r w:rsidRPr="00FA12D6">
        <w:rPr>
          <w:rFonts w:ascii="新細明體" w:eastAsia="新細明體" w:hAnsi="新細明體"/>
          <w:noProof/>
          <w:position w:val="-14"/>
          <w:sz w:val="28"/>
          <w:szCs w:val="28"/>
        </w:rPr>
        <w:pict w14:anchorId="7C7AF44D">
          <v:shape id="圖片 1710" o:spid="_x0000_i2755" type="#_x0000_t75" style="width:36pt;height:23.25pt;visibility:visible">
            <v:imagedata r:id="rId1596" o:title=""/>
          </v:shape>
        </w:pict>
      </w:r>
      <w:r w:rsidR="00F15529" w:rsidRPr="008F7EFC">
        <w:rPr>
          <w:rFonts w:ascii="新細明體" w:eastAsia="新細明體" w:hAnsi="新細明體" w:hint="eastAsia"/>
          <w:sz w:val="28"/>
          <w:szCs w:val="28"/>
        </w:rPr>
        <w:t>，代表與原點距離小於或等於4的點，可以看成是</w:t>
      </w:r>
      <w:r w:rsidRPr="00FA12D6">
        <w:rPr>
          <w:rFonts w:ascii="新細明體" w:eastAsia="新細明體" w:hAnsi="新細明體"/>
          <w:noProof/>
          <w:position w:val="-6"/>
          <w:sz w:val="28"/>
          <w:szCs w:val="28"/>
        </w:rPr>
        <w:pict w14:anchorId="13FB2962">
          <v:shape id="圖片 1711" o:spid="_x0000_i2756" type="#_x0000_t75" style="width:62.25pt;height:16.5pt;visibility:visible">
            <v:imagedata r:id="rId1597" o:title=""/>
          </v:shape>
        </w:pict>
      </w:r>
      <w:r w:rsidR="00F15529" w:rsidRPr="008F7EFC">
        <w:rPr>
          <w:rFonts w:ascii="新細明體" w:eastAsia="新細明體" w:hAnsi="新細明體" w:hint="eastAsia"/>
          <w:sz w:val="28"/>
          <w:szCs w:val="28"/>
        </w:rPr>
        <w:t>，也就是</w:t>
      </w:r>
      <w:r w:rsidRPr="00FA12D6">
        <w:rPr>
          <w:rFonts w:ascii="新細明體" w:eastAsia="新細明體" w:hAnsi="新細明體"/>
          <w:noProof/>
          <w:position w:val="-6"/>
          <w:sz w:val="28"/>
          <w:szCs w:val="28"/>
        </w:rPr>
        <w:pict w14:anchorId="256F4E60">
          <v:shape id="圖片 1712" o:spid="_x0000_i2757" type="#_x0000_t75" style="width:32.25pt;height:16.5pt;visibility:visible">
            <v:imagedata r:id="rId1598" o:title=""/>
          </v:shape>
        </w:pict>
      </w:r>
      <w:r w:rsidR="00F15529" w:rsidRPr="008F7EFC">
        <w:rPr>
          <w:rFonts w:ascii="新細明體" w:eastAsia="新細明體" w:hAnsi="新細明體" w:hint="eastAsia"/>
          <w:sz w:val="28"/>
          <w:szCs w:val="28"/>
        </w:rPr>
        <w:t>與</w:t>
      </w:r>
      <w:r w:rsidRPr="00FA12D6">
        <w:rPr>
          <w:rFonts w:ascii="新細明體" w:eastAsia="新細明體" w:hAnsi="新細明體"/>
          <w:noProof/>
          <w:position w:val="-6"/>
          <w:sz w:val="28"/>
          <w:szCs w:val="28"/>
        </w:rPr>
        <w:pict w14:anchorId="3A1E6E13">
          <v:shape id="圖片 1713" o:spid="_x0000_i2758" type="#_x0000_t75" style="width:39pt;height:16.5pt;visibility:visible">
            <v:imagedata r:id="rId1599" o:title=""/>
          </v:shape>
        </w:pict>
      </w:r>
      <w:r w:rsidR="00F15529" w:rsidRPr="008F7EFC">
        <w:rPr>
          <w:rFonts w:ascii="新細明體" w:eastAsia="新細明體" w:hAnsi="新細明體" w:hint="eastAsia"/>
          <w:sz w:val="28"/>
          <w:szCs w:val="28"/>
        </w:rPr>
        <w:t>的重疊部份。</w:t>
      </w:r>
    </w:p>
    <w:p w14:paraId="23134E8E" w14:textId="77777777" w:rsidR="00F15529" w:rsidRPr="008F7EFC" w:rsidRDefault="00FA12D6" w:rsidP="00F15529">
      <w:pPr>
        <w:rPr>
          <w:rFonts w:ascii="新細明體" w:eastAsia="新細明體" w:hAnsi="新細明體"/>
          <w:sz w:val="28"/>
          <w:szCs w:val="28"/>
        </w:rPr>
      </w:pPr>
      <w:r w:rsidRPr="00FA12D6">
        <w:rPr>
          <w:rFonts w:ascii="新細明體" w:eastAsia="新細明體" w:hAnsi="新細明體"/>
          <w:noProof/>
          <w:sz w:val="28"/>
          <w:szCs w:val="28"/>
        </w:rPr>
        <w:pict w14:anchorId="3C71A765">
          <v:shape id="_x0000_i2759" type="#_x0000_t75" style="width:462.75pt;height:54.75pt;visibility:visible">
            <v:imagedata r:id="rId1600" o:title=""/>
          </v:shape>
        </w:pict>
      </w:r>
    </w:p>
    <w:p w14:paraId="36B95FF9" w14:textId="77777777" w:rsidR="00F15529" w:rsidRPr="008F7EFC" w:rsidRDefault="00FA12D6" w:rsidP="00F15529">
      <w:pPr>
        <w:spacing w:line="480" w:lineRule="exact"/>
        <w:rPr>
          <w:rFonts w:ascii="新細明體" w:eastAsia="新細明體" w:hAnsi="新細明體"/>
          <w:sz w:val="28"/>
          <w:szCs w:val="28"/>
        </w:rPr>
      </w:pPr>
      <w:r w:rsidRPr="00FA12D6">
        <w:rPr>
          <w:rFonts w:ascii="新細明體" w:eastAsia="新細明體" w:hAnsi="新細明體"/>
          <w:noProof/>
          <w:position w:val="-14"/>
          <w:sz w:val="28"/>
          <w:szCs w:val="28"/>
        </w:rPr>
        <w:pict w14:anchorId="6F2F9505">
          <v:shape id="圖片 1715" o:spid="_x0000_i2760" type="#_x0000_t75" style="width:34.5pt;height:23.25pt;visibility:visible">
            <v:imagedata r:id="rId1601" o:title=""/>
          </v:shape>
        </w:pict>
      </w:r>
      <w:r w:rsidR="00F15529" w:rsidRPr="008F7EFC">
        <w:rPr>
          <w:rFonts w:ascii="新細明體" w:eastAsia="新細明體" w:hAnsi="新細明體" w:hint="eastAsia"/>
          <w:sz w:val="28"/>
          <w:szCs w:val="28"/>
        </w:rPr>
        <w:t>，代表與原點距離大於或等於3的點，可以看成是</w:t>
      </w:r>
      <w:r w:rsidRPr="00FA12D6">
        <w:rPr>
          <w:rFonts w:ascii="新細明體" w:eastAsia="新細明體" w:hAnsi="新細明體"/>
          <w:noProof/>
          <w:position w:val="-6"/>
          <w:sz w:val="28"/>
          <w:szCs w:val="28"/>
        </w:rPr>
        <w:pict w14:anchorId="0F74DE06">
          <v:shape id="圖片 1716" o:spid="_x0000_i2761" type="#_x0000_t75" style="width:31.5pt;height:16.5pt;visibility:visible">
            <v:imagedata r:id="rId1602" o:title=""/>
          </v:shape>
        </w:pict>
      </w:r>
      <w:r w:rsidR="00F15529" w:rsidRPr="008F7EFC">
        <w:rPr>
          <w:rFonts w:ascii="新細明體" w:eastAsia="新細明體" w:hAnsi="新細明體" w:hint="eastAsia"/>
          <w:sz w:val="28"/>
          <w:szCs w:val="28"/>
        </w:rPr>
        <w:t>或</w:t>
      </w:r>
      <w:r w:rsidRPr="00FA12D6">
        <w:rPr>
          <w:rFonts w:ascii="新細明體" w:eastAsia="新細明體" w:hAnsi="新細明體"/>
          <w:noProof/>
          <w:position w:val="-6"/>
          <w:sz w:val="28"/>
          <w:szCs w:val="28"/>
        </w:rPr>
        <w:pict w14:anchorId="117653BD">
          <v:shape id="圖片 1717" o:spid="_x0000_i2762" type="#_x0000_t75" style="width:39pt;height:16.5pt;visibility:visible">
            <v:imagedata r:id="rId1603" o:title=""/>
          </v:shape>
        </w:pict>
      </w:r>
      <w:r w:rsidR="00F15529" w:rsidRPr="008F7EFC">
        <w:rPr>
          <w:rFonts w:ascii="新細明體" w:eastAsia="新細明體" w:hAnsi="新細明體" w:hint="eastAsia"/>
          <w:sz w:val="28"/>
          <w:szCs w:val="28"/>
        </w:rPr>
        <w:t>。</w:t>
      </w:r>
    </w:p>
    <w:p w14:paraId="00A3AAC1" w14:textId="77777777" w:rsidR="00F15529" w:rsidRPr="008F7EFC" w:rsidRDefault="00FA12D6" w:rsidP="00F15529">
      <w:pPr>
        <w:rPr>
          <w:rFonts w:ascii="新細明體" w:eastAsia="新細明體" w:hAnsi="新細明體"/>
          <w:sz w:val="28"/>
          <w:szCs w:val="28"/>
        </w:rPr>
      </w:pPr>
      <w:r w:rsidRPr="00FA12D6">
        <w:rPr>
          <w:rFonts w:ascii="新細明體" w:eastAsia="新細明體" w:hAnsi="新細明體"/>
          <w:noProof/>
          <w:sz w:val="28"/>
          <w:szCs w:val="28"/>
        </w:rPr>
        <w:pict w14:anchorId="03773F0C">
          <v:shape id="_x0000_i2763" type="#_x0000_t75" style="width:462.75pt;height:64.5pt;visibility:visible">
            <v:imagedata r:id="rId1604" o:title=""/>
          </v:shape>
        </w:pict>
      </w:r>
    </w:p>
    <w:p w14:paraId="21DA52AE" w14:textId="77777777" w:rsidR="00F15529" w:rsidRPr="008F7EFC" w:rsidRDefault="00F15529" w:rsidP="00F15529">
      <w:pPr>
        <w:spacing w:line="480" w:lineRule="exact"/>
        <w:rPr>
          <w:rFonts w:ascii="新細明體" w:eastAsia="新細明體" w:hAnsi="新細明體"/>
          <w:sz w:val="28"/>
          <w:szCs w:val="28"/>
        </w:rPr>
      </w:pPr>
    </w:p>
    <w:p w14:paraId="4FA2A944" w14:textId="77777777" w:rsidR="00F15529" w:rsidRPr="008F7EFC" w:rsidRDefault="0068568C" w:rsidP="00F15529">
      <w:pPr>
        <w:spacing w:line="480" w:lineRule="exact"/>
        <w:rPr>
          <w:rFonts w:ascii="新細明體" w:eastAsia="新細明體" w:hAnsi="新細明體"/>
          <w:sz w:val="28"/>
          <w:szCs w:val="28"/>
        </w:rPr>
      </w:pPr>
      <w:r>
        <w:rPr>
          <w:rFonts w:ascii="新細明體" w:eastAsia="新細明體" w:hAnsi="新細明體"/>
          <w:sz w:val="28"/>
          <w:szCs w:val="28"/>
        </w:rPr>
        <w:br w:type="page"/>
      </w:r>
      <w:r w:rsidR="00F15529" w:rsidRPr="008F7EFC">
        <w:rPr>
          <w:rFonts w:ascii="新細明體" w:eastAsia="新細明體" w:hAnsi="新細明體" w:hint="eastAsia"/>
          <w:sz w:val="28"/>
          <w:szCs w:val="28"/>
        </w:rPr>
        <w:lastRenderedPageBreak/>
        <w:t>因此解絕對值不等式可整理如下：(</w:t>
      </w:r>
      <w:r w:rsidR="00FA12D6" w:rsidRPr="00FA12D6">
        <w:rPr>
          <w:rFonts w:ascii="新細明體" w:eastAsia="新細明體" w:hAnsi="新細明體"/>
          <w:noProof/>
          <w:position w:val="-6"/>
          <w:sz w:val="28"/>
          <w:szCs w:val="28"/>
        </w:rPr>
        <w:pict w14:anchorId="10BA6A7B">
          <v:shape id="圖片 1719" o:spid="_x0000_i2764" type="#_x0000_t75" style="width:32.25pt;height:16.5pt;visibility:visible">
            <v:imagedata r:id="rId1605" o:title=""/>
          </v:shape>
        </w:pict>
      </w:r>
      <w:r w:rsidR="00F15529" w:rsidRPr="008F7EFC">
        <w:rPr>
          <w:rFonts w:ascii="新細明體" w:eastAsia="新細明體" w:hAnsi="新細明體" w:hint="eastAsia"/>
          <w:sz w:val="28"/>
          <w:szCs w:val="28"/>
        </w:rPr>
        <w:t>)</w:t>
      </w:r>
    </w:p>
    <w:p w14:paraId="2E4462B1" w14:textId="77777777" w:rsidR="00F15529" w:rsidRPr="008F7EFC" w:rsidRDefault="00F15529" w:rsidP="00F15529">
      <w:pPr>
        <w:spacing w:line="480" w:lineRule="exact"/>
        <w:rPr>
          <w:rFonts w:ascii="新細明體" w:eastAsia="新細明體" w:hAnsi="新細明體"/>
          <w:sz w:val="28"/>
          <w:szCs w:val="28"/>
        </w:rPr>
      </w:pPr>
      <w:r w:rsidRPr="008F7EFC">
        <w:rPr>
          <w:rFonts w:ascii="新細明體" w:eastAsia="新細明體" w:hAnsi="新細明體" w:hint="eastAsia"/>
          <w:sz w:val="28"/>
          <w:szCs w:val="28"/>
        </w:rPr>
        <w:t>1.</w:t>
      </w:r>
      <w:r w:rsidRPr="008F7EFC">
        <w:rPr>
          <w:rFonts w:ascii="新細明體" w:eastAsia="新細明體" w:hAnsi="新細明體" w:hint="eastAsia"/>
          <w:sz w:val="28"/>
          <w:szCs w:val="28"/>
        </w:rPr>
        <w:tab/>
      </w:r>
      <w:r w:rsidR="00FA12D6" w:rsidRPr="00FA12D6">
        <w:rPr>
          <w:rFonts w:ascii="新細明體" w:eastAsia="新細明體" w:hAnsi="新細明體"/>
          <w:noProof/>
          <w:position w:val="-14"/>
          <w:sz w:val="28"/>
          <w:szCs w:val="28"/>
        </w:rPr>
        <w:pict w14:anchorId="5A93B039">
          <v:shape id="圖片 1720" o:spid="_x0000_i2765" type="#_x0000_t75" style="width:36pt;height:23.25pt;visibility:visible">
            <v:imagedata r:id="rId1606" o:title=""/>
          </v:shape>
        </w:pict>
      </w:r>
      <w:r w:rsidRPr="008F7EFC">
        <w:rPr>
          <w:rFonts w:ascii="新細明體" w:eastAsia="新細明體" w:hAnsi="新細明體" w:hint="eastAsia"/>
          <w:sz w:val="28"/>
          <w:szCs w:val="28"/>
        </w:rPr>
        <w:tab/>
      </w:r>
      <w:r w:rsidR="000D7C94">
        <w:rPr>
          <w:rFonts w:ascii="新細明體" w:eastAsia="新細明體" w:hAnsi="新細明體" w:hint="eastAsia"/>
          <w:sz w:val="28"/>
          <w:szCs w:val="28"/>
        </w:rPr>
        <w:sym w:font="Symbol" w:char="F0DE"/>
      </w:r>
      <w:r w:rsidRPr="008F7EFC">
        <w:rPr>
          <w:rFonts w:ascii="新細明體" w:eastAsia="新細明體" w:hAnsi="新細明體" w:hint="eastAsia"/>
          <w:sz w:val="28"/>
          <w:szCs w:val="28"/>
        </w:rPr>
        <w:tab/>
      </w:r>
      <w:r w:rsidR="00FA12D6" w:rsidRPr="00FA12D6">
        <w:rPr>
          <w:rFonts w:ascii="新細明體" w:eastAsia="新細明體" w:hAnsi="新細明體"/>
          <w:noProof/>
          <w:position w:val="-6"/>
          <w:sz w:val="28"/>
          <w:szCs w:val="28"/>
        </w:rPr>
        <w:pict w14:anchorId="6EDC55BE">
          <v:shape id="圖片 1721" o:spid="_x0000_i2766" type="#_x0000_t75" style="width:62.25pt;height:15pt;visibility:visible">
            <v:imagedata r:id="rId1607" o:title=""/>
          </v:shape>
        </w:pict>
      </w:r>
      <w:r w:rsidR="005731DC">
        <w:rPr>
          <w:rFonts w:ascii="新細明體" w:eastAsia="新細明體" w:hAnsi="新細明體" w:hint="eastAsia"/>
          <w:position w:val="-6"/>
          <w:sz w:val="28"/>
          <w:szCs w:val="28"/>
        </w:rPr>
        <w:t xml:space="preserve"> </w:t>
      </w:r>
      <w:r w:rsidR="005731DC">
        <w:rPr>
          <w:rFonts w:ascii="新細明體" w:eastAsia="新細明體" w:hAnsi="新細明體" w:hint="eastAsia"/>
          <w:sz w:val="28"/>
          <w:szCs w:val="28"/>
        </w:rPr>
        <w:t>(</w:t>
      </w:r>
      <w:r w:rsidR="007E3FCE" w:rsidRPr="007E3FCE">
        <w:rPr>
          <w:rFonts w:ascii="新細明體" w:eastAsia="新細明體" w:hAnsi="新細明體"/>
          <w:position w:val="-6"/>
          <w:sz w:val="28"/>
          <w:szCs w:val="28"/>
        </w:rPr>
        <w:object w:dxaOrig="760" w:dyaOrig="260" w14:anchorId="15D24E77">
          <v:shape id="_x0000_i2767" type="#_x0000_t75" style="width:42.75pt;height:14.25pt" o:ole="">
            <v:imagedata r:id="rId1608" o:title=""/>
          </v:shape>
          <o:OLEObject Type="Embed" ProgID="Equation.3" ShapeID="_x0000_i2767" DrawAspect="Content" ObjectID="_1789817383" r:id="rId1609"/>
        </w:object>
      </w:r>
      <w:r w:rsidR="005731DC">
        <w:rPr>
          <w:rFonts w:ascii="新細明體" w:eastAsia="新細明體" w:hAnsi="新細明體" w:hint="eastAsia"/>
          <w:sz w:val="28"/>
          <w:szCs w:val="28"/>
        </w:rPr>
        <w:t>且</w:t>
      </w:r>
      <w:r w:rsidR="007E3FCE" w:rsidRPr="007E3FCE">
        <w:rPr>
          <w:rFonts w:ascii="新細明體" w:eastAsia="新細明體" w:hAnsi="新細明體"/>
          <w:position w:val="-6"/>
          <w:sz w:val="28"/>
          <w:szCs w:val="28"/>
        </w:rPr>
        <w:object w:dxaOrig="560" w:dyaOrig="260" w14:anchorId="4018E932">
          <v:shape id="_x0000_i2768" type="#_x0000_t75" style="width:31.5pt;height:14.25pt" o:ole="">
            <v:imagedata r:id="rId1610" o:title=""/>
          </v:shape>
          <o:OLEObject Type="Embed" ProgID="Equation.3" ShapeID="_x0000_i2768" DrawAspect="Content" ObjectID="_1789817384" r:id="rId1611"/>
        </w:object>
      </w:r>
      <w:r w:rsidR="005731DC">
        <w:rPr>
          <w:rFonts w:ascii="新細明體" w:eastAsia="新細明體" w:hAnsi="新細明體" w:hint="eastAsia"/>
          <w:sz w:val="28"/>
          <w:szCs w:val="28"/>
        </w:rPr>
        <w:t>)</w:t>
      </w:r>
    </w:p>
    <w:p w14:paraId="108AFF50" w14:textId="77777777" w:rsidR="00F15529" w:rsidRPr="008F7EFC" w:rsidRDefault="00F15529" w:rsidP="00F15529">
      <w:pPr>
        <w:spacing w:line="480" w:lineRule="exact"/>
        <w:rPr>
          <w:rFonts w:ascii="新細明體" w:eastAsia="新細明體" w:hAnsi="新細明體"/>
          <w:sz w:val="28"/>
          <w:szCs w:val="28"/>
        </w:rPr>
      </w:pPr>
      <w:r w:rsidRPr="008F7EFC">
        <w:rPr>
          <w:rFonts w:ascii="新細明體" w:eastAsia="新細明體" w:hAnsi="新細明體" w:hint="eastAsia"/>
          <w:sz w:val="28"/>
          <w:szCs w:val="28"/>
        </w:rPr>
        <w:t>2.</w:t>
      </w:r>
      <w:r w:rsidRPr="008F7EFC">
        <w:rPr>
          <w:rFonts w:ascii="新細明體" w:eastAsia="新細明體" w:hAnsi="新細明體" w:hint="eastAsia"/>
          <w:sz w:val="28"/>
          <w:szCs w:val="28"/>
        </w:rPr>
        <w:tab/>
      </w:r>
      <w:r w:rsidR="00FA12D6" w:rsidRPr="00FA12D6">
        <w:rPr>
          <w:rFonts w:ascii="新細明體" w:eastAsia="新細明體" w:hAnsi="新細明體"/>
          <w:noProof/>
          <w:position w:val="-14"/>
          <w:sz w:val="28"/>
          <w:szCs w:val="28"/>
        </w:rPr>
        <w:pict w14:anchorId="16B70553">
          <v:shape id="圖片 1724" o:spid="_x0000_i2769" type="#_x0000_t75" style="width:36pt;height:23.25pt;visibility:visible">
            <v:imagedata r:id="rId1612" o:title=""/>
          </v:shape>
        </w:pict>
      </w:r>
      <w:r w:rsidRPr="008F7EFC">
        <w:rPr>
          <w:rFonts w:ascii="新細明體" w:eastAsia="新細明體" w:hAnsi="新細明體" w:hint="eastAsia"/>
          <w:sz w:val="28"/>
          <w:szCs w:val="28"/>
        </w:rPr>
        <w:tab/>
      </w:r>
      <w:r w:rsidR="000D7C94">
        <w:rPr>
          <w:rFonts w:ascii="新細明體" w:eastAsia="新細明體" w:hAnsi="新細明體" w:hint="eastAsia"/>
          <w:sz w:val="28"/>
          <w:szCs w:val="28"/>
        </w:rPr>
        <w:sym w:font="Symbol" w:char="F0DE"/>
      </w:r>
      <w:r w:rsidRPr="008F7EFC">
        <w:rPr>
          <w:rFonts w:ascii="新細明體" w:eastAsia="新細明體" w:hAnsi="新細明體" w:hint="eastAsia"/>
          <w:sz w:val="28"/>
          <w:szCs w:val="28"/>
        </w:rPr>
        <w:tab/>
      </w:r>
      <w:r w:rsidR="00FA12D6" w:rsidRPr="00FA12D6">
        <w:rPr>
          <w:rFonts w:ascii="新細明體" w:eastAsia="新細明體" w:hAnsi="新細明體"/>
          <w:noProof/>
          <w:position w:val="-6"/>
          <w:sz w:val="28"/>
          <w:szCs w:val="28"/>
        </w:rPr>
        <w:pict w14:anchorId="0653F2AF">
          <v:shape id="圖片 1725" o:spid="_x0000_i2770" type="#_x0000_t75" style="width:62.25pt;height:12.75pt;visibility:visible">
            <v:imagedata r:id="rId1613" o:title=""/>
          </v:shape>
        </w:pict>
      </w:r>
      <w:r w:rsidR="005731DC">
        <w:rPr>
          <w:rFonts w:ascii="新細明體" w:eastAsia="新細明體" w:hAnsi="新細明體" w:hint="eastAsia"/>
          <w:position w:val="-6"/>
          <w:sz w:val="28"/>
          <w:szCs w:val="28"/>
        </w:rPr>
        <w:t xml:space="preserve"> </w:t>
      </w:r>
      <w:r w:rsidR="005731DC">
        <w:rPr>
          <w:rFonts w:ascii="新細明體" w:eastAsia="新細明體" w:hAnsi="新細明體" w:hint="eastAsia"/>
          <w:sz w:val="28"/>
          <w:szCs w:val="28"/>
        </w:rPr>
        <w:t>(</w:t>
      </w:r>
      <w:r w:rsidR="007E3FCE" w:rsidRPr="007E3FCE">
        <w:rPr>
          <w:rFonts w:ascii="新細明體" w:eastAsia="新細明體" w:hAnsi="新細明體"/>
          <w:position w:val="-6"/>
          <w:sz w:val="28"/>
          <w:szCs w:val="28"/>
        </w:rPr>
        <w:object w:dxaOrig="740" w:dyaOrig="220" w14:anchorId="5D91D985">
          <v:shape id="_x0000_i2771" type="#_x0000_t75" style="width:41.25pt;height:12.75pt" o:ole="">
            <v:imagedata r:id="rId1614" o:title=""/>
          </v:shape>
          <o:OLEObject Type="Embed" ProgID="Equation.3" ShapeID="_x0000_i2771" DrawAspect="Content" ObjectID="_1789817385" r:id="rId1615"/>
        </w:object>
      </w:r>
      <w:r w:rsidR="005731DC">
        <w:rPr>
          <w:rFonts w:ascii="新細明體" w:eastAsia="新細明體" w:hAnsi="新細明體" w:hint="eastAsia"/>
          <w:sz w:val="28"/>
          <w:szCs w:val="28"/>
        </w:rPr>
        <w:t>且</w:t>
      </w:r>
      <w:r w:rsidR="007E3FCE" w:rsidRPr="007E3FCE">
        <w:rPr>
          <w:rFonts w:ascii="新細明體" w:eastAsia="新細明體" w:hAnsi="新細明體"/>
          <w:position w:val="-6"/>
          <w:sz w:val="28"/>
          <w:szCs w:val="28"/>
        </w:rPr>
        <w:object w:dxaOrig="560" w:dyaOrig="220" w14:anchorId="3F52BB21">
          <v:shape id="_x0000_i2772" type="#_x0000_t75" style="width:31.5pt;height:12.75pt" o:ole="">
            <v:imagedata r:id="rId1616" o:title=""/>
          </v:shape>
          <o:OLEObject Type="Embed" ProgID="Equation.3" ShapeID="_x0000_i2772" DrawAspect="Content" ObjectID="_1789817386" r:id="rId1617"/>
        </w:object>
      </w:r>
      <w:r w:rsidR="005731DC">
        <w:rPr>
          <w:rFonts w:ascii="新細明體" w:eastAsia="新細明體" w:hAnsi="新細明體" w:hint="eastAsia"/>
          <w:sz w:val="28"/>
          <w:szCs w:val="28"/>
        </w:rPr>
        <w:t>)</w:t>
      </w:r>
    </w:p>
    <w:p w14:paraId="3F715FD4" w14:textId="77777777" w:rsidR="00F15529" w:rsidRPr="008F7EFC" w:rsidRDefault="00F15529" w:rsidP="00F15529">
      <w:pPr>
        <w:spacing w:line="480" w:lineRule="exact"/>
        <w:rPr>
          <w:rFonts w:ascii="新細明體" w:eastAsia="新細明體" w:hAnsi="新細明體"/>
          <w:sz w:val="28"/>
          <w:szCs w:val="28"/>
        </w:rPr>
      </w:pPr>
      <w:r w:rsidRPr="008F7EFC">
        <w:rPr>
          <w:rFonts w:ascii="新細明體" w:eastAsia="新細明體" w:hAnsi="新細明體" w:hint="eastAsia"/>
          <w:sz w:val="28"/>
          <w:szCs w:val="28"/>
        </w:rPr>
        <w:t>3.</w:t>
      </w:r>
      <w:r w:rsidRPr="008F7EFC">
        <w:rPr>
          <w:rFonts w:ascii="新細明體" w:eastAsia="新細明體" w:hAnsi="新細明體" w:hint="eastAsia"/>
          <w:sz w:val="28"/>
          <w:szCs w:val="28"/>
        </w:rPr>
        <w:tab/>
      </w:r>
      <w:r w:rsidR="00FA12D6" w:rsidRPr="00FA12D6">
        <w:rPr>
          <w:rFonts w:ascii="新細明體" w:eastAsia="新細明體" w:hAnsi="新細明體"/>
          <w:noProof/>
          <w:position w:val="-14"/>
          <w:sz w:val="28"/>
          <w:szCs w:val="28"/>
        </w:rPr>
        <w:pict w14:anchorId="63E1A579">
          <v:shape id="圖片 1728" o:spid="_x0000_i2773" type="#_x0000_t75" style="width:36pt;height:23.25pt;visibility:visible">
            <v:imagedata r:id="rId1618" o:title=""/>
          </v:shape>
        </w:pict>
      </w:r>
      <w:r w:rsidR="000D7C94">
        <w:rPr>
          <w:rFonts w:ascii="新細明體" w:eastAsia="新細明體" w:hAnsi="新細明體"/>
          <w:sz w:val="28"/>
          <w:szCs w:val="28"/>
        </w:rPr>
        <w:tab/>
      </w:r>
      <w:r w:rsidR="000D7C94">
        <w:rPr>
          <w:rFonts w:ascii="新細明體" w:eastAsia="新細明體" w:hAnsi="新細明體" w:hint="eastAsia"/>
          <w:sz w:val="28"/>
          <w:szCs w:val="28"/>
        </w:rPr>
        <w:sym w:font="Symbol" w:char="F0DE"/>
      </w:r>
      <w:r w:rsidRPr="008F7EFC">
        <w:rPr>
          <w:rFonts w:ascii="新細明體" w:eastAsia="新細明體" w:hAnsi="新細明體" w:hint="eastAsia"/>
          <w:sz w:val="28"/>
          <w:szCs w:val="28"/>
        </w:rPr>
        <w:tab/>
      </w:r>
      <w:r w:rsidR="00FA12D6" w:rsidRPr="00FA12D6">
        <w:rPr>
          <w:rFonts w:ascii="新細明體" w:eastAsia="新細明體" w:hAnsi="新細明體"/>
          <w:noProof/>
          <w:position w:val="-6"/>
          <w:sz w:val="28"/>
          <w:szCs w:val="28"/>
        </w:rPr>
        <w:pict w14:anchorId="6295ED8B">
          <v:shape id="圖片 1729" o:spid="_x0000_i2774" type="#_x0000_t75" style="width:32.25pt;height:15pt;visibility:visible">
            <v:imagedata r:id="rId1619" o:title=""/>
          </v:shape>
        </w:pict>
      </w:r>
      <w:r w:rsidRPr="008F7EFC">
        <w:rPr>
          <w:rFonts w:ascii="新細明體" w:eastAsia="新細明體" w:hAnsi="新細明體" w:hint="eastAsia"/>
          <w:sz w:val="28"/>
          <w:szCs w:val="28"/>
        </w:rPr>
        <w:t>或</w:t>
      </w:r>
      <w:r w:rsidR="00FA12D6" w:rsidRPr="00FA12D6">
        <w:rPr>
          <w:rFonts w:ascii="新細明體" w:eastAsia="新細明體" w:hAnsi="新細明體"/>
          <w:noProof/>
          <w:position w:val="-6"/>
          <w:sz w:val="28"/>
          <w:szCs w:val="28"/>
        </w:rPr>
        <w:pict w14:anchorId="2CC6DE7D">
          <v:shape id="圖片 1730" o:spid="_x0000_i2775" type="#_x0000_t75" style="width:40.5pt;height:15pt;visibility:visible">
            <v:imagedata r:id="rId1620" o:title=""/>
          </v:shape>
        </w:pict>
      </w:r>
    </w:p>
    <w:p w14:paraId="7B761198" w14:textId="77777777" w:rsidR="00F15529" w:rsidRPr="008F7EFC" w:rsidRDefault="00F15529" w:rsidP="00F15529">
      <w:pPr>
        <w:spacing w:line="480" w:lineRule="exact"/>
        <w:rPr>
          <w:rFonts w:ascii="新細明體" w:eastAsia="新細明體" w:hAnsi="新細明體"/>
          <w:sz w:val="28"/>
          <w:szCs w:val="28"/>
        </w:rPr>
      </w:pPr>
      <w:r w:rsidRPr="008F7EFC">
        <w:rPr>
          <w:rFonts w:ascii="新細明體" w:eastAsia="新細明體" w:hAnsi="新細明體" w:hint="eastAsia"/>
          <w:sz w:val="28"/>
          <w:szCs w:val="28"/>
        </w:rPr>
        <w:t>4.</w:t>
      </w:r>
      <w:r w:rsidRPr="008F7EFC">
        <w:rPr>
          <w:rFonts w:ascii="新細明體" w:eastAsia="新細明體" w:hAnsi="新細明體" w:hint="eastAsia"/>
          <w:sz w:val="28"/>
          <w:szCs w:val="28"/>
        </w:rPr>
        <w:tab/>
      </w:r>
      <w:r w:rsidR="00FA12D6" w:rsidRPr="00FA12D6">
        <w:rPr>
          <w:rFonts w:ascii="新細明體" w:eastAsia="新細明體" w:hAnsi="新細明體"/>
          <w:noProof/>
          <w:position w:val="-14"/>
          <w:sz w:val="28"/>
          <w:szCs w:val="28"/>
        </w:rPr>
        <w:pict w14:anchorId="645237F3">
          <v:shape id="圖片 1731" o:spid="_x0000_i2776" type="#_x0000_t75" style="width:36pt;height:23.25pt;visibility:visible">
            <v:imagedata r:id="rId1621" o:title=""/>
          </v:shape>
        </w:pict>
      </w:r>
      <w:r w:rsidRPr="008F7EFC">
        <w:rPr>
          <w:rFonts w:ascii="新細明體" w:eastAsia="新細明體" w:hAnsi="新細明體" w:hint="eastAsia"/>
          <w:sz w:val="28"/>
          <w:szCs w:val="28"/>
        </w:rPr>
        <w:tab/>
      </w:r>
      <w:r w:rsidR="000D7C94">
        <w:rPr>
          <w:rFonts w:ascii="新細明體" w:eastAsia="新細明體" w:hAnsi="新細明體" w:hint="eastAsia"/>
          <w:sz w:val="28"/>
          <w:szCs w:val="28"/>
        </w:rPr>
        <w:sym w:font="Symbol" w:char="F0DE"/>
      </w:r>
      <w:r w:rsidRPr="008F7EFC">
        <w:rPr>
          <w:rFonts w:ascii="新細明體" w:eastAsia="新細明體" w:hAnsi="新細明體" w:hint="eastAsia"/>
          <w:sz w:val="28"/>
          <w:szCs w:val="28"/>
        </w:rPr>
        <w:tab/>
      </w:r>
      <w:r w:rsidR="00FA12D6" w:rsidRPr="00FA12D6">
        <w:rPr>
          <w:rFonts w:ascii="新細明體" w:eastAsia="新細明體" w:hAnsi="新細明體"/>
          <w:noProof/>
          <w:position w:val="-6"/>
          <w:sz w:val="28"/>
          <w:szCs w:val="28"/>
        </w:rPr>
        <w:pict w14:anchorId="41395D9D">
          <v:shape id="圖片 1732" o:spid="_x0000_i2777" type="#_x0000_t75" style="width:32.25pt;height:12.75pt;visibility:visible">
            <v:imagedata r:id="rId1622" o:title=""/>
          </v:shape>
        </w:pict>
      </w:r>
      <w:r w:rsidRPr="008F7EFC">
        <w:rPr>
          <w:rFonts w:ascii="新細明體" w:eastAsia="新細明體" w:hAnsi="新細明體" w:hint="eastAsia"/>
          <w:sz w:val="28"/>
          <w:szCs w:val="28"/>
        </w:rPr>
        <w:t>或</w:t>
      </w:r>
      <w:r w:rsidR="00FA12D6" w:rsidRPr="00FA12D6">
        <w:rPr>
          <w:rFonts w:ascii="新細明體" w:eastAsia="新細明體" w:hAnsi="新細明體"/>
          <w:noProof/>
          <w:position w:val="-6"/>
          <w:sz w:val="28"/>
          <w:szCs w:val="28"/>
        </w:rPr>
        <w:pict w14:anchorId="50C91EEF">
          <v:shape id="圖片 1733" o:spid="_x0000_i2778" type="#_x0000_t75" style="width:40.5pt;height:12.75pt;visibility:visible">
            <v:imagedata r:id="rId1623" o:title=""/>
          </v:shape>
        </w:pict>
      </w:r>
    </w:p>
    <w:p w14:paraId="7B8DDC4A" w14:textId="77777777" w:rsidR="00F15529" w:rsidRPr="00FD667C" w:rsidRDefault="00F15529" w:rsidP="00F15529">
      <w:pPr>
        <w:spacing w:line="480" w:lineRule="exact"/>
        <w:ind w:firstLine="480"/>
        <w:rPr>
          <w:rFonts w:ascii="新細明體" w:hAnsi="新細明體"/>
          <w:sz w:val="28"/>
          <w:szCs w:val="28"/>
        </w:rPr>
      </w:pPr>
      <w:r w:rsidRPr="008F7EFC">
        <w:rPr>
          <w:rFonts w:ascii="新細明體" w:eastAsia="新細明體" w:hAnsi="新細明體" w:hint="eastAsia"/>
          <w:sz w:val="28"/>
          <w:szCs w:val="28"/>
        </w:rPr>
        <w:t>※</w:t>
      </w:r>
      <w:r w:rsidR="002E6089">
        <w:rPr>
          <w:rFonts w:ascii="新細明體" w:eastAsia="新細明體" w:hAnsi="新細明體" w:hint="eastAsia"/>
          <w:sz w:val="28"/>
          <w:szCs w:val="28"/>
        </w:rPr>
        <w:t xml:space="preserve"> </w:t>
      </w:r>
      <w:r w:rsidRPr="008F7EFC">
        <w:rPr>
          <w:rFonts w:ascii="新細明體" w:eastAsia="新細明體" w:hAnsi="新細明體" w:hint="eastAsia"/>
          <w:sz w:val="28"/>
          <w:szCs w:val="28"/>
        </w:rPr>
        <w:t>3.的</w:t>
      </w:r>
      <w:r w:rsidR="00FA12D6" w:rsidRPr="00FA12D6">
        <w:rPr>
          <w:rFonts w:ascii="新細明體" w:eastAsia="新細明體" w:hAnsi="新細明體"/>
          <w:noProof/>
          <w:position w:val="-6"/>
          <w:sz w:val="28"/>
          <w:szCs w:val="28"/>
        </w:rPr>
        <w:pict w14:anchorId="4EB49AEE">
          <v:shape id="圖片 1734" o:spid="_x0000_i2779" type="#_x0000_t75" style="width:11.25pt;height:12.75pt;visibility:visible">
            <v:imagedata r:id="rId1624" o:title=""/>
          </v:shape>
        </w:pict>
      </w:r>
      <w:r w:rsidRPr="008F7EFC">
        <w:rPr>
          <w:rFonts w:ascii="新細明體" w:eastAsia="新細明體" w:hAnsi="新細明體" w:hint="eastAsia"/>
          <w:sz w:val="28"/>
          <w:szCs w:val="28"/>
        </w:rPr>
        <w:t>之解只需滿足其中一個式子即可，不需同時滿足</w:t>
      </w:r>
      <w:r w:rsidR="00FA12D6" w:rsidRPr="00FA12D6">
        <w:rPr>
          <w:rFonts w:ascii="新細明體" w:eastAsia="新細明體" w:hAnsi="新細明體"/>
          <w:noProof/>
          <w:position w:val="-6"/>
          <w:sz w:val="28"/>
          <w:szCs w:val="28"/>
        </w:rPr>
        <w:pict w14:anchorId="01A869B7">
          <v:shape id="圖片 1735" o:spid="_x0000_i2780" type="#_x0000_t75" style="width:32.25pt;height:15pt;visibility:visible">
            <v:imagedata r:id="rId1619" o:title=""/>
          </v:shape>
        </w:pict>
      </w:r>
      <w:r w:rsidRPr="008F7EFC">
        <w:rPr>
          <w:rFonts w:ascii="新細明體" w:eastAsia="新細明體" w:hAnsi="新細明體" w:hint="eastAsia"/>
          <w:sz w:val="28"/>
          <w:szCs w:val="28"/>
        </w:rPr>
        <w:t>與</w:t>
      </w:r>
      <w:r w:rsidR="00FA12D6" w:rsidRPr="00FA12D6">
        <w:rPr>
          <w:rFonts w:ascii="新細明體" w:eastAsia="新細明體" w:hAnsi="新細明體"/>
          <w:noProof/>
          <w:position w:val="-6"/>
          <w:sz w:val="28"/>
          <w:szCs w:val="28"/>
        </w:rPr>
        <w:pict w14:anchorId="34EC4F5F">
          <v:shape id="圖片 1736" o:spid="_x0000_i2781" type="#_x0000_t75" style="width:40.5pt;height:15pt;visibility:visible">
            <v:imagedata r:id="rId1620" o:title=""/>
          </v:shape>
        </w:pict>
      </w:r>
      <w:r w:rsidRPr="008F7EFC">
        <w:rPr>
          <w:rFonts w:ascii="新細明體" w:eastAsia="新細明體" w:hAnsi="新細明體" w:hint="eastAsia"/>
          <w:sz w:val="28"/>
          <w:szCs w:val="28"/>
        </w:rPr>
        <w:t>，4.亦同</w:t>
      </w:r>
      <w:r w:rsidR="008F7EFC" w:rsidRPr="008F7EFC">
        <w:rPr>
          <w:rFonts w:ascii="新細明體" w:eastAsia="新細明體" w:hAnsi="新細明體" w:hint="eastAsia"/>
          <w:sz w:val="28"/>
          <w:szCs w:val="28"/>
        </w:rPr>
        <w:t>。</w:t>
      </w:r>
    </w:p>
    <w:p w14:paraId="0C490EA1" w14:textId="77777777" w:rsidR="00F15529" w:rsidRPr="00155EEA" w:rsidRDefault="00F15529" w:rsidP="00F15529">
      <w:pPr>
        <w:spacing w:line="480" w:lineRule="exact"/>
        <w:rPr>
          <w:rFonts w:ascii="標楷體" w:hAnsi="標楷體"/>
          <w:sz w:val="28"/>
          <w:szCs w:val="28"/>
        </w:rPr>
      </w:pPr>
    </w:p>
    <w:p w14:paraId="69C2E0D2" w14:textId="77777777" w:rsidR="00F15529" w:rsidRPr="0070082F" w:rsidRDefault="00F15529" w:rsidP="00F15529">
      <w:pPr>
        <w:spacing w:line="480" w:lineRule="exact"/>
        <w:rPr>
          <w:rFonts w:ascii="標楷體" w:hAnsi="標楷體"/>
          <w:b/>
          <w:sz w:val="28"/>
          <w:szCs w:val="28"/>
        </w:rPr>
      </w:pPr>
      <w:r w:rsidRPr="0070082F">
        <w:rPr>
          <w:rFonts w:ascii="標楷體" w:hAnsi="標楷體" w:hint="eastAsia"/>
          <w:b/>
          <w:sz w:val="28"/>
          <w:szCs w:val="28"/>
        </w:rPr>
        <w:t>例題</w:t>
      </w:r>
      <w:smartTag w:uri="urn:schemas-microsoft-com:office:smarttags" w:element="chsdate">
        <w:smartTagPr>
          <w:attr w:name="IsROCDate" w:val="False"/>
          <w:attr w:name="IsLunarDate" w:val="False"/>
          <w:attr w:name="Day" w:val="30"/>
          <w:attr w:name="Month" w:val="12"/>
          <w:attr w:name="Year" w:val="1899"/>
        </w:smartTagPr>
        <w:r w:rsidR="00211FBE">
          <w:rPr>
            <w:rFonts w:ascii="標楷體" w:hAnsi="標楷體" w:hint="eastAsia"/>
            <w:b/>
            <w:sz w:val="28"/>
            <w:szCs w:val="28"/>
          </w:rPr>
          <w:t>3</w:t>
        </w:r>
        <w:r w:rsidRPr="0070082F">
          <w:rPr>
            <w:rFonts w:ascii="標楷體" w:hAnsi="標楷體" w:hint="eastAsia"/>
            <w:b/>
            <w:sz w:val="28"/>
            <w:szCs w:val="28"/>
          </w:rPr>
          <w:t>.</w:t>
        </w:r>
        <w:r w:rsidR="00211FBE">
          <w:rPr>
            <w:rFonts w:ascii="標楷體" w:hAnsi="標楷體" w:hint="eastAsia"/>
            <w:b/>
            <w:sz w:val="28"/>
            <w:szCs w:val="28"/>
          </w:rPr>
          <w:t>6.2</w:t>
        </w:r>
      </w:smartTag>
      <w:r w:rsidRPr="0070082F">
        <w:rPr>
          <w:rFonts w:ascii="標楷體" w:hAnsi="標楷體" w:hint="eastAsia"/>
          <w:b/>
          <w:sz w:val="28"/>
          <w:szCs w:val="28"/>
        </w:rPr>
        <w:t>-</w:t>
      </w:r>
      <w:r w:rsidR="00211FBE">
        <w:rPr>
          <w:rFonts w:ascii="標楷體" w:hAnsi="標楷體" w:hint="eastAsia"/>
          <w:b/>
          <w:sz w:val="28"/>
          <w:szCs w:val="28"/>
        </w:rPr>
        <w:t>1</w:t>
      </w:r>
    </w:p>
    <w:p w14:paraId="7437CA2D" w14:textId="77777777" w:rsidR="00F15529" w:rsidRPr="0070082F" w:rsidRDefault="00F15529" w:rsidP="00F15529">
      <w:pPr>
        <w:pStyle w:val="1txt"/>
        <w:spacing w:line="480" w:lineRule="exact"/>
        <w:ind w:leftChars="200" w:left="746"/>
        <w:rPr>
          <w:rFonts w:ascii="標楷體" w:eastAsia="標楷體" w:hAnsi="標楷體"/>
          <w:sz w:val="28"/>
          <w:szCs w:val="28"/>
        </w:rPr>
      </w:pPr>
      <w:r>
        <w:rPr>
          <w:rFonts w:ascii="標楷體" w:eastAsia="標楷體" w:hAnsi="標楷體" w:hint="eastAsia"/>
          <w:sz w:val="28"/>
          <w:szCs w:val="28"/>
        </w:rPr>
        <w:t>找出</w:t>
      </w:r>
      <w:r w:rsidRPr="0070082F">
        <w:rPr>
          <w:rFonts w:ascii="標楷體" w:eastAsia="標楷體" w:hAnsi="標楷體" w:hint="eastAsia"/>
          <w:sz w:val="28"/>
          <w:szCs w:val="28"/>
        </w:rPr>
        <w:t>下列不等式</w:t>
      </w:r>
      <w:r>
        <w:rPr>
          <w:rFonts w:ascii="標楷體" w:eastAsia="標楷體" w:hAnsi="標楷體" w:hint="eastAsia"/>
          <w:sz w:val="28"/>
          <w:szCs w:val="28"/>
        </w:rPr>
        <w:t>的整數解</w:t>
      </w:r>
      <w:r w:rsidRPr="0070082F">
        <w:rPr>
          <w:rFonts w:ascii="標楷體" w:eastAsia="標楷體" w:hAnsi="標楷體" w:hint="eastAsia"/>
          <w:sz w:val="28"/>
          <w:szCs w:val="28"/>
        </w:rPr>
        <w:t>：</w:t>
      </w:r>
    </w:p>
    <w:p w14:paraId="1B542426" w14:textId="77777777" w:rsidR="00F15529" w:rsidRDefault="00F15529" w:rsidP="00F15529">
      <w:pPr>
        <w:pStyle w:val="1txt"/>
        <w:spacing w:line="480" w:lineRule="exact"/>
        <w:ind w:leftChars="200" w:left="746"/>
        <w:rPr>
          <w:rFonts w:ascii="標楷體" w:eastAsia="標楷體" w:hAnsi="標楷體"/>
          <w:sz w:val="28"/>
          <w:szCs w:val="28"/>
        </w:rPr>
      </w:pPr>
      <w:r w:rsidRPr="0070082F">
        <w:rPr>
          <w:rFonts w:ascii="標楷體" w:eastAsia="標楷體" w:hAnsi="標楷體" w:hint="eastAsia"/>
          <w:sz w:val="28"/>
          <w:szCs w:val="28"/>
        </w:rPr>
        <w:t xml:space="preserve">(1) </w:t>
      </w:r>
      <w:r w:rsidR="00FA12D6" w:rsidRPr="00FA12D6">
        <w:rPr>
          <w:rFonts w:ascii="標楷體" w:eastAsia="標楷體" w:hAnsi="標楷體"/>
          <w:noProof/>
          <w:position w:val="-14"/>
          <w:sz w:val="28"/>
          <w:szCs w:val="28"/>
        </w:rPr>
        <w:pict w14:anchorId="68ADCAB3">
          <v:shape id="圖片 1737" o:spid="_x0000_i2782" type="#_x0000_t75" style="width:36pt;height:23.25pt;visibility:visible">
            <v:imagedata r:id="rId1625" o:title=""/>
          </v:shape>
        </w:pict>
      </w:r>
      <w:r w:rsidRPr="0070082F">
        <w:rPr>
          <w:rFonts w:ascii="標楷體" w:eastAsia="標楷體" w:hAnsi="標楷體" w:hint="eastAsia"/>
          <w:sz w:val="28"/>
          <w:szCs w:val="28"/>
        </w:rPr>
        <w:tab/>
        <w:t>(2)</w:t>
      </w:r>
      <w:r w:rsidR="00FA12D6" w:rsidRPr="00FA12D6">
        <w:rPr>
          <w:rFonts w:ascii="標楷體" w:eastAsia="標楷體" w:hAnsi="標楷體"/>
          <w:noProof/>
          <w:position w:val="-14"/>
          <w:sz w:val="28"/>
          <w:szCs w:val="28"/>
        </w:rPr>
        <w:pict w14:anchorId="6E461C8A">
          <v:shape id="圖片 1738" o:spid="_x0000_i2783" type="#_x0000_t75" style="width:36pt;height:23.25pt;visibility:visible">
            <v:imagedata r:id="rId1626" o:title=""/>
          </v:shape>
        </w:pict>
      </w:r>
      <w:r w:rsidRPr="0070082F">
        <w:rPr>
          <w:rFonts w:ascii="標楷體" w:eastAsia="標楷體" w:hAnsi="標楷體" w:hint="eastAsia"/>
          <w:sz w:val="28"/>
          <w:szCs w:val="28"/>
        </w:rPr>
        <w:tab/>
      </w:r>
      <w:r w:rsidRPr="0070082F">
        <w:rPr>
          <w:rFonts w:ascii="標楷體" w:eastAsia="標楷體" w:hAnsi="標楷體"/>
          <w:sz w:val="28"/>
          <w:szCs w:val="28"/>
        </w:rPr>
        <w:t xml:space="preserve"> </w:t>
      </w:r>
      <w:r w:rsidRPr="0070082F">
        <w:rPr>
          <w:rFonts w:ascii="標楷體" w:eastAsia="標楷體" w:hAnsi="標楷體" w:hint="eastAsia"/>
          <w:sz w:val="28"/>
          <w:szCs w:val="28"/>
        </w:rPr>
        <w:tab/>
      </w:r>
    </w:p>
    <w:p w14:paraId="05FB8CC4" w14:textId="77777777" w:rsidR="00F15529" w:rsidRDefault="00F15529" w:rsidP="00F15529">
      <w:pPr>
        <w:spacing w:line="480" w:lineRule="exact"/>
        <w:rPr>
          <w:rFonts w:ascii="標楷體" w:hAnsi="標楷體"/>
          <w:b/>
          <w:sz w:val="28"/>
          <w:szCs w:val="28"/>
        </w:rPr>
      </w:pPr>
      <w:r w:rsidRPr="003D4C8C">
        <w:rPr>
          <w:rFonts w:ascii="標楷體" w:hAnsi="標楷體" w:hint="eastAsia"/>
          <w:b/>
          <w:sz w:val="28"/>
          <w:szCs w:val="28"/>
        </w:rPr>
        <w:t>詳解：</w:t>
      </w:r>
    </w:p>
    <w:p w14:paraId="1E53EF35" w14:textId="77777777" w:rsidR="00F15529" w:rsidRDefault="00F15529" w:rsidP="00F15529">
      <w:pPr>
        <w:pStyle w:val="1txt"/>
        <w:spacing w:line="480" w:lineRule="exact"/>
        <w:ind w:leftChars="200" w:left="746"/>
        <w:rPr>
          <w:rFonts w:ascii="標楷體" w:eastAsia="標楷體" w:hAnsi="標楷體"/>
          <w:sz w:val="28"/>
          <w:szCs w:val="28"/>
        </w:rPr>
      </w:pPr>
      <w:r>
        <w:rPr>
          <w:rFonts w:ascii="標楷體" w:eastAsia="標楷體" w:hAnsi="標楷體" w:hint="eastAsia"/>
          <w:sz w:val="28"/>
          <w:szCs w:val="28"/>
        </w:rPr>
        <w:t xml:space="preserve">(1) </w:t>
      </w:r>
      <w:r w:rsidR="00FA12D6" w:rsidRPr="00FA12D6">
        <w:rPr>
          <w:rFonts w:ascii="標楷體" w:eastAsia="標楷體" w:hAnsi="標楷體"/>
          <w:noProof/>
          <w:position w:val="-14"/>
          <w:sz w:val="28"/>
          <w:szCs w:val="28"/>
        </w:rPr>
        <w:pict w14:anchorId="12C1C4AF">
          <v:shape id="圖片 1739" o:spid="_x0000_i2784" type="#_x0000_t75" style="width:36pt;height:23.25pt;visibility:visible">
            <v:imagedata r:id="rId1627" o:title=""/>
          </v:shape>
        </w:pict>
      </w:r>
      <w:r>
        <w:rPr>
          <w:rFonts w:ascii="標楷體" w:eastAsia="標楷體" w:hAnsi="標楷體" w:hint="eastAsia"/>
          <w:sz w:val="28"/>
          <w:szCs w:val="28"/>
        </w:rPr>
        <w:t>也就是</w:t>
      </w:r>
      <w:r w:rsidR="00FA12D6" w:rsidRPr="00FA12D6">
        <w:rPr>
          <w:rFonts w:ascii="標楷體" w:eastAsia="標楷體" w:hAnsi="標楷體"/>
          <w:noProof/>
          <w:position w:val="-6"/>
          <w:sz w:val="28"/>
          <w:szCs w:val="28"/>
        </w:rPr>
        <w:pict w14:anchorId="2EA32C71">
          <v:shape id="圖片 1740" o:spid="_x0000_i2785" type="#_x0000_t75" style="width:62.25pt;height:16.5pt;visibility:visible">
            <v:imagedata r:id="rId1628" o:title=""/>
          </v:shape>
        </w:pict>
      </w:r>
      <w:r>
        <w:rPr>
          <w:rFonts w:ascii="標楷體" w:eastAsia="標楷體" w:hAnsi="標楷體" w:hint="eastAsia"/>
          <w:sz w:val="28"/>
          <w:szCs w:val="28"/>
        </w:rPr>
        <w:t>，整數解有－1、0、1</w:t>
      </w:r>
    </w:p>
    <w:p w14:paraId="150C79FB" w14:textId="77777777" w:rsidR="00F15529" w:rsidRPr="0070082F" w:rsidRDefault="00F15529" w:rsidP="00F15529">
      <w:pPr>
        <w:pStyle w:val="1txt"/>
        <w:spacing w:line="480" w:lineRule="exact"/>
        <w:ind w:leftChars="200" w:left="746"/>
        <w:rPr>
          <w:rFonts w:ascii="標楷體" w:eastAsia="標楷體" w:hAnsi="標楷體"/>
          <w:sz w:val="28"/>
          <w:szCs w:val="28"/>
        </w:rPr>
      </w:pPr>
      <w:r>
        <w:rPr>
          <w:rFonts w:ascii="標楷體" w:eastAsia="標楷體" w:hAnsi="標楷體" w:hint="eastAsia"/>
          <w:sz w:val="28"/>
          <w:szCs w:val="28"/>
        </w:rPr>
        <w:t xml:space="preserve">(2) </w:t>
      </w:r>
      <w:r w:rsidR="00FA12D6" w:rsidRPr="00FA12D6">
        <w:rPr>
          <w:rFonts w:ascii="標楷體" w:eastAsia="標楷體" w:hAnsi="標楷體"/>
          <w:noProof/>
          <w:position w:val="-14"/>
          <w:sz w:val="28"/>
          <w:szCs w:val="28"/>
        </w:rPr>
        <w:pict w14:anchorId="44ECADBD">
          <v:shape id="圖片 1741" o:spid="_x0000_i2786" type="#_x0000_t75" style="width:36pt;height:23.25pt;visibility:visible">
            <v:imagedata r:id="rId1629" o:title=""/>
          </v:shape>
        </w:pict>
      </w:r>
      <w:r>
        <w:rPr>
          <w:rFonts w:ascii="標楷體" w:eastAsia="標楷體" w:hAnsi="標楷體" w:hint="eastAsia"/>
          <w:sz w:val="28"/>
          <w:szCs w:val="28"/>
        </w:rPr>
        <w:t>也就是</w:t>
      </w:r>
      <w:r w:rsidR="00FA12D6" w:rsidRPr="00FA12D6">
        <w:rPr>
          <w:rFonts w:ascii="標楷體" w:eastAsia="標楷體" w:hAnsi="標楷體"/>
          <w:noProof/>
          <w:position w:val="-6"/>
          <w:sz w:val="28"/>
          <w:szCs w:val="28"/>
        </w:rPr>
        <w:pict w14:anchorId="46D1F876">
          <v:shape id="圖片 1742" o:spid="_x0000_i2787" type="#_x0000_t75" style="width:62.25pt;height:16.5pt;visibility:visible">
            <v:imagedata r:id="rId1630" o:title=""/>
          </v:shape>
        </w:pict>
      </w:r>
      <w:r>
        <w:rPr>
          <w:rFonts w:ascii="標楷體" w:eastAsia="標楷體" w:hAnsi="標楷體" w:hint="eastAsia"/>
          <w:sz w:val="28"/>
          <w:szCs w:val="28"/>
        </w:rPr>
        <w:t>，整數解有－2、－1、0、1、2</w:t>
      </w:r>
    </w:p>
    <w:p w14:paraId="1AB04EBA" w14:textId="77777777" w:rsidR="0068568C" w:rsidRDefault="0068568C" w:rsidP="00D35987">
      <w:pPr>
        <w:spacing w:afterLines="50" w:after="180" w:line="560" w:lineRule="exact"/>
        <w:rPr>
          <w:rFonts w:ascii="標楷體" w:hAnsi="標楷體"/>
          <w:b/>
          <w:sz w:val="28"/>
          <w:szCs w:val="28"/>
        </w:rPr>
      </w:pPr>
    </w:p>
    <w:p w14:paraId="78C9066A" w14:textId="77777777" w:rsidR="008A3C93" w:rsidRPr="0070082F" w:rsidRDefault="008A3C93" w:rsidP="00D35987">
      <w:pPr>
        <w:spacing w:afterLines="50" w:after="180" w:line="560" w:lineRule="exact"/>
        <w:rPr>
          <w:rFonts w:ascii="標楷體" w:hAnsi="標楷體"/>
          <w:b/>
          <w:sz w:val="28"/>
          <w:szCs w:val="28"/>
        </w:rPr>
      </w:pPr>
      <w:r w:rsidRPr="00D51FE4">
        <w:rPr>
          <w:rFonts w:ascii="標楷體" w:hAnsi="標楷體" w:hint="eastAsia"/>
          <w:b/>
          <w:sz w:val="28"/>
          <w:szCs w:val="28"/>
        </w:rPr>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6.2</w:t>
        </w:r>
      </w:smartTag>
      <w:r w:rsidRPr="00D51FE4">
        <w:rPr>
          <w:b/>
          <w:sz w:val="28"/>
          <w:szCs w:val="28"/>
        </w:rPr>
        <w:t>-</w:t>
      </w:r>
      <w:r>
        <w:rPr>
          <w:rFonts w:hint="eastAsia"/>
          <w:b/>
          <w:sz w:val="28"/>
          <w:szCs w:val="28"/>
        </w:rPr>
        <w:t>1</w:t>
      </w:r>
    </w:p>
    <w:p w14:paraId="53081056" w14:textId="77777777" w:rsidR="008A3C93" w:rsidRPr="0070082F" w:rsidRDefault="008A3C93" w:rsidP="008A3C93">
      <w:pPr>
        <w:pStyle w:val="1txt"/>
        <w:spacing w:line="480" w:lineRule="exact"/>
        <w:ind w:leftChars="200" w:left="746"/>
        <w:rPr>
          <w:rFonts w:ascii="標楷體" w:eastAsia="標楷體" w:hAnsi="標楷體"/>
          <w:sz w:val="28"/>
          <w:szCs w:val="28"/>
        </w:rPr>
      </w:pPr>
      <w:r>
        <w:rPr>
          <w:rFonts w:ascii="標楷體" w:eastAsia="標楷體" w:hAnsi="標楷體" w:hint="eastAsia"/>
          <w:sz w:val="28"/>
          <w:szCs w:val="28"/>
        </w:rPr>
        <w:t>找出</w:t>
      </w:r>
      <w:r w:rsidRPr="0070082F">
        <w:rPr>
          <w:rFonts w:ascii="標楷體" w:eastAsia="標楷體" w:hAnsi="標楷體" w:hint="eastAsia"/>
          <w:sz w:val="28"/>
          <w:szCs w:val="28"/>
        </w:rPr>
        <w:t>下列不等式</w:t>
      </w:r>
      <w:r>
        <w:rPr>
          <w:rFonts w:ascii="標楷體" w:eastAsia="標楷體" w:hAnsi="標楷體" w:hint="eastAsia"/>
          <w:sz w:val="28"/>
          <w:szCs w:val="28"/>
        </w:rPr>
        <w:t>的整數解</w:t>
      </w:r>
      <w:r w:rsidRPr="0070082F">
        <w:rPr>
          <w:rFonts w:ascii="標楷體" w:eastAsia="標楷體" w:hAnsi="標楷體" w:hint="eastAsia"/>
          <w:sz w:val="28"/>
          <w:szCs w:val="28"/>
        </w:rPr>
        <w:t>：</w:t>
      </w:r>
    </w:p>
    <w:p w14:paraId="77678895" w14:textId="77777777" w:rsidR="008A3C93" w:rsidRDefault="008A3C93" w:rsidP="008A3C93">
      <w:pPr>
        <w:pStyle w:val="1txt"/>
        <w:spacing w:line="480" w:lineRule="exact"/>
        <w:ind w:leftChars="200" w:left="746"/>
        <w:rPr>
          <w:rFonts w:ascii="標楷體" w:eastAsia="標楷體" w:hAnsi="標楷體"/>
          <w:sz w:val="28"/>
          <w:szCs w:val="28"/>
        </w:rPr>
      </w:pPr>
      <w:r w:rsidRPr="0070082F">
        <w:rPr>
          <w:rFonts w:ascii="標楷體" w:eastAsia="標楷體" w:hAnsi="標楷體" w:hint="eastAsia"/>
          <w:sz w:val="28"/>
          <w:szCs w:val="28"/>
        </w:rPr>
        <w:t xml:space="preserve">(1) </w:t>
      </w:r>
      <w:r w:rsidR="00FA12D6" w:rsidRPr="00FA12D6">
        <w:rPr>
          <w:rFonts w:ascii="標楷體" w:eastAsia="標楷體" w:hAnsi="標楷體"/>
          <w:noProof/>
          <w:position w:val="-14"/>
          <w:sz w:val="28"/>
          <w:szCs w:val="28"/>
        </w:rPr>
        <w:pict w14:anchorId="0035A7AE">
          <v:shape id="圖片 1743" o:spid="_x0000_i2788" type="#_x0000_t75" style="width:34.5pt;height:23.25pt;visibility:visible">
            <v:imagedata r:id="rId1631" o:title=""/>
          </v:shape>
        </w:pict>
      </w:r>
      <w:r w:rsidRPr="0070082F">
        <w:rPr>
          <w:rFonts w:ascii="標楷體" w:eastAsia="標楷體" w:hAnsi="標楷體" w:hint="eastAsia"/>
          <w:sz w:val="28"/>
          <w:szCs w:val="28"/>
        </w:rPr>
        <w:tab/>
        <w:t>(2)</w:t>
      </w:r>
      <w:r w:rsidR="00FA12D6" w:rsidRPr="00FA12D6">
        <w:rPr>
          <w:rFonts w:ascii="標楷體" w:eastAsia="標楷體" w:hAnsi="標楷體"/>
          <w:noProof/>
          <w:position w:val="-14"/>
          <w:sz w:val="28"/>
          <w:szCs w:val="28"/>
        </w:rPr>
        <w:pict w14:anchorId="256E6566">
          <v:shape id="圖片 1744" o:spid="_x0000_i2789" type="#_x0000_t75" style="width:34.5pt;height:23.25pt;visibility:visible">
            <v:imagedata r:id="rId1632" o:title=""/>
          </v:shape>
        </w:pict>
      </w:r>
      <w:r w:rsidRPr="0070082F">
        <w:rPr>
          <w:rFonts w:ascii="標楷體" w:eastAsia="標楷體" w:hAnsi="標楷體" w:hint="eastAsia"/>
          <w:sz w:val="28"/>
          <w:szCs w:val="28"/>
        </w:rPr>
        <w:tab/>
      </w:r>
      <w:r w:rsidRPr="0070082F">
        <w:rPr>
          <w:rFonts w:ascii="標楷體" w:eastAsia="標楷體" w:hAnsi="標楷體"/>
          <w:sz w:val="28"/>
          <w:szCs w:val="28"/>
        </w:rPr>
        <w:t xml:space="preserve"> </w:t>
      </w:r>
      <w:r w:rsidRPr="0070082F">
        <w:rPr>
          <w:rFonts w:ascii="標楷體" w:eastAsia="標楷體" w:hAnsi="標楷體" w:hint="eastAsia"/>
          <w:sz w:val="28"/>
          <w:szCs w:val="28"/>
        </w:rPr>
        <w:tab/>
      </w:r>
    </w:p>
    <w:p w14:paraId="59EFB80F" w14:textId="77777777" w:rsidR="008A3C93" w:rsidRDefault="008A3C93" w:rsidP="00F15529">
      <w:pPr>
        <w:spacing w:line="480" w:lineRule="exact"/>
        <w:rPr>
          <w:rFonts w:ascii="標楷體" w:hAnsi="標楷體"/>
          <w:b/>
          <w:sz w:val="28"/>
          <w:szCs w:val="28"/>
        </w:rPr>
      </w:pPr>
    </w:p>
    <w:p w14:paraId="5C750212" w14:textId="77777777" w:rsidR="008A3C93" w:rsidRDefault="008A3C93" w:rsidP="00F15529">
      <w:pPr>
        <w:spacing w:line="480" w:lineRule="exact"/>
        <w:rPr>
          <w:rFonts w:ascii="標楷體" w:hAnsi="標楷體"/>
          <w:b/>
          <w:sz w:val="28"/>
          <w:szCs w:val="28"/>
        </w:rPr>
      </w:pPr>
    </w:p>
    <w:p w14:paraId="0FDD5897" w14:textId="77777777" w:rsidR="008A3C93" w:rsidRDefault="008A3C93" w:rsidP="00F15529">
      <w:pPr>
        <w:spacing w:line="480" w:lineRule="exact"/>
        <w:rPr>
          <w:rFonts w:ascii="標楷體" w:hAnsi="標楷體"/>
          <w:b/>
          <w:sz w:val="28"/>
          <w:szCs w:val="28"/>
        </w:rPr>
      </w:pPr>
    </w:p>
    <w:p w14:paraId="399C497C" w14:textId="77777777" w:rsidR="008A3C93" w:rsidRDefault="008A3C93" w:rsidP="00F15529">
      <w:pPr>
        <w:spacing w:line="480" w:lineRule="exact"/>
        <w:rPr>
          <w:rFonts w:ascii="標楷體" w:hAnsi="標楷體"/>
          <w:b/>
          <w:sz w:val="28"/>
          <w:szCs w:val="28"/>
        </w:rPr>
      </w:pPr>
    </w:p>
    <w:p w14:paraId="3BBBEF77" w14:textId="77777777" w:rsidR="00F15529" w:rsidRPr="0070082F" w:rsidRDefault="00F15529" w:rsidP="00F15529">
      <w:pPr>
        <w:spacing w:line="480" w:lineRule="exact"/>
        <w:rPr>
          <w:rFonts w:ascii="標楷體" w:hAnsi="標楷體"/>
          <w:b/>
          <w:sz w:val="28"/>
          <w:szCs w:val="28"/>
        </w:rPr>
      </w:pPr>
      <w:r w:rsidRPr="0070082F">
        <w:rPr>
          <w:rFonts w:ascii="標楷體" w:hAnsi="標楷體" w:hint="eastAsia"/>
          <w:b/>
          <w:sz w:val="28"/>
          <w:szCs w:val="28"/>
        </w:rPr>
        <w:t>例題</w:t>
      </w:r>
      <w:smartTag w:uri="urn:schemas-microsoft-com:office:smarttags" w:element="chsdate">
        <w:smartTagPr>
          <w:attr w:name="IsROCDate" w:val="False"/>
          <w:attr w:name="IsLunarDate" w:val="False"/>
          <w:attr w:name="Day" w:val="30"/>
          <w:attr w:name="Month" w:val="12"/>
          <w:attr w:name="Year" w:val="1899"/>
        </w:smartTagPr>
        <w:r w:rsidR="00211FBE">
          <w:rPr>
            <w:rFonts w:ascii="標楷體" w:hAnsi="標楷體" w:hint="eastAsia"/>
            <w:b/>
            <w:sz w:val="28"/>
            <w:szCs w:val="28"/>
          </w:rPr>
          <w:t>3</w:t>
        </w:r>
        <w:r w:rsidRPr="0070082F">
          <w:rPr>
            <w:rFonts w:ascii="標楷體" w:hAnsi="標楷體" w:hint="eastAsia"/>
            <w:b/>
            <w:sz w:val="28"/>
            <w:szCs w:val="28"/>
          </w:rPr>
          <w:t>.</w:t>
        </w:r>
        <w:r w:rsidR="00211FBE">
          <w:rPr>
            <w:rFonts w:ascii="標楷體" w:hAnsi="標楷體" w:hint="eastAsia"/>
            <w:b/>
            <w:sz w:val="28"/>
            <w:szCs w:val="28"/>
          </w:rPr>
          <w:t>6.2</w:t>
        </w:r>
      </w:smartTag>
      <w:r w:rsidRPr="0070082F">
        <w:rPr>
          <w:rFonts w:ascii="標楷體" w:hAnsi="標楷體" w:hint="eastAsia"/>
          <w:b/>
          <w:sz w:val="28"/>
          <w:szCs w:val="28"/>
        </w:rPr>
        <w:t>-</w:t>
      </w:r>
      <w:r w:rsidR="00211FBE">
        <w:rPr>
          <w:rFonts w:ascii="標楷體" w:hAnsi="標楷體" w:hint="eastAsia"/>
          <w:b/>
          <w:sz w:val="28"/>
          <w:szCs w:val="28"/>
        </w:rPr>
        <w:t>2</w:t>
      </w:r>
    </w:p>
    <w:p w14:paraId="33DE84C5" w14:textId="77777777" w:rsidR="00F15529" w:rsidRPr="0070082F" w:rsidRDefault="00F15529" w:rsidP="00F15529">
      <w:pPr>
        <w:pStyle w:val="1txt"/>
        <w:spacing w:line="480" w:lineRule="exact"/>
        <w:ind w:leftChars="200" w:left="746"/>
        <w:rPr>
          <w:rFonts w:ascii="標楷體" w:eastAsia="標楷體" w:hAnsi="標楷體"/>
          <w:sz w:val="28"/>
          <w:szCs w:val="28"/>
        </w:rPr>
      </w:pPr>
      <w:r>
        <w:rPr>
          <w:rFonts w:ascii="標楷體" w:eastAsia="標楷體" w:hAnsi="標楷體" w:hint="eastAsia"/>
          <w:sz w:val="28"/>
          <w:szCs w:val="28"/>
        </w:rPr>
        <w:t>解下列不等式</w:t>
      </w:r>
      <w:r w:rsidRPr="0070082F">
        <w:rPr>
          <w:rFonts w:ascii="標楷體" w:eastAsia="標楷體" w:hAnsi="標楷體" w:hint="eastAsia"/>
          <w:sz w:val="28"/>
          <w:szCs w:val="28"/>
        </w:rPr>
        <w:t>：</w:t>
      </w:r>
    </w:p>
    <w:p w14:paraId="7A98398D" w14:textId="77777777" w:rsidR="00F15529" w:rsidRDefault="00F15529" w:rsidP="00F15529">
      <w:pPr>
        <w:pStyle w:val="1txt"/>
        <w:spacing w:line="480" w:lineRule="exact"/>
        <w:ind w:leftChars="200" w:left="746"/>
        <w:rPr>
          <w:rFonts w:ascii="標楷體" w:eastAsia="標楷體" w:hAnsi="標楷體"/>
          <w:sz w:val="28"/>
          <w:szCs w:val="28"/>
        </w:rPr>
      </w:pPr>
      <w:r w:rsidRPr="0070082F">
        <w:rPr>
          <w:rFonts w:ascii="標楷體" w:eastAsia="標楷體" w:hAnsi="標楷體" w:hint="eastAsia"/>
          <w:sz w:val="28"/>
          <w:szCs w:val="28"/>
        </w:rPr>
        <w:t xml:space="preserve">(1) </w:t>
      </w:r>
      <w:r w:rsidR="00FA12D6" w:rsidRPr="00FA12D6">
        <w:rPr>
          <w:rFonts w:ascii="標楷體" w:eastAsia="標楷體" w:hAnsi="標楷體"/>
          <w:noProof/>
          <w:position w:val="-14"/>
          <w:sz w:val="28"/>
          <w:szCs w:val="28"/>
        </w:rPr>
        <w:pict w14:anchorId="1734D3D3">
          <v:shape id="圖片 1745" o:spid="_x0000_i2790" type="#_x0000_t75" style="width:36pt;height:23.25pt;visibility:visible">
            <v:imagedata r:id="rId1633" o:title=""/>
          </v:shape>
        </w:pict>
      </w:r>
      <w:r w:rsidRPr="0070082F">
        <w:rPr>
          <w:rFonts w:ascii="標楷體" w:eastAsia="標楷體" w:hAnsi="標楷體" w:hint="eastAsia"/>
          <w:sz w:val="28"/>
          <w:szCs w:val="28"/>
        </w:rPr>
        <w:tab/>
        <w:t>(2)</w:t>
      </w:r>
      <w:r w:rsidR="00FA12D6" w:rsidRPr="00FA12D6">
        <w:rPr>
          <w:rFonts w:ascii="標楷體" w:eastAsia="標楷體" w:hAnsi="標楷體"/>
          <w:noProof/>
          <w:position w:val="-14"/>
          <w:sz w:val="28"/>
          <w:szCs w:val="28"/>
        </w:rPr>
        <w:pict w14:anchorId="60AEF861">
          <v:shape id="圖片 1746" o:spid="_x0000_i2791" type="#_x0000_t75" style="width:36pt;height:23.25pt;visibility:visible">
            <v:imagedata r:id="rId1634" o:title=""/>
          </v:shape>
        </w:pict>
      </w:r>
      <w:r w:rsidRPr="0070082F">
        <w:rPr>
          <w:rFonts w:ascii="標楷體" w:eastAsia="標楷體" w:hAnsi="標楷體" w:hint="eastAsia"/>
          <w:sz w:val="28"/>
          <w:szCs w:val="28"/>
        </w:rPr>
        <w:tab/>
      </w:r>
      <w:r w:rsidRPr="0070082F">
        <w:rPr>
          <w:rFonts w:ascii="標楷體" w:eastAsia="標楷體" w:hAnsi="標楷體"/>
          <w:sz w:val="28"/>
          <w:szCs w:val="28"/>
        </w:rPr>
        <w:t xml:space="preserve"> </w:t>
      </w:r>
      <w:r w:rsidRPr="0070082F">
        <w:rPr>
          <w:rFonts w:ascii="標楷體" w:eastAsia="標楷體" w:hAnsi="標楷體" w:hint="eastAsia"/>
          <w:sz w:val="28"/>
          <w:szCs w:val="28"/>
        </w:rPr>
        <w:tab/>
      </w:r>
    </w:p>
    <w:p w14:paraId="3CE4DB12" w14:textId="77777777" w:rsidR="00F15529" w:rsidRDefault="00F15529" w:rsidP="00F15529">
      <w:pPr>
        <w:spacing w:line="480" w:lineRule="exact"/>
        <w:rPr>
          <w:rFonts w:ascii="標楷體" w:hAnsi="標楷體"/>
          <w:b/>
          <w:sz w:val="28"/>
          <w:szCs w:val="28"/>
        </w:rPr>
      </w:pPr>
      <w:r w:rsidRPr="003D4C8C">
        <w:rPr>
          <w:rFonts w:ascii="標楷體" w:hAnsi="標楷體" w:hint="eastAsia"/>
          <w:b/>
          <w:sz w:val="28"/>
          <w:szCs w:val="28"/>
        </w:rPr>
        <w:t>詳解：</w:t>
      </w:r>
    </w:p>
    <w:p w14:paraId="32B51D54" w14:textId="77777777" w:rsidR="00F15529" w:rsidRDefault="00F15529" w:rsidP="00F15529">
      <w:pPr>
        <w:pStyle w:val="1txt"/>
        <w:spacing w:line="480" w:lineRule="exact"/>
        <w:ind w:leftChars="200" w:left="746"/>
        <w:rPr>
          <w:rFonts w:ascii="標楷體" w:eastAsia="標楷體" w:hAnsi="標楷體"/>
          <w:sz w:val="28"/>
          <w:szCs w:val="28"/>
        </w:rPr>
      </w:pPr>
      <w:r>
        <w:rPr>
          <w:rFonts w:ascii="標楷體" w:eastAsia="標楷體" w:hAnsi="標楷體" w:hint="eastAsia"/>
          <w:sz w:val="28"/>
          <w:szCs w:val="28"/>
        </w:rPr>
        <w:t xml:space="preserve">(1) </w:t>
      </w:r>
      <w:r w:rsidR="00FA12D6" w:rsidRPr="00FA12D6">
        <w:rPr>
          <w:rFonts w:ascii="標楷體" w:eastAsia="標楷體" w:hAnsi="標楷體"/>
          <w:noProof/>
          <w:position w:val="-14"/>
          <w:sz w:val="28"/>
          <w:szCs w:val="28"/>
        </w:rPr>
        <w:pict w14:anchorId="337B79F4">
          <v:shape id="圖片 1747" o:spid="_x0000_i2792" type="#_x0000_t75" style="width:36pt;height:23.25pt;visibility:visible">
            <v:imagedata r:id="rId1635" o:title=""/>
          </v:shape>
        </w:pict>
      </w:r>
      <w:r>
        <w:rPr>
          <w:rFonts w:ascii="標楷體" w:eastAsia="標楷體" w:hAnsi="標楷體" w:hint="eastAsia"/>
          <w:sz w:val="28"/>
          <w:szCs w:val="28"/>
        </w:rPr>
        <w:t>也就是</w:t>
      </w:r>
      <w:r w:rsidR="00FA12D6" w:rsidRPr="00FA12D6">
        <w:rPr>
          <w:rFonts w:ascii="標楷體" w:eastAsia="標楷體" w:hAnsi="標楷體"/>
          <w:noProof/>
          <w:position w:val="-6"/>
          <w:sz w:val="28"/>
          <w:szCs w:val="28"/>
        </w:rPr>
        <w:pict w14:anchorId="230261E1">
          <v:shape id="圖片 1748" o:spid="_x0000_i2793" type="#_x0000_t75" style="width:39pt;height:16.5pt;visibility:visible">
            <v:imagedata r:id="rId1636" o:title=""/>
          </v:shape>
        </w:pict>
      </w:r>
      <w:r>
        <w:rPr>
          <w:rFonts w:ascii="標楷體" w:eastAsia="標楷體" w:hAnsi="標楷體" w:hint="eastAsia"/>
          <w:sz w:val="28"/>
          <w:szCs w:val="28"/>
        </w:rPr>
        <w:t>或</w:t>
      </w:r>
      <w:r w:rsidR="00FA12D6" w:rsidRPr="00FA12D6">
        <w:rPr>
          <w:rFonts w:ascii="標楷體" w:eastAsia="標楷體" w:hAnsi="標楷體"/>
          <w:noProof/>
          <w:position w:val="-6"/>
          <w:sz w:val="28"/>
          <w:szCs w:val="28"/>
        </w:rPr>
        <w:pict w14:anchorId="2D71BF38">
          <v:shape id="圖片 1749" o:spid="_x0000_i2794" type="#_x0000_t75" style="width:32.25pt;height:16.5pt;visibility:visible">
            <v:imagedata r:id="rId1637" o:title=""/>
          </v:shape>
        </w:pict>
      </w:r>
    </w:p>
    <w:p w14:paraId="6932E68C" w14:textId="77777777" w:rsidR="00F15529" w:rsidRDefault="00F15529" w:rsidP="00F15529">
      <w:pPr>
        <w:pStyle w:val="1txt"/>
        <w:spacing w:line="480" w:lineRule="exact"/>
        <w:ind w:leftChars="200" w:left="746"/>
        <w:rPr>
          <w:rFonts w:ascii="標楷體" w:eastAsia="標楷體" w:hAnsi="標楷體"/>
          <w:sz w:val="28"/>
          <w:szCs w:val="28"/>
        </w:rPr>
      </w:pPr>
      <w:r>
        <w:rPr>
          <w:rFonts w:ascii="標楷體" w:eastAsia="標楷體" w:hAnsi="標楷體" w:hint="eastAsia"/>
          <w:sz w:val="28"/>
          <w:szCs w:val="28"/>
        </w:rPr>
        <w:t xml:space="preserve">(2) </w:t>
      </w:r>
      <w:r w:rsidR="00FA12D6" w:rsidRPr="00FA12D6">
        <w:rPr>
          <w:rFonts w:ascii="標楷體" w:eastAsia="標楷體" w:hAnsi="標楷體"/>
          <w:noProof/>
          <w:position w:val="-14"/>
          <w:sz w:val="28"/>
          <w:szCs w:val="28"/>
        </w:rPr>
        <w:pict w14:anchorId="7FC18FF2">
          <v:shape id="圖片 1750" o:spid="_x0000_i2795" type="#_x0000_t75" style="width:36pt;height:23.25pt;visibility:visible">
            <v:imagedata r:id="rId1638" o:title=""/>
          </v:shape>
        </w:pict>
      </w:r>
      <w:r>
        <w:rPr>
          <w:rFonts w:ascii="標楷體" w:eastAsia="標楷體" w:hAnsi="標楷體" w:hint="eastAsia"/>
          <w:sz w:val="28"/>
          <w:szCs w:val="28"/>
        </w:rPr>
        <w:t>也就是</w:t>
      </w:r>
      <w:r w:rsidR="00FA12D6" w:rsidRPr="00FA12D6">
        <w:rPr>
          <w:rFonts w:ascii="標楷體" w:eastAsia="標楷體" w:hAnsi="標楷體"/>
          <w:noProof/>
          <w:position w:val="-6"/>
          <w:sz w:val="28"/>
          <w:szCs w:val="28"/>
        </w:rPr>
        <w:pict w14:anchorId="3FBC377E">
          <v:shape id="圖片 1751" o:spid="_x0000_i2796" type="#_x0000_t75" style="width:39pt;height:16.5pt;visibility:visible">
            <v:imagedata r:id="rId1639" o:title=""/>
          </v:shape>
        </w:pict>
      </w:r>
      <w:r>
        <w:rPr>
          <w:rFonts w:ascii="標楷體" w:eastAsia="標楷體" w:hAnsi="標楷體" w:hint="eastAsia"/>
          <w:sz w:val="28"/>
          <w:szCs w:val="28"/>
        </w:rPr>
        <w:t>或</w:t>
      </w:r>
      <w:r w:rsidR="00FA12D6" w:rsidRPr="00FA12D6">
        <w:rPr>
          <w:rFonts w:ascii="標楷體" w:eastAsia="標楷體" w:hAnsi="標楷體"/>
          <w:noProof/>
          <w:position w:val="-6"/>
          <w:sz w:val="28"/>
          <w:szCs w:val="28"/>
        </w:rPr>
        <w:pict w14:anchorId="32A9AAED">
          <v:shape id="圖片 1752" o:spid="_x0000_i2797" type="#_x0000_t75" style="width:31.5pt;height:16.5pt;visibility:visible">
            <v:imagedata r:id="rId1640" o:title=""/>
          </v:shape>
        </w:pict>
      </w:r>
    </w:p>
    <w:p w14:paraId="60C36A31" w14:textId="77777777" w:rsidR="00F15529" w:rsidRDefault="00F15529" w:rsidP="00F15529">
      <w:pPr>
        <w:pStyle w:val="1txt"/>
        <w:rPr>
          <w:rFonts w:ascii="標楷體" w:eastAsia="標楷體" w:hAnsi="標楷體"/>
          <w:sz w:val="28"/>
          <w:szCs w:val="28"/>
        </w:rPr>
      </w:pPr>
    </w:p>
    <w:p w14:paraId="43CDB1C4" w14:textId="77777777" w:rsidR="008A3C93" w:rsidRDefault="008A3C93" w:rsidP="00D35987">
      <w:pPr>
        <w:spacing w:afterLines="50" w:after="180" w:line="560" w:lineRule="exact"/>
        <w:rPr>
          <w:rFonts w:ascii="標楷體" w:hAnsi="標楷體"/>
          <w:b/>
          <w:sz w:val="28"/>
          <w:szCs w:val="28"/>
        </w:rPr>
      </w:pPr>
    </w:p>
    <w:p w14:paraId="45298F7C" w14:textId="77777777" w:rsidR="008A3C93" w:rsidRPr="0070082F" w:rsidRDefault="008A3C93" w:rsidP="00D35987">
      <w:pPr>
        <w:spacing w:afterLines="50" w:after="180" w:line="560" w:lineRule="exact"/>
        <w:rPr>
          <w:rFonts w:ascii="標楷體" w:hAnsi="標楷體"/>
          <w:b/>
          <w:sz w:val="28"/>
          <w:szCs w:val="28"/>
        </w:rPr>
      </w:pPr>
      <w:r w:rsidRPr="00D51FE4">
        <w:rPr>
          <w:rFonts w:ascii="標楷體" w:hAnsi="標楷體" w:hint="eastAsia"/>
          <w:b/>
          <w:sz w:val="28"/>
          <w:szCs w:val="28"/>
        </w:rPr>
        <w:lastRenderedPageBreak/>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6.2</w:t>
        </w:r>
      </w:smartTag>
      <w:r w:rsidRPr="00D51FE4">
        <w:rPr>
          <w:b/>
          <w:sz w:val="28"/>
          <w:szCs w:val="28"/>
        </w:rPr>
        <w:t>-</w:t>
      </w:r>
      <w:r>
        <w:rPr>
          <w:rFonts w:hint="eastAsia"/>
          <w:b/>
          <w:sz w:val="28"/>
          <w:szCs w:val="28"/>
        </w:rPr>
        <w:t>2</w:t>
      </w:r>
    </w:p>
    <w:p w14:paraId="6672555F" w14:textId="77777777" w:rsidR="008A3C93" w:rsidRPr="0070082F" w:rsidRDefault="008A3C93" w:rsidP="008A3C93">
      <w:pPr>
        <w:pStyle w:val="1txt"/>
        <w:spacing w:line="480" w:lineRule="exact"/>
        <w:ind w:leftChars="200" w:left="746"/>
        <w:rPr>
          <w:rFonts w:ascii="標楷體" w:eastAsia="標楷體" w:hAnsi="標楷體"/>
          <w:sz w:val="28"/>
          <w:szCs w:val="28"/>
        </w:rPr>
      </w:pPr>
      <w:r>
        <w:rPr>
          <w:rFonts w:ascii="標楷體" w:eastAsia="標楷體" w:hAnsi="標楷體" w:hint="eastAsia"/>
          <w:sz w:val="28"/>
          <w:szCs w:val="28"/>
        </w:rPr>
        <w:t>解下列不等式</w:t>
      </w:r>
      <w:r w:rsidRPr="0070082F">
        <w:rPr>
          <w:rFonts w:ascii="標楷體" w:eastAsia="標楷體" w:hAnsi="標楷體" w:hint="eastAsia"/>
          <w:sz w:val="28"/>
          <w:szCs w:val="28"/>
        </w:rPr>
        <w:t>：</w:t>
      </w:r>
    </w:p>
    <w:p w14:paraId="4B4208BC" w14:textId="77777777" w:rsidR="008A3C93" w:rsidRDefault="008A3C93" w:rsidP="008A3C93">
      <w:pPr>
        <w:pStyle w:val="1txt"/>
        <w:spacing w:line="480" w:lineRule="exact"/>
        <w:ind w:leftChars="200" w:left="746"/>
        <w:rPr>
          <w:rFonts w:ascii="標楷體" w:eastAsia="標楷體" w:hAnsi="標楷體"/>
          <w:sz w:val="28"/>
          <w:szCs w:val="28"/>
        </w:rPr>
      </w:pPr>
      <w:r w:rsidRPr="0070082F">
        <w:rPr>
          <w:rFonts w:ascii="標楷體" w:eastAsia="標楷體" w:hAnsi="標楷體" w:hint="eastAsia"/>
          <w:sz w:val="28"/>
          <w:szCs w:val="28"/>
        </w:rPr>
        <w:t xml:space="preserve">(1) </w:t>
      </w:r>
      <w:r w:rsidR="00FA12D6" w:rsidRPr="00FA12D6">
        <w:rPr>
          <w:rFonts w:ascii="標楷體" w:eastAsia="標楷體" w:hAnsi="標楷體"/>
          <w:noProof/>
          <w:position w:val="-14"/>
          <w:sz w:val="28"/>
          <w:szCs w:val="28"/>
        </w:rPr>
        <w:pict w14:anchorId="320F0AE2">
          <v:shape id="圖片 1753" o:spid="_x0000_i2798" type="#_x0000_t75" style="width:34.5pt;height:23.25pt;visibility:visible">
            <v:imagedata r:id="rId1641" o:title=""/>
          </v:shape>
        </w:pict>
      </w:r>
      <w:r w:rsidRPr="0070082F">
        <w:rPr>
          <w:rFonts w:ascii="標楷體" w:eastAsia="標楷體" w:hAnsi="標楷體" w:hint="eastAsia"/>
          <w:sz w:val="28"/>
          <w:szCs w:val="28"/>
        </w:rPr>
        <w:tab/>
        <w:t>(2)</w:t>
      </w:r>
      <w:r w:rsidR="00FA12D6" w:rsidRPr="00FA12D6">
        <w:rPr>
          <w:rFonts w:ascii="標楷體" w:eastAsia="標楷體" w:hAnsi="標楷體"/>
          <w:noProof/>
          <w:position w:val="-14"/>
          <w:sz w:val="28"/>
          <w:szCs w:val="28"/>
        </w:rPr>
        <w:pict w14:anchorId="06215034">
          <v:shape id="圖片 1754" o:spid="_x0000_i2799" type="#_x0000_t75" style="width:34.5pt;height:23.25pt;visibility:visible">
            <v:imagedata r:id="rId1642" o:title=""/>
          </v:shape>
        </w:pict>
      </w:r>
      <w:r w:rsidRPr="0070082F">
        <w:rPr>
          <w:rFonts w:ascii="標楷體" w:eastAsia="標楷體" w:hAnsi="標楷體" w:hint="eastAsia"/>
          <w:sz w:val="28"/>
          <w:szCs w:val="28"/>
        </w:rPr>
        <w:tab/>
      </w:r>
      <w:r w:rsidRPr="0070082F">
        <w:rPr>
          <w:rFonts w:ascii="標楷體" w:eastAsia="標楷體" w:hAnsi="標楷體"/>
          <w:sz w:val="28"/>
          <w:szCs w:val="28"/>
        </w:rPr>
        <w:t xml:space="preserve"> </w:t>
      </w:r>
      <w:r w:rsidRPr="0070082F">
        <w:rPr>
          <w:rFonts w:ascii="標楷體" w:eastAsia="標楷體" w:hAnsi="標楷體" w:hint="eastAsia"/>
          <w:sz w:val="28"/>
          <w:szCs w:val="28"/>
        </w:rPr>
        <w:tab/>
      </w:r>
    </w:p>
    <w:p w14:paraId="3F55EB5D" w14:textId="77777777" w:rsidR="0068568C" w:rsidRDefault="0068568C" w:rsidP="00F15529">
      <w:pPr>
        <w:spacing w:line="480" w:lineRule="exact"/>
        <w:rPr>
          <w:rFonts w:ascii="標楷體" w:hAnsi="標楷體"/>
          <w:b/>
          <w:sz w:val="28"/>
          <w:szCs w:val="28"/>
        </w:rPr>
      </w:pPr>
    </w:p>
    <w:p w14:paraId="5E332B2C" w14:textId="77777777" w:rsidR="0068568C" w:rsidRDefault="0068568C" w:rsidP="00F15529">
      <w:pPr>
        <w:spacing w:line="480" w:lineRule="exact"/>
        <w:rPr>
          <w:rFonts w:ascii="標楷體" w:hAnsi="標楷體"/>
          <w:b/>
          <w:sz w:val="28"/>
          <w:szCs w:val="28"/>
        </w:rPr>
      </w:pPr>
    </w:p>
    <w:p w14:paraId="6C0C0F66" w14:textId="77777777" w:rsidR="0068568C" w:rsidRDefault="0068568C" w:rsidP="00F15529">
      <w:pPr>
        <w:spacing w:line="480" w:lineRule="exact"/>
        <w:rPr>
          <w:rFonts w:ascii="標楷體" w:hAnsi="標楷體"/>
          <w:b/>
          <w:sz w:val="28"/>
          <w:szCs w:val="28"/>
        </w:rPr>
      </w:pPr>
    </w:p>
    <w:p w14:paraId="25B7A2C9" w14:textId="77777777" w:rsidR="00F15529" w:rsidRPr="0070082F" w:rsidRDefault="00F15529" w:rsidP="00F15529">
      <w:pPr>
        <w:spacing w:line="480" w:lineRule="exact"/>
        <w:rPr>
          <w:rFonts w:ascii="標楷體" w:hAnsi="標楷體"/>
          <w:b/>
          <w:sz w:val="28"/>
          <w:szCs w:val="28"/>
        </w:rPr>
      </w:pPr>
      <w:r w:rsidRPr="0070082F">
        <w:rPr>
          <w:rFonts w:ascii="標楷體" w:hAnsi="標楷體" w:hint="eastAsia"/>
          <w:b/>
          <w:sz w:val="28"/>
          <w:szCs w:val="28"/>
        </w:rPr>
        <w:t>例題</w:t>
      </w:r>
      <w:smartTag w:uri="urn:schemas-microsoft-com:office:smarttags" w:element="chsdate">
        <w:smartTagPr>
          <w:attr w:name="IsROCDate" w:val="False"/>
          <w:attr w:name="IsLunarDate" w:val="False"/>
          <w:attr w:name="Day" w:val="30"/>
          <w:attr w:name="Month" w:val="12"/>
          <w:attr w:name="Year" w:val="1899"/>
        </w:smartTagPr>
        <w:r w:rsidR="008A3C93">
          <w:rPr>
            <w:rFonts w:ascii="標楷體" w:hAnsi="標楷體" w:hint="eastAsia"/>
            <w:b/>
            <w:sz w:val="28"/>
            <w:szCs w:val="28"/>
          </w:rPr>
          <w:t>3</w:t>
        </w:r>
        <w:r w:rsidRPr="0070082F">
          <w:rPr>
            <w:rFonts w:ascii="標楷體" w:hAnsi="標楷體" w:hint="eastAsia"/>
            <w:b/>
            <w:sz w:val="28"/>
            <w:szCs w:val="28"/>
          </w:rPr>
          <w:t>.</w:t>
        </w:r>
        <w:r w:rsidR="008A3C93">
          <w:rPr>
            <w:rFonts w:ascii="標楷體" w:hAnsi="標楷體" w:hint="eastAsia"/>
            <w:b/>
            <w:sz w:val="28"/>
            <w:szCs w:val="28"/>
          </w:rPr>
          <w:t>6.2</w:t>
        </w:r>
      </w:smartTag>
      <w:r w:rsidRPr="0070082F">
        <w:rPr>
          <w:rFonts w:ascii="標楷體" w:hAnsi="標楷體" w:hint="eastAsia"/>
          <w:b/>
          <w:sz w:val="28"/>
          <w:szCs w:val="28"/>
        </w:rPr>
        <w:t>-</w:t>
      </w:r>
      <w:r w:rsidR="008A3C93">
        <w:rPr>
          <w:rFonts w:ascii="標楷體" w:hAnsi="標楷體" w:hint="eastAsia"/>
          <w:b/>
          <w:sz w:val="28"/>
          <w:szCs w:val="28"/>
        </w:rPr>
        <w:t>3</w:t>
      </w:r>
    </w:p>
    <w:p w14:paraId="10ECADB3" w14:textId="77777777" w:rsidR="00F15529" w:rsidRPr="0070082F" w:rsidRDefault="00F15529" w:rsidP="00F15529">
      <w:pPr>
        <w:pStyle w:val="1txt"/>
        <w:spacing w:line="480" w:lineRule="exact"/>
        <w:ind w:leftChars="200" w:left="746"/>
        <w:rPr>
          <w:rFonts w:ascii="標楷體" w:eastAsia="標楷體" w:hAnsi="標楷體"/>
          <w:sz w:val="28"/>
          <w:szCs w:val="28"/>
        </w:rPr>
      </w:pPr>
      <w:r>
        <w:rPr>
          <w:rFonts w:ascii="標楷體" w:eastAsia="標楷體" w:hAnsi="標楷體" w:hint="eastAsia"/>
          <w:sz w:val="28"/>
          <w:szCs w:val="28"/>
        </w:rPr>
        <w:t>解下列不等式，並圖示之</w:t>
      </w:r>
      <w:r w:rsidRPr="0070082F">
        <w:rPr>
          <w:rFonts w:ascii="標楷體" w:eastAsia="標楷體" w:hAnsi="標楷體" w:hint="eastAsia"/>
          <w:sz w:val="28"/>
          <w:szCs w:val="28"/>
        </w:rPr>
        <w:t>：</w:t>
      </w:r>
    </w:p>
    <w:p w14:paraId="62D053BD" w14:textId="77777777" w:rsidR="00F15529" w:rsidRDefault="00F15529" w:rsidP="00F15529">
      <w:pPr>
        <w:pStyle w:val="1txt"/>
        <w:spacing w:line="480" w:lineRule="exact"/>
        <w:ind w:leftChars="200" w:left="746"/>
        <w:rPr>
          <w:rFonts w:ascii="標楷體" w:eastAsia="標楷體" w:hAnsi="標楷體"/>
          <w:sz w:val="28"/>
          <w:szCs w:val="28"/>
        </w:rPr>
      </w:pPr>
      <w:r w:rsidRPr="0070082F">
        <w:rPr>
          <w:rFonts w:ascii="標楷體" w:eastAsia="標楷體" w:hAnsi="標楷體" w:hint="eastAsia"/>
          <w:sz w:val="28"/>
          <w:szCs w:val="28"/>
        </w:rPr>
        <w:t xml:space="preserve">(1) </w:t>
      </w:r>
      <w:r w:rsidR="00FA12D6" w:rsidRPr="00FA12D6">
        <w:rPr>
          <w:rFonts w:ascii="標楷體" w:eastAsia="標楷體" w:hAnsi="標楷體"/>
          <w:noProof/>
          <w:position w:val="-14"/>
          <w:sz w:val="28"/>
          <w:szCs w:val="28"/>
        </w:rPr>
        <w:pict w14:anchorId="470E9509">
          <v:shape id="圖片 1755" o:spid="_x0000_i2800" type="#_x0000_t75" style="width:54pt;height:23.25pt;visibility:visible">
            <v:imagedata r:id="rId1643" o:title=""/>
          </v:shape>
        </w:pict>
      </w:r>
      <w:r w:rsidRPr="0070082F">
        <w:rPr>
          <w:rFonts w:ascii="標楷體" w:eastAsia="標楷體" w:hAnsi="標楷體" w:hint="eastAsia"/>
          <w:sz w:val="28"/>
          <w:szCs w:val="28"/>
        </w:rPr>
        <w:tab/>
        <w:t>(2)</w:t>
      </w:r>
      <w:r w:rsidR="00FA12D6" w:rsidRPr="00FA12D6">
        <w:rPr>
          <w:rFonts w:ascii="標楷體" w:eastAsia="標楷體" w:hAnsi="標楷體"/>
          <w:noProof/>
          <w:position w:val="-14"/>
          <w:sz w:val="28"/>
          <w:szCs w:val="28"/>
        </w:rPr>
        <w:pict w14:anchorId="15785250">
          <v:shape id="圖片 1756" o:spid="_x0000_i2801" type="#_x0000_t75" style="width:51.75pt;height:23.25pt;visibility:visible">
            <v:imagedata r:id="rId1644" o:title=""/>
          </v:shape>
        </w:pict>
      </w:r>
      <w:r w:rsidRPr="0070082F">
        <w:rPr>
          <w:rFonts w:ascii="標楷體" w:eastAsia="標楷體" w:hAnsi="標楷體" w:hint="eastAsia"/>
          <w:sz w:val="28"/>
          <w:szCs w:val="28"/>
        </w:rPr>
        <w:tab/>
      </w:r>
      <w:r w:rsidRPr="0070082F">
        <w:rPr>
          <w:rFonts w:ascii="標楷體" w:eastAsia="標楷體" w:hAnsi="標楷體"/>
          <w:sz w:val="28"/>
          <w:szCs w:val="28"/>
        </w:rPr>
        <w:t xml:space="preserve"> </w:t>
      </w:r>
      <w:r w:rsidRPr="0070082F">
        <w:rPr>
          <w:rFonts w:ascii="標楷體" w:eastAsia="標楷體" w:hAnsi="標楷體" w:hint="eastAsia"/>
          <w:sz w:val="28"/>
          <w:szCs w:val="28"/>
        </w:rPr>
        <w:tab/>
      </w:r>
    </w:p>
    <w:p w14:paraId="6D295DD6" w14:textId="77777777" w:rsidR="00F15529" w:rsidRDefault="00F15529" w:rsidP="00F15529">
      <w:pPr>
        <w:spacing w:line="480" w:lineRule="exact"/>
        <w:rPr>
          <w:rFonts w:ascii="標楷體" w:hAnsi="標楷體"/>
          <w:b/>
          <w:sz w:val="28"/>
          <w:szCs w:val="28"/>
        </w:rPr>
      </w:pPr>
      <w:r w:rsidRPr="003D4C8C">
        <w:rPr>
          <w:rFonts w:ascii="標楷體" w:hAnsi="標楷體" w:hint="eastAsia"/>
          <w:b/>
          <w:sz w:val="28"/>
          <w:szCs w:val="28"/>
        </w:rPr>
        <w:t>詳解：</w:t>
      </w:r>
    </w:p>
    <w:p w14:paraId="6701D553" w14:textId="77777777" w:rsidR="00F15529" w:rsidRDefault="00F15529" w:rsidP="00F1552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hint="eastAsia"/>
          <w:sz w:val="28"/>
          <w:szCs w:val="28"/>
        </w:rPr>
        <w:tab/>
        <w:t>絕對值內有多項時，可以將絕對值內的數字設成一個未知數，再依照前面學過的規則來解。</w:t>
      </w:r>
    </w:p>
    <w:p w14:paraId="4C61B149" w14:textId="77777777" w:rsidR="00F15529" w:rsidRDefault="00F15529" w:rsidP="00F1552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將</w:t>
      </w:r>
      <w:r w:rsidR="00FA12D6" w:rsidRPr="00FA12D6">
        <w:rPr>
          <w:rFonts w:ascii="標楷體" w:eastAsia="標楷體" w:hAnsi="標楷體"/>
          <w:noProof/>
          <w:position w:val="-6"/>
          <w:sz w:val="28"/>
          <w:szCs w:val="28"/>
        </w:rPr>
        <w:pict w14:anchorId="43FA8AF3">
          <v:shape id="圖片 1757" o:spid="_x0000_i2802" type="#_x0000_t75" style="width:31.5pt;height:16.5pt;visibility:visible">
            <v:imagedata r:id="rId1645" o:title=""/>
          </v:shape>
        </w:pict>
      </w:r>
      <w:r>
        <w:rPr>
          <w:rFonts w:ascii="標楷體" w:eastAsia="標楷體" w:hAnsi="標楷體" w:hint="eastAsia"/>
          <w:sz w:val="28"/>
          <w:szCs w:val="28"/>
        </w:rPr>
        <w:t>設為</w:t>
      </w:r>
      <w:r w:rsidRPr="00221A07">
        <w:rPr>
          <w:rFonts w:ascii="標楷體" w:eastAsia="標楷體" w:hAnsi="標楷體" w:hint="eastAsia"/>
          <w:i/>
          <w:sz w:val="28"/>
          <w:szCs w:val="28"/>
        </w:rPr>
        <w:t>A</w:t>
      </w:r>
      <w:r>
        <w:rPr>
          <w:rFonts w:ascii="標楷體" w:eastAsia="標楷體" w:hAnsi="標楷體" w:hint="eastAsia"/>
          <w:sz w:val="28"/>
          <w:szCs w:val="28"/>
        </w:rPr>
        <w:t>，題目就變成</w:t>
      </w:r>
      <w:r w:rsidR="00FA12D6" w:rsidRPr="00FA12D6">
        <w:rPr>
          <w:rFonts w:ascii="標楷體" w:eastAsia="標楷體" w:hAnsi="標楷體"/>
          <w:noProof/>
          <w:position w:val="-14"/>
          <w:sz w:val="28"/>
          <w:szCs w:val="28"/>
        </w:rPr>
        <w:pict w14:anchorId="7DB1557B">
          <v:shape id="圖片 1758" o:spid="_x0000_i2803" type="#_x0000_t75" style="width:36.75pt;height:23.25pt;visibility:visible">
            <v:imagedata r:id="rId1646" o:title=""/>
          </v:shape>
        </w:pict>
      </w:r>
      <w:r>
        <w:rPr>
          <w:rFonts w:ascii="標楷體" w:eastAsia="標楷體" w:hAnsi="標楷體" w:hint="eastAsia"/>
          <w:sz w:val="28"/>
          <w:szCs w:val="28"/>
        </w:rPr>
        <w:t>，解為</w:t>
      </w:r>
      <w:r w:rsidR="00FA12D6" w:rsidRPr="00FA12D6">
        <w:rPr>
          <w:rFonts w:ascii="標楷體" w:eastAsia="標楷體" w:hAnsi="標楷體"/>
          <w:noProof/>
          <w:position w:val="-6"/>
          <w:sz w:val="28"/>
          <w:szCs w:val="28"/>
        </w:rPr>
        <w:pict w14:anchorId="17293B49">
          <v:shape id="圖片 1759" o:spid="_x0000_i2804" type="#_x0000_t75" style="width:41.25pt;height:16.5pt;visibility:visible">
            <v:imagedata r:id="rId1647" o:title=""/>
          </v:shape>
        </w:pict>
      </w:r>
      <w:r>
        <w:rPr>
          <w:rFonts w:ascii="標楷體" w:eastAsia="標楷體" w:hAnsi="標楷體" w:hint="eastAsia"/>
          <w:sz w:val="28"/>
          <w:szCs w:val="28"/>
        </w:rPr>
        <w:t>或</w:t>
      </w:r>
      <w:r w:rsidR="00FA12D6" w:rsidRPr="00FA12D6">
        <w:rPr>
          <w:rFonts w:ascii="標楷體" w:eastAsia="標楷體" w:hAnsi="標楷體"/>
          <w:noProof/>
          <w:position w:val="-6"/>
          <w:sz w:val="28"/>
          <w:szCs w:val="28"/>
        </w:rPr>
        <w:pict w14:anchorId="23D40CB4">
          <v:shape id="圖片 1760" o:spid="_x0000_i2805" type="#_x0000_t75" style="width:33.75pt;height:16.5pt;visibility:visible">
            <v:imagedata r:id="rId1648" o:title=""/>
          </v:shape>
        </w:pict>
      </w:r>
    </w:p>
    <w:p w14:paraId="5ADB1915" w14:textId="77777777" w:rsidR="00F15529" w:rsidRDefault="00F15529" w:rsidP="00F1552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再將A換為原式</w:t>
      </w:r>
      <w:r w:rsidR="00FA12D6" w:rsidRPr="00FA12D6">
        <w:rPr>
          <w:rFonts w:ascii="標楷體" w:eastAsia="標楷體" w:hAnsi="標楷體"/>
          <w:noProof/>
          <w:position w:val="-6"/>
          <w:sz w:val="28"/>
          <w:szCs w:val="28"/>
        </w:rPr>
        <w:pict w14:anchorId="18F81D2D">
          <v:shape id="圖片 1761" o:spid="_x0000_i2806" type="#_x0000_t75" style="width:31.5pt;height:16.5pt;visibility:visible">
            <v:imagedata r:id="rId1645" o:title=""/>
          </v:shape>
        </w:pict>
      </w:r>
      <w:r>
        <w:rPr>
          <w:rFonts w:ascii="標楷體" w:eastAsia="標楷體" w:hAnsi="標楷體" w:hint="eastAsia"/>
          <w:sz w:val="28"/>
          <w:szCs w:val="28"/>
        </w:rPr>
        <w:t>，即解為</w:t>
      </w:r>
      <w:r w:rsidR="00FA12D6" w:rsidRPr="00FA12D6">
        <w:rPr>
          <w:rFonts w:ascii="標楷體" w:eastAsia="標楷體" w:hAnsi="標楷體"/>
          <w:noProof/>
          <w:position w:val="-6"/>
          <w:sz w:val="28"/>
          <w:szCs w:val="28"/>
        </w:rPr>
        <w:pict w14:anchorId="0183FB47">
          <v:shape id="圖片 1762" o:spid="_x0000_i2807" type="#_x0000_t75" style="width:57.75pt;height:16.5pt;visibility:visible">
            <v:imagedata r:id="rId1649" o:title=""/>
          </v:shape>
        </w:pict>
      </w:r>
      <w:r>
        <w:rPr>
          <w:rFonts w:ascii="標楷體" w:eastAsia="標楷體" w:hAnsi="標楷體" w:hint="eastAsia"/>
          <w:sz w:val="28"/>
          <w:szCs w:val="28"/>
        </w:rPr>
        <w:t>或</w:t>
      </w:r>
      <w:r w:rsidR="00FA12D6" w:rsidRPr="00FA12D6">
        <w:rPr>
          <w:rFonts w:ascii="標楷體" w:eastAsia="標楷體" w:hAnsi="標楷體"/>
          <w:noProof/>
          <w:position w:val="-6"/>
          <w:sz w:val="28"/>
          <w:szCs w:val="28"/>
        </w:rPr>
        <w:pict w14:anchorId="3F4B818C">
          <v:shape id="圖片 1763" o:spid="_x0000_i2808" type="#_x0000_t75" style="width:51pt;height:16.5pt;visibility:visible">
            <v:imagedata r:id="rId1650" o:title=""/>
          </v:shape>
        </w:pict>
      </w:r>
    </w:p>
    <w:p w14:paraId="225E131F" w14:textId="77777777" w:rsidR="00F15529" w:rsidRDefault="00F15529" w:rsidP="00F1552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4EB5BEE3">
          <v:shape id="圖片 1764" o:spid="_x0000_i2809" type="#_x0000_t75" style="width:57.75pt;height:16.5pt;visibility:visible">
            <v:imagedata r:id="rId1651" o:title=""/>
          </v:shape>
        </w:pict>
      </w:r>
      <w:r>
        <w:rPr>
          <w:rFonts w:ascii="標楷體" w:eastAsia="標楷體" w:hAnsi="標楷體" w:hint="eastAsia"/>
          <w:sz w:val="28"/>
          <w:szCs w:val="28"/>
        </w:rPr>
        <w:t xml:space="preserve"> </w:t>
      </w:r>
      <w:r w:rsidR="00D422D5">
        <w:rPr>
          <w:rFonts w:ascii="標楷體" w:eastAsia="標楷體" w:hAnsi="標楷體" w:hint="eastAsia"/>
          <w:sz w:val="28"/>
          <w:szCs w:val="28"/>
        </w:rPr>
        <w:sym w:font="Symbol" w:char="F0DE"/>
      </w:r>
      <w:r>
        <w:rPr>
          <w:rFonts w:ascii="標楷體" w:eastAsia="標楷體" w:hAnsi="標楷體" w:hint="eastAsia"/>
          <w:sz w:val="28"/>
          <w:szCs w:val="28"/>
        </w:rPr>
        <w:t xml:space="preserve"> </w:t>
      </w:r>
      <w:r w:rsidR="00FA12D6" w:rsidRPr="00FA12D6">
        <w:rPr>
          <w:rFonts w:ascii="標楷體" w:eastAsia="標楷體" w:hAnsi="標楷體"/>
          <w:noProof/>
          <w:position w:val="-6"/>
          <w:sz w:val="28"/>
          <w:szCs w:val="28"/>
        </w:rPr>
        <w:pict w14:anchorId="2D68E667">
          <v:shape id="圖片 1765" o:spid="_x0000_i2810" type="#_x0000_t75" style="width:57.75pt;height:16.5pt;visibility:visible">
            <v:imagedata r:id="rId1652" o:title=""/>
          </v:shape>
        </w:pict>
      </w:r>
      <w:r>
        <w:rPr>
          <w:rFonts w:ascii="標楷體" w:eastAsia="標楷體" w:hAnsi="標楷體" w:hint="eastAsia"/>
          <w:sz w:val="28"/>
          <w:szCs w:val="28"/>
        </w:rPr>
        <w:t xml:space="preserve"> </w:t>
      </w:r>
      <w:r w:rsidR="00D422D5">
        <w:rPr>
          <w:rFonts w:ascii="標楷體" w:eastAsia="標楷體" w:hAnsi="標楷體" w:hint="eastAsia"/>
          <w:sz w:val="28"/>
          <w:szCs w:val="28"/>
        </w:rPr>
        <w:sym w:font="Symbol" w:char="F0DE"/>
      </w:r>
      <w:r>
        <w:rPr>
          <w:rFonts w:ascii="標楷體" w:eastAsia="標楷體" w:hAnsi="標楷體" w:hint="eastAsia"/>
          <w:sz w:val="28"/>
          <w:szCs w:val="28"/>
        </w:rPr>
        <w:t xml:space="preserve"> </w:t>
      </w:r>
      <w:r w:rsidR="00FA12D6" w:rsidRPr="00FA12D6">
        <w:rPr>
          <w:rFonts w:ascii="標楷體" w:eastAsia="標楷體" w:hAnsi="標楷體"/>
          <w:noProof/>
          <w:position w:val="-6"/>
          <w:sz w:val="28"/>
          <w:szCs w:val="28"/>
        </w:rPr>
        <w:pict w14:anchorId="2C5BD263">
          <v:shape id="圖片 1766" o:spid="_x0000_i2811" type="#_x0000_t75" style="width:39pt;height:16.5pt;visibility:visible">
            <v:imagedata r:id="rId1653" o:title=""/>
          </v:shape>
        </w:pict>
      </w:r>
    </w:p>
    <w:p w14:paraId="0E105399" w14:textId="77777777" w:rsidR="00F15529" w:rsidRDefault="00F15529" w:rsidP="00F1552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59A2F90E">
          <v:shape id="圖片 1767" o:spid="_x0000_i2812" type="#_x0000_t75" style="width:51pt;height:16.5pt;visibility:visible">
            <v:imagedata r:id="rId1650" o:title=""/>
          </v:shape>
        </w:pict>
      </w:r>
      <w:r>
        <w:rPr>
          <w:rFonts w:ascii="標楷體" w:eastAsia="標楷體" w:hAnsi="標楷體" w:hint="eastAsia"/>
          <w:sz w:val="28"/>
          <w:szCs w:val="28"/>
        </w:rPr>
        <w:t xml:space="preserve"> </w:t>
      </w:r>
      <w:r w:rsidR="00D422D5">
        <w:rPr>
          <w:rFonts w:ascii="標楷體" w:eastAsia="標楷體" w:hAnsi="標楷體" w:hint="eastAsia"/>
          <w:sz w:val="28"/>
          <w:szCs w:val="28"/>
        </w:rPr>
        <w:sym w:font="Symbol" w:char="F0DE"/>
      </w:r>
      <w:r>
        <w:rPr>
          <w:rFonts w:ascii="標楷體" w:eastAsia="標楷體" w:hAnsi="標楷體" w:hint="eastAsia"/>
          <w:sz w:val="28"/>
          <w:szCs w:val="28"/>
        </w:rPr>
        <w:t xml:space="preserve"> </w:t>
      </w:r>
      <w:r w:rsidR="00FA12D6" w:rsidRPr="00FA12D6">
        <w:rPr>
          <w:rFonts w:ascii="標楷體" w:eastAsia="標楷體" w:hAnsi="標楷體"/>
          <w:noProof/>
          <w:position w:val="-6"/>
          <w:sz w:val="28"/>
          <w:szCs w:val="28"/>
        </w:rPr>
        <w:pict w14:anchorId="5C3966CD">
          <v:shape id="圖片 1768" o:spid="_x0000_i2813" type="#_x0000_t75" style="width:49.5pt;height:16.5pt;visibility:visible">
            <v:imagedata r:id="rId1654" o:title=""/>
          </v:shape>
        </w:pict>
      </w:r>
      <w:r>
        <w:rPr>
          <w:rFonts w:ascii="標楷體" w:eastAsia="標楷體" w:hAnsi="標楷體" w:hint="eastAsia"/>
          <w:sz w:val="28"/>
          <w:szCs w:val="28"/>
        </w:rPr>
        <w:t xml:space="preserve"> </w:t>
      </w:r>
      <w:r w:rsidR="00D422D5">
        <w:rPr>
          <w:rFonts w:ascii="標楷體" w:eastAsia="標楷體" w:hAnsi="標楷體" w:hint="eastAsia"/>
          <w:sz w:val="28"/>
          <w:szCs w:val="28"/>
        </w:rPr>
        <w:sym w:font="Symbol" w:char="F0DE"/>
      </w:r>
      <w:r>
        <w:rPr>
          <w:rFonts w:ascii="標楷體" w:eastAsia="標楷體" w:hAnsi="標楷體" w:hint="eastAsia"/>
          <w:sz w:val="28"/>
          <w:szCs w:val="28"/>
        </w:rPr>
        <w:t xml:space="preserve"> </w:t>
      </w:r>
      <w:r w:rsidR="00FA12D6" w:rsidRPr="00FA12D6">
        <w:rPr>
          <w:rFonts w:ascii="標楷體" w:eastAsia="標楷體" w:hAnsi="標楷體"/>
          <w:noProof/>
          <w:position w:val="-6"/>
          <w:sz w:val="28"/>
          <w:szCs w:val="28"/>
        </w:rPr>
        <w:pict w14:anchorId="2129A2B6">
          <v:shape id="圖片 1769" o:spid="_x0000_i2814" type="#_x0000_t75" style="width:28.5pt;height:16.5pt;visibility:visible">
            <v:imagedata r:id="rId1655" o:title=""/>
          </v:shape>
        </w:pict>
      </w:r>
    </w:p>
    <w:p w14:paraId="2363C510" w14:textId="77777777" w:rsidR="00F15529" w:rsidRDefault="00F15529" w:rsidP="00F1552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14"/>
          <w:sz w:val="28"/>
          <w:szCs w:val="28"/>
        </w:rPr>
        <w:pict w14:anchorId="5553EA98">
          <v:shape id="圖片 1770" o:spid="_x0000_i2815" type="#_x0000_t75" style="width:54pt;height:23.25pt;visibility:visible">
            <v:imagedata r:id="rId1643" o:title=""/>
          </v:shape>
        </w:pict>
      </w:r>
      <w:r>
        <w:rPr>
          <w:rFonts w:ascii="標楷體" w:eastAsia="標楷體" w:hAnsi="標楷體" w:hint="eastAsia"/>
          <w:sz w:val="28"/>
          <w:szCs w:val="28"/>
        </w:rPr>
        <w:t>的解為</w:t>
      </w:r>
      <w:r w:rsidR="00FA12D6" w:rsidRPr="00FA12D6">
        <w:rPr>
          <w:rFonts w:ascii="標楷體" w:eastAsia="標楷體" w:hAnsi="標楷體"/>
          <w:noProof/>
          <w:position w:val="-6"/>
          <w:sz w:val="28"/>
          <w:szCs w:val="28"/>
        </w:rPr>
        <w:pict w14:anchorId="0F5BB831">
          <v:shape id="圖片 1771" o:spid="_x0000_i2816" type="#_x0000_t75" style="width:39pt;height:16.5pt;visibility:visible">
            <v:imagedata r:id="rId1653" o:title=""/>
          </v:shape>
        </w:pict>
      </w:r>
      <w:r>
        <w:rPr>
          <w:rFonts w:ascii="標楷體" w:eastAsia="標楷體" w:hAnsi="標楷體" w:hint="eastAsia"/>
          <w:sz w:val="28"/>
          <w:szCs w:val="28"/>
        </w:rPr>
        <w:t>或</w:t>
      </w:r>
      <w:r w:rsidR="00FA12D6" w:rsidRPr="00FA12D6">
        <w:rPr>
          <w:rFonts w:ascii="標楷體" w:eastAsia="標楷體" w:hAnsi="標楷體"/>
          <w:noProof/>
          <w:position w:val="-6"/>
          <w:sz w:val="28"/>
          <w:szCs w:val="28"/>
        </w:rPr>
        <w:pict w14:anchorId="4CB5E3A7">
          <v:shape id="圖片 1772" o:spid="_x0000_i2817" type="#_x0000_t75" style="width:28.5pt;height:16.5pt;visibility:visible">
            <v:imagedata r:id="rId1655" o:title=""/>
          </v:shape>
        </w:pict>
      </w:r>
    </w:p>
    <w:p w14:paraId="458BBE4B" w14:textId="77777777" w:rsidR="00F15529" w:rsidRDefault="00F15529" w:rsidP="00F15529">
      <w:pPr>
        <w:pStyle w:val="1txt"/>
        <w:tabs>
          <w:tab w:val="left" w:pos="1134"/>
        </w:tabs>
        <w:spacing w:line="240" w:lineRule="auto"/>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sz w:val="28"/>
          <w:szCs w:val="28"/>
        </w:rPr>
        <w:pict w14:anchorId="78EB4BD1">
          <v:shape id="_x0000_i2818" type="#_x0000_t75" style="width:462.75pt;height:64.5pt;visibility:visible">
            <v:imagedata r:id="rId1656" o:title=""/>
          </v:shape>
        </w:pict>
      </w:r>
    </w:p>
    <w:p w14:paraId="1D102807" w14:textId="77777777" w:rsidR="00F15529" w:rsidRDefault="00F15529" w:rsidP="00F15529">
      <w:pPr>
        <w:pStyle w:val="1txt"/>
        <w:tabs>
          <w:tab w:val="left" w:pos="1134"/>
        </w:tabs>
        <w:spacing w:line="240" w:lineRule="auto"/>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14"/>
          <w:sz w:val="28"/>
          <w:szCs w:val="28"/>
        </w:rPr>
        <w:pict w14:anchorId="75C87C12">
          <v:shape id="圖片 1774" o:spid="_x0000_i2819" type="#_x0000_t75" style="width:54pt;height:23.25pt;visibility:visible">
            <v:imagedata r:id="rId1643" o:title=""/>
          </v:shape>
        </w:pict>
      </w:r>
      <w:r>
        <w:rPr>
          <w:rFonts w:ascii="標楷體" w:eastAsia="標楷體" w:hAnsi="標楷體" w:hint="eastAsia"/>
          <w:sz w:val="28"/>
          <w:szCs w:val="28"/>
        </w:rPr>
        <w:t>的意義即為</w:t>
      </w:r>
      <w:r w:rsidR="00FA12D6" w:rsidRPr="00FA12D6">
        <w:rPr>
          <w:rFonts w:ascii="標楷體" w:eastAsia="標楷體" w:hAnsi="標楷體"/>
          <w:noProof/>
          <w:position w:val="-6"/>
          <w:sz w:val="28"/>
          <w:szCs w:val="28"/>
        </w:rPr>
        <w:pict w14:anchorId="274CB527">
          <v:shape id="圖片 1775" o:spid="_x0000_i2820" type="#_x0000_t75" style="width:11.25pt;height:12.75pt;visibility:visible">
            <v:imagedata r:id="rId1657" o:title=""/>
          </v:shape>
        </w:pict>
      </w:r>
      <w:r>
        <w:rPr>
          <w:rFonts w:ascii="標楷體" w:eastAsia="標楷體" w:hAnsi="標楷體" w:hint="eastAsia"/>
          <w:sz w:val="28"/>
          <w:szCs w:val="28"/>
        </w:rPr>
        <w:t>與－2的距離大於3</w:t>
      </w:r>
    </w:p>
    <w:p w14:paraId="0FDC53C9" w14:textId="77777777" w:rsidR="00F15529" w:rsidRDefault="00F15529" w:rsidP="00F1552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(2)</w:t>
      </w:r>
      <w:r>
        <w:rPr>
          <w:rFonts w:ascii="標楷體" w:eastAsia="標楷體" w:hAnsi="標楷體" w:hint="eastAsia"/>
          <w:sz w:val="28"/>
          <w:szCs w:val="28"/>
        </w:rPr>
        <w:tab/>
      </w:r>
      <w:r>
        <w:rPr>
          <w:rFonts w:ascii="標楷體" w:eastAsia="標楷體" w:hAnsi="標楷體" w:hint="eastAsia"/>
          <w:sz w:val="28"/>
          <w:szCs w:val="28"/>
        </w:rPr>
        <w:tab/>
        <w:t>將</w:t>
      </w:r>
      <w:r w:rsidR="00FA12D6" w:rsidRPr="00FA12D6">
        <w:rPr>
          <w:rFonts w:ascii="標楷體" w:eastAsia="標楷體" w:hAnsi="標楷體"/>
          <w:noProof/>
          <w:position w:val="-6"/>
          <w:sz w:val="28"/>
          <w:szCs w:val="28"/>
        </w:rPr>
        <w:pict w14:anchorId="44CE6153">
          <v:shape id="圖片 1776" o:spid="_x0000_i2821" type="#_x0000_t75" style="width:27.75pt;height:16.5pt;visibility:visible">
            <v:imagedata r:id="rId1658" o:title=""/>
          </v:shape>
        </w:pict>
      </w:r>
      <w:r>
        <w:rPr>
          <w:rFonts w:ascii="標楷體" w:eastAsia="標楷體" w:hAnsi="標楷體" w:hint="eastAsia"/>
          <w:sz w:val="28"/>
          <w:szCs w:val="28"/>
        </w:rPr>
        <w:t>設為</w:t>
      </w:r>
      <w:r>
        <w:rPr>
          <w:rFonts w:ascii="標楷體" w:eastAsia="標楷體" w:hAnsi="標楷體" w:hint="eastAsia"/>
          <w:i/>
          <w:sz w:val="28"/>
          <w:szCs w:val="28"/>
        </w:rPr>
        <w:t>B</w:t>
      </w:r>
      <w:r>
        <w:rPr>
          <w:rFonts w:ascii="標楷體" w:eastAsia="標楷體" w:hAnsi="標楷體" w:hint="eastAsia"/>
          <w:sz w:val="28"/>
          <w:szCs w:val="28"/>
        </w:rPr>
        <w:t>，題目就變成</w:t>
      </w:r>
      <w:r w:rsidR="00FA12D6" w:rsidRPr="00FA12D6">
        <w:rPr>
          <w:rFonts w:ascii="標楷體" w:eastAsia="標楷體" w:hAnsi="標楷體"/>
          <w:sz w:val="28"/>
          <w:szCs w:val="28"/>
        </w:rPr>
        <w:fldChar w:fldCharType="begin"/>
      </w:r>
      <w:r w:rsidR="00FA12D6" w:rsidRPr="00FA12D6">
        <w:rPr>
          <w:rFonts w:ascii="標楷體" w:eastAsia="標楷體" w:hAnsi="標楷體"/>
          <w:sz w:val="28"/>
          <w:szCs w:val="28"/>
        </w:rPr>
        <w:instrText xml:space="preserve"> QUOTE </w:instrText>
      </w:r>
      <w:r w:rsidR="00FA12D6" w:rsidRPr="00FA12D6">
        <w:rPr>
          <w:rFonts w:hint="eastAsia"/>
          <w:position w:val="-12"/>
        </w:rPr>
        <w:pict w14:anchorId="3C7883EB">
          <v:shape id="_x0000_i2822" type="#_x0000_t75" style="width:44.2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77B&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F7677B&quot; wsp:rsidP=&quot;00F7677B&quot;&gt;&lt;m:oMathPara&gt;&lt;m:oMath&gt;&lt;m:d&gt;&lt;m:dPr&gt;&lt;m:begChr m:val=&quot;|&quot;/&gt;&lt;m:endChr m:val=&quot;|&quot;/&gt;&lt;m:ctrlPr&gt;&lt;w:rPr&gt;&lt;w:rFonts w:ascii=&quot;Cambria Math&quot; w:h-ansi=&quot;Cambria Math&quot;/&gt;&lt;wx:font wx:val=&quot;Cambria Math&quot;/&gt;&lt;w:sz w:val=&quot;28&quot;/&gt;&lt;w:sz-cs w:val=&quot;28&quot;/&gt;&lt;/w:rPr&gt;&lt;/m:ctrlPr&gt;&lt;/m:dPr&gt;&lt;m:e&gt;&lt;m:r&gt;&lt;w:rPr&gt;&lt;w:rFonts w:ascii=&quot;Cambria Math&quot; w:h-ansi=&quot;Cambria Math&quot;/&gt;&lt;wx:font wx:val=&quot;Cambria Math&quot;/&gt;&lt;w:i/&gt;&lt;w:sz w:val=&quot;28&quot;/&gt;&lt;w:sz-cs w:val=&quot;28&quot;/&gt;&lt;/w:rPr&gt;&lt;m:t&gt;B&lt;/m:t&gt;&lt;/m:r&gt;&lt;/m:e&gt;&lt;/m:d&gt;&lt;m:r&gt;&lt;w:rPr&gt;&lt;w:rFonts w:ascii=&quot;Cambria Math&quot; w:h-ansi=&quot;Cambria Math&quot;/&gt;&lt;wx:font wx:val=&quot;Cambria Math&quot;/&gt;&lt;w:i/&gt;&lt;w:sz w:val=&quot;28&quot;/&gt;&lt;w:sz-cs w:val=&quot;28&quot;/&gt;&lt;/w:rPr&gt;&lt;m:t&gt;&amp;lt;2&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659" o:title="" chromakey="white"/>
          </v:shape>
        </w:pict>
      </w:r>
      <w:r w:rsidR="00FA12D6" w:rsidRPr="00FA12D6">
        <w:rPr>
          <w:rFonts w:ascii="標楷體" w:eastAsia="標楷體" w:hAnsi="標楷體"/>
          <w:sz w:val="28"/>
          <w:szCs w:val="28"/>
        </w:rPr>
        <w:instrText xml:space="preserve"> </w:instrText>
      </w:r>
      <w:r w:rsidR="00FA12D6" w:rsidRPr="00FA12D6">
        <w:rPr>
          <w:rFonts w:ascii="標楷體" w:eastAsia="標楷體" w:hAnsi="標楷體"/>
          <w:sz w:val="28"/>
          <w:szCs w:val="28"/>
        </w:rPr>
        <w:fldChar w:fldCharType="separate"/>
      </w:r>
      <w:r w:rsidR="00FA12D6" w:rsidRPr="00FA12D6">
        <w:rPr>
          <w:rFonts w:hint="eastAsia"/>
          <w:position w:val="-12"/>
        </w:rPr>
        <w:pict w14:anchorId="7669B53F">
          <v:shape id="_x0000_i2823" type="#_x0000_t75" style="width:44.2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77B&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F7677B&quot; wsp:rsidP=&quot;00F7677B&quot;&gt;&lt;m:oMathPara&gt;&lt;m:oMath&gt;&lt;m:d&gt;&lt;m:dPr&gt;&lt;m:begChr m:val=&quot;|&quot;/&gt;&lt;m:endChr m:val=&quot;|&quot;/&gt;&lt;m:ctrlPr&gt;&lt;w:rPr&gt;&lt;w:rFonts w:ascii=&quot;Cambria Math&quot; w:h-ansi=&quot;Cambria Math&quot;/&gt;&lt;wx:font wx:val=&quot;Cambria Math&quot;/&gt;&lt;w:sz w:val=&quot;28&quot;/&gt;&lt;w:sz-cs w:val=&quot;28&quot;/&gt;&lt;/w:rPr&gt;&lt;/m:ctrlPr&gt;&lt;/m:dPr&gt;&lt;m:e&gt;&lt;m:r&gt;&lt;w:rPr&gt;&lt;w:rFonts w:ascii=&quot;Cambria Math&quot; w:h-ansi=&quot;Cambria Math&quot;/&gt;&lt;wx:font wx:val=&quot;Cambria Math&quot;/&gt;&lt;w:i/&gt;&lt;w:sz w:val=&quot;28&quot;/&gt;&lt;w:sz-cs w:val=&quot;28&quot;/&gt;&lt;/w:rPr&gt;&lt;m:t&gt;B&lt;/m:t&gt;&lt;/m:r&gt;&lt;/m:e&gt;&lt;/m:d&gt;&lt;m:r&gt;&lt;w:rPr&gt;&lt;w:rFonts w:ascii=&quot;Cambria Math&quot; w:h-ansi=&quot;Cambria Math&quot;/&gt;&lt;wx:font wx:val=&quot;Cambria Math&quot;/&gt;&lt;w:i/&gt;&lt;w:sz w:val=&quot;28&quot;/&gt;&lt;w:sz-cs w:val=&quot;28&quot;/&gt;&lt;/w:rPr&gt;&lt;m:t&gt;&amp;lt;2&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659" o:title="" chromakey="white"/>
          </v:shape>
        </w:pict>
      </w:r>
      <w:r w:rsidR="00FA12D6" w:rsidRPr="00FA12D6">
        <w:rPr>
          <w:rFonts w:ascii="標楷體" w:eastAsia="標楷體" w:hAnsi="標楷體"/>
          <w:sz w:val="28"/>
          <w:szCs w:val="28"/>
        </w:rPr>
        <w:fldChar w:fldCharType="end"/>
      </w:r>
      <w:r>
        <w:rPr>
          <w:rFonts w:ascii="標楷體" w:eastAsia="標楷體" w:hAnsi="標楷體" w:hint="eastAsia"/>
          <w:sz w:val="28"/>
          <w:szCs w:val="28"/>
        </w:rPr>
        <w:t>，解為</w:t>
      </w:r>
      <w:r w:rsidR="00FA12D6" w:rsidRPr="00FA12D6">
        <w:rPr>
          <w:rFonts w:ascii="標楷體" w:eastAsia="標楷體" w:hAnsi="標楷體"/>
          <w:sz w:val="28"/>
          <w:szCs w:val="28"/>
        </w:rPr>
        <w:fldChar w:fldCharType="begin"/>
      </w:r>
      <w:r w:rsidR="00FA12D6" w:rsidRPr="00FA12D6">
        <w:rPr>
          <w:rFonts w:ascii="標楷體" w:eastAsia="標楷體" w:hAnsi="標楷體"/>
          <w:sz w:val="28"/>
          <w:szCs w:val="28"/>
        </w:rPr>
        <w:instrText xml:space="preserve"> QUOTE </w:instrText>
      </w:r>
      <w:r w:rsidR="00FA12D6" w:rsidRPr="00FA12D6">
        <w:rPr>
          <w:rFonts w:hint="eastAsia"/>
          <w:position w:val="-12"/>
        </w:rPr>
        <w:pict w14:anchorId="505B1AC9">
          <v:shape id="_x0000_i2824" type="#_x0000_t75" style="width:1in;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4E4C&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B14E4C&quot; wsp:rsidP=&quot;00B14E4C&quot;&gt;&lt;m:oMathPara&gt;&lt;m:oMath&gt;&lt;m:r&gt;&lt;m:rPr&gt;&lt;m:sty m:val=&quot;p&quot;/&gt;&lt;/m:rPr&gt;&lt;w:rPr&gt;&lt;w:rFonts w:ascii=&quot;Cambria Math&quot; w:h-ansi=&quot;Cambria Math&quot;/&gt;&lt;wx:font wx:val=&quot;Cambria Math&quot;/&gt;&lt;w:sz w:val=&quot;28&quot;/&gt;&lt;w:sz-cs w:val=&quot;28&quot;/&gt;&lt;/w:rPr&gt;&lt;m:t&gt;-2&amp;lt;&lt;/m:t&gt;&lt;/m:r&gt;&lt;m:r&gt;&lt;w:rPr&gt;&lt;w:rFonts w:ascii=&quot;Cambria Math&quot; w:h-ansi=&quot;Cambria Math&quot;/&gt;&lt;wx:font wx:val=&quot;Cambria Math&quot;/&gt;&lt;w:i/&gt;&lt;w:sz w:val=&quot;28&quot;/&gt;&lt;w:sz-cs w:val=&quot;28&quot;/&gt;&lt;/w:rPr&gt;&lt;m:t&gt;B&amp;lt;2&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660" o:title="" chromakey="white"/>
          </v:shape>
        </w:pict>
      </w:r>
      <w:r w:rsidR="00FA12D6" w:rsidRPr="00FA12D6">
        <w:rPr>
          <w:rFonts w:ascii="標楷體" w:eastAsia="標楷體" w:hAnsi="標楷體"/>
          <w:sz w:val="28"/>
          <w:szCs w:val="28"/>
        </w:rPr>
        <w:instrText xml:space="preserve"> </w:instrText>
      </w:r>
      <w:r w:rsidR="00FA12D6" w:rsidRPr="00FA12D6">
        <w:rPr>
          <w:rFonts w:ascii="標楷體" w:eastAsia="標楷體" w:hAnsi="標楷體"/>
          <w:sz w:val="28"/>
          <w:szCs w:val="28"/>
        </w:rPr>
        <w:fldChar w:fldCharType="separate"/>
      </w:r>
      <w:r w:rsidR="00FA12D6" w:rsidRPr="00FA12D6">
        <w:rPr>
          <w:rFonts w:hint="eastAsia"/>
          <w:position w:val="-12"/>
        </w:rPr>
        <w:pict w14:anchorId="521F763F">
          <v:shape id="_x0000_i2825" type="#_x0000_t75" style="width:1in;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4E4C&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B14E4C&quot; wsp:rsidP=&quot;00B14E4C&quot;&gt;&lt;m:oMathPara&gt;&lt;m:oMath&gt;&lt;m:r&gt;&lt;m:rPr&gt;&lt;m:sty m:val=&quot;p&quot;/&gt;&lt;/m:rPr&gt;&lt;w:rPr&gt;&lt;w:rFonts w:ascii=&quot;Cambria Math&quot; w:h-ansi=&quot;Cambria Math&quot;/&gt;&lt;wx:font wx:val=&quot;Cambria Math&quot;/&gt;&lt;w:sz w:val=&quot;28&quot;/&gt;&lt;w:sz-cs w:val=&quot;28&quot;/&gt;&lt;/w:rPr&gt;&lt;m:t&gt;-2&amp;lt;&lt;/m:t&gt;&lt;/m:r&gt;&lt;m:r&gt;&lt;w:rPr&gt;&lt;w:rFonts w:ascii=&quot;Cambria Math&quot; w:h-ansi=&quot;Cambria Math&quot;/&gt;&lt;wx:font wx:val=&quot;Cambria Math&quot;/&gt;&lt;w:i/&gt;&lt;w:sz w:val=&quot;28&quot;/&gt;&lt;w:sz-cs w:val=&quot;28&quot;/&gt;&lt;/w:rPr&gt;&lt;m:t&gt;B&amp;lt;2&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660" o:title="" chromakey="white"/>
          </v:shape>
        </w:pict>
      </w:r>
      <w:r w:rsidR="00FA12D6" w:rsidRPr="00FA12D6">
        <w:rPr>
          <w:rFonts w:ascii="標楷體" w:eastAsia="標楷體" w:hAnsi="標楷體"/>
          <w:sz w:val="28"/>
          <w:szCs w:val="28"/>
        </w:rPr>
        <w:fldChar w:fldCharType="end"/>
      </w:r>
    </w:p>
    <w:p w14:paraId="12870530" w14:textId="77777777" w:rsidR="00F15529" w:rsidRDefault="00F15529" w:rsidP="00F1552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再將</w:t>
      </w:r>
      <w:r w:rsidR="00822214">
        <w:rPr>
          <w:rFonts w:ascii="標楷體" w:eastAsia="標楷體" w:hAnsi="標楷體" w:hint="eastAsia"/>
          <w:i/>
          <w:sz w:val="28"/>
          <w:szCs w:val="28"/>
        </w:rPr>
        <w:t>B</w:t>
      </w:r>
      <w:r>
        <w:rPr>
          <w:rFonts w:ascii="標楷體" w:eastAsia="標楷體" w:hAnsi="標楷體" w:hint="eastAsia"/>
          <w:sz w:val="28"/>
          <w:szCs w:val="28"/>
        </w:rPr>
        <w:t>換為原式，即解為</w:t>
      </w:r>
      <w:r w:rsidR="00FA12D6" w:rsidRPr="00FA12D6">
        <w:rPr>
          <w:rFonts w:ascii="標楷體" w:eastAsia="標楷體" w:hAnsi="標楷體"/>
          <w:noProof/>
          <w:position w:val="-6"/>
          <w:sz w:val="28"/>
          <w:szCs w:val="28"/>
        </w:rPr>
        <w:pict w14:anchorId="1C0837F0">
          <v:shape id="圖片 1779" o:spid="_x0000_i2826" type="#_x0000_t75" style="width:78.75pt;height:16.5pt;visibility:visible">
            <v:imagedata r:id="rId1661" o:title=""/>
          </v:shape>
        </w:pict>
      </w:r>
      <w:r>
        <w:rPr>
          <w:rFonts w:ascii="標楷體" w:eastAsia="標楷體" w:hAnsi="標楷體" w:hint="eastAsia"/>
          <w:sz w:val="28"/>
          <w:szCs w:val="28"/>
        </w:rPr>
        <w:t>，可看成</w:t>
      </w:r>
      <w:r w:rsidR="00FA12D6" w:rsidRPr="00FA12D6">
        <w:rPr>
          <w:rFonts w:ascii="標楷體" w:eastAsia="標楷體" w:hAnsi="標楷體"/>
          <w:noProof/>
          <w:position w:val="-6"/>
          <w:sz w:val="28"/>
          <w:szCs w:val="28"/>
        </w:rPr>
        <w:pict w14:anchorId="0256BEFE">
          <v:shape id="圖片 1780" o:spid="_x0000_i2827" type="#_x0000_t75" style="width:55.5pt;height:16.5pt;visibility:visible">
            <v:imagedata r:id="rId1662" o:title=""/>
          </v:shape>
        </w:pict>
      </w:r>
      <w:r>
        <w:rPr>
          <w:rFonts w:ascii="標楷體" w:eastAsia="標楷體" w:hAnsi="標楷體" w:hint="eastAsia"/>
          <w:sz w:val="28"/>
          <w:szCs w:val="28"/>
        </w:rPr>
        <w:t>與</w:t>
      </w:r>
      <w:r w:rsidR="00FA12D6" w:rsidRPr="00FA12D6">
        <w:rPr>
          <w:rFonts w:ascii="標楷體" w:eastAsia="標楷體" w:hAnsi="標楷體"/>
          <w:noProof/>
          <w:position w:val="-6"/>
          <w:sz w:val="28"/>
          <w:szCs w:val="28"/>
        </w:rPr>
        <w:pict w14:anchorId="54E9D0B7">
          <v:shape id="圖片 1781" o:spid="_x0000_i2828" type="#_x0000_t75" style="width:48.75pt;height:16.5pt;visibility:visible">
            <v:imagedata r:id="rId1663" o:title=""/>
          </v:shape>
        </w:pict>
      </w:r>
    </w:p>
    <w:p w14:paraId="60DEBAA2" w14:textId="77777777" w:rsidR="00F15529" w:rsidRDefault="00F15529" w:rsidP="00F1552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28F8F066">
          <v:shape id="圖片 1782" o:spid="_x0000_i2829" type="#_x0000_t75" style="width:55.5pt;height:16.5pt;visibility:visible">
            <v:imagedata r:id="rId1664" o:title=""/>
          </v:shape>
        </w:pict>
      </w:r>
      <w:r>
        <w:rPr>
          <w:rFonts w:ascii="標楷體" w:eastAsia="標楷體" w:hAnsi="標楷體" w:hint="eastAsia"/>
          <w:sz w:val="28"/>
          <w:szCs w:val="28"/>
        </w:rPr>
        <w:t xml:space="preserve"> </w:t>
      </w:r>
      <w:r w:rsidR="00D422D5">
        <w:rPr>
          <w:rFonts w:ascii="標楷體" w:eastAsia="標楷體" w:hAnsi="標楷體" w:hint="eastAsia"/>
          <w:sz w:val="28"/>
          <w:szCs w:val="28"/>
        </w:rPr>
        <w:sym w:font="Symbol" w:char="F0DE"/>
      </w:r>
      <w:r>
        <w:rPr>
          <w:rFonts w:ascii="標楷體" w:eastAsia="標楷體" w:hAnsi="標楷體" w:hint="eastAsia"/>
          <w:sz w:val="28"/>
          <w:szCs w:val="28"/>
        </w:rPr>
        <w:t xml:space="preserve"> </w:t>
      </w:r>
      <w:r w:rsidR="00FA12D6" w:rsidRPr="00FA12D6">
        <w:rPr>
          <w:rFonts w:ascii="標楷體" w:eastAsia="標楷體" w:hAnsi="標楷體"/>
          <w:noProof/>
          <w:position w:val="-6"/>
          <w:sz w:val="28"/>
          <w:szCs w:val="28"/>
        </w:rPr>
        <w:pict w14:anchorId="712B4375">
          <v:shape id="圖片 1783" o:spid="_x0000_i2830" type="#_x0000_t75" style="width:56.25pt;height:16.5pt;visibility:visible">
            <v:imagedata r:id="rId1665" o:title=""/>
          </v:shape>
        </w:pict>
      </w:r>
      <w:r>
        <w:rPr>
          <w:rFonts w:ascii="標楷體" w:eastAsia="標楷體" w:hAnsi="標楷體" w:hint="eastAsia"/>
          <w:sz w:val="28"/>
          <w:szCs w:val="28"/>
        </w:rPr>
        <w:t xml:space="preserve"> </w:t>
      </w:r>
      <w:r w:rsidR="00D422D5">
        <w:rPr>
          <w:rFonts w:ascii="標楷體" w:eastAsia="標楷體" w:hAnsi="標楷體" w:hint="eastAsia"/>
          <w:sz w:val="28"/>
          <w:szCs w:val="28"/>
        </w:rPr>
        <w:sym w:font="Symbol" w:char="F0DE"/>
      </w:r>
      <w:r>
        <w:rPr>
          <w:rFonts w:ascii="標楷體" w:eastAsia="標楷體" w:hAnsi="標楷體" w:hint="eastAsia"/>
          <w:sz w:val="28"/>
          <w:szCs w:val="28"/>
        </w:rPr>
        <w:t xml:space="preserve"> </w:t>
      </w:r>
      <w:r w:rsidR="00FA12D6" w:rsidRPr="00FA12D6">
        <w:rPr>
          <w:rFonts w:ascii="標楷體" w:eastAsia="標楷體" w:hAnsi="標楷體"/>
          <w:noProof/>
          <w:position w:val="-6"/>
          <w:sz w:val="28"/>
          <w:szCs w:val="28"/>
        </w:rPr>
        <w:pict w14:anchorId="23C7C782">
          <v:shape id="圖片 1784" o:spid="_x0000_i2831" type="#_x0000_t75" style="width:38.25pt;height:16.5pt;visibility:visible">
            <v:imagedata r:id="rId1666" o:title=""/>
          </v:shape>
        </w:pict>
      </w:r>
    </w:p>
    <w:p w14:paraId="5BAABB88" w14:textId="77777777" w:rsidR="00F15529" w:rsidRDefault="00F15529" w:rsidP="00F1552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423D7E33">
          <v:shape id="圖片 1785" o:spid="_x0000_i2832" type="#_x0000_t75" style="width:48.75pt;height:16.5pt;visibility:visible">
            <v:imagedata r:id="rId1667" o:title=""/>
          </v:shape>
        </w:pict>
      </w:r>
      <w:r>
        <w:rPr>
          <w:rFonts w:ascii="標楷體" w:eastAsia="標楷體" w:hAnsi="標楷體" w:hint="eastAsia"/>
          <w:sz w:val="28"/>
          <w:szCs w:val="28"/>
        </w:rPr>
        <w:t xml:space="preserve"> </w:t>
      </w:r>
      <w:r w:rsidR="00D422D5">
        <w:rPr>
          <w:rFonts w:ascii="標楷體" w:eastAsia="標楷體" w:hAnsi="標楷體" w:hint="eastAsia"/>
          <w:sz w:val="28"/>
          <w:szCs w:val="28"/>
        </w:rPr>
        <w:sym w:font="Symbol" w:char="F0DE"/>
      </w:r>
      <w:r>
        <w:rPr>
          <w:rFonts w:ascii="標楷體" w:eastAsia="標楷體" w:hAnsi="標楷體" w:hint="eastAsia"/>
          <w:sz w:val="28"/>
          <w:szCs w:val="28"/>
        </w:rPr>
        <w:t xml:space="preserve"> </w:t>
      </w:r>
      <w:r w:rsidR="00FA12D6" w:rsidRPr="00FA12D6">
        <w:rPr>
          <w:rFonts w:ascii="標楷體" w:eastAsia="標楷體" w:hAnsi="標楷體"/>
          <w:noProof/>
          <w:position w:val="-6"/>
          <w:sz w:val="28"/>
          <w:szCs w:val="28"/>
        </w:rPr>
        <w:pict w14:anchorId="4C1F384D">
          <v:shape id="圖片 1786" o:spid="_x0000_i2833" type="#_x0000_t75" style="width:48.75pt;height:16.5pt;visibility:visible">
            <v:imagedata r:id="rId1668" o:title=""/>
          </v:shape>
        </w:pict>
      </w:r>
      <w:r>
        <w:rPr>
          <w:rFonts w:ascii="標楷體" w:eastAsia="標楷體" w:hAnsi="標楷體" w:hint="eastAsia"/>
          <w:sz w:val="28"/>
          <w:szCs w:val="28"/>
        </w:rPr>
        <w:t xml:space="preserve"> </w:t>
      </w:r>
      <w:r w:rsidR="00D422D5">
        <w:rPr>
          <w:rFonts w:ascii="標楷體" w:eastAsia="標楷體" w:hAnsi="標楷體" w:hint="eastAsia"/>
          <w:sz w:val="28"/>
          <w:szCs w:val="28"/>
        </w:rPr>
        <w:sym w:font="Symbol" w:char="F0DE"/>
      </w:r>
      <w:r>
        <w:rPr>
          <w:rFonts w:ascii="標楷體" w:eastAsia="標楷體" w:hAnsi="標楷體" w:hint="eastAsia"/>
          <w:sz w:val="28"/>
          <w:szCs w:val="28"/>
        </w:rPr>
        <w:t xml:space="preserve"> </w:t>
      </w:r>
      <w:r w:rsidR="00FA12D6" w:rsidRPr="00FA12D6">
        <w:rPr>
          <w:rFonts w:ascii="標楷體" w:eastAsia="標楷體" w:hAnsi="標楷體"/>
          <w:noProof/>
          <w:position w:val="-6"/>
          <w:sz w:val="28"/>
          <w:szCs w:val="28"/>
        </w:rPr>
        <w:pict w14:anchorId="64BFD0A4">
          <v:shape id="圖片 1787" o:spid="_x0000_i2834" type="#_x0000_t75" style="width:31.5pt;height:16.5pt;visibility:visible">
            <v:imagedata r:id="rId1669" o:title=""/>
          </v:shape>
        </w:pict>
      </w:r>
    </w:p>
    <w:p w14:paraId="3FE932B6" w14:textId="77777777" w:rsidR="00F15529" w:rsidRDefault="00F15529" w:rsidP="00F1552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14"/>
          <w:sz w:val="28"/>
          <w:szCs w:val="28"/>
        </w:rPr>
        <w:pict w14:anchorId="2DB40848">
          <v:shape id="圖片 1788" o:spid="_x0000_i2835" type="#_x0000_t75" style="width:51.75pt;height:23.25pt;visibility:visible">
            <v:imagedata r:id="rId1644" o:title=""/>
          </v:shape>
        </w:pict>
      </w:r>
      <w:r>
        <w:rPr>
          <w:rFonts w:ascii="標楷體" w:eastAsia="標楷體" w:hAnsi="標楷體" w:hint="eastAsia"/>
          <w:sz w:val="28"/>
          <w:szCs w:val="28"/>
        </w:rPr>
        <w:t>的解為</w:t>
      </w:r>
      <w:r w:rsidR="00FA12D6" w:rsidRPr="00FA12D6">
        <w:rPr>
          <w:rFonts w:ascii="標楷體" w:eastAsia="標楷體" w:hAnsi="標楷體"/>
          <w:noProof/>
          <w:position w:val="-6"/>
          <w:sz w:val="28"/>
          <w:szCs w:val="28"/>
        </w:rPr>
        <w:pict w14:anchorId="6EAE90CA">
          <v:shape id="圖片 1789" o:spid="_x0000_i2836" type="#_x0000_t75" style="width:38.25pt;height:16.5pt;visibility:visible">
            <v:imagedata r:id="rId1666" o:title=""/>
          </v:shape>
        </w:pict>
      </w:r>
      <w:r>
        <w:rPr>
          <w:rFonts w:ascii="標楷體" w:eastAsia="標楷體" w:hAnsi="標楷體" w:hint="eastAsia"/>
          <w:sz w:val="28"/>
          <w:szCs w:val="28"/>
        </w:rPr>
        <w:t>與</w:t>
      </w:r>
      <w:r w:rsidR="00FA12D6" w:rsidRPr="00FA12D6">
        <w:rPr>
          <w:rFonts w:ascii="標楷體" w:eastAsia="標楷體" w:hAnsi="標楷體"/>
          <w:noProof/>
          <w:position w:val="-6"/>
          <w:sz w:val="28"/>
          <w:szCs w:val="28"/>
        </w:rPr>
        <w:pict w14:anchorId="39F57F08">
          <v:shape id="圖片 1790" o:spid="_x0000_i2837" type="#_x0000_t75" style="width:31.5pt;height:16.5pt;visibility:visible">
            <v:imagedata r:id="rId1670" o:title=""/>
          </v:shape>
        </w:pict>
      </w:r>
      <w:r>
        <w:rPr>
          <w:rFonts w:ascii="標楷體" w:eastAsia="標楷體" w:hAnsi="標楷體" w:hint="eastAsia"/>
          <w:sz w:val="28"/>
          <w:szCs w:val="28"/>
        </w:rPr>
        <w:t>的重疊部份，也就是</w:t>
      </w:r>
      <w:r w:rsidR="00FA12D6" w:rsidRPr="00FA12D6">
        <w:rPr>
          <w:rFonts w:ascii="標楷體" w:eastAsia="標楷體" w:hAnsi="標楷體"/>
          <w:noProof/>
          <w:position w:val="-6"/>
          <w:sz w:val="28"/>
          <w:szCs w:val="28"/>
        </w:rPr>
        <w:pict w14:anchorId="1A17343E">
          <v:shape id="圖片 1791" o:spid="_x0000_i2838" type="#_x0000_t75" style="width:58.5pt;height:16.5pt;visibility:visible">
            <v:imagedata r:id="rId1671" o:title=""/>
          </v:shape>
        </w:pict>
      </w:r>
    </w:p>
    <w:p w14:paraId="704B55F1" w14:textId="77777777" w:rsidR="00F15529" w:rsidRDefault="00F15529" w:rsidP="00F15529">
      <w:pPr>
        <w:pStyle w:val="1txt"/>
        <w:tabs>
          <w:tab w:val="left" w:pos="1134"/>
        </w:tabs>
        <w:spacing w:line="240" w:lineRule="auto"/>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sz w:val="28"/>
          <w:szCs w:val="28"/>
        </w:rPr>
        <w:pict w14:anchorId="073BFC4E">
          <v:shape id="_x0000_i2839" type="#_x0000_t75" style="width:462.75pt;height:64.5pt;visibility:visible">
            <v:imagedata r:id="rId1672" o:title=""/>
          </v:shape>
        </w:pict>
      </w:r>
    </w:p>
    <w:p w14:paraId="152CF8FD" w14:textId="77777777" w:rsidR="003B620F" w:rsidRPr="003B620F" w:rsidRDefault="00F15529" w:rsidP="00211FBE">
      <w:pPr>
        <w:pStyle w:val="1txt"/>
        <w:tabs>
          <w:tab w:val="left" w:pos="1134"/>
        </w:tabs>
        <w:spacing w:line="240" w:lineRule="auto"/>
        <w:ind w:leftChars="197" w:left="1131" w:hangingChars="235" w:hanging="658"/>
        <w:rPr>
          <w:b/>
          <w:color w:val="000000"/>
          <w:sz w:val="36"/>
          <w:szCs w:val="36"/>
        </w:rPr>
      </w:pPr>
      <w:r>
        <w:rPr>
          <w:rFonts w:ascii="標楷體" w:eastAsia="標楷體" w:hAnsi="標楷體" w:hint="eastAsia"/>
          <w:sz w:val="28"/>
          <w:szCs w:val="28"/>
        </w:rPr>
        <w:tab/>
      </w:r>
      <w:r w:rsidR="00FA12D6" w:rsidRPr="00FA12D6">
        <w:rPr>
          <w:rFonts w:ascii="標楷體" w:eastAsia="標楷體" w:hAnsi="標楷體"/>
          <w:noProof/>
          <w:position w:val="-14"/>
          <w:sz w:val="28"/>
          <w:szCs w:val="28"/>
        </w:rPr>
        <w:pict w14:anchorId="234ADE48">
          <v:shape id="圖片 1793" o:spid="_x0000_i2840" type="#_x0000_t75" style="width:51.75pt;height:23.25pt;visibility:visible">
            <v:imagedata r:id="rId1644" o:title=""/>
          </v:shape>
        </w:pict>
      </w:r>
      <w:r>
        <w:rPr>
          <w:rFonts w:ascii="標楷體" w:eastAsia="標楷體" w:hAnsi="標楷體" w:hint="eastAsia"/>
          <w:sz w:val="28"/>
          <w:szCs w:val="28"/>
        </w:rPr>
        <w:t>的意義即為</w:t>
      </w:r>
      <w:r w:rsidR="00FA12D6" w:rsidRPr="00FA12D6">
        <w:rPr>
          <w:rFonts w:ascii="標楷體" w:eastAsia="標楷體" w:hAnsi="標楷體"/>
          <w:noProof/>
          <w:position w:val="-6"/>
          <w:sz w:val="28"/>
          <w:szCs w:val="28"/>
        </w:rPr>
        <w:pict w14:anchorId="0A3E2E80">
          <v:shape id="圖片 1794" o:spid="_x0000_i2841" type="#_x0000_t75" style="width:11.25pt;height:12.75pt;visibility:visible">
            <v:imagedata r:id="rId1673" o:title=""/>
          </v:shape>
        </w:pict>
      </w:r>
      <w:r>
        <w:rPr>
          <w:rFonts w:ascii="標楷體" w:eastAsia="標楷體" w:hAnsi="標楷體" w:hint="eastAsia"/>
          <w:sz w:val="28"/>
          <w:szCs w:val="28"/>
        </w:rPr>
        <w:t>與1的距離小於2</w:t>
      </w:r>
    </w:p>
    <w:p w14:paraId="7958ADE4" w14:textId="77777777" w:rsidR="008A3C93" w:rsidRPr="0070082F" w:rsidRDefault="008A3C93" w:rsidP="00D35987">
      <w:pPr>
        <w:spacing w:afterLines="50" w:after="180" w:line="560" w:lineRule="exact"/>
        <w:rPr>
          <w:rFonts w:ascii="標楷體" w:hAnsi="標楷體"/>
          <w:b/>
          <w:sz w:val="28"/>
          <w:szCs w:val="28"/>
        </w:rPr>
      </w:pPr>
      <w:r>
        <w:rPr>
          <w:b/>
          <w:color w:val="000000"/>
          <w:sz w:val="36"/>
          <w:szCs w:val="36"/>
        </w:rPr>
        <w:br w:type="page"/>
      </w:r>
      <w:r w:rsidRPr="00D51FE4">
        <w:rPr>
          <w:rFonts w:ascii="標楷體" w:hAnsi="標楷體" w:hint="eastAsia"/>
          <w:b/>
          <w:sz w:val="28"/>
          <w:szCs w:val="28"/>
        </w:rPr>
        <w:lastRenderedPageBreak/>
        <w:t>【練習】</w:t>
      </w:r>
      <w:smartTag w:uri="urn:schemas-microsoft-com:office:smarttags" w:element="chsdate">
        <w:smartTagPr>
          <w:attr w:name="IsROCDate" w:val="False"/>
          <w:attr w:name="IsLunarDate" w:val="False"/>
          <w:attr w:name="Day" w:val="30"/>
          <w:attr w:name="Month" w:val="12"/>
          <w:attr w:name="Year" w:val="1899"/>
        </w:smartTagPr>
        <w:r>
          <w:rPr>
            <w:rFonts w:hint="eastAsia"/>
            <w:b/>
            <w:sz w:val="28"/>
            <w:szCs w:val="28"/>
          </w:rPr>
          <w:t>3</w:t>
        </w:r>
        <w:r w:rsidRPr="00D51FE4">
          <w:rPr>
            <w:b/>
            <w:sz w:val="28"/>
            <w:szCs w:val="28"/>
          </w:rPr>
          <w:t>.</w:t>
        </w:r>
        <w:r>
          <w:rPr>
            <w:rFonts w:hint="eastAsia"/>
            <w:b/>
            <w:sz w:val="28"/>
            <w:szCs w:val="28"/>
          </w:rPr>
          <w:t>6.2</w:t>
        </w:r>
      </w:smartTag>
      <w:r w:rsidRPr="00D51FE4">
        <w:rPr>
          <w:b/>
          <w:sz w:val="28"/>
          <w:szCs w:val="28"/>
        </w:rPr>
        <w:t>-</w:t>
      </w:r>
      <w:r>
        <w:rPr>
          <w:rFonts w:hint="eastAsia"/>
          <w:b/>
          <w:sz w:val="28"/>
          <w:szCs w:val="28"/>
        </w:rPr>
        <w:t>3</w:t>
      </w:r>
    </w:p>
    <w:p w14:paraId="5A13F591" w14:textId="77777777" w:rsidR="008A3C93" w:rsidRPr="0070082F" w:rsidRDefault="008A3C93" w:rsidP="008A3C93">
      <w:pPr>
        <w:pStyle w:val="1txt"/>
        <w:spacing w:line="480" w:lineRule="exact"/>
        <w:ind w:leftChars="200" w:left="746"/>
        <w:rPr>
          <w:rFonts w:ascii="標楷體" w:eastAsia="標楷體" w:hAnsi="標楷體"/>
          <w:sz w:val="28"/>
          <w:szCs w:val="28"/>
        </w:rPr>
      </w:pPr>
      <w:r>
        <w:rPr>
          <w:rFonts w:ascii="標楷體" w:eastAsia="標楷體" w:hAnsi="標楷體" w:hint="eastAsia"/>
          <w:sz w:val="28"/>
          <w:szCs w:val="28"/>
        </w:rPr>
        <w:t>解下列不等式，並圖示之</w:t>
      </w:r>
      <w:r w:rsidRPr="0070082F">
        <w:rPr>
          <w:rFonts w:ascii="標楷體" w:eastAsia="標楷體" w:hAnsi="標楷體" w:hint="eastAsia"/>
          <w:sz w:val="28"/>
          <w:szCs w:val="28"/>
        </w:rPr>
        <w:t>：</w:t>
      </w:r>
    </w:p>
    <w:p w14:paraId="4AC0B1B0" w14:textId="77777777" w:rsidR="008A3C93" w:rsidRDefault="008A3C93" w:rsidP="008A3C93">
      <w:pPr>
        <w:pStyle w:val="1txt"/>
        <w:spacing w:line="480" w:lineRule="exact"/>
        <w:ind w:leftChars="200" w:left="746"/>
        <w:rPr>
          <w:rFonts w:ascii="標楷體" w:eastAsia="標楷體" w:hAnsi="標楷體"/>
          <w:sz w:val="28"/>
          <w:szCs w:val="28"/>
        </w:rPr>
      </w:pPr>
      <w:r w:rsidRPr="0070082F">
        <w:rPr>
          <w:rFonts w:ascii="標楷體" w:eastAsia="標楷體" w:hAnsi="標楷體" w:hint="eastAsia"/>
          <w:sz w:val="28"/>
          <w:szCs w:val="28"/>
        </w:rPr>
        <w:t xml:space="preserve">(1) </w:t>
      </w:r>
      <w:r w:rsidR="00FA12D6" w:rsidRPr="00FA12D6">
        <w:rPr>
          <w:rFonts w:ascii="標楷體" w:eastAsia="標楷體" w:hAnsi="標楷體"/>
          <w:noProof/>
          <w:position w:val="-14"/>
          <w:sz w:val="28"/>
          <w:szCs w:val="28"/>
        </w:rPr>
        <w:pict w14:anchorId="0E8A9CC6">
          <v:shape id="圖片 1795" o:spid="_x0000_i2842" type="#_x0000_t75" style="width:51.75pt;height:23.25pt;visibility:visible">
            <v:imagedata r:id="rId1674" o:title=""/>
          </v:shape>
        </w:pict>
      </w:r>
      <w:r w:rsidRPr="0070082F">
        <w:rPr>
          <w:rFonts w:ascii="標楷體" w:eastAsia="標楷體" w:hAnsi="標楷體" w:hint="eastAsia"/>
          <w:sz w:val="28"/>
          <w:szCs w:val="28"/>
        </w:rPr>
        <w:tab/>
        <w:t>(2)</w:t>
      </w:r>
      <w:r w:rsidR="00FA12D6" w:rsidRPr="00FA12D6">
        <w:rPr>
          <w:rFonts w:ascii="標楷體" w:eastAsia="標楷體" w:hAnsi="標楷體"/>
          <w:noProof/>
          <w:position w:val="-14"/>
          <w:sz w:val="28"/>
          <w:szCs w:val="28"/>
        </w:rPr>
        <w:pict w14:anchorId="76AD1B36">
          <v:shape id="圖片 1796" o:spid="_x0000_i2843" type="#_x0000_t75" style="width:53.25pt;height:23.25pt;visibility:visible">
            <v:imagedata r:id="rId1675" o:title=""/>
          </v:shape>
        </w:pict>
      </w:r>
      <w:r w:rsidRPr="0070082F">
        <w:rPr>
          <w:rFonts w:ascii="標楷體" w:eastAsia="標楷體" w:hAnsi="標楷體" w:hint="eastAsia"/>
          <w:sz w:val="28"/>
          <w:szCs w:val="28"/>
        </w:rPr>
        <w:tab/>
      </w:r>
      <w:r w:rsidRPr="0070082F">
        <w:rPr>
          <w:rFonts w:ascii="標楷體" w:eastAsia="標楷體" w:hAnsi="標楷體"/>
          <w:sz w:val="28"/>
          <w:szCs w:val="28"/>
        </w:rPr>
        <w:t xml:space="preserve"> </w:t>
      </w:r>
      <w:r w:rsidRPr="0070082F">
        <w:rPr>
          <w:rFonts w:ascii="標楷體" w:eastAsia="標楷體" w:hAnsi="標楷體" w:hint="eastAsia"/>
          <w:sz w:val="28"/>
          <w:szCs w:val="28"/>
        </w:rPr>
        <w:tab/>
      </w:r>
    </w:p>
    <w:p w14:paraId="5D6D89FF" w14:textId="77777777" w:rsidR="008A3C93" w:rsidRDefault="008A3C93" w:rsidP="000C799E">
      <w:pPr>
        <w:spacing w:line="360" w:lineRule="auto"/>
        <w:outlineLvl w:val="1"/>
        <w:rPr>
          <w:rFonts w:ascii="標楷體" w:hAnsi="標楷體"/>
          <w:sz w:val="28"/>
          <w:szCs w:val="28"/>
        </w:rPr>
      </w:pPr>
    </w:p>
    <w:p w14:paraId="4E53EC67" w14:textId="77777777" w:rsidR="008A3C93" w:rsidRDefault="008A3C93" w:rsidP="00985428">
      <w:pPr>
        <w:spacing w:line="360" w:lineRule="auto"/>
        <w:rPr>
          <w:b/>
          <w:color w:val="000000"/>
          <w:sz w:val="36"/>
          <w:szCs w:val="36"/>
        </w:rPr>
      </w:pPr>
      <w:r w:rsidRPr="0070082F">
        <w:rPr>
          <w:rFonts w:ascii="標楷體" w:hAnsi="標楷體" w:hint="eastAsia"/>
          <w:sz w:val="28"/>
          <w:szCs w:val="28"/>
        </w:rPr>
        <w:t xml:space="preserve">(1) </w:t>
      </w:r>
    </w:p>
    <w:p w14:paraId="04A1136C" w14:textId="77777777" w:rsidR="008A3C93" w:rsidRDefault="00FA12D6" w:rsidP="000C799E">
      <w:pPr>
        <w:spacing w:line="360" w:lineRule="auto"/>
        <w:outlineLvl w:val="1"/>
        <w:rPr>
          <w:b/>
          <w:color w:val="000000"/>
          <w:sz w:val="36"/>
          <w:szCs w:val="36"/>
        </w:rPr>
      </w:pPr>
      <w:r w:rsidRPr="00FA12D6">
        <w:rPr>
          <w:b/>
          <w:noProof/>
          <w:color w:val="000000"/>
          <w:sz w:val="36"/>
          <w:szCs w:val="36"/>
        </w:rPr>
        <w:pict w14:anchorId="69F9EB2A">
          <v:shape id="圖片 1797" o:spid="_x0000_i2844" type="#_x0000_t75" style="width:462.75pt;height:33pt;visibility:visible">
            <v:imagedata r:id="rId1517" o:title=""/>
          </v:shape>
        </w:pict>
      </w:r>
    </w:p>
    <w:p w14:paraId="3272CE35" w14:textId="77777777" w:rsidR="008A3C93" w:rsidRDefault="008A3C93" w:rsidP="000C799E">
      <w:pPr>
        <w:spacing w:line="360" w:lineRule="auto"/>
        <w:outlineLvl w:val="1"/>
        <w:rPr>
          <w:rFonts w:ascii="標楷體" w:hAnsi="標楷體"/>
          <w:sz w:val="28"/>
          <w:szCs w:val="28"/>
        </w:rPr>
      </w:pPr>
    </w:p>
    <w:p w14:paraId="795D9507" w14:textId="77777777" w:rsidR="008A3C93" w:rsidRDefault="008A3C93" w:rsidP="000C799E">
      <w:pPr>
        <w:spacing w:line="360" w:lineRule="auto"/>
        <w:outlineLvl w:val="1"/>
        <w:rPr>
          <w:rFonts w:ascii="標楷體" w:hAnsi="標楷體"/>
          <w:sz w:val="28"/>
          <w:szCs w:val="28"/>
        </w:rPr>
      </w:pPr>
    </w:p>
    <w:p w14:paraId="162B1C37" w14:textId="77777777" w:rsidR="008A3C93" w:rsidRDefault="008A3C93" w:rsidP="000C799E">
      <w:pPr>
        <w:spacing w:line="360" w:lineRule="auto"/>
        <w:outlineLvl w:val="1"/>
        <w:rPr>
          <w:rFonts w:ascii="標楷體" w:hAnsi="標楷體"/>
          <w:sz w:val="28"/>
          <w:szCs w:val="28"/>
        </w:rPr>
      </w:pPr>
    </w:p>
    <w:p w14:paraId="0EE62866" w14:textId="77777777" w:rsidR="008A3C93" w:rsidRDefault="008A3C93" w:rsidP="000C799E">
      <w:pPr>
        <w:spacing w:line="360" w:lineRule="auto"/>
        <w:outlineLvl w:val="1"/>
        <w:rPr>
          <w:rFonts w:ascii="標楷體" w:hAnsi="標楷體"/>
          <w:sz w:val="28"/>
          <w:szCs w:val="28"/>
        </w:rPr>
      </w:pPr>
    </w:p>
    <w:p w14:paraId="2EA8904C" w14:textId="77777777" w:rsidR="008A3C93" w:rsidRDefault="008A3C93" w:rsidP="00985428">
      <w:pPr>
        <w:spacing w:line="360" w:lineRule="auto"/>
        <w:rPr>
          <w:b/>
          <w:color w:val="000000"/>
          <w:sz w:val="36"/>
          <w:szCs w:val="36"/>
        </w:rPr>
      </w:pPr>
      <w:r w:rsidRPr="0070082F">
        <w:rPr>
          <w:rFonts w:ascii="標楷體" w:hAnsi="標楷體" w:hint="eastAsia"/>
          <w:sz w:val="28"/>
          <w:szCs w:val="28"/>
        </w:rPr>
        <w:t>(2)</w:t>
      </w:r>
    </w:p>
    <w:p w14:paraId="13B472C7" w14:textId="77777777" w:rsidR="000C799E" w:rsidRDefault="00FA12D6" w:rsidP="00F70E77">
      <w:pPr>
        <w:spacing w:line="360" w:lineRule="auto"/>
        <w:jc w:val="center"/>
        <w:outlineLvl w:val="1"/>
        <w:rPr>
          <w:b/>
          <w:color w:val="000000"/>
          <w:sz w:val="32"/>
          <w:szCs w:val="32"/>
        </w:rPr>
      </w:pPr>
      <w:r w:rsidRPr="00FA12D6">
        <w:rPr>
          <w:b/>
          <w:noProof/>
          <w:color w:val="000000"/>
          <w:sz w:val="36"/>
          <w:szCs w:val="36"/>
        </w:rPr>
        <w:pict w14:anchorId="33BF9089">
          <v:shape id="圖片 1798" o:spid="_x0000_i2845" type="#_x0000_t75" style="width:462.75pt;height:33pt;visibility:visible">
            <v:imagedata r:id="rId1517" o:title=""/>
          </v:shape>
        </w:pict>
      </w:r>
      <w:r w:rsidR="003B620F">
        <w:rPr>
          <w:b/>
          <w:color w:val="000000"/>
          <w:sz w:val="36"/>
          <w:szCs w:val="36"/>
        </w:rPr>
        <w:br w:type="page"/>
      </w:r>
      <w:bookmarkStart w:id="44" w:name="_Toc413052255"/>
      <w:r w:rsidR="000C799E">
        <w:rPr>
          <w:rFonts w:ascii="標楷體" w:hAnsi="標楷體" w:hint="eastAsia"/>
          <w:b/>
          <w:color w:val="000000"/>
          <w:sz w:val="36"/>
          <w:szCs w:val="36"/>
        </w:rPr>
        <w:lastRenderedPageBreak/>
        <w:t>3</w:t>
      </w:r>
      <w:r w:rsidR="000C799E" w:rsidRPr="00A53AD1">
        <w:rPr>
          <w:rFonts w:ascii="標楷體" w:hAnsi="標楷體" w:hint="eastAsia"/>
          <w:b/>
          <w:color w:val="000000"/>
          <w:sz w:val="36"/>
          <w:szCs w:val="36"/>
        </w:rPr>
        <w:t>.</w:t>
      </w:r>
      <w:r w:rsidR="000C799E">
        <w:rPr>
          <w:rFonts w:ascii="標楷體" w:hAnsi="標楷體" w:hint="eastAsia"/>
          <w:b/>
          <w:color w:val="000000"/>
          <w:sz w:val="36"/>
          <w:szCs w:val="36"/>
        </w:rPr>
        <w:t>6</w:t>
      </w:r>
      <w:r w:rsidR="000C799E" w:rsidRPr="00A53AD1">
        <w:rPr>
          <w:rFonts w:ascii="標楷體" w:hAnsi="標楷體" w:hint="eastAsia"/>
          <w:b/>
          <w:color w:val="000000"/>
          <w:sz w:val="36"/>
          <w:szCs w:val="36"/>
        </w:rPr>
        <w:t xml:space="preserve">節 </w:t>
      </w:r>
      <w:r w:rsidR="000C799E">
        <w:rPr>
          <w:rFonts w:ascii="標楷體" w:hAnsi="標楷體" w:hint="eastAsia"/>
          <w:b/>
          <w:color w:val="000000"/>
          <w:sz w:val="36"/>
          <w:szCs w:val="36"/>
        </w:rPr>
        <w:t>習題</w:t>
      </w:r>
      <w:bookmarkEnd w:id="44"/>
    </w:p>
    <w:p w14:paraId="0CA3F47E"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6-</w:t>
      </w:r>
      <w:r w:rsidRPr="002C395C">
        <w:rPr>
          <w:rFonts w:ascii="標楷體" w:hAnsi="標楷體"/>
          <w:b/>
          <w:sz w:val="28"/>
          <w:szCs w:val="28"/>
        </w:rPr>
        <w:t>1</w:t>
      </w:r>
    </w:p>
    <w:p w14:paraId="08E74218" w14:textId="77777777" w:rsidR="00F70E77" w:rsidRDefault="00F70E77" w:rsidP="00F70E77">
      <w:pPr>
        <w:ind w:leftChars="200" w:left="480"/>
        <w:rPr>
          <w:rFonts w:ascii="標楷體" w:hAnsi="標楷體"/>
          <w:sz w:val="28"/>
          <w:szCs w:val="28"/>
        </w:rPr>
      </w:pPr>
      <w:r w:rsidRPr="00155EEA">
        <w:rPr>
          <w:rFonts w:ascii="標楷體" w:hAnsi="標楷體"/>
          <w:sz w:val="28"/>
          <w:szCs w:val="28"/>
        </w:rPr>
        <w:t>在數線上圖示不等式</w:t>
      </w:r>
      <w:r w:rsidR="00FA12D6" w:rsidRPr="00FA12D6">
        <w:rPr>
          <w:rFonts w:ascii="標楷體" w:hAnsi="標楷體"/>
          <w:noProof/>
          <w:position w:val="-6"/>
          <w:sz w:val="28"/>
          <w:szCs w:val="28"/>
        </w:rPr>
        <w:pict w14:anchorId="5718AF49">
          <v:shape id="圖片 1799" o:spid="_x0000_i2846" type="#_x0000_t75" style="width:60pt;height:16.5pt;visibility:visible">
            <v:imagedata r:id="rId1676" o:title=""/>
          </v:shape>
        </w:pict>
      </w:r>
      <w:r w:rsidRPr="00155EEA">
        <w:rPr>
          <w:rFonts w:ascii="標楷體" w:hAnsi="標楷體"/>
          <w:sz w:val="28"/>
          <w:szCs w:val="28"/>
        </w:rPr>
        <w:t>的解</w:t>
      </w:r>
      <w:r w:rsidRPr="00155EEA">
        <w:rPr>
          <w:rFonts w:ascii="標楷體" w:hAnsi="標楷體" w:hint="eastAsia"/>
          <w:sz w:val="28"/>
          <w:szCs w:val="28"/>
        </w:rPr>
        <w:t>。</w:t>
      </w:r>
    </w:p>
    <w:p w14:paraId="2ADF4EAA" w14:textId="77777777" w:rsidR="00F70E77" w:rsidRDefault="00F70E77" w:rsidP="00F70E77">
      <w:pPr>
        <w:ind w:leftChars="200" w:left="480"/>
        <w:rPr>
          <w:rFonts w:ascii="標楷體" w:hAnsi="標楷體"/>
          <w:sz w:val="28"/>
          <w:szCs w:val="28"/>
        </w:rPr>
      </w:pPr>
    </w:p>
    <w:p w14:paraId="53D98F39" w14:textId="77777777" w:rsidR="00F70E77" w:rsidRDefault="00F70E77" w:rsidP="00F70E77">
      <w:pPr>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6-2</w:t>
      </w:r>
    </w:p>
    <w:p w14:paraId="5C5851C6" w14:textId="77777777" w:rsidR="00F70E77" w:rsidRDefault="00F70E77" w:rsidP="00F70E77">
      <w:pPr>
        <w:ind w:leftChars="200" w:left="480"/>
        <w:rPr>
          <w:rFonts w:ascii="標楷體" w:hAnsi="標楷體"/>
          <w:sz w:val="28"/>
          <w:szCs w:val="28"/>
        </w:rPr>
      </w:pPr>
      <w:r w:rsidRPr="00155EEA">
        <w:rPr>
          <w:rFonts w:ascii="標楷體" w:hAnsi="標楷體"/>
          <w:sz w:val="28"/>
          <w:szCs w:val="28"/>
        </w:rPr>
        <w:t>在數線上圖示不等式</w:t>
      </w:r>
      <w:r w:rsidR="00FA12D6" w:rsidRPr="00FA12D6">
        <w:rPr>
          <w:rFonts w:ascii="標楷體" w:hAnsi="標楷體"/>
          <w:noProof/>
          <w:position w:val="-6"/>
          <w:sz w:val="28"/>
          <w:szCs w:val="28"/>
        </w:rPr>
        <w:pict w14:anchorId="6909635A">
          <v:shape id="圖片 1800" o:spid="_x0000_i2847" type="#_x0000_t75" style="width:84pt;height:16.5pt;visibility:visible">
            <v:imagedata r:id="rId1677" o:title=""/>
          </v:shape>
        </w:pict>
      </w:r>
      <w:r w:rsidRPr="00155EEA">
        <w:rPr>
          <w:rFonts w:ascii="標楷體" w:hAnsi="標楷體"/>
          <w:sz w:val="28"/>
          <w:szCs w:val="28"/>
        </w:rPr>
        <w:t>的解</w:t>
      </w:r>
      <w:r w:rsidRPr="00155EEA">
        <w:rPr>
          <w:rFonts w:ascii="標楷體" w:hAnsi="標楷體" w:hint="eastAsia"/>
          <w:sz w:val="28"/>
          <w:szCs w:val="28"/>
        </w:rPr>
        <w:t>。</w:t>
      </w:r>
    </w:p>
    <w:p w14:paraId="4346117D" w14:textId="77777777" w:rsidR="00F70E77" w:rsidRDefault="00F70E77" w:rsidP="00F70E77">
      <w:pPr>
        <w:ind w:leftChars="200" w:left="480"/>
        <w:rPr>
          <w:rFonts w:ascii="標楷體" w:hAnsi="標楷體"/>
          <w:b/>
          <w:sz w:val="28"/>
          <w:szCs w:val="28"/>
        </w:rPr>
      </w:pPr>
    </w:p>
    <w:p w14:paraId="7219CC36" w14:textId="77777777" w:rsidR="00F70E77" w:rsidRDefault="00F70E77" w:rsidP="00F70E77">
      <w:pPr>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6-3</w:t>
      </w:r>
    </w:p>
    <w:p w14:paraId="62BC31B8" w14:textId="77777777" w:rsidR="00F70E77" w:rsidRPr="0070082F" w:rsidRDefault="00F70E77" w:rsidP="00F70E77">
      <w:pPr>
        <w:pStyle w:val="1txt"/>
        <w:spacing w:line="480" w:lineRule="exact"/>
        <w:ind w:leftChars="200" w:left="746"/>
        <w:rPr>
          <w:rFonts w:ascii="標楷體" w:eastAsia="標楷體" w:hAnsi="標楷體"/>
          <w:sz w:val="28"/>
          <w:szCs w:val="28"/>
        </w:rPr>
      </w:pPr>
      <w:r>
        <w:rPr>
          <w:rFonts w:ascii="標楷體" w:eastAsia="標楷體" w:hAnsi="標楷體" w:hint="eastAsia"/>
          <w:sz w:val="28"/>
          <w:szCs w:val="28"/>
        </w:rPr>
        <w:t>找出</w:t>
      </w:r>
      <w:r w:rsidRPr="0070082F">
        <w:rPr>
          <w:rFonts w:ascii="標楷體" w:eastAsia="標楷體" w:hAnsi="標楷體" w:hint="eastAsia"/>
          <w:sz w:val="28"/>
          <w:szCs w:val="28"/>
        </w:rPr>
        <w:t>下列不等式</w:t>
      </w:r>
      <w:r>
        <w:rPr>
          <w:rFonts w:ascii="標楷體" w:eastAsia="標楷體" w:hAnsi="標楷體" w:hint="eastAsia"/>
          <w:sz w:val="28"/>
          <w:szCs w:val="28"/>
        </w:rPr>
        <w:t>的整數解</w:t>
      </w:r>
      <w:r w:rsidRPr="0070082F">
        <w:rPr>
          <w:rFonts w:ascii="標楷體" w:eastAsia="標楷體" w:hAnsi="標楷體" w:hint="eastAsia"/>
          <w:sz w:val="28"/>
          <w:szCs w:val="28"/>
        </w:rPr>
        <w:t>：</w:t>
      </w:r>
    </w:p>
    <w:p w14:paraId="68CC54A8" w14:textId="77777777" w:rsidR="00F70E77" w:rsidRDefault="00F70E77" w:rsidP="00F70E77">
      <w:pPr>
        <w:ind w:leftChars="200" w:left="480"/>
        <w:rPr>
          <w:rFonts w:ascii="標楷體" w:hAnsi="標楷體"/>
          <w:sz w:val="28"/>
          <w:szCs w:val="28"/>
        </w:rPr>
      </w:pPr>
      <w:r w:rsidRPr="0070082F">
        <w:rPr>
          <w:rFonts w:ascii="標楷體" w:hAnsi="標楷體" w:hint="eastAsia"/>
          <w:sz w:val="28"/>
          <w:szCs w:val="28"/>
        </w:rPr>
        <w:t xml:space="preserve">(1) </w:t>
      </w:r>
      <w:r w:rsidR="00FA12D6" w:rsidRPr="00FA12D6">
        <w:rPr>
          <w:rFonts w:ascii="標楷體" w:hAnsi="標楷體"/>
          <w:noProof/>
          <w:position w:val="-14"/>
          <w:sz w:val="28"/>
          <w:szCs w:val="28"/>
        </w:rPr>
        <w:pict w14:anchorId="283559C0">
          <v:shape id="圖片 1801" o:spid="_x0000_i2848" type="#_x0000_t75" style="width:32.25pt;height:23.25pt;visibility:visible">
            <v:imagedata r:id="rId1678" o:title=""/>
          </v:shape>
        </w:pict>
      </w:r>
      <w:r w:rsidRPr="0070082F">
        <w:rPr>
          <w:rFonts w:ascii="標楷體" w:hAnsi="標楷體" w:hint="eastAsia"/>
          <w:sz w:val="28"/>
          <w:szCs w:val="28"/>
        </w:rPr>
        <w:tab/>
        <w:t>(2)</w:t>
      </w:r>
      <w:r w:rsidR="00FA12D6" w:rsidRPr="00FA12D6">
        <w:rPr>
          <w:rFonts w:ascii="標楷體" w:hAnsi="標楷體"/>
          <w:noProof/>
          <w:position w:val="-14"/>
          <w:sz w:val="28"/>
          <w:szCs w:val="28"/>
        </w:rPr>
        <w:pict w14:anchorId="21C0DD5D">
          <v:shape id="圖片 1802" o:spid="_x0000_i2849" type="#_x0000_t75" style="width:32.25pt;height:23.25pt;visibility:visible">
            <v:imagedata r:id="rId1679" o:title=""/>
          </v:shape>
        </w:pict>
      </w:r>
    </w:p>
    <w:p w14:paraId="01D891B1" w14:textId="77777777" w:rsidR="00F70E77" w:rsidRDefault="00F70E77" w:rsidP="00F70E77">
      <w:pPr>
        <w:ind w:leftChars="200" w:left="480"/>
        <w:rPr>
          <w:rFonts w:ascii="標楷體" w:hAnsi="標楷體"/>
          <w:sz w:val="28"/>
          <w:szCs w:val="28"/>
        </w:rPr>
      </w:pPr>
    </w:p>
    <w:p w14:paraId="6C59F2EA" w14:textId="77777777" w:rsidR="00F70E77" w:rsidRDefault="00F70E77" w:rsidP="00F70E77">
      <w:pPr>
        <w:ind w:leftChars="200" w:left="480"/>
        <w:rPr>
          <w:rFonts w:ascii="標楷體" w:hAnsi="標楷體"/>
          <w:b/>
          <w:sz w:val="28"/>
          <w:szCs w:val="28"/>
        </w:rPr>
      </w:pPr>
    </w:p>
    <w:p w14:paraId="51C8DD04" w14:textId="77777777" w:rsidR="00F70E77" w:rsidRDefault="00F70E77" w:rsidP="00F70E77">
      <w:pPr>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6-</w:t>
      </w:r>
      <w:r>
        <w:rPr>
          <w:rFonts w:ascii="標楷體" w:hAnsi="標楷體"/>
          <w:b/>
          <w:sz w:val="28"/>
          <w:szCs w:val="28"/>
        </w:rPr>
        <w:t>4</w:t>
      </w:r>
    </w:p>
    <w:p w14:paraId="21D3C37D" w14:textId="77777777" w:rsidR="00F70E77" w:rsidRPr="0070082F" w:rsidRDefault="00F70E77" w:rsidP="00F70E77">
      <w:pPr>
        <w:pStyle w:val="1txt"/>
        <w:spacing w:line="480" w:lineRule="exact"/>
        <w:ind w:leftChars="200" w:left="746"/>
        <w:rPr>
          <w:rFonts w:ascii="標楷體" w:eastAsia="標楷體" w:hAnsi="標楷體"/>
          <w:sz w:val="28"/>
          <w:szCs w:val="28"/>
        </w:rPr>
      </w:pPr>
      <w:r>
        <w:rPr>
          <w:rFonts w:ascii="標楷體" w:eastAsia="標楷體" w:hAnsi="標楷體" w:hint="eastAsia"/>
          <w:sz w:val="28"/>
          <w:szCs w:val="28"/>
        </w:rPr>
        <w:t>解下列不等式</w:t>
      </w:r>
      <w:r w:rsidRPr="0070082F">
        <w:rPr>
          <w:rFonts w:ascii="標楷體" w:eastAsia="標楷體" w:hAnsi="標楷體" w:hint="eastAsia"/>
          <w:sz w:val="28"/>
          <w:szCs w:val="28"/>
        </w:rPr>
        <w:t>：</w:t>
      </w:r>
    </w:p>
    <w:p w14:paraId="53FF4E80" w14:textId="77777777" w:rsidR="00F70E77" w:rsidRDefault="00F70E77" w:rsidP="00F70E77">
      <w:pPr>
        <w:ind w:leftChars="200" w:left="480"/>
        <w:rPr>
          <w:rFonts w:ascii="標楷體" w:hAnsi="標楷體"/>
          <w:sz w:val="28"/>
          <w:szCs w:val="28"/>
        </w:rPr>
      </w:pPr>
      <w:r w:rsidRPr="0070082F">
        <w:rPr>
          <w:rFonts w:ascii="標楷體" w:hAnsi="標楷體" w:hint="eastAsia"/>
          <w:sz w:val="28"/>
          <w:szCs w:val="28"/>
        </w:rPr>
        <w:t xml:space="preserve">(1) </w:t>
      </w:r>
      <w:r w:rsidR="00FA12D6" w:rsidRPr="00FA12D6">
        <w:rPr>
          <w:rFonts w:ascii="標楷體" w:hAnsi="標楷體"/>
          <w:noProof/>
          <w:position w:val="-14"/>
          <w:sz w:val="28"/>
          <w:szCs w:val="28"/>
        </w:rPr>
        <w:pict w14:anchorId="7EF8FE9D">
          <v:shape id="圖片 1803" o:spid="_x0000_i2850" type="#_x0000_t75" style="width:33.75pt;height:23.25pt;visibility:visible">
            <v:imagedata r:id="rId1680" o:title=""/>
          </v:shape>
        </w:pict>
      </w:r>
      <w:r w:rsidRPr="0070082F">
        <w:rPr>
          <w:rFonts w:ascii="標楷體" w:hAnsi="標楷體" w:hint="eastAsia"/>
          <w:sz w:val="28"/>
          <w:szCs w:val="28"/>
        </w:rPr>
        <w:tab/>
        <w:t>(2)</w:t>
      </w:r>
      <w:r w:rsidR="00FA12D6" w:rsidRPr="00FA12D6">
        <w:rPr>
          <w:rFonts w:ascii="標楷體" w:hAnsi="標楷體"/>
          <w:noProof/>
          <w:position w:val="-14"/>
          <w:sz w:val="28"/>
          <w:szCs w:val="28"/>
        </w:rPr>
        <w:pict w14:anchorId="314CD854">
          <v:shape id="圖片 1804" o:spid="_x0000_i2851" type="#_x0000_t75" style="width:32.25pt;height:23.25pt;visibility:visible">
            <v:imagedata r:id="rId1681" o:title=""/>
          </v:shape>
        </w:pict>
      </w:r>
    </w:p>
    <w:p w14:paraId="04737845" w14:textId="77777777" w:rsidR="00F70E77" w:rsidRDefault="00F70E77" w:rsidP="00F70E77">
      <w:pPr>
        <w:ind w:leftChars="200" w:left="480"/>
        <w:rPr>
          <w:rFonts w:ascii="標楷體" w:hAnsi="標楷體"/>
          <w:sz w:val="28"/>
          <w:szCs w:val="28"/>
        </w:rPr>
      </w:pPr>
    </w:p>
    <w:p w14:paraId="5CD99487" w14:textId="77777777" w:rsidR="00F70E77" w:rsidRDefault="00F70E77" w:rsidP="00F70E77">
      <w:pPr>
        <w:ind w:leftChars="200" w:left="480"/>
        <w:rPr>
          <w:rFonts w:ascii="標楷體" w:hAnsi="標楷體"/>
          <w:b/>
          <w:sz w:val="28"/>
          <w:szCs w:val="28"/>
        </w:rPr>
      </w:pPr>
    </w:p>
    <w:p w14:paraId="2223F85B" w14:textId="77777777" w:rsidR="00F70E77" w:rsidRDefault="00F70E77" w:rsidP="00F70E77">
      <w:pPr>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6-5</w:t>
      </w:r>
    </w:p>
    <w:p w14:paraId="58FB7175" w14:textId="77777777" w:rsidR="00F70E77" w:rsidRPr="0070082F" w:rsidRDefault="00F70E77" w:rsidP="00F70E77">
      <w:pPr>
        <w:pStyle w:val="1txt"/>
        <w:spacing w:line="480" w:lineRule="exact"/>
        <w:ind w:leftChars="200" w:left="746"/>
        <w:rPr>
          <w:rFonts w:ascii="標楷體" w:eastAsia="標楷體" w:hAnsi="標楷體"/>
          <w:sz w:val="28"/>
          <w:szCs w:val="28"/>
        </w:rPr>
      </w:pPr>
      <w:r>
        <w:rPr>
          <w:rFonts w:ascii="標楷體" w:eastAsia="標楷體" w:hAnsi="標楷體" w:hint="eastAsia"/>
          <w:sz w:val="28"/>
          <w:szCs w:val="28"/>
        </w:rPr>
        <w:t>解下列不等式，並圖示之</w:t>
      </w:r>
      <w:r w:rsidRPr="0070082F">
        <w:rPr>
          <w:rFonts w:ascii="標楷體" w:eastAsia="標楷體" w:hAnsi="標楷體" w:hint="eastAsia"/>
          <w:sz w:val="28"/>
          <w:szCs w:val="28"/>
        </w:rPr>
        <w:t>：</w:t>
      </w:r>
    </w:p>
    <w:p w14:paraId="413C6A66" w14:textId="77777777" w:rsidR="00F70E77" w:rsidRDefault="00F70E77" w:rsidP="00F70E77">
      <w:pPr>
        <w:ind w:leftChars="200" w:left="480"/>
        <w:rPr>
          <w:b/>
          <w:color w:val="000000"/>
          <w:sz w:val="32"/>
          <w:szCs w:val="32"/>
        </w:rPr>
      </w:pPr>
      <w:r w:rsidRPr="0070082F">
        <w:rPr>
          <w:rFonts w:ascii="標楷體" w:hAnsi="標楷體" w:hint="eastAsia"/>
          <w:sz w:val="28"/>
          <w:szCs w:val="28"/>
        </w:rPr>
        <w:t xml:space="preserve">(1) </w:t>
      </w:r>
      <w:r w:rsidR="00FA12D6" w:rsidRPr="00FA12D6">
        <w:rPr>
          <w:rFonts w:ascii="標楷體" w:hAnsi="標楷體"/>
          <w:noProof/>
          <w:position w:val="-14"/>
          <w:sz w:val="28"/>
          <w:szCs w:val="28"/>
        </w:rPr>
        <w:pict w14:anchorId="6C13DBC4">
          <v:shape id="圖片 1805" o:spid="_x0000_i2852" type="#_x0000_t75" style="width:51.75pt;height:23.25pt;visibility:visible">
            <v:imagedata r:id="rId1682" o:title=""/>
          </v:shape>
        </w:pict>
      </w:r>
      <w:r w:rsidRPr="0070082F">
        <w:rPr>
          <w:rFonts w:ascii="標楷體" w:hAnsi="標楷體" w:hint="eastAsia"/>
          <w:sz w:val="28"/>
          <w:szCs w:val="28"/>
        </w:rPr>
        <w:tab/>
        <w:t>(2)</w:t>
      </w:r>
      <w:r w:rsidR="00FA12D6" w:rsidRPr="00FA12D6">
        <w:rPr>
          <w:rFonts w:ascii="標楷體" w:hAnsi="標楷體"/>
          <w:noProof/>
          <w:position w:val="-14"/>
          <w:sz w:val="28"/>
          <w:szCs w:val="28"/>
        </w:rPr>
        <w:pict w14:anchorId="50E2D275">
          <v:shape id="圖片 1806" o:spid="_x0000_i2853" type="#_x0000_t75" style="width:51.75pt;height:23.25pt;visibility:visible">
            <v:imagedata r:id="rId1683" o:title=""/>
          </v:shape>
        </w:pict>
      </w:r>
    </w:p>
    <w:p w14:paraId="45CA9D2D" w14:textId="77777777" w:rsidR="004C61B3" w:rsidRDefault="000C799E" w:rsidP="004C61B3">
      <w:pPr>
        <w:jc w:val="both"/>
        <w:outlineLvl w:val="0"/>
        <w:rPr>
          <w:rFonts w:ascii="標楷體" w:hAnsi="標楷體"/>
          <w:b/>
          <w:color w:val="000000"/>
          <w:sz w:val="36"/>
          <w:szCs w:val="36"/>
        </w:rPr>
      </w:pPr>
      <w:r>
        <w:rPr>
          <w:b/>
          <w:color w:val="000000"/>
          <w:sz w:val="36"/>
          <w:szCs w:val="36"/>
        </w:rPr>
        <w:br w:type="page"/>
      </w:r>
      <w:bookmarkStart w:id="45" w:name="_Toc413052256"/>
      <w:r w:rsidR="004C61B3" w:rsidRPr="00F209B0">
        <w:rPr>
          <w:rFonts w:ascii="標楷體" w:hAnsi="標楷體" w:hint="eastAsia"/>
          <w:b/>
          <w:color w:val="000000"/>
          <w:sz w:val="36"/>
          <w:szCs w:val="36"/>
        </w:rPr>
        <w:lastRenderedPageBreak/>
        <w:t>3.</w:t>
      </w:r>
      <w:r w:rsidR="003B620F">
        <w:rPr>
          <w:rFonts w:ascii="標楷體" w:hAnsi="標楷體" w:hint="eastAsia"/>
          <w:b/>
          <w:color w:val="000000"/>
          <w:sz w:val="36"/>
          <w:szCs w:val="36"/>
        </w:rPr>
        <w:t>7</w:t>
      </w:r>
      <w:r w:rsidR="004C61B3" w:rsidRPr="00F209B0">
        <w:rPr>
          <w:rFonts w:ascii="標楷體" w:hAnsi="標楷體" w:hint="eastAsia"/>
          <w:b/>
          <w:color w:val="000000"/>
          <w:sz w:val="36"/>
          <w:szCs w:val="36"/>
        </w:rPr>
        <w:t xml:space="preserve">節 </w:t>
      </w:r>
      <w:r w:rsidR="004C61B3">
        <w:rPr>
          <w:rFonts w:hint="eastAsia"/>
          <w:b/>
          <w:color w:val="000000"/>
          <w:sz w:val="36"/>
          <w:szCs w:val="36"/>
        </w:rPr>
        <w:t>二元一次聯立方程式的</w:t>
      </w:r>
      <w:r w:rsidR="0039659A">
        <w:rPr>
          <w:rFonts w:hint="eastAsia"/>
          <w:b/>
          <w:color w:val="000000"/>
          <w:sz w:val="36"/>
          <w:szCs w:val="36"/>
        </w:rPr>
        <w:t>綜合題與</w:t>
      </w:r>
      <w:r w:rsidR="004C61B3">
        <w:rPr>
          <w:rFonts w:hint="eastAsia"/>
          <w:b/>
          <w:color w:val="000000"/>
          <w:sz w:val="36"/>
          <w:szCs w:val="36"/>
        </w:rPr>
        <w:t>應用</w:t>
      </w:r>
      <w:bookmarkEnd w:id="45"/>
      <w:r w:rsidR="0039659A">
        <w:rPr>
          <w:rFonts w:hint="eastAsia"/>
          <w:b/>
          <w:color w:val="000000"/>
          <w:sz w:val="36"/>
          <w:szCs w:val="36"/>
        </w:rPr>
        <w:t>題</w:t>
      </w:r>
    </w:p>
    <w:p w14:paraId="08FCA430" w14:textId="77777777" w:rsidR="00F54F71" w:rsidRDefault="008F7EFC" w:rsidP="008F7EFC">
      <w:pPr>
        <w:spacing w:line="480" w:lineRule="exact"/>
        <w:rPr>
          <w:rFonts w:ascii="新細明體" w:eastAsia="新細明體" w:hAnsi="新細明體"/>
          <w:sz w:val="28"/>
          <w:szCs w:val="28"/>
        </w:rPr>
      </w:pPr>
      <w:r>
        <w:rPr>
          <w:rFonts w:ascii="新細明體" w:eastAsia="新細明體" w:hAnsi="新細明體" w:hint="eastAsia"/>
          <w:sz w:val="28"/>
          <w:szCs w:val="28"/>
        </w:rPr>
        <w:t>前面各小節我們已經學會了各種二元一次聯立方程式的解法，本小節我們會將</w:t>
      </w:r>
      <w:r w:rsidR="00BD3AF7">
        <w:rPr>
          <w:rFonts w:ascii="新細明體" w:eastAsia="新細明體" w:hAnsi="新細明體" w:hint="eastAsia"/>
          <w:sz w:val="28"/>
          <w:szCs w:val="28"/>
        </w:rPr>
        <w:t>學會</w:t>
      </w:r>
      <w:r>
        <w:rPr>
          <w:rFonts w:ascii="新細明體" w:eastAsia="新細明體" w:hAnsi="新細明體" w:hint="eastAsia"/>
          <w:sz w:val="28"/>
          <w:szCs w:val="28"/>
        </w:rPr>
        <w:t>運用到各種</w:t>
      </w:r>
      <w:r w:rsidR="0039659A">
        <w:rPr>
          <w:rFonts w:ascii="新細明體" w:eastAsia="新細明體" w:hAnsi="新細明體" w:hint="eastAsia"/>
          <w:sz w:val="28"/>
          <w:szCs w:val="28"/>
        </w:rPr>
        <w:t>綜合問題與</w:t>
      </w:r>
      <w:r>
        <w:rPr>
          <w:rFonts w:ascii="新細明體" w:eastAsia="新細明體" w:hAnsi="新細明體" w:hint="eastAsia"/>
          <w:sz w:val="28"/>
          <w:szCs w:val="28"/>
        </w:rPr>
        <w:t>生活中的應用問題。</w:t>
      </w:r>
    </w:p>
    <w:p w14:paraId="5F337AEF" w14:textId="77777777" w:rsidR="0039659A" w:rsidRDefault="0039659A" w:rsidP="008F7EFC">
      <w:pPr>
        <w:spacing w:line="480" w:lineRule="exact"/>
        <w:rPr>
          <w:rFonts w:ascii="新細明體" w:eastAsia="新細明體" w:hAnsi="新細明體"/>
          <w:sz w:val="28"/>
          <w:szCs w:val="28"/>
        </w:rPr>
      </w:pPr>
    </w:p>
    <w:p w14:paraId="55001730" w14:textId="77777777" w:rsidR="008F7EFC" w:rsidRPr="0039659A" w:rsidRDefault="0039659A" w:rsidP="0039659A">
      <w:pPr>
        <w:spacing w:line="480" w:lineRule="exact"/>
        <w:rPr>
          <w:rFonts w:hAnsi="標楷體"/>
          <w:b/>
          <w:color w:val="000000"/>
          <w:sz w:val="28"/>
          <w:szCs w:val="28"/>
        </w:rPr>
      </w:pPr>
      <w:r w:rsidRPr="0039659A">
        <w:rPr>
          <w:rFonts w:ascii="新細明體" w:eastAsia="新細明體" w:hAnsi="新細明體" w:hint="eastAsia"/>
          <w:b/>
          <w:sz w:val="28"/>
          <w:szCs w:val="28"/>
          <w:bdr w:val="single" w:sz="4" w:space="0" w:color="auto"/>
        </w:rPr>
        <w:t>綜合題型</w:t>
      </w:r>
    </w:p>
    <w:p w14:paraId="7F8669A5" w14:textId="77777777" w:rsidR="0039659A" w:rsidRPr="00467A0E" w:rsidRDefault="0039659A" w:rsidP="0039659A">
      <w:pPr>
        <w:spacing w:line="360" w:lineRule="auto"/>
        <w:rPr>
          <w:b/>
          <w:sz w:val="28"/>
          <w:szCs w:val="28"/>
        </w:rPr>
      </w:pPr>
      <w:r w:rsidRPr="00467A0E">
        <w:rPr>
          <w:rFonts w:hAnsi="標楷體"/>
          <w:b/>
          <w:sz w:val="28"/>
          <w:szCs w:val="28"/>
        </w:rPr>
        <w:t>例題</w:t>
      </w:r>
      <w:r w:rsidRPr="00467A0E">
        <w:rPr>
          <w:b/>
          <w:sz w:val="28"/>
          <w:szCs w:val="28"/>
        </w:rPr>
        <w:t xml:space="preserve"> </w:t>
      </w:r>
      <w:r>
        <w:rPr>
          <w:rFonts w:hint="eastAsia"/>
          <w:b/>
          <w:sz w:val="28"/>
          <w:szCs w:val="28"/>
        </w:rPr>
        <w:t>3.7</w:t>
      </w:r>
      <w:r w:rsidRPr="00467A0E">
        <w:rPr>
          <w:b/>
          <w:sz w:val="28"/>
          <w:szCs w:val="28"/>
        </w:rPr>
        <w:t>-</w:t>
      </w:r>
      <w:r>
        <w:rPr>
          <w:rFonts w:hint="eastAsia"/>
          <w:b/>
          <w:sz w:val="28"/>
          <w:szCs w:val="28"/>
        </w:rPr>
        <w:t>1</w:t>
      </w:r>
      <w:r w:rsidRPr="00467A0E">
        <w:rPr>
          <w:rFonts w:hint="eastAsia"/>
          <w:b/>
          <w:sz w:val="28"/>
          <w:szCs w:val="28"/>
        </w:rPr>
        <w:t xml:space="preserve"> </w:t>
      </w:r>
    </w:p>
    <w:p w14:paraId="628FDDA5" w14:textId="77777777" w:rsidR="0039659A" w:rsidRPr="00B62A4A" w:rsidRDefault="0039659A" w:rsidP="0039659A">
      <w:pPr>
        <w:ind w:leftChars="200" w:left="480"/>
        <w:rPr>
          <w:rFonts w:ascii="標楷體" w:hAnsi="標楷體"/>
          <w:sz w:val="28"/>
          <w:szCs w:val="28"/>
        </w:rPr>
      </w:pPr>
      <w:r>
        <w:rPr>
          <w:rFonts w:ascii="標楷體" w:hAnsi="標楷體" w:hint="eastAsia"/>
          <w:sz w:val="28"/>
          <w:szCs w:val="28"/>
        </w:rPr>
        <w:t>設</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為整數，若</w:t>
      </w:r>
      <w:r w:rsidR="00FA12D6" w:rsidRPr="00FA12D6">
        <w:rPr>
          <w:rFonts w:ascii="新細明體" w:eastAsia="新細明體" w:hAnsi="新細明體"/>
          <w:noProof/>
          <w:color w:val="000000"/>
          <w:position w:val="-14"/>
          <w:sz w:val="28"/>
          <w:szCs w:val="28"/>
        </w:rPr>
        <w:pict w14:anchorId="28B0ADD8">
          <v:shape id="圖片 1807" o:spid="_x0000_i2854" type="#_x0000_t75" style="width:201pt;height:24.75pt;visibility:visible">
            <v:imagedata r:id="rId1684" o:title=""/>
          </v:shape>
        </w:pict>
      </w:r>
      <w:r>
        <w:rPr>
          <w:rFonts w:ascii="標楷體" w:hAnsi="標楷體" w:hint="eastAsia"/>
          <w:sz w:val="28"/>
          <w:szCs w:val="28"/>
        </w:rPr>
        <w:t>，求</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之值。</w: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4436E2C6" w14:textId="77777777" w:rsidR="0039659A" w:rsidRPr="00D0487D" w:rsidRDefault="0039659A" w:rsidP="0039659A">
      <w:pPr>
        <w:tabs>
          <w:tab w:val="left" w:pos="5245"/>
        </w:tabs>
        <w:spacing w:line="480" w:lineRule="exact"/>
        <w:rPr>
          <w:rFonts w:hAnsi="標楷體"/>
          <w:b/>
          <w:sz w:val="28"/>
          <w:szCs w:val="28"/>
        </w:rPr>
      </w:pPr>
      <w:r w:rsidRPr="00D0487D">
        <w:rPr>
          <w:rFonts w:hAnsi="標楷體" w:hint="eastAsia"/>
          <w:b/>
          <w:sz w:val="28"/>
          <w:szCs w:val="28"/>
        </w:rPr>
        <w:t>詳解：</w:t>
      </w:r>
      <w:r>
        <w:rPr>
          <w:rFonts w:hAnsi="標楷體" w:hint="eastAsia"/>
          <w:b/>
          <w:sz w:val="28"/>
          <w:szCs w:val="28"/>
        </w:rPr>
        <w:tab/>
      </w:r>
    </w:p>
    <w:p w14:paraId="08A6ABFC" w14:textId="77777777" w:rsidR="0039659A" w:rsidRDefault="0039659A" w:rsidP="0039659A">
      <w:pPr>
        <w:spacing w:line="480" w:lineRule="exact"/>
        <w:ind w:firstLine="482"/>
        <w:rPr>
          <w:rFonts w:ascii="新細明體" w:eastAsia="新細明體" w:hAnsi="新細明體"/>
          <w:color w:val="000000"/>
          <w:sz w:val="28"/>
          <w:szCs w:val="28"/>
        </w:rPr>
      </w:pPr>
      <w:r>
        <w:rPr>
          <w:rFonts w:ascii="標楷體" w:hAnsi="標楷體" w:hint="eastAsia"/>
          <w:color w:val="000000"/>
          <w:sz w:val="28"/>
          <w:szCs w:val="28"/>
        </w:rPr>
        <w:t>我們先看一個例子，若是有一方程式</w:t>
      </w:r>
      <w:r w:rsidR="00FA12D6" w:rsidRPr="00FA12D6">
        <w:rPr>
          <w:rFonts w:ascii="新細明體" w:eastAsia="新細明體" w:hAnsi="新細明體"/>
          <w:noProof/>
          <w:color w:val="000000"/>
          <w:position w:val="-6"/>
          <w:sz w:val="28"/>
          <w:szCs w:val="28"/>
        </w:rPr>
        <w:pict w14:anchorId="1D09FB0E">
          <v:shape id="圖片 1808" o:spid="_x0000_i2855" type="#_x0000_t75" style="width:60.75pt;height:17.25pt;visibility:visible">
            <v:imagedata r:id="rId1685" o:title=""/>
          </v:shape>
        </w:pict>
      </w:r>
    </w:p>
    <w:p w14:paraId="7D20A528" w14:textId="77777777" w:rsidR="0039659A" w:rsidRDefault="0039659A" w:rsidP="0039659A">
      <w:pPr>
        <w:spacing w:line="480" w:lineRule="exact"/>
        <w:ind w:firstLine="482"/>
        <w:rPr>
          <w:rFonts w:ascii="標楷體" w:hAnsi="標楷體"/>
          <w:color w:val="000000"/>
          <w:sz w:val="28"/>
          <w:szCs w:val="28"/>
        </w:rPr>
      </w:pPr>
      <w:r w:rsidRPr="000C2AD3">
        <w:rPr>
          <w:rFonts w:ascii="標楷體" w:hAnsi="標楷體" w:hint="eastAsia"/>
          <w:color w:val="000000"/>
          <w:sz w:val="28"/>
          <w:szCs w:val="28"/>
        </w:rPr>
        <w:t>我們列出</w:t>
      </w:r>
      <w:r>
        <w:rPr>
          <w:rFonts w:ascii="標楷體" w:hAnsi="標楷體" w:hint="eastAsia"/>
          <w:color w:val="000000"/>
          <w:sz w:val="28"/>
          <w:szCs w:val="28"/>
        </w:rPr>
        <w:t>幾個符合的解：</w:t>
      </w:r>
    </w:p>
    <w:tbl>
      <w:tblPr>
        <w:tblW w:w="0" w:type="auto"/>
        <w:tblInd w:w="1101" w:type="dxa"/>
        <w:tblBorders>
          <w:insideH w:val="single" w:sz="4" w:space="0" w:color="auto"/>
          <w:insideV w:val="single" w:sz="4" w:space="0" w:color="auto"/>
        </w:tblBorders>
        <w:tblLook w:val="04A0" w:firstRow="1" w:lastRow="0" w:firstColumn="1" w:lastColumn="0" w:noHBand="0" w:noVBand="1"/>
      </w:tblPr>
      <w:tblGrid>
        <w:gridCol w:w="1441"/>
        <w:gridCol w:w="1441"/>
        <w:gridCol w:w="1441"/>
        <w:gridCol w:w="1441"/>
        <w:gridCol w:w="1441"/>
        <w:gridCol w:w="1441"/>
      </w:tblGrid>
      <w:tr w:rsidR="0039659A" w:rsidRPr="00666F04" w14:paraId="5F46C85D" w14:textId="77777777" w:rsidTr="00072083">
        <w:tc>
          <w:tcPr>
            <w:tcW w:w="1441" w:type="dxa"/>
            <w:vAlign w:val="center"/>
          </w:tcPr>
          <w:p w14:paraId="686CDBBA" w14:textId="77777777" w:rsidR="0039659A" w:rsidRPr="00666F04" w:rsidRDefault="0039659A" w:rsidP="00072083">
            <w:pPr>
              <w:spacing w:line="480" w:lineRule="exact"/>
              <w:jc w:val="center"/>
              <w:rPr>
                <w:rFonts w:ascii="標楷體" w:hAnsi="標楷體"/>
                <w:i/>
                <w:color w:val="000000"/>
                <w:sz w:val="28"/>
                <w:szCs w:val="28"/>
              </w:rPr>
            </w:pPr>
            <w:r w:rsidRPr="00666F04">
              <w:rPr>
                <w:rFonts w:ascii="標楷體" w:hAnsi="標楷體" w:hint="eastAsia"/>
                <w:i/>
                <w:color w:val="000000"/>
                <w:sz w:val="28"/>
                <w:szCs w:val="28"/>
              </w:rPr>
              <w:t>A</w:t>
            </w:r>
          </w:p>
        </w:tc>
        <w:tc>
          <w:tcPr>
            <w:tcW w:w="1441" w:type="dxa"/>
            <w:vAlign w:val="center"/>
          </w:tcPr>
          <w:p w14:paraId="33365380" w14:textId="77777777" w:rsidR="0039659A" w:rsidRPr="00666F04" w:rsidRDefault="0039659A" w:rsidP="00072083">
            <w:pPr>
              <w:spacing w:line="480" w:lineRule="exact"/>
              <w:jc w:val="center"/>
              <w:rPr>
                <w:rFonts w:ascii="標楷體" w:hAnsi="標楷體"/>
                <w:color w:val="000000"/>
                <w:sz w:val="28"/>
                <w:szCs w:val="28"/>
              </w:rPr>
            </w:pPr>
            <w:r w:rsidRPr="00666F04">
              <w:rPr>
                <w:rFonts w:ascii="標楷體" w:hAnsi="標楷體" w:hint="eastAsia"/>
                <w:color w:val="000000"/>
                <w:sz w:val="28"/>
                <w:szCs w:val="28"/>
              </w:rPr>
              <w:t>0</w:t>
            </w:r>
          </w:p>
        </w:tc>
        <w:tc>
          <w:tcPr>
            <w:tcW w:w="1441" w:type="dxa"/>
            <w:vAlign w:val="center"/>
          </w:tcPr>
          <w:p w14:paraId="462E22AD" w14:textId="77777777" w:rsidR="0039659A" w:rsidRPr="00666F04" w:rsidRDefault="0039659A" w:rsidP="00072083">
            <w:pPr>
              <w:spacing w:line="480" w:lineRule="exact"/>
              <w:jc w:val="center"/>
              <w:rPr>
                <w:rFonts w:ascii="標楷體" w:hAnsi="標楷體"/>
                <w:color w:val="000000"/>
                <w:sz w:val="28"/>
                <w:szCs w:val="28"/>
              </w:rPr>
            </w:pPr>
            <w:r w:rsidRPr="00666F04">
              <w:rPr>
                <w:rFonts w:ascii="標楷體" w:hAnsi="標楷體" w:hint="eastAsia"/>
                <w:color w:val="000000"/>
                <w:sz w:val="28"/>
                <w:szCs w:val="28"/>
              </w:rPr>
              <w:t>1</w:t>
            </w:r>
          </w:p>
        </w:tc>
        <w:tc>
          <w:tcPr>
            <w:tcW w:w="1441" w:type="dxa"/>
            <w:vAlign w:val="center"/>
          </w:tcPr>
          <w:p w14:paraId="72F52421" w14:textId="77777777" w:rsidR="0039659A" w:rsidRPr="00666F04" w:rsidRDefault="0039659A" w:rsidP="00072083">
            <w:pPr>
              <w:spacing w:line="480" w:lineRule="exact"/>
              <w:jc w:val="center"/>
              <w:rPr>
                <w:rFonts w:ascii="標楷體" w:hAnsi="標楷體"/>
                <w:color w:val="000000"/>
                <w:sz w:val="28"/>
                <w:szCs w:val="28"/>
              </w:rPr>
            </w:pPr>
            <w:r w:rsidRPr="00666F04">
              <w:rPr>
                <w:rFonts w:ascii="標楷體" w:hAnsi="標楷體" w:hint="eastAsia"/>
                <w:color w:val="000000"/>
                <w:sz w:val="28"/>
                <w:szCs w:val="28"/>
              </w:rPr>
              <w:t>2</w:t>
            </w:r>
          </w:p>
        </w:tc>
        <w:tc>
          <w:tcPr>
            <w:tcW w:w="1441" w:type="dxa"/>
            <w:vAlign w:val="center"/>
          </w:tcPr>
          <w:p w14:paraId="41780BA9" w14:textId="77777777" w:rsidR="0039659A" w:rsidRPr="00666F04" w:rsidRDefault="0039659A" w:rsidP="00072083">
            <w:pPr>
              <w:spacing w:line="480" w:lineRule="exact"/>
              <w:jc w:val="center"/>
              <w:rPr>
                <w:rFonts w:ascii="標楷體" w:hAnsi="標楷體"/>
                <w:color w:val="000000"/>
                <w:sz w:val="28"/>
                <w:szCs w:val="28"/>
              </w:rPr>
            </w:pPr>
            <w:r w:rsidRPr="00666F04">
              <w:rPr>
                <w:rFonts w:ascii="標楷體" w:hAnsi="標楷體" w:hint="eastAsia"/>
                <w:color w:val="000000"/>
                <w:sz w:val="28"/>
                <w:szCs w:val="28"/>
              </w:rPr>
              <w:t>3</w:t>
            </w:r>
          </w:p>
        </w:tc>
        <w:tc>
          <w:tcPr>
            <w:tcW w:w="1441" w:type="dxa"/>
            <w:vAlign w:val="center"/>
          </w:tcPr>
          <w:p w14:paraId="35642E08" w14:textId="77777777" w:rsidR="0039659A" w:rsidRPr="00666F04" w:rsidRDefault="0039659A" w:rsidP="00072083">
            <w:pPr>
              <w:spacing w:line="480" w:lineRule="exact"/>
              <w:jc w:val="center"/>
              <w:rPr>
                <w:rFonts w:ascii="標楷體" w:hAnsi="標楷體"/>
                <w:color w:val="000000"/>
                <w:sz w:val="28"/>
                <w:szCs w:val="28"/>
              </w:rPr>
            </w:pPr>
            <w:r w:rsidRPr="00666F04">
              <w:rPr>
                <w:rFonts w:ascii="標楷體" w:hAnsi="標楷體" w:hint="eastAsia"/>
                <w:color w:val="000000"/>
                <w:sz w:val="28"/>
                <w:szCs w:val="28"/>
              </w:rPr>
              <w:t>4</w:t>
            </w:r>
          </w:p>
        </w:tc>
      </w:tr>
      <w:tr w:rsidR="0039659A" w:rsidRPr="00666F04" w14:paraId="74F1A12D" w14:textId="77777777" w:rsidTr="00072083">
        <w:tc>
          <w:tcPr>
            <w:tcW w:w="1441" w:type="dxa"/>
            <w:vAlign w:val="center"/>
          </w:tcPr>
          <w:p w14:paraId="3981815C" w14:textId="77777777" w:rsidR="0039659A" w:rsidRPr="00666F04" w:rsidRDefault="0039659A" w:rsidP="00072083">
            <w:pPr>
              <w:spacing w:line="480" w:lineRule="exact"/>
              <w:jc w:val="center"/>
              <w:rPr>
                <w:rFonts w:ascii="標楷體" w:hAnsi="標楷體"/>
                <w:i/>
                <w:color w:val="000000"/>
                <w:sz w:val="28"/>
                <w:szCs w:val="28"/>
              </w:rPr>
            </w:pPr>
            <w:r w:rsidRPr="00666F04">
              <w:rPr>
                <w:rFonts w:ascii="標楷體" w:hAnsi="標楷體" w:hint="eastAsia"/>
                <w:i/>
                <w:color w:val="000000"/>
                <w:sz w:val="28"/>
                <w:szCs w:val="28"/>
              </w:rPr>
              <w:t>B</w:t>
            </w:r>
          </w:p>
        </w:tc>
        <w:tc>
          <w:tcPr>
            <w:tcW w:w="1441" w:type="dxa"/>
            <w:vAlign w:val="center"/>
          </w:tcPr>
          <w:p w14:paraId="384C7DA4" w14:textId="77777777" w:rsidR="0039659A" w:rsidRPr="00666F04" w:rsidRDefault="0039659A" w:rsidP="00072083">
            <w:pPr>
              <w:spacing w:line="480" w:lineRule="exact"/>
              <w:jc w:val="center"/>
              <w:rPr>
                <w:rFonts w:ascii="標楷體" w:hAnsi="標楷體"/>
                <w:color w:val="000000"/>
                <w:sz w:val="28"/>
                <w:szCs w:val="28"/>
              </w:rPr>
            </w:pPr>
            <w:r w:rsidRPr="00666F04">
              <w:rPr>
                <w:rFonts w:ascii="標楷體" w:hAnsi="標楷體" w:hint="eastAsia"/>
                <w:color w:val="000000"/>
                <w:sz w:val="28"/>
                <w:szCs w:val="28"/>
              </w:rPr>
              <w:t>0</w:t>
            </w:r>
          </w:p>
        </w:tc>
        <w:tc>
          <w:tcPr>
            <w:tcW w:w="1441" w:type="dxa"/>
            <w:vAlign w:val="center"/>
          </w:tcPr>
          <w:p w14:paraId="697CC089" w14:textId="77777777" w:rsidR="0039659A" w:rsidRPr="00666F04" w:rsidRDefault="0039659A" w:rsidP="00072083">
            <w:pPr>
              <w:spacing w:line="480" w:lineRule="exact"/>
              <w:jc w:val="center"/>
              <w:rPr>
                <w:rFonts w:ascii="標楷體" w:hAnsi="標楷體"/>
                <w:color w:val="000000"/>
                <w:sz w:val="28"/>
                <w:szCs w:val="28"/>
              </w:rPr>
            </w:pPr>
            <w:r w:rsidRPr="00666F04">
              <w:rPr>
                <w:rFonts w:ascii="標楷體" w:hAnsi="標楷體" w:hint="eastAsia"/>
                <w:color w:val="000000"/>
                <w:sz w:val="28"/>
                <w:szCs w:val="28"/>
              </w:rPr>
              <w:t>－1</w:t>
            </w:r>
          </w:p>
        </w:tc>
        <w:tc>
          <w:tcPr>
            <w:tcW w:w="1441" w:type="dxa"/>
            <w:vAlign w:val="center"/>
          </w:tcPr>
          <w:p w14:paraId="71F33E4E" w14:textId="77777777" w:rsidR="0039659A" w:rsidRPr="00666F04" w:rsidRDefault="0039659A" w:rsidP="00072083">
            <w:pPr>
              <w:spacing w:line="480" w:lineRule="exact"/>
              <w:jc w:val="center"/>
              <w:rPr>
                <w:rFonts w:ascii="標楷體" w:hAnsi="標楷體"/>
                <w:color w:val="000000"/>
                <w:sz w:val="28"/>
                <w:szCs w:val="28"/>
              </w:rPr>
            </w:pPr>
            <w:r w:rsidRPr="00666F04">
              <w:rPr>
                <w:rFonts w:ascii="標楷體" w:hAnsi="標楷體" w:hint="eastAsia"/>
                <w:color w:val="000000"/>
                <w:sz w:val="28"/>
                <w:szCs w:val="28"/>
              </w:rPr>
              <w:t>－3</w:t>
            </w:r>
          </w:p>
        </w:tc>
        <w:tc>
          <w:tcPr>
            <w:tcW w:w="1441" w:type="dxa"/>
            <w:vAlign w:val="center"/>
          </w:tcPr>
          <w:p w14:paraId="1BAA1DD1" w14:textId="77777777" w:rsidR="0039659A" w:rsidRPr="00666F04" w:rsidRDefault="0039659A" w:rsidP="00072083">
            <w:pPr>
              <w:spacing w:line="480" w:lineRule="exact"/>
              <w:jc w:val="center"/>
              <w:rPr>
                <w:rFonts w:ascii="標楷體" w:hAnsi="標楷體"/>
                <w:color w:val="000000"/>
                <w:sz w:val="28"/>
                <w:szCs w:val="28"/>
              </w:rPr>
            </w:pPr>
            <w:r w:rsidRPr="00666F04">
              <w:rPr>
                <w:rFonts w:ascii="標楷體" w:hAnsi="標楷體" w:hint="eastAsia"/>
                <w:color w:val="000000"/>
                <w:sz w:val="28"/>
                <w:szCs w:val="28"/>
              </w:rPr>
              <w:t>－3</w:t>
            </w:r>
          </w:p>
        </w:tc>
        <w:tc>
          <w:tcPr>
            <w:tcW w:w="1441" w:type="dxa"/>
            <w:vAlign w:val="center"/>
          </w:tcPr>
          <w:p w14:paraId="6846888E" w14:textId="77777777" w:rsidR="0039659A" w:rsidRPr="00666F04" w:rsidRDefault="0039659A" w:rsidP="00072083">
            <w:pPr>
              <w:spacing w:line="480" w:lineRule="exact"/>
              <w:jc w:val="center"/>
              <w:rPr>
                <w:rFonts w:ascii="標楷體" w:hAnsi="標楷體"/>
                <w:color w:val="000000"/>
                <w:sz w:val="28"/>
                <w:szCs w:val="28"/>
              </w:rPr>
            </w:pPr>
            <w:r w:rsidRPr="00666F04">
              <w:rPr>
                <w:rFonts w:ascii="標楷體" w:hAnsi="標楷體" w:hint="eastAsia"/>
                <w:color w:val="000000"/>
                <w:sz w:val="28"/>
                <w:szCs w:val="28"/>
              </w:rPr>
              <w:t>－4</w:t>
            </w:r>
          </w:p>
        </w:tc>
      </w:tr>
    </w:tbl>
    <w:p w14:paraId="74C12345" w14:textId="77777777" w:rsidR="0039659A" w:rsidRDefault="0039659A" w:rsidP="0039659A">
      <w:pPr>
        <w:spacing w:line="480" w:lineRule="exact"/>
        <w:ind w:left="480" w:firstLine="2"/>
        <w:rPr>
          <w:rFonts w:ascii="標楷體" w:hAnsi="標楷體"/>
          <w:color w:val="000000"/>
          <w:sz w:val="28"/>
          <w:szCs w:val="28"/>
        </w:rPr>
      </w:pPr>
      <w:r>
        <w:rPr>
          <w:rFonts w:ascii="標楷體" w:hAnsi="標楷體" w:hint="eastAsia"/>
          <w:color w:val="000000"/>
          <w:sz w:val="28"/>
          <w:szCs w:val="28"/>
        </w:rPr>
        <w:t>除了</w:t>
      </w:r>
      <w:r w:rsidR="00FA12D6" w:rsidRPr="00FA12D6">
        <w:rPr>
          <w:rFonts w:ascii="新細明體" w:eastAsia="新細明體" w:hAnsi="新細明體"/>
          <w:noProof/>
          <w:color w:val="000000"/>
          <w:position w:val="-10"/>
          <w:sz w:val="28"/>
          <w:szCs w:val="28"/>
        </w:rPr>
        <w:pict w14:anchorId="22F11BC8">
          <v:shape id="圖片 1809" o:spid="_x0000_i2856" type="#_x0000_t75" style="width:33.75pt;height:19.5pt;visibility:visible">
            <v:imagedata r:id="rId1686" o:title=""/>
          </v:shape>
        </w:pict>
      </w:r>
      <w:r>
        <w:rPr>
          <w:rFonts w:ascii="標楷體" w:hAnsi="標楷體" w:hint="eastAsia"/>
          <w:color w:val="000000"/>
          <w:sz w:val="28"/>
          <w:szCs w:val="28"/>
        </w:rPr>
        <w:t>這組解以外，其他的解都會有負數，若我們限制A、B都必須大於等於0，則解只有</w:t>
      </w:r>
      <w:r w:rsidR="00FA12D6" w:rsidRPr="00FA12D6">
        <w:rPr>
          <w:rFonts w:ascii="新細明體" w:eastAsia="新細明體" w:hAnsi="新細明體"/>
          <w:noProof/>
          <w:color w:val="000000"/>
          <w:position w:val="-10"/>
          <w:sz w:val="28"/>
          <w:szCs w:val="28"/>
        </w:rPr>
        <w:pict w14:anchorId="16C39D61">
          <v:shape id="圖片 1810" o:spid="_x0000_i2857" type="#_x0000_t75" style="width:33.75pt;height:19.5pt;visibility:visible">
            <v:imagedata r:id="rId1687" o:title=""/>
          </v:shape>
        </w:pict>
      </w:r>
      <w:r>
        <w:rPr>
          <w:rFonts w:ascii="標楷體" w:hAnsi="標楷體" w:hint="eastAsia"/>
          <w:color w:val="000000"/>
          <w:sz w:val="28"/>
          <w:szCs w:val="28"/>
        </w:rPr>
        <w:t>這組</w:t>
      </w:r>
      <w:r w:rsidR="0048515A">
        <w:rPr>
          <w:rFonts w:ascii="標楷體" w:hAnsi="標楷體" w:hint="eastAsia"/>
          <w:color w:val="000000"/>
          <w:sz w:val="28"/>
          <w:szCs w:val="28"/>
        </w:rPr>
        <w:t>，也就是A＝0且B＝0</w:t>
      </w:r>
      <w:r>
        <w:rPr>
          <w:rFonts w:ascii="標楷體" w:hAnsi="標楷體" w:hint="eastAsia"/>
          <w:color w:val="000000"/>
          <w:sz w:val="28"/>
          <w:szCs w:val="28"/>
        </w:rPr>
        <w:t>。</w:t>
      </w:r>
    </w:p>
    <w:p w14:paraId="30730BDF" w14:textId="77777777" w:rsidR="0039659A" w:rsidRPr="000C2AD3" w:rsidRDefault="0039659A" w:rsidP="0039659A">
      <w:pPr>
        <w:spacing w:line="480" w:lineRule="exact"/>
        <w:ind w:firstLine="482"/>
        <w:rPr>
          <w:rFonts w:ascii="標楷體" w:hAnsi="標楷體"/>
          <w:color w:val="000000"/>
          <w:sz w:val="28"/>
          <w:szCs w:val="28"/>
        </w:rPr>
      </w:pPr>
    </w:p>
    <w:p w14:paraId="489B42F4" w14:textId="77777777" w:rsidR="0039659A" w:rsidRDefault="0039659A" w:rsidP="0039659A">
      <w:pPr>
        <w:spacing w:line="480" w:lineRule="exact"/>
        <w:ind w:firstLine="482"/>
        <w:rPr>
          <w:rFonts w:ascii="標楷體" w:hAnsi="標楷體"/>
          <w:color w:val="000000"/>
          <w:sz w:val="28"/>
          <w:szCs w:val="28"/>
        </w:rPr>
      </w:pPr>
      <w:r>
        <w:rPr>
          <w:rFonts w:ascii="標楷體" w:hAnsi="標楷體" w:hint="eastAsia"/>
          <w:color w:val="000000"/>
          <w:sz w:val="28"/>
          <w:szCs w:val="28"/>
        </w:rPr>
        <w:t>回到題目，方程式為兩個絕對值相加等於0，因為絕對值的值必大於或等於0，</w:t>
      </w:r>
    </w:p>
    <w:p w14:paraId="0764556C" w14:textId="77777777" w:rsidR="0039659A" w:rsidRDefault="0039659A" w:rsidP="0039659A">
      <w:pPr>
        <w:spacing w:line="480" w:lineRule="exact"/>
        <w:ind w:left="478" w:firstLine="4"/>
        <w:rPr>
          <w:rFonts w:ascii="標楷體" w:hAnsi="標楷體"/>
          <w:color w:val="000000"/>
          <w:sz w:val="28"/>
          <w:szCs w:val="28"/>
        </w:rPr>
      </w:pPr>
      <w:r>
        <w:rPr>
          <w:rFonts w:ascii="標楷體" w:hAnsi="標楷體" w:hint="eastAsia"/>
          <w:color w:val="000000"/>
          <w:sz w:val="28"/>
          <w:szCs w:val="28"/>
        </w:rPr>
        <w:t>由上面例子可知，必須兩個絕對值的值都為0才能讓等式成立，故我們可列出聯立方程式：</w:t>
      </w:r>
    </w:p>
    <w:p w14:paraId="2F2DCE5A" w14:textId="77777777" w:rsidR="0039659A" w:rsidRDefault="00FA12D6" w:rsidP="0039659A">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69793DEB">
          <v:shape id="圖片 1811" o:spid="_x0000_i2858" type="#_x0000_t75" style="width:120pt;height:44.25pt;visibility:visible">
            <v:imagedata r:id="rId1688" o:title=""/>
          </v:shape>
        </w:pict>
      </w:r>
    </w:p>
    <w:p w14:paraId="0B521C6E" w14:textId="77777777" w:rsidR="0039659A" w:rsidRDefault="0039659A" w:rsidP="0039659A">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將常數項移到等號右邊：</w:t>
      </w:r>
    </w:p>
    <w:p w14:paraId="6819513F" w14:textId="77777777" w:rsidR="0039659A" w:rsidRPr="008077B7" w:rsidRDefault="00FA12D6" w:rsidP="0039659A">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6B495C9A">
          <v:shape id="圖片 1812" o:spid="_x0000_i2859" type="#_x0000_t75" style="width:147.75pt;height:44.25pt;visibility:visible">
            <v:imagedata r:id="rId1689" o:title=""/>
          </v:shape>
        </w:pict>
      </w:r>
    </w:p>
    <w:p w14:paraId="2E4EBAF3" w14:textId="77777777" w:rsidR="0039659A" w:rsidRDefault="0039659A" w:rsidP="0039659A">
      <w:pPr>
        <w:tabs>
          <w:tab w:val="left" w:pos="1985"/>
        </w:tabs>
        <w:spacing w:line="480" w:lineRule="exact"/>
        <w:ind w:leftChars="200" w:left="480"/>
        <w:jc w:val="both"/>
        <w:rPr>
          <w:rFonts w:ascii="新細明體" w:eastAsia="新細明體" w:hAnsi="新細明體"/>
          <w:color w:val="FF0000"/>
          <w:sz w:val="28"/>
          <w:szCs w:val="28"/>
        </w:rPr>
      </w:pPr>
      <w:r>
        <w:rPr>
          <w:rFonts w:ascii="標楷體" w:hAnsi="標楷體" w:hint="eastAsia"/>
          <w:color w:val="000000"/>
          <w:sz w:val="28"/>
          <w:szCs w:val="28"/>
        </w:rPr>
        <w:t>再利用雙乘型解法來求出</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color w:val="000000"/>
          <w:sz w:val="28"/>
          <w:szCs w:val="28"/>
        </w:rPr>
        <w:t>。</w:t>
      </w:r>
    </w:p>
    <w:p w14:paraId="1D66C6AF" w14:textId="77777777" w:rsidR="0039659A" w:rsidRPr="00FB46EF" w:rsidRDefault="00FA12D6" w:rsidP="0039659A">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78725FED">
          <v:shape id="圖片 1813" o:spid="_x0000_i2860" type="#_x0000_t75" style="width:39.75pt;height:19.5pt;visibility:visible">
            <v:imagedata r:id="rId1690" o:title=""/>
          </v:shape>
        </w:pict>
      </w:r>
      <w:r w:rsidR="0039659A"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56D6FB29">
          <v:shape id="圖片 1814" o:spid="_x0000_i2861" type="#_x0000_t75" style="width:140.25pt;height:19.5pt;visibility:visible">
            <v:imagedata r:id="rId1691" o:title=""/>
          </v:shape>
        </w:pict>
      </w:r>
    </w:p>
    <w:p w14:paraId="0AE0E937" w14:textId="77777777" w:rsidR="0039659A" w:rsidRDefault="0039659A" w:rsidP="0039659A">
      <w:pPr>
        <w:tabs>
          <w:tab w:val="left" w:pos="1985"/>
        </w:tabs>
        <w:ind w:leftChars="200" w:left="480"/>
        <w:jc w:val="both"/>
        <w:rPr>
          <w:rFonts w:ascii="新細明體" w:eastAsia="新細明體" w:hAnsi="新細明體"/>
          <w:color w:val="00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106E3BAC">
          <v:shape id="圖片 1815" o:spid="_x0000_i2862" type="#_x0000_t75" style="width:150.75pt;height:19.5pt;visibility:visible">
            <v:imagedata r:id="rId1692" o:title=""/>
          </v:shape>
        </w:pict>
      </w:r>
    </w:p>
    <w:p w14:paraId="715F9AF3" w14:textId="77777777" w:rsidR="0039659A" w:rsidRPr="00FB46EF" w:rsidRDefault="00FA12D6" w:rsidP="0039659A">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6FF3FEE9">
          <v:shape id="圖片 1816" o:spid="_x0000_i2863" type="#_x0000_t75" style="width:42pt;height:19.5pt;visibility:visible">
            <v:imagedata r:id="rId1693" o:title=""/>
          </v:shape>
        </w:pict>
      </w:r>
      <w:r w:rsidR="0039659A"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7E873125">
          <v:shape id="圖片 1817" o:spid="_x0000_i2864" type="#_x0000_t75" style="width:158.25pt;height:19.5pt;visibility:visible">
            <v:imagedata r:id="rId1694" o:title=""/>
          </v:shape>
        </w:pict>
      </w:r>
    </w:p>
    <w:p w14:paraId="7BC8506A" w14:textId="77777777" w:rsidR="0039659A" w:rsidRPr="00FB46EF" w:rsidRDefault="0039659A" w:rsidP="0039659A">
      <w:pPr>
        <w:tabs>
          <w:tab w:val="left" w:pos="1985"/>
        </w:tabs>
        <w:spacing w:line="480" w:lineRule="exact"/>
        <w:ind w:leftChars="200" w:left="480"/>
        <w:jc w:val="both"/>
        <w:rPr>
          <w:rFonts w:ascii="新細明體" w:eastAsia="新細明體" w:hAnsi="新細明體"/>
          <w:color w:val="FF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23754610">
          <v:shape id="圖片 1818" o:spid="_x0000_i2865" type="#_x0000_t75" style="width:163.5pt;height:19.5pt;visibility:visible">
            <v:imagedata r:id="rId1695" o:title=""/>
          </v:shape>
        </w:pict>
      </w:r>
    </w:p>
    <w:p w14:paraId="4EC1E154" w14:textId="77777777" w:rsidR="0039659A" w:rsidRDefault="0039659A" w:rsidP="0039659A">
      <w:pPr>
        <w:tabs>
          <w:tab w:val="left" w:pos="1985"/>
        </w:tabs>
        <w:spacing w:line="480" w:lineRule="exact"/>
        <w:ind w:leftChars="200" w:left="480"/>
        <w:jc w:val="both"/>
        <w:rPr>
          <w:rFonts w:ascii="新細明體" w:eastAsia="新細明體" w:hAnsi="新細明體"/>
          <w:color w:val="FF0000"/>
          <w:sz w:val="28"/>
          <w:szCs w:val="28"/>
        </w:rPr>
      </w:pPr>
    </w:p>
    <w:p w14:paraId="7EEE1FDD" w14:textId="77777777" w:rsidR="0039659A" w:rsidRPr="00FB46EF" w:rsidRDefault="00FA12D6" w:rsidP="0039659A">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650DA3C2">
          <v:shape id="圖片 1819" o:spid="_x0000_i2866" type="#_x0000_t75" style="width:53.25pt;height:19.5pt;visibility:visible">
            <v:imagedata r:id="rId1696" o:title=""/>
          </v:shape>
        </w:pict>
      </w:r>
      <w:r w:rsidR="0039659A"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57504269">
          <v:shape id="圖片 1820" o:spid="_x0000_i2867" type="#_x0000_t75" style="width:261.75pt;height:19.5pt;visibility:visible">
            <v:imagedata r:id="rId1697" o:title=""/>
          </v:shape>
        </w:pict>
      </w:r>
    </w:p>
    <w:p w14:paraId="10496503" w14:textId="77777777" w:rsidR="0039659A" w:rsidRDefault="0039659A" w:rsidP="0039659A">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3D10966E">
          <v:shape id="圖片 1821" o:spid="_x0000_i2868" type="#_x0000_t75" style="width:201pt;height:19.5pt;visibility:visible">
            <v:imagedata r:id="rId1698" o:title=""/>
          </v:shape>
        </w:pict>
      </w:r>
    </w:p>
    <w:p w14:paraId="6AB4E427" w14:textId="77777777" w:rsidR="0039659A" w:rsidRDefault="0039659A" w:rsidP="0039659A">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4067BD19">
          <v:shape id="圖片 1822" o:spid="_x0000_i2869" type="#_x0000_t75" style="width:222pt;height:19.5pt;visibility:visible">
            <v:imagedata r:id="rId1699" o:title=""/>
          </v:shape>
        </w:pict>
      </w:r>
    </w:p>
    <w:p w14:paraId="38A1919F" w14:textId="77777777" w:rsidR="0039659A" w:rsidRDefault="0039659A" w:rsidP="0039659A">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66CE3854">
          <v:shape id="圖片 1823" o:spid="_x0000_i2870" type="#_x0000_t75" style="width:74.25pt;height:19.5pt;visibility:visible">
            <v:imagedata r:id="rId1700" o:title=""/>
          </v:shape>
        </w:pict>
      </w:r>
    </w:p>
    <w:p w14:paraId="295C585B" w14:textId="77777777" w:rsidR="0039659A" w:rsidRDefault="0039659A" w:rsidP="0039659A">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1053DCF7">
          <v:shape id="圖片 1824" o:spid="_x0000_i2871" type="#_x0000_t75" style="width:44.25pt;height:19.5pt;visibility:visible">
            <v:imagedata r:id="rId1701" o:title=""/>
          </v:shape>
        </w:pict>
      </w:r>
      <w:r>
        <w:rPr>
          <w:rFonts w:ascii="新細明體" w:eastAsia="新細明體" w:hAnsi="新細明體" w:hint="eastAsia"/>
          <w:color w:val="000000"/>
          <w:sz w:val="28"/>
          <w:szCs w:val="28"/>
        </w:rPr>
        <w:tab/>
      </w:r>
    </w:p>
    <w:p w14:paraId="56B65B7F" w14:textId="77777777" w:rsidR="0039659A" w:rsidRPr="006047E3" w:rsidRDefault="0039659A" w:rsidP="0039659A">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10"/>
          <w:sz w:val="28"/>
          <w:szCs w:val="28"/>
        </w:rPr>
        <w:pict w14:anchorId="7C50992A">
          <v:shape id="圖片 1825" o:spid="_x0000_i2872" type="#_x0000_t75" style="width:44.25pt;height:19.5pt;visibility:visible">
            <v:imagedata r:id="rId1702" o:title=""/>
          </v:shape>
        </w:pict>
      </w:r>
      <w:r w:rsidRPr="006047E3">
        <w:rPr>
          <w:rFonts w:ascii="標楷體" w:hAnsi="標楷體" w:hint="eastAsia"/>
          <w:color w:val="000000"/>
          <w:sz w:val="28"/>
          <w:szCs w:val="28"/>
        </w:rPr>
        <w:t>代入(</w:t>
      </w:r>
      <w:r>
        <w:rPr>
          <w:rFonts w:ascii="標楷體" w:hAnsi="標楷體" w:hint="eastAsia"/>
          <w:color w:val="000000"/>
          <w:sz w:val="28"/>
          <w:szCs w:val="28"/>
        </w:rPr>
        <w:t>1</w:t>
      </w:r>
      <w:r w:rsidRPr="006047E3">
        <w:rPr>
          <w:rFonts w:ascii="標楷體" w:hAnsi="標楷體" w:hint="eastAsia"/>
          <w:color w:val="000000"/>
          <w:sz w:val="28"/>
          <w:szCs w:val="28"/>
        </w:rPr>
        <w:t>)式，求出</w:t>
      </w:r>
      <w:r>
        <w:rPr>
          <w:rFonts w:hint="eastAsia"/>
          <w:i/>
          <w:color w:val="000000"/>
          <w:sz w:val="28"/>
          <w:szCs w:val="28"/>
        </w:rPr>
        <w:t>x</w:t>
      </w:r>
      <w:r w:rsidRPr="006047E3">
        <w:rPr>
          <w:rFonts w:ascii="標楷體" w:hAnsi="標楷體" w:hint="eastAsia"/>
          <w:color w:val="000000"/>
          <w:sz w:val="28"/>
          <w:szCs w:val="28"/>
        </w:rPr>
        <w:t>：</w:t>
      </w:r>
    </w:p>
    <w:p w14:paraId="2CE0F912" w14:textId="77777777" w:rsidR="0039659A" w:rsidRPr="006047E3" w:rsidRDefault="0039659A" w:rsidP="0039659A">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3B10CB42">
          <v:shape id="圖片 1826" o:spid="_x0000_i2873" type="#_x0000_t75" style="width:80.25pt;height:19.5pt;visibility:visible">
            <v:imagedata r:id="rId1703" o:title=""/>
          </v:shape>
        </w:pict>
      </w:r>
    </w:p>
    <w:p w14:paraId="4DBFEA86" w14:textId="77777777" w:rsidR="0039659A" w:rsidRPr="006047E3" w:rsidRDefault="0039659A" w:rsidP="0039659A">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0E526524">
          <v:shape id="圖片 1827" o:spid="_x0000_i2874" type="#_x0000_t75" style="width:110.25pt;height:19.5pt;visibility:visible">
            <v:imagedata r:id="rId1704" o:title=""/>
          </v:shape>
        </w:pict>
      </w:r>
    </w:p>
    <w:p w14:paraId="5694FF5A" w14:textId="77777777" w:rsidR="0039659A" w:rsidRPr="006047E3" w:rsidRDefault="0039659A" w:rsidP="0039659A">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09FED878">
          <v:shape id="圖片 1828" o:spid="_x0000_i2875" type="#_x0000_t75" style="width:78pt;height:17.25pt;visibility:visible">
            <v:imagedata r:id="rId1705" o:title=""/>
          </v:shape>
        </w:pict>
      </w:r>
    </w:p>
    <w:p w14:paraId="2D151662" w14:textId="77777777" w:rsidR="0039659A" w:rsidRDefault="0039659A" w:rsidP="0039659A">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10C32486">
          <v:shape id="圖片 1829" o:spid="_x0000_i2876" type="#_x0000_t75" style="width:78pt;height:17.25pt;visibility:visible">
            <v:imagedata r:id="rId1706" o:title=""/>
          </v:shape>
        </w:pict>
      </w:r>
    </w:p>
    <w:p w14:paraId="1D087CA7" w14:textId="77777777" w:rsidR="0039659A" w:rsidRDefault="0039659A" w:rsidP="0039659A">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295CF39C">
          <v:shape id="圖片 1830" o:spid="_x0000_i2877" type="#_x0000_t75" style="width:49.5pt;height:17.25pt;visibility:visible">
            <v:imagedata r:id="rId1707" o:title=""/>
          </v:shape>
        </w:pict>
      </w:r>
    </w:p>
    <w:p w14:paraId="69A2DE58" w14:textId="77777777" w:rsidR="0039659A" w:rsidRDefault="0039659A" w:rsidP="0039659A">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6DFA73B9">
          <v:shape id="圖片 1831" o:spid="_x0000_i2878" type="#_x0000_t75" style="width:34.5pt;height:17.25pt;visibility:visible">
            <v:imagedata r:id="rId1708" o:title=""/>
          </v:shape>
        </w:pict>
      </w:r>
    </w:p>
    <w:p w14:paraId="2838C158" w14:textId="77777777" w:rsidR="0039659A" w:rsidRPr="006047E3" w:rsidRDefault="0039659A" w:rsidP="0039659A">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p>
    <w:p w14:paraId="245E0B9C" w14:textId="77777777" w:rsidR="0039659A" w:rsidRDefault="0039659A" w:rsidP="0039659A">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3C36680F">
          <v:shape id="圖片 1832" o:spid="_x0000_i2879" type="#_x0000_t75" style="width:34.5pt;height:17.25pt;visibility:visible">
            <v:imagedata r:id="rId1708" o:title=""/>
          </v:shape>
        </w:pict>
      </w:r>
      <w:r w:rsidRPr="006047E3">
        <w:rPr>
          <w:rFonts w:ascii="標楷體" w:hAnsi="標楷體" w:hint="eastAsia"/>
          <w:color w:val="000000"/>
          <w:sz w:val="28"/>
          <w:szCs w:val="28"/>
        </w:rPr>
        <w:t>、</w:t>
      </w:r>
      <w:r w:rsidR="00FA12D6" w:rsidRPr="00FA12D6">
        <w:rPr>
          <w:rFonts w:ascii="新細明體" w:eastAsia="新細明體" w:hAnsi="新細明體"/>
          <w:noProof/>
          <w:color w:val="000000"/>
          <w:position w:val="-10"/>
          <w:sz w:val="28"/>
          <w:szCs w:val="28"/>
        </w:rPr>
        <w:pict w14:anchorId="0E42D800">
          <v:shape id="圖片 1833" o:spid="_x0000_i2880" type="#_x0000_t75" style="width:44.25pt;height:19.5pt;visibility:visible">
            <v:imagedata r:id="rId1701" o:title=""/>
          </v:shape>
        </w:pict>
      </w:r>
      <w:r w:rsidRPr="006047E3">
        <w:rPr>
          <w:rFonts w:ascii="標楷體" w:hAnsi="標楷體" w:hint="eastAsia"/>
          <w:color w:val="000000"/>
          <w:sz w:val="28"/>
          <w:szCs w:val="28"/>
        </w:rPr>
        <w:t xml:space="preserve"> </w:t>
      </w:r>
      <w:r>
        <w:rPr>
          <w:rFonts w:ascii="標楷體" w:hAnsi="標楷體" w:hint="eastAsia"/>
          <w:color w:val="000000"/>
          <w:sz w:val="28"/>
          <w:szCs w:val="28"/>
        </w:rPr>
        <w:tab/>
      </w:r>
      <w:r>
        <w:rPr>
          <w:rFonts w:ascii="標楷體" w:hAnsi="標楷體" w:hint="eastAsia"/>
          <w:color w:val="000000"/>
          <w:sz w:val="28"/>
          <w:szCs w:val="28"/>
        </w:rPr>
        <w:tab/>
      </w:r>
      <w:r w:rsidRPr="00AC2736">
        <w:rPr>
          <w:rFonts w:ascii="標楷體" w:hAnsi="標楷體" w:hint="eastAsia"/>
          <w:b/>
          <w:color w:val="000000"/>
          <w:sz w:val="28"/>
          <w:szCs w:val="28"/>
        </w:rPr>
        <w:t>(</w:t>
      </w:r>
      <w:r>
        <w:rPr>
          <w:rFonts w:ascii="標楷體" w:hAnsi="標楷體" w:hint="eastAsia"/>
          <w:b/>
          <w:sz w:val="28"/>
          <w:szCs w:val="28"/>
        </w:rPr>
        <w:t>請同學自行驗算看答案是否正確。)</w:t>
      </w:r>
    </w:p>
    <w:p w14:paraId="46F033D1" w14:textId="77777777" w:rsidR="0039659A" w:rsidRDefault="0039659A" w:rsidP="0039659A">
      <w:pPr>
        <w:spacing w:afterLines="50" w:after="180" w:line="560" w:lineRule="exact"/>
        <w:rPr>
          <w:rFonts w:ascii="標楷體" w:hAnsi="標楷體"/>
          <w:b/>
          <w:sz w:val="28"/>
          <w:szCs w:val="28"/>
        </w:rPr>
      </w:pPr>
    </w:p>
    <w:p w14:paraId="0800B218" w14:textId="77777777" w:rsidR="0039659A" w:rsidRPr="00D51FE4" w:rsidRDefault="0039659A" w:rsidP="0039659A">
      <w:pPr>
        <w:spacing w:afterLines="50" w:after="180" w:line="560" w:lineRule="exact"/>
        <w:rPr>
          <w:rFonts w:ascii="標楷體" w:hAnsi="標楷體"/>
          <w:b/>
          <w:sz w:val="28"/>
          <w:szCs w:val="28"/>
        </w:rPr>
      </w:pPr>
      <w:r w:rsidRPr="00D51FE4">
        <w:rPr>
          <w:rFonts w:ascii="標楷體" w:hAnsi="標楷體" w:hint="eastAsia"/>
          <w:b/>
          <w:sz w:val="28"/>
          <w:szCs w:val="28"/>
        </w:rPr>
        <w:t>【練習】</w:t>
      </w:r>
      <w:r>
        <w:rPr>
          <w:rFonts w:hint="eastAsia"/>
          <w:b/>
          <w:sz w:val="28"/>
          <w:szCs w:val="28"/>
        </w:rPr>
        <w:t>3</w:t>
      </w:r>
      <w:r w:rsidRPr="00D51FE4">
        <w:rPr>
          <w:b/>
          <w:sz w:val="28"/>
          <w:szCs w:val="28"/>
        </w:rPr>
        <w:t>.</w:t>
      </w:r>
      <w:r>
        <w:rPr>
          <w:rFonts w:hint="eastAsia"/>
          <w:b/>
          <w:sz w:val="28"/>
          <w:szCs w:val="28"/>
        </w:rPr>
        <w:t>7</w:t>
      </w:r>
      <w:r w:rsidRPr="00D51FE4">
        <w:rPr>
          <w:b/>
          <w:sz w:val="28"/>
          <w:szCs w:val="28"/>
        </w:rPr>
        <w:t>-</w:t>
      </w:r>
      <w:r>
        <w:rPr>
          <w:rFonts w:hint="eastAsia"/>
          <w:b/>
          <w:sz w:val="28"/>
          <w:szCs w:val="28"/>
        </w:rPr>
        <w:t>1</w:t>
      </w:r>
    </w:p>
    <w:p w14:paraId="1DBCFC0B" w14:textId="77777777" w:rsidR="0039659A" w:rsidRPr="00B62A4A" w:rsidRDefault="0039659A" w:rsidP="0039659A">
      <w:pPr>
        <w:ind w:leftChars="200" w:left="480"/>
        <w:rPr>
          <w:rFonts w:ascii="標楷體" w:hAnsi="標楷體"/>
          <w:sz w:val="28"/>
          <w:szCs w:val="28"/>
        </w:rPr>
      </w:pPr>
      <w:r>
        <w:rPr>
          <w:rFonts w:ascii="標楷體" w:hAnsi="標楷體" w:hint="eastAsia"/>
          <w:sz w:val="28"/>
          <w:szCs w:val="28"/>
        </w:rPr>
        <w:t>設</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為整數，若</w:t>
      </w:r>
      <w:r w:rsidR="00FA12D6" w:rsidRPr="00FA12D6">
        <w:rPr>
          <w:rFonts w:ascii="新細明體" w:eastAsia="新細明體" w:hAnsi="新細明體"/>
          <w:noProof/>
          <w:color w:val="000000"/>
          <w:position w:val="-14"/>
          <w:sz w:val="28"/>
          <w:szCs w:val="28"/>
        </w:rPr>
        <w:pict w14:anchorId="35653598">
          <v:shape id="圖片 1834" o:spid="_x0000_i2881" type="#_x0000_t75" style="width:210.75pt;height:24.75pt;visibility:visible">
            <v:imagedata r:id="rId1709" o:title=""/>
          </v:shape>
        </w:pict>
      </w:r>
      <w:r>
        <w:rPr>
          <w:rFonts w:ascii="標楷體" w:hAnsi="標楷體" w:hint="eastAsia"/>
          <w:sz w:val="28"/>
          <w:szCs w:val="28"/>
        </w:rPr>
        <w:t>，求</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之值。</w: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761DE3BF" w14:textId="77777777" w:rsidR="0039659A" w:rsidRDefault="0039659A" w:rsidP="0039659A">
      <w:pPr>
        <w:rPr>
          <w:b/>
          <w:color w:val="000000"/>
          <w:sz w:val="28"/>
          <w:szCs w:val="28"/>
        </w:rPr>
      </w:pPr>
    </w:p>
    <w:p w14:paraId="73B7079A" w14:textId="77777777" w:rsidR="0039659A" w:rsidRPr="00467A0E" w:rsidRDefault="0039659A" w:rsidP="0039659A">
      <w:pPr>
        <w:spacing w:line="360" w:lineRule="auto"/>
        <w:rPr>
          <w:b/>
          <w:sz w:val="28"/>
          <w:szCs w:val="28"/>
        </w:rPr>
      </w:pPr>
      <w:r w:rsidRPr="00804205">
        <w:rPr>
          <w:b/>
          <w:color w:val="000000"/>
          <w:sz w:val="28"/>
          <w:szCs w:val="28"/>
        </w:rPr>
        <w:br/>
      </w:r>
      <w:r>
        <w:rPr>
          <w:rFonts w:hAnsi="標楷體"/>
          <w:b/>
          <w:color w:val="000000"/>
          <w:sz w:val="28"/>
          <w:szCs w:val="28"/>
        </w:rPr>
        <w:br w:type="page"/>
      </w:r>
      <w:r w:rsidRPr="00467A0E">
        <w:rPr>
          <w:rFonts w:hAnsi="標楷體"/>
          <w:b/>
          <w:sz w:val="28"/>
          <w:szCs w:val="28"/>
        </w:rPr>
        <w:lastRenderedPageBreak/>
        <w:t>例題</w:t>
      </w:r>
      <w:r w:rsidRPr="00467A0E">
        <w:rPr>
          <w:b/>
          <w:sz w:val="28"/>
          <w:szCs w:val="28"/>
        </w:rPr>
        <w:t xml:space="preserve"> </w:t>
      </w:r>
      <w:r>
        <w:rPr>
          <w:rFonts w:hint="eastAsia"/>
          <w:b/>
          <w:sz w:val="28"/>
          <w:szCs w:val="28"/>
        </w:rPr>
        <w:t>3.7</w:t>
      </w:r>
      <w:r w:rsidRPr="00467A0E">
        <w:rPr>
          <w:b/>
          <w:sz w:val="28"/>
          <w:szCs w:val="28"/>
        </w:rPr>
        <w:t>-</w:t>
      </w:r>
      <w:r>
        <w:rPr>
          <w:rFonts w:hint="eastAsia"/>
          <w:b/>
          <w:sz w:val="28"/>
          <w:szCs w:val="28"/>
        </w:rPr>
        <w:t>2</w:t>
      </w:r>
      <w:r w:rsidRPr="00467A0E">
        <w:rPr>
          <w:rFonts w:hint="eastAsia"/>
          <w:b/>
          <w:sz w:val="28"/>
          <w:szCs w:val="28"/>
        </w:rPr>
        <w:t xml:space="preserve"> </w:t>
      </w:r>
    </w:p>
    <w:p w14:paraId="4FAB8A77" w14:textId="77777777" w:rsidR="0039659A" w:rsidRPr="00B62A4A" w:rsidRDefault="0039659A" w:rsidP="0039659A">
      <w:pPr>
        <w:ind w:leftChars="200" w:left="480"/>
        <w:rPr>
          <w:rFonts w:ascii="標楷體" w:hAnsi="標楷體"/>
          <w:sz w:val="28"/>
          <w:szCs w:val="28"/>
        </w:rPr>
      </w:pPr>
      <w:r>
        <w:rPr>
          <w:rFonts w:ascii="標楷體" w:hAnsi="標楷體" w:hint="eastAsia"/>
          <w:sz w:val="28"/>
          <w:szCs w:val="28"/>
        </w:rPr>
        <w:t>設</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為整數，若</w:t>
      </w:r>
      <w:r w:rsidR="00FA12D6" w:rsidRPr="00FA12D6">
        <w:rPr>
          <w:rFonts w:ascii="新細明體" w:eastAsia="新細明體" w:hAnsi="新細明體"/>
          <w:noProof/>
          <w:color w:val="000000"/>
          <w:position w:val="-10"/>
          <w:sz w:val="28"/>
          <w:szCs w:val="28"/>
        </w:rPr>
        <w:pict w14:anchorId="06C5C789">
          <v:shape id="圖片 1835" o:spid="_x0000_i2882" type="#_x0000_t75" style="width:225.75pt;height:22.5pt;visibility:visible">
            <v:imagedata r:id="rId1710" o:title=""/>
          </v:shape>
        </w:pict>
      </w:r>
      <w:r>
        <w:rPr>
          <w:rFonts w:ascii="標楷體" w:hAnsi="標楷體" w:hint="eastAsia"/>
          <w:sz w:val="28"/>
          <w:szCs w:val="28"/>
        </w:rPr>
        <w:t>，求</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之值。</w: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02EBEA40" w14:textId="77777777" w:rsidR="0039659A" w:rsidRDefault="0039659A" w:rsidP="0039659A">
      <w:pPr>
        <w:rPr>
          <w:rFonts w:hAnsi="標楷體"/>
          <w:b/>
          <w:sz w:val="28"/>
          <w:szCs w:val="28"/>
        </w:rPr>
      </w:pPr>
      <w:r w:rsidRPr="00D0487D">
        <w:rPr>
          <w:rFonts w:hAnsi="標楷體" w:hint="eastAsia"/>
          <w:b/>
          <w:sz w:val="28"/>
          <w:szCs w:val="28"/>
        </w:rPr>
        <w:t>詳解：</w:t>
      </w:r>
    </w:p>
    <w:p w14:paraId="2F8645C2" w14:textId="77777777" w:rsidR="0039659A" w:rsidRDefault="0039659A" w:rsidP="0039659A">
      <w:pPr>
        <w:spacing w:line="480" w:lineRule="exact"/>
        <w:ind w:firstLine="482"/>
        <w:rPr>
          <w:rFonts w:ascii="標楷體" w:hAnsi="標楷體"/>
          <w:color w:val="000000"/>
          <w:sz w:val="28"/>
          <w:szCs w:val="28"/>
        </w:rPr>
      </w:pPr>
      <w:r>
        <w:rPr>
          <w:rFonts w:ascii="標楷體" w:hAnsi="標楷體" w:hint="eastAsia"/>
          <w:color w:val="000000"/>
          <w:sz w:val="28"/>
          <w:szCs w:val="28"/>
        </w:rPr>
        <w:t>與前面例題相同，平方數會大於或等於0</w:t>
      </w:r>
    </w:p>
    <w:p w14:paraId="4D2EF945" w14:textId="77777777" w:rsidR="0039659A" w:rsidRDefault="0039659A" w:rsidP="0039659A">
      <w:pPr>
        <w:spacing w:line="480" w:lineRule="exact"/>
        <w:ind w:firstLine="482"/>
        <w:rPr>
          <w:rFonts w:ascii="標楷體" w:hAnsi="標楷體"/>
          <w:color w:val="000000"/>
          <w:sz w:val="28"/>
          <w:szCs w:val="28"/>
        </w:rPr>
      </w:pPr>
      <w:r>
        <w:rPr>
          <w:rFonts w:ascii="標楷體" w:hAnsi="標楷體" w:hint="eastAsia"/>
          <w:color w:val="000000"/>
          <w:sz w:val="28"/>
          <w:szCs w:val="28"/>
        </w:rPr>
        <w:t>(平方會小於0是虛數，但我們在這裡不討論虛數，超出我們的學習範圍。)</w:t>
      </w:r>
    </w:p>
    <w:p w14:paraId="1E1DBC16" w14:textId="77777777" w:rsidR="0039659A" w:rsidRDefault="0039659A" w:rsidP="0039659A">
      <w:pPr>
        <w:spacing w:line="480" w:lineRule="exact"/>
        <w:ind w:left="478" w:firstLine="4"/>
        <w:rPr>
          <w:rFonts w:ascii="標楷體" w:hAnsi="標楷體"/>
          <w:color w:val="000000"/>
          <w:sz w:val="28"/>
          <w:szCs w:val="28"/>
        </w:rPr>
      </w:pPr>
      <w:r>
        <w:rPr>
          <w:rFonts w:ascii="標楷體" w:hAnsi="標楷體" w:hint="eastAsia"/>
          <w:color w:val="000000"/>
          <w:sz w:val="28"/>
          <w:szCs w:val="28"/>
        </w:rPr>
        <w:t>故我們可列出聯立方程式：</w:t>
      </w:r>
    </w:p>
    <w:p w14:paraId="75C560AB" w14:textId="77777777" w:rsidR="0039659A" w:rsidRDefault="00FA12D6" w:rsidP="0039659A">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6C8498E6">
          <v:shape id="圖片 1836" o:spid="_x0000_i2883" type="#_x0000_t75" style="width:112.5pt;height:44.25pt;visibility:visible">
            <v:imagedata r:id="rId1711" o:title=""/>
          </v:shape>
        </w:pict>
      </w:r>
    </w:p>
    <w:p w14:paraId="301A87AB" w14:textId="77777777" w:rsidR="0039659A" w:rsidRDefault="0039659A" w:rsidP="0039659A">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將常數項移到等號右邊：</w:t>
      </w:r>
    </w:p>
    <w:p w14:paraId="04D3753B" w14:textId="77777777" w:rsidR="0039659A" w:rsidRPr="008077B7" w:rsidRDefault="00FA12D6" w:rsidP="0039659A">
      <w:pPr>
        <w:ind w:left="478" w:firstLine="482"/>
        <w:rPr>
          <w:rFonts w:ascii="標楷體" w:hAnsi="標楷體"/>
          <w:color w:val="000000"/>
          <w:sz w:val="28"/>
          <w:szCs w:val="28"/>
        </w:rPr>
      </w:pPr>
      <w:r w:rsidRPr="00FA12D6">
        <w:rPr>
          <w:rFonts w:ascii="新細明體" w:eastAsia="新細明體" w:hAnsi="新細明體"/>
          <w:noProof/>
          <w:color w:val="000000"/>
          <w:position w:val="-30"/>
          <w:sz w:val="28"/>
          <w:szCs w:val="28"/>
        </w:rPr>
        <w:pict w14:anchorId="35EAB05B">
          <v:shape id="圖片 1837" o:spid="_x0000_i2884" type="#_x0000_t75" style="width:140.25pt;height:44.25pt;visibility:visible">
            <v:imagedata r:id="rId1712" o:title=""/>
          </v:shape>
        </w:pict>
      </w:r>
    </w:p>
    <w:p w14:paraId="3F44FE33" w14:textId="77777777" w:rsidR="0039659A" w:rsidRDefault="0039659A" w:rsidP="0039659A">
      <w:pPr>
        <w:tabs>
          <w:tab w:val="left" w:pos="1985"/>
        </w:tabs>
        <w:spacing w:line="480" w:lineRule="exact"/>
        <w:ind w:leftChars="200" w:left="480"/>
        <w:jc w:val="both"/>
        <w:rPr>
          <w:rFonts w:ascii="新細明體" w:eastAsia="新細明體" w:hAnsi="新細明體"/>
          <w:color w:val="FF0000"/>
          <w:sz w:val="28"/>
          <w:szCs w:val="28"/>
        </w:rPr>
      </w:pPr>
      <w:r>
        <w:rPr>
          <w:rFonts w:ascii="標楷體" w:hAnsi="標楷體" w:hint="eastAsia"/>
          <w:color w:val="000000"/>
          <w:sz w:val="28"/>
          <w:szCs w:val="28"/>
        </w:rPr>
        <w:t>再利用單乘型解法來求出</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color w:val="000000"/>
          <w:sz w:val="28"/>
          <w:szCs w:val="28"/>
        </w:rPr>
        <w:t>。</w:t>
      </w:r>
    </w:p>
    <w:p w14:paraId="54D8B2FB" w14:textId="77777777" w:rsidR="0039659A" w:rsidRPr="00FB46EF" w:rsidRDefault="00FA12D6" w:rsidP="0039659A">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077C7631">
          <v:shape id="圖片 1838" o:spid="_x0000_i2885" type="#_x0000_t75" style="width:42pt;height:19.5pt;visibility:visible">
            <v:imagedata r:id="rId1713" o:title=""/>
          </v:shape>
        </w:pict>
      </w:r>
      <w:r w:rsidR="0039659A"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4CCEF531">
          <v:shape id="圖片 1839" o:spid="_x0000_i2886" type="#_x0000_t75" style="width:150pt;height:19.5pt;visibility:visible">
            <v:imagedata r:id="rId1714" o:title=""/>
          </v:shape>
        </w:pict>
      </w:r>
    </w:p>
    <w:p w14:paraId="185739D4" w14:textId="77777777" w:rsidR="0039659A" w:rsidRDefault="0039659A" w:rsidP="0039659A">
      <w:pPr>
        <w:tabs>
          <w:tab w:val="left" w:pos="1985"/>
        </w:tabs>
        <w:ind w:leftChars="200" w:left="480"/>
        <w:jc w:val="both"/>
        <w:rPr>
          <w:rFonts w:ascii="新細明體" w:eastAsia="新細明體" w:hAnsi="新細明體"/>
          <w:color w:val="000000"/>
          <w:sz w:val="28"/>
          <w:szCs w:val="28"/>
        </w:rPr>
      </w:pPr>
      <w:r w:rsidRPr="00FB46EF">
        <w:rPr>
          <w:rFonts w:ascii="新細明體" w:eastAsia="新細明體" w:hAnsi="新細明體" w:hint="eastAsia"/>
          <w:color w:val="FF0000"/>
          <w:sz w:val="28"/>
          <w:szCs w:val="28"/>
        </w:rPr>
        <w:tab/>
      </w:r>
      <w:r w:rsidR="00FA12D6" w:rsidRPr="00FA12D6">
        <w:rPr>
          <w:rFonts w:ascii="新細明體" w:eastAsia="新細明體" w:hAnsi="新細明體"/>
          <w:noProof/>
          <w:color w:val="FF0000"/>
          <w:position w:val="-10"/>
          <w:sz w:val="28"/>
          <w:szCs w:val="28"/>
        </w:rPr>
        <w:pict w14:anchorId="3AA125E7">
          <v:shape id="圖片 1840" o:spid="_x0000_i2887" type="#_x0000_t75" style="width:157.5pt;height:19.5pt;visibility:visible">
            <v:imagedata r:id="rId1715" o:title=""/>
          </v:shape>
        </w:pict>
      </w:r>
    </w:p>
    <w:p w14:paraId="65522A0B" w14:textId="77777777" w:rsidR="0039659A" w:rsidRPr="00FB46EF" w:rsidRDefault="00FA12D6" w:rsidP="0039659A">
      <w:pPr>
        <w:tabs>
          <w:tab w:val="left" w:pos="1985"/>
        </w:tabs>
        <w:spacing w:line="480" w:lineRule="exact"/>
        <w:ind w:leftChars="200" w:left="480"/>
        <w:jc w:val="both"/>
        <w:rPr>
          <w:rFonts w:ascii="新細明體" w:eastAsia="新細明體" w:hAnsi="新細明體"/>
          <w:color w:val="FF0000"/>
          <w:sz w:val="28"/>
          <w:szCs w:val="28"/>
        </w:rPr>
      </w:pPr>
      <w:r w:rsidRPr="00FA12D6">
        <w:rPr>
          <w:rFonts w:ascii="新細明體" w:eastAsia="新細明體" w:hAnsi="新細明體"/>
          <w:noProof/>
          <w:color w:val="FF0000"/>
          <w:position w:val="-10"/>
          <w:sz w:val="28"/>
          <w:szCs w:val="28"/>
        </w:rPr>
        <w:pict w14:anchorId="5337E53C">
          <v:shape id="圖片 1841" o:spid="_x0000_i2888" type="#_x0000_t75" style="width:51pt;height:19.5pt;visibility:visible">
            <v:imagedata r:id="rId1716" o:title=""/>
          </v:shape>
        </w:pict>
      </w:r>
      <w:r w:rsidR="0039659A" w:rsidRPr="00FB46EF">
        <w:rPr>
          <w:rFonts w:ascii="新細明體" w:eastAsia="新細明體" w:hAnsi="新細明體" w:hint="eastAsia"/>
          <w:color w:val="FF0000"/>
          <w:sz w:val="28"/>
          <w:szCs w:val="28"/>
        </w:rPr>
        <w:tab/>
      </w:r>
      <w:r w:rsidRPr="00FA12D6">
        <w:rPr>
          <w:rFonts w:ascii="新細明體" w:eastAsia="新細明體" w:hAnsi="新細明體"/>
          <w:noProof/>
          <w:color w:val="FF0000"/>
          <w:position w:val="-10"/>
          <w:sz w:val="28"/>
          <w:szCs w:val="28"/>
        </w:rPr>
        <w:pict w14:anchorId="2262123B">
          <v:shape id="圖片 1842" o:spid="_x0000_i2889" type="#_x0000_t75" style="width:233.25pt;height:19.5pt;visibility:visible">
            <v:imagedata r:id="rId1717" o:title=""/>
          </v:shape>
        </w:pict>
      </w:r>
    </w:p>
    <w:p w14:paraId="1C23D266" w14:textId="77777777" w:rsidR="0039659A" w:rsidRDefault="0039659A" w:rsidP="0039659A">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27621656">
          <v:shape id="圖片 1843" o:spid="_x0000_i2890" type="#_x0000_t75" style="width:174.75pt;height:19.5pt;visibility:visible">
            <v:imagedata r:id="rId1718" o:title=""/>
          </v:shape>
        </w:pict>
      </w:r>
    </w:p>
    <w:p w14:paraId="254B43D6" w14:textId="77777777" w:rsidR="0039659A" w:rsidRDefault="0039659A" w:rsidP="0039659A">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78FF9DDB">
          <v:shape id="圖片 1844" o:spid="_x0000_i2891" type="#_x0000_t75" style="width:204.75pt;height:19.5pt;visibility:visible">
            <v:imagedata r:id="rId1719" o:title=""/>
          </v:shape>
        </w:pict>
      </w:r>
    </w:p>
    <w:p w14:paraId="537625BC" w14:textId="77777777" w:rsidR="0039659A" w:rsidRDefault="0039659A" w:rsidP="0039659A">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0157D8BE">
          <v:shape id="圖片 1845" o:spid="_x0000_i2892" type="#_x0000_t75" style="width:59.25pt;height:19.5pt;visibility:visible">
            <v:imagedata r:id="rId1720" o:title=""/>
          </v:shape>
        </w:pict>
      </w:r>
    </w:p>
    <w:p w14:paraId="76927197" w14:textId="77777777" w:rsidR="0039659A" w:rsidRDefault="0039659A" w:rsidP="0039659A">
      <w:pPr>
        <w:tabs>
          <w:tab w:val="left" w:pos="1985"/>
        </w:tabs>
        <w:spacing w:line="480" w:lineRule="exact"/>
        <w:ind w:leftChars="200" w:left="480"/>
        <w:jc w:val="both"/>
        <w:rPr>
          <w:rFonts w:ascii="新細明體" w:eastAsia="新細明體" w:hAnsi="新細明體"/>
          <w:color w:val="000000"/>
          <w:sz w:val="28"/>
          <w:szCs w:val="28"/>
        </w:rPr>
      </w:pPr>
      <w:r>
        <w:rPr>
          <w:rFonts w:ascii="新細明體" w:eastAsia="新細明體" w:hAnsi="新細明體" w:hint="eastAsia"/>
          <w:color w:val="000000"/>
          <w:sz w:val="28"/>
          <w:szCs w:val="28"/>
        </w:rPr>
        <w:tab/>
      </w:r>
      <w:r w:rsidR="00FA12D6" w:rsidRPr="00FA12D6">
        <w:rPr>
          <w:rFonts w:ascii="新細明體" w:eastAsia="新細明體" w:hAnsi="新細明體"/>
          <w:noProof/>
          <w:color w:val="000000"/>
          <w:position w:val="-10"/>
          <w:sz w:val="28"/>
          <w:szCs w:val="28"/>
        </w:rPr>
        <w:pict w14:anchorId="2222A001">
          <v:shape id="圖片 1846" o:spid="_x0000_i2893" type="#_x0000_t75" style="width:44.25pt;height:19.5pt;visibility:visible">
            <v:imagedata r:id="rId1721" o:title=""/>
          </v:shape>
        </w:pict>
      </w:r>
    </w:p>
    <w:p w14:paraId="6B1C94F4" w14:textId="77777777" w:rsidR="0039659A" w:rsidRPr="006047E3" w:rsidRDefault="0039659A" w:rsidP="0039659A">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再將</w:t>
      </w:r>
      <w:r w:rsidR="00FA12D6" w:rsidRPr="00FA12D6">
        <w:rPr>
          <w:rFonts w:ascii="新細明體" w:eastAsia="新細明體" w:hAnsi="新細明體"/>
          <w:noProof/>
          <w:color w:val="000000"/>
          <w:position w:val="-10"/>
          <w:sz w:val="28"/>
          <w:szCs w:val="28"/>
        </w:rPr>
        <w:pict w14:anchorId="25611BEF">
          <v:shape id="圖片 1847" o:spid="_x0000_i2894" type="#_x0000_t75" style="width:44.25pt;height:19.5pt;visibility:visible">
            <v:imagedata r:id="rId1721" o:title=""/>
          </v:shape>
        </w:pict>
      </w:r>
      <w:r w:rsidRPr="006047E3">
        <w:rPr>
          <w:rFonts w:ascii="標楷體" w:hAnsi="標楷體" w:hint="eastAsia"/>
          <w:color w:val="000000"/>
          <w:sz w:val="28"/>
          <w:szCs w:val="28"/>
        </w:rPr>
        <w:t>代入(</w:t>
      </w:r>
      <w:r>
        <w:rPr>
          <w:rFonts w:ascii="標楷體" w:hAnsi="標楷體" w:hint="eastAsia"/>
          <w:color w:val="000000"/>
          <w:sz w:val="28"/>
          <w:szCs w:val="28"/>
        </w:rPr>
        <w:t>1</w:t>
      </w:r>
      <w:r w:rsidRPr="006047E3">
        <w:rPr>
          <w:rFonts w:ascii="標楷體" w:hAnsi="標楷體" w:hint="eastAsia"/>
          <w:color w:val="000000"/>
          <w:sz w:val="28"/>
          <w:szCs w:val="28"/>
        </w:rPr>
        <w:t>)式，求出</w:t>
      </w:r>
      <w:r>
        <w:rPr>
          <w:rFonts w:hint="eastAsia"/>
          <w:i/>
          <w:color w:val="000000"/>
          <w:sz w:val="28"/>
          <w:szCs w:val="28"/>
        </w:rPr>
        <w:t>x</w:t>
      </w:r>
      <w:r w:rsidRPr="006047E3">
        <w:rPr>
          <w:rFonts w:ascii="標楷體" w:hAnsi="標楷體" w:hint="eastAsia"/>
          <w:color w:val="000000"/>
          <w:sz w:val="28"/>
          <w:szCs w:val="28"/>
        </w:rPr>
        <w:t>：</w:t>
      </w:r>
    </w:p>
    <w:p w14:paraId="428B5272" w14:textId="77777777" w:rsidR="0039659A" w:rsidRPr="006047E3" w:rsidRDefault="0039659A" w:rsidP="0039659A">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19796F70">
          <v:shape id="圖片 1848" o:spid="_x0000_i2895" type="#_x0000_t75" style="width:79.5pt;height:19.5pt;visibility:visible">
            <v:imagedata r:id="rId1722" o:title=""/>
          </v:shape>
        </w:pict>
      </w:r>
    </w:p>
    <w:p w14:paraId="75E6B85A" w14:textId="77777777" w:rsidR="0039659A" w:rsidRPr="006047E3" w:rsidRDefault="0039659A" w:rsidP="0039659A">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10"/>
          <w:sz w:val="28"/>
          <w:szCs w:val="28"/>
        </w:rPr>
        <w:pict w14:anchorId="62B4E215">
          <v:shape id="圖片 1849" o:spid="_x0000_i2896" type="#_x0000_t75" style="width:108.75pt;height:19.5pt;visibility:visible">
            <v:imagedata r:id="rId1723" o:title=""/>
          </v:shape>
        </w:pict>
      </w:r>
    </w:p>
    <w:p w14:paraId="2F3B45D7" w14:textId="77777777" w:rsidR="0039659A" w:rsidRPr="006047E3" w:rsidRDefault="0039659A" w:rsidP="0039659A">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50521F46">
          <v:shape id="圖片 1850" o:spid="_x0000_i2897" type="#_x0000_t75" style="width:78pt;height:17.25pt;visibility:visible">
            <v:imagedata r:id="rId1724" o:title=""/>
          </v:shape>
        </w:pict>
      </w:r>
    </w:p>
    <w:p w14:paraId="0FF30760" w14:textId="77777777" w:rsidR="0039659A" w:rsidRDefault="0039659A" w:rsidP="0039659A">
      <w:pPr>
        <w:tabs>
          <w:tab w:val="left" w:pos="1985"/>
        </w:tabs>
        <w:spacing w:line="480" w:lineRule="exact"/>
        <w:ind w:leftChars="200" w:left="480"/>
        <w:jc w:val="both"/>
        <w:rPr>
          <w:rFonts w:ascii="標楷體" w:hAnsi="標楷體"/>
          <w:color w:val="000000"/>
          <w:sz w:val="28"/>
          <w:szCs w:val="28"/>
        </w:rPr>
      </w:pPr>
      <w:r w:rsidRPr="006047E3">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7986A847">
          <v:shape id="圖片 1851" o:spid="_x0000_i2898" type="#_x0000_t75" style="width:77.25pt;height:17.25pt;visibility:visible">
            <v:imagedata r:id="rId1725" o:title=""/>
          </v:shape>
        </w:pict>
      </w:r>
    </w:p>
    <w:p w14:paraId="796E9F2D" w14:textId="77777777" w:rsidR="0039659A" w:rsidRDefault="0039659A" w:rsidP="0039659A">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3DF2A28E">
          <v:shape id="圖片 1852" o:spid="_x0000_i2899" type="#_x0000_t75" style="width:49.5pt;height:17.25pt;visibility:visible">
            <v:imagedata r:id="rId1726" o:title=""/>
          </v:shape>
        </w:pict>
      </w:r>
    </w:p>
    <w:p w14:paraId="23DD6F1F" w14:textId="77777777" w:rsidR="0039659A" w:rsidRDefault="0039659A" w:rsidP="0039659A">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sidR="00FA12D6" w:rsidRPr="00FA12D6">
        <w:rPr>
          <w:rFonts w:ascii="標楷體" w:hAnsi="標楷體"/>
          <w:noProof/>
          <w:color w:val="000000"/>
          <w:position w:val="-6"/>
          <w:sz w:val="28"/>
          <w:szCs w:val="28"/>
        </w:rPr>
        <w:pict w14:anchorId="2052F7AE">
          <v:shape id="圖片 1853" o:spid="_x0000_i2900" type="#_x0000_t75" style="width:36pt;height:17.25pt;visibility:visible">
            <v:imagedata r:id="rId1727" o:title=""/>
          </v:shape>
        </w:pict>
      </w:r>
    </w:p>
    <w:p w14:paraId="00FCAFCA" w14:textId="77777777" w:rsidR="0039659A" w:rsidRPr="006047E3" w:rsidRDefault="0039659A" w:rsidP="0039659A">
      <w:pPr>
        <w:tabs>
          <w:tab w:val="left" w:pos="1985"/>
        </w:tabs>
        <w:spacing w:line="480" w:lineRule="exact"/>
        <w:ind w:leftChars="200" w:left="480"/>
        <w:jc w:val="both"/>
        <w:rPr>
          <w:rFonts w:ascii="標楷體" w:hAnsi="標楷體"/>
          <w:color w:val="000000"/>
          <w:sz w:val="28"/>
          <w:szCs w:val="28"/>
        </w:rPr>
      </w:pPr>
      <w:r>
        <w:rPr>
          <w:rFonts w:ascii="標楷體" w:hAnsi="標楷體" w:hint="eastAsia"/>
          <w:color w:val="000000"/>
          <w:sz w:val="28"/>
          <w:szCs w:val="28"/>
        </w:rPr>
        <w:tab/>
      </w:r>
      <w:r>
        <w:rPr>
          <w:rFonts w:ascii="標楷體" w:hAnsi="標楷體" w:hint="eastAsia"/>
          <w:color w:val="000000"/>
          <w:sz w:val="28"/>
          <w:szCs w:val="28"/>
        </w:rPr>
        <w:tab/>
      </w:r>
      <w:r>
        <w:rPr>
          <w:rFonts w:ascii="標楷體" w:hAnsi="標楷體" w:hint="eastAsia"/>
          <w:color w:val="000000"/>
          <w:sz w:val="28"/>
          <w:szCs w:val="28"/>
        </w:rPr>
        <w:tab/>
      </w:r>
    </w:p>
    <w:p w14:paraId="78F07C58" w14:textId="77777777" w:rsidR="0039659A" w:rsidRPr="00D51FE4" w:rsidRDefault="0039659A" w:rsidP="0039659A">
      <w:pPr>
        <w:spacing w:afterLines="50" w:after="180" w:line="560" w:lineRule="exact"/>
        <w:ind w:firstLine="480"/>
        <w:rPr>
          <w:rFonts w:ascii="標楷體" w:hAnsi="標楷體"/>
          <w:b/>
          <w:sz w:val="28"/>
          <w:szCs w:val="28"/>
        </w:rPr>
      </w:pPr>
      <w:r>
        <w:rPr>
          <w:rFonts w:ascii="標楷體" w:hAnsi="標楷體" w:hint="eastAsia"/>
          <w:color w:val="000000"/>
          <w:sz w:val="28"/>
          <w:szCs w:val="28"/>
        </w:rPr>
        <w:t>得到</w:t>
      </w:r>
      <w:r w:rsidRPr="006047E3">
        <w:rPr>
          <w:rFonts w:ascii="標楷體" w:hAnsi="標楷體" w:hint="eastAsia"/>
          <w:color w:val="000000"/>
          <w:sz w:val="28"/>
          <w:szCs w:val="28"/>
        </w:rPr>
        <w:t>解</w:t>
      </w:r>
      <w:r>
        <w:rPr>
          <w:rFonts w:ascii="標楷體" w:hAnsi="標楷體" w:hint="eastAsia"/>
          <w:color w:val="000000"/>
          <w:sz w:val="28"/>
          <w:szCs w:val="28"/>
        </w:rPr>
        <w:t>為</w:t>
      </w:r>
      <w:r w:rsidR="00FA12D6" w:rsidRPr="00FA12D6">
        <w:rPr>
          <w:rFonts w:ascii="標楷體" w:hAnsi="標楷體"/>
          <w:noProof/>
          <w:color w:val="000000"/>
          <w:position w:val="-6"/>
          <w:sz w:val="28"/>
          <w:szCs w:val="28"/>
        </w:rPr>
        <w:pict w14:anchorId="29F49CBD">
          <v:shape id="圖片 1854" o:spid="_x0000_i2901" type="#_x0000_t75" style="width:36pt;height:17.25pt;visibility:visible">
            <v:imagedata r:id="rId1727" o:title=""/>
          </v:shape>
        </w:pict>
      </w:r>
      <w:r w:rsidRPr="006047E3">
        <w:rPr>
          <w:rFonts w:ascii="標楷體" w:hAnsi="標楷體" w:hint="eastAsia"/>
          <w:color w:val="000000"/>
          <w:sz w:val="28"/>
          <w:szCs w:val="28"/>
        </w:rPr>
        <w:t>、</w:t>
      </w:r>
      <w:r w:rsidR="00FA12D6" w:rsidRPr="00FA12D6">
        <w:rPr>
          <w:rFonts w:ascii="新細明體" w:eastAsia="新細明體" w:hAnsi="新細明體"/>
          <w:noProof/>
          <w:color w:val="000000"/>
          <w:position w:val="-10"/>
          <w:sz w:val="28"/>
          <w:szCs w:val="28"/>
        </w:rPr>
        <w:pict w14:anchorId="282DBFED">
          <v:shape id="圖片 1855" o:spid="_x0000_i2902" type="#_x0000_t75" style="width:44.25pt;height:19.5pt;visibility:visible">
            <v:imagedata r:id="rId1721" o:title=""/>
          </v:shape>
        </w:pict>
      </w:r>
      <w:r w:rsidRPr="006047E3">
        <w:rPr>
          <w:rFonts w:ascii="標楷體" w:hAnsi="標楷體" w:hint="eastAsia"/>
          <w:color w:val="000000"/>
          <w:sz w:val="28"/>
          <w:szCs w:val="28"/>
        </w:rPr>
        <w:t xml:space="preserve"> </w:t>
      </w:r>
      <w:r>
        <w:rPr>
          <w:rFonts w:ascii="標楷體" w:hAnsi="標楷體" w:hint="eastAsia"/>
          <w:color w:val="000000"/>
          <w:sz w:val="28"/>
          <w:szCs w:val="28"/>
        </w:rPr>
        <w:tab/>
      </w:r>
      <w:r>
        <w:rPr>
          <w:rFonts w:ascii="標楷體" w:hAnsi="標楷體" w:hint="eastAsia"/>
          <w:color w:val="000000"/>
          <w:sz w:val="28"/>
          <w:szCs w:val="28"/>
        </w:rPr>
        <w:tab/>
      </w:r>
      <w:r w:rsidRPr="00AC2736">
        <w:rPr>
          <w:rFonts w:ascii="標楷體" w:hAnsi="標楷體" w:hint="eastAsia"/>
          <w:b/>
          <w:color w:val="000000"/>
          <w:sz w:val="28"/>
          <w:szCs w:val="28"/>
        </w:rPr>
        <w:t>(</w:t>
      </w:r>
      <w:r>
        <w:rPr>
          <w:rFonts w:ascii="標楷體" w:hAnsi="標楷體" w:hint="eastAsia"/>
          <w:b/>
          <w:sz w:val="28"/>
          <w:szCs w:val="28"/>
        </w:rPr>
        <w:t>請同學自行驗算看答案是否正確。)</w:t>
      </w:r>
      <w:r>
        <w:rPr>
          <w:rFonts w:ascii="標楷體" w:hAnsi="標楷體"/>
          <w:color w:val="000000"/>
          <w:sz w:val="28"/>
          <w:szCs w:val="28"/>
        </w:rPr>
        <w:br w:type="page"/>
      </w:r>
      <w:r w:rsidRPr="00D51FE4">
        <w:rPr>
          <w:rFonts w:ascii="標楷體" w:hAnsi="標楷體" w:hint="eastAsia"/>
          <w:b/>
          <w:sz w:val="28"/>
          <w:szCs w:val="28"/>
        </w:rPr>
        <w:lastRenderedPageBreak/>
        <w:t>【練習】</w:t>
      </w:r>
      <w:r>
        <w:rPr>
          <w:rFonts w:hint="eastAsia"/>
          <w:b/>
          <w:sz w:val="28"/>
          <w:szCs w:val="28"/>
        </w:rPr>
        <w:t>3</w:t>
      </w:r>
      <w:r w:rsidRPr="00D51FE4">
        <w:rPr>
          <w:b/>
          <w:sz w:val="28"/>
          <w:szCs w:val="28"/>
        </w:rPr>
        <w:t>.</w:t>
      </w:r>
      <w:r>
        <w:rPr>
          <w:rFonts w:hint="eastAsia"/>
          <w:b/>
          <w:sz w:val="28"/>
          <w:szCs w:val="28"/>
        </w:rPr>
        <w:t>7</w:t>
      </w:r>
      <w:r w:rsidRPr="00D51FE4">
        <w:rPr>
          <w:b/>
          <w:sz w:val="28"/>
          <w:szCs w:val="28"/>
        </w:rPr>
        <w:t>-</w:t>
      </w:r>
      <w:r>
        <w:rPr>
          <w:rFonts w:hint="eastAsia"/>
          <w:b/>
          <w:sz w:val="28"/>
          <w:szCs w:val="28"/>
        </w:rPr>
        <w:t>2</w:t>
      </w:r>
    </w:p>
    <w:p w14:paraId="3CDF435E" w14:textId="77777777" w:rsidR="0039659A" w:rsidRDefault="0039659A" w:rsidP="0039659A">
      <w:pPr>
        <w:ind w:leftChars="200" w:left="480"/>
        <w:rPr>
          <w:rFonts w:ascii="新細明體" w:eastAsia="新細明體" w:hAnsi="新細明體"/>
          <w:color w:val="000000"/>
          <w:sz w:val="28"/>
          <w:szCs w:val="28"/>
        </w:rPr>
      </w:pPr>
      <w:r>
        <w:rPr>
          <w:rFonts w:ascii="標楷體" w:hAnsi="標楷體" w:hint="eastAsia"/>
          <w:sz w:val="28"/>
          <w:szCs w:val="28"/>
        </w:rPr>
        <w:t>設</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為整數，若</w:t>
      </w:r>
      <w:r w:rsidR="00FA12D6" w:rsidRPr="00FA12D6">
        <w:rPr>
          <w:rFonts w:ascii="新細明體" w:eastAsia="新細明體" w:hAnsi="新細明體"/>
          <w:noProof/>
          <w:color w:val="000000"/>
          <w:position w:val="-10"/>
          <w:sz w:val="28"/>
          <w:szCs w:val="28"/>
        </w:rPr>
        <w:pict w14:anchorId="7E28A296">
          <v:shape id="圖片 1856" o:spid="_x0000_i2903" type="#_x0000_t75" style="width:231.75pt;height:22.5pt;visibility:visible">
            <v:imagedata r:id="rId1728" o:title=""/>
          </v:shape>
        </w:pict>
      </w:r>
      <w:r>
        <w:rPr>
          <w:rFonts w:ascii="標楷體" w:hAnsi="標楷體" w:hint="eastAsia"/>
          <w:sz w:val="28"/>
          <w:szCs w:val="28"/>
        </w:rPr>
        <w:t>，求</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之值。</w:t>
      </w:r>
      <w:r>
        <w:rPr>
          <w:rFonts w:ascii="新細明體" w:eastAsia="新細明體" w:hAnsi="新細明體" w:hint="eastAsia"/>
          <w:color w:val="000000"/>
          <w:sz w:val="28"/>
          <w:szCs w:val="28"/>
        </w:rPr>
        <w:tab/>
      </w:r>
      <w:r>
        <w:rPr>
          <w:rFonts w:ascii="新細明體" w:eastAsia="新細明體" w:hAnsi="新細明體" w:hint="eastAsia"/>
          <w:color w:val="000000"/>
          <w:sz w:val="28"/>
          <w:szCs w:val="28"/>
        </w:rPr>
        <w:tab/>
      </w:r>
    </w:p>
    <w:p w14:paraId="5C2834DA" w14:textId="77777777" w:rsidR="0039659A" w:rsidRDefault="0039659A" w:rsidP="0039659A">
      <w:pPr>
        <w:ind w:leftChars="200" w:left="480"/>
        <w:rPr>
          <w:rFonts w:ascii="新細明體" w:eastAsia="新細明體" w:hAnsi="新細明體"/>
          <w:color w:val="000000"/>
          <w:sz w:val="28"/>
          <w:szCs w:val="28"/>
        </w:rPr>
      </w:pPr>
    </w:p>
    <w:p w14:paraId="0D8088E2" w14:textId="77777777" w:rsidR="0039659A" w:rsidRPr="00B62A4A" w:rsidRDefault="0039659A" w:rsidP="0039659A">
      <w:pPr>
        <w:ind w:leftChars="200" w:left="480"/>
        <w:rPr>
          <w:rFonts w:ascii="標楷體" w:hAnsi="標楷體"/>
          <w:sz w:val="28"/>
          <w:szCs w:val="28"/>
        </w:rPr>
      </w:pPr>
    </w:p>
    <w:p w14:paraId="170FF8FB" w14:textId="77777777" w:rsidR="0039659A" w:rsidRPr="0039659A" w:rsidRDefault="0039659A" w:rsidP="005246BC">
      <w:pPr>
        <w:spacing w:line="480" w:lineRule="exact"/>
        <w:rPr>
          <w:rFonts w:ascii="新細明體" w:eastAsia="新細明體" w:hAnsi="新細明體"/>
          <w:b/>
          <w:sz w:val="28"/>
          <w:szCs w:val="28"/>
        </w:rPr>
      </w:pPr>
      <w:r w:rsidRPr="0039659A">
        <w:rPr>
          <w:rFonts w:ascii="新細明體" w:eastAsia="新細明體" w:hAnsi="新細明體" w:hint="eastAsia"/>
          <w:b/>
          <w:sz w:val="28"/>
          <w:szCs w:val="28"/>
          <w:bdr w:val="single" w:sz="4" w:space="0" w:color="auto"/>
        </w:rPr>
        <w:t>應用題型</w:t>
      </w:r>
    </w:p>
    <w:p w14:paraId="5ACF7579" w14:textId="77777777" w:rsidR="0039659A" w:rsidRPr="00F54F71" w:rsidRDefault="0039659A" w:rsidP="0039659A">
      <w:pPr>
        <w:spacing w:line="480" w:lineRule="exact"/>
        <w:rPr>
          <w:rFonts w:ascii="新細明體" w:eastAsia="新細明體" w:hAnsi="新細明體"/>
          <w:sz w:val="28"/>
          <w:szCs w:val="28"/>
        </w:rPr>
      </w:pPr>
      <w:r w:rsidRPr="00F54F71">
        <w:rPr>
          <w:rFonts w:ascii="新細明體" w:eastAsia="新細明體" w:hAnsi="新細明體" w:hint="eastAsia"/>
          <w:sz w:val="28"/>
          <w:szCs w:val="28"/>
        </w:rPr>
        <w:t>解題步驟：</w:t>
      </w:r>
    </w:p>
    <w:p w14:paraId="63DA76F3" w14:textId="77777777" w:rsidR="0039659A" w:rsidRPr="00F54F71" w:rsidRDefault="0039659A" w:rsidP="0039659A">
      <w:pPr>
        <w:spacing w:line="480" w:lineRule="exact"/>
        <w:rPr>
          <w:rFonts w:ascii="新細明體" w:eastAsia="新細明體" w:hAnsi="新細明體"/>
          <w:sz w:val="28"/>
          <w:szCs w:val="28"/>
        </w:rPr>
      </w:pPr>
      <w:r w:rsidRPr="00F54F71">
        <w:rPr>
          <w:rFonts w:ascii="新細明體" w:eastAsia="新細明體" w:hAnsi="新細明體" w:hint="eastAsia"/>
          <w:sz w:val="28"/>
          <w:szCs w:val="28"/>
        </w:rPr>
        <w:tab/>
        <w:t>1.</w:t>
      </w:r>
      <w:r w:rsidRPr="00F54F71">
        <w:rPr>
          <w:rFonts w:ascii="新細明體" w:eastAsia="新細明體" w:hAnsi="新細明體" w:hint="eastAsia"/>
          <w:sz w:val="28"/>
          <w:szCs w:val="28"/>
        </w:rPr>
        <w:tab/>
        <w:t>分析題意，將適當的未知數用符號(</w:t>
      </w:r>
      <w:r w:rsidRPr="00F54F71">
        <w:rPr>
          <w:rFonts w:eastAsia="新細明體"/>
          <w:i/>
          <w:sz w:val="28"/>
          <w:szCs w:val="28"/>
        </w:rPr>
        <w:t>x</w:t>
      </w:r>
      <w:r w:rsidRPr="00F54F71">
        <w:rPr>
          <w:rFonts w:eastAsia="新細明體" w:hAnsi="新細明體"/>
          <w:i/>
          <w:sz w:val="28"/>
          <w:szCs w:val="28"/>
        </w:rPr>
        <w:t>、</w:t>
      </w:r>
      <w:r w:rsidRPr="00F54F71">
        <w:rPr>
          <w:rFonts w:eastAsia="新細明體"/>
          <w:i/>
          <w:sz w:val="28"/>
          <w:szCs w:val="28"/>
        </w:rPr>
        <w:t>y</w:t>
      </w:r>
      <w:r w:rsidRPr="00F54F71">
        <w:rPr>
          <w:rFonts w:ascii="新細明體" w:eastAsia="新細明體" w:hAnsi="新細明體" w:hint="eastAsia"/>
          <w:sz w:val="28"/>
          <w:szCs w:val="28"/>
        </w:rPr>
        <w:t>)表示。</w:t>
      </w:r>
    </w:p>
    <w:p w14:paraId="4F1239DE" w14:textId="77777777" w:rsidR="0039659A" w:rsidRDefault="0039659A" w:rsidP="0039659A">
      <w:pPr>
        <w:spacing w:line="480" w:lineRule="exact"/>
        <w:rPr>
          <w:rFonts w:ascii="新細明體" w:eastAsia="新細明體" w:hAnsi="新細明體"/>
          <w:sz w:val="28"/>
          <w:szCs w:val="28"/>
        </w:rPr>
      </w:pPr>
      <w:r w:rsidRPr="00F54F71">
        <w:rPr>
          <w:rFonts w:ascii="新細明體" w:eastAsia="新細明體" w:hAnsi="新細明體" w:hint="eastAsia"/>
          <w:sz w:val="28"/>
          <w:szCs w:val="28"/>
        </w:rPr>
        <w:tab/>
        <w:t>2.</w:t>
      </w:r>
      <w:r w:rsidRPr="00F54F71">
        <w:rPr>
          <w:rFonts w:ascii="新細明體" w:eastAsia="新細明體" w:hAnsi="新細明體" w:hint="eastAsia"/>
          <w:sz w:val="28"/>
          <w:szCs w:val="28"/>
        </w:rPr>
        <w:tab/>
      </w:r>
      <w:r>
        <w:rPr>
          <w:rFonts w:ascii="新細明體" w:eastAsia="新細明體" w:hAnsi="新細明體" w:hint="eastAsia"/>
          <w:sz w:val="28"/>
          <w:szCs w:val="28"/>
        </w:rPr>
        <w:t>根據題目給的條件，</w:t>
      </w:r>
      <w:r w:rsidRPr="00F54F71">
        <w:rPr>
          <w:rFonts w:ascii="新細明體" w:eastAsia="新細明體" w:hAnsi="新細明體" w:hint="eastAsia"/>
          <w:sz w:val="28"/>
          <w:szCs w:val="28"/>
        </w:rPr>
        <w:t>列出</w:t>
      </w:r>
      <w:r>
        <w:rPr>
          <w:rFonts w:ascii="新細明體" w:eastAsia="新細明體" w:hAnsi="新細明體" w:hint="eastAsia"/>
          <w:sz w:val="28"/>
          <w:szCs w:val="28"/>
        </w:rPr>
        <w:t>兩個二元一次</w:t>
      </w:r>
      <w:r w:rsidRPr="00F54F71">
        <w:rPr>
          <w:rFonts w:ascii="新細明體" w:eastAsia="新細明體" w:hAnsi="新細明體" w:hint="eastAsia"/>
          <w:sz w:val="28"/>
          <w:szCs w:val="28"/>
        </w:rPr>
        <w:t>方程式。</w:t>
      </w:r>
    </w:p>
    <w:p w14:paraId="0942E194" w14:textId="77777777" w:rsidR="0039659A" w:rsidRPr="00F54F71" w:rsidRDefault="0039659A" w:rsidP="0039659A">
      <w:pPr>
        <w:spacing w:line="480" w:lineRule="exact"/>
        <w:rPr>
          <w:rFonts w:ascii="新細明體" w:eastAsia="新細明體" w:hAnsi="新細明體"/>
          <w:sz w:val="28"/>
          <w:szCs w:val="28"/>
        </w:rPr>
      </w:pPr>
      <w:r>
        <w:rPr>
          <w:rFonts w:ascii="新細明體" w:eastAsia="新細明體" w:hAnsi="新細明體" w:hint="eastAsia"/>
          <w:sz w:val="28"/>
          <w:szCs w:val="28"/>
        </w:rPr>
        <w:tab/>
        <w:t>3.</w:t>
      </w:r>
      <w:r>
        <w:rPr>
          <w:rFonts w:ascii="新細明體" w:eastAsia="新細明體" w:hAnsi="新細明體" w:hint="eastAsia"/>
          <w:sz w:val="28"/>
          <w:szCs w:val="28"/>
        </w:rPr>
        <w:tab/>
        <w:t>列出二元一次聯立方程式。</w:t>
      </w:r>
    </w:p>
    <w:p w14:paraId="65D49BC4" w14:textId="77777777" w:rsidR="0039659A" w:rsidRDefault="0039659A" w:rsidP="0039659A">
      <w:pPr>
        <w:spacing w:line="480" w:lineRule="exact"/>
        <w:rPr>
          <w:rFonts w:ascii="新細明體" w:eastAsia="新細明體" w:hAnsi="新細明體"/>
          <w:sz w:val="28"/>
          <w:szCs w:val="28"/>
        </w:rPr>
      </w:pPr>
      <w:r w:rsidRPr="00F54F71">
        <w:rPr>
          <w:rFonts w:ascii="新細明體" w:eastAsia="新細明體" w:hAnsi="新細明體" w:hint="eastAsia"/>
          <w:sz w:val="28"/>
          <w:szCs w:val="28"/>
        </w:rPr>
        <w:tab/>
      </w:r>
      <w:r>
        <w:rPr>
          <w:rFonts w:ascii="新細明體" w:eastAsia="新細明體" w:hAnsi="新細明體" w:hint="eastAsia"/>
          <w:sz w:val="28"/>
          <w:szCs w:val="28"/>
        </w:rPr>
        <w:t>4</w:t>
      </w:r>
      <w:r w:rsidRPr="00F54F71">
        <w:rPr>
          <w:rFonts w:ascii="新細明體" w:eastAsia="新細明體" w:hAnsi="新細明體" w:hint="eastAsia"/>
          <w:sz w:val="28"/>
          <w:szCs w:val="28"/>
        </w:rPr>
        <w:t>.</w:t>
      </w:r>
      <w:r w:rsidRPr="00F54F71">
        <w:rPr>
          <w:rFonts w:ascii="新細明體" w:eastAsia="新細明體" w:hAnsi="新細明體" w:hint="eastAsia"/>
          <w:sz w:val="28"/>
          <w:szCs w:val="28"/>
        </w:rPr>
        <w:tab/>
        <w:t>解</w:t>
      </w:r>
      <w:r>
        <w:rPr>
          <w:rFonts w:ascii="新細明體" w:eastAsia="新細明體" w:hAnsi="新細明體" w:hint="eastAsia"/>
          <w:sz w:val="28"/>
          <w:szCs w:val="28"/>
        </w:rPr>
        <w:t>二元一次聯立方程式</w:t>
      </w:r>
      <w:r w:rsidRPr="00F54F71">
        <w:rPr>
          <w:rFonts w:ascii="新細明體" w:eastAsia="新細明體" w:hAnsi="新細明體" w:hint="eastAsia"/>
          <w:sz w:val="28"/>
          <w:szCs w:val="28"/>
        </w:rPr>
        <w:t>，並寫出答案。</w:t>
      </w:r>
    </w:p>
    <w:p w14:paraId="2868A677" w14:textId="77777777" w:rsidR="0039659A" w:rsidRDefault="0039659A" w:rsidP="0039659A">
      <w:pPr>
        <w:spacing w:line="480" w:lineRule="exact"/>
        <w:rPr>
          <w:rFonts w:ascii="新細明體" w:eastAsia="新細明體" w:hAnsi="新細明體"/>
          <w:sz w:val="28"/>
          <w:szCs w:val="28"/>
        </w:rPr>
      </w:pPr>
      <w:r>
        <w:rPr>
          <w:rFonts w:ascii="新細明體" w:eastAsia="新細明體" w:hAnsi="新細明體" w:hint="eastAsia"/>
          <w:sz w:val="28"/>
          <w:szCs w:val="28"/>
        </w:rPr>
        <w:tab/>
        <w:t xml:space="preserve">5. </w:t>
      </w:r>
      <w:r>
        <w:rPr>
          <w:rFonts w:ascii="新細明體" w:eastAsia="新細明體" w:hAnsi="新細明體" w:hint="eastAsia"/>
          <w:sz w:val="28"/>
          <w:szCs w:val="28"/>
        </w:rPr>
        <w:tab/>
        <w:t>檢查答案是否正確。</w:t>
      </w:r>
    </w:p>
    <w:p w14:paraId="51C6EB29" w14:textId="77777777" w:rsidR="0039659A" w:rsidRDefault="0039659A" w:rsidP="0039659A">
      <w:pPr>
        <w:spacing w:line="480" w:lineRule="exact"/>
        <w:rPr>
          <w:rFonts w:ascii="新細明體" w:eastAsia="新細明體" w:hAnsi="新細明體"/>
          <w:sz w:val="28"/>
          <w:szCs w:val="28"/>
        </w:rPr>
      </w:pPr>
    </w:p>
    <w:p w14:paraId="57386C1E" w14:textId="77777777" w:rsidR="0039659A" w:rsidRDefault="0039659A" w:rsidP="0039659A">
      <w:pPr>
        <w:spacing w:line="480" w:lineRule="exact"/>
        <w:rPr>
          <w:rFonts w:ascii="標楷體" w:hAnsi="標楷體"/>
          <w:b/>
          <w:sz w:val="28"/>
          <w:szCs w:val="28"/>
        </w:rPr>
      </w:pPr>
    </w:p>
    <w:p w14:paraId="2A98AE24" w14:textId="77777777" w:rsidR="005246BC" w:rsidRPr="0070082F" w:rsidRDefault="005246BC" w:rsidP="005246BC">
      <w:pPr>
        <w:spacing w:line="480" w:lineRule="exact"/>
        <w:rPr>
          <w:rFonts w:ascii="標楷體" w:hAnsi="標楷體"/>
          <w:b/>
          <w:sz w:val="28"/>
          <w:szCs w:val="28"/>
        </w:rPr>
      </w:pPr>
      <w:r w:rsidRPr="0070082F">
        <w:rPr>
          <w:rFonts w:ascii="標楷體" w:hAnsi="標楷體" w:hint="eastAsia"/>
          <w:b/>
          <w:sz w:val="28"/>
          <w:szCs w:val="28"/>
        </w:rPr>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sidR="0039659A">
        <w:rPr>
          <w:rFonts w:ascii="標楷體" w:hAnsi="標楷體" w:hint="eastAsia"/>
          <w:b/>
          <w:sz w:val="28"/>
          <w:szCs w:val="28"/>
        </w:rPr>
        <w:t>3</w:t>
      </w:r>
    </w:p>
    <w:p w14:paraId="3E5D5C7E" w14:textId="77777777" w:rsidR="005246BC" w:rsidRDefault="005246BC" w:rsidP="005246BC">
      <w:pPr>
        <w:pStyle w:val="1txt"/>
        <w:spacing w:line="480" w:lineRule="exact"/>
        <w:ind w:leftChars="200" w:left="480" w:firstLine="0"/>
        <w:rPr>
          <w:rFonts w:ascii="標楷體" w:eastAsia="標楷體" w:hAnsi="標楷體"/>
          <w:sz w:val="28"/>
          <w:szCs w:val="28"/>
        </w:rPr>
      </w:pPr>
      <w:r w:rsidRPr="005246BC">
        <w:rPr>
          <w:rFonts w:ascii="標楷體" w:eastAsia="標楷體" w:hAnsi="標楷體" w:hint="eastAsia"/>
          <w:color w:val="000000"/>
          <w:sz w:val="28"/>
          <w:szCs w:val="28"/>
          <w:u w:val="single"/>
        </w:rPr>
        <w:t>阿達</w:t>
      </w:r>
      <w:r w:rsidRPr="005246BC">
        <w:rPr>
          <w:rFonts w:ascii="標楷體" w:eastAsia="標楷體" w:hAnsi="標楷體" w:hint="eastAsia"/>
          <w:color w:val="000000"/>
          <w:sz w:val="28"/>
          <w:szCs w:val="28"/>
        </w:rPr>
        <w:t>到便利商店買7罐可樂及8杯咖啡，共花了227元，</w:t>
      </w:r>
      <w:r w:rsidRPr="005246BC">
        <w:rPr>
          <w:rFonts w:ascii="標楷體" w:eastAsia="標楷體" w:hAnsi="標楷體" w:hint="eastAsia"/>
          <w:color w:val="000000"/>
          <w:sz w:val="28"/>
          <w:szCs w:val="28"/>
          <w:u w:val="single"/>
        </w:rPr>
        <w:t>小傑</w:t>
      </w:r>
      <w:r w:rsidRPr="005246BC">
        <w:rPr>
          <w:rFonts w:ascii="標楷體" w:eastAsia="標楷體" w:hAnsi="標楷體" w:hint="eastAsia"/>
          <w:color w:val="000000"/>
          <w:sz w:val="28"/>
          <w:szCs w:val="28"/>
        </w:rPr>
        <w:t>買了4罐可樂及5杯咖啡，共花了137元，請問一罐可樂及一杯咖啡各為多少元</w:t>
      </w:r>
      <w:r>
        <w:rPr>
          <w:rFonts w:ascii="標楷體" w:eastAsia="標楷體" w:hAnsi="標楷體" w:hint="eastAsia"/>
          <w:color w:val="000000"/>
          <w:sz w:val="28"/>
          <w:szCs w:val="28"/>
        </w:rPr>
        <w:t>？</w:t>
      </w:r>
      <w:r w:rsidRPr="0070082F">
        <w:rPr>
          <w:rFonts w:ascii="標楷體" w:eastAsia="標楷體" w:hAnsi="標楷體" w:hint="eastAsia"/>
          <w:sz w:val="28"/>
          <w:szCs w:val="28"/>
        </w:rPr>
        <w:tab/>
      </w:r>
      <w:r w:rsidRPr="0070082F">
        <w:rPr>
          <w:rFonts w:ascii="標楷體" w:eastAsia="標楷體" w:hAnsi="標楷體"/>
          <w:sz w:val="28"/>
          <w:szCs w:val="28"/>
        </w:rPr>
        <w:t xml:space="preserve"> </w:t>
      </w:r>
      <w:r w:rsidRPr="0070082F">
        <w:rPr>
          <w:rFonts w:ascii="標楷體" w:eastAsia="標楷體" w:hAnsi="標楷體" w:hint="eastAsia"/>
          <w:sz w:val="28"/>
          <w:szCs w:val="28"/>
        </w:rPr>
        <w:tab/>
      </w:r>
    </w:p>
    <w:p w14:paraId="1EB21735" w14:textId="77777777" w:rsidR="005246BC" w:rsidRDefault="005246BC" w:rsidP="005246BC">
      <w:pPr>
        <w:spacing w:line="480" w:lineRule="exact"/>
        <w:rPr>
          <w:rFonts w:ascii="標楷體" w:hAnsi="標楷體"/>
          <w:b/>
          <w:sz w:val="28"/>
          <w:szCs w:val="28"/>
        </w:rPr>
      </w:pPr>
      <w:r w:rsidRPr="003D4C8C">
        <w:rPr>
          <w:rFonts w:ascii="標楷體" w:hAnsi="標楷體" w:hint="eastAsia"/>
          <w:b/>
          <w:sz w:val="28"/>
          <w:szCs w:val="28"/>
        </w:rPr>
        <w:t>詳解：</w:t>
      </w:r>
    </w:p>
    <w:p w14:paraId="31310008" w14:textId="77777777" w:rsidR="005246BC" w:rsidRDefault="005246BC" w:rsidP="005246BC">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00CB40F4">
        <w:rPr>
          <w:rFonts w:ascii="標楷體" w:eastAsia="標楷體" w:hAnsi="標楷體" w:hint="eastAsia"/>
          <w:sz w:val="28"/>
          <w:szCs w:val="28"/>
        </w:rPr>
        <w:t>問</w:t>
      </w:r>
      <w:r w:rsidRPr="005246BC">
        <w:rPr>
          <w:rFonts w:ascii="標楷體" w:eastAsia="標楷體" w:hAnsi="標楷體" w:hint="eastAsia"/>
          <w:color w:val="000000"/>
          <w:sz w:val="28"/>
          <w:szCs w:val="28"/>
        </w:rPr>
        <w:t>一罐可樂及一杯咖啡各為多少元</w:t>
      </w:r>
      <w:r>
        <w:rPr>
          <w:rFonts w:ascii="標楷體" w:eastAsia="標楷體" w:hAnsi="標楷體" w:hint="eastAsia"/>
          <w:color w:val="000000"/>
          <w:sz w:val="28"/>
          <w:szCs w:val="28"/>
        </w:rPr>
        <w:t>。</w:t>
      </w:r>
    </w:p>
    <w:p w14:paraId="3FDAFA17" w14:textId="77777777" w:rsidR="005246BC" w:rsidRDefault="005246BC" w:rsidP="005246BC">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Pr="005246BC">
        <w:rPr>
          <w:rFonts w:ascii="標楷體" w:eastAsia="標楷體" w:hAnsi="標楷體" w:hint="eastAsia"/>
          <w:color w:val="000000"/>
          <w:sz w:val="28"/>
          <w:szCs w:val="28"/>
        </w:rPr>
        <w:t>一罐可樂及一杯咖啡</w:t>
      </w:r>
      <w:r>
        <w:rPr>
          <w:rFonts w:ascii="標楷體" w:eastAsia="標楷體" w:hAnsi="標楷體" w:hint="eastAsia"/>
          <w:color w:val="000000"/>
          <w:sz w:val="28"/>
          <w:szCs w:val="28"/>
        </w:rPr>
        <w:t>的價錢，</w:t>
      </w:r>
    </w:p>
    <w:p w14:paraId="4EB90D43" w14:textId="77777777" w:rsidR="005246BC" w:rsidRDefault="005246BC" w:rsidP="005246BC">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2C3E9311" w14:textId="77777777" w:rsidR="005246BC" w:rsidRDefault="005246BC" w:rsidP="005246BC">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5246BC">
        <w:rPr>
          <w:rFonts w:ascii="標楷體" w:eastAsia="標楷體" w:hAnsi="標楷體" w:hint="eastAsia"/>
          <w:color w:val="000000"/>
          <w:sz w:val="28"/>
          <w:szCs w:val="28"/>
        </w:rPr>
        <w:t>7罐可樂及8杯咖啡，共花了227元</w:t>
      </w:r>
    </w:p>
    <w:p w14:paraId="779CB0D7" w14:textId="77777777" w:rsidR="005246BC" w:rsidRDefault="005246BC" w:rsidP="005246BC">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5246BC">
        <w:rPr>
          <w:rFonts w:ascii="標楷體" w:eastAsia="標楷體" w:hAnsi="標楷體" w:hint="eastAsia"/>
          <w:color w:val="000000"/>
          <w:sz w:val="28"/>
          <w:szCs w:val="28"/>
        </w:rPr>
        <w:t>4罐可樂及5杯咖啡，共花了137元</w:t>
      </w:r>
    </w:p>
    <w:p w14:paraId="513914C0" w14:textId="77777777" w:rsidR="005246BC" w:rsidRDefault="005246BC" w:rsidP="005246BC">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15DDF247" w14:textId="77777777" w:rsidR="005246BC" w:rsidRDefault="005246BC" w:rsidP="005246BC">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7EA4502D" w14:textId="77777777" w:rsidR="005246BC" w:rsidRDefault="005246BC" w:rsidP="005246BC">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sidRPr="005246BC">
        <w:rPr>
          <w:rFonts w:ascii="標楷體" w:eastAsia="標楷體" w:hAnsi="標楷體" w:hint="eastAsia"/>
          <w:color w:val="000000"/>
          <w:sz w:val="28"/>
          <w:szCs w:val="28"/>
        </w:rPr>
        <w:t>一罐可樂</w:t>
      </w:r>
      <w:r>
        <w:rPr>
          <w:rFonts w:ascii="標楷體" w:eastAsia="標楷體" w:hAnsi="標楷體" w:hint="eastAsia"/>
          <w:color w:val="000000"/>
          <w:sz w:val="28"/>
          <w:szCs w:val="28"/>
        </w:rPr>
        <w:t>價格為</w:t>
      </w:r>
      <w:r w:rsidRPr="005246BC">
        <w:rPr>
          <w:rFonts w:eastAsia="標楷體"/>
          <w:i/>
          <w:color w:val="000000"/>
          <w:sz w:val="28"/>
          <w:szCs w:val="28"/>
        </w:rPr>
        <w:t>x</w:t>
      </w:r>
      <w:r>
        <w:rPr>
          <w:rFonts w:ascii="標楷體" w:eastAsia="標楷體" w:hAnsi="標楷體" w:hint="eastAsia"/>
          <w:color w:val="000000"/>
          <w:sz w:val="28"/>
          <w:szCs w:val="28"/>
        </w:rPr>
        <w:t>元，</w:t>
      </w:r>
      <w:r w:rsidRPr="005246BC">
        <w:rPr>
          <w:rFonts w:ascii="標楷體" w:eastAsia="標楷體" w:hAnsi="標楷體" w:hint="eastAsia"/>
          <w:color w:val="000000"/>
          <w:sz w:val="28"/>
          <w:szCs w:val="28"/>
        </w:rPr>
        <w:t>一杯咖啡</w:t>
      </w:r>
      <w:r>
        <w:rPr>
          <w:rFonts w:ascii="標楷體" w:eastAsia="標楷體" w:hAnsi="標楷體" w:hint="eastAsia"/>
          <w:color w:val="000000"/>
          <w:sz w:val="28"/>
          <w:szCs w:val="28"/>
        </w:rPr>
        <w:t>價格為</w:t>
      </w:r>
      <w:r w:rsidRPr="005246BC">
        <w:rPr>
          <w:rFonts w:eastAsia="標楷體" w:hint="eastAsia"/>
          <w:i/>
          <w:color w:val="000000"/>
          <w:sz w:val="28"/>
          <w:szCs w:val="28"/>
        </w:rPr>
        <w:t>y</w:t>
      </w:r>
      <w:r>
        <w:rPr>
          <w:rFonts w:ascii="標楷體" w:eastAsia="標楷體" w:hAnsi="標楷體" w:hint="eastAsia"/>
          <w:color w:val="000000"/>
          <w:sz w:val="28"/>
          <w:szCs w:val="28"/>
        </w:rPr>
        <w:t>元。</w:t>
      </w:r>
    </w:p>
    <w:p w14:paraId="00A4CC02" w14:textId="77777777" w:rsidR="005246BC" w:rsidRDefault="005246BC" w:rsidP="005246BC">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5246BC">
        <w:rPr>
          <w:rFonts w:ascii="標楷體" w:eastAsia="標楷體" w:hAnsi="標楷體" w:hint="eastAsia"/>
          <w:color w:val="000000"/>
          <w:sz w:val="28"/>
          <w:szCs w:val="28"/>
        </w:rPr>
        <w:t>7罐可樂及8杯咖啡，共花了227元</w:t>
      </w:r>
    </w:p>
    <w:p w14:paraId="4D330D5E" w14:textId="77777777" w:rsidR="005246BC" w:rsidRDefault="005246BC" w:rsidP="005246BC">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可列式：</w:t>
      </w:r>
      <w:r w:rsidR="00FA12D6" w:rsidRPr="00FA12D6">
        <w:rPr>
          <w:rFonts w:ascii="標楷體" w:eastAsia="標楷體" w:hAnsi="標楷體"/>
          <w:noProof/>
          <w:position w:val="-10"/>
          <w:sz w:val="28"/>
          <w:szCs w:val="28"/>
        </w:rPr>
        <w:pict w14:anchorId="77F25D3C">
          <v:shape id="圖片 1857" o:spid="_x0000_i2904" type="#_x0000_t75" style="width:79.5pt;height:18.75pt;visibility:visible">
            <v:imagedata r:id="rId1729" o:title=""/>
          </v:shape>
        </w:pict>
      </w:r>
    </w:p>
    <w:p w14:paraId="3A94A22C" w14:textId="77777777" w:rsidR="005246BC" w:rsidRDefault="005246BC" w:rsidP="005246BC">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5246BC">
        <w:rPr>
          <w:rFonts w:ascii="標楷體" w:eastAsia="標楷體" w:hAnsi="標楷體" w:hint="eastAsia"/>
          <w:color w:val="000000"/>
          <w:sz w:val="28"/>
          <w:szCs w:val="28"/>
        </w:rPr>
        <w:t>4罐可樂及5杯咖啡，共花了137元</w:t>
      </w:r>
    </w:p>
    <w:p w14:paraId="731E3AD0" w14:textId="77777777" w:rsidR="005246BC" w:rsidRDefault="005246BC" w:rsidP="005246BC">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sidR="00FA12D6" w:rsidRPr="00FA12D6">
        <w:rPr>
          <w:rFonts w:ascii="標楷體" w:eastAsia="標楷體" w:hAnsi="標楷體"/>
          <w:noProof/>
          <w:position w:val="-10"/>
          <w:sz w:val="28"/>
          <w:szCs w:val="28"/>
        </w:rPr>
        <w:pict w14:anchorId="27EFB3AB">
          <v:shape id="圖片 1858" o:spid="_x0000_i2905" type="#_x0000_t75" style="width:78.75pt;height:18.75pt;visibility:visible">
            <v:imagedata r:id="rId1730" o:title=""/>
          </v:shape>
        </w:pict>
      </w:r>
    </w:p>
    <w:p w14:paraId="69C32CAE" w14:textId="77777777" w:rsidR="005246BC" w:rsidRDefault="005246BC" w:rsidP="005246BC">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lastRenderedPageBreak/>
        <w:t>寫成聯立方程式：</w:t>
      </w:r>
    </w:p>
    <w:p w14:paraId="7F95F76F" w14:textId="77777777" w:rsidR="0039659A" w:rsidRDefault="005246BC" w:rsidP="0039659A">
      <w:pPr>
        <w:pStyle w:val="1txt"/>
        <w:tabs>
          <w:tab w:val="left" w:pos="1134"/>
        </w:tabs>
        <w:spacing w:line="240" w:lineRule="atLeast"/>
        <w:ind w:leftChars="197" w:left="1131" w:hangingChars="235" w:hanging="658"/>
        <w:rPr>
          <w:rFonts w:ascii="標楷體" w:eastAsia="標楷體" w:hAnsi="標楷體"/>
          <w:position w:val="-30"/>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31CC7E1D">
          <v:shape id="圖片 1859" o:spid="_x0000_i2906" type="#_x0000_t75" style="width:122.25pt;height:42.75pt;visibility:visible">
            <v:imagedata r:id="rId1731" o:title=""/>
          </v:shape>
        </w:pict>
      </w:r>
    </w:p>
    <w:p w14:paraId="37425091" w14:textId="77777777" w:rsidR="0039659A" w:rsidRDefault="0039659A" w:rsidP="0039659A">
      <w:pPr>
        <w:pStyle w:val="1txt"/>
        <w:tabs>
          <w:tab w:val="left" w:pos="1134"/>
        </w:tabs>
        <w:spacing w:line="240" w:lineRule="atLeast"/>
        <w:ind w:leftChars="197" w:left="1131" w:hangingChars="235" w:hanging="658"/>
        <w:rPr>
          <w:rFonts w:ascii="標楷體" w:eastAsia="標楷體" w:hAnsi="標楷體"/>
          <w:position w:val="-30"/>
          <w:sz w:val="28"/>
          <w:szCs w:val="28"/>
        </w:rPr>
      </w:pPr>
    </w:p>
    <w:p w14:paraId="06198C3E" w14:textId="77777777" w:rsidR="00FA5678" w:rsidRDefault="00FA5678" w:rsidP="0039659A">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0D0EF3F5">
          <v:shape id="圖片 1860" o:spid="_x0000_i2907" type="#_x0000_t75" style="width:81.75pt;height:18.75pt;visibility:visible">
            <v:imagedata r:id="rId1732" o:title=""/>
          </v:shape>
        </w:pict>
      </w:r>
    </w:p>
    <w:p w14:paraId="1D25D787" w14:textId="77777777" w:rsidR="00FA5678" w:rsidRDefault="00FA5678" w:rsidP="00FA5678">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11B1B42E">
          <v:shape id="圖片 1861" o:spid="_x0000_i2908" type="#_x0000_t75" style="width:126pt;height:18.75pt;visibility:visible">
            <v:imagedata r:id="rId1733"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695A08B3">
          <v:shape id="圖片 1862" o:spid="_x0000_i2909" type="#_x0000_t75" style="width:38.25pt;height:18.75pt;visibility:visible">
            <v:imagedata r:id="rId1734" o:title=""/>
          </v:shape>
        </w:pict>
      </w:r>
    </w:p>
    <w:p w14:paraId="4FCA27F0" w14:textId="77777777" w:rsidR="00FA5678" w:rsidRDefault="00FA5678" w:rsidP="00FA5678">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3E0C9983">
          <v:shape id="圖片 1863" o:spid="_x0000_i2910" type="#_x0000_t75" style="width:38.25pt;height:18.75pt;visibility:visible">
            <v:imagedata r:id="rId1734"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046A124E">
          <v:shape id="圖片 1864" o:spid="_x0000_i2911" type="#_x0000_t75" style="width:36.75pt;height:16.5pt;visibility:visible">
            <v:imagedata r:id="rId1735" o:title=""/>
          </v:shape>
        </w:pict>
      </w:r>
    </w:p>
    <w:p w14:paraId="196B107C" w14:textId="77777777" w:rsidR="00122096" w:rsidRDefault="00122096" w:rsidP="005246BC">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w:t>
      </w:r>
      <w:r w:rsidR="00FA5678">
        <w:rPr>
          <w:rFonts w:ascii="標楷體" w:eastAsia="標楷體" w:hAnsi="標楷體" w:hint="eastAsia"/>
          <w:sz w:val="28"/>
          <w:szCs w:val="28"/>
        </w:rPr>
        <w:t>解為</w:t>
      </w:r>
      <w:r w:rsidR="00FA12D6" w:rsidRPr="00FA12D6">
        <w:rPr>
          <w:rFonts w:ascii="標楷體" w:eastAsia="標楷體" w:hAnsi="標楷體"/>
          <w:noProof/>
          <w:position w:val="-6"/>
          <w:sz w:val="28"/>
          <w:szCs w:val="28"/>
        </w:rPr>
        <w:pict w14:anchorId="744CFA66">
          <v:shape id="圖片 1865" o:spid="_x0000_i2912" type="#_x0000_t75" style="width:36.75pt;height:16.5pt;visibility:visible">
            <v:imagedata r:id="rId1736"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482F0082">
          <v:shape id="圖片 1866" o:spid="_x0000_i2913" type="#_x0000_t75" style="width:38.25pt;height:18.75pt;visibility:visible">
            <v:imagedata r:id="rId1734" o:title=""/>
          </v:shape>
        </w:pict>
      </w:r>
    </w:p>
    <w:p w14:paraId="3B6426E9" w14:textId="77777777" w:rsidR="00245109" w:rsidRDefault="00122096" w:rsidP="00F54F71">
      <w:pPr>
        <w:spacing w:line="360" w:lineRule="auto"/>
        <w:jc w:val="both"/>
        <w:rPr>
          <w:rFonts w:hAnsi="標楷體"/>
          <w:sz w:val="28"/>
          <w:szCs w:val="28"/>
        </w:rPr>
      </w:pPr>
      <w:r>
        <w:rPr>
          <w:rFonts w:hAnsi="標楷體" w:hint="eastAsia"/>
          <w:sz w:val="28"/>
          <w:szCs w:val="28"/>
        </w:rPr>
        <w:t>答：一罐可樂</w:t>
      </w:r>
      <w:r>
        <w:rPr>
          <w:rFonts w:hAnsi="標楷體" w:hint="eastAsia"/>
          <w:sz w:val="28"/>
          <w:szCs w:val="28"/>
        </w:rPr>
        <w:t>13</w:t>
      </w:r>
      <w:r>
        <w:rPr>
          <w:rFonts w:hAnsi="標楷體" w:hint="eastAsia"/>
          <w:sz w:val="28"/>
          <w:szCs w:val="28"/>
        </w:rPr>
        <w:t>元、</w:t>
      </w:r>
      <w:r>
        <w:rPr>
          <w:rFonts w:ascii="標楷體" w:hAnsi="標楷體" w:hint="eastAsia"/>
          <w:color w:val="000000"/>
          <w:sz w:val="28"/>
          <w:szCs w:val="28"/>
        </w:rPr>
        <w:t>一杯咖啡17元</w:t>
      </w:r>
      <w:r w:rsidRPr="008C61DA">
        <w:rPr>
          <w:rFonts w:ascii="標楷體" w:hAnsi="標楷體" w:hint="eastAsia"/>
          <w:color w:val="000000"/>
          <w:sz w:val="28"/>
          <w:szCs w:val="28"/>
        </w:rPr>
        <w:t>。</w:t>
      </w:r>
      <w:r w:rsidRPr="00467A0E">
        <w:rPr>
          <w:rFonts w:hAnsi="標楷體" w:hint="eastAsia"/>
          <w:sz w:val="28"/>
          <w:szCs w:val="28"/>
        </w:rPr>
        <w:t xml:space="preserve">    </w:t>
      </w:r>
    </w:p>
    <w:p w14:paraId="0C358586" w14:textId="77777777" w:rsidR="00245109" w:rsidRDefault="00245109" w:rsidP="00F54F71">
      <w:pPr>
        <w:spacing w:line="360" w:lineRule="auto"/>
        <w:jc w:val="both"/>
        <w:rPr>
          <w:rFonts w:hAnsi="標楷體"/>
          <w:sz w:val="28"/>
          <w:szCs w:val="28"/>
        </w:rPr>
      </w:pPr>
    </w:p>
    <w:p w14:paraId="7C502717" w14:textId="77777777" w:rsidR="00245109" w:rsidRDefault="00245109" w:rsidP="00245109">
      <w:pPr>
        <w:spacing w:line="360" w:lineRule="auto"/>
        <w:jc w:val="both"/>
        <w:rPr>
          <w:rFonts w:hAnsi="標楷體"/>
          <w:b/>
          <w:color w:val="000000"/>
          <w:sz w:val="28"/>
          <w:szCs w:val="28"/>
        </w:rPr>
      </w:pPr>
      <w:r>
        <w:rPr>
          <w:rFonts w:hAnsi="標楷體"/>
          <w:b/>
          <w:color w:val="000000"/>
          <w:sz w:val="28"/>
          <w:szCs w:val="28"/>
        </w:rPr>
        <w:t>驗算：</w:t>
      </w:r>
    </w:p>
    <w:p w14:paraId="29F88D26" w14:textId="77777777" w:rsidR="00245109" w:rsidRDefault="00245109" w:rsidP="00E009C3">
      <w:pPr>
        <w:snapToGrid w:val="0"/>
        <w:spacing w:line="360" w:lineRule="auto"/>
        <w:ind w:leftChars="250" w:left="600"/>
        <w:jc w:val="both"/>
        <w:rPr>
          <w:rFonts w:ascii="標楷體" w:hAnsi="標楷體"/>
          <w:color w:val="000000"/>
          <w:sz w:val="28"/>
          <w:szCs w:val="28"/>
        </w:rPr>
      </w:pPr>
      <w:r w:rsidRPr="005246BC">
        <w:rPr>
          <w:rFonts w:ascii="標楷體" w:hAnsi="標楷體" w:hint="eastAsia"/>
          <w:color w:val="000000"/>
          <w:sz w:val="28"/>
          <w:szCs w:val="28"/>
        </w:rPr>
        <w:t>7罐可樂及8杯咖啡，共花了227元</w:t>
      </w:r>
    </w:p>
    <w:p w14:paraId="3F4BC4F2" w14:textId="77777777" w:rsidR="00245109" w:rsidRDefault="00245109" w:rsidP="00E009C3">
      <w:pPr>
        <w:snapToGrid w:val="0"/>
        <w:spacing w:line="360" w:lineRule="auto"/>
        <w:ind w:leftChars="250" w:left="600"/>
        <w:jc w:val="both"/>
        <w:rPr>
          <w:rFonts w:ascii="標楷體" w:hAnsi="標楷體"/>
          <w:color w:val="000000"/>
          <w:sz w:val="28"/>
          <w:szCs w:val="28"/>
        </w:rPr>
      </w:pPr>
      <w:r>
        <w:rPr>
          <w:rFonts w:ascii="標楷體" w:hAnsi="標楷體" w:hint="eastAsia"/>
          <w:color w:val="000000"/>
          <w:sz w:val="28"/>
          <w:szCs w:val="28"/>
        </w:rPr>
        <w:t xml:space="preserve">   </w:t>
      </w:r>
      <w:r w:rsidR="00FA12D6" w:rsidRPr="00FA12D6">
        <w:rPr>
          <w:rFonts w:ascii="標楷體" w:hAnsi="標楷體"/>
          <w:noProof/>
          <w:color w:val="000000"/>
          <w:position w:val="-6"/>
          <w:sz w:val="28"/>
          <w:szCs w:val="28"/>
        </w:rPr>
        <w:pict w14:anchorId="4E3352F8">
          <v:shape id="圖片 1867" o:spid="_x0000_i2914" type="#_x0000_t75" style="width:87pt;height:17.25pt;visibility:visible">
            <v:imagedata r:id="rId1737" o:title=""/>
          </v:shape>
        </w:pict>
      </w:r>
      <w:r>
        <w:rPr>
          <w:rFonts w:ascii="標楷體" w:hAnsi="標楷體" w:hint="eastAsia"/>
          <w:color w:val="000000"/>
          <w:sz w:val="28"/>
          <w:szCs w:val="28"/>
        </w:rPr>
        <w:t xml:space="preserve"> = </w:t>
      </w:r>
      <w:r w:rsidR="00FA12D6" w:rsidRPr="00FA12D6">
        <w:rPr>
          <w:rFonts w:ascii="標楷體" w:hAnsi="標楷體"/>
          <w:noProof/>
          <w:color w:val="000000"/>
          <w:position w:val="-6"/>
          <w:sz w:val="28"/>
          <w:szCs w:val="28"/>
        </w:rPr>
        <w:pict w14:anchorId="2202C279">
          <v:shape id="圖片 1868" o:spid="_x0000_i2915" type="#_x0000_t75" style="width:54pt;height:17.25pt;visibility:visible">
            <v:imagedata r:id="rId1738" o:title=""/>
          </v:shape>
        </w:pict>
      </w:r>
      <w:r>
        <w:rPr>
          <w:rFonts w:ascii="標楷體" w:hAnsi="標楷體" w:hint="eastAsia"/>
          <w:color w:val="000000"/>
          <w:sz w:val="28"/>
          <w:szCs w:val="28"/>
        </w:rPr>
        <w:t xml:space="preserve"> = 227</w:t>
      </w:r>
    </w:p>
    <w:p w14:paraId="58CF3F18" w14:textId="77777777" w:rsidR="00245109" w:rsidRDefault="00245109" w:rsidP="00E009C3">
      <w:pPr>
        <w:snapToGrid w:val="0"/>
        <w:spacing w:line="360" w:lineRule="auto"/>
        <w:ind w:leftChars="250" w:left="600"/>
        <w:jc w:val="both"/>
        <w:rPr>
          <w:rFonts w:ascii="標楷體" w:hAnsi="標楷體"/>
          <w:color w:val="000000"/>
          <w:sz w:val="28"/>
          <w:szCs w:val="28"/>
        </w:rPr>
      </w:pPr>
      <w:r w:rsidRPr="005246BC">
        <w:rPr>
          <w:rFonts w:ascii="標楷體" w:hAnsi="標楷體" w:hint="eastAsia"/>
          <w:color w:val="000000"/>
          <w:sz w:val="28"/>
          <w:szCs w:val="28"/>
        </w:rPr>
        <w:t>4罐可樂及5杯咖啡，共花了137元</w:t>
      </w:r>
    </w:p>
    <w:p w14:paraId="21B46AFD" w14:textId="77777777" w:rsidR="00245109" w:rsidRDefault="00FA12D6" w:rsidP="00E009C3">
      <w:pPr>
        <w:snapToGrid w:val="0"/>
        <w:spacing w:line="360" w:lineRule="auto"/>
        <w:ind w:leftChars="250" w:left="600" w:firstLineChars="150" w:firstLine="420"/>
        <w:jc w:val="both"/>
        <w:rPr>
          <w:rFonts w:ascii="標楷體" w:hAnsi="標楷體"/>
          <w:color w:val="000000"/>
          <w:sz w:val="28"/>
          <w:szCs w:val="28"/>
        </w:rPr>
      </w:pPr>
      <w:r w:rsidRPr="00FA12D6">
        <w:rPr>
          <w:rFonts w:ascii="標楷體" w:hAnsi="標楷體"/>
          <w:noProof/>
          <w:color w:val="000000"/>
          <w:position w:val="-6"/>
          <w:sz w:val="28"/>
          <w:szCs w:val="28"/>
        </w:rPr>
        <w:pict w14:anchorId="5EEB4F48">
          <v:shape id="圖片 1869" o:spid="_x0000_i2916" type="#_x0000_t75" style="width:87pt;height:17.25pt;visibility:visible">
            <v:imagedata r:id="rId1739" o:title=""/>
          </v:shape>
        </w:pict>
      </w:r>
      <w:r w:rsidR="00245109">
        <w:rPr>
          <w:rFonts w:ascii="標楷體" w:hAnsi="標楷體" w:hint="eastAsia"/>
          <w:color w:val="000000"/>
          <w:sz w:val="28"/>
          <w:szCs w:val="28"/>
        </w:rPr>
        <w:t xml:space="preserve"> = </w:t>
      </w:r>
      <w:r w:rsidRPr="00FA12D6">
        <w:rPr>
          <w:rFonts w:ascii="標楷體" w:hAnsi="標楷體"/>
          <w:noProof/>
          <w:color w:val="000000"/>
          <w:position w:val="-6"/>
          <w:sz w:val="28"/>
          <w:szCs w:val="28"/>
        </w:rPr>
        <w:pict w14:anchorId="044D6742">
          <v:shape id="圖片 1870" o:spid="_x0000_i2917" type="#_x0000_t75" style="width:48pt;height:17.25pt;visibility:visible">
            <v:imagedata r:id="rId1740" o:title=""/>
          </v:shape>
        </w:pict>
      </w:r>
      <w:r w:rsidR="00245109">
        <w:rPr>
          <w:rFonts w:ascii="標楷體" w:hAnsi="標楷體" w:hint="eastAsia"/>
          <w:color w:val="000000"/>
          <w:sz w:val="28"/>
          <w:szCs w:val="28"/>
        </w:rPr>
        <w:t xml:space="preserve"> = 137</w:t>
      </w:r>
    </w:p>
    <w:p w14:paraId="21793BA3" w14:textId="77777777" w:rsidR="00245109" w:rsidRDefault="00245109" w:rsidP="00E009C3">
      <w:pPr>
        <w:snapToGrid w:val="0"/>
        <w:spacing w:line="360" w:lineRule="auto"/>
        <w:ind w:leftChars="250" w:left="600"/>
        <w:jc w:val="both"/>
        <w:rPr>
          <w:rFonts w:ascii="標楷體" w:hAnsi="標楷體"/>
          <w:color w:val="000000"/>
          <w:sz w:val="28"/>
          <w:szCs w:val="28"/>
        </w:rPr>
      </w:pPr>
      <w:r>
        <w:rPr>
          <w:rFonts w:ascii="標楷體" w:hAnsi="標楷體" w:hint="eastAsia"/>
          <w:color w:val="000000"/>
          <w:sz w:val="28"/>
          <w:szCs w:val="28"/>
        </w:rPr>
        <w:t>計算結果符合題意，故答案正確。</w:t>
      </w:r>
    </w:p>
    <w:p w14:paraId="42F199E2" w14:textId="77777777" w:rsidR="00FA5678" w:rsidRDefault="00FA5678" w:rsidP="00D92FF6">
      <w:pPr>
        <w:spacing w:line="360" w:lineRule="auto"/>
        <w:jc w:val="both"/>
        <w:rPr>
          <w:rFonts w:ascii="標楷體" w:hAnsi="標楷體"/>
          <w:b/>
          <w:sz w:val="28"/>
          <w:szCs w:val="28"/>
        </w:rPr>
      </w:pPr>
    </w:p>
    <w:p w14:paraId="49A93962" w14:textId="77777777" w:rsidR="00CB40F4" w:rsidRPr="00245109" w:rsidRDefault="00CB40F4" w:rsidP="00D92FF6">
      <w:pPr>
        <w:numPr>
          <w:ins w:id="46" w:author="X200" w:date="2014-10-31T09:30:00Z"/>
        </w:numPr>
        <w:spacing w:line="360" w:lineRule="auto"/>
        <w:jc w:val="both"/>
        <w:rPr>
          <w:rFonts w:hAnsi="標楷體"/>
          <w:b/>
          <w:color w:val="000000"/>
          <w:sz w:val="28"/>
          <w:szCs w:val="28"/>
        </w:rPr>
      </w:pPr>
      <w:r w:rsidRPr="0070082F">
        <w:rPr>
          <w:rFonts w:ascii="標楷體" w:hAnsi="標楷體" w:hint="eastAsia"/>
          <w:b/>
          <w:sz w:val="28"/>
          <w:szCs w:val="28"/>
        </w:rPr>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sidR="0039659A">
        <w:rPr>
          <w:rFonts w:ascii="標楷體" w:hAnsi="標楷體" w:hint="eastAsia"/>
          <w:b/>
          <w:sz w:val="28"/>
          <w:szCs w:val="28"/>
        </w:rPr>
        <w:t>4</w:t>
      </w:r>
    </w:p>
    <w:p w14:paraId="7C0B4CF9" w14:textId="77777777" w:rsidR="00CB40F4" w:rsidRPr="00CB40F4" w:rsidRDefault="008D7798" w:rsidP="00CB40F4">
      <w:pPr>
        <w:pStyle w:val="1txt"/>
        <w:spacing w:line="480" w:lineRule="exact"/>
        <w:ind w:leftChars="200" w:left="480" w:firstLine="0"/>
        <w:rPr>
          <w:rFonts w:ascii="標楷體" w:eastAsia="標楷體" w:hAnsi="標楷體"/>
          <w:b/>
          <w:sz w:val="28"/>
          <w:szCs w:val="28"/>
        </w:rPr>
      </w:pPr>
      <w:r>
        <w:rPr>
          <w:rFonts w:ascii="標楷體" w:eastAsia="標楷體" w:hAnsi="標楷體" w:hint="eastAsia"/>
          <w:color w:val="000000"/>
          <w:sz w:val="28"/>
          <w:szCs w:val="28"/>
          <w:u w:val="single"/>
        </w:rPr>
        <w:t>小</w:t>
      </w:r>
      <w:r w:rsidR="00CB40F4" w:rsidRPr="00CB40F4">
        <w:rPr>
          <w:rFonts w:ascii="標楷體" w:eastAsia="標楷體" w:hAnsi="標楷體" w:hint="eastAsia"/>
          <w:color w:val="000000"/>
          <w:sz w:val="28"/>
          <w:szCs w:val="28"/>
          <w:u w:val="single"/>
        </w:rPr>
        <w:t>華</w:t>
      </w:r>
      <w:r w:rsidR="00CB40F4" w:rsidRPr="00CB40F4">
        <w:rPr>
          <w:rFonts w:ascii="標楷體" w:eastAsia="標楷體" w:hAnsi="標楷體" w:hint="eastAsia"/>
          <w:color w:val="000000"/>
          <w:sz w:val="28"/>
          <w:szCs w:val="28"/>
        </w:rPr>
        <w:t>買了3顆巧克力糖及2顆水果軟糖，共花了29元，</w:t>
      </w:r>
      <w:r w:rsidR="00CB40F4" w:rsidRPr="00CB40F4">
        <w:rPr>
          <w:rFonts w:ascii="標楷體" w:eastAsia="標楷體" w:hAnsi="標楷體" w:hint="eastAsia"/>
          <w:color w:val="000000"/>
          <w:sz w:val="28"/>
          <w:szCs w:val="28"/>
          <w:u w:val="single"/>
        </w:rPr>
        <w:t>小龍</w:t>
      </w:r>
      <w:r w:rsidR="00CB40F4" w:rsidRPr="00CB40F4">
        <w:rPr>
          <w:rFonts w:ascii="標楷體" w:eastAsia="標楷體" w:hAnsi="標楷體" w:hint="eastAsia"/>
          <w:color w:val="000000"/>
          <w:sz w:val="28"/>
          <w:szCs w:val="28"/>
        </w:rPr>
        <w:t>買了5顆巧克力糖及4顆水果軟糖，共花了51元，請問一顆巧克力糖及一顆水果軟糖各為多少元</w:t>
      </w:r>
      <w:r w:rsidR="00CB40F4">
        <w:rPr>
          <w:rFonts w:ascii="標楷體" w:eastAsia="標楷體" w:hAnsi="標楷體" w:hint="eastAsia"/>
          <w:color w:val="000000"/>
          <w:sz w:val="28"/>
          <w:szCs w:val="28"/>
        </w:rPr>
        <w:t>？</w:t>
      </w:r>
      <w:r w:rsidR="00CB40F4" w:rsidRPr="00CB40F4">
        <w:rPr>
          <w:rFonts w:ascii="標楷體" w:eastAsia="標楷體" w:hAnsi="標楷體" w:hint="eastAsia"/>
          <w:b/>
          <w:sz w:val="28"/>
          <w:szCs w:val="28"/>
        </w:rPr>
        <w:tab/>
      </w:r>
    </w:p>
    <w:p w14:paraId="5894EDA2" w14:textId="77777777" w:rsidR="00CB40F4" w:rsidRDefault="00CB40F4" w:rsidP="00CB40F4">
      <w:pPr>
        <w:spacing w:line="480" w:lineRule="exact"/>
        <w:rPr>
          <w:rFonts w:ascii="標楷體" w:hAnsi="標楷體"/>
          <w:b/>
          <w:sz w:val="28"/>
          <w:szCs w:val="28"/>
        </w:rPr>
      </w:pPr>
      <w:r w:rsidRPr="003D4C8C">
        <w:rPr>
          <w:rFonts w:ascii="標楷體" w:hAnsi="標楷體" w:hint="eastAsia"/>
          <w:b/>
          <w:sz w:val="28"/>
          <w:szCs w:val="28"/>
        </w:rPr>
        <w:t>詳解：</w:t>
      </w:r>
    </w:p>
    <w:p w14:paraId="646D3F62" w14:textId="77777777" w:rsidR="00CB40F4" w:rsidRDefault="00CB40F4" w:rsidP="00CB40F4">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題目問</w:t>
      </w:r>
      <w:r w:rsidRPr="00CB40F4">
        <w:rPr>
          <w:rFonts w:ascii="標楷體" w:eastAsia="標楷體" w:hAnsi="標楷體" w:hint="eastAsia"/>
          <w:color w:val="000000"/>
          <w:sz w:val="28"/>
          <w:szCs w:val="28"/>
        </w:rPr>
        <w:t>一顆巧克力糖及一顆水果軟糖</w:t>
      </w:r>
      <w:r w:rsidRPr="005246BC">
        <w:rPr>
          <w:rFonts w:ascii="標楷體" w:eastAsia="標楷體" w:hAnsi="標楷體" w:hint="eastAsia"/>
          <w:color w:val="000000"/>
          <w:sz w:val="28"/>
          <w:szCs w:val="28"/>
        </w:rPr>
        <w:t>各為多少元</w:t>
      </w:r>
      <w:r>
        <w:rPr>
          <w:rFonts w:ascii="標楷體" w:eastAsia="標楷體" w:hAnsi="標楷體" w:hint="eastAsia"/>
          <w:color w:val="000000"/>
          <w:sz w:val="28"/>
          <w:szCs w:val="28"/>
        </w:rPr>
        <w:t>。</w:t>
      </w:r>
    </w:p>
    <w:p w14:paraId="4E258325" w14:textId="77777777" w:rsidR="00CB40F4" w:rsidRDefault="00CB40F4" w:rsidP="00CB40F4">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Pr="00CB40F4">
        <w:rPr>
          <w:rFonts w:ascii="標楷體" w:eastAsia="標楷體" w:hAnsi="標楷體" w:hint="eastAsia"/>
          <w:color w:val="000000"/>
          <w:sz w:val="28"/>
          <w:szCs w:val="28"/>
        </w:rPr>
        <w:t>一顆巧克力糖及一顆水果軟糖</w:t>
      </w:r>
      <w:r>
        <w:rPr>
          <w:rFonts w:ascii="標楷體" w:eastAsia="標楷體" w:hAnsi="標楷體" w:hint="eastAsia"/>
          <w:color w:val="000000"/>
          <w:sz w:val="28"/>
          <w:szCs w:val="28"/>
        </w:rPr>
        <w:t>的價錢，</w:t>
      </w:r>
    </w:p>
    <w:p w14:paraId="1024F58A" w14:textId="77777777" w:rsidR="00CB40F4" w:rsidRDefault="00CB40F4" w:rsidP="00CB40F4">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74EC7377" w14:textId="77777777" w:rsidR="00CB40F4" w:rsidRDefault="00CB40F4" w:rsidP="00CB40F4">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CB40F4">
        <w:rPr>
          <w:rFonts w:ascii="標楷體" w:eastAsia="標楷體" w:hAnsi="標楷體" w:hint="eastAsia"/>
          <w:color w:val="000000"/>
          <w:sz w:val="28"/>
          <w:szCs w:val="28"/>
        </w:rPr>
        <w:t>3顆巧克力糖及2顆水果軟糖，共花了29元</w:t>
      </w:r>
    </w:p>
    <w:p w14:paraId="2E168F3F" w14:textId="77777777" w:rsidR="00CB40F4" w:rsidRDefault="00CB40F4" w:rsidP="00CB40F4">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CB40F4">
        <w:rPr>
          <w:rFonts w:ascii="標楷體" w:eastAsia="標楷體" w:hAnsi="標楷體" w:hint="eastAsia"/>
          <w:color w:val="000000"/>
          <w:sz w:val="28"/>
          <w:szCs w:val="28"/>
        </w:rPr>
        <w:t>5顆巧克力糖及4顆水果軟糖，共花了51元</w:t>
      </w:r>
    </w:p>
    <w:p w14:paraId="328236D5" w14:textId="77777777" w:rsidR="00CB40F4" w:rsidRDefault="0039659A" w:rsidP="00CB40F4">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color w:val="000000"/>
          <w:sz w:val="28"/>
          <w:szCs w:val="28"/>
        </w:rPr>
        <w:br w:type="page"/>
      </w:r>
      <w:r w:rsidR="00CB40F4">
        <w:rPr>
          <w:rFonts w:ascii="標楷體" w:eastAsia="標楷體" w:hAnsi="標楷體" w:hint="eastAsia"/>
          <w:color w:val="000000"/>
          <w:sz w:val="28"/>
          <w:szCs w:val="28"/>
        </w:rPr>
        <w:lastRenderedPageBreak/>
        <w:t>最後解二元一次聯立方程式得到答案。</w:t>
      </w:r>
    </w:p>
    <w:p w14:paraId="487E6624" w14:textId="77777777" w:rsidR="00CB40F4" w:rsidRDefault="00CB40F4" w:rsidP="00CB40F4">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sidRPr="00CB40F4">
        <w:rPr>
          <w:rFonts w:ascii="標楷體" w:eastAsia="標楷體" w:hAnsi="標楷體" w:hint="eastAsia"/>
          <w:color w:val="000000"/>
          <w:sz w:val="28"/>
          <w:szCs w:val="28"/>
        </w:rPr>
        <w:t>一顆巧克力糖</w:t>
      </w:r>
      <w:r>
        <w:rPr>
          <w:rFonts w:ascii="標楷體" w:eastAsia="標楷體" w:hAnsi="標楷體" w:hint="eastAsia"/>
          <w:color w:val="000000"/>
          <w:sz w:val="28"/>
          <w:szCs w:val="28"/>
        </w:rPr>
        <w:t>為</w:t>
      </w:r>
      <w:r w:rsidRPr="005246BC">
        <w:rPr>
          <w:rFonts w:eastAsia="標楷體"/>
          <w:i/>
          <w:color w:val="000000"/>
          <w:sz w:val="28"/>
          <w:szCs w:val="28"/>
        </w:rPr>
        <w:t>x</w:t>
      </w:r>
      <w:r>
        <w:rPr>
          <w:rFonts w:ascii="標楷體" w:eastAsia="標楷體" w:hAnsi="標楷體" w:hint="eastAsia"/>
          <w:color w:val="000000"/>
          <w:sz w:val="28"/>
          <w:szCs w:val="28"/>
        </w:rPr>
        <w:t>元，</w:t>
      </w:r>
      <w:r w:rsidRPr="00CB40F4">
        <w:rPr>
          <w:rFonts w:ascii="標楷體" w:eastAsia="標楷體" w:hAnsi="標楷體" w:hint="eastAsia"/>
          <w:color w:val="000000"/>
          <w:sz w:val="28"/>
          <w:szCs w:val="28"/>
        </w:rPr>
        <w:t>一顆水果軟糖</w:t>
      </w:r>
      <w:r>
        <w:rPr>
          <w:rFonts w:ascii="標楷體" w:eastAsia="標楷體" w:hAnsi="標楷體" w:hint="eastAsia"/>
          <w:color w:val="000000"/>
          <w:sz w:val="28"/>
          <w:szCs w:val="28"/>
        </w:rPr>
        <w:t>為</w:t>
      </w:r>
      <w:r w:rsidRPr="005246BC">
        <w:rPr>
          <w:rFonts w:eastAsia="標楷體" w:hint="eastAsia"/>
          <w:i/>
          <w:color w:val="000000"/>
          <w:sz w:val="28"/>
          <w:szCs w:val="28"/>
        </w:rPr>
        <w:t>y</w:t>
      </w:r>
      <w:r>
        <w:rPr>
          <w:rFonts w:ascii="標楷體" w:eastAsia="標楷體" w:hAnsi="標楷體" w:hint="eastAsia"/>
          <w:color w:val="000000"/>
          <w:sz w:val="28"/>
          <w:szCs w:val="28"/>
        </w:rPr>
        <w:t>元。</w:t>
      </w:r>
    </w:p>
    <w:p w14:paraId="342147F9" w14:textId="77777777" w:rsidR="00CB40F4" w:rsidRDefault="00CB40F4" w:rsidP="00CB40F4">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CB40F4">
        <w:rPr>
          <w:rFonts w:ascii="標楷體" w:eastAsia="標楷體" w:hAnsi="標楷體" w:hint="eastAsia"/>
          <w:color w:val="000000"/>
          <w:sz w:val="28"/>
          <w:szCs w:val="28"/>
        </w:rPr>
        <w:t>3顆巧克力糖及2顆水果軟糖，共花了29元</w:t>
      </w:r>
    </w:p>
    <w:p w14:paraId="7BD2ED93" w14:textId="77777777" w:rsidR="00CB40F4" w:rsidRDefault="00CB40F4" w:rsidP="00CB40F4">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可列式：</w:t>
      </w:r>
      <w:r w:rsidR="00FA12D6" w:rsidRPr="00FA12D6">
        <w:rPr>
          <w:rFonts w:ascii="標楷體" w:eastAsia="標楷體" w:hAnsi="標楷體"/>
          <w:noProof/>
          <w:position w:val="-10"/>
          <w:sz w:val="28"/>
          <w:szCs w:val="28"/>
        </w:rPr>
        <w:pict w14:anchorId="287F0A3F">
          <v:shape id="圖片 1871" o:spid="_x0000_i2918" type="#_x0000_t75" style="width:72.75pt;height:18.75pt;visibility:visible">
            <v:imagedata r:id="rId1741" o:title=""/>
          </v:shape>
        </w:pict>
      </w:r>
    </w:p>
    <w:p w14:paraId="65F1239A" w14:textId="77777777" w:rsidR="00CB40F4" w:rsidRDefault="00CB40F4" w:rsidP="00CB40F4">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CB40F4">
        <w:rPr>
          <w:rFonts w:ascii="標楷體" w:eastAsia="標楷體" w:hAnsi="標楷體" w:hint="eastAsia"/>
          <w:color w:val="000000"/>
          <w:sz w:val="28"/>
          <w:szCs w:val="28"/>
        </w:rPr>
        <w:t>5顆巧克力糖及4顆水果軟糖，共花了51元</w:t>
      </w:r>
    </w:p>
    <w:p w14:paraId="6EEFA6E1" w14:textId="77777777" w:rsidR="00CB40F4" w:rsidRDefault="00CB40F4" w:rsidP="00CB40F4">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sidR="00FA12D6" w:rsidRPr="00FA12D6">
        <w:rPr>
          <w:rFonts w:ascii="標楷體" w:eastAsia="標楷體" w:hAnsi="標楷體"/>
          <w:noProof/>
          <w:position w:val="-10"/>
          <w:sz w:val="28"/>
          <w:szCs w:val="28"/>
        </w:rPr>
        <w:pict w14:anchorId="2CB8E05D">
          <v:shape id="圖片 1872" o:spid="_x0000_i2919" type="#_x0000_t75" style="width:71.25pt;height:18.75pt;visibility:visible">
            <v:imagedata r:id="rId1742" o:title=""/>
          </v:shape>
        </w:pict>
      </w:r>
    </w:p>
    <w:p w14:paraId="7AE20111" w14:textId="77777777" w:rsidR="00CB40F4" w:rsidRDefault="00CB40F4" w:rsidP="00CB40F4">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p>
    <w:p w14:paraId="4B4FE8C7" w14:textId="77777777" w:rsidR="00CB40F4" w:rsidRDefault="00CB40F4" w:rsidP="00CB40F4">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4B842295">
          <v:shape id="圖片 1873" o:spid="_x0000_i2920" type="#_x0000_t75" style="width:116.25pt;height:42.75pt;visibility:visible">
            <v:imagedata r:id="rId1743" o:title=""/>
          </v:shape>
        </w:pict>
      </w:r>
    </w:p>
    <w:p w14:paraId="53A20105" w14:textId="77777777" w:rsidR="00FA5678" w:rsidRDefault="00FA5678" w:rsidP="00FA5678">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272F7CF5">
          <v:shape id="圖片 1874" o:spid="_x0000_i2921" type="#_x0000_t75" style="width:64.5pt;height:18.75pt;visibility:visible">
            <v:imagedata r:id="rId1744" o:title=""/>
          </v:shape>
        </w:pict>
      </w:r>
    </w:p>
    <w:p w14:paraId="090DF7C8" w14:textId="77777777" w:rsidR="00FA5678" w:rsidRDefault="00FA5678" w:rsidP="00FA5678">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6"/>
          <w:sz w:val="28"/>
          <w:szCs w:val="28"/>
        </w:rPr>
        <w:pict w14:anchorId="63D979C6">
          <v:shape id="圖片 1875" o:spid="_x0000_i2922" type="#_x0000_t75" style="width:96pt;height:16.5pt;visibility:visible">
            <v:imagedata r:id="rId1745" o:title=""/>
          </v:shape>
        </w:pict>
      </w:r>
      <w:r>
        <w:rPr>
          <w:rFonts w:ascii="標楷體" w:eastAsia="標楷體" w:hAnsi="標楷體" w:hint="eastAsia"/>
          <w:sz w:val="28"/>
          <w:szCs w:val="28"/>
        </w:rPr>
        <w:t>，解得</w:t>
      </w:r>
      <w:r w:rsidR="00FA12D6" w:rsidRPr="00FA12D6">
        <w:rPr>
          <w:rFonts w:ascii="標楷體" w:eastAsia="標楷體" w:hAnsi="標楷體"/>
          <w:noProof/>
          <w:position w:val="-6"/>
          <w:sz w:val="28"/>
          <w:szCs w:val="28"/>
        </w:rPr>
        <w:pict w14:anchorId="292198AB">
          <v:shape id="圖片 1876" o:spid="_x0000_i2923" type="#_x0000_t75" style="width:32.25pt;height:16.5pt;visibility:visible">
            <v:imagedata r:id="rId1746" o:title=""/>
          </v:shape>
        </w:pict>
      </w:r>
    </w:p>
    <w:p w14:paraId="77E77AC3" w14:textId="77777777" w:rsidR="00FA5678" w:rsidRDefault="00FA5678" w:rsidP="00FA5678">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6"/>
          <w:sz w:val="28"/>
          <w:szCs w:val="28"/>
        </w:rPr>
        <w:pict w14:anchorId="08EA95A4">
          <v:shape id="圖片 1877" o:spid="_x0000_i2924" type="#_x0000_t75" style="width:32.25pt;height:16.5pt;visibility:visible">
            <v:imagedata r:id="rId1747"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10"/>
          <w:sz w:val="28"/>
          <w:szCs w:val="28"/>
        </w:rPr>
        <w:pict w14:anchorId="2A7B6CED">
          <v:shape id="圖片 1878" o:spid="_x0000_i2925" type="#_x0000_t75" style="width:32.25pt;height:18.75pt;visibility:visible">
            <v:imagedata r:id="rId1748" o:title=""/>
          </v:shape>
        </w:pict>
      </w:r>
    </w:p>
    <w:p w14:paraId="065D7325" w14:textId="77777777" w:rsidR="00FA5678" w:rsidRDefault="00FA5678" w:rsidP="00FA5678">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5C0E8A5A">
          <v:shape id="圖片 1879" o:spid="_x0000_i2926" type="#_x0000_t75" style="width:32.25pt;height:16.5pt;visibility:visible">
            <v:imagedata r:id="rId1749"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34DE78C3">
          <v:shape id="圖片 1880" o:spid="_x0000_i2927" type="#_x0000_t75" style="width:32.25pt;height:18.75pt;visibility:visible">
            <v:imagedata r:id="rId1748" o:title=""/>
          </v:shape>
        </w:pict>
      </w:r>
    </w:p>
    <w:p w14:paraId="4A16FFEC" w14:textId="77777777" w:rsidR="00CB40F4" w:rsidRDefault="00CB40F4" w:rsidP="00CB40F4">
      <w:pPr>
        <w:spacing w:line="360" w:lineRule="auto"/>
        <w:jc w:val="both"/>
        <w:rPr>
          <w:rFonts w:ascii="標楷體" w:hAnsi="標楷體"/>
          <w:b/>
          <w:color w:val="000000"/>
          <w:sz w:val="28"/>
          <w:szCs w:val="28"/>
        </w:rPr>
      </w:pPr>
      <w:r>
        <w:rPr>
          <w:rFonts w:hAnsi="標楷體" w:hint="eastAsia"/>
          <w:sz w:val="28"/>
          <w:szCs w:val="28"/>
        </w:rPr>
        <w:t>答：</w:t>
      </w:r>
      <w:r w:rsidR="0054628D" w:rsidRPr="00CB40F4">
        <w:rPr>
          <w:rFonts w:ascii="標楷體" w:hAnsi="標楷體" w:hint="eastAsia"/>
          <w:color w:val="000000"/>
          <w:sz w:val="28"/>
          <w:szCs w:val="28"/>
        </w:rPr>
        <w:t>一顆巧克力糖</w:t>
      </w:r>
      <w:r w:rsidR="0054628D">
        <w:rPr>
          <w:rFonts w:hAnsi="標楷體" w:hint="eastAsia"/>
          <w:sz w:val="28"/>
          <w:szCs w:val="28"/>
        </w:rPr>
        <w:t>7</w:t>
      </w:r>
      <w:r>
        <w:rPr>
          <w:rFonts w:hAnsi="標楷體" w:hint="eastAsia"/>
          <w:sz w:val="28"/>
          <w:szCs w:val="28"/>
        </w:rPr>
        <w:t>元、</w:t>
      </w:r>
      <w:r w:rsidR="0054628D" w:rsidRPr="00CB40F4">
        <w:rPr>
          <w:rFonts w:ascii="標楷體" w:hAnsi="標楷體" w:hint="eastAsia"/>
          <w:color w:val="000000"/>
          <w:sz w:val="28"/>
          <w:szCs w:val="28"/>
        </w:rPr>
        <w:t>一顆水果軟糖</w:t>
      </w:r>
      <w:r w:rsidR="0054628D">
        <w:rPr>
          <w:rFonts w:ascii="標楷體" w:hAnsi="標楷體" w:hint="eastAsia"/>
          <w:color w:val="000000"/>
          <w:sz w:val="28"/>
          <w:szCs w:val="28"/>
        </w:rPr>
        <w:t>4</w:t>
      </w:r>
      <w:r>
        <w:rPr>
          <w:rFonts w:ascii="標楷體" w:hAnsi="標楷體" w:hint="eastAsia"/>
          <w:color w:val="000000"/>
          <w:sz w:val="28"/>
          <w:szCs w:val="28"/>
        </w:rPr>
        <w:t>元</w:t>
      </w:r>
      <w:r w:rsidRPr="008C61DA">
        <w:rPr>
          <w:rFonts w:ascii="標楷體" w:hAnsi="標楷體" w:hint="eastAsia"/>
          <w:color w:val="000000"/>
          <w:sz w:val="28"/>
          <w:szCs w:val="28"/>
        </w:rPr>
        <w:t>。</w:t>
      </w:r>
      <w:r w:rsidRPr="00467A0E">
        <w:rPr>
          <w:rFonts w:hAnsi="標楷體" w:hint="eastAsia"/>
          <w:sz w:val="28"/>
          <w:szCs w:val="28"/>
        </w:rPr>
        <w:t xml:space="preserve">    </w:t>
      </w:r>
    </w:p>
    <w:p w14:paraId="6F64E463" w14:textId="77777777" w:rsidR="0078115A" w:rsidRPr="00FA5678" w:rsidRDefault="0078115A" w:rsidP="00E0681C">
      <w:pPr>
        <w:rPr>
          <w:rFonts w:hAnsi="標楷體"/>
          <w:b/>
          <w:color w:val="000000"/>
          <w:sz w:val="28"/>
          <w:szCs w:val="28"/>
        </w:rPr>
      </w:pPr>
      <w:r w:rsidRPr="00FA5678">
        <w:rPr>
          <w:rFonts w:hAnsi="標楷體" w:hint="eastAsia"/>
          <w:b/>
          <w:color w:val="000000"/>
          <w:sz w:val="28"/>
          <w:szCs w:val="28"/>
        </w:rPr>
        <w:t>請自行驗算答案是否正確。</w:t>
      </w:r>
    </w:p>
    <w:p w14:paraId="0C9A9A23" w14:textId="77777777" w:rsidR="00FA5678" w:rsidRDefault="00FA5678" w:rsidP="0054628D">
      <w:pPr>
        <w:spacing w:line="480" w:lineRule="exact"/>
        <w:rPr>
          <w:rFonts w:ascii="標楷體" w:hAnsi="標楷體"/>
          <w:b/>
          <w:sz w:val="28"/>
          <w:szCs w:val="28"/>
        </w:rPr>
      </w:pPr>
    </w:p>
    <w:p w14:paraId="2217E10C" w14:textId="77777777" w:rsidR="0054628D" w:rsidRPr="0070082F" w:rsidRDefault="0054628D" w:rsidP="0054628D">
      <w:pPr>
        <w:spacing w:line="480" w:lineRule="exact"/>
        <w:rPr>
          <w:rFonts w:ascii="標楷體" w:hAnsi="標楷體"/>
          <w:b/>
          <w:sz w:val="28"/>
          <w:szCs w:val="28"/>
        </w:rPr>
      </w:pPr>
      <w:r w:rsidRPr="0070082F">
        <w:rPr>
          <w:rFonts w:ascii="標楷體" w:hAnsi="標楷體" w:hint="eastAsia"/>
          <w:b/>
          <w:sz w:val="28"/>
          <w:szCs w:val="28"/>
        </w:rPr>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sidR="0039659A">
        <w:rPr>
          <w:rFonts w:ascii="標楷體" w:hAnsi="標楷體" w:hint="eastAsia"/>
          <w:b/>
          <w:sz w:val="28"/>
          <w:szCs w:val="28"/>
        </w:rPr>
        <w:t>5</w:t>
      </w:r>
    </w:p>
    <w:p w14:paraId="092142E8" w14:textId="77777777" w:rsidR="0054628D" w:rsidRPr="0054628D" w:rsidRDefault="002413BA" w:rsidP="0054628D">
      <w:pPr>
        <w:pStyle w:val="1txt"/>
        <w:spacing w:line="480" w:lineRule="exact"/>
        <w:ind w:leftChars="200" w:left="480" w:firstLine="0"/>
        <w:rPr>
          <w:rFonts w:ascii="標楷體" w:eastAsia="標楷體" w:hAnsi="標楷體"/>
          <w:b/>
          <w:sz w:val="28"/>
          <w:szCs w:val="28"/>
        </w:rPr>
      </w:pPr>
      <w:r>
        <w:rPr>
          <w:rFonts w:ascii="標楷體" w:eastAsia="標楷體" w:hAnsi="標楷體" w:hint="eastAsia"/>
          <w:color w:val="000000"/>
          <w:sz w:val="28"/>
          <w:szCs w:val="28"/>
        </w:rPr>
        <w:t>有兩團客人</w:t>
      </w:r>
      <w:r w:rsidR="0054628D" w:rsidRPr="0054628D">
        <w:rPr>
          <w:rFonts w:ascii="標楷體" w:eastAsia="標楷體" w:hAnsi="標楷體" w:hint="eastAsia"/>
          <w:color w:val="000000"/>
          <w:sz w:val="28"/>
          <w:szCs w:val="28"/>
        </w:rPr>
        <w:t>看電影，</w:t>
      </w:r>
      <w:r>
        <w:rPr>
          <w:rFonts w:ascii="標楷體" w:eastAsia="標楷體" w:hAnsi="標楷體" w:hint="eastAsia"/>
          <w:color w:val="000000"/>
          <w:sz w:val="28"/>
          <w:szCs w:val="28"/>
        </w:rPr>
        <w:t>第一團</w:t>
      </w:r>
      <w:r w:rsidR="0054628D" w:rsidRPr="0054628D">
        <w:rPr>
          <w:rFonts w:ascii="標楷體" w:eastAsia="標楷體" w:hAnsi="標楷體" w:hint="eastAsia"/>
          <w:color w:val="000000"/>
          <w:sz w:val="28"/>
          <w:szCs w:val="28"/>
        </w:rPr>
        <w:t>買了2</w:t>
      </w:r>
      <w:r>
        <w:rPr>
          <w:rFonts w:ascii="標楷體" w:eastAsia="標楷體" w:hAnsi="標楷體" w:hint="eastAsia"/>
          <w:color w:val="000000"/>
          <w:sz w:val="28"/>
          <w:szCs w:val="28"/>
        </w:rPr>
        <w:t>份</w:t>
      </w:r>
      <w:r w:rsidR="0054628D" w:rsidRPr="0054628D">
        <w:rPr>
          <w:rFonts w:ascii="標楷體" w:eastAsia="標楷體" w:hAnsi="標楷體" w:hint="eastAsia"/>
          <w:color w:val="000000"/>
          <w:sz w:val="28"/>
          <w:szCs w:val="28"/>
        </w:rPr>
        <w:t>爆米花及3杯可樂，付135元</w:t>
      </w:r>
      <w:r>
        <w:rPr>
          <w:rFonts w:ascii="標楷體" w:eastAsia="標楷體" w:hAnsi="標楷體" w:hint="eastAsia"/>
          <w:color w:val="000000"/>
          <w:sz w:val="28"/>
          <w:szCs w:val="28"/>
        </w:rPr>
        <w:t>。第二團</w:t>
      </w:r>
      <w:r w:rsidR="0054628D" w:rsidRPr="0054628D">
        <w:rPr>
          <w:rFonts w:ascii="標楷體" w:eastAsia="標楷體" w:hAnsi="標楷體" w:hint="eastAsia"/>
          <w:color w:val="000000"/>
          <w:sz w:val="28"/>
          <w:szCs w:val="28"/>
        </w:rPr>
        <w:t>買了4</w:t>
      </w:r>
      <w:r>
        <w:rPr>
          <w:rFonts w:ascii="標楷體" w:eastAsia="標楷體" w:hAnsi="標楷體" w:hint="eastAsia"/>
          <w:color w:val="000000"/>
          <w:sz w:val="28"/>
          <w:szCs w:val="28"/>
        </w:rPr>
        <w:t>份</w:t>
      </w:r>
      <w:r w:rsidR="0054628D" w:rsidRPr="0054628D">
        <w:rPr>
          <w:rFonts w:ascii="標楷體" w:eastAsia="標楷體" w:hAnsi="標楷體" w:hint="eastAsia"/>
          <w:color w:val="000000"/>
          <w:sz w:val="28"/>
          <w:szCs w:val="28"/>
        </w:rPr>
        <w:t>爆米花及5杯可樂，</w:t>
      </w:r>
      <w:r>
        <w:rPr>
          <w:rFonts w:ascii="標楷體" w:eastAsia="標楷體" w:hAnsi="標楷體" w:hint="eastAsia"/>
          <w:color w:val="000000"/>
          <w:sz w:val="28"/>
          <w:szCs w:val="28"/>
        </w:rPr>
        <w:t>付</w:t>
      </w:r>
      <w:r w:rsidR="0054628D" w:rsidRPr="0054628D">
        <w:rPr>
          <w:rFonts w:ascii="標楷體" w:eastAsia="標楷體" w:hAnsi="標楷體" w:hint="eastAsia"/>
          <w:color w:val="000000"/>
          <w:sz w:val="28"/>
          <w:szCs w:val="28"/>
        </w:rPr>
        <w:t>245元，請問一</w:t>
      </w:r>
      <w:r>
        <w:rPr>
          <w:rFonts w:ascii="標楷體" w:eastAsia="標楷體" w:hAnsi="標楷體" w:hint="eastAsia"/>
          <w:color w:val="000000"/>
          <w:sz w:val="28"/>
          <w:szCs w:val="28"/>
        </w:rPr>
        <w:t>份</w:t>
      </w:r>
      <w:r w:rsidR="0054628D" w:rsidRPr="0054628D">
        <w:rPr>
          <w:rFonts w:ascii="標楷體" w:eastAsia="標楷體" w:hAnsi="標楷體" w:hint="eastAsia"/>
          <w:color w:val="000000"/>
          <w:sz w:val="28"/>
          <w:szCs w:val="28"/>
        </w:rPr>
        <w:t>爆米花及一杯可樂各為多少元？</w:t>
      </w:r>
    </w:p>
    <w:p w14:paraId="5C1084F0" w14:textId="77777777" w:rsidR="0054628D" w:rsidRDefault="0054628D" w:rsidP="0054628D">
      <w:pPr>
        <w:spacing w:line="480" w:lineRule="exact"/>
        <w:rPr>
          <w:rFonts w:ascii="標楷體" w:hAnsi="標楷體"/>
          <w:b/>
          <w:sz w:val="28"/>
          <w:szCs w:val="28"/>
        </w:rPr>
      </w:pPr>
      <w:r w:rsidRPr="003D4C8C">
        <w:rPr>
          <w:rFonts w:ascii="標楷體" w:hAnsi="標楷體" w:hint="eastAsia"/>
          <w:b/>
          <w:sz w:val="28"/>
          <w:szCs w:val="28"/>
        </w:rPr>
        <w:t>詳解：</w:t>
      </w:r>
    </w:p>
    <w:p w14:paraId="00C8D00C" w14:textId="77777777" w:rsidR="0054628D" w:rsidRDefault="0054628D" w:rsidP="0054628D">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題目問</w:t>
      </w:r>
      <w:r w:rsidR="002413BA" w:rsidRPr="0054628D">
        <w:rPr>
          <w:rFonts w:ascii="標楷體" w:eastAsia="標楷體" w:hAnsi="標楷體" w:hint="eastAsia"/>
          <w:color w:val="000000"/>
          <w:sz w:val="28"/>
          <w:szCs w:val="28"/>
        </w:rPr>
        <w:t>一</w:t>
      </w:r>
      <w:r w:rsidR="002413BA">
        <w:rPr>
          <w:rFonts w:ascii="標楷體" w:eastAsia="標楷體" w:hAnsi="標楷體" w:hint="eastAsia"/>
          <w:color w:val="000000"/>
          <w:sz w:val="28"/>
          <w:szCs w:val="28"/>
        </w:rPr>
        <w:t>份</w:t>
      </w:r>
      <w:r w:rsidR="002413BA" w:rsidRPr="0054628D">
        <w:rPr>
          <w:rFonts w:ascii="標楷體" w:eastAsia="標楷體" w:hAnsi="標楷體" w:hint="eastAsia"/>
          <w:color w:val="000000"/>
          <w:sz w:val="28"/>
          <w:szCs w:val="28"/>
        </w:rPr>
        <w:t>爆米花及一杯可樂</w:t>
      </w:r>
      <w:r w:rsidRPr="005246BC">
        <w:rPr>
          <w:rFonts w:ascii="標楷體" w:eastAsia="標楷體" w:hAnsi="標楷體" w:hint="eastAsia"/>
          <w:color w:val="000000"/>
          <w:sz w:val="28"/>
          <w:szCs w:val="28"/>
        </w:rPr>
        <w:t>各為多少元</w:t>
      </w:r>
      <w:r>
        <w:rPr>
          <w:rFonts w:ascii="標楷體" w:eastAsia="標楷體" w:hAnsi="標楷體" w:hint="eastAsia"/>
          <w:color w:val="000000"/>
          <w:sz w:val="28"/>
          <w:szCs w:val="28"/>
        </w:rPr>
        <w:t>。</w:t>
      </w:r>
    </w:p>
    <w:p w14:paraId="32E1FC34" w14:textId="77777777" w:rsidR="0054628D" w:rsidRDefault="0054628D" w:rsidP="0054628D">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002413BA" w:rsidRPr="0054628D">
        <w:rPr>
          <w:rFonts w:ascii="標楷體" w:eastAsia="標楷體" w:hAnsi="標楷體" w:hint="eastAsia"/>
          <w:color w:val="000000"/>
          <w:sz w:val="28"/>
          <w:szCs w:val="28"/>
        </w:rPr>
        <w:t>一</w:t>
      </w:r>
      <w:r w:rsidR="002413BA">
        <w:rPr>
          <w:rFonts w:ascii="標楷體" w:eastAsia="標楷體" w:hAnsi="標楷體" w:hint="eastAsia"/>
          <w:color w:val="000000"/>
          <w:sz w:val="28"/>
          <w:szCs w:val="28"/>
        </w:rPr>
        <w:t>份</w:t>
      </w:r>
      <w:r w:rsidR="002413BA" w:rsidRPr="0054628D">
        <w:rPr>
          <w:rFonts w:ascii="標楷體" w:eastAsia="標楷體" w:hAnsi="標楷體" w:hint="eastAsia"/>
          <w:color w:val="000000"/>
          <w:sz w:val="28"/>
          <w:szCs w:val="28"/>
        </w:rPr>
        <w:t>爆米花及一杯可樂</w:t>
      </w:r>
      <w:r>
        <w:rPr>
          <w:rFonts w:ascii="標楷體" w:eastAsia="標楷體" w:hAnsi="標楷體" w:hint="eastAsia"/>
          <w:color w:val="000000"/>
          <w:sz w:val="28"/>
          <w:szCs w:val="28"/>
        </w:rPr>
        <w:t>的價錢，</w:t>
      </w:r>
    </w:p>
    <w:p w14:paraId="2295384D" w14:textId="77777777" w:rsidR="0054628D" w:rsidRDefault="0054628D" w:rsidP="0054628D">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519DA60B" w14:textId="77777777" w:rsidR="0054628D" w:rsidRDefault="0054628D" w:rsidP="0054628D">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2413BA" w:rsidRPr="0054628D">
        <w:rPr>
          <w:rFonts w:ascii="標楷體" w:eastAsia="標楷體" w:hAnsi="標楷體" w:hint="eastAsia"/>
          <w:color w:val="000000"/>
          <w:sz w:val="28"/>
          <w:szCs w:val="28"/>
        </w:rPr>
        <w:t>2</w:t>
      </w:r>
      <w:r w:rsidR="002413BA">
        <w:rPr>
          <w:rFonts w:ascii="標楷體" w:eastAsia="標楷體" w:hAnsi="標楷體" w:hint="eastAsia"/>
          <w:color w:val="000000"/>
          <w:sz w:val="28"/>
          <w:szCs w:val="28"/>
        </w:rPr>
        <w:t>份</w:t>
      </w:r>
      <w:r w:rsidR="002413BA" w:rsidRPr="0054628D">
        <w:rPr>
          <w:rFonts w:ascii="標楷體" w:eastAsia="標楷體" w:hAnsi="標楷體" w:hint="eastAsia"/>
          <w:color w:val="000000"/>
          <w:sz w:val="28"/>
          <w:szCs w:val="28"/>
        </w:rPr>
        <w:t>爆米花及3杯可樂，付135元</w:t>
      </w:r>
    </w:p>
    <w:p w14:paraId="27F7E1CE" w14:textId="77777777" w:rsidR="0054628D" w:rsidRDefault="0054628D" w:rsidP="0054628D">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2413BA" w:rsidRPr="0054628D">
        <w:rPr>
          <w:rFonts w:ascii="標楷體" w:eastAsia="標楷體" w:hAnsi="標楷體" w:hint="eastAsia"/>
          <w:color w:val="000000"/>
          <w:sz w:val="28"/>
          <w:szCs w:val="28"/>
        </w:rPr>
        <w:t>4</w:t>
      </w:r>
      <w:r w:rsidR="002413BA">
        <w:rPr>
          <w:rFonts w:ascii="標楷體" w:eastAsia="標楷體" w:hAnsi="標楷體" w:hint="eastAsia"/>
          <w:color w:val="000000"/>
          <w:sz w:val="28"/>
          <w:szCs w:val="28"/>
        </w:rPr>
        <w:t>份</w:t>
      </w:r>
      <w:r w:rsidR="002413BA" w:rsidRPr="0054628D">
        <w:rPr>
          <w:rFonts w:ascii="標楷體" w:eastAsia="標楷體" w:hAnsi="標楷體" w:hint="eastAsia"/>
          <w:color w:val="000000"/>
          <w:sz w:val="28"/>
          <w:szCs w:val="28"/>
        </w:rPr>
        <w:t>爆米花及5杯可樂，</w:t>
      </w:r>
      <w:r w:rsidR="002413BA">
        <w:rPr>
          <w:rFonts w:ascii="標楷體" w:eastAsia="標楷體" w:hAnsi="標楷體" w:hint="eastAsia"/>
          <w:color w:val="000000"/>
          <w:sz w:val="28"/>
          <w:szCs w:val="28"/>
        </w:rPr>
        <w:t>付</w:t>
      </w:r>
      <w:r w:rsidR="002413BA" w:rsidRPr="0054628D">
        <w:rPr>
          <w:rFonts w:ascii="標楷體" w:eastAsia="標楷體" w:hAnsi="標楷體" w:hint="eastAsia"/>
          <w:color w:val="000000"/>
          <w:sz w:val="28"/>
          <w:szCs w:val="28"/>
        </w:rPr>
        <w:t>245元</w:t>
      </w:r>
    </w:p>
    <w:p w14:paraId="6B9E69E9" w14:textId="77777777" w:rsidR="0054628D" w:rsidRDefault="0054628D" w:rsidP="0054628D">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3751F3D3" w14:textId="77777777" w:rsidR="0054628D" w:rsidRDefault="0054628D" w:rsidP="0054628D">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5E03B9F2" w14:textId="77777777" w:rsidR="0054628D" w:rsidRDefault="0039659A" w:rsidP="0054628D">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color w:val="000000"/>
          <w:sz w:val="28"/>
          <w:szCs w:val="28"/>
        </w:rPr>
        <w:br w:type="page"/>
      </w:r>
      <w:r w:rsidR="0054628D">
        <w:rPr>
          <w:rFonts w:ascii="標楷體" w:eastAsia="標楷體" w:hAnsi="標楷體" w:hint="eastAsia"/>
          <w:color w:val="000000"/>
          <w:sz w:val="28"/>
          <w:szCs w:val="28"/>
        </w:rPr>
        <w:lastRenderedPageBreak/>
        <w:t>設</w:t>
      </w:r>
      <w:r w:rsidR="002413BA" w:rsidRPr="0054628D">
        <w:rPr>
          <w:rFonts w:ascii="標楷體" w:eastAsia="標楷體" w:hAnsi="標楷體" w:hint="eastAsia"/>
          <w:color w:val="000000"/>
          <w:sz w:val="28"/>
          <w:szCs w:val="28"/>
        </w:rPr>
        <w:t>一</w:t>
      </w:r>
      <w:r w:rsidR="002413BA">
        <w:rPr>
          <w:rFonts w:ascii="標楷體" w:eastAsia="標楷體" w:hAnsi="標楷體" w:hint="eastAsia"/>
          <w:color w:val="000000"/>
          <w:sz w:val="28"/>
          <w:szCs w:val="28"/>
        </w:rPr>
        <w:t>份</w:t>
      </w:r>
      <w:r w:rsidR="002413BA" w:rsidRPr="0054628D">
        <w:rPr>
          <w:rFonts w:ascii="標楷體" w:eastAsia="標楷體" w:hAnsi="標楷體" w:hint="eastAsia"/>
          <w:color w:val="000000"/>
          <w:sz w:val="28"/>
          <w:szCs w:val="28"/>
        </w:rPr>
        <w:t>爆米花</w:t>
      </w:r>
      <w:r w:rsidR="0054628D">
        <w:rPr>
          <w:rFonts w:ascii="標楷體" w:eastAsia="標楷體" w:hAnsi="標楷體" w:hint="eastAsia"/>
          <w:color w:val="000000"/>
          <w:sz w:val="28"/>
          <w:szCs w:val="28"/>
        </w:rPr>
        <w:t>為</w:t>
      </w:r>
      <w:r w:rsidR="0054628D" w:rsidRPr="005246BC">
        <w:rPr>
          <w:rFonts w:eastAsia="標楷體"/>
          <w:i/>
          <w:color w:val="000000"/>
          <w:sz w:val="28"/>
          <w:szCs w:val="28"/>
        </w:rPr>
        <w:t>x</w:t>
      </w:r>
      <w:r w:rsidR="0054628D">
        <w:rPr>
          <w:rFonts w:ascii="標楷體" w:eastAsia="標楷體" w:hAnsi="標楷體" w:hint="eastAsia"/>
          <w:color w:val="000000"/>
          <w:sz w:val="28"/>
          <w:szCs w:val="28"/>
        </w:rPr>
        <w:t>元，</w:t>
      </w:r>
      <w:r w:rsidR="002413BA" w:rsidRPr="0054628D">
        <w:rPr>
          <w:rFonts w:ascii="標楷體" w:eastAsia="標楷體" w:hAnsi="標楷體" w:hint="eastAsia"/>
          <w:color w:val="000000"/>
          <w:sz w:val="28"/>
          <w:szCs w:val="28"/>
        </w:rPr>
        <w:t>一杯可樂</w:t>
      </w:r>
      <w:r w:rsidR="0054628D">
        <w:rPr>
          <w:rFonts w:ascii="標楷體" w:eastAsia="標楷體" w:hAnsi="標楷體" w:hint="eastAsia"/>
          <w:color w:val="000000"/>
          <w:sz w:val="28"/>
          <w:szCs w:val="28"/>
        </w:rPr>
        <w:t>為</w:t>
      </w:r>
      <w:r w:rsidR="0054628D" w:rsidRPr="005246BC">
        <w:rPr>
          <w:rFonts w:eastAsia="標楷體" w:hint="eastAsia"/>
          <w:i/>
          <w:color w:val="000000"/>
          <w:sz w:val="28"/>
          <w:szCs w:val="28"/>
        </w:rPr>
        <w:t>y</w:t>
      </w:r>
      <w:r w:rsidR="0054628D">
        <w:rPr>
          <w:rFonts w:ascii="標楷體" w:eastAsia="標楷體" w:hAnsi="標楷體" w:hint="eastAsia"/>
          <w:color w:val="000000"/>
          <w:sz w:val="28"/>
          <w:szCs w:val="28"/>
        </w:rPr>
        <w:t>元。</w:t>
      </w:r>
    </w:p>
    <w:p w14:paraId="50016004" w14:textId="77777777" w:rsidR="0054628D" w:rsidRDefault="0054628D" w:rsidP="0054628D">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2413BA" w:rsidRPr="0054628D">
        <w:rPr>
          <w:rFonts w:ascii="標楷體" w:eastAsia="標楷體" w:hAnsi="標楷體" w:hint="eastAsia"/>
          <w:color w:val="000000"/>
          <w:sz w:val="28"/>
          <w:szCs w:val="28"/>
        </w:rPr>
        <w:t>2</w:t>
      </w:r>
      <w:r w:rsidR="002413BA">
        <w:rPr>
          <w:rFonts w:ascii="標楷體" w:eastAsia="標楷體" w:hAnsi="標楷體" w:hint="eastAsia"/>
          <w:color w:val="000000"/>
          <w:sz w:val="28"/>
          <w:szCs w:val="28"/>
        </w:rPr>
        <w:t>份</w:t>
      </w:r>
      <w:r w:rsidR="002413BA" w:rsidRPr="0054628D">
        <w:rPr>
          <w:rFonts w:ascii="標楷體" w:eastAsia="標楷體" w:hAnsi="標楷體" w:hint="eastAsia"/>
          <w:color w:val="000000"/>
          <w:sz w:val="28"/>
          <w:szCs w:val="28"/>
        </w:rPr>
        <w:t>爆米花及3杯可樂，付135元</w:t>
      </w:r>
    </w:p>
    <w:p w14:paraId="5FCD50E5" w14:textId="77777777" w:rsidR="0054628D" w:rsidRDefault="0054628D" w:rsidP="0054628D">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可列式：</w:t>
      </w:r>
      <w:r w:rsidR="00FA12D6" w:rsidRPr="00FA12D6">
        <w:rPr>
          <w:rFonts w:ascii="標楷體" w:eastAsia="標楷體" w:hAnsi="標楷體"/>
          <w:noProof/>
          <w:position w:val="-10"/>
          <w:sz w:val="28"/>
          <w:szCs w:val="28"/>
        </w:rPr>
        <w:pict w14:anchorId="55CB910D">
          <v:shape id="圖片 1881" o:spid="_x0000_i2928" type="#_x0000_t75" style="width:77.25pt;height:18.75pt;visibility:visible">
            <v:imagedata r:id="rId1750" o:title=""/>
          </v:shape>
        </w:pict>
      </w:r>
    </w:p>
    <w:p w14:paraId="62A53A0E" w14:textId="77777777" w:rsidR="0054628D" w:rsidRDefault="0054628D" w:rsidP="0054628D">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2413BA" w:rsidRPr="0054628D">
        <w:rPr>
          <w:rFonts w:ascii="標楷體" w:eastAsia="標楷體" w:hAnsi="標楷體" w:hint="eastAsia"/>
          <w:color w:val="000000"/>
          <w:sz w:val="28"/>
          <w:szCs w:val="28"/>
        </w:rPr>
        <w:t>4</w:t>
      </w:r>
      <w:r w:rsidR="002413BA">
        <w:rPr>
          <w:rFonts w:ascii="標楷體" w:eastAsia="標楷體" w:hAnsi="標楷體" w:hint="eastAsia"/>
          <w:color w:val="000000"/>
          <w:sz w:val="28"/>
          <w:szCs w:val="28"/>
        </w:rPr>
        <w:t>份</w:t>
      </w:r>
      <w:r w:rsidR="002413BA" w:rsidRPr="0054628D">
        <w:rPr>
          <w:rFonts w:ascii="標楷體" w:eastAsia="標楷體" w:hAnsi="標楷體" w:hint="eastAsia"/>
          <w:color w:val="000000"/>
          <w:sz w:val="28"/>
          <w:szCs w:val="28"/>
        </w:rPr>
        <w:t>爆米花及5杯可樂，</w:t>
      </w:r>
      <w:r w:rsidR="002413BA">
        <w:rPr>
          <w:rFonts w:ascii="標楷體" w:eastAsia="標楷體" w:hAnsi="標楷體" w:hint="eastAsia"/>
          <w:color w:val="000000"/>
          <w:sz w:val="28"/>
          <w:szCs w:val="28"/>
        </w:rPr>
        <w:t>付</w:t>
      </w:r>
      <w:r w:rsidR="002413BA" w:rsidRPr="0054628D">
        <w:rPr>
          <w:rFonts w:ascii="標楷體" w:eastAsia="標楷體" w:hAnsi="標楷體" w:hint="eastAsia"/>
          <w:color w:val="000000"/>
          <w:sz w:val="28"/>
          <w:szCs w:val="28"/>
        </w:rPr>
        <w:t>245元</w:t>
      </w:r>
    </w:p>
    <w:p w14:paraId="77B11542" w14:textId="77777777" w:rsidR="0054628D" w:rsidRDefault="0054628D" w:rsidP="0054628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sidR="00FA12D6" w:rsidRPr="00FA12D6">
        <w:rPr>
          <w:rFonts w:ascii="標楷體" w:eastAsia="標楷體" w:hAnsi="標楷體"/>
          <w:noProof/>
          <w:position w:val="-10"/>
          <w:sz w:val="28"/>
          <w:szCs w:val="28"/>
        </w:rPr>
        <w:pict w14:anchorId="7D88931C">
          <v:shape id="圖片 1882" o:spid="_x0000_i2929" type="#_x0000_t75" style="width:79.5pt;height:18.75pt;visibility:visible">
            <v:imagedata r:id="rId1751" o:title=""/>
          </v:shape>
        </w:pict>
      </w:r>
    </w:p>
    <w:p w14:paraId="5F896D93" w14:textId="77777777" w:rsidR="0054628D" w:rsidRDefault="0054628D" w:rsidP="0054628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p>
    <w:p w14:paraId="363D901F" w14:textId="77777777" w:rsidR="0054628D" w:rsidRDefault="0054628D" w:rsidP="0054628D">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7B808EE2">
          <v:shape id="圖片 1883" o:spid="_x0000_i2930" type="#_x0000_t75" style="width:124.5pt;height:42.75pt;visibility:visible">
            <v:imagedata r:id="rId1752" o:title=""/>
          </v:shape>
        </w:pict>
      </w:r>
    </w:p>
    <w:p w14:paraId="72CEC86E" w14:textId="77777777" w:rsidR="00FA5678" w:rsidRDefault="00FA5678" w:rsidP="00FA5678">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0DF65BBB">
          <v:shape id="圖片 1884" o:spid="_x0000_i2931" type="#_x0000_t75" style="width:64.5pt;height:18.75pt;visibility:visible">
            <v:imagedata r:id="rId1753" o:title=""/>
          </v:shape>
        </w:pict>
      </w:r>
    </w:p>
    <w:p w14:paraId="01EC15A2" w14:textId="77777777" w:rsidR="00FA5678" w:rsidRDefault="00FA5678" w:rsidP="00FA5678">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3F29D081">
          <v:shape id="圖片 1885" o:spid="_x0000_i2932" type="#_x0000_t75" style="width:113.25pt;height:18.75pt;visibility:visible">
            <v:imagedata r:id="rId1754"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4230A7D9">
          <v:shape id="圖片 1886" o:spid="_x0000_i2933" type="#_x0000_t75" style="width:39pt;height:18.75pt;visibility:visible">
            <v:imagedata r:id="rId1755" o:title=""/>
          </v:shape>
        </w:pict>
      </w:r>
    </w:p>
    <w:p w14:paraId="59068A18" w14:textId="77777777" w:rsidR="00FA5678" w:rsidRDefault="00FA5678" w:rsidP="00FA5678">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5FA41881">
          <v:shape id="圖片 1887" o:spid="_x0000_i2934" type="#_x0000_t75" style="width:39pt;height:18.75pt;visibility:visible">
            <v:imagedata r:id="rId1756"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354D038D">
          <v:shape id="圖片 1888" o:spid="_x0000_i2935" type="#_x0000_t75" style="width:38.25pt;height:16.5pt;visibility:visible">
            <v:imagedata r:id="rId1757" o:title=""/>
          </v:shape>
        </w:pict>
      </w:r>
    </w:p>
    <w:p w14:paraId="6AEC94EF" w14:textId="77777777" w:rsidR="00FA5678" w:rsidRDefault="00FA5678" w:rsidP="00FA5678">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668E0745">
          <v:shape id="圖片 1889" o:spid="_x0000_i2936" type="#_x0000_t75" style="width:38.25pt;height:16.5pt;visibility:visible">
            <v:imagedata r:id="rId1757"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71B9D41B">
          <v:shape id="圖片 1890" o:spid="_x0000_i2937" type="#_x0000_t75" style="width:39pt;height:18.75pt;visibility:visible">
            <v:imagedata r:id="rId1756" o:title=""/>
          </v:shape>
        </w:pict>
      </w:r>
    </w:p>
    <w:p w14:paraId="111A79FB" w14:textId="77777777" w:rsidR="00772862" w:rsidRDefault="0054628D" w:rsidP="00FA5678">
      <w:pPr>
        <w:spacing w:line="360" w:lineRule="auto"/>
        <w:jc w:val="both"/>
        <w:rPr>
          <w:rFonts w:hAnsi="標楷體"/>
          <w:color w:val="000000"/>
          <w:sz w:val="28"/>
          <w:szCs w:val="28"/>
        </w:rPr>
      </w:pPr>
      <w:r>
        <w:rPr>
          <w:rFonts w:hAnsi="標楷體" w:hint="eastAsia"/>
          <w:sz w:val="28"/>
          <w:szCs w:val="28"/>
        </w:rPr>
        <w:t>答：</w:t>
      </w:r>
      <w:r w:rsidR="002413BA" w:rsidRPr="0054628D">
        <w:rPr>
          <w:rFonts w:ascii="標楷體" w:hAnsi="標楷體" w:hint="eastAsia"/>
          <w:color w:val="000000"/>
          <w:sz w:val="28"/>
          <w:szCs w:val="28"/>
        </w:rPr>
        <w:t>一</w:t>
      </w:r>
      <w:r w:rsidR="002413BA">
        <w:rPr>
          <w:rFonts w:ascii="標楷體" w:hAnsi="標楷體" w:hint="eastAsia"/>
          <w:color w:val="000000"/>
          <w:sz w:val="28"/>
          <w:szCs w:val="28"/>
        </w:rPr>
        <w:t>份</w:t>
      </w:r>
      <w:r w:rsidR="002413BA" w:rsidRPr="0054628D">
        <w:rPr>
          <w:rFonts w:ascii="標楷體" w:hAnsi="標楷體" w:hint="eastAsia"/>
          <w:color w:val="000000"/>
          <w:sz w:val="28"/>
          <w:szCs w:val="28"/>
        </w:rPr>
        <w:t>爆米花</w:t>
      </w:r>
      <w:r w:rsidR="002413BA">
        <w:rPr>
          <w:rFonts w:hAnsi="標楷體" w:hint="eastAsia"/>
          <w:sz w:val="28"/>
          <w:szCs w:val="28"/>
        </w:rPr>
        <w:t>30</w:t>
      </w:r>
      <w:r>
        <w:rPr>
          <w:rFonts w:hAnsi="標楷體" w:hint="eastAsia"/>
          <w:sz w:val="28"/>
          <w:szCs w:val="28"/>
        </w:rPr>
        <w:t>元、</w:t>
      </w:r>
      <w:r w:rsidR="002413BA" w:rsidRPr="0054628D">
        <w:rPr>
          <w:rFonts w:ascii="標楷體" w:hAnsi="標楷體" w:hint="eastAsia"/>
          <w:color w:val="000000"/>
          <w:sz w:val="28"/>
          <w:szCs w:val="28"/>
        </w:rPr>
        <w:t>一杯可樂</w:t>
      </w:r>
      <w:r w:rsidR="002413BA">
        <w:rPr>
          <w:rFonts w:ascii="標楷體" w:hAnsi="標楷體" w:hint="eastAsia"/>
          <w:color w:val="000000"/>
          <w:sz w:val="28"/>
          <w:szCs w:val="28"/>
        </w:rPr>
        <w:t>25</w:t>
      </w:r>
      <w:r>
        <w:rPr>
          <w:rFonts w:ascii="標楷體" w:hAnsi="標楷體" w:hint="eastAsia"/>
          <w:color w:val="000000"/>
          <w:sz w:val="28"/>
          <w:szCs w:val="28"/>
        </w:rPr>
        <w:t>元</w:t>
      </w:r>
      <w:r w:rsidRPr="008C61DA">
        <w:rPr>
          <w:rFonts w:ascii="標楷體" w:hAnsi="標楷體" w:hint="eastAsia"/>
          <w:color w:val="000000"/>
          <w:sz w:val="28"/>
          <w:szCs w:val="28"/>
        </w:rPr>
        <w:t>。</w:t>
      </w:r>
      <w:r w:rsidRPr="00467A0E">
        <w:rPr>
          <w:rFonts w:hAnsi="標楷體" w:hint="eastAsia"/>
          <w:sz w:val="28"/>
          <w:szCs w:val="28"/>
        </w:rPr>
        <w:t xml:space="preserve">    </w:t>
      </w:r>
    </w:p>
    <w:p w14:paraId="3FC64E0D" w14:textId="77777777" w:rsidR="00772862" w:rsidRPr="00FA5678" w:rsidRDefault="00772862" w:rsidP="00772862">
      <w:pPr>
        <w:rPr>
          <w:rFonts w:hAnsi="標楷體"/>
          <w:b/>
          <w:color w:val="000000"/>
          <w:sz w:val="28"/>
          <w:szCs w:val="28"/>
        </w:rPr>
      </w:pPr>
      <w:r w:rsidRPr="00FA5678">
        <w:rPr>
          <w:rFonts w:hAnsi="標楷體" w:hint="eastAsia"/>
          <w:b/>
          <w:color w:val="000000"/>
          <w:sz w:val="28"/>
          <w:szCs w:val="28"/>
        </w:rPr>
        <w:t>請自行驗算答案是否正確。</w:t>
      </w:r>
    </w:p>
    <w:p w14:paraId="35AD2795" w14:textId="77777777" w:rsidR="00E0681C" w:rsidRPr="00720B04" w:rsidRDefault="00E0681C" w:rsidP="00775EBD">
      <w:pPr>
        <w:rPr>
          <w:color w:val="000000"/>
          <w:sz w:val="28"/>
          <w:szCs w:val="28"/>
        </w:rPr>
      </w:pPr>
    </w:p>
    <w:p w14:paraId="4ED45752" w14:textId="77777777" w:rsidR="00FA5678" w:rsidRDefault="00FA5678" w:rsidP="002413BA">
      <w:pPr>
        <w:spacing w:line="480" w:lineRule="exact"/>
        <w:rPr>
          <w:rFonts w:ascii="標楷體" w:hAnsi="標楷體"/>
          <w:b/>
          <w:sz w:val="28"/>
          <w:szCs w:val="28"/>
        </w:rPr>
      </w:pPr>
    </w:p>
    <w:p w14:paraId="4326B69C" w14:textId="77777777" w:rsidR="002413BA" w:rsidRPr="0070082F" w:rsidRDefault="002413BA" w:rsidP="002413BA">
      <w:pPr>
        <w:spacing w:line="480" w:lineRule="exact"/>
        <w:rPr>
          <w:rFonts w:ascii="標楷體" w:hAnsi="標楷體"/>
          <w:b/>
          <w:sz w:val="28"/>
          <w:szCs w:val="28"/>
        </w:rPr>
      </w:pPr>
      <w:r w:rsidRPr="0070082F">
        <w:rPr>
          <w:rFonts w:ascii="標楷體" w:hAnsi="標楷體" w:hint="eastAsia"/>
          <w:b/>
          <w:sz w:val="28"/>
          <w:szCs w:val="28"/>
        </w:rPr>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sidR="0039659A">
        <w:rPr>
          <w:rFonts w:ascii="標楷體" w:hAnsi="標楷體" w:hint="eastAsia"/>
          <w:b/>
          <w:sz w:val="28"/>
          <w:szCs w:val="28"/>
        </w:rPr>
        <w:t>6</w:t>
      </w:r>
    </w:p>
    <w:p w14:paraId="3F386600" w14:textId="77777777" w:rsidR="002413BA" w:rsidRPr="002413BA" w:rsidRDefault="002413BA" w:rsidP="002413BA">
      <w:pPr>
        <w:pStyle w:val="1txt"/>
        <w:spacing w:line="480" w:lineRule="exact"/>
        <w:ind w:leftChars="200" w:left="480" w:firstLine="0"/>
        <w:rPr>
          <w:rFonts w:ascii="標楷體" w:eastAsia="標楷體" w:hAnsi="標楷體"/>
          <w:b/>
          <w:sz w:val="28"/>
          <w:szCs w:val="28"/>
        </w:rPr>
      </w:pPr>
      <w:r w:rsidRPr="002413BA">
        <w:rPr>
          <w:rFonts w:ascii="標楷體" w:eastAsia="標楷體" w:hAnsi="標楷體" w:hint="eastAsia"/>
          <w:color w:val="000000"/>
          <w:sz w:val="28"/>
          <w:szCs w:val="28"/>
          <w:u w:val="single"/>
        </w:rPr>
        <w:t>小真</w:t>
      </w:r>
      <w:r w:rsidRPr="002413BA">
        <w:rPr>
          <w:rFonts w:ascii="標楷體" w:eastAsia="標楷體" w:hAnsi="標楷體" w:hint="eastAsia"/>
          <w:color w:val="000000"/>
          <w:sz w:val="28"/>
          <w:szCs w:val="28"/>
        </w:rPr>
        <w:t>因為生病沒辦法上學參加第一天的開學典禮，但是她想知道全班男生與女生各有多少人，於是老師跟他說，班上男生的人數是女生的兩倍再多1，且全班總共有34人，請幫</w:t>
      </w:r>
      <w:r w:rsidRPr="002413BA">
        <w:rPr>
          <w:rFonts w:ascii="標楷體" w:eastAsia="標楷體" w:hAnsi="標楷體" w:hint="eastAsia"/>
          <w:color w:val="000000"/>
          <w:sz w:val="28"/>
          <w:szCs w:val="28"/>
          <w:u w:val="single"/>
        </w:rPr>
        <w:t>小真</w:t>
      </w:r>
      <w:r w:rsidRPr="002413BA">
        <w:rPr>
          <w:rFonts w:ascii="標楷體" w:eastAsia="標楷體" w:hAnsi="標楷體" w:hint="eastAsia"/>
          <w:color w:val="000000"/>
          <w:sz w:val="28"/>
          <w:szCs w:val="28"/>
        </w:rPr>
        <w:t>算出班上男生與女生的人數各為多少？</w:t>
      </w:r>
    </w:p>
    <w:p w14:paraId="71ADD3FB" w14:textId="77777777" w:rsidR="002413BA" w:rsidRDefault="002413BA" w:rsidP="002413BA">
      <w:pPr>
        <w:spacing w:line="480" w:lineRule="exact"/>
        <w:rPr>
          <w:rFonts w:ascii="標楷體" w:hAnsi="標楷體"/>
          <w:b/>
          <w:sz w:val="28"/>
          <w:szCs w:val="28"/>
        </w:rPr>
      </w:pPr>
      <w:r w:rsidRPr="003D4C8C">
        <w:rPr>
          <w:rFonts w:ascii="標楷體" w:hAnsi="標楷體" w:hint="eastAsia"/>
          <w:b/>
          <w:sz w:val="28"/>
          <w:szCs w:val="28"/>
        </w:rPr>
        <w:t>詳解：</w:t>
      </w:r>
    </w:p>
    <w:p w14:paraId="34AA370D" w14:textId="77777777" w:rsidR="002413BA" w:rsidRDefault="002413BA" w:rsidP="002413B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題目問</w:t>
      </w:r>
      <w:r w:rsidRPr="002413BA">
        <w:rPr>
          <w:rFonts w:ascii="標楷體" w:eastAsia="標楷體" w:hAnsi="標楷體" w:hint="eastAsia"/>
          <w:color w:val="000000"/>
          <w:sz w:val="28"/>
          <w:szCs w:val="28"/>
        </w:rPr>
        <w:t>班上男生與女生的人數各為多少</w:t>
      </w:r>
      <w:r>
        <w:rPr>
          <w:rFonts w:ascii="標楷體" w:eastAsia="標楷體" w:hAnsi="標楷體" w:hint="eastAsia"/>
          <w:color w:val="000000"/>
          <w:sz w:val="28"/>
          <w:szCs w:val="28"/>
        </w:rPr>
        <w:t>。</w:t>
      </w:r>
    </w:p>
    <w:p w14:paraId="010EB2BC" w14:textId="77777777" w:rsidR="002413BA" w:rsidRDefault="002413BA" w:rsidP="002413B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00443131" w:rsidRPr="002413BA">
        <w:rPr>
          <w:rFonts w:ascii="標楷體" w:eastAsia="標楷體" w:hAnsi="標楷體" w:hint="eastAsia"/>
          <w:color w:val="000000"/>
          <w:sz w:val="28"/>
          <w:szCs w:val="28"/>
        </w:rPr>
        <w:t>男生與女生的人數</w:t>
      </w:r>
      <w:r>
        <w:rPr>
          <w:rFonts w:ascii="標楷體" w:eastAsia="標楷體" w:hAnsi="標楷體" w:hint="eastAsia"/>
          <w:color w:val="000000"/>
          <w:sz w:val="28"/>
          <w:szCs w:val="28"/>
        </w:rPr>
        <w:t>，</w:t>
      </w:r>
    </w:p>
    <w:p w14:paraId="2BEB94F0" w14:textId="77777777" w:rsidR="002413BA" w:rsidRDefault="002413BA" w:rsidP="002413B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07BD8F56" w14:textId="77777777" w:rsidR="002413BA" w:rsidRDefault="002413BA" w:rsidP="002413B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443131" w:rsidRPr="002413BA">
        <w:rPr>
          <w:rFonts w:ascii="標楷體" w:eastAsia="標楷體" w:hAnsi="標楷體" w:hint="eastAsia"/>
          <w:color w:val="000000"/>
          <w:sz w:val="28"/>
          <w:szCs w:val="28"/>
        </w:rPr>
        <w:t>男生的人數是女生的兩倍再多1</w:t>
      </w:r>
    </w:p>
    <w:p w14:paraId="0E30948C" w14:textId="77777777" w:rsidR="002413BA" w:rsidRDefault="002413BA" w:rsidP="002413B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443131" w:rsidRPr="002413BA">
        <w:rPr>
          <w:rFonts w:ascii="標楷體" w:eastAsia="標楷體" w:hAnsi="標楷體" w:hint="eastAsia"/>
          <w:color w:val="000000"/>
          <w:sz w:val="28"/>
          <w:szCs w:val="28"/>
        </w:rPr>
        <w:t>全班總共有34人</w:t>
      </w:r>
    </w:p>
    <w:p w14:paraId="78BF86D3" w14:textId="77777777" w:rsidR="002413BA" w:rsidRDefault="002413BA" w:rsidP="002413B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66A44B8B" w14:textId="77777777" w:rsidR="002413BA" w:rsidRDefault="002413BA" w:rsidP="002413BA">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47F2F188" w14:textId="77777777" w:rsidR="002413BA" w:rsidRDefault="0039659A" w:rsidP="002413B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color w:val="000000"/>
          <w:sz w:val="28"/>
          <w:szCs w:val="28"/>
        </w:rPr>
        <w:br w:type="page"/>
      </w:r>
      <w:r w:rsidR="002413BA">
        <w:rPr>
          <w:rFonts w:ascii="標楷體" w:eastAsia="標楷體" w:hAnsi="標楷體" w:hint="eastAsia"/>
          <w:color w:val="000000"/>
          <w:sz w:val="28"/>
          <w:szCs w:val="28"/>
        </w:rPr>
        <w:lastRenderedPageBreak/>
        <w:t>設</w:t>
      </w:r>
      <w:r w:rsidR="00443131" w:rsidRPr="002413BA">
        <w:rPr>
          <w:rFonts w:ascii="標楷體" w:eastAsia="標楷體" w:hAnsi="標楷體" w:hint="eastAsia"/>
          <w:color w:val="000000"/>
          <w:sz w:val="28"/>
          <w:szCs w:val="28"/>
        </w:rPr>
        <w:t>男生</w:t>
      </w:r>
      <w:r w:rsidR="00443131">
        <w:rPr>
          <w:rFonts w:ascii="標楷體" w:eastAsia="標楷體" w:hAnsi="標楷體" w:hint="eastAsia"/>
          <w:color w:val="000000"/>
          <w:sz w:val="28"/>
          <w:szCs w:val="28"/>
        </w:rPr>
        <w:t>有</w:t>
      </w:r>
      <w:r w:rsidR="002413BA" w:rsidRPr="005246BC">
        <w:rPr>
          <w:rFonts w:eastAsia="標楷體"/>
          <w:i/>
          <w:color w:val="000000"/>
          <w:sz w:val="28"/>
          <w:szCs w:val="28"/>
        </w:rPr>
        <w:t>x</w:t>
      </w:r>
      <w:r w:rsidR="00443131">
        <w:rPr>
          <w:rFonts w:ascii="標楷體" w:eastAsia="標楷體" w:hAnsi="標楷體" w:hint="eastAsia"/>
          <w:color w:val="000000"/>
          <w:sz w:val="28"/>
          <w:szCs w:val="28"/>
        </w:rPr>
        <w:t>人</w:t>
      </w:r>
      <w:r w:rsidR="002413BA">
        <w:rPr>
          <w:rFonts w:ascii="標楷體" w:eastAsia="標楷體" w:hAnsi="標楷體" w:hint="eastAsia"/>
          <w:color w:val="000000"/>
          <w:sz w:val="28"/>
          <w:szCs w:val="28"/>
        </w:rPr>
        <w:t>，</w:t>
      </w:r>
      <w:r w:rsidR="00443131">
        <w:rPr>
          <w:rFonts w:ascii="標楷體" w:eastAsia="標楷體" w:hAnsi="標楷體" w:hint="eastAsia"/>
          <w:color w:val="000000"/>
          <w:sz w:val="28"/>
          <w:szCs w:val="28"/>
        </w:rPr>
        <w:t>女生有</w:t>
      </w:r>
      <w:r w:rsidR="002413BA" w:rsidRPr="005246BC">
        <w:rPr>
          <w:rFonts w:eastAsia="標楷體" w:hint="eastAsia"/>
          <w:i/>
          <w:color w:val="000000"/>
          <w:sz w:val="28"/>
          <w:szCs w:val="28"/>
        </w:rPr>
        <w:t>y</w:t>
      </w:r>
      <w:r w:rsidR="00443131">
        <w:rPr>
          <w:rFonts w:ascii="標楷體" w:eastAsia="標楷體" w:hAnsi="標楷體" w:hint="eastAsia"/>
          <w:color w:val="000000"/>
          <w:sz w:val="28"/>
          <w:szCs w:val="28"/>
        </w:rPr>
        <w:t>人</w:t>
      </w:r>
      <w:r w:rsidR="002413BA">
        <w:rPr>
          <w:rFonts w:ascii="標楷體" w:eastAsia="標楷體" w:hAnsi="標楷體" w:hint="eastAsia"/>
          <w:color w:val="000000"/>
          <w:sz w:val="28"/>
          <w:szCs w:val="28"/>
        </w:rPr>
        <w:t>。</w:t>
      </w:r>
    </w:p>
    <w:p w14:paraId="4E28C6AC" w14:textId="77777777" w:rsidR="002413BA" w:rsidRDefault="002413BA" w:rsidP="002413B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443131" w:rsidRPr="002413BA">
        <w:rPr>
          <w:rFonts w:ascii="標楷體" w:eastAsia="標楷體" w:hAnsi="標楷體" w:hint="eastAsia"/>
          <w:color w:val="000000"/>
          <w:sz w:val="28"/>
          <w:szCs w:val="28"/>
        </w:rPr>
        <w:t>男生的人數是女生的兩倍再多1</w:t>
      </w:r>
    </w:p>
    <w:p w14:paraId="0D5A8D47" w14:textId="77777777" w:rsidR="002413BA" w:rsidRDefault="002413BA" w:rsidP="002413B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可列式：</w:t>
      </w:r>
      <w:r w:rsidR="00FA12D6" w:rsidRPr="00FA12D6">
        <w:rPr>
          <w:rFonts w:ascii="標楷體" w:eastAsia="標楷體" w:hAnsi="標楷體"/>
          <w:noProof/>
          <w:position w:val="-10"/>
          <w:sz w:val="28"/>
          <w:szCs w:val="28"/>
        </w:rPr>
        <w:pict w14:anchorId="010AFB2F">
          <v:shape id="圖片 1891" o:spid="_x0000_i2938" type="#_x0000_t75" style="width:57.75pt;height:18.75pt;visibility:visible">
            <v:imagedata r:id="rId1758" o:title=""/>
          </v:shape>
        </w:pict>
      </w:r>
    </w:p>
    <w:p w14:paraId="65EA99A2" w14:textId="77777777" w:rsidR="002413BA" w:rsidRDefault="002413BA" w:rsidP="002413B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443131" w:rsidRPr="002413BA">
        <w:rPr>
          <w:rFonts w:ascii="標楷體" w:eastAsia="標楷體" w:hAnsi="標楷體" w:hint="eastAsia"/>
          <w:color w:val="000000"/>
          <w:sz w:val="28"/>
          <w:szCs w:val="28"/>
        </w:rPr>
        <w:t>全班總共有34人</w:t>
      </w:r>
    </w:p>
    <w:p w14:paraId="7414C892" w14:textId="77777777" w:rsidR="002413BA" w:rsidRDefault="002413BA" w:rsidP="002413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sidR="00FA12D6" w:rsidRPr="00FA12D6">
        <w:rPr>
          <w:rFonts w:ascii="標楷體" w:eastAsia="標楷體" w:hAnsi="標楷體"/>
          <w:noProof/>
          <w:position w:val="-10"/>
          <w:sz w:val="28"/>
          <w:szCs w:val="28"/>
        </w:rPr>
        <w:pict w14:anchorId="1D52F8CB">
          <v:shape id="圖片 1892" o:spid="_x0000_i2939" type="#_x0000_t75" style="width:58.5pt;height:18.75pt;visibility:visible">
            <v:imagedata r:id="rId1759" o:title=""/>
          </v:shape>
        </w:pict>
      </w:r>
    </w:p>
    <w:p w14:paraId="5C5F7862" w14:textId="77777777" w:rsidR="002413BA" w:rsidRDefault="002413BA" w:rsidP="002413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p>
    <w:p w14:paraId="559A1E71" w14:textId="77777777" w:rsidR="002413BA" w:rsidRDefault="002413BA" w:rsidP="002413BA">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131F3880">
          <v:shape id="圖片 1893" o:spid="_x0000_i2940" type="#_x0000_t75" style="width:102.75pt;height:42.75pt;visibility:visible">
            <v:imagedata r:id="rId1760" o:title=""/>
          </v:shape>
        </w:pict>
      </w:r>
    </w:p>
    <w:p w14:paraId="148EC2E6" w14:textId="77777777" w:rsidR="00AF15C9" w:rsidRDefault="00AF15C9" w:rsidP="00AF15C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2FC740AF">
          <v:shape id="圖片 1894" o:spid="_x0000_i2941" type="#_x0000_t75" style="width:46.5pt;height:18.75pt;visibility:visible">
            <v:imagedata r:id="rId1761" o:title=""/>
          </v:shape>
        </w:pict>
      </w:r>
    </w:p>
    <w:p w14:paraId="43D7AFF8" w14:textId="77777777" w:rsidR="00AF15C9" w:rsidRDefault="00AF15C9" w:rsidP="00AF15C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0A0941EC">
          <v:shape id="圖片 1895" o:spid="_x0000_i2942" type="#_x0000_t75" style="width:100.5pt;height:18.75pt;visibility:visible">
            <v:imagedata r:id="rId1762"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2032A961">
          <v:shape id="圖片 1896" o:spid="_x0000_i2943" type="#_x0000_t75" style="width:36.75pt;height:18.75pt;visibility:visible">
            <v:imagedata r:id="rId1763" o:title=""/>
          </v:shape>
        </w:pict>
      </w:r>
    </w:p>
    <w:p w14:paraId="4486A2B2" w14:textId="77777777" w:rsidR="00AF15C9" w:rsidRDefault="00AF15C9" w:rsidP="00AF15C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5298B7A1">
          <v:shape id="圖片 1897" o:spid="_x0000_i2944" type="#_x0000_t75" style="width:36.75pt;height:18.75pt;visibility:visible">
            <v:imagedata r:id="rId1763"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47C98553">
          <v:shape id="圖片 1898" o:spid="_x0000_i2945" type="#_x0000_t75" style="width:38.25pt;height:16.5pt;visibility:visible">
            <v:imagedata r:id="rId1764" o:title=""/>
          </v:shape>
        </w:pict>
      </w:r>
    </w:p>
    <w:p w14:paraId="7C1C6C30" w14:textId="77777777" w:rsidR="00AF15C9" w:rsidRDefault="00AF15C9" w:rsidP="00AF15C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190C9D9E">
          <v:shape id="圖片 1899" o:spid="_x0000_i2946" type="#_x0000_t75" style="width:38.25pt;height:16.5pt;visibility:visible">
            <v:imagedata r:id="rId1764"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14076F6C">
          <v:shape id="圖片 1900" o:spid="_x0000_i2947" type="#_x0000_t75" style="width:36.75pt;height:18.75pt;visibility:visible">
            <v:imagedata r:id="rId1763" o:title=""/>
          </v:shape>
        </w:pict>
      </w:r>
    </w:p>
    <w:p w14:paraId="696F725C" w14:textId="77777777" w:rsidR="00AF15C9" w:rsidRPr="00AF15C9" w:rsidRDefault="00AF15C9" w:rsidP="002413BA">
      <w:pPr>
        <w:pStyle w:val="1txt"/>
        <w:tabs>
          <w:tab w:val="left" w:pos="1134"/>
        </w:tabs>
        <w:spacing w:line="240" w:lineRule="atLeast"/>
        <w:ind w:leftChars="197" w:left="1131" w:hangingChars="235" w:hanging="658"/>
        <w:rPr>
          <w:rFonts w:ascii="標楷體" w:eastAsia="標楷體" w:hAnsi="標楷體"/>
          <w:sz w:val="28"/>
          <w:szCs w:val="28"/>
        </w:rPr>
      </w:pPr>
    </w:p>
    <w:p w14:paraId="73831640" w14:textId="77777777" w:rsidR="002413BA" w:rsidRDefault="002413BA" w:rsidP="002413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解方程式得</w:t>
      </w:r>
      <w:r w:rsidR="00FA12D6" w:rsidRPr="00FA12D6">
        <w:rPr>
          <w:rFonts w:ascii="標楷體" w:eastAsia="標楷體" w:hAnsi="標楷體"/>
          <w:noProof/>
          <w:position w:val="-6"/>
          <w:sz w:val="28"/>
          <w:szCs w:val="28"/>
        </w:rPr>
        <w:pict w14:anchorId="7C4A3E79">
          <v:shape id="圖片 1901" o:spid="_x0000_i2948" type="#_x0000_t75" style="width:38.25pt;height:16.5pt;visibility:visible">
            <v:imagedata r:id="rId1764"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474BA9A8">
          <v:shape id="圖片 1902" o:spid="_x0000_i2949" type="#_x0000_t75" style="width:36.75pt;height:18.75pt;visibility:visible">
            <v:imagedata r:id="rId1763" o:title=""/>
          </v:shape>
        </w:pict>
      </w:r>
    </w:p>
    <w:p w14:paraId="06F9857F" w14:textId="77777777" w:rsidR="00772862" w:rsidRDefault="002413BA" w:rsidP="00AF15C9">
      <w:pPr>
        <w:spacing w:line="360" w:lineRule="auto"/>
        <w:jc w:val="both"/>
        <w:rPr>
          <w:rFonts w:hAnsi="標楷體"/>
          <w:color w:val="000000"/>
          <w:sz w:val="28"/>
          <w:szCs w:val="28"/>
        </w:rPr>
      </w:pPr>
      <w:r>
        <w:rPr>
          <w:rFonts w:hAnsi="標楷體" w:hint="eastAsia"/>
          <w:sz w:val="28"/>
          <w:szCs w:val="28"/>
        </w:rPr>
        <w:t>答：</w:t>
      </w:r>
      <w:r w:rsidR="00443131">
        <w:rPr>
          <w:rFonts w:ascii="標楷體" w:hAnsi="標楷體" w:hint="eastAsia"/>
          <w:color w:val="000000"/>
          <w:sz w:val="28"/>
          <w:szCs w:val="28"/>
        </w:rPr>
        <w:t>男生有23人</w:t>
      </w:r>
      <w:r>
        <w:rPr>
          <w:rFonts w:hAnsi="標楷體" w:hint="eastAsia"/>
          <w:sz w:val="28"/>
          <w:szCs w:val="28"/>
        </w:rPr>
        <w:t>、</w:t>
      </w:r>
      <w:r w:rsidR="00443131">
        <w:rPr>
          <w:rFonts w:ascii="標楷體" w:hAnsi="標楷體" w:hint="eastAsia"/>
          <w:color w:val="000000"/>
          <w:sz w:val="28"/>
          <w:szCs w:val="28"/>
        </w:rPr>
        <w:t>女生有11人</w:t>
      </w:r>
      <w:r w:rsidRPr="008C61DA">
        <w:rPr>
          <w:rFonts w:ascii="標楷體" w:hAnsi="標楷體" w:hint="eastAsia"/>
          <w:color w:val="000000"/>
          <w:sz w:val="28"/>
          <w:szCs w:val="28"/>
        </w:rPr>
        <w:t>。</w:t>
      </w:r>
      <w:r w:rsidRPr="00467A0E">
        <w:rPr>
          <w:rFonts w:hAnsi="標楷體" w:hint="eastAsia"/>
          <w:sz w:val="28"/>
          <w:szCs w:val="28"/>
        </w:rPr>
        <w:t xml:space="preserve">    </w:t>
      </w:r>
    </w:p>
    <w:p w14:paraId="2D831083" w14:textId="77777777" w:rsidR="00772862" w:rsidRPr="00AF15C9" w:rsidRDefault="00772862" w:rsidP="00772862">
      <w:pPr>
        <w:rPr>
          <w:rFonts w:hAnsi="標楷體"/>
          <w:b/>
          <w:color w:val="000000"/>
          <w:sz w:val="28"/>
          <w:szCs w:val="28"/>
        </w:rPr>
      </w:pPr>
      <w:r w:rsidRPr="00AF15C9">
        <w:rPr>
          <w:rFonts w:hAnsi="標楷體" w:hint="eastAsia"/>
          <w:b/>
          <w:color w:val="000000"/>
          <w:sz w:val="28"/>
          <w:szCs w:val="28"/>
        </w:rPr>
        <w:t>請自行驗算答案是否正確。</w:t>
      </w:r>
    </w:p>
    <w:p w14:paraId="181D2DFC" w14:textId="77777777" w:rsidR="00AD2716" w:rsidRPr="00E0681C" w:rsidRDefault="00AD2716" w:rsidP="003133B9">
      <w:pPr>
        <w:rPr>
          <w:color w:val="000000"/>
          <w:sz w:val="28"/>
          <w:szCs w:val="28"/>
        </w:rPr>
      </w:pPr>
    </w:p>
    <w:p w14:paraId="3279DF76" w14:textId="77777777" w:rsidR="00AF15C9" w:rsidRDefault="00AF15C9" w:rsidP="00443131">
      <w:pPr>
        <w:spacing w:line="480" w:lineRule="exact"/>
        <w:rPr>
          <w:rFonts w:ascii="標楷體" w:hAnsi="標楷體"/>
          <w:b/>
          <w:sz w:val="28"/>
          <w:szCs w:val="28"/>
        </w:rPr>
      </w:pPr>
    </w:p>
    <w:p w14:paraId="087E6D37" w14:textId="77777777" w:rsidR="00443131" w:rsidRPr="0070082F" w:rsidRDefault="00443131" w:rsidP="00443131">
      <w:pPr>
        <w:spacing w:line="480" w:lineRule="exact"/>
        <w:rPr>
          <w:rFonts w:ascii="標楷體" w:hAnsi="標楷體"/>
          <w:b/>
          <w:sz w:val="28"/>
          <w:szCs w:val="28"/>
        </w:rPr>
      </w:pPr>
      <w:r w:rsidRPr="0070082F">
        <w:rPr>
          <w:rFonts w:ascii="標楷體" w:hAnsi="標楷體" w:hint="eastAsia"/>
          <w:b/>
          <w:sz w:val="28"/>
          <w:szCs w:val="28"/>
        </w:rPr>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sidR="0039659A">
        <w:rPr>
          <w:rFonts w:ascii="標楷體" w:hAnsi="標楷體" w:hint="eastAsia"/>
          <w:b/>
          <w:sz w:val="28"/>
          <w:szCs w:val="28"/>
        </w:rPr>
        <w:t>7</w:t>
      </w:r>
    </w:p>
    <w:p w14:paraId="7530850F" w14:textId="77777777" w:rsidR="00443131" w:rsidRPr="00443131" w:rsidRDefault="00443131" w:rsidP="00443131">
      <w:pPr>
        <w:pStyle w:val="1txt"/>
        <w:spacing w:line="480" w:lineRule="exact"/>
        <w:ind w:leftChars="200" w:left="480" w:firstLine="0"/>
        <w:rPr>
          <w:rFonts w:ascii="標楷體" w:eastAsia="標楷體" w:hAnsi="標楷體"/>
          <w:b/>
          <w:sz w:val="28"/>
          <w:szCs w:val="28"/>
        </w:rPr>
      </w:pPr>
      <w:r w:rsidRPr="00443131">
        <w:rPr>
          <w:rFonts w:ascii="標楷體" w:eastAsia="標楷體" w:hAnsi="標楷體"/>
          <w:sz w:val="28"/>
          <w:szCs w:val="28"/>
        </w:rPr>
        <w:t>袋子裡有黑棋</w:t>
      </w:r>
      <w:r w:rsidRPr="00443131">
        <w:rPr>
          <w:rFonts w:ascii="標楷體" w:eastAsia="標楷體" w:hAnsi="標楷體" w:hint="eastAsia"/>
          <w:sz w:val="28"/>
          <w:szCs w:val="28"/>
        </w:rPr>
        <w:t>與</w:t>
      </w:r>
      <w:r w:rsidRPr="00443131">
        <w:rPr>
          <w:rFonts w:ascii="標楷體" w:eastAsia="標楷體" w:hAnsi="標楷體"/>
          <w:sz w:val="28"/>
          <w:szCs w:val="28"/>
        </w:rPr>
        <w:t>白棋共96顆，已知黑棋</w:t>
      </w:r>
      <w:r w:rsidRPr="00443131">
        <w:rPr>
          <w:rFonts w:ascii="標楷體" w:eastAsia="標楷體" w:hAnsi="標楷體" w:hint="eastAsia"/>
          <w:sz w:val="28"/>
          <w:szCs w:val="28"/>
        </w:rPr>
        <w:t>與</w:t>
      </w:r>
      <w:r w:rsidRPr="00443131">
        <w:rPr>
          <w:rFonts w:ascii="標楷體" w:eastAsia="標楷體" w:hAnsi="標楷體"/>
          <w:sz w:val="28"/>
          <w:szCs w:val="28"/>
        </w:rPr>
        <w:t>白棋的數</w:t>
      </w:r>
      <w:r w:rsidRPr="00443131">
        <w:rPr>
          <w:rFonts w:ascii="標楷體" w:eastAsia="標楷體" w:hAnsi="標楷體" w:hint="eastAsia"/>
          <w:sz w:val="28"/>
          <w:szCs w:val="28"/>
        </w:rPr>
        <w:t>量</w:t>
      </w:r>
      <w:r w:rsidRPr="00443131">
        <w:rPr>
          <w:rFonts w:ascii="標楷體" w:eastAsia="標楷體" w:hAnsi="標楷體"/>
          <w:sz w:val="28"/>
          <w:szCs w:val="28"/>
        </w:rPr>
        <w:t>比為5：</w:t>
      </w:r>
      <w:r w:rsidRPr="00443131">
        <w:rPr>
          <w:rFonts w:ascii="標楷體" w:eastAsia="標楷體" w:hAnsi="標楷體" w:hint="eastAsia"/>
          <w:sz w:val="28"/>
          <w:szCs w:val="28"/>
        </w:rPr>
        <w:t>3</w:t>
      </w:r>
      <w:r w:rsidRPr="00443131">
        <w:rPr>
          <w:rFonts w:ascii="標楷體" w:eastAsia="標楷體" w:hAnsi="標楷體"/>
          <w:sz w:val="28"/>
          <w:szCs w:val="28"/>
        </w:rPr>
        <w:t>，則黑棋和白棋各有多少顆？</w:t>
      </w:r>
    </w:p>
    <w:p w14:paraId="616D857C" w14:textId="77777777" w:rsidR="00443131" w:rsidRDefault="00443131" w:rsidP="00443131">
      <w:pPr>
        <w:spacing w:line="480" w:lineRule="exact"/>
        <w:rPr>
          <w:rFonts w:ascii="標楷體" w:hAnsi="標楷體"/>
          <w:b/>
          <w:sz w:val="28"/>
          <w:szCs w:val="28"/>
        </w:rPr>
      </w:pPr>
      <w:r w:rsidRPr="003D4C8C">
        <w:rPr>
          <w:rFonts w:ascii="標楷體" w:hAnsi="標楷體" w:hint="eastAsia"/>
          <w:b/>
          <w:sz w:val="28"/>
          <w:szCs w:val="28"/>
        </w:rPr>
        <w:t>詳解：</w:t>
      </w:r>
    </w:p>
    <w:p w14:paraId="41A6DBC2" w14:textId="77777777" w:rsidR="00443131" w:rsidRDefault="00443131" w:rsidP="00443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題目問</w:t>
      </w:r>
      <w:r w:rsidRPr="00443131">
        <w:rPr>
          <w:rFonts w:ascii="標楷體" w:eastAsia="標楷體" w:hAnsi="標楷體"/>
          <w:sz w:val="28"/>
          <w:szCs w:val="28"/>
        </w:rPr>
        <w:t>黑棋和白棋各有多少顆</w:t>
      </w:r>
      <w:r>
        <w:rPr>
          <w:rFonts w:ascii="標楷體" w:eastAsia="標楷體" w:hAnsi="標楷體" w:hint="eastAsia"/>
          <w:color w:val="000000"/>
          <w:sz w:val="28"/>
          <w:szCs w:val="28"/>
        </w:rPr>
        <w:t>。</w:t>
      </w:r>
    </w:p>
    <w:p w14:paraId="39498907" w14:textId="77777777" w:rsidR="00443131" w:rsidRDefault="00443131" w:rsidP="00443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Pr="00443131">
        <w:rPr>
          <w:rFonts w:ascii="標楷體" w:eastAsia="標楷體" w:hAnsi="標楷體"/>
          <w:sz w:val="28"/>
          <w:szCs w:val="28"/>
        </w:rPr>
        <w:t>黑棋和白棋</w:t>
      </w:r>
      <w:r>
        <w:rPr>
          <w:rFonts w:ascii="標楷體" w:eastAsia="標楷體" w:hAnsi="標楷體" w:hint="eastAsia"/>
          <w:sz w:val="28"/>
          <w:szCs w:val="28"/>
        </w:rPr>
        <w:t>的數量</w:t>
      </w:r>
      <w:r>
        <w:rPr>
          <w:rFonts w:ascii="標楷體" w:eastAsia="標楷體" w:hAnsi="標楷體" w:hint="eastAsia"/>
          <w:color w:val="000000"/>
          <w:sz w:val="28"/>
          <w:szCs w:val="28"/>
        </w:rPr>
        <w:t>，</w:t>
      </w:r>
    </w:p>
    <w:p w14:paraId="551AAC6E" w14:textId="77777777" w:rsidR="00443131" w:rsidRDefault="00443131" w:rsidP="00443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7B55DE76" w14:textId="77777777" w:rsidR="00443131" w:rsidRDefault="00443131" w:rsidP="00443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443131">
        <w:rPr>
          <w:rFonts w:ascii="標楷體" w:eastAsia="標楷體" w:hAnsi="標楷體"/>
          <w:sz w:val="28"/>
          <w:szCs w:val="28"/>
        </w:rPr>
        <w:t>黑棋</w:t>
      </w:r>
      <w:r w:rsidRPr="00443131">
        <w:rPr>
          <w:rFonts w:ascii="標楷體" w:eastAsia="標楷體" w:hAnsi="標楷體" w:hint="eastAsia"/>
          <w:sz w:val="28"/>
          <w:szCs w:val="28"/>
        </w:rPr>
        <w:t>與</w:t>
      </w:r>
      <w:r w:rsidRPr="00443131">
        <w:rPr>
          <w:rFonts w:ascii="標楷體" w:eastAsia="標楷體" w:hAnsi="標楷體"/>
          <w:sz w:val="28"/>
          <w:szCs w:val="28"/>
        </w:rPr>
        <w:t>白棋共96顆</w:t>
      </w:r>
    </w:p>
    <w:p w14:paraId="2844414A" w14:textId="77777777" w:rsidR="00443131" w:rsidRDefault="00443131" w:rsidP="00443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443131">
        <w:rPr>
          <w:rFonts w:ascii="標楷體" w:eastAsia="標楷體" w:hAnsi="標楷體"/>
          <w:sz w:val="28"/>
          <w:szCs w:val="28"/>
        </w:rPr>
        <w:t>黑棋</w:t>
      </w:r>
      <w:r w:rsidRPr="00443131">
        <w:rPr>
          <w:rFonts w:ascii="標楷體" w:eastAsia="標楷體" w:hAnsi="標楷體" w:hint="eastAsia"/>
          <w:sz w:val="28"/>
          <w:szCs w:val="28"/>
        </w:rPr>
        <w:t>與</w:t>
      </w:r>
      <w:r w:rsidRPr="00443131">
        <w:rPr>
          <w:rFonts w:ascii="標楷體" w:eastAsia="標楷體" w:hAnsi="標楷體"/>
          <w:sz w:val="28"/>
          <w:szCs w:val="28"/>
        </w:rPr>
        <w:t>白棋的數</w:t>
      </w:r>
      <w:r w:rsidRPr="00443131">
        <w:rPr>
          <w:rFonts w:ascii="標楷體" w:eastAsia="標楷體" w:hAnsi="標楷體" w:hint="eastAsia"/>
          <w:sz w:val="28"/>
          <w:szCs w:val="28"/>
        </w:rPr>
        <w:t>量</w:t>
      </w:r>
      <w:r w:rsidRPr="00443131">
        <w:rPr>
          <w:rFonts w:ascii="標楷體" w:eastAsia="標楷體" w:hAnsi="標楷體"/>
          <w:sz w:val="28"/>
          <w:szCs w:val="28"/>
        </w:rPr>
        <w:t>比為5：</w:t>
      </w:r>
      <w:r w:rsidRPr="00443131">
        <w:rPr>
          <w:rFonts w:ascii="標楷體" w:eastAsia="標楷體" w:hAnsi="標楷體" w:hint="eastAsia"/>
          <w:sz w:val="28"/>
          <w:szCs w:val="28"/>
        </w:rPr>
        <w:t>3</w:t>
      </w:r>
    </w:p>
    <w:p w14:paraId="5D89876D" w14:textId="77777777" w:rsidR="00443131" w:rsidRDefault="00443131" w:rsidP="00443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001D4EBF" w14:textId="77777777" w:rsidR="00443131" w:rsidRDefault="0039659A" w:rsidP="00443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color w:val="000000"/>
          <w:sz w:val="28"/>
          <w:szCs w:val="28"/>
        </w:rPr>
        <w:br w:type="page"/>
      </w:r>
      <w:r w:rsidR="00443131">
        <w:rPr>
          <w:rFonts w:ascii="標楷體" w:eastAsia="標楷體" w:hAnsi="標楷體" w:hint="eastAsia"/>
          <w:color w:val="000000"/>
          <w:sz w:val="28"/>
          <w:szCs w:val="28"/>
        </w:rPr>
        <w:lastRenderedPageBreak/>
        <w:t>設</w:t>
      </w:r>
      <w:r w:rsidR="00443131" w:rsidRPr="00443131">
        <w:rPr>
          <w:rFonts w:ascii="標楷體" w:eastAsia="標楷體" w:hAnsi="標楷體"/>
          <w:sz w:val="28"/>
          <w:szCs w:val="28"/>
        </w:rPr>
        <w:t>黑棋</w:t>
      </w:r>
      <w:r w:rsidR="00443131">
        <w:rPr>
          <w:rFonts w:ascii="標楷體" w:eastAsia="標楷體" w:hAnsi="標楷體" w:hint="eastAsia"/>
          <w:color w:val="000000"/>
          <w:sz w:val="28"/>
          <w:szCs w:val="28"/>
        </w:rPr>
        <w:t>有</w:t>
      </w:r>
      <w:r w:rsidR="00443131" w:rsidRPr="005246BC">
        <w:rPr>
          <w:rFonts w:eastAsia="標楷體"/>
          <w:i/>
          <w:color w:val="000000"/>
          <w:sz w:val="28"/>
          <w:szCs w:val="28"/>
        </w:rPr>
        <w:t>x</w:t>
      </w:r>
      <w:r w:rsidR="00443131">
        <w:rPr>
          <w:rFonts w:ascii="標楷體" w:eastAsia="標楷體" w:hAnsi="標楷體" w:hint="eastAsia"/>
          <w:color w:val="000000"/>
          <w:sz w:val="28"/>
          <w:szCs w:val="28"/>
        </w:rPr>
        <w:t>顆，</w:t>
      </w:r>
      <w:r w:rsidR="00443131" w:rsidRPr="00443131">
        <w:rPr>
          <w:rFonts w:ascii="標楷體" w:eastAsia="標楷體" w:hAnsi="標楷體"/>
          <w:sz w:val="28"/>
          <w:szCs w:val="28"/>
        </w:rPr>
        <w:t>白棋</w:t>
      </w:r>
      <w:r w:rsidR="00443131">
        <w:rPr>
          <w:rFonts w:ascii="標楷體" w:eastAsia="標楷體" w:hAnsi="標楷體" w:hint="eastAsia"/>
          <w:color w:val="000000"/>
          <w:sz w:val="28"/>
          <w:szCs w:val="28"/>
        </w:rPr>
        <w:t>有</w:t>
      </w:r>
      <w:r w:rsidR="00443131" w:rsidRPr="005246BC">
        <w:rPr>
          <w:rFonts w:eastAsia="標楷體" w:hint="eastAsia"/>
          <w:i/>
          <w:color w:val="000000"/>
          <w:sz w:val="28"/>
          <w:szCs w:val="28"/>
        </w:rPr>
        <w:t>y</w:t>
      </w:r>
      <w:r w:rsidR="00443131">
        <w:rPr>
          <w:rFonts w:ascii="標楷體" w:eastAsia="標楷體" w:hAnsi="標楷體" w:hint="eastAsia"/>
          <w:color w:val="000000"/>
          <w:sz w:val="28"/>
          <w:szCs w:val="28"/>
        </w:rPr>
        <w:t>顆。</w:t>
      </w:r>
    </w:p>
    <w:p w14:paraId="7F62A94F" w14:textId="77777777" w:rsidR="00443131" w:rsidRDefault="00443131" w:rsidP="00443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443131">
        <w:rPr>
          <w:rFonts w:ascii="標楷體" w:eastAsia="標楷體" w:hAnsi="標楷體"/>
          <w:sz w:val="28"/>
          <w:szCs w:val="28"/>
        </w:rPr>
        <w:t>黑棋</w:t>
      </w:r>
      <w:r w:rsidRPr="00443131">
        <w:rPr>
          <w:rFonts w:ascii="標楷體" w:eastAsia="標楷體" w:hAnsi="標楷體" w:hint="eastAsia"/>
          <w:sz w:val="28"/>
          <w:szCs w:val="28"/>
        </w:rPr>
        <w:t>與</w:t>
      </w:r>
      <w:r w:rsidRPr="00443131">
        <w:rPr>
          <w:rFonts w:ascii="標楷體" w:eastAsia="標楷體" w:hAnsi="標楷體"/>
          <w:sz w:val="28"/>
          <w:szCs w:val="28"/>
        </w:rPr>
        <w:t>白棋共96顆</w:t>
      </w:r>
    </w:p>
    <w:p w14:paraId="07063730" w14:textId="77777777" w:rsidR="00443131" w:rsidRDefault="00443131" w:rsidP="00443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可列式：</w:t>
      </w:r>
      <w:r w:rsidR="00FA12D6" w:rsidRPr="00FA12D6">
        <w:rPr>
          <w:rFonts w:ascii="標楷體" w:eastAsia="標楷體" w:hAnsi="標楷體"/>
          <w:noProof/>
          <w:position w:val="-10"/>
          <w:sz w:val="28"/>
          <w:szCs w:val="28"/>
        </w:rPr>
        <w:pict w14:anchorId="3CB87C0E">
          <v:shape id="圖片 1903" o:spid="_x0000_i2950" type="#_x0000_t75" style="width:58.5pt;height:18.75pt;visibility:visible">
            <v:imagedata r:id="rId1765" o:title=""/>
          </v:shape>
        </w:pict>
      </w:r>
    </w:p>
    <w:p w14:paraId="147FD520" w14:textId="77777777" w:rsidR="00443131" w:rsidRDefault="00443131" w:rsidP="00443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443131">
        <w:rPr>
          <w:rFonts w:ascii="標楷體" w:eastAsia="標楷體" w:hAnsi="標楷體"/>
          <w:sz w:val="28"/>
          <w:szCs w:val="28"/>
        </w:rPr>
        <w:t>黑棋</w:t>
      </w:r>
      <w:r w:rsidRPr="00443131">
        <w:rPr>
          <w:rFonts w:ascii="標楷體" w:eastAsia="標楷體" w:hAnsi="標楷體" w:hint="eastAsia"/>
          <w:sz w:val="28"/>
          <w:szCs w:val="28"/>
        </w:rPr>
        <w:t>與</w:t>
      </w:r>
      <w:r w:rsidRPr="00443131">
        <w:rPr>
          <w:rFonts w:ascii="標楷體" w:eastAsia="標楷體" w:hAnsi="標楷體"/>
          <w:sz w:val="28"/>
          <w:szCs w:val="28"/>
        </w:rPr>
        <w:t>白棋的數</w:t>
      </w:r>
      <w:r w:rsidRPr="00443131">
        <w:rPr>
          <w:rFonts w:ascii="標楷體" w:eastAsia="標楷體" w:hAnsi="標楷體" w:hint="eastAsia"/>
          <w:sz w:val="28"/>
          <w:szCs w:val="28"/>
        </w:rPr>
        <w:t>量</w:t>
      </w:r>
      <w:r w:rsidRPr="00443131">
        <w:rPr>
          <w:rFonts w:ascii="標楷體" w:eastAsia="標楷體" w:hAnsi="標楷體"/>
          <w:sz w:val="28"/>
          <w:szCs w:val="28"/>
        </w:rPr>
        <w:t>比為5：</w:t>
      </w:r>
      <w:r w:rsidRPr="00443131">
        <w:rPr>
          <w:rFonts w:ascii="標楷體" w:eastAsia="標楷體" w:hAnsi="標楷體" w:hint="eastAsia"/>
          <w:sz w:val="28"/>
          <w:szCs w:val="28"/>
        </w:rPr>
        <w:t>3</w:t>
      </w:r>
    </w:p>
    <w:p w14:paraId="071FF84E" w14:textId="77777777" w:rsidR="00443131" w:rsidRDefault="00443131" w:rsidP="0044313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0C7BFFC1">
          <v:shape id="圖片 1904" o:spid="_x0000_i2951" type="#_x0000_t75" style="width:61.5pt;height:18.75pt;visibility:visible">
            <v:imagedata r:id="rId1766" o:title=""/>
          </v:shape>
        </w:pict>
      </w:r>
    </w:p>
    <w:p w14:paraId="70858D58" w14:textId="77777777" w:rsidR="00443131" w:rsidRDefault="00443131" w:rsidP="00443131">
      <w:pPr>
        <w:pStyle w:val="1txt"/>
        <w:tabs>
          <w:tab w:val="left" w:pos="1134"/>
        </w:tabs>
        <w:spacing w:line="240" w:lineRule="auto"/>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sidR="00FA12D6" w:rsidRPr="00FA12D6">
        <w:rPr>
          <w:rFonts w:ascii="標楷體" w:eastAsia="標楷體" w:hAnsi="標楷體"/>
          <w:noProof/>
          <w:position w:val="-28"/>
          <w:sz w:val="28"/>
          <w:szCs w:val="28"/>
        </w:rPr>
        <w:pict w14:anchorId="0C0F3A5A">
          <v:shape id="圖片 1905" o:spid="_x0000_i2952" type="#_x0000_t75" style="width:36.75pt;height:39pt;visibility:visible">
            <v:imagedata r:id="rId1767" o:title=""/>
          </v:shape>
        </w:pict>
      </w:r>
    </w:p>
    <w:p w14:paraId="4E8C4DF9" w14:textId="77777777" w:rsidR="00443131" w:rsidRDefault="00443131" w:rsidP="0044313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t>化簡</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3F3E3AC1">
          <v:shape id="圖片 1906" o:spid="_x0000_i2953" type="#_x0000_t75" style="width:46.5pt;height:18.75pt;visibility:visible">
            <v:imagedata r:id="rId1768" o:title=""/>
          </v:shape>
        </w:pict>
      </w:r>
    </w:p>
    <w:p w14:paraId="77981D99" w14:textId="77777777" w:rsidR="00443131" w:rsidRDefault="00443131" w:rsidP="0044313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5160D075">
          <v:shape id="圖片 1907" o:spid="_x0000_i2954" type="#_x0000_t75" style="width:64.5pt;height:18.75pt;visibility:visible">
            <v:imagedata r:id="rId1769" o:title=""/>
          </v:shape>
        </w:pict>
      </w:r>
      <w:r>
        <w:rPr>
          <w:rFonts w:ascii="標楷體" w:eastAsia="標楷體" w:hAnsi="標楷體" w:hint="eastAsia"/>
          <w:sz w:val="28"/>
          <w:szCs w:val="28"/>
        </w:rPr>
        <w:tab/>
      </w:r>
    </w:p>
    <w:p w14:paraId="21B4761D" w14:textId="77777777" w:rsidR="00443131" w:rsidRDefault="00443131" w:rsidP="0044313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2323F002" w14:textId="77777777" w:rsidR="00443131" w:rsidRDefault="00443131" w:rsidP="00443131">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0A2A0A40">
          <v:shape id="圖片 1908" o:spid="_x0000_i2955" type="#_x0000_t75" style="width:108.75pt;height:42.75pt;visibility:visible">
            <v:imagedata r:id="rId1770" o:title=""/>
          </v:shape>
        </w:pict>
      </w:r>
    </w:p>
    <w:p w14:paraId="34BB3C6B" w14:textId="77777777" w:rsidR="00AF15C9" w:rsidRDefault="00AF15C9" w:rsidP="00AF15C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09D7E264">
          <v:shape id="圖片 1909" o:spid="_x0000_i2956" type="#_x0000_t75" style="width:63.75pt;height:18.75pt;visibility:visible">
            <v:imagedata r:id="rId1771" o:title=""/>
          </v:shape>
        </w:pict>
      </w:r>
    </w:p>
    <w:p w14:paraId="0E09977C" w14:textId="77777777" w:rsidR="00AF15C9" w:rsidRDefault="00AF15C9" w:rsidP="00AF15C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3A14BF17">
          <v:shape id="圖片 1910" o:spid="_x0000_i2957" type="#_x0000_t75" style="width:115.5pt;height:18.75pt;visibility:visible">
            <v:imagedata r:id="rId1772"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48F3A800">
          <v:shape id="圖片 1911" o:spid="_x0000_i2958" type="#_x0000_t75" style="width:39pt;height:18.75pt;visibility:visible">
            <v:imagedata r:id="rId1773" o:title=""/>
          </v:shape>
        </w:pict>
      </w:r>
    </w:p>
    <w:p w14:paraId="210535E2" w14:textId="77777777" w:rsidR="00AF15C9" w:rsidRDefault="00AF15C9" w:rsidP="00AF15C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4680EF40">
          <v:shape id="圖片 1912" o:spid="_x0000_i2959" type="#_x0000_t75" style="width:39pt;height:18.75pt;visibility:visible">
            <v:imagedata r:id="rId1774"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5B674FA0">
          <v:shape id="圖片 1913" o:spid="_x0000_i2960" type="#_x0000_t75" style="width:38.25pt;height:16.5pt;visibility:visible">
            <v:imagedata r:id="rId1775" o:title=""/>
          </v:shape>
        </w:pict>
      </w:r>
    </w:p>
    <w:p w14:paraId="5FF0DDAA" w14:textId="77777777" w:rsidR="00AF15C9" w:rsidRDefault="00AF15C9" w:rsidP="00AF15C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2566A41D">
          <v:shape id="圖片 1914" o:spid="_x0000_i2961" type="#_x0000_t75" style="width:38.25pt;height:16.5pt;visibility:visible">
            <v:imagedata r:id="rId1776"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6DB2B118">
          <v:shape id="圖片 1915" o:spid="_x0000_i2962" type="#_x0000_t75" style="width:39pt;height:18.75pt;visibility:visible">
            <v:imagedata r:id="rId1777" o:title=""/>
          </v:shape>
        </w:pict>
      </w:r>
    </w:p>
    <w:p w14:paraId="3674B64C" w14:textId="77777777" w:rsidR="00443131" w:rsidRDefault="00443131" w:rsidP="00443131">
      <w:pPr>
        <w:rPr>
          <w:rFonts w:hAnsi="標楷體"/>
          <w:sz w:val="28"/>
          <w:szCs w:val="28"/>
        </w:rPr>
      </w:pPr>
      <w:r>
        <w:rPr>
          <w:rFonts w:hAnsi="標楷體" w:hint="eastAsia"/>
          <w:sz w:val="28"/>
          <w:szCs w:val="28"/>
        </w:rPr>
        <w:t>答：</w:t>
      </w:r>
      <w:r w:rsidR="008C36AD" w:rsidRPr="00443131">
        <w:rPr>
          <w:rFonts w:ascii="標楷體" w:hAnsi="標楷體"/>
          <w:sz w:val="28"/>
          <w:szCs w:val="28"/>
        </w:rPr>
        <w:t>黑棋</w:t>
      </w:r>
      <w:r>
        <w:rPr>
          <w:rFonts w:ascii="標楷體" w:hAnsi="標楷體" w:hint="eastAsia"/>
          <w:color w:val="000000"/>
          <w:sz w:val="28"/>
          <w:szCs w:val="28"/>
        </w:rPr>
        <w:t>有</w:t>
      </w:r>
      <w:r w:rsidR="00AF15C9">
        <w:rPr>
          <w:rFonts w:ascii="標楷體" w:hAnsi="標楷體" w:hint="eastAsia"/>
          <w:color w:val="000000"/>
          <w:sz w:val="28"/>
          <w:szCs w:val="28"/>
        </w:rPr>
        <w:t>60</w:t>
      </w:r>
      <w:r w:rsidR="008C36AD">
        <w:rPr>
          <w:rFonts w:ascii="標楷體" w:hAnsi="標楷體" w:hint="eastAsia"/>
          <w:color w:val="000000"/>
          <w:sz w:val="28"/>
          <w:szCs w:val="28"/>
        </w:rPr>
        <w:t>顆</w:t>
      </w:r>
      <w:r>
        <w:rPr>
          <w:rFonts w:hAnsi="標楷體" w:hint="eastAsia"/>
          <w:sz w:val="28"/>
          <w:szCs w:val="28"/>
        </w:rPr>
        <w:t>、</w:t>
      </w:r>
      <w:r w:rsidR="008C36AD" w:rsidRPr="00443131">
        <w:rPr>
          <w:rFonts w:ascii="標楷體" w:hAnsi="標楷體"/>
          <w:sz w:val="28"/>
          <w:szCs w:val="28"/>
        </w:rPr>
        <w:t>白棋</w:t>
      </w:r>
      <w:r>
        <w:rPr>
          <w:rFonts w:ascii="標楷體" w:hAnsi="標楷體" w:hint="eastAsia"/>
          <w:color w:val="000000"/>
          <w:sz w:val="28"/>
          <w:szCs w:val="28"/>
        </w:rPr>
        <w:t>有</w:t>
      </w:r>
      <w:r w:rsidR="00AF15C9">
        <w:rPr>
          <w:rFonts w:ascii="標楷體" w:hAnsi="標楷體" w:hint="eastAsia"/>
          <w:color w:val="000000"/>
          <w:sz w:val="28"/>
          <w:szCs w:val="28"/>
        </w:rPr>
        <w:t>36</w:t>
      </w:r>
      <w:r w:rsidR="008C36AD">
        <w:rPr>
          <w:rFonts w:ascii="標楷體" w:hAnsi="標楷體" w:hint="eastAsia"/>
          <w:color w:val="000000"/>
          <w:sz w:val="28"/>
          <w:szCs w:val="28"/>
        </w:rPr>
        <w:t>顆</w:t>
      </w:r>
      <w:r w:rsidRPr="008C61DA">
        <w:rPr>
          <w:rFonts w:ascii="標楷體" w:hAnsi="標楷體" w:hint="eastAsia"/>
          <w:color w:val="000000"/>
          <w:sz w:val="28"/>
          <w:szCs w:val="28"/>
        </w:rPr>
        <w:t>。</w:t>
      </w:r>
      <w:r w:rsidRPr="00467A0E">
        <w:rPr>
          <w:rFonts w:hAnsi="標楷體" w:hint="eastAsia"/>
          <w:sz w:val="28"/>
          <w:szCs w:val="28"/>
        </w:rPr>
        <w:t xml:space="preserve">    </w:t>
      </w:r>
    </w:p>
    <w:p w14:paraId="36825EE5" w14:textId="77777777" w:rsidR="00FF1D72" w:rsidRDefault="00FF1D72" w:rsidP="00FF1D72">
      <w:pPr>
        <w:rPr>
          <w:rFonts w:hAnsi="標楷體"/>
          <w:color w:val="000000"/>
          <w:sz w:val="28"/>
          <w:szCs w:val="28"/>
        </w:rPr>
      </w:pPr>
      <w:r>
        <w:rPr>
          <w:rFonts w:hAnsi="標楷體" w:hint="eastAsia"/>
          <w:color w:val="000000"/>
          <w:sz w:val="28"/>
          <w:szCs w:val="28"/>
        </w:rPr>
        <w:t>驗算：</w:t>
      </w:r>
    </w:p>
    <w:p w14:paraId="427F5680" w14:textId="77777777" w:rsidR="00085845" w:rsidRDefault="00085845" w:rsidP="00085845">
      <w:pPr>
        <w:snapToGrid w:val="0"/>
        <w:spacing w:line="300" w:lineRule="auto"/>
        <w:ind w:leftChars="250" w:left="600"/>
        <w:rPr>
          <w:rFonts w:ascii="標楷體" w:hAnsi="標楷體"/>
          <w:color w:val="000000"/>
          <w:sz w:val="28"/>
          <w:szCs w:val="28"/>
        </w:rPr>
      </w:pPr>
      <w:r w:rsidRPr="00443131">
        <w:rPr>
          <w:rFonts w:ascii="標楷體" w:hAnsi="標楷體"/>
          <w:sz w:val="28"/>
          <w:szCs w:val="28"/>
        </w:rPr>
        <w:t>黑棋</w:t>
      </w:r>
      <w:r>
        <w:rPr>
          <w:rFonts w:ascii="標楷體" w:hAnsi="標楷體" w:hint="eastAsia"/>
          <w:color w:val="000000"/>
          <w:sz w:val="28"/>
          <w:szCs w:val="28"/>
        </w:rPr>
        <w:t>有</w:t>
      </w:r>
      <w:r w:rsidR="00AF15C9">
        <w:rPr>
          <w:rFonts w:ascii="標楷體" w:hAnsi="標楷體" w:hint="eastAsia"/>
          <w:color w:val="000000"/>
          <w:sz w:val="28"/>
          <w:szCs w:val="28"/>
        </w:rPr>
        <w:t>60</w:t>
      </w:r>
      <w:r>
        <w:rPr>
          <w:rFonts w:ascii="標楷體" w:hAnsi="標楷體" w:hint="eastAsia"/>
          <w:color w:val="000000"/>
          <w:sz w:val="28"/>
          <w:szCs w:val="28"/>
        </w:rPr>
        <w:t>顆</w:t>
      </w:r>
      <w:r>
        <w:rPr>
          <w:rFonts w:hAnsi="標楷體" w:hint="eastAsia"/>
          <w:sz w:val="28"/>
          <w:szCs w:val="28"/>
        </w:rPr>
        <w:t>、</w:t>
      </w:r>
      <w:r w:rsidRPr="00443131">
        <w:rPr>
          <w:rFonts w:ascii="標楷體" w:hAnsi="標楷體"/>
          <w:sz w:val="28"/>
          <w:szCs w:val="28"/>
        </w:rPr>
        <w:t>白棋</w:t>
      </w:r>
      <w:r>
        <w:rPr>
          <w:rFonts w:ascii="標楷體" w:hAnsi="標楷體" w:hint="eastAsia"/>
          <w:color w:val="000000"/>
          <w:sz w:val="28"/>
          <w:szCs w:val="28"/>
        </w:rPr>
        <w:t>有</w:t>
      </w:r>
      <w:r w:rsidR="00AF15C9">
        <w:rPr>
          <w:rFonts w:ascii="標楷體" w:hAnsi="標楷體" w:hint="eastAsia"/>
          <w:color w:val="000000"/>
          <w:sz w:val="28"/>
          <w:szCs w:val="28"/>
        </w:rPr>
        <w:t>36</w:t>
      </w:r>
      <w:r>
        <w:rPr>
          <w:rFonts w:ascii="標楷體" w:hAnsi="標楷體" w:hint="eastAsia"/>
          <w:color w:val="000000"/>
          <w:sz w:val="28"/>
          <w:szCs w:val="28"/>
        </w:rPr>
        <w:t>顆，合計96顆。</w:t>
      </w:r>
    </w:p>
    <w:p w14:paraId="2A264824" w14:textId="77777777" w:rsidR="00772862" w:rsidRDefault="00085845" w:rsidP="00772862">
      <w:pPr>
        <w:snapToGrid w:val="0"/>
        <w:spacing w:line="300" w:lineRule="auto"/>
        <w:ind w:leftChars="250" w:left="600"/>
        <w:rPr>
          <w:rFonts w:hAnsi="標楷體"/>
          <w:color w:val="000000"/>
          <w:sz w:val="28"/>
          <w:szCs w:val="28"/>
        </w:rPr>
      </w:pPr>
      <w:r w:rsidRPr="00443131">
        <w:rPr>
          <w:rFonts w:ascii="標楷體" w:hAnsi="標楷體"/>
          <w:sz w:val="28"/>
          <w:szCs w:val="28"/>
        </w:rPr>
        <w:t>黑棋</w:t>
      </w:r>
      <w:r>
        <w:rPr>
          <w:rFonts w:ascii="標楷體" w:hAnsi="標楷體" w:hint="eastAsia"/>
          <w:color w:val="000000"/>
          <w:sz w:val="28"/>
          <w:szCs w:val="28"/>
        </w:rPr>
        <w:t>有</w:t>
      </w:r>
      <w:r w:rsidR="00AF15C9">
        <w:rPr>
          <w:rFonts w:ascii="標楷體" w:hAnsi="標楷體" w:hint="eastAsia"/>
          <w:color w:val="000000"/>
          <w:sz w:val="28"/>
          <w:szCs w:val="28"/>
        </w:rPr>
        <w:t>60</w:t>
      </w:r>
      <w:r>
        <w:rPr>
          <w:rFonts w:ascii="標楷體" w:hAnsi="標楷體" w:hint="eastAsia"/>
          <w:color w:val="000000"/>
          <w:sz w:val="28"/>
          <w:szCs w:val="28"/>
        </w:rPr>
        <w:t>顆</w:t>
      </w:r>
      <w:r>
        <w:rPr>
          <w:rFonts w:hAnsi="標楷體" w:hint="eastAsia"/>
          <w:sz w:val="28"/>
          <w:szCs w:val="28"/>
        </w:rPr>
        <w:t>：</w:t>
      </w:r>
      <w:r w:rsidRPr="00443131">
        <w:rPr>
          <w:rFonts w:ascii="標楷體" w:hAnsi="標楷體"/>
          <w:sz w:val="28"/>
          <w:szCs w:val="28"/>
        </w:rPr>
        <w:t>白棋</w:t>
      </w:r>
      <w:r>
        <w:rPr>
          <w:rFonts w:ascii="標楷體" w:hAnsi="標楷體" w:hint="eastAsia"/>
          <w:color w:val="000000"/>
          <w:sz w:val="28"/>
          <w:szCs w:val="28"/>
        </w:rPr>
        <w:t>有</w:t>
      </w:r>
      <w:r w:rsidR="00AF15C9">
        <w:rPr>
          <w:rFonts w:ascii="標楷體" w:hAnsi="標楷體" w:hint="eastAsia"/>
          <w:color w:val="000000"/>
          <w:sz w:val="28"/>
          <w:szCs w:val="28"/>
        </w:rPr>
        <w:t>36</w:t>
      </w:r>
      <w:r>
        <w:rPr>
          <w:rFonts w:ascii="標楷體" w:hAnsi="標楷體" w:hint="eastAsia"/>
          <w:color w:val="000000"/>
          <w:sz w:val="28"/>
          <w:szCs w:val="28"/>
        </w:rPr>
        <w:t>顆</w:t>
      </w:r>
      <w:r w:rsidR="00AF15C9">
        <w:rPr>
          <w:rFonts w:ascii="標楷體" w:hAnsi="標楷體" w:hint="eastAsia"/>
          <w:color w:val="000000"/>
          <w:sz w:val="28"/>
          <w:szCs w:val="28"/>
        </w:rPr>
        <w:t>，黑棋與白棋數量比為60：36＝</w:t>
      </w:r>
      <w:r w:rsidR="00AF15C9" w:rsidRPr="00443131">
        <w:rPr>
          <w:rFonts w:ascii="標楷體" w:hAnsi="標楷體"/>
          <w:sz w:val="28"/>
          <w:szCs w:val="28"/>
        </w:rPr>
        <w:t>5：</w:t>
      </w:r>
      <w:r w:rsidR="00AF15C9" w:rsidRPr="00443131">
        <w:rPr>
          <w:rFonts w:ascii="標楷體" w:hAnsi="標楷體" w:hint="eastAsia"/>
          <w:sz w:val="28"/>
          <w:szCs w:val="28"/>
        </w:rPr>
        <w:t>3</w:t>
      </w:r>
    </w:p>
    <w:p w14:paraId="19AA462D" w14:textId="77777777" w:rsidR="0039659A" w:rsidRDefault="00085845" w:rsidP="0039659A">
      <w:pPr>
        <w:snapToGrid w:val="0"/>
        <w:spacing w:line="300" w:lineRule="auto"/>
        <w:ind w:leftChars="250" w:left="600"/>
        <w:rPr>
          <w:rFonts w:ascii="標楷體" w:hAnsi="標楷體"/>
          <w:b/>
          <w:sz w:val="28"/>
          <w:szCs w:val="28"/>
        </w:rPr>
      </w:pPr>
      <w:r>
        <w:rPr>
          <w:rFonts w:hAnsi="標楷體" w:hint="eastAsia"/>
          <w:color w:val="000000"/>
          <w:sz w:val="28"/>
          <w:szCs w:val="28"/>
        </w:rPr>
        <w:t>符合題意，故</w:t>
      </w:r>
      <w:r w:rsidR="00FF1D72">
        <w:rPr>
          <w:rFonts w:hAnsi="標楷體" w:hint="eastAsia"/>
          <w:color w:val="000000"/>
          <w:sz w:val="28"/>
          <w:szCs w:val="28"/>
        </w:rPr>
        <w:t>答案正確。</w:t>
      </w:r>
    </w:p>
    <w:p w14:paraId="3452EF8F" w14:textId="77777777" w:rsidR="00FD2363" w:rsidRPr="0070082F" w:rsidRDefault="00FD2363" w:rsidP="00FD2363">
      <w:pPr>
        <w:spacing w:line="480" w:lineRule="exact"/>
        <w:rPr>
          <w:rFonts w:ascii="標楷體" w:hAnsi="標楷體"/>
          <w:b/>
          <w:sz w:val="28"/>
          <w:szCs w:val="28"/>
        </w:rPr>
      </w:pPr>
      <w:r w:rsidRPr="0070082F">
        <w:rPr>
          <w:rFonts w:ascii="標楷體" w:hAnsi="標楷體" w:hint="eastAsia"/>
          <w:b/>
          <w:sz w:val="28"/>
          <w:szCs w:val="28"/>
        </w:rPr>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sidR="0039659A">
        <w:rPr>
          <w:rFonts w:ascii="標楷體" w:hAnsi="標楷體" w:hint="eastAsia"/>
          <w:b/>
          <w:sz w:val="28"/>
          <w:szCs w:val="28"/>
        </w:rPr>
        <w:t>8</w:t>
      </w:r>
    </w:p>
    <w:p w14:paraId="6CBD182A" w14:textId="77777777" w:rsidR="00FD2363" w:rsidRPr="00FD2363" w:rsidRDefault="00FD2363" w:rsidP="00FD2363">
      <w:pPr>
        <w:pStyle w:val="1txt"/>
        <w:spacing w:line="480" w:lineRule="exact"/>
        <w:ind w:leftChars="200" w:left="480" w:firstLine="0"/>
        <w:rPr>
          <w:rFonts w:ascii="標楷體" w:eastAsia="標楷體" w:hAnsi="標楷體"/>
          <w:b/>
          <w:sz w:val="28"/>
          <w:szCs w:val="28"/>
        </w:rPr>
      </w:pPr>
      <w:r w:rsidRPr="00FD2363">
        <w:rPr>
          <w:rFonts w:ascii="標楷體" w:eastAsia="標楷體" w:hAnsi="標楷體" w:hint="eastAsia"/>
          <w:color w:val="000000"/>
          <w:sz w:val="28"/>
          <w:szCs w:val="28"/>
        </w:rPr>
        <w:t>有一個二位數，其十位數字的2倍與個位數字的3倍的和為30，將它的十位數字與個位數字對調後，所得的新數比原數小45，試求此二位數是多少？</w:t>
      </w:r>
    </w:p>
    <w:p w14:paraId="2D54ED95" w14:textId="77777777" w:rsidR="00FD2363" w:rsidRDefault="00FD2363" w:rsidP="00FD2363">
      <w:pPr>
        <w:spacing w:line="480" w:lineRule="exact"/>
        <w:rPr>
          <w:rFonts w:ascii="標楷體" w:hAnsi="標楷體"/>
          <w:b/>
          <w:sz w:val="28"/>
          <w:szCs w:val="28"/>
        </w:rPr>
      </w:pPr>
      <w:r w:rsidRPr="003D4C8C">
        <w:rPr>
          <w:rFonts w:ascii="標楷體" w:hAnsi="標楷體" w:hint="eastAsia"/>
          <w:b/>
          <w:sz w:val="28"/>
          <w:szCs w:val="28"/>
        </w:rPr>
        <w:t>詳解：</w:t>
      </w:r>
    </w:p>
    <w:p w14:paraId="2E2B3D61"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題目問</w:t>
      </w:r>
      <w:r w:rsidRPr="00FD2363">
        <w:rPr>
          <w:rFonts w:ascii="標楷體" w:eastAsia="標楷體" w:hAnsi="標楷體" w:hint="eastAsia"/>
          <w:color w:val="000000"/>
          <w:sz w:val="28"/>
          <w:szCs w:val="28"/>
        </w:rPr>
        <w:t>此二位數是多少</w:t>
      </w:r>
      <w:r>
        <w:rPr>
          <w:rFonts w:ascii="標楷體" w:eastAsia="標楷體" w:hAnsi="標楷體" w:hint="eastAsia"/>
          <w:color w:val="000000"/>
          <w:sz w:val="28"/>
          <w:szCs w:val="28"/>
        </w:rPr>
        <w:t>。</w:t>
      </w:r>
    </w:p>
    <w:p w14:paraId="4BDE7A52"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Pr>
          <w:rFonts w:ascii="標楷體" w:eastAsia="標楷體" w:hAnsi="標楷體" w:hint="eastAsia"/>
          <w:sz w:val="28"/>
          <w:szCs w:val="28"/>
        </w:rPr>
        <w:t>十位數字</w:t>
      </w:r>
      <w:r w:rsidRPr="00443131">
        <w:rPr>
          <w:rFonts w:ascii="標楷體" w:eastAsia="標楷體" w:hAnsi="標楷體"/>
          <w:sz w:val="28"/>
          <w:szCs w:val="28"/>
        </w:rPr>
        <w:t>和</w:t>
      </w:r>
      <w:r>
        <w:rPr>
          <w:rFonts w:ascii="標楷體" w:eastAsia="標楷體" w:hAnsi="標楷體" w:hint="eastAsia"/>
          <w:sz w:val="28"/>
          <w:szCs w:val="28"/>
        </w:rPr>
        <w:t>個位數字</w:t>
      </w:r>
      <w:r>
        <w:rPr>
          <w:rFonts w:ascii="標楷體" w:eastAsia="標楷體" w:hAnsi="標楷體" w:hint="eastAsia"/>
          <w:color w:val="000000"/>
          <w:sz w:val="28"/>
          <w:szCs w:val="28"/>
        </w:rPr>
        <w:t>，</w:t>
      </w:r>
    </w:p>
    <w:p w14:paraId="31076B97"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04B7447E"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FD2363">
        <w:rPr>
          <w:rFonts w:ascii="標楷體" w:eastAsia="標楷體" w:hAnsi="標楷體" w:hint="eastAsia"/>
          <w:color w:val="000000"/>
          <w:sz w:val="28"/>
          <w:szCs w:val="28"/>
        </w:rPr>
        <w:t>十位數字的2倍與個位數字的3倍的和為30</w:t>
      </w:r>
    </w:p>
    <w:p w14:paraId="05CB57F0"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FD2363">
        <w:rPr>
          <w:rFonts w:ascii="標楷體" w:eastAsia="標楷體" w:hAnsi="標楷體" w:hint="eastAsia"/>
          <w:color w:val="000000"/>
          <w:sz w:val="28"/>
          <w:szCs w:val="28"/>
        </w:rPr>
        <w:t>十位數字與個位數字對調後，所得的新數比原數小45</w:t>
      </w:r>
    </w:p>
    <w:p w14:paraId="64F95492"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4C2E62B2" w14:textId="77777777" w:rsidR="00FD2363" w:rsidRDefault="0039659A"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color w:val="000000"/>
          <w:sz w:val="28"/>
          <w:szCs w:val="28"/>
        </w:rPr>
        <w:br w:type="page"/>
      </w:r>
      <w:r w:rsidR="00FD2363">
        <w:rPr>
          <w:rFonts w:ascii="標楷體" w:eastAsia="標楷體" w:hAnsi="標楷體" w:hint="eastAsia"/>
          <w:color w:val="000000"/>
          <w:sz w:val="28"/>
          <w:szCs w:val="28"/>
        </w:rPr>
        <w:lastRenderedPageBreak/>
        <w:t>設</w:t>
      </w:r>
      <w:r w:rsidR="00FD2363">
        <w:rPr>
          <w:rFonts w:ascii="標楷體" w:eastAsia="標楷體" w:hAnsi="標楷體" w:hint="eastAsia"/>
          <w:sz w:val="28"/>
          <w:szCs w:val="28"/>
        </w:rPr>
        <w:t>十位數字</w:t>
      </w:r>
      <w:r w:rsidR="00FD2363">
        <w:rPr>
          <w:rFonts w:ascii="標楷體" w:eastAsia="標楷體" w:hAnsi="標楷體" w:hint="eastAsia"/>
          <w:color w:val="000000"/>
          <w:sz w:val="28"/>
          <w:szCs w:val="28"/>
        </w:rPr>
        <w:t>為</w:t>
      </w:r>
      <w:r w:rsidR="00FD2363" w:rsidRPr="005246BC">
        <w:rPr>
          <w:rFonts w:eastAsia="標楷體"/>
          <w:i/>
          <w:color w:val="000000"/>
          <w:sz w:val="28"/>
          <w:szCs w:val="28"/>
        </w:rPr>
        <w:t>x</w:t>
      </w:r>
      <w:r w:rsidR="00FD2363">
        <w:rPr>
          <w:rFonts w:ascii="標楷體" w:eastAsia="標楷體" w:hAnsi="標楷體" w:hint="eastAsia"/>
          <w:color w:val="000000"/>
          <w:sz w:val="28"/>
          <w:szCs w:val="28"/>
        </w:rPr>
        <w:t>，</w:t>
      </w:r>
      <w:r w:rsidR="00FD2363">
        <w:rPr>
          <w:rFonts w:ascii="標楷體" w:eastAsia="標楷體" w:hAnsi="標楷體" w:hint="eastAsia"/>
          <w:sz w:val="28"/>
          <w:szCs w:val="28"/>
        </w:rPr>
        <w:t>個位數字為</w:t>
      </w:r>
      <w:r w:rsidR="00FD2363" w:rsidRPr="005246BC">
        <w:rPr>
          <w:rFonts w:eastAsia="標楷體" w:hint="eastAsia"/>
          <w:i/>
          <w:color w:val="000000"/>
          <w:sz w:val="28"/>
          <w:szCs w:val="28"/>
        </w:rPr>
        <w:t>y</w:t>
      </w:r>
      <w:r w:rsidR="00FD2363">
        <w:rPr>
          <w:rFonts w:ascii="標楷體" w:eastAsia="標楷體" w:hAnsi="標楷體" w:hint="eastAsia"/>
          <w:color w:val="000000"/>
          <w:sz w:val="28"/>
          <w:szCs w:val="28"/>
        </w:rPr>
        <w:t>。</w:t>
      </w:r>
    </w:p>
    <w:p w14:paraId="2A8D1198"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FD2363">
        <w:rPr>
          <w:rFonts w:ascii="標楷體" w:eastAsia="標楷體" w:hAnsi="標楷體" w:hint="eastAsia"/>
          <w:color w:val="000000"/>
          <w:sz w:val="28"/>
          <w:szCs w:val="28"/>
        </w:rPr>
        <w:t>十位數字的2倍與個位數字的3倍的和為30</w:t>
      </w:r>
    </w:p>
    <w:p w14:paraId="00E8C046"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可列式：</w:t>
      </w:r>
      <w:r w:rsidR="00FA12D6" w:rsidRPr="00FA12D6">
        <w:rPr>
          <w:rFonts w:ascii="標楷體" w:eastAsia="標楷體" w:hAnsi="標楷體"/>
          <w:noProof/>
          <w:position w:val="-10"/>
          <w:sz w:val="28"/>
          <w:szCs w:val="28"/>
        </w:rPr>
        <w:pict w14:anchorId="7B40C746">
          <v:shape id="圖片 1916" o:spid="_x0000_i2963" type="#_x0000_t75" style="width:72.75pt;height:18.75pt;visibility:visible">
            <v:imagedata r:id="rId1778" o:title=""/>
          </v:shape>
        </w:pict>
      </w:r>
    </w:p>
    <w:p w14:paraId="7C24FEEA"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FD2363">
        <w:rPr>
          <w:rFonts w:ascii="標楷體" w:eastAsia="標楷體" w:hAnsi="標楷體" w:hint="eastAsia"/>
          <w:color w:val="000000"/>
          <w:sz w:val="28"/>
          <w:szCs w:val="28"/>
        </w:rPr>
        <w:t>十位數字與個位數字對調後，所得的新數比原數小45</w:t>
      </w:r>
    </w:p>
    <w:p w14:paraId="32544DC6"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r>
      <w:r>
        <w:rPr>
          <w:rFonts w:ascii="標楷體" w:eastAsia="標楷體" w:hAnsi="標楷體" w:hint="eastAsia"/>
          <w:color w:val="000000"/>
          <w:sz w:val="28"/>
          <w:szCs w:val="28"/>
        </w:rPr>
        <w:tab/>
      </w:r>
      <w:r>
        <w:rPr>
          <w:rFonts w:ascii="標楷體" w:eastAsia="標楷體" w:hAnsi="標楷體" w:hint="eastAsia"/>
          <w:color w:val="000000"/>
          <w:sz w:val="28"/>
          <w:szCs w:val="28"/>
        </w:rPr>
        <w:tab/>
      </w:r>
      <w:r>
        <w:rPr>
          <w:rFonts w:ascii="標楷體" w:eastAsia="標楷體" w:hAnsi="標楷體" w:hint="eastAsia"/>
          <w:color w:val="000000"/>
          <w:sz w:val="28"/>
          <w:szCs w:val="28"/>
        </w:rPr>
        <w:tab/>
        <w:t>原二位數之值：</w:t>
      </w:r>
      <w:r w:rsidR="00FA12D6" w:rsidRPr="00FA12D6">
        <w:rPr>
          <w:rFonts w:ascii="標楷體" w:eastAsia="標楷體" w:hAnsi="標楷體"/>
          <w:noProof/>
          <w:position w:val="-10"/>
          <w:sz w:val="28"/>
          <w:szCs w:val="28"/>
        </w:rPr>
        <w:pict w14:anchorId="7F29B572">
          <v:shape id="圖片 1917" o:spid="_x0000_i2964" type="#_x0000_t75" style="width:43.5pt;height:18.75pt;visibility:visible">
            <v:imagedata r:id="rId1779" o:title=""/>
          </v:shape>
        </w:pict>
      </w:r>
    </w:p>
    <w:p w14:paraId="67386032"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t>對調後二位數之值：</w:t>
      </w:r>
      <w:r w:rsidR="00FA12D6" w:rsidRPr="00FA12D6">
        <w:rPr>
          <w:rFonts w:ascii="標楷體" w:eastAsia="標楷體" w:hAnsi="標楷體"/>
          <w:noProof/>
          <w:position w:val="-10"/>
          <w:sz w:val="28"/>
          <w:szCs w:val="28"/>
        </w:rPr>
        <w:pict w14:anchorId="7E22E1B4">
          <v:shape id="圖片 1918" o:spid="_x0000_i2965" type="#_x0000_t75" style="width:43.5pt;height:18.75pt;visibility:visible">
            <v:imagedata r:id="rId1780" o:title=""/>
          </v:shape>
        </w:pict>
      </w:r>
    </w:p>
    <w:p w14:paraId="78CF5200"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1B39AA02">
          <v:shape id="圖片 1919" o:spid="_x0000_i2966" type="#_x0000_t75" style="width:143.25pt;height:18.75pt;visibility:visible">
            <v:imagedata r:id="rId1781" o:title=""/>
          </v:shape>
        </w:pict>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4489C329"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0E3BCCB2">
          <v:shape id="圖片 1920" o:spid="_x0000_i2967" type="#_x0000_t75" style="width:51.75pt;height:18.75pt;visibility:visible">
            <v:imagedata r:id="rId1782" o:title=""/>
          </v:shape>
        </w:pict>
      </w:r>
    </w:p>
    <w:p w14:paraId="7410CACB"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4340B1DA" w14:textId="77777777" w:rsidR="00FD2363" w:rsidRDefault="00FD2363" w:rsidP="00FD2363">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27288475">
          <v:shape id="圖片 1921" o:spid="_x0000_i2968" type="#_x0000_t75" style="width:114pt;height:42.75pt;visibility:visible">
            <v:imagedata r:id="rId1783" o:title=""/>
          </v:shape>
        </w:pict>
      </w:r>
    </w:p>
    <w:p w14:paraId="23F3C573" w14:textId="77777777" w:rsidR="00AF15C9" w:rsidRDefault="00AF15C9" w:rsidP="00AF15C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586E5465">
          <v:shape id="圖片 1922" o:spid="_x0000_i2969" type="#_x0000_t75" style="width:64.5pt;height:18.75pt;visibility:visible">
            <v:imagedata r:id="rId1784" o:title=""/>
          </v:shape>
        </w:pict>
      </w:r>
    </w:p>
    <w:p w14:paraId="59EA8AAB" w14:textId="77777777" w:rsidR="00AF15C9" w:rsidRDefault="00AF15C9" w:rsidP="00AF15C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1BA88301">
          <v:shape id="圖片 1923" o:spid="_x0000_i2970" type="#_x0000_t75" style="width:114pt;height:18.75pt;visibility:visible">
            <v:imagedata r:id="rId1785"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2AB68ED0">
          <v:shape id="圖片 1924" o:spid="_x0000_i2971" type="#_x0000_t75" style="width:32.25pt;height:18.75pt;visibility:visible">
            <v:imagedata r:id="rId1786" o:title=""/>
          </v:shape>
        </w:pict>
      </w:r>
    </w:p>
    <w:p w14:paraId="15D69D50" w14:textId="77777777" w:rsidR="00AF15C9" w:rsidRDefault="00AF15C9" w:rsidP="00AF15C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3891860C">
          <v:shape id="圖片 1925" o:spid="_x0000_i2972" type="#_x0000_t75" style="width:32.25pt;height:18.75pt;visibility:visible">
            <v:imagedata r:id="rId1786"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41D054F3">
          <v:shape id="圖片 1926" o:spid="_x0000_i2973" type="#_x0000_t75" style="width:32.25pt;height:16.5pt;visibility:visible">
            <v:imagedata r:id="rId1787" o:title=""/>
          </v:shape>
        </w:pict>
      </w:r>
    </w:p>
    <w:p w14:paraId="655DBBB6" w14:textId="77777777" w:rsidR="00AF15C9" w:rsidRDefault="00AF15C9" w:rsidP="00AF15C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7057B8E7">
          <v:shape id="圖片 1927" o:spid="_x0000_i2974" type="#_x0000_t75" style="width:32.25pt;height:16.5pt;visibility:visible">
            <v:imagedata r:id="rId1787"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705D72D2">
          <v:shape id="圖片 1928" o:spid="_x0000_i2975" type="#_x0000_t75" style="width:32.25pt;height:18.75pt;visibility:visible">
            <v:imagedata r:id="rId1786" o:title=""/>
          </v:shape>
        </w:pict>
      </w:r>
    </w:p>
    <w:p w14:paraId="57F7110E"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十位數字為9，個位數字為4，因此二位數為94</w:t>
      </w:r>
      <w:r>
        <w:rPr>
          <w:rFonts w:ascii="標楷體" w:eastAsia="標楷體" w:hAnsi="標楷體" w:hint="eastAsia"/>
          <w:sz w:val="28"/>
          <w:szCs w:val="28"/>
        </w:rPr>
        <w:tab/>
      </w:r>
    </w:p>
    <w:p w14:paraId="3C561B0E" w14:textId="77777777" w:rsidR="00FD2363" w:rsidRDefault="00FD2363" w:rsidP="00FD2363">
      <w:pPr>
        <w:rPr>
          <w:rFonts w:hAnsi="標楷體"/>
          <w:sz w:val="28"/>
          <w:szCs w:val="28"/>
        </w:rPr>
      </w:pPr>
      <w:r>
        <w:rPr>
          <w:rFonts w:hAnsi="標楷體" w:hint="eastAsia"/>
          <w:sz w:val="28"/>
          <w:szCs w:val="28"/>
        </w:rPr>
        <w:t>答：</w:t>
      </w:r>
      <w:r>
        <w:rPr>
          <w:rFonts w:ascii="標楷體" w:hAnsi="標楷體" w:hint="eastAsia"/>
          <w:sz w:val="28"/>
          <w:szCs w:val="28"/>
        </w:rPr>
        <w:t>94</w:t>
      </w:r>
      <w:r w:rsidRPr="008C61DA">
        <w:rPr>
          <w:rFonts w:ascii="標楷體" w:hAnsi="標楷體" w:hint="eastAsia"/>
          <w:color w:val="000000"/>
          <w:sz w:val="28"/>
          <w:szCs w:val="28"/>
        </w:rPr>
        <w:t>。</w:t>
      </w:r>
      <w:r w:rsidRPr="00467A0E">
        <w:rPr>
          <w:rFonts w:hAnsi="標楷體" w:hint="eastAsia"/>
          <w:sz w:val="28"/>
          <w:szCs w:val="28"/>
        </w:rPr>
        <w:t xml:space="preserve">    </w:t>
      </w:r>
    </w:p>
    <w:p w14:paraId="4E58C12D" w14:textId="77777777" w:rsidR="00AF15C9" w:rsidRDefault="00AF15C9" w:rsidP="00FD2363">
      <w:pPr>
        <w:rPr>
          <w:rFonts w:hAnsi="標楷體"/>
          <w:sz w:val="28"/>
          <w:szCs w:val="28"/>
        </w:rPr>
      </w:pPr>
    </w:p>
    <w:p w14:paraId="3DF7B410" w14:textId="77777777" w:rsidR="00772862" w:rsidRDefault="00772862" w:rsidP="00E009C3">
      <w:pPr>
        <w:snapToGrid w:val="0"/>
        <w:rPr>
          <w:rFonts w:hAnsi="標楷體"/>
          <w:color w:val="000000"/>
          <w:sz w:val="28"/>
          <w:szCs w:val="28"/>
        </w:rPr>
      </w:pPr>
      <w:r>
        <w:rPr>
          <w:rFonts w:hAnsi="標楷體" w:hint="eastAsia"/>
          <w:color w:val="000000"/>
          <w:sz w:val="28"/>
          <w:szCs w:val="28"/>
        </w:rPr>
        <w:t>驗算：</w:t>
      </w:r>
    </w:p>
    <w:p w14:paraId="62C3A60C" w14:textId="77777777" w:rsidR="00772862" w:rsidRPr="00E009C3" w:rsidRDefault="00772862" w:rsidP="00E009C3">
      <w:pPr>
        <w:snapToGrid w:val="0"/>
        <w:spacing w:line="300" w:lineRule="auto"/>
        <w:ind w:leftChars="250" w:left="600"/>
        <w:rPr>
          <w:rFonts w:ascii="標楷體" w:hAnsi="標楷體"/>
          <w:color w:val="000000"/>
          <w:sz w:val="28"/>
          <w:szCs w:val="28"/>
        </w:rPr>
      </w:pPr>
      <w:r w:rsidRPr="00E009C3">
        <w:rPr>
          <w:rFonts w:ascii="標楷體" w:hAnsi="標楷體" w:hint="eastAsia"/>
          <w:color w:val="000000"/>
          <w:sz w:val="28"/>
          <w:szCs w:val="28"/>
        </w:rPr>
        <w:t>十位數字的2倍與個位數字的3倍的和為30</w:t>
      </w:r>
    </w:p>
    <w:p w14:paraId="06C60B35" w14:textId="77777777" w:rsidR="00FD2363" w:rsidRPr="00E009C3" w:rsidRDefault="00FA12D6" w:rsidP="00E009C3">
      <w:pPr>
        <w:pStyle w:val="1txt"/>
        <w:tabs>
          <w:tab w:val="left" w:pos="1134"/>
        </w:tabs>
        <w:spacing w:line="480" w:lineRule="exact"/>
        <w:ind w:leftChars="255" w:left="1130" w:hangingChars="185" w:hanging="518"/>
        <w:rPr>
          <w:rFonts w:ascii="標楷體" w:eastAsia="標楷體" w:hAnsi="標楷體"/>
          <w:color w:val="000000"/>
          <w:sz w:val="28"/>
          <w:szCs w:val="28"/>
        </w:rPr>
      </w:pPr>
      <w:r w:rsidRPr="00FA12D6">
        <w:rPr>
          <w:rFonts w:ascii="標楷體" w:eastAsia="標楷體" w:hAnsi="標楷體"/>
          <w:noProof/>
          <w:position w:val="-6"/>
          <w:sz w:val="28"/>
          <w:szCs w:val="28"/>
        </w:rPr>
        <w:pict w14:anchorId="4C0ADAB3">
          <v:shape id="圖片 1929" o:spid="_x0000_i2976" type="#_x0000_t75" style="width:141.75pt;height:16.5pt;visibility:visible">
            <v:imagedata r:id="rId1788" o:title=""/>
          </v:shape>
        </w:pict>
      </w:r>
    </w:p>
    <w:p w14:paraId="76A8927E" w14:textId="77777777" w:rsidR="00772862" w:rsidRPr="00E009C3" w:rsidRDefault="00772862" w:rsidP="00E009C3">
      <w:pPr>
        <w:pStyle w:val="1txt"/>
        <w:tabs>
          <w:tab w:val="left" w:pos="1134"/>
        </w:tabs>
        <w:spacing w:line="480" w:lineRule="exact"/>
        <w:ind w:leftChars="255" w:left="1130" w:hangingChars="185" w:hanging="518"/>
        <w:rPr>
          <w:rFonts w:ascii="標楷體" w:eastAsia="標楷體" w:hAnsi="標楷體"/>
          <w:color w:val="000000"/>
          <w:sz w:val="28"/>
          <w:szCs w:val="28"/>
        </w:rPr>
      </w:pPr>
      <w:r w:rsidRPr="00E009C3">
        <w:rPr>
          <w:rFonts w:ascii="標楷體" w:eastAsia="標楷體" w:hAnsi="標楷體" w:hint="eastAsia"/>
          <w:color w:val="000000"/>
          <w:sz w:val="28"/>
          <w:szCs w:val="28"/>
        </w:rPr>
        <w:t>十位數字與個位數字對調後，所得的新數比原數小45</w:t>
      </w:r>
    </w:p>
    <w:p w14:paraId="3C08EC5A" w14:textId="77777777" w:rsidR="00772862" w:rsidRPr="00E009C3" w:rsidRDefault="00FA12D6" w:rsidP="00E009C3">
      <w:pPr>
        <w:pStyle w:val="1txt"/>
        <w:tabs>
          <w:tab w:val="left" w:pos="1134"/>
        </w:tabs>
        <w:spacing w:line="480" w:lineRule="exact"/>
        <w:ind w:leftChars="255" w:left="1130" w:hangingChars="185" w:hanging="518"/>
        <w:rPr>
          <w:rFonts w:ascii="標楷體" w:eastAsia="標楷體" w:hAnsi="標楷體"/>
          <w:color w:val="000000"/>
          <w:sz w:val="28"/>
          <w:szCs w:val="28"/>
        </w:rPr>
      </w:pPr>
      <w:r w:rsidRPr="00FA12D6">
        <w:rPr>
          <w:rFonts w:ascii="標楷體" w:eastAsia="標楷體" w:hAnsi="標楷體"/>
          <w:noProof/>
          <w:position w:val="-6"/>
          <w:sz w:val="28"/>
          <w:szCs w:val="28"/>
        </w:rPr>
        <w:pict w14:anchorId="5774DAF8">
          <v:shape id="圖片 1930" o:spid="_x0000_i2977" type="#_x0000_t75" style="width:70.5pt;height:16.5pt;visibility:visible">
            <v:imagedata r:id="rId1789" o:title=""/>
          </v:shape>
        </w:pict>
      </w:r>
    </w:p>
    <w:p w14:paraId="3D6006D9" w14:textId="77777777" w:rsidR="0039659A" w:rsidRDefault="00772862" w:rsidP="00DF5353">
      <w:pPr>
        <w:snapToGrid w:val="0"/>
        <w:spacing w:line="300" w:lineRule="auto"/>
        <w:rPr>
          <w:sz w:val="28"/>
          <w:szCs w:val="28"/>
        </w:rPr>
      </w:pPr>
      <w:r w:rsidRPr="00E009C3">
        <w:rPr>
          <w:rFonts w:hint="eastAsia"/>
          <w:sz w:val="28"/>
          <w:szCs w:val="28"/>
        </w:rPr>
        <w:t>符合題意，故答案正確。</w:t>
      </w:r>
    </w:p>
    <w:p w14:paraId="27F3779E" w14:textId="77777777" w:rsidR="0039659A" w:rsidRDefault="0039659A" w:rsidP="00DF5353">
      <w:pPr>
        <w:snapToGrid w:val="0"/>
        <w:spacing w:line="300" w:lineRule="auto"/>
        <w:rPr>
          <w:sz w:val="28"/>
          <w:szCs w:val="28"/>
        </w:rPr>
      </w:pPr>
    </w:p>
    <w:p w14:paraId="4240B87F" w14:textId="77777777" w:rsidR="0070444E" w:rsidRPr="0070082F" w:rsidRDefault="0039659A" w:rsidP="00DF5353">
      <w:pPr>
        <w:snapToGrid w:val="0"/>
        <w:spacing w:line="300" w:lineRule="auto"/>
        <w:rPr>
          <w:rFonts w:ascii="標楷體" w:hAnsi="標楷體"/>
          <w:b/>
          <w:sz w:val="28"/>
          <w:szCs w:val="28"/>
        </w:rPr>
      </w:pPr>
      <w:r>
        <w:rPr>
          <w:sz w:val="28"/>
          <w:szCs w:val="28"/>
        </w:rPr>
        <w:br w:type="page"/>
      </w:r>
      <w:r w:rsidR="0070444E" w:rsidRPr="0070082F">
        <w:rPr>
          <w:rFonts w:ascii="標楷體" w:hAnsi="標楷體" w:hint="eastAsia"/>
          <w:b/>
          <w:sz w:val="28"/>
          <w:szCs w:val="28"/>
        </w:rPr>
        <w:lastRenderedPageBreak/>
        <w:t>例題</w:t>
      </w:r>
      <w:r w:rsidR="0070444E">
        <w:rPr>
          <w:rFonts w:ascii="標楷體" w:hAnsi="標楷體" w:hint="eastAsia"/>
          <w:b/>
          <w:sz w:val="28"/>
          <w:szCs w:val="28"/>
        </w:rPr>
        <w:t>3</w:t>
      </w:r>
      <w:r w:rsidR="0070444E" w:rsidRPr="0070082F">
        <w:rPr>
          <w:rFonts w:ascii="標楷體" w:hAnsi="標楷體" w:hint="eastAsia"/>
          <w:b/>
          <w:sz w:val="28"/>
          <w:szCs w:val="28"/>
        </w:rPr>
        <w:t>.</w:t>
      </w:r>
      <w:r w:rsidR="0070444E">
        <w:rPr>
          <w:rFonts w:ascii="標楷體" w:hAnsi="標楷體" w:hint="eastAsia"/>
          <w:b/>
          <w:sz w:val="28"/>
          <w:szCs w:val="28"/>
        </w:rPr>
        <w:t>7</w:t>
      </w:r>
      <w:r w:rsidR="0070444E" w:rsidRPr="0070082F">
        <w:rPr>
          <w:rFonts w:ascii="標楷體" w:hAnsi="標楷體" w:hint="eastAsia"/>
          <w:b/>
          <w:sz w:val="28"/>
          <w:szCs w:val="28"/>
        </w:rPr>
        <w:t>-</w:t>
      </w:r>
      <w:r>
        <w:rPr>
          <w:rFonts w:ascii="標楷體" w:hAnsi="標楷體" w:hint="eastAsia"/>
          <w:b/>
          <w:sz w:val="28"/>
          <w:szCs w:val="28"/>
        </w:rPr>
        <w:t>9</w:t>
      </w:r>
    </w:p>
    <w:p w14:paraId="47F2C0A5" w14:textId="77777777" w:rsidR="0070444E" w:rsidRPr="0070444E" w:rsidRDefault="0070444E" w:rsidP="0070444E">
      <w:pPr>
        <w:pStyle w:val="1txt"/>
        <w:spacing w:line="0" w:lineRule="atLeast"/>
        <w:ind w:leftChars="200" w:left="480" w:firstLine="0"/>
        <w:rPr>
          <w:rFonts w:ascii="標楷體" w:eastAsia="標楷體" w:hAnsi="標楷體"/>
          <w:b/>
          <w:sz w:val="28"/>
          <w:szCs w:val="28"/>
        </w:rPr>
      </w:pPr>
      <w:r w:rsidRPr="0070444E">
        <w:rPr>
          <w:rFonts w:ascii="標楷體" w:eastAsia="標楷體" w:hAnsi="標楷體"/>
          <w:sz w:val="28"/>
        </w:rPr>
        <w:t>有一個分數，分子的</w:t>
      </w:r>
      <w:r>
        <w:rPr>
          <w:rFonts w:ascii="標楷體" w:eastAsia="標楷體" w:hAnsi="標楷體" w:hint="eastAsia"/>
          <w:sz w:val="28"/>
        </w:rPr>
        <w:t>5</w:t>
      </w:r>
      <w:r w:rsidRPr="0070444E">
        <w:rPr>
          <w:rFonts w:ascii="標楷體" w:eastAsia="標楷體" w:hAnsi="標楷體"/>
          <w:sz w:val="28"/>
        </w:rPr>
        <w:t>倍等於分母的</w:t>
      </w:r>
      <w:r>
        <w:rPr>
          <w:rFonts w:ascii="標楷體" w:eastAsia="標楷體" w:hAnsi="標楷體" w:hint="eastAsia"/>
          <w:sz w:val="28"/>
        </w:rPr>
        <w:t>2</w:t>
      </w:r>
      <w:r w:rsidRPr="0070444E">
        <w:rPr>
          <w:rFonts w:ascii="標楷體" w:eastAsia="標楷體" w:hAnsi="標楷體"/>
          <w:sz w:val="28"/>
        </w:rPr>
        <w:t>倍，若將分子、分母同時加6後，</w:t>
      </w:r>
      <w:r w:rsidRPr="0070444E">
        <w:rPr>
          <w:rFonts w:ascii="標楷體" w:eastAsia="標楷體" w:hAnsi="標楷體" w:hint="eastAsia"/>
          <w:sz w:val="28"/>
        </w:rPr>
        <w:t>其值與</w:t>
      </w:r>
      <w:r w:rsidR="00FA12D6" w:rsidRPr="00FA12D6">
        <w:rPr>
          <w:rFonts w:ascii="標楷體" w:eastAsia="標楷體" w:hAnsi="標楷體"/>
          <w:noProof/>
          <w:position w:val="-24"/>
          <w:sz w:val="28"/>
          <w:szCs w:val="28"/>
        </w:rPr>
        <w:pict w14:anchorId="3901430C">
          <v:shape id="圖片 1931" o:spid="_x0000_i2978" type="#_x0000_t75" style="width:12.75pt;height:36.75pt;visibility:visible">
            <v:imagedata r:id="rId1790" o:title=""/>
          </v:shape>
        </w:pict>
      </w:r>
      <w:r w:rsidRPr="0070444E">
        <w:rPr>
          <w:rFonts w:ascii="標楷體" w:eastAsia="標楷體" w:hAnsi="標楷體" w:hint="eastAsia"/>
          <w:sz w:val="28"/>
        </w:rPr>
        <w:t>相等</w:t>
      </w:r>
      <w:r w:rsidRPr="0070444E">
        <w:rPr>
          <w:rFonts w:ascii="標楷體" w:eastAsia="標楷體" w:hAnsi="標楷體"/>
          <w:sz w:val="28"/>
        </w:rPr>
        <w:t>，試求此分數為何？</w:t>
      </w:r>
    </w:p>
    <w:p w14:paraId="46D551FB" w14:textId="77777777" w:rsidR="0070444E" w:rsidRDefault="0070444E" w:rsidP="0070444E">
      <w:pPr>
        <w:spacing w:line="480" w:lineRule="exact"/>
        <w:rPr>
          <w:rFonts w:ascii="標楷體" w:hAnsi="標楷體"/>
          <w:b/>
          <w:sz w:val="28"/>
          <w:szCs w:val="28"/>
        </w:rPr>
      </w:pPr>
      <w:r w:rsidRPr="003D4C8C">
        <w:rPr>
          <w:rFonts w:ascii="標楷體" w:hAnsi="標楷體" w:hint="eastAsia"/>
          <w:b/>
          <w:sz w:val="28"/>
          <w:szCs w:val="28"/>
        </w:rPr>
        <w:t>詳解：</w:t>
      </w:r>
    </w:p>
    <w:p w14:paraId="00B6F470" w14:textId="77777777" w:rsidR="0070444E" w:rsidRDefault="0070444E" w:rsidP="0070444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題目問</w:t>
      </w:r>
      <w:r w:rsidRPr="00FD2363">
        <w:rPr>
          <w:rFonts w:ascii="標楷體" w:eastAsia="標楷體" w:hAnsi="標楷體" w:hint="eastAsia"/>
          <w:color w:val="000000"/>
          <w:sz w:val="28"/>
          <w:szCs w:val="28"/>
        </w:rPr>
        <w:t>此</w:t>
      </w:r>
      <w:r w:rsidRPr="0070444E">
        <w:rPr>
          <w:rFonts w:ascii="標楷體" w:eastAsia="標楷體" w:hAnsi="標楷體"/>
          <w:sz w:val="28"/>
        </w:rPr>
        <w:t>此分數為何</w:t>
      </w:r>
      <w:r>
        <w:rPr>
          <w:rFonts w:ascii="標楷體" w:eastAsia="標楷體" w:hAnsi="標楷體" w:hint="eastAsia"/>
          <w:color w:val="000000"/>
          <w:sz w:val="28"/>
          <w:szCs w:val="28"/>
        </w:rPr>
        <w:t>。</w:t>
      </w:r>
    </w:p>
    <w:p w14:paraId="05CC0F88" w14:textId="77777777" w:rsidR="0070444E" w:rsidRDefault="0070444E" w:rsidP="0070444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Pr="0070444E">
        <w:rPr>
          <w:rFonts w:ascii="標楷體" w:eastAsia="標楷體" w:hAnsi="標楷體"/>
          <w:sz w:val="28"/>
        </w:rPr>
        <w:t>分子</w:t>
      </w:r>
      <w:r w:rsidRPr="00443131">
        <w:rPr>
          <w:rFonts w:ascii="標楷體" w:eastAsia="標楷體" w:hAnsi="標楷體"/>
          <w:sz w:val="28"/>
          <w:szCs w:val="28"/>
        </w:rPr>
        <w:t>和</w:t>
      </w:r>
      <w:r w:rsidRPr="0070444E">
        <w:rPr>
          <w:rFonts w:ascii="標楷體" w:eastAsia="標楷體" w:hAnsi="標楷體"/>
          <w:sz w:val="28"/>
        </w:rPr>
        <w:t>分母</w:t>
      </w:r>
      <w:r>
        <w:rPr>
          <w:rFonts w:ascii="標楷體" w:eastAsia="標楷體" w:hAnsi="標楷體" w:hint="eastAsia"/>
          <w:color w:val="000000"/>
          <w:sz w:val="28"/>
          <w:szCs w:val="28"/>
        </w:rPr>
        <w:t>，</w:t>
      </w:r>
    </w:p>
    <w:p w14:paraId="007C99A5" w14:textId="77777777" w:rsidR="0070444E" w:rsidRDefault="0070444E" w:rsidP="0070444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471F079F" w14:textId="77777777" w:rsidR="0070444E" w:rsidRDefault="0070444E" w:rsidP="0070444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70444E">
        <w:rPr>
          <w:rFonts w:ascii="標楷體" w:eastAsia="標楷體" w:hAnsi="標楷體"/>
          <w:sz w:val="28"/>
        </w:rPr>
        <w:t>分子的</w:t>
      </w:r>
      <w:r>
        <w:rPr>
          <w:rFonts w:ascii="標楷體" w:eastAsia="標楷體" w:hAnsi="標楷體" w:hint="eastAsia"/>
          <w:sz w:val="28"/>
        </w:rPr>
        <w:t>5</w:t>
      </w:r>
      <w:r w:rsidRPr="0070444E">
        <w:rPr>
          <w:rFonts w:ascii="標楷體" w:eastAsia="標楷體" w:hAnsi="標楷體"/>
          <w:sz w:val="28"/>
        </w:rPr>
        <w:t>倍等於分母的</w:t>
      </w:r>
      <w:r>
        <w:rPr>
          <w:rFonts w:ascii="標楷體" w:eastAsia="標楷體" w:hAnsi="標楷體" w:hint="eastAsia"/>
          <w:sz w:val="28"/>
        </w:rPr>
        <w:t>2</w:t>
      </w:r>
      <w:r w:rsidRPr="0070444E">
        <w:rPr>
          <w:rFonts w:ascii="標楷體" w:eastAsia="標楷體" w:hAnsi="標楷體"/>
          <w:sz w:val="28"/>
        </w:rPr>
        <w:t>倍</w:t>
      </w:r>
    </w:p>
    <w:p w14:paraId="0C742D91" w14:textId="77777777" w:rsidR="0070444E" w:rsidRDefault="0070444E" w:rsidP="0070444E">
      <w:pPr>
        <w:pStyle w:val="1txt"/>
        <w:tabs>
          <w:tab w:val="left" w:pos="1134"/>
        </w:tabs>
        <w:spacing w:line="0" w:lineRule="atLeas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70444E">
        <w:rPr>
          <w:rFonts w:ascii="標楷體" w:eastAsia="標楷體" w:hAnsi="標楷體"/>
          <w:sz w:val="28"/>
        </w:rPr>
        <w:t>分子、分母同時加6後，</w:t>
      </w:r>
      <w:r w:rsidRPr="0070444E">
        <w:rPr>
          <w:rFonts w:ascii="標楷體" w:eastAsia="標楷體" w:hAnsi="標楷體" w:hint="eastAsia"/>
          <w:sz w:val="28"/>
        </w:rPr>
        <w:t>其值與</w:t>
      </w:r>
      <w:r w:rsidR="00FA12D6" w:rsidRPr="00FA12D6">
        <w:rPr>
          <w:rFonts w:ascii="標楷體" w:eastAsia="標楷體" w:hAnsi="標楷體"/>
          <w:noProof/>
          <w:position w:val="-24"/>
          <w:sz w:val="28"/>
          <w:szCs w:val="28"/>
        </w:rPr>
        <w:pict w14:anchorId="0075ECDE">
          <v:shape id="圖片 1932" o:spid="_x0000_i2979" type="#_x0000_t75" style="width:12.75pt;height:36.75pt;visibility:visible">
            <v:imagedata r:id="rId1791" o:title=""/>
          </v:shape>
        </w:pict>
      </w:r>
      <w:r w:rsidRPr="0070444E">
        <w:rPr>
          <w:rFonts w:ascii="標楷體" w:eastAsia="標楷體" w:hAnsi="標楷體" w:hint="eastAsia"/>
          <w:sz w:val="28"/>
        </w:rPr>
        <w:t>相等</w:t>
      </w:r>
    </w:p>
    <w:p w14:paraId="6004D623" w14:textId="77777777" w:rsidR="0070444E" w:rsidRDefault="0070444E" w:rsidP="0070444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3497DAFA" w14:textId="77777777" w:rsidR="0070444E" w:rsidRDefault="0070444E" w:rsidP="0070444E">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40B86FA1" w14:textId="77777777" w:rsidR="0070444E" w:rsidRDefault="0070444E" w:rsidP="0070444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sidRPr="0070444E">
        <w:rPr>
          <w:rFonts w:ascii="標楷體" w:eastAsia="標楷體" w:hAnsi="標楷體"/>
          <w:sz w:val="28"/>
        </w:rPr>
        <w:t>分子</w:t>
      </w:r>
      <w:r>
        <w:rPr>
          <w:rFonts w:ascii="標楷體" w:eastAsia="標楷體" w:hAnsi="標楷體" w:hint="eastAsia"/>
          <w:color w:val="000000"/>
          <w:sz w:val="28"/>
          <w:szCs w:val="28"/>
        </w:rPr>
        <w:t>為</w:t>
      </w:r>
      <w:r w:rsidRPr="005246BC">
        <w:rPr>
          <w:rFonts w:eastAsia="標楷體"/>
          <w:i/>
          <w:color w:val="000000"/>
          <w:sz w:val="28"/>
          <w:szCs w:val="28"/>
        </w:rPr>
        <w:t>x</w:t>
      </w:r>
      <w:r>
        <w:rPr>
          <w:rFonts w:ascii="標楷體" w:eastAsia="標楷體" w:hAnsi="標楷體" w:hint="eastAsia"/>
          <w:color w:val="000000"/>
          <w:sz w:val="28"/>
          <w:szCs w:val="28"/>
        </w:rPr>
        <w:t>，</w:t>
      </w:r>
      <w:r w:rsidRPr="0070444E">
        <w:rPr>
          <w:rFonts w:ascii="標楷體" w:eastAsia="標楷體" w:hAnsi="標楷體"/>
          <w:sz w:val="28"/>
        </w:rPr>
        <w:t>分母</w:t>
      </w:r>
      <w:r>
        <w:rPr>
          <w:rFonts w:ascii="標楷體" w:eastAsia="標楷體" w:hAnsi="標楷體" w:hint="eastAsia"/>
          <w:sz w:val="28"/>
          <w:szCs w:val="28"/>
        </w:rPr>
        <w:t>為</w:t>
      </w:r>
      <w:r w:rsidRPr="005246BC">
        <w:rPr>
          <w:rFonts w:eastAsia="標楷體" w:hint="eastAsia"/>
          <w:i/>
          <w:color w:val="000000"/>
          <w:sz w:val="28"/>
          <w:szCs w:val="28"/>
        </w:rPr>
        <w:t>y</w:t>
      </w:r>
      <w:r>
        <w:rPr>
          <w:rFonts w:ascii="標楷體" w:eastAsia="標楷體" w:hAnsi="標楷體" w:hint="eastAsia"/>
          <w:color w:val="000000"/>
          <w:sz w:val="28"/>
          <w:szCs w:val="28"/>
        </w:rPr>
        <w:t>。</w:t>
      </w:r>
    </w:p>
    <w:p w14:paraId="7E9F3FE9" w14:textId="77777777" w:rsidR="0070444E" w:rsidRDefault="0070444E" w:rsidP="0070444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70444E">
        <w:rPr>
          <w:rFonts w:ascii="標楷體" w:eastAsia="標楷體" w:hAnsi="標楷體"/>
          <w:sz w:val="28"/>
        </w:rPr>
        <w:t>分子的</w:t>
      </w:r>
      <w:r>
        <w:rPr>
          <w:rFonts w:ascii="標楷體" w:eastAsia="標楷體" w:hAnsi="標楷體" w:hint="eastAsia"/>
          <w:sz w:val="28"/>
        </w:rPr>
        <w:t>5</w:t>
      </w:r>
      <w:r w:rsidRPr="0070444E">
        <w:rPr>
          <w:rFonts w:ascii="標楷體" w:eastAsia="標楷體" w:hAnsi="標楷體"/>
          <w:sz w:val="28"/>
        </w:rPr>
        <w:t>倍等於分母的</w:t>
      </w:r>
      <w:r>
        <w:rPr>
          <w:rFonts w:ascii="標楷體" w:eastAsia="標楷體" w:hAnsi="標楷體" w:hint="eastAsia"/>
          <w:sz w:val="28"/>
        </w:rPr>
        <w:t>2</w:t>
      </w:r>
      <w:r w:rsidRPr="0070444E">
        <w:rPr>
          <w:rFonts w:ascii="標楷體" w:eastAsia="標楷體" w:hAnsi="標楷體"/>
          <w:sz w:val="28"/>
        </w:rPr>
        <w:t>倍</w:t>
      </w:r>
    </w:p>
    <w:p w14:paraId="3E63D856" w14:textId="77777777" w:rsidR="0070444E" w:rsidRDefault="0070444E" w:rsidP="0070444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可列式：</w:t>
      </w:r>
      <w:r w:rsidR="00FA12D6" w:rsidRPr="00FA12D6">
        <w:rPr>
          <w:rFonts w:ascii="標楷體" w:eastAsia="標楷體" w:hAnsi="標楷體"/>
          <w:noProof/>
          <w:position w:val="-10"/>
          <w:sz w:val="28"/>
          <w:szCs w:val="28"/>
        </w:rPr>
        <w:pict w14:anchorId="470CBB64">
          <v:shape id="圖片 1933" o:spid="_x0000_i2980" type="#_x0000_t75" style="width:46.5pt;height:18.75pt;visibility:visible">
            <v:imagedata r:id="rId1792" o:title=""/>
          </v:shape>
        </w:pict>
      </w:r>
      <w:r w:rsidR="004F054B">
        <w:rPr>
          <w:rFonts w:ascii="標楷體" w:eastAsia="標楷體" w:hAnsi="標楷體" w:hint="eastAsia"/>
          <w:color w:val="000000"/>
          <w:sz w:val="28"/>
          <w:szCs w:val="28"/>
        </w:rPr>
        <w:t xml:space="preserve"> </w:t>
      </w:r>
      <w:r w:rsidR="004F054B">
        <w:rPr>
          <w:rFonts w:ascii="標楷體" w:eastAsia="標楷體" w:hAnsi="標楷體" w:hint="eastAsia"/>
          <w:color w:val="000000"/>
          <w:sz w:val="28"/>
          <w:szCs w:val="28"/>
        </w:rPr>
        <w:sym w:font="Symbol" w:char="F0DE"/>
      </w:r>
      <w:r w:rsidR="004F054B">
        <w:rPr>
          <w:rFonts w:ascii="標楷體" w:eastAsia="標楷體" w:hAnsi="標楷體" w:hint="eastAsia"/>
          <w:sz w:val="28"/>
          <w:szCs w:val="28"/>
        </w:rPr>
        <w:t xml:space="preserve"> </w:t>
      </w:r>
      <w:r w:rsidR="00FA12D6" w:rsidRPr="00FA12D6">
        <w:rPr>
          <w:rFonts w:ascii="標楷體" w:eastAsia="標楷體" w:hAnsi="標楷體"/>
          <w:noProof/>
          <w:position w:val="-10"/>
          <w:sz w:val="28"/>
          <w:szCs w:val="28"/>
        </w:rPr>
        <w:pict w14:anchorId="4E7DD4C1">
          <v:shape id="圖片 1934" o:spid="_x0000_i2981" type="#_x0000_t75" style="width:66pt;height:18.75pt;visibility:visible">
            <v:imagedata r:id="rId1793" o:title=""/>
          </v:shape>
        </w:pict>
      </w:r>
    </w:p>
    <w:p w14:paraId="176F3D7A" w14:textId="77777777" w:rsidR="0070444E" w:rsidRDefault="0070444E" w:rsidP="0070444E">
      <w:pPr>
        <w:pStyle w:val="1txt"/>
        <w:tabs>
          <w:tab w:val="left" w:pos="1134"/>
        </w:tabs>
        <w:spacing w:line="0" w:lineRule="atLeas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70444E">
        <w:rPr>
          <w:rFonts w:ascii="標楷體" w:eastAsia="標楷體" w:hAnsi="標楷體"/>
          <w:sz w:val="28"/>
        </w:rPr>
        <w:t>分子、分母同時加6後，</w:t>
      </w:r>
      <w:r w:rsidRPr="0070444E">
        <w:rPr>
          <w:rFonts w:ascii="標楷體" w:eastAsia="標楷體" w:hAnsi="標楷體" w:hint="eastAsia"/>
          <w:sz w:val="28"/>
        </w:rPr>
        <w:t>其值與</w:t>
      </w:r>
      <w:r w:rsidR="00FA12D6" w:rsidRPr="00FA12D6">
        <w:rPr>
          <w:rFonts w:ascii="標楷體" w:eastAsia="標楷體" w:hAnsi="標楷體"/>
          <w:noProof/>
          <w:position w:val="-24"/>
          <w:sz w:val="28"/>
          <w:szCs w:val="28"/>
        </w:rPr>
        <w:pict w14:anchorId="4C57C4DB">
          <v:shape id="圖片 1935" o:spid="_x0000_i2982" type="#_x0000_t75" style="width:12.75pt;height:36.75pt;visibility:visible">
            <v:imagedata r:id="rId1791" o:title=""/>
          </v:shape>
        </w:pict>
      </w:r>
      <w:r w:rsidRPr="0070444E">
        <w:rPr>
          <w:rFonts w:ascii="標楷體" w:eastAsia="標楷體" w:hAnsi="標楷體" w:hint="eastAsia"/>
          <w:sz w:val="28"/>
        </w:rPr>
        <w:t>相等</w:t>
      </w:r>
    </w:p>
    <w:p w14:paraId="219629D2" w14:textId="77777777" w:rsidR="0070444E" w:rsidRDefault="0070444E" w:rsidP="0070444E">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28"/>
          <w:sz w:val="28"/>
          <w:szCs w:val="28"/>
        </w:rPr>
        <w:pict w14:anchorId="5E27F01B">
          <v:shape id="圖片 1936" o:spid="_x0000_i2983" type="#_x0000_t75" style="width:55.5pt;height:39pt;visibility:visible">
            <v:imagedata r:id="rId1794" o:title=""/>
          </v:shape>
        </w:pict>
      </w:r>
    </w:p>
    <w:p w14:paraId="18CF0F1E" w14:textId="77777777" w:rsidR="0070444E" w:rsidRDefault="0070444E" w:rsidP="0070444E">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20370">
        <w:rPr>
          <w:rFonts w:ascii="標楷體" w:eastAsia="標楷體" w:hAnsi="標楷體" w:hint="eastAsia"/>
          <w:sz w:val="28"/>
          <w:szCs w:val="28"/>
        </w:rPr>
        <w:t>交</w:t>
      </w:r>
      <w:r>
        <w:rPr>
          <w:rFonts w:ascii="標楷體" w:eastAsia="標楷體" w:hAnsi="標楷體" w:hint="eastAsia"/>
          <w:sz w:val="28"/>
          <w:szCs w:val="28"/>
        </w:rPr>
        <w:t>差相乘</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3D3320E3">
          <v:shape id="圖片 1937" o:spid="_x0000_i2984" type="#_x0000_t75" style="width:102.75pt;height:18.75pt;visibility:visible">
            <v:imagedata r:id="rId1795" o:title=""/>
          </v:shape>
        </w:pict>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5A83C3B8" w14:textId="77777777" w:rsidR="0070444E" w:rsidRDefault="0070444E" w:rsidP="0070444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6D817F93">
          <v:shape id="圖片 1938" o:spid="_x0000_i2985" type="#_x0000_t75" style="width:79.5pt;height:18.75pt;visibility:visible">
            <v:imagedata r:id="rId1796" o:title=""/>
          </v:shape>
        </w:pict>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0BF8512C" w14:textId="77777777" w:rsidR="0070444E" w:rsidRDefault="0070444E" w:rsidP="0070444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504ECAF7" w14:textId="77777777" w:rsidR="0070444E" w:rsidRDefault="0070444E" w:rsidP="0070444E">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1C0825D0">
          <v:shape id="圖片 1939" o:spid="_x0000_i2986" type="#_x0000_t75" style="width:123.75pt;height:42.75pt;visibility:visible">
            <v:imagedata r:id="rId1797" o:title=""/>
          </v:shape>
        </w:pict>
      </w:r>
    </w:p>
    <w:p w14:paraId="79CD5898" w14:textId="77777777" w:rsidR="005D1752" w:rsidRDefault="005D1752" w:rsidP="005D1752">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7F9F5654">
          <v:shape id="圖片 1940" o:spid="_x0000_i2987" type="#_x0000_t75" style="width:81pt;height:18.75pt;visibility:visible">
            <v:imagedata r:id="rId1798" o:title=""/>
          </v:shape>
        </w:pict>
      </w:r>
    </w:p>
    <w:p w14:paraId="55CCAA84" w14:textId="77777777" w:rsidR="005D1752" w:rsidRDefault="005D1752" w:rsidP="005D1752">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1EBFD672">
          <v:shape id="圖片 1941" o:spid="_x0000_i2988" type="#_x0000_t75" style="width:138.75pt;height:18.75pt;visibility:visible">
            <v:imagedata r:id="rId1799"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409285B1">
          <v:shape id="圖片 1942" o:spid="_x0000_i2989" type="#_x0000_t75" style="width:38.25pt;height:18.75pt;visibility:visible">
            <v:imagedata r:id="rId1800" o:title=""/>
          </v:shape>
        </w:pict>
      </w:r>
    </w:p>
    <w:p w14:paraId="27B667FD" w14:textId="77777777" w:rsidR="005D1752" w:rsidRDefault="005D1752" w:rsidP="005D1752">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501FAC92">
          <v:shape id="圖片 1943" o:spid="_x0000_i2990" type="#_x0000_t75" style="width:38.25pt;height:18.75pt;visibility:visible">
            <v:imagedata r:id="rId1800"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6A2C2BA3">
          <v:shape id="圖片 1944" o:spid="_x0000_i2991" type="#_x0000_t75" style="width:32.25pt;height:16.5pt;visibility:visible">
            <v:imagedata r:id="rId1801" o:title=""/>
          </v:shape>
        </w:pict>
      </w:r>
    </w:p>
    <w:p w14:paraId="1BC02D2E" w14:textId="77777777" w:rsidR="005D1752" w:rsidRDefault="005D1752" w:rsidP="005D1752">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3B92FACF">
          <v:shape id="圖片 1945" o:spid="_x0000_i2992" type="#_x0000_t75" style="width:32.25pt;height:16.5pt;visibility:visible">
            <v:imagedata r:id="rId1801"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10ACB4F0">
          <v:shape id="圖片 1946" o:spid="_x0000_i2993" type="#_x0000_t75" style="width:38.25pt;height:18.75pt;visibility:visible">
            <v:imagedata r:id="rId1800" o:title=""/>
          </v:shape>
        </w:pict>
      </w:r>
    </w:p>
    <w:p w14:paraId="3691F023" w14:textId="77777777" w:rsidR="0070444E" w:rsidRDefault="0070444E" w:rsidP="0070444E">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分子為4，分母為10，因此分數為</w:t>
      </w:r>
      <w:r w:rsidR="00FA12D6" w:rsidRPr="00FA12D6">
        <w:rPr>
          <w:rFonts w:ascii="標楷體" w:eastAsia="標楷體" w:hAnsi="標楷體"/>
          <w:noProof/>
          <w:position w:val="-24"/>
          <w:sz w:val="28"/>
          <w:szCs w:val="28"/>
        </w:rPr>
        <w:pict w14:anchorId="4CA61794">
          <v:shape id="圖片 1947" o:spid="_x0000_i2994" type="#_x0000_t75" style="width:18.75pt;height:36.75pt;visibility:visible">
            <v:imagedata r:id="rId1802" o:title=""/>
          </v:shape>
        </w:pict>
      </w:r>
      <w:r>
        <w:rPr>
          <w:rFonts w:ascii="標楷體" w:eastAsia="標楷體" w:hAnsi="標楷體" w:hint="eastAsia"/>
          <w:sz w:val="28"/>
          <w:szCs w:val="28"/>
        </w:rPr>
        <w:tab/>
        <w:t>(注意答案不需約分)</w:t>
      </w:r>
    </w:p>
    <w:p w14:paraId="17B651EC" w14:textId="77777777" w:rsidR="00E009C3" w:rsidRDefault="0070444E" w:rsidP="00E009C3">
      <w:pPr>
        <w:rPr>
          <w:rFonts w:hAnsi="標楷體"/>
          <w:color w:val="000000"/>
          <w:sz w:val="28"/>
          <w:szCs w:val="28"/>
        </w:rPr>
      </w:pPr>
      <w:r>
        <w:rPr>
          <w:rFonts w:hAnsi="標楷體" w:hint="eastAsia"/>
          <w:sz w:val="28"/>
          <w:szCs w:val="28"/>
        </w:rPr>
        <w:t>答：</w:t>
      </w:r>
      <w:r>
        <w:rPr>
          <w:rFonts w:ascii="標楷體" w:hAnsi="標楷體" w:hint="eastAsia"/>
          <w:sz w:val="28"/>
          <w:szCs w:val="28"/>
        </w:rPr>
        <w:t>分數為</w:t>
      </w:r>
      <w:r w:rsidR="00FA12D6" w:rsidRPr="00FA12D6">
        <w:rPr>
          <w:rFonts w:ascii="標楷體" w:hAnsi="標楷體"/>
          <w:noProof/>
          <w:position w:val="-24"/>
          <w:sz w:val="28"/>
          <w:szCs w:val="28"/>
        </w:rPr>
        <w:pict w14:anchorId="1AE3720B">
          <v:shape id="圖片 1948" o:spid="_x0000_i2995" type="#_x0000_t75" style="width:18.75pt;height:36.75pt;visibility:visible">
            <v:imagedata r:id="rId1802" o:title=""/>
          </v:shape>
        </w:pict>
      </w:r>
      <w:r>
        <w:rPr>
          <w:rFonts w:ascii="標楷體" w:hAnsi="標楷體" w:hint="eastAsia"/>
          <w:sz w:val="28"/>
          <w:szCs w:val="28"/>
        </w:rPr>
        <w:t>。</w:t>
      </w:r>
      <w:r w:rsidRPr="00467A0E">
        <w:rPr>
          <w:rFonts w:hAnsi="標楷體" w:hint="eastAsia"/>
          <w:sz w:val="28"/>
          <w:szCs w:val="28"/>
        </w:rPr>
        <w:t xml:space="preserve">    </w:t>
      </w:r>
    </w:p>
    <w:p w14:paraId="48719118" w14:textId="77777777" w:rsidR="00FD2363" w:rsidRPr="0070082F" w:rsidRDefault="00E009C3" w:rsidP="005D1752">
      <w:pPr>
        <w:rPr>
          <w:rFonts w:ascii="標楷體" w:hAnsi="標楷體"/>
          <w:b/>
          <w:sz w:val="28"/>
          <w:szCs w:val="28"/>
        </w:rPr>
      </w:pPr>
      <w:r w:rsidRPr="00DF5353">
        <w:rPr>
          <w:rFonts w:hAnsi="標楷體" w:hint="eastAsia"/>
          <w:b/>
          <w:color w:val="000000"/>
          <w:sz w:val="28"/>
          <w:szCs w:val="28"/>
        </w:rPr>
        <w:t>請自行驗算答案是否正確</w:t>
      </w:r>
      <w:r>
        <w:rPr>
          <w:rFonts w:hAnsi="標楷體" w:hint="eastAsia"/>
          <w:color w:val="000000"/>
          <w:sz w:val="28"/>
          <w:szCs w:val="28"/>
        </w:rPr>
        <w:t>。</w:t>
      </w:r>
      <w:r w:rsidR="00FD2363">
        <w:rPr>
          <w:rFonts w:ascii="標楷體" w:hAnsi="標楷體"/>
          <w:b/>
          <w:color w:val="000000"/>
          <w:sz w:val="32"/>
          <w:szCs w:val="32"/>
        </w:rPr>
        <w:br w:type="page"/>
      </w:r>
      <w:r w:rsidR="00FD2363" w:rsidRPr="0070082F">
        <w:rPr>
          <w:rFonts w:ascii="標楷體" w:hAnsi="標楷體" w:hint="eastAsia"/>
          <w:b/>
          <w:sz w:val="28"/>
          <w:szCs w:val="28"/>
        </w:rPr>
        <w:lastRenderedPageBreak/>
        <w:t>例題</w:t>
      </w:r>
      <w:r w:rsidR="00FD2363">
        <w:rPr>
          <w:rFonts w:ascii="標楷體" w:hAnsi="標楷體" w:hint="eastAsia"/>
          <w:b/>
          <w:sz w:val="28"/>
          <w:szCs w:val="28"/>
        </w:rPr>
        <w:t>3</w:t>
      </w:r>
      <w:r w:rsidR="00FD2363" w:rsidRPr="0070082F">
        <w:rPr>
          <w:rFonts w:ascii="標楷體" w:hAnsi="標楷體" w:hint="eastAsia"/>
          <w:b/>
          <w:sz w:val="28"/>
          <w:szCs w:val="28"/>
        </w:rPr>
        <w:t>.</w:t>
      </w:r>
      <w:r w:rsidR="00FD2363">
        <w:rPr>
          <w:rFonts w:ascii="標楷體" w:hAnsi="標楷體" w:hint="eastAsia"/>
          <w:b/>
          <w:sz w:val="28"/>
          <w:szCs w:val="28"/>
        </w:rPr>
        <w:t>7</w:t>
      </w:r>
      <w:r w:rsidR="00FD2363" w:rsidRPr="0070082F">
        <w:rPr>
          <w:rFonts w:ascii="標楷體" w:hAnsi="標楷體" w:hint="eastAsia"/>
          <w:b/>
          <w:sz w:val="28"/>
          <w:szCs w:val="28"/>
        </w:rPr>
        <w:t>-</w:t>
      </w:r>
      <w:r w:rsidR="0039659A">
        <w:rPr>
          <w:rFonts w:ascii="標楷體" w:hAnsi="標楷體" w:hint="eastAsia"/>
          <w:b/>
          <w:sz w:val="28"/>
          <w:szCs w:val="28"/>
        </w:rPr>
        <w:t>10</w:t>
      </w:r>
    </w:p>
    <w:p w14:paraId="47D80EB3" w14:textId="77777777" w:rsidR="00FD2363" w:rsidRPr="00FD2363" w:rsidRDefault="00FD2363" w:rsidP="00FD2363">
      <w:pPr>
        <w:pStyle w:val="1txt"/>
        <w:spacing w:line="480" w:lineRule="exact"/>
        <w:ind w:leftChars="200" w:left="480" w:firstLine="0"/>
        <w:rPr>
          <w:rFonts w:ascii="標楷體" w:eastAsia="標楷體" w:hAnsi="標楷體"/>
          <w:b/>
          <w:sz w:val="28"/>
          <w:szCs w:val="28"/>
        </w:rPr>
      </w:pPr>
      <w:r w:rsidRPr="00FD2363">
        <w:rPr>
          <w:rFonts w:ascii="標楷體" w:eastAsia="標楷體" w:hAnsi="標楷體" w:hint="eastAsia"/>
          <w:color w:val="000000"/>
          <w:sz w:val="28"/>
          <w:szCs w:val="28"/>
        </w:rPr>
        <w:t>已知有大小兩數，大數的2倍比小數的3倍少4，大數的3倍比小數的4倍多7，求大小兩數為何？</w:t>
      </w:r>
    </w:p>
    <w:p w14:paraId="46B8BFB8" w14:textId="77777777" w:rsidR="00FD2363" w:rsidRDefault="00FD2363" w:rsidP="00FD2363">
      <w:pPr>
        <w:spacing w:line="480" w:lineRule="exact"/>
        <w:rPr>
          <w:rFonts w:ascii="標楷體" w:hAnsi="標楷體"/>
          <w:b/>
          <w:sz w:val="28"/>
          <w:szCs w:val="28"/>
        </w:rPr>
      </w:pPr>
      <w:r w:rsidRPr="003D4C8C">
        <w:rPr>
          <w:rFonts w:ascii="標楷體" w:hAnsi="標楷體" w:hint="eastAsia"/>
          <w:b/>
          <w:sz w:val="28"/>
          <w:szCs w:val="28"/>
        </w:rPr>
        <w:t>詳解：</w:t>
      </w:r>
    </w:p>
    <w:p w14:paraId="389FD5C1"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FD2363">
        <w:rPr>
          <w:rFonts w:ascii="標楷體" w:eastAsia="標楷體" w:hAnsi="標楷體" w:hint="eastAsia"/>
          <w:color w:val="000000"/>
          <w:sz w:val="28"/>
          <w:szCs w:val="28"/>
        </w:rPr>
        <w:t>求大小兩數為何</w:t>
      </w:r>
      <w:r>
        <w:rPr>
          <w:rFonts w:ascii="標楷體" w:eastAsia="標楷體" w:hAnsi="標楷體" w:hint="eastAsia"/>
          <w:color w:val="000000"/>
          <w:sz w:val="28"/>
          <w:szCs w:val="28"/>
        </w:rPr>
        <w:t>。</w:t>
      </w:r>
    </w:p>
    <w:p w14:paraId="66D813C5"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004C44EC">
        <w:rPr>
          <w:rFonts w:ascii="標楷體" w:eastAsia="標楷體" w:hAnsi="標楷體" w:hint="eastAsia"/>
          <w:sz w:val="28"/>
          <w:szCs w:val="28"/>
        </w:rPr>
        <w:t>大</w:t>
      </w:r>
      <w:r>
        <w:rPr>
          <w:rFonts w:ascii="標楷體" w:eastAsia="標楷體" w:hAnsi="標楷體" w:hint="eastAsia"/>
          <w:sz w:val="28"/>
          <w:szCs w:val="28"/>
        </w:rPr>
        <w:t>數</w:t>
      </w:r>
      <w:r w:rsidRPr="00443131">
        <w:rPr>
          <w:rFonts w:ascii="標楷體" w:eastAsia="標楷體" w:hAnsi="標楷體"/>
          <w:sz w:val="28"/>
          <w:szCs w:val="28"/>
        </w:rPr>
        <w:t>和</w:t>
      </w:r>
      <w:r w:rsidR="004C44EC">
        <w:rPr>
          <w:rFonts w:ascii="標楷體" w:eastAsia="標楷體" w:hAnsi="標楷體" w:hint="eastAsia"/>
          <w:sz w:val="28"/>
          <w:szCs w:val="28"/>
        </w:rPr>
        <w:t>小</w:t>
      </w:r>
      <w:r>
        <w:rPr>
          <w:rFonts w:ascii="標楷體" w:eastAsia="標楷體" w:hAnsi="標楷體" w:hint="eastAsia"/>
          <w:sz w:val="28"/>
          <w:szCs w:val="28"/>
        </w:rPr>
        <w:t>數</w:t>
      </w:r>
      <w:r>
        <w:rPr>
          <w:rFonts w:ascii="標楷體" w:eastAsia="標楷體" w:hAnsi="標楷體" w:hint="eastAsia"/>
          <w:color w:val="000000"/>
          <w:sz w:val="28"/>
          <w:szCs w:val="28"/>
        </w:rPr>
        <w:t>，</w:t>
      </w:r>
    </w:p>
    <w:p w14:paraId="0A7B516C"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37EF6271"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4C44EC" w:rsidRPr="00FD2363">
        <w:rPr>
          <w:rFonts w:ascii="標楷體" w:eastAsia="標楷體" w:hAnsi="標楷體" w:hint="eastAsia"/>
          <w:color w:val="000000"/>
          <w:sz w:val="28"/>
          <w:szCs w:val="28"/>
        </w:rPr>
        <w:t>大數的2倍比小數的3倍少4</w:t>
      </w:r>
    </w:p>
    <w:p w14:paraId="75A06A74"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4C44EC" w:rsidRPr="00FD2363">
        <w:rPr>
          <w:rFonts w:ascii="標楷體" w:eastAsia="標楷體" w:hAnsi="標楷體" w:hint="eastAsia"/>
          <w:color w:val="000000"/>
          <w:sz w:val="28"/>
          <w:szCs w:val="28"/>
        </w:rPr>
        <w:t>大數的3倍比小數的4倍多7</w:t>
      </w:r>
    </w:p>
    <w:p w14:paraId="2620E971"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57A84CEC"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6E9BCE67"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sidR="004C44EC">
        <w:rPr>
          <w:rFonts w:ascii="標楷體" w:eastAsia="標楷體" w:hAnsi="標楷體" w:hint="eastAsia"/>
          <w:sz w:val="28"/>
          <w:szCs w:val="28"/>
        </w:rPr>
        <w:t>大數</w:t>
      </w:r>
      <w:r>
        <w:rPr>
          <w:rFonts w:ascii="標楷體" w:eastAsia="標楷體" w:hAnsi="標楷體" w:hint="eastAsia"/>
          <w:color w:val="000000"/>
          <w:sz w:val="28"/>
          <w:szCs w:val="28"/>
        </w:rPr>
        <w:t>為</w:t>
      </w:r>
      <w:r w:rsidRPr="005246BC">
        <w:rPr>
          <w:rFonts w:eastAsia="標楷體"/>
          <w:i/>
          <w:color w:val="000000"/>
          <w:sz w:val="28"/>
          <w:szCs w:val="28"/>
        </w:rPr>
        <w:t>x</w:t>
      </w:r>
      <w:r>
        <w:rPr>
          <w:rFonts w:ascii="標楷體" w:eastAsia="標楷體" w:hAnsi="標楷體" w:hint="eastAsia"/>
          <w:color w:val="000000"/>
          <w:sz w:val="28"/>
          <w:szCs w:val="28"/>
        </w:rPr>
        <w:t>，</w:t>
      </w:r>
      <w:r w:rsidR="004C44EC">
        <w:rPr>
          <w:rFonts w:ascii="標楷體" w:eastAsia="標楷體" w:hAnsi="標楷體" w:hint="eastAsia"/>
          <w:sz w:val="28"/>
          <w:szCs w:val="28"/>
        </w:rPr>
        <w:t>小數</w:t>
      </w:r>
      <w:r>
        <w:rPr>
          <w:rFonts w:ascii="標楷體" w:eastAsia="標楷體" w:hAnsi="標楷體" w:hint="eastAsia"/>
          <w:sz w:val="28"/>
          <w:szCs w:val="28"/>
        </w:rPr>
        <w:t>為</w:t>
      </w:r>
      <w:r w:rsidRPr="005246BC">
        <w:rPr>
          <w:rFonts w:eastAsia="標楷體" w:hint="eastAsia"/>
          <w:i/>
          <w:color w:val="000000"/>
          <w:sz w:val="28"/>
          <w:szCs w:val="28"/>
        </w:rPr>
        <w:t>y</w:t>
      </w:r>
      <w:r>
        <w:rPr>
          <w:rFonts w:ascii="標楷體" w:eastAsia="標楷體" w:hAnsi="標楷體" w:hint="eastAsia"/>
          <w:color w:val="000000"/>
          <w:sz w:val="28"/>
          <w:szCs w:val="28"/>
        </w:rPr>
        <w:t>。</w:t>
      </w:r>
    </w:p>
    <w:p w14:paraId="6A4A28FF"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4C44EC" w:rsidRPr="00FD2363">
        <w:rPr>
          <w:rFonts w:ascii="標楷體" w:eastAsia="標楷體" w:hAnsi="標楷體" w:hint="eastAsia"/>
          <w:color w:val="000000"/>
          <w:sz w:val="28"/>
          <w:szCs w:val="28"/>
        </w:rPr>
        <w:t>大數的2倍比小數的3倍少4</w:t>
      </w:r>
    </w:p>
    <w:p w14:paraId="3A13A7E9"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sidR="004C44EC">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229ACB57">
          <v:shape id="圖片 1949" o:spid="_x0000_i2996" type="#_x0000_t75" style="width:66pt;height:18.75pt;visibility:visible">
            <v:imagedata r:id="rId1803" o:title=""/>
          </v:shape>
        </w:pict>
      </w:r>
    </w:p>
    <w:p w14:paraId="1F1D775A" w14:textId="77777777" w:rsidR="004C44EC" w:rsidRDefault="004C44EC"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ab/>
      </w: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27779D0D">
          <v:shape id="圖片 1950" o:spid="_x0000_i2997" type="#_x0000_t75" style="width:72.75pt;height:18.75pt;visibility:visible">
            <v:imagedata r:id="rId1804" o:title=""/>
          </v:shape>
        </w:pict>
      </w:r>
    </w:p>
    <w:p w14:paraId="48788C24"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4C44EC" w:rsidRPr="00FD2363">
        <w:rPr>
          <w:rFonts w:ascii="標楷體" w:eastAsia="標楷體" w:hAnsi="標楷體" w:hint="eastAsia"/>
          <w:color w:val="000000"/>
          <w:sz w:val="28"/>
          <w:szCs w:val="28"/>
        </w:rPr>
        <w:t>大數的3倍比小數的4倍多7</w:t>
      </w:r>
    </w:p>
    <w:p w14:paraId="53A50FC1" w14:textId="77777777" w:rsidR="00FD2363" w:rsidRDefault="00FD2363" w:rsidP="004C44EC">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32D0CA66">
          <v:shape id="圖片 1951" o:spid="_x0000_i2998" type="#_x0000_t75" style="width:66pt;height:18.75pt;visibility:visible">
            <v:imagedata r:id="rId1805" o:title=""/>
          </v:shape>
        </w:pict>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7E5A2E4F"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0EF17A42">
          <v:shape id="圖片 1952" o:spid="_x0000_i2999" type="#_x0000_t75" style="width:66pt;height:18.75pt;visibility:visible">
            <v:imagedata r:id="rId1806" o:title=""/>
          </v:shape>
        </w:pict>
      </w:r>
    </w:p>
    <w:p w14:paraId="64AF8CAD"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3DB4ABFA" w14:textId="77777777" w:rsidR="00FD2363" w:rsidRDefault="00FD2363" w:rsidP="00FD236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57367B92" w14:textId="77777777" w:rsidR="00FD2363" w:rsidRDefault="00FD2363" w:rsidP="00FD2363">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60EBE93A">
          <v:shape id="圖片 1953" o:spid="_x0000_i3000" type="#_x0000_t75" style="width:116.25pt;height:42.75pt;visibility:visible">
            <v:imagedata r:id="rId1807" o:title=""/>
          </v:shape>
        </w:pict>
      </w:r>
    </w:p>
    <w:p w14:paraId="602F8380"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555F3933">
          <v:shape id="圖片 1954" o:spid="_x0000_i3001" type="#_x0000_t75" style="width:81pt;height:18.75pt;visibility:visible">
            <v:imagedata r:id="rId1808" o:title=""/>
          </v:shape>
        </w:pict>
      </w:r>
    </w:p>
    <w:p w14:paraId="19D4C22F"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41223F48">
          <v:shape id="圖片 1955" o:spid="_x0000_i3002" type="#_x0000_t75" style="width:141.75pt;height:18.75pt;visibility:visible">
            <v:imagedata r:id="rId1809"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59E27A42">
          <v:shape id="圖片 1956" o:spid="_x0000_i3003" type="#_x0000_t75" style="width:39pt;height:18.75pt;visibility:visible">
            <v:imagedata r:id="rId1810" o:title=""/>
          </v:shape>
        </w:pict>
      </w:r>
    </w:p>
    <w:p w14:paraId="122A4225"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60790C4B">
          <v:shape id="圖片 1957" o:spid="_x0000_i3004" type="#_x0000_t75" style="width:39pt;height:18.75pt;visibility:visible">
            <v:imagedata r:id="rId1810"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1ED97CAE">
          <v:shape id="圖片 1958" o:spid="_x0000_i3005" type="#_x0000_t75" style="width:38.25pt;height:16.5pt;visibility:visible">
            <v:imagedata r:id="rId1811" o:title=""/>
          </v:shape>
        </w:pict>
      </w:r>
    </w:p>
    <w:p w14:paraId="7A383A56"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1890D41D">
          <v:shape id="圖片 1959" o:spid="_x0000_i3006" type="#_x0000_t75" style="width:38.25pt;height:16.5pt;visibility:visible">
            <v:imagedata r:id="rId1811"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07261928">
          <v:shape id="圖片 1960" o:spid="_x0000_i3007" type="#_x0000_t75" style="width:39pt;height:18.75pt;visibility:visible">
            <v:imagedata r:id="rId1810" o:title=""/>
          </v:shape>
        </w:pict>
      </w:r>
    </w:p>
    <w:p w14:paraId="5A22FE96" w14:textId="77777777" w:rsidR="00FD2363" w:rsidRDefault="00FD2363" w:rsidP="00FD2363">
      <w:pPr>
        <w:rPr>
          <w:rFonts w:hAnsi="標楷體"/>
          <w:sz w:val="28"/>
          <w:szCs w:val="28"/>
        </w:rPr>
      </w:pPr>
      <w:r>
        <w:rPr>
          <w:rFonts w:hAnsi="標楷體" w:hint="eastAsia"/>
          <w:sz w:val="28"/>
          <w:szCs w:val="28"/>
        </w:rPr>
        <w:t>答：</w:t>
      </w:r>
      <w:r w:rsidR="004C44EC">
        <w:rPr>
          <w:rFonts w:ascii="標楷體" w:hAnsi="標楷體" w:hint="eastAsia"/>
          <w:sz w:val="28"/>
          <w:szCs w:val="28"/>
        </w:rPr>
        <w:t>大數為37、小數為26</w:t>
      </w:r>
      <w:r w:rsidRPr="008C61DA">
        <w:rPr>
          <w:rFonts w:ascii="標楷體" w:hAnsi="標楷體" w:hint="eastAsia"/>
          <w:color w:val="000000"/>
          <w:sz w:val="28"/>
          <w:szCs w:val="28"/>
        </w:rPr>
        <w:t>。</w:t>
      </w:r>
      <w:r w:rsidRPr="00467A0E">
        <w:rPr>
          <w:rFonts w:hAnsi="標楷體" w:hint="eastAsia"/>
          <w:sz w:val="28"/>
          <w:szCs w:val="28"/>
        </w:rPr>
        <w:t xml:space="preserve">    </w:t>
      </w:r>
    </w:p>
    <w:p w14:paraId="0B8D9863" w14:textId="77777777" w:rsidR="00E009C3" w:rsidRDefault="00E009C3" w:rsidP="00E009C3">
      <w:pPr>
        <w:rPr>
          <w:rFonts w:hAnsi="標楷體"/>
          <w:color w:val="000000"/>
          <w:sz w:val="28"/>
          <w:szCs w:val="28"/>
        </w:rPr>
      </w:pPr>
    </w:p>
    <w:p w14:paraId="521BC3EA" w14:textId="77777777" w:rsidR="00E009C3" w:rsidRPr="00863157" w:rsidRDefault="00E009C3" w:rsidP="00E009C3">
      <w:pPr>
        <w:rPr>
          <w:rFonts w:hAnsi="標楷體"/>
          <w:b/>
          <w:color w:val="000000"/>
          <w:sz w:val="28"/>
          <w:szCs w:val="28"/>
        </w:rPr>
      </w:pPr>
      <w:r w:rsidRPr="00863157">
        <w:rPr>
          <w:rFonts w:hAnsi="標楷體" w:hint="eastAsia"/>
          <w:b/>
          <w:color w:val="000000"/>
          <w:sz w:val="28"/>
          <w:szCs w:val="28"/>
        </w:rPr>
        <w:t>請自行驗算答案是否正確。</w:t>
      </w:r>
    </w:p>
    <w:p w14:paraId="0E37B975" w14:textId="77777777" w:rsidR="000935AF" w:rsidRPr="0070082F" w:rsidRDefault="004C44EC" w:rsidP="000935AF">
      <w:pPr>
        <w:spacing w:line="480" w:lineRule="exact"/>
        <w:rPr>
          <w:rFonts w:ascii="標楷體" w:hAnsi="標楷體"/>
          <w:b/>
          <w:sz w:val="28"/>
          <w:szCs w:val="28"/>
        </w:rPr>
      </w:pPr>
      <w:r>
        <w:rPr>
          <w:rFonts w:ascii="標楷體" w:hAnsi="標楷體"/>
          <w:b/>
          <w:color w:val="000000"/>
          <w:sz w:val="32"/>
          <w:szCs w:val="32"/>
        </w:rPr>
        <w:br w:type="page"/>
      </w:r>
      <w:r w:rsidR="000935AF" w:rsidRPr="0070082F">
        <w:rPr>
          <w:rFonts w:ascii="標楷體" w:hAnsi="標楷體" w:hint="eastAsia"/>
          <w:b/>
          <w:sz w:val="28"/>
          <w:szCs w:val="28"/>
        </w:rPr>
        <w:lastRenderedPageBreak/>
        <w:t>例題</w:t>
      </w:r>
      <w:r w:rsidR="000935AF">
        <w:rPr>
          <w:rFonts w:ascii="標楷體" w:hAnsi="標楷體" w:hint="eastAsia"/>
          <w:b/>
          <w:sz w:val="28"/>
          <w:szCs w:val="28"/>
        </w:rPr>
        <w:t>3</w:t>
      </w:r>
      <w:r w:rsidR="000935AF" w:rsidRPr="0070082F">
        <w:rPr>
          <w:rFonts w:ascii="標楷體" w:hAnsi="標楷體" w:hint="eastAsia"/>
          <w:b/>
          <w:sz w:val="28"/>
          <w:szCs w:val="28"/>
        </w:rPr>
        <w:t>.</w:t>
      </w:r>
      <w:r w:rsidR="000935AF">
        <w:rPr>
          <w:rFonts w:ascii="標楷體" w:hAnsi="標楷體" w:hint="eastAsia"/>
          <w:b/>
          <w:sz w:val="28"/>
          <w:szCs w:val="28"/>
        </w:rPr>
        <w:t>7</w:t>
      </w:r>
      <w:r w:rsidR="000935AF" w:rsidRPr="0070082F">
        <w:rPr>
          <w:rFonts w:ascii="標楷體" w:hAnsi="標楷體" w:hint="eastAsia"/>
          <w:b/>
          <w:sz w:val="28"/>
          <w:szCs w:val="28"/>
        </w:rPr>
        <w:t>-</w:t>
      </w:r>
      <w:r w:rsidR="0039659A">
        <w:rPr>
          <w:rFonts w:ascii="標楷體" w:hAnsi="標楷體" w:hint="eastAsia"/>
          <w:b/>
          <w:sz w:val="28"/>
          <w:szCs w:val="28"/>
        </w:rPr>
        <w:t>11</w:t>
      </w:r>
    </w:p>
    <w:p w14:paraId="0AD281FE" w14:textId="77777777" w:rsidR="000935AF" w:rsidRPr="00FD2363" w:rsidRDefault="000935AF" w:rsidP="000935AF">
      <w:pPr>
        <w:pStyle w:val="1txt"/>
        <w:spacing w:line="480" w:lineRule="exact"/>
        <w:ind w:leftChars="200" w:left="480" w:firstLine="0"/>
        <w:rPr>
          <w:rFonts w:ascii="標楷體" w:eastAsia="標楷體" w:hAnsi="標楷體"/>
          <w:b/>
          <w:sz w:val="28"/>
          <w:szCs w:val="28"/>
        </w:rPr>
      </w:pPr>
      <w:r w:rsidRPr="00B02479">
        <w:rPr>
          <w:rFonts w:ascii="標楷體" w:eastAsia="標楷體" w:hAnsi="標楷體" w:hint="eastAsia"/>
          <w:sz w:val="28"/>
        </w:rPr>
        <w:t>老王將雞和兔子養在一個大籠子裡，他發現雞和兔子加起來共13隻，雞的腳和兔子的腳加起來共有42隻腳，請問籠子裡各有幾隻雞和兔子？</w:t>
      </w:r>
    </w:p>
    <w:p w14:paraId="48D1A180" w14:textId="77777777" w:rsidR="000935AF" w:rsidRDefault="000935AF" w:rsidP="000935AF">
      <w:pPr>
        <w:spacing w:line="480" w:lineRule="exact"/>
        <w:rPr>
          <w:rFonts w:ascii="標楷體" w:hAnsi="標楷體"/>
          <w:b/>
          <w:sz w:val="28"/>
          <w:szCs w:val="28"/>
        </w:rPr>
      </w:pPr>
      <w:r w:rsidRPr="003D4C8C">
        <w:rPr>
          <w:rFonts w:ascii="標楷體" w:hAnsi="標楷體" w:hint="eastAsia"/>
          <w:b/>
          <w:sz w:val="28"/>
          <w:szCs w:val="28"/>
        </w:rPr>
        <w:t>詳解：</w:t>
      </w:r>
    </w:p>
    <w:p w14:paraId="2D2D7621"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FD2363">
        <w:rPr>
          <w:rFonts w:ascii="標楷體" w:eastAsia="標楷體" w:hAnsi="標楷體" w:hint="eastAsia"/>
          <w:color w:val="000000"/>
          <w:sz w:val="28"/>
          <w:szCs w:val="28"/>
        </w:rPr>
        <w:t>求</w:t>
      </w:r>
      <w:r w:rsidRPr="00B02479">
        <w:rPr>
          <w:rFonts w:ascii="標楷體" w:eastAsia="標楷體" w:hAnsi="標楷體" w:hint="eastAsia"/>
          <w:sz w:val="28"/>
        </w:rPr>
        <w:t>籠子裡各有幾隻雞和兔子</w:t>
      </w:r>
      <w:r>
        <w:rPr>
          <w:rFonts w:ascii="標楷體" w:eastAsia="標楷體" w:hAnsi="標楷體" w:hint="eastAsia"/>
          <w:color w:val="000000"/>
          <w:sz w:val="28"/>
          <w:szCs w:val="28"/>
        </w:rPr>
        <w:t>。</w:t>
      </w:r>
    </w:p>
    <w:p w14:paraId="4419A688"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Pr="00B02479">
        <w:rPr>
          <w:rFonts w:ascii="標楷體" w:eastAsia="標楷體" w:hAnsi="標楷體" w:hint="eastAsia"/>
          <w:sz w:val="28"/>
        </w:rPr>
        <w:t>雞和兔子</w:t>
      </w:r>
      <w:r>
        <w:rPr>
          <w:rFonts w:ascii="標楷體" w:eastAsia="標楷體" w:hAnsi="標楷體" w:hint="eastAsia"/>
          <w:sz w:val="28"/>
        </w:rPr>
        <w:t>的數量</w:t>
      </w:r>
      <w:r>
        <w:rPr>
          <w:rFonts w:ascii="標楷體" w:eastAsia="標楷體" w:hAnsi="標楷體" w:hint="eastAsia"/>
          <w:color w:val="000000"/>
          <w:sz w:val="28"/>
          <w:szCs w:val="28"/>
        </w:rPr>
        <w:t>，</w:t>
      </w:r>
    </w:p>
    <w:p w14:paraId="27168161"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256E3524"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雞和兔子加起來共13隻</w:t>
      </w:r>
    </w:p>
    <w:p w14:paraId="0FF963D3"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雞的腳和兔子的腳加起來共有42隻腳</w:t>
      </w:r>
      <w:r>
        <w:rPr>
          <w:rFonts w:ascii="標楷體" w:eastAsia="標楷體" w:hAnsi="標楷體" w:hint="eastAsia"/>
          <w:sz w:val="28"/>
        </w:rPr>
        <w:t>(每隻雞有2隻腳，兔子有4隻腳)</w:t>
      </w:r>
    </w:p>
    <w:p w14:paraId="6D773C8A"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125A5E64"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2FE3D74E"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Pr>
          <w:rFonts w:ascii="標楷體" w:eastAsia="標楷體" w:hAnsi="標楷體" w:hint="eastAsia"/>
          <w:sz w:val="28"/>
          <w:szCs w:val="28"/>
        </w:rPr>
        <w:t>雞有</w:t>
      </w:r>
      <w:r w:rsidRPr="005246BC">
        <w:rPr>
          <w:rFonts w:eastAsia="標楷體"/>
          <w:i/>
          <w:color w:val="000000"/>
          <w:sz w:val="28"/>
          <w:szCs w:val="28"/>
        </w:rPr>
        <w:t>x</w:t>
      </w:r>
      <w:r w:rsidRPr="00B02479">
        <w:rPr>
          <w:rFonts w:ascii="標楷體" w:eastAsia="標楷體" w:hAnsi="標楷體" w:hint="eastAsia"/>
          <w:sz w:val="28"/>
        </w:rPr>
        <w:t>隻</w:t>
      </w:r>
      <w:r>
        <w:rPr>
          <w:rFonts w:ascii="標楷體" w:eastAsia="標楷體" w:hAnsi="標楷體" w:hint="eastAsia"/>
          <w:color w:val="000000"/>
          <w:sz w:val="28"/>
          <w:szCs w:val="28"/>
        </w:rPr>
        <w:t>，</w:t>
      </w:r>
      <w:r>
        <w:rPr>
          <w:rFonts w:ascii="標楷體" w:eastAsia="標楷體" w:hAnsi="標楷體" w:hint="eastAsia"/>
          <w:sz w:val="28"/>
          <w:szCs w:val="28"/>
        </w:rPr>
        <w:t>兔子有</w:t>
      </w:r>
      <w:r w:rsidRPr="005246BC">
        <w:rPr>
          <w:rFonts w:eastAsia="標楷體" w:hint="eastAsia"/>
          <w:i/>
          <w:color w:val="000000"/>
          <w:sz w:val="28"/>
          <w:szCs w:val="28"/>
        </w:rPr>
        <w:t>y</w:t>
      </w:r>
      <w:r w:rsidRPr="00B02479">
        <w:rPr>
          <w:rFonts w:ascii="標楷體" w:eastAsia="標楷體" w:hAnsi="標楷體" w:hint="eastAsia"/>
          <w:sz w:val="28"/>
        </w:rPr>
        <w:t>隻</w:t>
      </w:r>
      <w:r>
        <w:rPr>
          <w:rFonts w:ascii="標楷體" w:eastAsia="標楷體" w:hAnsi="標楷體" w:hint="eastAsia"/>
          <w:color w:val="000000"/>
          <w:sz w:val="28"/>
          <w:szCs w:val="28"/>
        </w:rPr>
        <w:t>。</w:t>
      </w:r>
    </w:p>
    <w:p w14:paraId="52C78EEC"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雞和兔子加起來共13隻</w:t>
      </w:r>
    </w:p>
    <w:p w14:paraId="4CC2C76E"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5B9FC4FC">
          <v:shape id="圖片 1961" o:spid="_x0000_i3008" type="#_x0000_t75" style="width:57.75pt;height:18.75pt;visibility:visible">
            <v:imagedata r:id="rId1812" o:title=""/>
          </v:shape>
        </w:pict>
      </w:r>
    </w:p>
    <w:p w14:paraId="67699CAD"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雞的腳和兔子的腳加起來共有42隻腳</w:t>
      </w:r>
    </w:p>
    <w:p w14:paraId="59AC9142"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1B54CCE5">
          <v:shape id="圖片 1962" o:spid="_x0000_i3009" type="#_x0000_t75" style="width:73.5pt;height:18.75pt;visibility:visible">
            <v:imagedata r:id="rId1813" o:title=""/>
          </v:shape>
        </w:pict>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4C4D66D8"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506F4C74" w14:textId="77777777" w:rsidR="000935AF" w:rsidRDefault="000935AF" w:rsidP="000935AF">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58D4CBC4" w14:textId="77777777" w:rsidR="000935AF" w:rsidRDefault="000935AF" w:rsidP="000935AF">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1F451C66">
          <v:shape id="圖片 1963" o:spid="_x0000_i3010" type="#_x0000_t75" style="width:117.75pt;height:42.75pt;visibility:visible">
            <v:imagedata r:id="rId1814" o:title=""/>
          </v:shape>
        </w:pict>
      </w:r>
    </w:p>
    <w:p w14:paraId="7699FEEF"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395F392A">
          <v:shape id="圖片 1964" o:spid="_x0000_i3011" type="#_x0000_t75" style="width:64.5pt;height:18.75pt;visibility:visible">
            <v:imagedata r:id="rId1815" o:title=""/>
          </v:shape>
        </w:pict>
      </w:r>
    </w:p>
    <w:p w14:paraId="0CD603C6"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1520DE5F">
          <v:shape id="圖片 1965" o:spid="_x0000_i3012" type="#_x0000_t75" style="width:100.5pt;height:18.75pt;visibility:visible">
            <v:imagedata r:id="rId1816"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28FF9B62">
          <v:shape id="圖片 1966" o:spid="_x0000_i3013" type="#_x0000_t75" style="width:32.25pt;height:18.75pt;visibility:visible">
            <v:imagedata r:id="rId1817" o:title=""/>
          </v:shape>
        </w:pict>
      </w:r>
    </w:p>
    <w:p w14:paraId="095B7A9B"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70F8D345">
          <v:shape id="圖片 1967" o:spid="_x0000_i3014" type="#_x0000_t75" style="width:32.25pt;height:18.75pt;visibility:visible">
            <v:imagedata r:id="rId1817"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14CDE1A6">
          <v:shape id="圖片 1968" o:spid="_x0000_i3015" type="#_x0000_t75" style="width:31.5pt;height:16.5pt;visibility:visible">
            <v:imagedata r:id="rId1818" o:title=""/>
          </v:shape>
        </w:pict>
      </w:r>
    </w:p>
    <w:p w14:paraId="157B3E37"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39566037">
          <v:shape id="圖片 1969" o:spid="_x0000_i3016" type="#_x0000_t75" style="width:31.5pt;height:16.5pt;visibility:visible">
            <v:imagedata r:id="rId1818"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41B5FFB0">
          <v:shape id="圖片 1970" o:spid="_x0000_i3017" type="#_x0000_t75" style="width:32.25pt;height:18.75pt;visibility:visible">
            <v:imagedata r:id="rId1817" o:title=""/>
          </v:shape>
        </w:pict>
      </w:r>
    </w:p>
    <w:p w14:paraId="340E7669" w14:textId="77777777" w:rsidR="000935AF" w:rsidRDefault="000935AF" w:rsidP="000935AF">
      <w:pPr>
        <w:rPr>
          <w:rFonts w:hAnsi="標楷體"/>
          <w:sz w:val="28"/>
          <w:szCs w:val="28"/>
        </w:rPr>
      </w:pPr>
      <w:r>
        <w:rPr>
          <w:rFonts w:hAnsi="標楷體" w:hint="eastAsia"/>
          <w:sz w:val="28"/>
          <w:szCs w:val="28"/>
        </w:rPr>
        <w:t>答：</w:t>
      </w:r>
      <w:r>
        <w:rPr>
          <w:rFonts w:ascii="標楷體" w:hAnsi="標楷體" w:hint="eastAsia"/>
          <w:sz w:val="28"/>
          <w:szCs w:val="28"/>
        </w:rPr>
        <w:t>雞有5</w:t>
      </w:r>
      <w:r w:rsidRPr="00B02479">
        <w:rPr>
          <w:rFonts w:ascii="標楷體" w:hAnsi="標楷體" w:hint="eastAsia"/>
          <w:sz w:val="28"/>
        </w:rPr>
        <w:t>隻</w:t>
      </w:r>
      <w:r>
        <w:rPr>
          <w:rFonts w:ascii="標楷體" w:hAnsi="標楷體" w:hint="eastAsia"/>
          <w:color w:val="000000"/>
          <w:sz w:val="28"/>
          <w:szCs w:val="28"/>
        </w:rPr>
        <w:t>，</w:t>
      </w:r>
      <w:r>
        <w:rPr>
          <w:rFonts w:ascii="標楷體" w:hAnsi="標楷體" w:hint="eastAsia"/>
          <w:sz w:val="28"/>
          <w:szCs w:val="28"/>
        </w:rPr>
        <w:t>兔子有8</w:t>
      </w:r>
      <w:r w:rsidRPr="00B02479">
        <w:rPr>
          <w:rFonts w:ascii="標楷體" w:hAnsi="標楷體" w:hint="eastAsia"/>
          <w:sz w:val="28"/>
        </w:rPr>
        <w:t>隻</w:t>
      </w:r>
      <w:r>
        <w:rPr>
          <w:rFonts w:ascii="標楷體" w:hAnsi="標楷體" w:hint="eastAsia"/>
          <w:color w:val="000000"/>
          <w:sz w:val="28"/>
          <w:szCs w:val="28"/>
        </w:rPr>
        <w:t>。</w:t>
      </w:r>
      <w:r w:rsidRPr="00467A0E">
        <w:rPr>
          <w:rFonts w:hAnsi="標楷體" w:hint="eastAsia"/>
          <w:sz w:val="28"/>
          <w:szCs w:val="28"/>
        </w:rPr>
        <w:t xml:space="preserve">  </w:t>
      </w:r>
    </w:p>
    <w:p w14:paraId="29E156FD" w14:textId="77777777" w:rsidR="00E009C3" w:rsidRDefault="00E009C3" w:rsidP="00E009C3">
      <w:pPr>
        <w:rPr>
          <w:rFonts w:hAnsi="標楷體"/>
          <w:color w:val="000000"/>
          <w:sz w:val="28"/>
          <w:szCs w:val="28"/>
        </w:rPr>
      </w:pPr>
    </w:p>
    <w:p w14:paraId="44D2EE45" w14:textId="77777777" w:rsidR="00E009C3" w:rsidRPr="00863157" w:rsidRDefault="00E009C3" w:rsidP="00E009C3">
      <w:pPr>
        <w:rPr>
          <w:rFonts w:hAnsi="標楷體"/>
          <w:b/>
          <w:color w:val="000000"/>
          <w:sz w:val="28"/>
          <w:szCs w:val="28"/>
        </w:rPr>
      </w:pPr>
      <w:r w:rsidRPr="00863157">
        <w:rPr>
          <w:rFonts w:hAnsi="標楷體" w:hint="eastAsia"/>
          <w:b/>
          <w:color w:val="000000"/>
          <w:sz w:val="28"/>
          <w:szCs w:val="28"/>
        </w:rPr>
        <w:t>請自行驗算答案是否正確。</w:t>
      </w:r>
    </w:p>
    <w:p w14:paraId="6B0B960B" w14:textId="77777777" w:rsidR="00F375FA" w:rsidRPr="0070082F" w:rsidRDefault="000935AF" w:rsidP="00F375FA">
      <w:pPr>
        <w:spacing w:line="480" w:lineRule="exact"/>
        <w:rPr>
          <w:rFonts w:ascii="標楷體" w:hAnsi="標楷體"/>
          <w:b/>
          <w:sz w:val="28"/>
          <w:szCs w:val="28"/>
        </w:rPr>
      </w:pPr>
      <w:r>
        <w:rPr>
          <w:rFonts w:ascii="標楷體" w:hAnsi="標楷體"/>
          <w:b/>
          <w:color w:val="000000"/>
          <w:sz w:val="32"/>
          <w:szCs w:val="32"/>
        </w:rPr>
        <w:br w:type="page"/>
      </w:r>
      <w:r w:rsidR="00F375FA" w:rsidRPr="0070082F">
        <w:rPr>
          <w:rFonts w:ascii="標楷體" w:hAnsi="標楷體" w:hint="eastAsia"/>
          <w:b/>
          <w:sz w:val="28"/>
          <w:szCs w:val="28"/>
        </w:rPr>
        <w:lastRenderedPageBreak/>
        <w:t>例題</w:t>
      </w:r>
      <w:r w:rsidR="00F375FA">
        <w:rPr>
          <w:rFonts w:ascii="標楷體" w:hAnsi="標楷體" w:hint="eastAsia"/>
          <w:b/>
          <w:sz w:val="28"/>
          <w:szCs w:val="28"/>
        </w:rPr>
        <w:t>3</w:t>
      </w:r>
      <w:r w:rsidR="00F375FA" w:rsidRPr="0070082F">
        <w:rPr>
          <w:rFonts w:ascii="標楷體" w:hAnsi="標楷體" w:hint="eastAsia"/>
          <w:b/>
          <w:sz w:val="28"/>
          <w:szCs w:val="28"/>
        </w:rPr>
        <w:t>.</w:t>
      </w:r>
      <w:r w:rsidR="00F375FA">
        <w:rPr>
          <w:rFonts w:ascii="標楷體" w:hAnsi="標楷體" w:hint="eastAsia"/>
          <w:b/>
          <w:sz w:val="28"/>
          <w:szCs w:val="28"/>
        </w:rPr>
        <w:t>7</w:t>
      </w:r>
      <w:r w:rsidR="00F375FA" w:rsidRPr="0070082F">
        <w:rPr>
          <w:rFonts w:ascii="標楷體" w:hAnsi="標楷體" w:hint="eastAsia"/>
          <w:b/>
          <w:sz w:val="28"/>
          <w:szCs w:val="28"/>
        </w:rPr>
        <w:t>-</w:t>
      </w:r>
      <w:r w:rsidR="0070444E">
        <w:rPr>
          <w:rFonts w:ascii="標楷體" w:hAnsi="標楷體" w:hint="eastAsia"/>
          <w:b/>
          <w:sz w:val="28"/>
          <w:szCs w:val="28"/>
        </w:rPr>
        <w:t>1</w:t>
      </w:r>
      <w:r w:rsidR="0039659A">
        <w:rPr>
          <w:rFonts w:ascii="標楷體" w:hAnsi="標楷體" w:hint="eastAsia"/>
          <w:b/>
          <w:sz w:val="28"/>
          <w:szCs w:val="28"/>
        </w:rPr>
        <w:t>2</w:t>
      </w:r>
    </w:p>
    <w:p w14:paraId="3688210D" w14:textId="77777777" w:rsidR="00F375FA" w:rsidRPr="00F375FA" w:rsidRDefault="00F375FA" w:rsidP="00F375FA">
      <w:pPr>
        <w:pStyle w:val="1txt"/>
        <w:spacing w:line="480" w:lineRule="exact"/>
        <w:ind w:leftChars="200" w:left="480" w:firstLine="0"/>
        <w:rPr>
          <w:rFonts w:ascii="標楷體" w:eastAsia="標楷體" w:hAnsi="標楷體"/>
          <w:b/>
          <w:sz w:val="28"/>
          <w:szCs w:val="28"/>
        </w:rPr>
      </w:pPr>
      <w:r w:rsidRPr="00F375FA">
        <w:rPr>
          <w:rFonts w:ascii="標楷體" w:eastAsia="標楷體" w:hAnsi="標楷體" w:hint="eastAsia"/>
          <w:color w:val="000000"/>
          <w:sz w:val="28"/>
          <w:szCs w:val="28"/>
        </w:rPr>
        <w:t>父子的年齡差28歲，4年後父親的年齡正好是兒子的3倍，求父親、兒子今年各幾歲？</w:t>
      </w:r>
    </w:p>
    <w:p w14:paraId="1F68CFB5" w14:textId="77777777" w:rsidR="00F375FA" w:rsidRDefault="00F375FA" w:rsidP="00F375FA">
      <w:pPr>
        <w:spacing w:line="480" w:lineRule="exact"/>
        <w:rPr>
          <w:rFonts w:ascii="標楷體" w:hAnsi="標楷體"/>
          <w:b/>
          <w:sz w:val="28"/>
          <w:szCs w:val="28"/>
        </w:rPr>
      </w:pPr>
      <w:r w:rsidRPr="003D4C8C">
        <w:rPr>
          <w:rFonts w:ascii="標楷體" w:hAnsi="標楷體" w:hint="eastAsia"/>
          <w:b/>
          <w:sz w:val="28"/>
          <w:szCs w:val="28"/>
        </w:rPr>
        <w:t>詳解：</w:t>
      </w:r>
    </w:p>
    <w:p w14:paraId="12F52062" w14:textId="77777777" w:rsidR="00F375FA" w:rsidRDefault="00F375FA" w:rsidP="00F375F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FD2363">
        <w:rPr>
          <w:rFonts w:ascii="標楷體" w:eastAsia="標楷體" w:hAnsi="標楷體" w:hint="eastAsia"/>
          <w:color w:val="000000"/>
          <w:sz w:val="28"/>
          <w:szCs w:val="28"/>
        </w:rPr>
        <w:t>求</w:t>
      </w:r>
      <w:r w:rsidR="00290F9C" w:rsidRPr="00F375FA">
        <w:rPr>
          <w:rFonts w:ascii="標楷體" w:eastAsia="標楷體" w:hAnsi="標楷體" w:hint="eastAsia"/>
          <w:color w:val="000000"/>
          <w:sz w:val="28"/>
          <w:szCs w:val="28"/>
        </w:rPr>
        <w:t>父親、兒子今年各幾歲</w:t>
      </w:r>
      <w:r>
        <w:rPr>
          <w:rFonts w:ascii="標楷體" w:eastAsia="標楷體" w:hAnsi="標楷體" w:hint="eastAsia"/>
          <w:color w:val="000000"/>
          <w:sz w:val="28"/>
          <w:szCs w:val="28"/>
        </w:rPr>
        <w:t>。</w:t>
      </w:r>
    </w:p>
    <w:p w14:paraId="60E809F8" w14:textId="77777777" w:rsidR="00F375FA" w:rsidRDefault="00F375FA" w:rsidP="00F375F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00290F9C" w:rsidRPr="00F375FA">
        <w:rPr>
          <w:rFonts w:ascii="標楷體" w:eastAsia="標楷體" w:hAnsi="標楷體" w:hint="eastAsia"/>
          <w:color w:val="000000"/>
          <w:sz w:val="28"/>
          <w:szCs w:val="28"/>
        </w:rPr>
        <w:t>父親、兒子</w:t>
      </w:r>
      <w:r w:rsidR="00290F9C">
        <w:rPr>
          <w:rFonts w:ascii="標楷體" w:eastAsia="標楷體" w:hAnsi="標楷體" w:hint="eastAsia"/>
          <w:color w:val="000000"/>
          <w:sz w:val="28"/>
          <w:szCs w:val="28"/>
        </w:rPr>
        <w:t>的年齡</w:t>
      </w:r>
      <w:r>
        <w:rPr>
          <w:rFonts w:ascii="標楷體" w:eastAsia="標楷體" w:hAnsi="標楷體" w:hint="eastAsia"/>
          <w:color w:val="000000"/>
          <w:sz w:val="28"/>
          <w:szCs w:val="28"/>
        </w:rPr>
        <w:t>，</w:t>
      </w:r>
    </w:p>
    <w:p w14:paraId="40D35C0A" w14:textId="77777777" w:rsidR="00F375FA" w:rsidRDefault="00F375FA" w:rsidP="00F375F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077EC986" w14:textId="77777777" w:rsidR="00F375FA" w:rsidRDefault="00F375FA" w:rsidP="00F375F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290F9C" w:rsidRPr="00F375FA">
        <w:rPr>
          <w:rFonts w:ascii="標楷體" w:eastAsia="標楷體" w:hAnsi="標楷體" w:hint="eastAsia"/>
          <w:color w:val="000000"/>
          <w:sz w:val="28"/>
          <w:szCs w:val="28"/>
        </w:rPr>
        <w:t>父子的年齡差28歲</w:t>
      </w:r>
    </w:p>
    <w:p w14:paraId="2605BDA6" w14:textId="77777777" w:rsidR="00F375FA" w:rsidRDefault="00F375FA" w:rsidP="00F375F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290F9C" w:rsidRPr="00F375FA">
        <w:rPr>
          <w:rFonts w:ascii="標楷體" w:eastAsia="標楷體" w:hAnsi="標楷體" w:hint="eastAsia"/>
          <w:color w:val="000000"/>
          <w:sz w:val="28"/>
          <w:szCs w:val="28"/>
        </w:rPr>
        <w:t>4年後父親的年齡正好是兒子的3倍</w:t>
      </w:r>
    </w:p>
    <w:p w14:paraId="454943F9" w14:textId="77777777" w:rsidR="00F375FA" w:rsidRDefault="00F375FA" w:rsidP="00F375F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26C189EA" w14:textId="77777777" w:rsidR="00F375FA" w:rsidRDefault="00F375FA" w:rsidP="00F375FA">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69D4A368" w14:textId="77777777" w:rsidR="00F375FA" w:rsidRDefault="00F375FA" w:rsidP="00F375F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sidR="00290F9C">
        <w:rPr>
          <w:rFonts w:ascii="標楷體" w:eastAsia="標楷體" w:hAnsi="標楷體" w:hint="eastAsia"/>
          <w:sz w:val="28"/>
          <w:szCs w:val="28"/>
        </w:rPr>
        <w:t>今年父</w:t>
      </w:r>
      <w:r w:rsidRPr="005246BC">
        <w:rPr>
          <w:rFonts w:eastAsia="標楷體"/>
          <w:i/>
          <w:color w:val="000000"/>
          <w:sz w:val="28"/>
          <w:szCs w:val="28"/>
        </w:rPr>
        <w:t>x</w:t>
      </w:r>
      <w:r w:rsidR="00290F9C">
        <w:rPr>
          <w:rFonts w:ascii="標楷體" w:eastAsia="標楷體" w:hAnsi="標楷體" w:hint="eastAsia"/>
          <w:sz w:val="28"/>
          <w:szCs w:val="28"/>
        </w:rPr>
        <w:t>歲</w:t>
      </w:r>
      <w:r>
        <w:rPr>
          <w:rFonts w:ascii="標楷體" w:eastAsia="標楷體" w:hAnsi="標楷體" w:hint="eastAsia"/>
          <w:color w:val="000000"/>
          <w:sz w:val="28"/>
          <w:szCs w:val="28"/>
        </w:rPr>
        <w:t>，</w:t>
      </w:r>
      <w:r>
        <w:rPr>
          <w:rFonts w:ascii="標楷體" w:eastAsia="標楷體" w:hAnsi="標楷體" w:hint="eastAsia"/>
          <w:sz w:val="28"/>
          <w:szCs w:val="28"/>
        </w:rPr>
        <w:t>子</w:t>
      </w:r>
      <w:r w:rsidRPr="005246BC">
        <w:rPr>
          <w:rFonts w:eastAsia="標楷體" w:hint="eastAsia"/>
          <w:i/>
          <w:color w:val="000000"/>
          <w:sz w:val="28"/>
          <w:szCs w:val="28"/>
        </w:rPr>
        <w:t>y</w:t>
      </w:r>
      <w:r w:rsidR="00290F9C">
        <w:rPr>
          <w:rFonts w:ascii="標楷體" w:eastAsia="標楷體" w:hAnsi="標楷體" w:hint="eastAsia"/>
          <w:sz w:val="28"/>
          <w:szCs w:val="28"/>
        </w:rPr>
        <w:t>歲</w:t>
      </w:r>
      <w:r>
        <w:rPr>
          <w:rFonts w:ascii="標楷體" w:eastAsia="標楷體" w:hAnsi="標楷體" w:hint="eastAsia"/>
          <w:color w:val="000000"/>
          <w:sz w:val="28"/>
          <w:szCs w:val="28"/>
        </w:rPr>
        <w:t>。</w:t>
      </w:r>
    </w:p>
    <w:p w14:paraId="1D8DBEF9" w14:textId="77777777" w:rsidR="00F375FA" w:rsidRDefault="00F375FA" w:rsidP="00F375F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290F9C" w:rsidRPr="00F375FA">
        <w:rPr>
          <w:rFonts w:ascii="標楷體" w:eastAsia="標楷體" w:hAnsi="標楷體" w:hint="eastAsia"/>
          <w:color w:val="000000"/>
          <w:sz w:val="28"/>
          <w:szCs w:val="28"/>
        </w:rPr>
        <w:t>父子的年齡差28歲</w:t>
      </w:r>
    </w:p>
    <w:p w14:paraId="61E42967" w14:textId="77777777" w:rsidR="00F375FA" w:rsidRDefault="00F375FA" w:rsidP="00F375F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7E1ED761">
          <v:shape id="圖片 1971" o:spid="_x0000_i3018" type="#_x0000_t75" style="width:58.5pt;height:18.75pt;visibility:visible">
            <v:imagedata r:id="rId1819" o:title=""/>
          </v:shape>
        </w:pict>
      </w:r>
    </w:p>
    <w:p w14:paraId="0915312F" w14:textId="77777777" w:rsidR="00F375FA" w:rsidRDefault="00F375FA" w:rsidP="00F375F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F20370">
        <w:rPr>
          <w:rFonts w:ascii="標楷體" w:eastAsia="標楷體" w:hAnsi="標楷體" w:hint="eastAsia"/>
          <w:color w:val="000000"/>
          <w:sz w:val="28"/>
          <w:szCs w:val="28"/>
        </w:rPr>
        <w:t>父親4年後為(</w:t>
      </w:r>
      <w:r w:rsidR="00DE209B" w:rsidRPr="005246BC">
        <w:rPr>
          <w:rFonts w:eastAsia="標楷體"/>
          <w:i/>
          <w:color w:val="000000"/>
          <w:sz w:val="28"/>
          <w:szCs w:val="28"/>
        </w:rPr>
        <w:t>x</w:t>
      </w:r>
      <w:r w:rsidR="00DE209B">
        <w:rPr>
          <w:rFonts w:eastAsia="標楷體" w:hint="eastAsia"/>
          <w:color w:val="000000"/>
          <w:sz w:val="28"/>
          <w:szCs w:val="28"/>
        </w:rPr>
        <w:t>＋</w:t>
      </w:r>
      <w:r w:rsidR="00DE209B">
        <w:rPr>
          <w:rFonts w:eastAsia="標楷體" w:hint="eastAsia"/>
          <w:color w:val="000000"/>
          <w:sz w:val="28"/>
          <w:szCs w:val="28"/>
        </w:rPr>
        <w:t>4</w:t>
      </w:r>
      <w:r w:rsidR="00F20370">
        <w:rPr>
          <w:rFonts w:ascii="標楷體" w:eastAsia="標楷體" w:hAnsi="標楷體" w:hint="eastAsia"/>
          <w:color w:val="000000"/>
          <w:sz w:val="28"/>
          <w:szCs w:val="28"/>
        </w:rPr>
        <w:t>)歲，兒子</w:t>
      </w:r>
      <w:r w:rsidR="00DE209B">
        <w:rPr>
          <w:rFonts w:ascii="標楷體" w:eastAsia="標楷體" w:hAnsi="標楷體" w:hint="eastAsia"/>
          <w:color w:val="000000"/>
          <w:sz w:val="28"/>
          <w:szCs w:val="28"/>
        </w:rPr>
        <w:t>4年後為(</w:t>
      </w:r>
      <w:r w:rsidR="00DE209B" w:rsidRPr="005246BC">
        <w:rPr>
          <w:rFonts w:eastAsia="標楷體" w:hint="eastAsia"/>
          <w:i/>
          <w:color w:val="000000"/>
          <w:sz w:val="28"/>
          <w:szCs w:val="28"/>
        </w:rPr>
        <w:t>y</w:t>
      </w:r>
      <w:r w:rsidR="00DE209B">
        <w:rPr>
          <w:rFonts w:eastAsia="標楷體" w:hint="eastAsia"/>
          <w:color w:val="000000"/>
          <w:sz w:val="28"/>
          <w:szCs w:val="28"/>
        </w:rPr>
        <w:t>＋</w:t>
      </w:r>
      <w:r w:rsidR="00DE209B">
        <w:rPr>
          <w:rFonts w:eastAsia="標楷體" w:hint="eastAsia"/>
          <w:color w:val="000000"/>
          <w:sz w:val="28"/>
          <w:szCs w:val="28"/>
        </w:rPr>
        <w:t>4</w:t>
      </w:r>
      <w:r w:rsidR="00DE209B">
        <w:rPr>
          <w:rFonts w:ascii="標楷體" w:eastAsia="標楷體" w:hAnsi="標楷體" w:hint="eastAsia"/>
          <w:color w:val="000000"/>
          <w:sz w:val="28"/>
          <w:szCs w:val="28"/>
        </w:rPr>
        <w:t>)歲；</w:t>
      </w:r>
      <w:r w:rsidR="00290F9C" w:rsidRPr="00F375FA">
        <w:rPr>
          <w:rFonts w:ascii="標楷體" w:eastAsia="標楷體" w:hAnsi="標楷體" w:hint="eastAsia"/>
          <w:color w:val="000000"/>
          <w:sz w:val="28"/>
          <w:szCs w:val="28"/>
        </w:rPr>
        <w:t>4年後父親的年齡正好是兒子的3倍</w:t>
      </w:r>
    </w:p>
    <w:p w14:paraId="0D0C869C" w14:textId="77777777" w:rsidR="00290F9C" w:rsidRDefault="00F375FA" w:rsidP="00F375F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4629F3">
        <w:rPr>
          <w:rFonts w:ascii="標楷體" w:eastAsia="標楷體" w:hAnsi="標楷體"/>
          <w:color w:val="000000"/>
          <w:sz w:val="28"/>
          <w:szCs w:val="28"/>
        </w:rPr>
        <w:t>(</w:t>
      </w:r>
      <w:r w:rsidR="004629F3" w:rsidRPr="005246BC">
        <w:rPr>
          <w:rFonts w:eastAsia="標楷體"/>
          <w:i/>
          <w:color w:val="000000"/>
          <w:sz w:val="28"/>
          <w:szCs w:val="28"/>
        </w:rPr>
        <w:t>x</w:t>
      </w:r>
      <w:r w:rsidR="004629F3">
        <w:rPr>
          <w:rFonts w:ascii="標楷體" w:eastAsia="標楷體" w:hAnsi="標楷體" w:hint="eastAsia"/>
          <w:color w:val="000000"/>
          <w:sz w:val="28"/>
          <w:szCs w:val="28"/>
        </w:rPr>
        <w:t>＋4</w:t>
      </w:r>
      <w:r w:rsidR="004629F3">
        <w:rPr>
          <w:rFonts w:ascii="標楷體" w:eastAsia="標楷體" w:hAnsi="標楷體"/>
          <w:color w:val="000000"/>
          <w:sz w:val="28"/>
          <w:szCs w:val="28"/>
        </w:rPr>
        <w:t>)</w:t>
      </w:r>
      <w:r w:rsidR="004629F3">
        <w:rPr>
          <w:rFonts w:ascii="標楷體" w:eastAsia="標楷體" w:hAnsi="標楷體" w:hint="eastAsia"/>
          <w:color w:val="000000"/>
          <w:sz w:val="28"/>
          <w:szCs w:val="28"/>
        </w:rPr>
        <w:t>＝3</w:t>
      </w:r>
      <w:r w:rsidR="004629F3">
        <w:rPr>
          <w:rFonts w:ascii="標楷體" w:eastAsia="標楷體" w:hAnsi="標楷體"/>
          <w:color w:val="000000"/>
          <w:sz w:val="28"/>
          <w:szCs w:val="28"/>
        </w:rPr>
        <w:t>(</w:t>
      </w:r>
      <w:r w:rsidR="004629F3" w:rsidRPr="005246BC">
        <w:rPr>
          <w:rFonts w:eastAsia="標楷體" w:hint="eastAsia"/>
          <w:i/>
          <w:color w:val="000000"/>
          <w:sz w:val="28"/>
          <w:szCs w:val="28"/>
        </w:rPr>
        <w:t>y</w:t>
      </w:r>
      <w:r w:rsidR="004629F3">
        <w:rPr>
          <w:rFonts w:eastAsia="標楷體" w:hint="eastAsia"/>
          <w:color w:val="000000"/>
          <w:sz w:val="28"/>
          <w:szCs w:val="28"/>
        </w:rPr>
        <w:t>＋</w:t>
      </w:r>
      <w:r w:rsidR="004629F3">
        <w:rPr>
          <w:rFonts w:eastAsia="標楷體" w:hint="eastAsia"/>
          <w:color w:val="000000"/>
          <w:sz w:val="28"/>
          <w:szCs w:val="28"/>
        </w:rPr>
        <w:t>4</w:t>
      </w:r>
      <w:r w:rsidR="004629F3">
        <w:rPr>
          <w:rFonts w:ascii="標楷體" w:eastAsia="標楷體" w:hAnsi="標楷體"/>
          <w:color w:val="000000"/>
          <w:sz w:val="28"/>
          <w:szCs w:val="28"/>
        </w:rPr>
        <w:t>)</w:t>
      </w:r>
    </w:p>
    <w:p w14:paraId="3494BA6E" w14:textId="77777777" w:rsidR="00F375FA" w:rsidRDefault="00290F9C" w:rsidP="00F375F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00399948">
          <v:shape id="圖片 1973" o:spid="_x0000_i3019" type="#_x0000_t75" style="width:57.75pt;height:18.75pt;visibility:visible">
            <v:imagedata r:id="rId1820" o:title=""/>
          </v:shape>
        </w:pict>
      </w:r>
      <w:r w:rsidR="00F375FA">
        <w:rPr>
          <w:rFonts w:ascii="標楷體" w:eastAsia="標楷體" w:hAnsi="標楷體" w:hint="eastAsia"/>
          <w:sz w:val="28"/>
          <w:szCs w:val="28"/>
        </w:rPr>
        <w:tab/>
      </w:r>
      <w:r w:rsidR="00F375FA">
        <w:rPr>
          <w:rFonts w:ascii="標楷體" w:eastAsia="標楷體" w:hAnsi="標楷體" w:hint="eastAsia"/>
          <w:sz w:val="28"/>
          <w:szCs w:val="28"/>
        </w:rPr>
        <w:tab/>
      </w:r>
      <w:r w:rsidR="00F375FA">
        <w:rPr>
          <w:rFonts w:ascii="標楷體" w:eastAsia="標楷體" w:hAnsi="標楷體" w:hint="eastAsia"/>
          <w:sz w:val="28"/>
          <w:szCs w:val="28"/>
        </w:rPr>
        <w:tab/>
      </w:r>
    </w:p>
    <w:p w14:paraId="48C0EACC" w14:textId="77777777" w:rsidR="00F375FA" w:rsidRDefault="00F375FA" w:rsidP="00F375F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2BFC6FF9" w14:textId="77777777" w:rsidR="00F375FA" w:rsidRDefault="00F375FA" w:rsidP="00F375F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0E607176" w14:textId="77777777" w:rsidR="00F375FA" w:rsidRDefault="00F375FA" w:rsidP="00F375FA">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3CBA0824">
          <v:shape id="圖片 1974" o:spid="_x0000_i3020" type="#_x0000_t75" style="width:66pt;height:42.75pt;visibility:visible">
            <v:imagedata r:id="rId1821" o:title=""/>
          </v:shape>
        </w:pict>
      </w:r>
      <w:r w:rsidR="00FA12D6" w:rsidRPr="00FA12D6">
        <w:rPr>
          <w:rFonts w:ascii="標楷體" w:eastAsia="標楷體" w:hAnsi="標楷體"/>
          <w:noProof/>
          <w:position w:val="-28"/>
          <w:sz w:val="28"/>
          <w:szCs w:val="28"/>
        </w:rPr>
        <w:pict w14:anchorId="47D734A1">
          <v:shape id="圖片 1975" o:spid="_x0000_i3021" type="#_x0000_t75" style="width:40.5pt;height:40.5pt;visibility:visible">
            <v:imagedata r:id="rId1822" o:title=""/>
          </v:shape>
        </w:pict>
      </w:r>
    </w:p>
    <w:p w14:paraId="24ED72B7"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260AEDC4">
          <v:shape id="圖片 1976" o:spid="_x0000_i3022" type="#_x0000_t75" style="width:46.5pt;height:18.75pt;visibility:visible">
            <v:imagedata r:id="rId1823" o:title=""/>
          </v:shape>
        </w:pict>
      </w:r>
    </w:p>
    <w:p w14:paraId="4456AED2"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0C50338D">
          <v:shape id="圖片 1977" o:spid="_x0000_i3023" type="#_x0000_t75" style="width:111.75pt;height:18.75pt;visibility:visible">
            <v:imagedata r:id="rId1824"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7BD6564D">
          <v:shape id="圖片 1978" o:spid="_x0000_i3024" type="#_x0000_t75" style="width:38.25pt;height:18.75pt;visibility:visible">
            <v:imagedata r:id="rId1825" o:title=""/>
          </v:shape>
        </w:pict>
      </w:r>
    </w:p>
    <w:p w14:paraId="4C7D8E0C"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68B9BD02">
          <v:shape id="圖片 1979" o:spid="_x0000_i3025" type="#_x0000_t75" style="width:38.25pt;height:18.75pt;visibility:visible">
            <v:imagedata r:id="rId1825"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3894EB71">
          <v:shape id="圖片 1980" o:spid="_x0000_i3026" type="#_x0000_t75" style="width:38.25pt;height:16.5pt;visibility:visible">
            <v:imagedata r:id="rId1826" o:title=""/>
          </v:shape>
        </w:pict>
      </w:r>
    </w:p>
    <w:p w14:paraId="07BF4172"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44190F3D">
          <v:shape id="圖片 1981" o:spid="_x0000_i3027" type="#_x0000_t75" style="width:38.25pt;height:16.5pt;visibility:visible">
            <v:imagedata r:id="rId1826"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106A720D">
          <v:shape id="圖片 1982" o:spid="_x0000_i3028" type="#_x0000_t75" style="width:38.25pt;height:18.75pt;visibility:visible">
            <v:imagedata r:id="rId1825" o:title=""/>
          </v:shape>
        </w:pict>
      </w:r>
    </w:p>
    <w:p w14:paraId="4F3E7925" w14:textId="77777777" w:rsidR="00F375FA" w:rsidRDefault="00F375FA" w:rsidP="00F375FA">
      <w:pPr>
        <w:rPr>
          <w:rFonts w:hAnsi="標楷體"/>
          <w:sz w:val="28"/>
          <w:szCs w:val="28"/>
        </w:rPr>
      </w:pPr>
      <w:r>
        <w:rPr>
          <w:rFonts w:hAnsi="標楷體" w:hint="eastAsia"/>
          <w:sz w:val="28"/>
          <w:szCs w:val="28"/>
        </w:rPr>
        <w:t>答：</w:t>
      </w:r>
      <w:r w:rsidR="00290F9C">
        <w:rPr>
          <w:rFonts w:hAnsi="標楷體" w:hint="eastAsia"/>
          <w:sz w:val="28"/>
          <w:szCs w:val="28"/>
        </w:rPr>
        <w:t>今年</w:t>
      </w:r>
      <w:r w:rsidR="00290F9C" w:rsidRPr="00F375FA">
        <w:rPr>
          <w:rFonts w:ascii="標楷體" w:hAnsi="標楷體" w:hint="eastAsia"/>
          <w:color w:val="000000"/>
          <w:sz w:val="28"/>
          <w:szCs w:val="28"/>
        </w:rPr>
        <w:t>父親</w:t>
      </w:r>
      <w:r w:rsidR="00290F9C">
        <w:rPr>
          <w:rFonts w:ascii="標楷體" w:hAnsi="標楷體" w:hint="eastAsia"/>
          <w:sz w:val="28"/>
          <w:szCs w:val="28"/>
        </w:rPr>
        <w:t>38歲、</w:t>
      </w:r>
      <w:r w:rsidR="00290F9C" w:rsidRPr="00F375FA">
        <w:rPr>
          <w:rFonts w:ascii="標楷體" w:hAnsi="標楷體" w:hint="eastAsia"/>
          <w:color w:val="000000"/>
          <w:sz w:val="28"/>
          <w:szCs w:val="28"/>
        </w:rPr>
        <w:t>兒子</w:t>
      </w:r>
      <w:r w:rsidR="00290F9C">
        <w:rPr>
          <w:rFonts w:ascii="標楷體" w:hAnsi="標楷體" w:hint="eastAsia"/>
          <w:sz w:val="28"/>
          <w:szCs w:val="28"/>
        </w:rPr>
        <w:t>10歲</w:t>
      </w:r>
      <w:r>
        <w:rPr>
          <w:rFonts w:ascii="標楷體" w:hAnsi="標楷體" w:hint="eastAsia"/>
          <w:color w:val="000000"/>
          <w:sz w:val="28"/>
          <w:szCs w:val="28"/>
        </w:rPr>
        <w:t>。</w:t>
      </w:r>
      <w:r w:rsidRPr="00467A0E">
        <w:rPr>
          <w:rFonts w:hAnsi="標楷體" w:hint="eastAsia"/>
          <w:sz w:val="28"/>
          <w:szCs w:val="28"/>
        </w:rPr>
        <w:t xml:space="preserve">  </w:t>
      </w:r>
    </w:p>
    <w:p w14:paraId="2ABA6C44" w14:textId="77777777" w:rsidR="00D51CA8" w:rsidRPr="00237BBA" w:rsidRDefault="00D51CA8" w:rsidP="004B5E33">
      <w:pPr>
        <w:rPr>
          <w:color w:val="000000"/>
          <w:sz w:val="28"/>
          <w:szCs w:val="28"/>
          <w:u w:val="single"/>
        </w:rPr>
      </w:pPr>
    </w:p>
    <w:p w14:paraId="4CD82ECA" w14:textId="77777777" w:rsidR="00E009C3" w:rsidRPr="00863157" w:rsidRDefault="00E009C3" w:rsidP="00E009C3">
      <w:pPr>
        <w:rPr>
          <w:rFonts w:hAnsi="標楷體"/>
          <w:b/>
          <w:color w:val="000000"/>
          <w:sz w:val="28"/>
          <w:szCs w:val="28"/>
        </w:rPr>
      </w:pPr>
    </w:p>
    <w:p w14:paraId="1C87DD2B" w14:textId="77777777" w:rsidR="00E009C3" w:rsidRPr="00863157" w:rsidRDefault="00E009C3" w:rsidP="00E009C3">
      <w:pPr>
        <w:rPr>
          <w:rFonts w:hAnsi="標楷體"/>
          <w:b/>
          <w:color w:val="000000"/>
          <w:sz w:val="28"/>
          <w:szCs w:val="28"/>
        </w:rPr>
      </w:pPr>
      <w:r w:rsidRPr="00863157">
        <w:rPr>
          <w:rFonts w:hAnsi="標楷體" w:hint="eastAsia"/>
          <w:b/>
          <w:color w:val="000000"/>
          <w:sz w:val="28"/>
          <w:szCs w:val="28"/>
        </w:rPr>
        <w:t>請自行驗算答案是否正確。</w:t>
      </w:r>
    </w:p>
    <w:p w14:paraId="233C6FAC" w14:textId="77777777" w:rsidR="00B10E7A" w:rsidRPr="0070082F" w:rsidRDefault="008105F5" w:rsidP="00B10E7A">
      <w:pPr>
        <w:spacing w:line="480" w:lineRule="exact"/>
        <w:rPr>
          <w:rFonts w:ascii="標楷體" w:hAnsi="標楷體"/>
          <w:b/>
          <w:sz w:val="28"/>
          <w:szCs w:val="28"/>
        </w:rPr>
      </w:pPr>
      <w:r>
        <w:rPr>
          <w:rFonts w:ascii="標楷體" w:hAnsi="標楷體"/>
          <w:b/>
          <w:color w:val="000000"/>
          <w:sz w:val="28"/>
          <w:szCs w:val="28"/>
        </w:rPr>
        <w:br w:type="page"/>
      </w:r>
      <w:r w:rsidR="00B10E7A" w:rsidRPr="0070082F">
        <w:rPr>
          <w:rFonts w:ascii="標楷體" w:hAnsi="標楷體" w:hint="eastAsia"/>
          <w:b/>
          <w:sz w:val="28"/>
          <w:szCs w:val="28"/>
        </w:rPr>
        <w:lastRenderedPageBreak/>
        <w:t>例題</w:t>
      </w:r>
      <w:r w:rsidR="00B10E7A">
        <w:rPr>
          <w:rFonts w:ascii="標楷體" w:hAnsi="標楷體" w:hint="eastAsia"/>
          <w:b/>
          <w:sz w:val="28"/>
          <w:szCs w:val="28"/>
        </w:rPr>
        <w:t>3</w:t>
      </w:r>
      <w:r w:rsidR="00B10E7A" w:rsidRPr="0070082F">
        <w:rPr>
          <w:rFonts w:ascii="標楷體" w:hAnsi="標楷體" w:hint="eastAsia"/>
          <w:b/>
          <w:sz w:val="28"/>
          <w:szCs w:val="28"/>
        </w:rPr>
        <w:t>.</w:t>
      </w:r>
      <w:r w:rsidR="00B10E7A">
        <w:rPr>
          <w:rFonts w:ascii="標楷體" w:hAnsi="標楷體" w:hint="eastAsia"/>
          <w:b/>
          <w:sz w:val="28"/>
          <w:szCs w:val="28"/>
        </w:rPr>
        <w:t>7</w:t>
      </w:r>
      <w:r w:rsidR="00B10E7A" w:rsidRPr="0070082F">
        <w:rPr>
          <w:rFonts w:ascii="標楷體" w:hAnsi="標楷體" w:hint="eastAsia"/>
          <w:b/>
          <w:sz w:val="28"/>
          <w:szCs w:val="28"/>
        </w:rPr>
        <w:t>-</w:t>
      </w:r>
      <w:r w:rsidR="0070444E">
        <w:rPr>
          <w:rFonts w:ascii="標楷體" w:hAnsi="標楷體" w:hint="eastAsia"/>
          <w:b/>
          <w:sz w:val="28"/>
          <w:szCs w:val="28"/>
        </w:rPr>
        <w:t>1</w:t>
      </w:r>
      <w:r w:rsidR="0039659A">
        <w:rPr>
          <w:rFonts w:ascii="標楷體" w:hAnsi="標楷體" w:hint="eastAsia"/>
          <w:b/>
          <w:sz w:val="28"/>
          <w:szCs w:val="28"/>
        </w:rPr>
        <w:t>3</w:t>
      </w:r>
    </w:p>
    <w:p w14:paraId="6094E409" w14:textId="77777777" w:rsidR="00B10E7A" w:rsidRPr="00F375FA" w:rsidRDefault="00B10E7A" w:rsidP="00B10E7A">
      <w:pPr>
        <w:pStyle w:val="1txt"/>
        <w:spacing w:line="480" w:lineRule="exact"/>
        <w:ind w:leftChars="200" w:left="480" w:firstLine="0"/>
        <w:rPr>
          <w:rFonts w:ascii="標楷體" w:eastAsia="標楷體" w:hAnsi="標楷體"/>
          <w:b/>
          <w:sz w:val="28"/>
          <w:szCs w:val="28"/>
        </w:rPr>
      </w:pPr>
      <w:r w:rsidRPr="00B02479">
        <w:rPr>
          <w:rFonts w:ascii="標楷體" w:eastAsia="標楷體" w:hAnsi="標楷體" w:hint="eastAsia"/>
          <w:sz w:val="28"/>
        </w:rPr>
        <w:t>有父子兩人，五年前父親</w:t>
      </w:r>
      <w:r>
        <w:rPr>
          <w:rFonts w:ascii="標楷體" w:eastAsia="標楷體" w:hAnsi="標楷體" w:hint="eastAsia"/>
          <w:sz w:val="28"/>
        </w:rPr>
        <w:t>年齡</w:t>
      </w:r>
      <w:r w:rsidRPr="00B02479">
        <w:rPr>
          <w:rFonts w:ascii="標楷體" w:eastAsia="標楷體" w:hAnsi="標楷體" w:hint="eastAsia"/>
          <w:sz w:val="28"/>
        </w:rPr>
        <w:t>是兒子年齡的3倍多20；八年後，父親年齡是兒子年齡的2倍多12，求父子今年各為多少歲？</w:t>
      </w:r>
    </w:p>
    <w:p w14:paraId="4AFD2335" w14:textId="77777777" w:rsidR="00B10E7A" w:rsidRDefault="00B10E7A" w:rsidP="00B10E7A">
      <w:pPr>
        <w:spacing w:line="480" w:lineRule="exact"/>
        <w:rPr>
          <w:rFonts w:ascii="標楷體" w:hAnsi="標楷體"/>
          <w:b/>
          <w:sz w:val="28"/>
          <w:szCs w:val="28"/>
        </w:rPr>
      </w:pPr>
      <w:r w:rsidRPr="003D4C8C">
        <w:rPr>
          <w:rFonts w:ascii="標楷體" w:hAnsi="標楷體" w:hint="eastAsia"/>
          <w:b/>
          <w:sz w:val="28"/>
          <w:szCs w:val="28"/>
        </w:rPr>
        <w:t>詳解：</w:t>
      </w:r>
    </w:p>
    <w:p w14:paraId="6C3C7E58"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FD2363">
        <w:rPr>
          <w:rFonts w:ascii="標楷體" w:eastAsia="標楷體" w:hAnsi="標楷體" w:hint="eastAsia"/>
          <w:color w:val="000000"/>
          <w:sz w:val="28"/>
          <w:szCs w:val="28"/>
        </w:rPr>
        <w:t>求</w:t>
      </w:r>
      <w:r w:rsidRPr="00F375FA">
        <w:rPr>
          <w:rFonts w:ascii="標楷體" w:eastAsia="標楷體" w:hAnsi="標楷體" w:hint="eastAsia"/>
          <w:color w:val="000000"/>
          <w:sz w:val="28"/>
          <w:szCs w:val="28"/>
        </w:rPr>
        <w:t>父親、兒子今年各幾歲</w:t>
      </w:r>
      <w:r>
        <w:rPr>
          <w:rFonts w:ascii="標楷體" w:eastAsia="標楷體" w:hAnsi="標楷體" w:hint="eastAsia"/>
          <w:color w:val="000000"/>
          <w:sz w:val="28"/>
          <w:szCs w:val="28"/>
        </w:rPr>
        <w:t>。</w:t>
      </w:r>
    </w:p>
    <w:p w14:paraId="67C7EADB"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Pr="00F375FA">
        <w:rPr>
          <w:rFonts w:ascii="標楷體" w:eastAsia="標楷體" w:hAnsi="標楷體" w:hint="eastAsia"/>
          <w:color w:val="000000"/>
          <w:sz w:val="28"/>
          <w:szCs w:val="28"/>
        </w:rPr>
        <w:t>父親、兒子</w:t>
      </w:r>
      <w:r>
        <w:rPr>
          <w:rFonts w:ascii="標楷體" w:eastAsia="標楷體" w:hAnsi="標楷體" w:hint="eastAsia"/>
          <w:color w:val="000000"/>
          <w:sz w:val="28"/>
          <w:szCs w:val="28"/>
        </w:rPr>
        <w:t>的年齡，</w:t>
      </w:r>
    </w:p>
    <w:p w14:paraId="7B89BB2E"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6DDEDBEE"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五年前父親</w:t>
      </w:r>
      <w:r>
        <w:rPr>
          <w:rFonts w:ascii="標楷體" w:eastAsia="標楷體" w:hAnsi="標楷體" w:hint="eastAsia"/>
          <w:sz w:val="28"/>
        </w:rPr>
        <w:t>年齡</w:t>
      </w:r>
      <w:r w:rsidRPr="00B02479">
        <w:rPr>
          <w:rFonts w:ascii="標楷體" w:eastAsia="標楷體" w:hAnsi="標楷體" w:hint="eastAsia"/>
          <w:sz w:val="28"/>
        </w:rPr>
        <w:t>是兒子年齡的3倍多20</w:t>
      </w:r>
    </w:p>
    <w:p w14:paraId="19A81BFF"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八年後，父親是兒子年齡的2倍多12</w:t>
      </w:r>
    </w:p>
    <w:p w14:paraId="6146B3B7"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70696884"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16DB8585"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Pr>
          <w:rFonts w:ascii="標楷體" w:eastAsia="標楷體" w:hAnsi="標楷體" w:hint="eastAsia"/>
          <w:sz w:val="28"/>
          <w:szCs w:val="28"/>
        </w:rPr>
        <w:t>今年父</w:t>
      </w:r>
      <w:r w:rsidRPr="005246BC">
        <w:rPr>
          <w:rFonts w:eastAsia="標楷體"/>
          <w:i/>
          <w:color w:val="000000"/>
          <w:sz w:val="28"/>
          <w:szCs w:val="28"/>
        </w:rPr>
        <w:t>x</w:t>
      </w:r>
      <w:r>
        <w:rPr>
          <w:rFonts w:ascii="標楷體" w:eastAsia="標楷體" w:hAnsi="標楷體" w:hint="eastAsia"/>
          <w:sz w:val="28"/>
          <w:szCs w:val="28"/>
        </w:rPr>
        <w:t>歲</w:t>
      </w:r>
      <w:r>
        <w:rPr>
          <w:rFonts w:ascii="標楷體" w:eastAsia="標楷體" w:hAnsi="標楷體" w:hint="eastAsia"/>
          <w:color w:val="000000"/>
          <w:sz w:val="28"/>
          <w:szCs w:val="28"/>
        </w:rPr>
        <w:t>，</w:t>
      </w:r>
      <w:r>
        <w:rPr>
          <w:rFonts w:ascii="標楷體" w:eastAsia="標楷體" w:hAnsi="標楷體" w:hint="eastAsia"/>
          <w:sz w:val="28"/>
          <w:szCs w:val="28"/>
        </w:rPr>
        <w:t>子</w:t>
      </w:r>
      <w:r w:rsidRPr="005246BC">
        <w:rPr>
          <w:rFonts w:eastAsia="標楷體" w:hint="eastAsia"/>
          <w:i/>
          <w:color w:val="000000"/>
          <w:sz w:val="28"/>
          <w:szCs w:val="28"/>
        </w:rPr>
        <w:t>y</w:t>
      </w:r>
      <w:r>
        <w:rPr>
          <w:rFonts w:ascii="標楷體" w:eastAsia="標楷體" w:hAnsi="標楷體" w:hint="eastAsia"/>
          <w:sz w:val="28"/>
          <w:szCs w:val="28"/>
        </w:rPr>
        <w:t>歲</w:t>
      </w:r>
      <w:r>
        <w:rPr>
          <w:rFonts w:ascii="標楷體" w:eastAsia="標楷體" w:hAnsi="標楷體" w:hint="eastAsia"/>
          <w:color w:val="000000"/>
          <w:sz w:val="28"/>
          <w:szCs w:val="28"/>
        </w:rPr>
        <w:t>。</w:t>
      </w:r>
    </w:p>
    <w:p w14:paraId="7E9DF2A4"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DE209B">
        <w:rPr>
          <w:rFonts w:ascii="標楷體" w:eastAsia="標楷體" w:hAnsi="標楷體" w:hint="eastAsia"/>
          <w:color w:val="000000"/>
          <w:sz w:val="28"/>
          <w:szCs w:val="28"/>
        </w:rPr>
        <w:t>五年前父親年齡是(</w:t>
      </w:r>
      <w:r w:rsidR="00DE209B" w:rsidRPr="005246BC">
        <w:rPr>
          <w:rFonts w:eastAsia="標楷體"/>
          <w:i/>
          <w:color w:val="000000"/>
          <w:sz w:val="28"/>
          <w:szCs w:val="28"/>
        </w:rPr>
        <w:t>x</w:t>
      </w:r>
      <w:r w:rsidR="00DE209B">
        <w:rPr>
          <w:rFonts w:eastAsia="標楷體" w:hint="eastAsia"/>
          <w:color w:val="000000"/>
          <w:sz w:val="28"/>
          <w:szCs w:val="28"/>
        </w:rPr>
        <w:t>－</w:t>
      </w:r>
      <w:r w:rsidR="00DE209B">
        <w:rPr>
          <w:rFonts w:eastAsia="標楷體" w:hint="eastAsia"/>
          <w:color w:val="000000"/>
          <w:sz w:val="28"/>
          <w:szCs w:val="28"/>
        </w:rPr>
        <w:t>5</w:t>
      </w:r>
      <w:r w:rsidR="00DE209B">
        <w:rPr>
          <w:rFonts w:ascii="標楷體" w:eastAsia="標楷體" w:hAnsi="標楷體" w:hint="eastAsia"/>
          <w:color w:val="000000"/>
          <w:sz w:val="28"/>
          <w:szCs w:val="28"/>
        </w:rPr>
        <w:t>)歲，兒子是(</w:t>
      </w:r>
      <w:r w:rsidR="00DE209B" w:rsidRPr="005246BC">
        <w:rPr>
          <w:rFonts w:eastAsia="標楷體" w:hint="eastAsia"/>
          <w:i/>
          <w:color w:val="000000"/>
          <w:sz w:val="28"/>
          <w:szCs w:val="28"/>
        </w:rPr>
        <w:t>y</w:t>
      </w:r>
      <w:r w:rsidR="00DE209B">
        <w:rPr>
          <w:rFonts w:eastAsia="標楷體" w:hint="eastAsia"/>
          <w:color w:val="000000"/>
          <w:sz w:val="28"/>
          <w:szCs w:val="28"/>
        </w:rPr>
        <w:t>－</w:t>
      </w:r>
      <w:r w:rsidR="00DE209B">
        <w:rPr>
          <w:rFonts w:eastAsia="標楷體" w:hint="eastAsia"/>
          <w:color w:val="000000"/>
          <w:sz w:val="28"/>
          <w:szCs w:val="28"/>
        </w:rPr>
        <w:t>5</w:t>
      </w:r>
      <w:r w:rsidR="00DE209B">
        <w:rPr>
          <w:rFonts w:ascii="標楷體" w:eastAsia="標楷體" w:hAnsi="標楷體" w:hint="eastAsia"/>
          <w:color w:val="000000"/>
          <w:sz w:val="28"/>
          <w:szCs w:val="28"/>
        </w:rPr>
        <w:t>)歲；</w:t>
      </w:r>
      <w:r w:rsidRPr="00B02479">
        <w:rPr>
          <w:rFonts w:ascii="標楷體" w:eastAsia="標楷體" w:hAnsi="標楷體" w:hint="eastAsia"/>
          <w:sz w:val="28"/>
        </w:rPr>
        <w:t>五年前父親</w:t>
      </w:r>
      <w:r>
        <w:rPr>
          <w:rFonts w:ascii="標楷體" w:eastAsia="標楷體" w:hAnsi="標楷體" w:hint="eastAsia"/>
          <w:sz w:val="28"/>
        </w:rPr>
        <w:t>年齡</w:t>
      </w:r>
      <w:r w:rsidRPr="00B02479">
        <w:rPr>
          <w:rFonts w:ascii="標楷體" w:eastAsia="標楷體" w:hAnsi="標楷體" w:hint="eastAsia"/>
          <w:sz w:val="28"/>
        </w:rPr>
        <w:t>是兒子年齡的3倍多20</w:t>
      </w:r>
    </w:p>
    <w:p w14:paraId="0C7267AE"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5EA61CDC">
          <v:shape id="圖片 1983" o:spid="_x0000_i3029" type="#_x0000_t75" style="width:121.5pt;height:18.75pt;visibility:visible">
            <v:imagedata r:id="rId1827" o:title=""/>
          </v:shape>
        </w:pict>
      </w:r>
    </w:p>
    <w:p w14:paraId="1C00397B"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25AE1058">
          <v:shape id="圖片 1984" o:spid="_x0000_i3030" type="#_x0000_t75" style="width:63.75pt;height:18.75pt;visibility:visible">
            <v:imagedata r:id="rId1828" o:title=""/>
          </v:shape>
        </w:pict>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4FA9F129"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八年後</w:t>
      </w:r>
      <w:r w:rsidR="002964C4">
        <w:rPr>
          <w:rFonts w:ascii="標楷體" w:eastAsia="標楷體" w:hAnsi="標楷體" w:hint="eastAsia"/>
          <w:sz w:val="28"/>
        </w:rPr>
        <w:t>父親年齡是</w:t>
      </w:r>
      <w:r w:rsidR="00F84BD4">
        <w:rPr>
          <w:rFonts w:ascii="標楷體" w:eastAsia="標楷體" w:hAnsi="標楷體" w:hint="eastAsia"/>
          <w:color w:val="000000"/>
          <w:sz w:val="28"/>
          <w:szCs w:val="28"/>
        </w:rPr>
        <w:t>(</w:t>
      </w:r>
      <w:r w:rsidR="00F84BD4" w:rsidRPr="005246BC">
        <w:rPr>
          <w:rFonts w:eastAsia="標楷體"/>
          <w:i/>
          <w:color w:val="000000"/>
          <w:sz w:val="28"/>
          <w:szCs w:val="28"/>
        </w:rPr>
        <w:t>x</w:t>
      </w:r>
      <w:r w:rsidR="00F84BD4">
        <w:rPr>
          <w:rFonts w:eastAsia="標楷體" w:hint="eastAsia"/>
          <w:color w:val="000000"/>
          <w:sz w:val="28"/>
          <w:szCs w:val="28"/>
        </w:rPr>
        <w:t>＋</w:t>
      </w:r>
      <w:r w:rsidR="00F84BD4">
        <w:rPr>
          <w:rFonts w:eastAsia="標楷體"/>
          <w:color w:val="000000"/>
          <w:sz w:val="28"/>
          <w:szCs w:val="28"/>
        </w:rPr>
        <w:t>8</w:t>
      </w:r>
      <w:r w:rsidR="00F84BD4">
        <w:rPr>
          <w:rFonts w:ascii="標楷體" w:eastAsia="標楷體" w:hAnsi="標楷體" w:hint="eastAsia"/>
          <w:color w:val="000000"/>
          <w:sz w:val="28"/>
          <w:szCs w:val="28"/>
        </w:rPr>
        <w:t>)歲</w:t>
      </w:r>
      <w:r w:rsidRPr="00B02479">
        <w:rPr>
          <w:rFonts w:ascii="標楷體" w:eastAsia="標楷體" w:hAnsi="標楷體" w:hint="eastAsia"/>
          <w:sz w:val="28"/>
        </w:rPr>
        <w:t>，</w:t>
      </w:r>
      <w:r w:rsidR="00CD1C53">
        <w:rPr>
          <w:rFonts w:ascii="標楷體" w:eastAsia="標楷體" w:hAnsi="標楷體" w:hint="eastAsia"/>
          <w:color w:val="000000"/>
          <w:sz w:val="28"/>
          <w:szCs w:val="28"/>
        </w:rPr>
        <w:t>兒子是(</w:t>
      </w:r>
      <w:r w:rsidR="00CD1C53" w:rsidRPr="005246BC">
        <w:rPr>
          <w:rFonts w:eastAsia="標楷體" w:hint="eastAsia"/>
          <w:i/>
          <w:color w:val="000000"/>
          <w:sz w:val="28"/>
          <w:szCs w:val="28"/>
        </w:rPr>
        <w:t>y</w:t>
      </w:r>
      <w:r w:rsidR="00CD1C53">
        <w:rPr>
          <w:rFonts w:eastAsia="標楷體" w:hint="eastAsia"/>
          <w:color w:val="000000"/>
          <w:sz w:val="28"/>
          <w:szCs w:val="28"/>
        </w:rPr>
        <w:t>＋</w:t>
      </w:r>
      <w:r w:rsidR="00CD1C53">
        <w:rPr>
          <w:rFonts w:eastAsia="標楷體"/>
          <w:color w:val="000000"/>
          <w:sz w:val="28"/>
          <w:szCs w:val="28"/>
        </w:rPr>
        <w:t>8</w:t>
      </w:r>
      <w:r w:rsidR="00CD1C53">
        <w:rPr>
          <w:rFonts w:ascii="標楷體" w:eastAsia="標楷體" w:hAnsi="標楷體" w:hint="eastAsia"/>
          <w:color w:val="000000"/>
          <w:sz w:val="28"/>
          <w:szCs w:val="28"/>
        </w:rPr>
        <w:t>)歲；</w:t>
      </w:r>
      <w:r w:rsidR="002964C4" w:rsidRPr="00B02479">
        <w:rPr>
          <w:rFonts w:ascii="標楷體" w:eastAsia="標楷體" w:hAnsi="標楷體" w:hint="eastAsia"/>
          <w:sz w:val="28"/>
        </w:rPr>
        <w:t>八年後，</w:t>
      </w:r>
      <w:r w:rsidRPr="00B02479">
        <w:rPr>
          <w:rFonts w:ascii="標楷體" w:eastAsia="標楷體" w:hAnsi="標楷體" w:hint="eastAsia"/>
          <w:sz w:val="28"/>
        </w:rPr>
        <w:t>父親是兒子年齡的2倍多12</w:t>
      </w:r>
    </w:p>
    <w:p w14:paraId="459584B1"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B84D45">
        <w:rPr>
          <w:rFonts w:ascii="標楷體" w:eastAsia="標楷體" w:hAnsi="標楷體"/>
          <w:color w:val="000000"/>
          <w:sz w:val="28"/>
          <w:szCs w:val="28"/>
        </w:rPr>
        <w:t>(</w:t>
      </w:r>
      <w:r w:rsidR="00B84D45" w:rsidRPr="005246BC">
        <w:rPr>
          <w:rFonts w:eastAsia="標楷體"/>
          <w:i/>
          <w:color w:val="000000"/>
          <w:sz w:val="28"/>
          <w:szCs w:val="28"/>
        </w:rPr>
        <w:t>x</w:t>
      </w:r>
      <w:r w:rsidR="00B84D45">
        <w:rPr>
          <w:rFonts w:ascii="標楷體" w:eastAsia="標楷體" w:hAnsi="標楷體" w:hint="eastAsia"/>
          <w:color w:val="000000"/>
          <w:sz w:val="28"/>
          <w:szCs w:val="28"/>
        </w:rPr>
        <w:t>＋</w:t>
      </w:r>
      <w:r w:rsidR="00B84D45">
        <w:rPr>
          <w:rFonts w:ascii="標楷體" w:eastAsia="標楷體" w:hAnsi="標楷體"/>
          <w:color w:val="000000"/>
          <w:sz w:val="28"/>
          <w:szCs w:val="28"/>
        </w:rPr>
        <w:t>8)</w:t>
      </w:r>
      <w:r w:rsidR="00B84D45">
        <w:rPr>
          <w:rFonts w:ascii="標楷體" w:eastAsia="標楷體" w:hAnsi="標楷體" w:hint="eastAsia"/>
          <w:color w:val="000000"/>
          <w:sz w:val="28"/>
          <w:szCs w:val="28"/>
        </w:rPr>
        <w:t>＝</w:t>
      </w:r>
      <w:r w:rsidR="00B84D45">
        <w:rPr>
          <w:rFonts w:ascii="標楷體" w:eastAsia="標楷體" w:hAnsi="標楷體"/>
          <w:color w:val="000000"/>
          <w:sz w:val="28"/>
          <w:szCs w:val="28"/>
        </w:rPr>
        <w:t>2(</w:t>
      </w:r>
      <w:r w:rsidR="00B84D45" w:rsidRPr="005246BC">
        <w:rPr>
          <w:rFonts w:eastAsia="標楷體" w:hint="eastAsia"/>
          <w:i/>
          <w:color w:val="000000"/>
          <w:sz w:val="28"/>
          <w:szCs w:val="28"/>
        </w:rPr>
        <w:t>y</w:t>
      </w:r>
      <w:r w:rsidR="00B84D45">
        <w:rPr>
          <w:rFonts w:eastAsia="標楷體" w:hint="eastAsia"/>
          <w:color w:val="000000"/>
          <w:sz w:val="28"/>
          <w:szCs w:val="28"/>
        </w:rPr>
        <w:t>＋</w:t>
      </w:r>
      <w:r w:rsidR="00B84D45">
        <w:rPr>
          <w:rFonts w:eastAsia="標楷體"/>
          <w:color w:val="000000"/>
          <w:sz w:val="28"/>
          <w:szCs w:val="28"/>
        </w:rPr>
        <w:t>8</w:t>
      </w:r>
      <w:r w:rsidR="00B84D45">
        <w:rPr>
          <w:rFonts w:ascii="標楷體" w:eastAsia="標楷體" w:hAnsi="標楷體"/>
          <w:color w:val="000000"/>
          <w:sz w:val="28"/>
          <w:szCs w:val="28"/>
        </w:rPr>
        <w:t>)</w:t>
      </w:r>
      <w:r w:rsidR="00B84D45">
        <w:rPr>
          <w:rFonts w:ascii="標楷體" w:eastAsia="標楷體" w:hAnsi="標楷體" w:hint="eastAsia"/>
          <w:color w:val="000000"/>
          <w:sz w:val="28"/>
          <w:szCs w:val="28"/>
        </w:rPr>
        <w:t>＋12</w:t>
      </w:r>
    </w:p>
    <w:p w14:paraId="14104921"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21B5D371">
          <v:shape id="圖片 1986" o:spid="_x0000_i3031" type="#_x0000_t75" style="width:66pt;height:18.75pt;visibility:visible">
            <v:imagedata r:id="rId1829" o:title=""/>
          </v:shape>
        </w:pict>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4FD22DC3"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4D326336" w14:textId="77777777" w:rsidR="00B10E7A" w:rsidRDefault="00B10E7A" w:rsidP="00B10E7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2114F280" w14:textId="77777777" w:rsidR="00B10E7A" w:rsidRDefault="00B10E7A" w:rsidP="00B10E7A">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577D56DD">
          <v:shape id="圖片 1987" o:spid="_x0000_i3032" type="#_x0000_t75" style="width:72.75pt;height:42.75pt;visibility:visible">
            <v:imagedata r:id="rId1830" o:title=""/>
          </v:shape>
        </w:pict>
      </w:r>
      <w:r w:rsidR="00FA12D6" w:rsidRPr="00FA12D6">
        <w:rPr>
          <w:rFonts w:ascii="標楷體" w:eastAsia="標楷體" w:hAnsi="標楷體"/>
          <w:noProof/>
          <w:position w:val="-28"/>
          <w:sz w:val="28"/>
          <w:szCs w:val="28"/>
        </w:rPr>
        <w:pict w14:anchorId="7E7A3AB1">
          <v:shape id="圖片 1988" o:spid="_x0000_i3033" type="#_x0000_t75" style="width:40.5pt;height:40.5pt;visibility:visible">
            <v:imagedata r:id="rId1831" o:title=""/>
          </v:shape>
        </w:pict>
      </w:r>
    </w:p>
    <w:p w14:paraId="3BA7D0D9"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322A9369">
          <v:shape id="圖片 1989" o:spid="_x0000_i3034" type="#_x0000_t75" style="width:46.5pt;height:18.75pt;visibility:visible">
            <v:imagedata r:id="rId1832" o:title=""/>
          </v:shape>
        </w:pict>
      </w:r>
    </w:p>
    <w:p w14:paraId="3003DF16"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2665E768">
          <v:shape id="圖片 1990" o:spid="_x0000_i3035" type="#_x0000_t75" style="width:124.5pt;height:18.75pt;visibility:visible">
            <v:imagedata r:id="rId1833"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2E6B4677">
          <v:shape id="圖片 1991" o:spid="_x0000_i3036" type="#_x0000_t75" style="width:38.25pt;height:18.75pt;visibility:visible">
            <v:imagedata r:id="rId1825" o:title=""/>
          </v:shape>
        </w:pict>
      </w:r>
    </w:p>
    <w:p w14:paraId="1F92290F"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647B1A38">
          <v:shape id="圖片 1992" o:spid="_x0000_i3037" type="#_x0000_t75" style="width:38.25pt;height:18.75pt;visibility:visible">
            <v:imagedata r:id="rId1825"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61A9D220">
          <v:shape id="圖片 1993" o:spid="_x0000_i3038" type="#_x0000_t75" style="width:39pt;height:16.5pt;visibility:visible">
            <v:imagedata r:id="rId1834" o:title=""/>
          </v:shape>
        </w:pict>
      </w:r>
    </w:p>
    <w:p w14:paraId="453DE4AA" w14:textId="77777777" w:rsidR="00863157" w:rsidRDefault="00863157" w:rsidP="0086315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4AEEF229">
          <v:shape id="圖片 1994" o:spid="_x0000_i3039" type="#_x0000_t75" style="width:39pt;height:16.5pt;visibility:visible">
            <v:imagedata r:id="rId1834"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4BCCF53F">
          <v:shape id="圖片 1995" o:spid="_x0000_i3040" type="#_x0000_t75" style="width:38.25pt;height:18.75pt;visibility:visible">
            <v:imagedata r:id="rId1825" o:title=""/>
          </v:shape>
        </w:pict>
      </w:r>
    </w:p>
    <w:p w14:paraId="727A1AC8" w14:textId="77777777" w:rsidR="00B10E7A" w:rsidRDefault="00B10E7A" w:rsidP="00B10E7A">
      <w:pPr>
        <w:rPr>
          <w:rFonts w:hAnsi="標楷體"/>
          <w:sz w:val="28"/>
          <w:szCs w:val="28"/>
        </w:rPr>
      </w:pPr>
      <w:r>
        <w:rPr>
          <w:rFonts w:hAnsi="標楷體" w:hint="eastAsia"/>
          <w:sz w:val="28"/>
          <w:szCs w:val="28"/>
        </w:rPr>
        <w:t>答：今年</w:t>
      </w:r>
      <w:r w:rsidRPr="00F375FA">
        <w:rPr>
          <w:rFonts w:ascii="標楷體" w:hAnsi="標楷體" w:hint="eastAsia"/>
          <w:color w:val="000000"/>
          <w:sz w:val="28"/>
          <w:szCs w:val="28"/>
        </w:rPr>
        <w:t>父親</w:t>
      </w:r>
      <w:r w:rsidR="009E3516">
        <w:rPr>
          <w:rFonts w:ascii="標楷體" w:hAnsi="標楷體" w:hint="eastAsia"/>
          <w:sz w:val="28"/>
          <w:szCs w:val="28"/>
        </w:rPr>
        <w:t>40</w:t>
      </w:r>
      <w:r>
        <w:rPr>
          <w:rFonts w:ascii="標楷體" w:hAnsi="標楷體" w:hint="eastAsia"/>
          <w:sz w:val="28"/>
          <w:szCs w:val="28"/>
        </w:rPr>
        <w:t>歲、</w:t>
      </w:r>
      <w:r w:rsidRPr="00F375FA">
        <w:rPr>
          <w:rFonts w:ascii="標楷體" w:hAnsi="標楷體" w:hint="eastAsia"/>
          <w:color w:val="000000"/>
          <w:sz w:val="28"/>
          <w:szCs w:val="28"/>
        </w:rPr>
        <w:t>兒子</w:t>
      </w:r>
      <w:r>
        <w:rPr>
          <w:rFonts w:ascii="標楷體" w:hAnsi="標楷體" w:hint="eastAsia"/>
          <w:sz w:val="28"/>
          <w:szCs w:val="28"/>
        </w:rPr>
        <w:t>10歲</w:t>
      </w:r>
      <w:r>
        <w:rPr>
          <w:rFonts w:ascii="標楷體" w:hAnsi="標楷體" w:hint="eastAsia"/>
          <w:color w:val="000000"/>
          <w:sz w:val="28"/>
          <w:szCs w:val="28"/>
        </w:rPr>
        <w:t>。</w:t>
      </w:r>
      <w:r w:rsidRPr="00467A0E">
        <w:rPr>
          <w:rFonts w:hAnsi="標楷體" w:hint="eastAsia"/>
          <w:sz w:val="28"/>
          <w:szCs w:val="28"/>
        </w:rPr>
        <w:t xml:space="preserve">  </w:t>
      </w:r>
    </w:p>
    <w:p w14:paraId="5162605E" w14:textId="77777777" w:rsidR="00E009C3" w:rsidRPr="00863157" w:rsidRDefault="00E009C3" w:rsidP="00E009C3">
      <w:pPr>
        <w:rPr>
          <w:rFonts w:hAnsi="標楷體"/>
          <w:b/>
          <w:color w:val="000000"/>
          <w:sz w:val="28"/>
          <w:szCs w:val="28"/>
        </w:rPr>
      </w:pPr>
    </w:p>
    <w:p w14:paraId="4617DDC6" w14:textId="77777777" w:rsidR="00E009C3" w:rsidRPr="00863157" w:rsidRDefault="00E009C3" w:rsidP="00E009C3">
      <w:pPr>
        <w:rPr>
          <w:rFonts w:hAnsi="標楷體"/>
          <w:b/>
          <w:color w:val="000000"/>
          <w:sz w:val="28"/>
          <w:szCs w:val="28"/>
        </w:rPr>
      </w:pPr>
      <w:r w:rsidRPr="00863157">
        <w:rPr>
          <w:rFonts w:hAnsi="標楷體" w:hint="eastAsia"/>
          <w:b/>
          <w:color w:val="000000"/>
          <w:sz w:val="28"/>
          <w:szCs w:val="28"/>
        </w:rPr>
        <w:t>請自行驗算答案是否正確。</w:t>
      </w:r>
    </w:p>
    <w:p w14:paraId="1CA3D6CA" w14:textId="77777777" w:rsidR="00EA431A" w:rsidRPr="0070082F" w:rsidRDefault="009E3516" w:rsidP="00EA431A">
      <w:pPr>
        <w:spacing w:line="480" w:lineRule="exact"/>
        <w:rPr>
          <w:rFonts w:ascii="標楷體" w:hAnsi="標楷體"/>
          <w:b/>
          <w:sz w:val="28"/>
          <w:szCs w:val="28"/>
        </w:rPr>
      </w:pPr>
      <w:r>
        <w:rPr>
          <w:rFonts w:ascii="標楷體" w:hAnsi="標楷體"/>
          <w:b/>
          <w:color w:val="000000"/>
          <w:sz w:val="28"/>
          <w:szCs w:val="28"/>
        </w:rPr>
        <w:lastRenderedPageBreak/>
        <w:br w:type="page"/>
      </w:r>
      <w:r w:rsidR="00EA431A" w:rsidRPr="0070082F">
        <w:rPr>
          <w:rFonts w:ascii="標楷體" w:hAnsi="標楷體" w:hint="eastAsia"/>
          <w:b/>
          <w:sz w:val="28"/>
          <w:szCs w:val="28"/>
        </w:rPr>
        <w:lastRenderedPageBreak/>
        <w:t>例題</w:t>
      </w:r>
      <w:r w:rsidR="00EA431A">
        <w:rPr>
          <w:rFonts w:ascii="標楷體" w:hAnsi="標楷體" w:hint="eastAsia"/>
          <w:b/>
          <w:sz w:val="28"/>
          <w:szCs w:val="28"/>
        </w:rPr>
        <w:t>3</w:t>
      </w:r>
      <w:r w:rsidR="00EA431A" w:rsidRPr="0070082F">
        <w:rPr>
          <w:rFonts w:ascii="標楷體" w:hAnsi="標楷體" w:hint="eastAsia"/>
          <w:b/>
          <w:sz w:val="28"/>
          <w:szCs w:val="28"/>
        </w:rPr>
        <w:t>.</w:t>
      </w:r>
      <w:r w:rsidR="00EA431A">
        <w:rPr>
          <w:rFonts w:ascii="標楷體" w:hAnsi="標楷體" w:hint="eastAsia"/>
          <w:b/>
          <w:sz w:val="28"/>
          <w:szCs w:val="28"/>
        </w:rPr>
        <w:t>7</w:t>
      </w:r>
      <w:r w:rsidR="00EA431A" w:rsidRPr="0070082F">
        <w:rPr>
          <w:rFonts w:ascii="標楷體" w:hAnsi="標楷體" w:hint="eastAsia"/>
          <w:b/>
          <w:sz w:val="28"/>
          <w:szCs w:val="28"/>
        </w:rPr>
        <w:t>-</w:t>
      </w:r>
      <w:r w:rsidR="00EA431A">
        <w:rPr>
          <w:rFonts w:ascii="標楷體" w:hAnsi="標楷體" w:hint="eastAsia"/>
          <w:b/>
          <w:sz w:val="28"/>
          <w:szCs w:val="28"/>
        </w:rPr>
        <w:t>1</w:t>
      </w:r>
      <w:r w:rsidR="0039659A">
        <w:rPr>
          <w:rFonts w:ascii="標楷體" w:hAnsi="標楷體" w:hint="eastAsia"/>
          <w:b/>
          <w:sz w:val="28"/>
          <w:szCs w:val="28"/>
        </w:rPr>
        <w:t>4</w:t>
      </w:r>
    </w:p>
    <w:p w14:paraId="5473BF66" w14:textId="77777777" w:rsidR="00EA431A" w:rsidRPr="00F375FA" w:rsidRDefault="00EA431A" w:rsidP="00EA431A">
      <w:pPr>
        <w:pStyle w:val="1txt"/>
        <w:spacing w:line="480" w:lineRule="exact"/>
        <w:ind w:leftChars="200" w:left="480" w:firstLine="0"/>
        <w:rPr>
          <w:rFonts w:ascii="標楷體" w:eastAsia="標楷體" w:hAnsi="標楷體"/>
          <w:b/>
          <w:sz w:val="28"/>
          <w:szCs w:val="28"/>
        </w:rPr>
      </w:pPr>
      <w:r w:rsidRPr="00EA431A">
        <w:rPr>
          <w:rFonts w:ascii="標楷體" w:eastAsia="標楷體" w:hAnsi="標楷體" w:hint="eastAsia"/>
          <w:sz w:val="28"/>
          <w:u w:val="single"/>
        </w:rPr>
        <w:t>李</w:t>
      </w:r>
      <w:r w:rsidRPr="00B02479">
        <w:rPr>
          <w:rFonts w:ascii="標楷體" w:eastAsia="標楷體" w:hAnsi="標楷體" w:hint="eastAsia"/>
          <w:sz w:val="28"/>
        </w:rPr>
        <w:t>伯伯去水果攤買水果，發現5</w:t>
      </w:r>
      <w:r>
        <w:rPr>
          <w:rFonts w:ascii="標楷體" w:eastAsia="標楷體" w:hAnsi="標楷體" w:hint="eastAsia"/>
          <w:sz w:val="28"/>
        </w:rPr>
        <w:t>顆</w:t>
      </w:r>
      <w:r w:rsidRPr="00B02479">
        <w:rPr>
          <w:rFonts w:ascii="標楷體" w:eastAsia="標楷體" w:hAnsi="標楷體" w:hint="eastAsia"/>
          <w:sz w:val="28"/>
        </w:rPr>
        <w:t>蘋果與3</w:t>
      </w:r>
      <w:r>
        <w:rPr>
          <w:rFonts w:ascii="標楷體" w:eastAsia="標楷體" w:hAnsi="標楷體" w:hint="eastAsia"/>
          <w:sz w:val="28"/>
        </w:rPr>
        <w:t>顆</w:t>
      </w:r>
      <w:r w:rsidRPr="00B02479">
        <w:rPr>
          <w:rFonts w:ascii="標楷體" w:eastAsia="標楷體" w:hAnsi="標楷體" w:hint="eastAsia"/>
          <w:sz w:val="28"/>
        </w:rPr>
        <w:t>橘子的價錢一樣，</w:t>
      </w:r>
      <w:r w:rsidRPr="00EA431A">
        <w:rPr>
          <w:rFonts w:ascii="標楷體" w:eastAsia="標楷體" w:hAnsi="標楷體" w:hint="eastAsia"/>
          <w:sz w:val="28"/>
          <w:u w:val="single"/>
        </w:rPr>
        <w:t>李</w:t>
      </w:r>
      <w:r w:rsidRPr="00B02479">
        <w:rPr>
          <w:rFonts w:ascii="標楷體" w:eastAsia="標楷體" w:hAnsi="標楷體" w:hint="eastAsia"/>
          <w:sz w:val="28"/>
        </w:rPr>
        <w:t>伯伯買了4</w:t>
      </w:r>
      <w:r>
        <w:rPr>
          <w:rFonts w:ascii="標楷體" w:eastAsia="標楷體" w:hAnsi="標楷體" w:hint="eastAsia"/>
          <w:sz w:val="28"/>
        </w:rPr>
        <w:t>顆</w:t>
      </w:r>
      <w:r w:rsidRPr="00B02479">
        <w:rPr>
          <w:rFonts w:ascii="標楷體" w:eastAsia="標楷體" w:hAnsi="標楷體" w:hint="eastAsia"/>
          <w:sz w:val="28"/>
        </w:rPr>
        <w:t>蘋果與6</w:t>
      </w:r>
      <w:r>
        <w:rPr>
          <w:rFonts w:ascii="標楷體" w:eastAsia="標楷體" w:hAnsi="標楷體" w:hint="eastAsia"/>
          <w:sz w:val="28"/>
        </w:rPr>
        <w:t>顆</w:t>
      </w:r>
      <w:r w:rsidRPr="00B02479">
        <w:rPr>
          <w:rFonts w:ascii="標楷體" w:eastAsia="標楷體" w:hAnsi="標楷體" w:hint="eastAsia"/>
          <w:sz w:val="28"/>
        </w:rPr>
        <w:t>橘子付了168</w:t>
      </w:r>
      <w:r>
        <w:rPr>
          <w:rFonts w:ascii="標楷體" w:eastAsia="標楷體" w:hAnsi="標楷體" w:hint="eastAsia"/>
          <w:sz w:val="28"/>
        </w:rPr>
        <w:t>元，請問蘋果和橘子一顆各多少錢？</w:t>
      </w:r>
    </w:p>
    <w:p w14:paraId="778298D9" w14:textId="77777777" w:rsidR="00EA431A" w:rsidRDefault="00EA431A" w:rsidP="00EA431A">
      <w:pPr>
        <w:spacing w:line="480" w:lineRule="exact"/>
        <w:rPr>
          <w:rFonts w:ascii="標楷體" w:hAnsi="標楷體"/>
          <w:b/>
          <w:sz w:val="28"/>
          <w:szCs w:val="28"/>
        </w:rPr>
      </w:pPr>
      <w:r w:rsidRPr="003D4C8C">
        <w:rPr>
          <w:rFonts w:ascii="標楷體" w:hAnsi="標楷體" w:hint="eastAsia"/>
          <w:b/>
          <w:sz w:val="28"/>
          <w:szCs w:val="28"/>
        </w:rPr>
        <w:t>詳解：</w:t>
      </w:r>
    </w:p>
    <w:p w14:paraId="682EB324"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FD2363">
        <w:rPr>
          <w:rFonts w:ascii="標楷體" w:eastAsia="標楷體" w:hAnsi="標楷體" w:hint="eastAsia"/>
          <w:color w:val="000000"/>
          <w:sz w:val="28"/>
          <w:szCs w:val="28"/>
        </w:rPr>
        <w:t>求</w:t>
      </w:r>
      <w:r>
        <w:rPr>
          <w:rFonts w:ascii="標楷體" w:eastAsia="標楷體" w:hAnsi="標楷體" w:hint="eastAsia"/>
          <w:sz w:val="28"/>
        </w:rPr>
        <w:t>蘋果和橘子一顆各多少錢</w:t>
      </w:r>
      <w:r>
        <w:rPr>
          <w:rFonts w:ascii="標楷體" w:eastAsia="標楷體" w:hAnsi="標楷體" w:hint="eastAsia"/>
          <w:color w:val="000000"/>
          <w:sz w:val="28"/>
          <w:szCs w:val="28"/>
        </w:rPr>
        <w:t>。</w:t>
      </w:r>
    </w:p>
    <w:p w14:paraId="629B6516"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我們可以設未知數為一</w:t>
      </w:r>
      <w:r>
        <w:rPr>
          <w:rFonts w:ascii="標楷體" w:eastAsia="標楷體" w:hAnsi="標楷體" w:hint="eastAsia"/>
          <w:sz w:val="28"/>
        </w:rPr>
        <w:t>顆蘋果</w:t>
      </w:r>
      <w:r w:rsidRPr="00F375FA">
        <w:rPr>
          <w:rFonts w:ascii="標楷體" w:eastAsia="標楷體" w:hAnsi="標楷體" w:hint="eastAsia"/>
          <w:color w:val="000000"/>
          <w:sz w:val="28"/>
          <w:szCs w:val="28"/>
        </w:rPr>
        <w:t>、</w:t>
      </w:r>
      <w:r>
        <w:rPr>
          <w:rFonts w:ascii="標楷體" w:eastAsia="標楷體" w:hAnsi="標楷體" w:hint="eastAsia"/>
          <w:sz w:val="28"/>
        </w:rPr>
        <w:t>橘子</w:t>
      </w:r>
      <w:r>
        <w:rPr>
          <w:rFonts w:ascii="標楷體" w:eastAsia="標楷體" w:hAnsi="標楷體" w:hint="eastAsia"/>
          <w:color w:val="000000"/>
          <w:sz w:val="28"/>
          <w:szCs w:val="28"/>
        </w:rPr>
        <w:t>的價錢，</w:t>
      </w:r>
    </w:p>
    <w:p w14:paraId="7E81E43D"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581E03E6"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5</w:t>
      </w:r>
      <w:r>
        <w:rPr>
          <w:rFonts w:ascii="標楷體" w:eastAsia="標楷體" w:hAnsi="標楷體" w:hint="eastAsia"/>
          <w:sz w:val="28"/>
        </w:rPr>
        <w:t>顆</w:t>
      </w:r>
      <w:r w:rsidRPr="00B02479">
        <w:rPr>
          <w:rFonts w:ascii="標楷體" w:eastAsia="標楷體" w:hAnsi="標楷體" w:hint="eastAsia"/>
          <w:sz w:val="28"/>
        </w:rPr>
        <w:t>蘋果與3</w:t>
      </w:r>
      <w:r>
        <w:rPr>
          <w:rFonts w:ascii="標楷體" w:eastAsia="標楷體" w:hAnsi="標楷體" w:hint="eastAsia"/>
          <w:sz w:val="28"/>
        </w:rPr>
        <w:t>顆</w:t>
      </w:r>
      <w:r w:rsidRPr="00B02479">
        <w:rPr>
          <w:rFonts w:ascii="標楷體" w:eastAsia="標楷體" w:hAnsi="標楷體" w:hint="eastAsia"/>
          <w:sz w:val="28"/>
        </w:rPr>
        <w:t>橘子的價錢一樣</w:t>
      </w:r>
    </w:p>
    <w:p w14:paraId="1288859E"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4</w:t>
      </w:r>
      <w:r>
        <w:rPr>
          <w:rFonts w:ascii="標楷體" w:eastAsia="標楷體" w:hAnsi="標楷體" w:hint="eastAsia"/>
          <w:sz w:val="28"/>
        </w:rPr>
        <w:t>顆</w:t>
      </w:r>
      <w:r w:rsidRPr="00B02479">
        <w:rPr>
          <w:rFonts w:ascii="標楷體" w:eastAsia="標楷體" w:hAnsi="標楷體" w:hint="eastAsia"/>
          <w:sz w:val="28"/>
        </w:rPr>
        <w:t>蘋果與6</w:t>
      </w:r>
      <w:r>
        <w:rPr>
          <w:rFonts w:ascii="標楷體" w:eastAsia="標楷體" w:hAnsi="標楷體" w:hint="eastAsia"/>
          <w:sz w:val="28"/>
        </w:rPr>
        <w:t>顆</w:t>
      </w:r>
      <w:r w:rsidRPr="00B02479">
        <w:rPr>
          <w:rFonts w:ascii="標楷體" w:eastAsia="標楷體" w:hAnsi="標楷體" w:hint="eastAsia"/>
          <w:sz w:val="28"/>
        </w:rPr>
        <w:t>橘子付了168</w:t>
      </w:r>
      <w:r>
        <w:rPr>
          <w:rFonts w:ascii="標楷體" w:eastAsia="標楷體" w:hAnsi="標楷體" w:hint="eastAsia"/>
          <w:sz w:val="28"/>
        </w:rPr>
        <w:t>元</w:t>
      </w:r>
    </w:p>
    <w:p w14:paraId="1A7AC9EE"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73A16688"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11E75CA8"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Pr>
          <w:rFonts w:ascii="標楷體" w:eastAsia="標楷體" w:hAnsi="標楷體" w:hint="eastAsia"/>
          <w:sz w:val="28"/>
        </w:rPr>
        <w:t>一顆蘋果</w:t>
      </w:r>
      <w:r w:rsidRPr="005246BC">
        <w:rPr>
          <w:rFonts w:eastAsia="標楷體"/>
          <w:i/>
          <w:color w:val="000000"/>
          <w:sz w:val="28"/>
          <w:szCs w:val="28"/>
        </w:rPr>
        <w:t>x</w:t>
      </w:r>
      <w:r>
        <w:rPr>
          <w:rFonts w:ascii="標楷體" w:eastAsia="標楷體" w:hAnsi="標楷體" w:hint="eastAsia"/>
          <w:sz w:val="28"/>
          <w:szCs w:val="28"/>
        </w:rPr>
        <w:t>元</w:t>
      </w:r>
      <w:r>
        <w:rPr>
          <w:rFonts w:ascii="標楷體" w:eastAsia="標楷體" w:hAnsi="標楷體" w:hint="eastAsia"/>
          <w:color w:val="000000"/>
          <w:sz w:val="28"/>
          <w:szCs w:val="28"/>
        </w:rPr>
        <w:t>，</w:t>
      </w:r>
      <w:r>
        <w:rPr>
          <w:rFonts w:ascii="標楷體" w:eastAsia="標楷體" w:hAnsi="標楷體" w:hint="eastAsia"/>
          <w:sz w:val="28"/>
          <w:szCs w:val="28"/>
        </w:rPr>
        <w:t>一顆橘子</w:t>
      </w:r>
      <w:r w:rsidRPr="005246BC">
        <w:rPr>
          <w:rFonts w:eastAsia="標楷體" w:hint="eastAsia"/>
          <w:i/>
          <w:color w:val="000000"/>
          <w:sz w:val="28"/>
          <w:szCs w:val="28"/>
        </w:rPr>
        <w:t>y</w:t>
      </w:r>
      <w:r>
        <w:rPr>
          <w:rFonts w:ascii="標楷體" w:eastAsia="標楷體" w:hAnsi="標楷體" w:hint="eastAsia"/>
          <w:sz w:val="28"/>
          <w:szCs w:val="28"/>
        </w:rPr>
        <w:t>元</w:t>
      </w:r>
      <w:r>
        <w:rPr>
          <w:rFonts w:ascii="標楷體" w:eastAsia="標楷體" w:hAnsi="標楷體" w:hint="eastAsia"/>
          <w:color w:val="000000"/>
          <w:sz w:val="28"/>
          <w:szCs w:val="28"/>
        </w:rPr>
        <w:t>。</w:t>
      </w:r>
    </w:p>
    <w:p w14:paraId="73DA4636"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5</w:t>
      </w:r>
      <w:r>
        <w:rPr>
          <w:rFonts w:ascii="標楷體" w:eastAsia="標楷體" w:hAnsi="標楷體" w:hint="eastAsia"/>
          <w:sz w:val="28"/>
        </w:rPr>
        <w:t>顆</w:t>
      </w:r>
      <w:r w:rsidRPr="00B02479">
        <w:rPr>
          <w:rFonts w:ascii="標楷體" w:eastAsia="標楷體" w:hAnsi="標楷體" w:hint="eastAsia"/>
          <w:sz w:val="28"/>
        </w:rPr>
        <w:t>蘋果與3</w:t>
      </w:r>
      <w:r>
        <w:rPr>
          <w:rFonts w:ascii="標楷體" w:eastAsia="標楷體" w:hAnsi="標楷體" w:hint="eastAsia"/>
          <w:sz w:val="28"/>
        </w:rPr>
        <w:t>顆</w:t>
      </w:r>
      <w:r w:rsidRPr="00B02479">
        <w:rPr>
          <w:rFonts w:ascii="標楷體" w:eastAsia="標楷體" w:hAnsi="標楷體" w:hint="eastAsia"/>
          <w:sz w:val="28"/>
        </w:rPr>
        <w:t>橘子的價錢一樣</w:t>
      </w:r>
    </w:p>
    <w:p w14:paraId="17C473C4"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10E95060">
          <v:shape id="圖片 1996" o:spid="_x0000_i3041" type="#_x0000_t75" style="width:46.5pt;height:18.75pt;visibility:visible">
            <v:imagedata r:id="rId1835" o:title=""/>
          </v:shape>
        </w:pict>
      </w:r>
      <w:r w:rsidR="00E23316">
        <w:rPr>
          <w:rFonts w:ascii="標楷體" w:eastAsia="標楷體" w:hAnsi="標楷體" w:hint="eastAsia"/>
          <w:color w:val="000000"/>
          <w:sz w:val="28"/>
          <w:szCs w:val="28"/>
        </w:rPr>
        <w:t xml:space="preserve"> </w:t>
      </w:r>
      <w:r w:rsidR="00E23316">
        <w:rPr>
          <w:rFonts w:ascii="標楷體" w:eastAsia="標楷體" w:hAnsi="標楷體" w:hint="eastAsia"/>
          <w:color w:val="000000"/>
          <w:sz w:val="28"/>
          <w:szCs w:val="28"/>
        </w:rPr>
        <w:sym w:font="Symbol" w:char="F0DE"/>
      </w:r>
      <w:r w:rsidR="00E23316">
        <w:rPr>
          <w:rFonts w:ascii="標楷體" w:eastAsia="標楷體" w:hAnsi="標楷體" w:hint="eastAsia"/>
          <w:color w:val="000000"/>
          <w:sz w:val="28"/>
          <w:szCs w:val="28"/>
        </w:rPr>
        <w:t xml:space="preserve"> </w:t>
      </w:r>
      <w:r w:rsidR="00FA12D6" w:rsidRPr="00FA12D6">
        <w:rPr>
          <w:rFonts w:ascii="標楷體" w:eastAsia="標楷體" w:hAnsi="標楷體"/>
          <w:noProof/>
          <w:position w:val="-10"/>
          <w:sz w:val="28"/>
          <w:szCs w:val="28"/>
        </w:rPr>
        <w:pict w14:anchorId="61BD2839">
          <v:shape id="圖片 1997" o:spid="_x0000_i3042" type="#_x0000_t75" style="width:64.5pt;height:18.75pt;visibility:visible">
            <v:imagedata r:id="rId1836" o:title=""/>
          </v:shape>
        </w:pict>
      </w:r>
    </w:p>
    <w:p w14:paraId="6699DA47"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4</w:t>
      </w:r>
      <w:r>
        <w:rPr>
          <w:rFonts w:ascii="標楷體" w:eastAsia="標楷體" w:hAnsi="標楷體" w:hint="eastAsia"/>
          <w:sz w:val="28"/>
        </w:rPr>
        <w:t>顆</w:t>
      </w:r>
      <w:r w:rsidRPr="00B02479">
        <w:rPr>
          <w:rFonts w:ascii="標楷體" w:eastAsia="標楷體" w:hAnsi="標楷體" w:hint="eastAsia"/>
          <w:sz w:val="28"/>
        </w:rPr>
        <w:t>蘋果與6</w:t>
      </w:r>
      <w:r>
        <w:rPr>
          <w:rFonts w:ascii="標楷體" w:eastAsia="標楷體" w:hAnsi="標楷體" w:hint="eastAsia"/>
          <w:sz w:val="28"/>
        </w:rPr>
        <w:t>顆</w:t>
      </w:r>
      <w:r w:rsidRPr="00B02479">
        <w:rPr>
          <w:rFonts w:ascii="標楷體" w:eastAsia="標楷體" w:hAnsi="標楷體" w:hint="eastAsia"/>
          <w:sz w:val="28"/>
        </w:rPr>
        <w:t>橘子付了168</w:t>
      </w:r>
      <w:r>
        <w:rPr>
          <w:rFonts w:ascii="標楷體" w:eastAsia="標楷體" w:hAnsi="標楷體" w:hint="eastAsia"/>
          <w:sz w:val="28"/>
        </w:rPr>
        <w:t>元</w:t>
      </w:r>
    </w:p>
    <w:p w14:paraId="3757B8D9"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30BCF923">
          <v:shape id="圖片 1998" o:spid="_x0000_i3043" type="#_x0000_t75" style="width:78.75pt;height:18.75pt;visibility:visible">
            <v:imagedata r:id="rId1837" o:title=""/>
          </v:shape>
        </w:pict>
      </w:r>
    </w:p>
    <w:p w14:paraId="3B5B3B9E"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360AED9F"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5C4AC2B4" w14:textId="77777777" w:rsidR="00EA431A" w:rsidRDefault="00EA431A" w:rsidP="00EA431A">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5CAE72CE">
          <v:shape id="圖片 1999" o:spid="_x0000_i3044" type="#_x0000_t75" style="width:85.5pt;height:42.75pt;visibility:visible">
            <v:imagedata r:id="rId1838" o:title=""/>
          </v:shape>
        </w:pict>
      </w:r>
      <w:r w:rsidR="00FA12D6" w:rsidRPr="00FA12D6">
        <w:rPr>
          <w:rFonts w:ascii="標楷體" w:eastAsia="標楷體" w:hAnsi="標楷體"/>
          <w:noProof/>
          <w:position w:val="-28"/>
          <w:sz w:val="28"/>
          <w:szCs w:val="28"/>
        </w:rPr>
        <w:pict w14:anchorId="2B77206E">
          <v:shape id="圖片 2000" o:spid="_x0000_i3045" type="#_x0000_t75" style="width:40.5pt;height:40.5pt;visibility:visible">
            <v:imagedata r:id="rId1831" o:title=""/>
          </v:shape>
        </w:pict>
      </w:r>
    </w:p>
    <w:p w14:paraId="3B1C5A58" w14:textId="77777777" w:rsidR="00CF49F7" w:rsidRDefault="00CF49F7" w:rsidP="00CF49F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1423DC67">
          <v:shape id="圖片 2001" o:spid="_x0000_i3046" type="#_x0000_t75" style="width:64.5pt;height:18.75pt;visibility:visible">
            <v:imagedata r:id="rId1839" o:title=""/>
          </v:shape>
        </w:pict>
      </w:r>
    </w:p>
    <w:p w14:paraId="49C2AB79" w14:textId="77777777" w:rsidR="00CF49F7" w:rsidRDefault="00CF49F7" w:rsidP="00CF49F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6"/>
          <w:sz w:val="28"/>
          <w:szCs w:val="28"/>
        </w:rPr>
        <w:pict w14:anchorId="3ECB16FD">
          <v:shape id="圖片 2002" o:spid="_x0000_i3047" type="#_x0000_t75" style="width:102.75pt;height:16.5pt;visibility:visible">
            <v:imagedata r:id="rId1840" o:title=""/>
          </v:shape>
        </w:pict>
      </w:r>
      <w:r>
        <w:rPr>
          <w:rFonts w:ascii="標楷體" w:eastAsia="標楷體" w:hAnsi="標楷體" w:hint="eastAsia"/>
          <w:sz w:val="28"/>
          <w:szCs w:val="28"/>
        </w:rPr>
        <w:t>，解得</w:t>
      </w:r>
      <w:r w:rsidR="00FA12D6" w:rsidRPr="00FA12D6">
        <w:rPr>
          <w:rFonts w:ascii="標楷體" w:eastAsia="標楷體" w:hAnsi="標楷體"/>
          <w:noProof/>
          <w:position w:val="-6"/>
          <w:sz w:val="28"/>
          <w:szCs w:val="28"/>
        </w:rPr>
        <w:pict w14:anchorId="103DAAE6">
          <v:shape id="圖片 2003" o:spid="_x0000_i3048" type="#_x0000_t75" style="width:36.75pt;height:16.5pt;visibility:visible">
            <v:imagedata r:id="rId1841" o:title=""/>
          </v:shape>
        </w:pict>
      </w:r>
    </w:p>
    <w:p w14:paraId="4C392210" w14:textId="77777777" w:rsidR="00CF49F7" w:rsidRDefault="00CF49F7" w:rsidP="00CF49F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6"/>
          <w:sz w:val="28"/>
          <w:szCs w:val="28"/>
        </w:rPr>
        <w:pict w14:anchorId="28D1FBDE">
          <v:shape id="圖片 2004" o:spid="_x0000_i3049" type="#_x0000_t75" style="width:36.75pt;height:16.5pt;visibility:visible">
            <v:imagedata r:id="rId1841"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10"/>
          <w:sz w:val="28"/>
          <w:szCs w:val="28"/>
        </w:rPr>
        <w:pict w14:anchorId="1AB843F9">
          <v:shape id="圖片 2005" o:spid="_x0000_i3050" type="#_x0000_t75" style="width:39pt;height:18.75pt;visibility:visible">
            <v:imagedata r:id="rId1842" o:title=""/>
          </v:shape>
        </w:pict>
      </w:r>
    </w:p>
    <w:p w14:paraId="46DCA93D" w14:textId="77777777" w:rsidR="00CF49F7" w:rsidRDefault="00CF49F7" w:rsidP="00CF49F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2A147682">
          <v:shape id="圖片 2006" o:spid="_x0000_i3051" type="#_x0000_t75" style="width:36.75pt;height:16.5pt;visibility:visible">
            <v:imagedata r:id="rId1841"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6E1324E7">
          <v:shape id="圖片 2007" o:spid="_x0000_i3052" type="#_x0000_t75" style="width:39pt;height:18.75pt;visibility:visible">
            <v:imagedata r:id="rId1842" o:title=""/>
          </v:shape>
        </w:pict>
      </w:r>
    </w:p>
    <w:p w14:paraId="1A555271" w14:textId="77777777" w:rsidR="00EA431A" w:rsidRDefault="00EA431A" w:rsidP="00EA431A">
      <w:pPr>
        <w:rPr>
          <w:rFonts w:hAnsi="標楷體"/>
          <w:sz w:val="28"/>
          <w:szCs w:val="28"/>
        </w:rPr>
      </w:pPr>
      <w:r>
        <w:rPr>
          <w:rFonts w:hAnsi="標楷體" w:hint="eastAsia"/>
          <w:sz w:val="28"/>
          <w:szCs w:val="28"/>
        </w:rPr>
        <w:t>答：</w:t>
      </w:r>
      <w:r>
        <w:rPr>
          <w:rFonts w:ascii="標楷體" w:hAnsi="標楷體" w:hint="eastAsia"/>
          <w:sz w:val="28"/>
        </w:rPr>
        <w:t>一顆蘋果12</w:t>
      </w:r>
      <w:r>
        <w:rPr>
          <w:rFonts w:ascii="標楷體" w:hAnsi="標楷體" w:hint="eastAsia"/>
          <w:sz w:val="28"/>
          <w:szCs w:val="28"/>
        </w:rPr>
        <w:t>元</w:t>
      </w:r>
      <w:r>
        <w:rPr>
          <w:rFonts w:ascii="標楷體" w:hAnsi="標楷體" w:hint="eastAsia"/>
          <w:color w:val="000000"/>
          <w:sz w:val="28"/>
          <w:szCs w:val="28"/>
        </w:rPr>
        <w:t>，</w:t>
      </w:r>
      <w:r>
        <w:rPr>
          <w:rFonts w:ascii="標楷體" w:hAnsi="標楷體" w:hint="eastAsia"/>
          <w:sz w:val="28"/>
          <w:szCs w:val="28"/>
        </w:rPr>
        <w:t>一顆橘子20元</w:t>
      </w:r>
      <w:r>
        <w:rPr>
          <w:rFonts w:ascii="標楷體" w:hAnsi="標楷體" w:hint="eastAsia"/>
          <w:color w:val="000000"/>
          <w:sz w:val="28"/>
          <w:szCs w:val="28"/>
        </w:rPr>
        <w:t>。</w:t>
      </w:r>
      <w:r w:rsidRPr="00467A0E">
        <w:rPr>
          <w:rFonts w:hAnsi="標楷體" w:hint="eastAsia"/>
          <w:sz w:val="28"/>
          <w:szCs w:val="28"/>
        </w:rPr>
        <w:t xml:space="preserve">  </w:t>
      </w:r>
    </w:p>
    <w:p w14:paraId="56488540" w14:textId="77777777" w:rsidR="00E009C3" w:rsidRPr="00CF49F7" w:rsidRDefault="00E009C3" w:rsidP="00E009C3">
      <w:pPr>
        <w:rPr>
          <w:rFonts w:hAnsi="標楷體"/>
          <w:b/>
          <w:color w:val="000000"/>
          <w:sz w:val="28"/>
          <w:szCs w:val="28"/>
        </w:rPr>
      </w:pPr>
    </w:p>
    <w:p w14:paraId="372CDE0A" w14:textId="77777777" w:rsidR="00E009C3" w:rsidRPr="00CF49F7" w:rsidRDefault="00E009C3" w:rsidP="00E009C3">
      <w:pPr>
        <w:rPr>
          <w:rFonts w:hAnsi="標楷體"/>
          <w:b/>
          <w:color w:val="000000"/>
          <w:sz w:val="28"/>
          <w:szCs w:val="28"/>
        </w:rPr>
      </w:pPr>
      <w:r w:rsidRPr="00CF49F7">
        <w:rPr>
          <w:rFonts w:hAnsi="標楷體" w:hint="eastAsia"/>
          <w:b/>
          <w:color w:val="000000"/>
          <w:sz w:val="28"/>
          <w:szCs w:val="28"/>
        </w:rPr>
        <w:t>請自行驗算答案是否正確。</w:t>
      </w:r>
    </w:p>
    <w:p w14:paraId="4F4EEDCA" w14:textId="77777777" w:rsidR="00EF13F1" w:rsidRPr="00E009C3" w:rsidRDefault="00EF13F1" w:rsidP="00EA431A">
      <w:pPr>
        <w:rPr>
          <w:color w:val="000000"/>
          <w:sz w:val="28"/>
          <w:szCs w:val="28"/>
        </w:rPr>
      </w:pPr>
    </w:p>
    <w:p w14:paraId="22053527" w14:textId="77777777" w:rsidR="00EA431A" w:rsidRPr="0070082F" w:rsidRDefault="00EA431A" w:rsidP="00EA431A">
      <w:pPr>
        <w:spacing w:line="480" w:lineRule="exact"/>
        <w:rPr>
          <w:rFonts w:ascii="標楷體" w:hAnsi="標楷體"/>
          <w:b/>
          <w:sz w:val="28"/>
          <w:szCs w:val="28"/>
        </w:rPr>
      </w:pPr>
      <w:r>
        <w:rPr>
          <w:rFonts w:ascii="標楷體" w:hAnsi="標楷體"/>
          <w:b/>
          <w:color w:val="000000"/>
          <w:sz w:val="28"/>
          <w:szCs w:val="28"/>
        </w:rPr>
        <w:br w:type="page"/>
      </w:r>
      <w:r w:rsidRPr="0070082F">
        <w:rPr>
          <w:rFonts w:ascii="標楷體" w:hAnsi="標楷體" w:hint="eastAsia"/>
          <w:b/>
          <w:sz w:val="28"/>
          <w:szCs w:val="28"/>
        </w:rPr>
        <w:lastRenderedPageBreak/>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Pr>
          <w:rFonts w:ascii="標楷體" w:hAnsi="標楷體" w:hint="eastAsia"/>
          <w:b/>
          <w:sz w:val="28"/>
          <w:szCs w:val="28"/>
        </w:rPr>
        <w:t>1</w:t>
      </w:r>
      <w:r w:rsidR="0039659A">
        <w:rPr>
          <w:rFonts w:ascii="標楷體" w:hAnsi="標楷體" w:hint="eastAsia"/>
          <w:b/>
          <w:sz w:val="28"/>
          <w:szCs w:val="28"/>
        </w:rPr>
        <w:t>5</w:t>
      </w:r>
    </w:p>
    <w:p w14:paraId="3CD4D9AF" w14:textId="77777777" w:rsidR="00EA431A" w:rsidRPr="00F375FA" w:rsidRDefault="00960F3B" w:rsidP="00EA431A">
      <w:pPr>
        <w:pStyle w:val="1txt"/>
        <w:spacing w:line="480" w:lineRule="exact"/>
        <w:ind w:leftChars="200" w:left="480" w:firstLine="0"/>
        <w:rPr>
          <w:rFonts w:ascii="標楷體" w:eastAsia="標楷體" w:hAnsi="標楷體"/>
          <w:b/>
          <w:sz w:val="28"/>
          <w:szCs w:val="28"/>
        </w:rPr>
      </w:pPr>
      <w:r w:rsidRPr="00960F3B">
        <w:rPr>
          <w:rFonts w:ascii="標楷體" w:eastAsia="標楷體" w:hAnsi="標楷體" w:hint="eastAsia"/>
          <w:sz w:val="28"/>
          <w:u w:val="single"/>
        </w:rPr>
        <w:t>李</w:t>
      </w:r>
      <w:r w:rsidRPr="00B02479">
        <w:rPr>
          <w:rFonts w:ascii="標楷體" w:eastAsia="標楷體" w:hAnsi="標楷體" w:hint="eastAsia"/>
          <w:sz w:val="28"/>
        </w:rPr>
        <w:t>伯伯買水果，買了一</w:t>
      </w:r>
      <w:r>
        <w:rPr>
          <w:rFonts w:ascii="標楷體" w:eastAsia="標楷體" w:hAnsi="標楷體" w:hint="eastAsia"/>
          <w:sz w:val="28"/>
        </w:rPr>
        <w:t>顆</w:t>
      </w:r>
      <w:r w:rsidRPr="00B02479">
        <w:rPr>
          <w:rFonts w:ascii="標楷體" w:eastAsia="標楷體" w:hAnsi="標楷體" w:hint="eastAsia"/>
          <w:sz w:val="28"/>
        </w:rPr>
        <w:t>西瓜之後，剩餘的錢為</w:t>
      </w:r>
      <w:r>
        <w:rPr>
          <w:rFonts w:ascii="標楷體" w:eastAsia="標楷體" w:hAnsi="標楷體" w:hint="eastAsia"/>
          <w:sz w:val="28"/>
        </w:rPr>
        <w:t>一顆</w:t>
      </w:r>
      <w:r w:rsidRPr="00B02479">
        <w:rPr>
          <w:rFonts w:ascii="標楷體" w:eastAsia="標楷體" w:hAnsi="標楷體" w:hint="eastAsia"/>
          <w:sz w:val="28"/>
        </w:rPr>
        <w:t>西瓜</w:t>
      </w:r>
      <w:r>
        <w:rPr>
          <w:rFonts w:ascii="標楷體" w:eastAsia="標楷體" w:hAnsi="標楷體" w:hint="eastAsia"/>
          <w:sz w:val="28"/>
        </w:rPr>
        <w:t>價</w:t>
      </w:r>
      <w:r w:rsidRPr="00B02479">
        <w:rPr>
          <w:rFonts w:ascii="標楷體" w:eastAsia="標楷體" w:hAnsi="標楷體" w:hint="eastAsia"/>
          <w:sz w:val="28"/>
        </w:rPr>
        <w:t>錢的兩倍</w:t>
      </w:r>
      <w:r>
        <w:rPr>
          <w:rFonts w:ascii="標楷體" w:eastAsia="標楷體" w:hAnsi="標楷體" w:hint="eastAsia"/>
          <w:sz w:val="28"/>
        </w:rPr>
        <w:t>。</w:t>
      </w:r>
      <w:r w:rsidRPr="00B02479">
        <w:rPr>
          <w:rFonts w:ascii="標楷體" w:eastAsia="標楷體" w:hAnsi="標楷體" w:hint="eastAsia"/>
          <w:sz w:val="28"/>
        </w:rPr>
        <w:t>之後又花了80元買晚餐，剩下的錢為原有的一半，請問</w:t>
      </w:r>
      <w:r w:rsidRPr="00960F3B">
        <w:rPr>
          <w:rFonts w:ascii="標楷體" w:eastAsia="標楷體" w:hAnsi="標楷體" w:hint="eastAsia"/>
          <w:sz w:val="28"/>
          <w:u w:val="single"/>
        </w:rPr>
        <w:t>李</w:t>
      </w:r>
      <w:r w:rsidRPr="00B02479">
        <w:rPr>
          <w:rFonts w:ascii="標楷體" w:eastAsia="標楷體" w:hAnsi="標楷體" w:hint="eastAsia"/>
          <w:sz w:val="28"/>
        </w:rPr>
        <w:t>伯伯原本有多少錢？</w:t>
      </w:r>
    </w:p>
    <w:p w14:paraId="4CAFD11C" w14:textId="77777777" w:rsidR="00EA431A" w:rsidRDefault="00EA431A" w:rsidP="00EA431A">
      <w:pPr>
        <w:spacing w:line="480" w:lineRule="exact"/>
        <w:rPr>
          <w:rFonts w:ascii="標楷體" w:hAnsi="標楷體"/>
          <w:b/>
          <w:sz w:val="28"/>
          <w:szCs w:val="28"/>
        </w:rPr>
      </w:pPr>
      <w:r w:rsidRPr="003D4C8C">
        <w:rPr>
          <w:rFonts w:ascii="標楷體" w:hAnsi="標楷體" w:hint="eastAsia"/>
          <w:b/>
          <w:sz w:val="28"/>
          <w:szCs w:val="28"/>
        </w:rPr>
        <w:t>詳解：</w:t>
      </w:r>
    </w:p>
    <w:p w14:paraId="0FF60467"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FD2363">
        <w:rPr>
          <w:rFonts w:ascii="標楷體" w:eastAsia="標楷體" w:hAnsi="標楷體" w:hint="eastAsia"/>
          <w:color w:val="000000"/>
          <w:sz w:val="28"/>
          <w:szCs w:val="28"/>
        </w:rPr>
        <w:t>求</w:t>
      </w:r>
      <w:r w:rsidR="00960F3B" w:rsidRPr="00960F3B">
        <w:rPr>
          <w:rFonts w:ascii="標楷體" w:eastAsia="標楷體" w:hAnsi="標楷體" w:hint="eastAsia"/>
          <w:sz w:val="28"/>
          <w:u w:val="single"/>
        </w:rPr>
        <w:t>李</w:t>
      </w:r>
      <w:r w:rsidR="00960F3B" w:rsidRPr="00B02479">
        <w:rPr>
          <w:rFonts w:ascii="標楷體" w:eastAsia="標楷體" w:hAnsi="標楷體" w:hint="eastAsia"/>
          <w:sz w:val="28"/>
        </w:rPr>
        <w:t>伯伯原本有多少錢</w:t>
      </w:r>
      <w:r>
        <w:rPr>
          <w:rFonts w:ascii="標楷體" w:eastAsia="標楷體" w:hAnsi="標楷體" w:hint="eastAsia"/>
          <w:color w:val="000000"/>
          <w:sz w:val="28"/>
          <w:szCs w:val="28"/>
        </w:rPr>
        <w:t>。</w:t>
      </w:r>
    </w:p>
    <w:p w14:paraId="6C13A61A"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00960F3B" w:rsidRPr="00B02479">
        <w:rPr>
          <w:rFonts w:ascii="標楷體" w:eastAsia="標楷體" w:hAnsi="標楷體" w:hint="eastAsia"/>
          <w:sz w:val="28"/>
        </w:rPr>
        <w:t>李伯伯原有</w:t>
      </w:r>
      <w:r w:rsidR="00960F3B">
        <w:rPr>
          <w:rFonts w:ascii="標楷體" w:eastAsia="標楷體" w:hAnsi="標楷體" w:hint="eastAsia"/>
          <w:sz w:val="28"/>
        </w:rPr>
        <w:t>的錢</w:t>
      </w:r>
      <w:r w:rsidRPr="00F375FA">
        <w:rPr>
          <w:rFonts w:ascii="標楷體" w:eastAsia="標楷體" w:hAnsi="標楷體" w:hint="eastAsia"/>
          <w:color w:val="000000"/>
          <w:sz w:val="28"/>
          <w:szCs w:val="28"/>
        </w:rPr>
        <w:t>、</w:t>
      </w:r>
      <w:r w:rsidR="00960F3B">
        <w:rPr>
          <w:rFonts w:ascii="標楷體" w:eastAsia="標楷體" w:hAnsi="標楷體" w:hint="eastAsia"/>
          <w:sz w:val="28"/>
        </w:rPr>
        <w:t>一顆西瓜的價錢</w:t>
      </w:r>
      <w:r>
        <w:rPr>
          <w:rFonts w:ascii="標楷體" w:eastAsia="標楷體" w:hAnsi="標楷體" w:hint="eastAsia"/>
          <w:color w:val="000000"/>
          <w:sz w:val="28"/>
          <w:szCs w:val="28"/>
        </w:rPr>
        <w:t>，</w:t>
      </w:r>
    </w:p>
    <w:p w14:paraId="48D8269C"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274E0F8E"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960F3B" w:rsidRPr="00B02479">
        <w:rPr>
          <w:rFonts w:ascii="標楷體" w:eastAsia="標楷體" w:hAnsi="標楷體" w:hint="eastAsia"/>
          <w:sz w:val="28"/>
        </w:rPr>
        <w:t>買了一</w:t>
      </w:r>
      <w:r w:rsidR="00960F3B">
        <w:rPr>
          <w:rFonts w:ascii="標楷體" w:eastAsia="標楷體" w:hAnsi="標楷體" w:hint="eastAsia"/>
          <w:sz w:val="28"/>
        </w:rPr>
        <w:t>顆</w:t>
      </w:r>
      <w:r w:rsidR="00960F3B" w:rsidRPr="00B02479">
        <w:rPr>
          <w:rFonts w:ascii="標楷體" w:eastAsia="標楷體" w:hAnsi="標楷體" w:hint="eastAsia"/>
          <w:sz w:val="28"/>
        </w:rPr>
        <w:t>西瓜之後，剩餘的錢為</w:t>
      </w:r>
      <w:r w:rsidR="00960F3B">
        <w:rPr>
          <w:rFonts w:ascii="標楷體" w:eastAsia="標楷體" w:hAnsi="標楷體" w:hint="eastAsia"/>
          <w:sz w:val="28"/>
        </w:rPr>
        <w:t>一顆</w:t>
      </w:r>
      <w:r w:rsidR="00960F3B" w:rsidRPr="00B02479">
        <w:rPr>
          <w:rFonts w:ascii="標楷體" w:eastAsia="標楷體" w:hAnsi="標楷體" w:hint="eastAsia"/>
          <w:sz w:val="28"/>
        </w:rPr>
        <w:t>西瓜</w:t>
      </w:r>
      <w:r w:rsidR="00960F3B">
        <w:rPr>
          <w:rFonts w:ascii="標楷體" w:eastAsia="標楷體" w:hAnsi="標楷體" w:hint="eastAsia"/>
          <w:sz w:val="28"/>
        </w:rPr>
        <w:t>價</w:t>
      </w:r>
      <w:r w:rsidR="00960F3B" w:rsidRPr="00B02479">
        <w:rPr>
          <w:rFonts w:ascii="標楷體" w:eastAsia="標楷體" w:hAnsi="標楷體" w:hint="eastAsia"/>
          <w:sz w:val="28"/>
        </w:rPr>
        <w:t>錢的兩倍</w:t>
      </w:r>
    </w:p>
    <w:p w14:paraId="78B78F1A"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960F3B" w:rsidRPr="00B02479">
        <w:rPr>
          <w:rFonts w:ascii="標楷體" w:eastAsia="標楷體" w:hAnsi="標楷體" w:hint="eastAsia"/>
          <w:sz w:val="28"/>
        </w:rPr>
        <w:t>之後又花了80元買晚餐，剩下的錢為原有的一半</w:t>
      </w:r>
    </w:p>
    <w:p w14:paraId="34F9D474"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6F58314B"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2567EB35"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sidR="00960F3B" w:rsidRPr="00960F3B">
        <w:rPr>
          <w:rFonts w:ascii="標楷體" w:eastAsia="標楷體" w:hAnsi="標楷體" w:hint="eastAsia"/>
          <w:sz w:val="28"/>
          <w:u w:val="single"/>
        </w:rPr>
        <w:t>李</w:t>
      </w:r>
      <w:r w:rsidR="00960F3B" w:rsidRPr="00B02479">
        <w:rPr>
          <w:rFonts w:ascii="標楷體" w:eastAsia="標楷體" w:hAnsi="標楷體" w:hint="eastAsia"/>
          <w:sz w:val="28"/>
        </w:rPr>
        <w:t>伯伯原本有</w:t>
      </w:r>
      <w:r w:rsidRPr="005246BC">
        <w:rPr>
          <w:rFonts w:eastAsia="標楷體"/>
          <w:i/>
          <w:color w:val="000000"/>
          <w:sz w:val="28"/>
          <w:szCs w:val="28"/>
        </w:rPr>
        <w:t>x</w:t>
      </w:r>
      <w:r>
        <w:rPr>
          <w:rFonts w:ascii="標楷體" w:eastAsia="標楷體" w:hAnsi="標楷體" w:hint="eastAsia"/>
          <w:sz w:val="28"/>
          <w:szCs w:val="28"/>
        </w:rPr>
        <w:t>元</w:t>
      </w:r>
      <w:r>
        <w:rPr>
          <w:rFonts w:ascii="標楷體" w:eastAsia="標楷體" w:hAnsi="標楷體" w:hint="eastAsia"/>
          <w:color w:val="000000"/>
          <w:sz w:val="28"/>
          <w:szCs w:val="28"/>
        </w:rPr>
        <w:t>，</w:t>
      </w:r>
      <w:r>
        <w:rPr>
          <w:rFonts w:ascii="標楷體" w:eastAsia="標楷體" w:hAnsi="標楷體" w:hint="eastAsia"/>
          <w:sz w:val="28"/>
          <w:szCs w:val="28"/>
        </w:rPr>
        <w:t>一顆</w:t>
      </w:r>
      <w:r w:rsidR="00960F3B">
        <w:rPr>
          <w:rFonts w:ascii="標楷體" w:eastAsia="標楷體" w:hAnsi="標楷體" w:hint="eastAsia"/>
          <w:sz w:val="28"/>
          <w:szCs w:val="28"/>
        </w:rPr>
        <w:t>西瓜</w:t>
      </w:r>
      <w:r w:rsidRPr="005246BC">
        <w:rPr>
          <w:rFonts w:eastAsia="標楷體" w:hint="eastAsia"/>
          <w:i/>
          <w:color w:val="000000"/>
          <w:sz w:val="28"/>
          <w:szCs w:val="28"/>
        </w:rPr>
        <w:t>y</w:t>
      </w:r>
      <w:r>
        <w:rPr>
          <w:rFonts w:ascii="標楷體" w:eastAsia="標楷體" w:hAnsi="標楷體" w:hint="eastAsia"/>
          <w:sz w:val="28"/>
          <w:szCs w:val="28"/>
        </w:rPr>
        <w:t>元</w:t>
      </w:r>
      <w:r>
        <w:rPr>
          <w:rFonts w:ascii="標楷體" w:eastAsia="標楷體" w:hAnsi="標楷體" w:hint="eastAsia"/>
          <w:color w:val="000000"/>
          <w:sz w:val="28"/>
          <w:szCs w:val="28"/>
        </w:rPr>
        <w:t>。</w:t>
      </w:r>
    </w:p>
    <w:p w14:paraId="1EB70588"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買了一</w:t>
      </w:r>
      <w:r>
        <w:rPr>
          <w:rFonts w:ascii="標楷體" w:eastAsia="標楷體" w:hAnsi="標楷體" w:hint="eastAsia"/>
          <w:sz w:val="28"/>
        </w:rPr>
        <w:t>顆</w:t>
      </w:r>
      <w:r w:rsidRPr="00B02479">
        <w:rPr>
          <w:rFonts w:ascii="標楷體" w:eastAsia="標楷體" w:hAnsi="標楷體" w:hint="eastAsia"/>
          <w:sz w:val="28"/>
        </w:rPr>
        <w:t>西瓜之後，剩餘的錢為</w:t>
      </w:r>
      <w:r>
        <w:rPr>
          <w:rFonts w:ascii="標楷體" w:eastAsia="標楷體" w:hAnsi="標楷體" w:hint="eastAsia"/>
          <w:sz w:val="28"/>
        </w:rPr>
        <w:t>一顆</w:t>
      </w:r>
      <w:r w:rsidRPr="00B02479">
        <w:rPr>
          <w:rFonts w:ascii="標楷體" w:eastAsia="標楷體" w:hAnsi="標楷體" w:hint="eastAsia"/>
          <w:sz w:val="28"/>
        </w:rPr>
        <w:t>西瓜</w:t>
      </w:r>
      <w:r>
        <w:rPr>
          <w:rFonts w:ascii="標楷體" w:eastAsia="標楷體" w:hAnsi="標楷體" w:hint="eastAsia"/>
          <w:sz w:val="28"/>
        </w:rPr>
        <w:t>價</w:t>
      </w:r>
      <w:r w:rsidRPr="00B02479">
        <w:rPr>
          <w:rFonts w:ascii="標楷體" w:eastAsia="標楷體" w:hAnsi="標楷體" w:hint="eastAsia"/>
          <w:sz w:val="28"/>
        </w:rPr>
        <w:t>錢的兩倍</w:t>
      </w:r>
    </w:p>
    <w:p w14:paraId="6E5BEB80"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6F7B9D4A">
          <v:shape id="圖片 2008" o:spid="_x0000_i3053" type="#_x0000_t75" style="width:60pt;height:18.75pt;visibility:visible">
            <v:imagedata r:id="rId1843" o:title=""/>
          </v:shape>
        </w:pict>
      </w:r>
    </w:p>
    <w:p w14:paraId="57667713"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744E04F5">
          <v:shape id="圖片 2009" o:spid="_x0000_i3054" type="#_x0000_t75" style="width:57.75pt;height:18.75pt;visibility:visible">
            <v:imagedata r:id="rId1844" o:title=""/>
          </v:shape>
        </w:pict>
      </w:r>
    </w:p>
    <w:p w14:paraId="10F2EB32"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之後又花了80元買晚餐，剩下的錢為原有的一半</w:t>
      </w:r>
      <w:r>
        <w:rPr>
          <w:rFonts w:ascii="標楷體" w:eastAsia="標楷體" w:hAnsi="標楷體" w:hint="eastAsia"/>
          <w:sz w:val="28"/>
        </w:rPr>
        <w:tab/>
      </w:r>
    </w:p>
    <w:p w14:paraId="5235A817" w14:textId="77777777" w:rsidR="00EA431A" w:rsidRDefault="00EA431A" w:rsidP="00960F3B">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24"/>
          <w:sz w:val="28"/>
          <w:szCs w:val="28"/>
        </w:rPr>
        <w:pict w14:anchorId="70212C8D">
          <v:shape id="圖片 2010" o:spid="_x0000_i3055" type="#_x0000_t75" style="width:87.75pt;height:36.75pt;visibility:visible">
            <v:imagedata r:id="rId1845" o:title=""/>
          </v:shape>
        </w:pict>
      </w:r>
    </w:p>
    <w:p w14:paraId="6F7E6CC5" w14:textId="77777777" w:rsidR="00960F3B" w:rsidRDefault="00960F3B" w:rsidP="00960F3B">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43B71FAC">
          <v:shape id="圖片 2011" o:spid="_x0000_i3056" type="#_x0000_t75" style="width:71.25pt;height:18.75pt;visibility:visible">
            <v:imagedata r:id="rId1846" o:title=""/>
          </v:shape>
        </w:pict>
      </w:r>
    </w:p>
    <w:p w14:paraId="601FA96A"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39B33E6B" w14:textId="77777777" w:rsidR="00EA431A" w:rsidRDefault="00EA431A" w:rsidP="00EA431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2C6E72D4" w14:textId="77777777" w:rsidR="00EA431A" w:rsidRDefault="00EA431A" w:rsidP="00EA431A">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6346EC76">
          <v:shape id="圖片 2012" o:spid="_x0000_i3057" type="#_x0000_t75" style="width:78.75pt;height:42.75pt;visibility:visible">
            <v:imagedata r:id="rId1847" o:title=""/>
          </v:shape>
        </w:pict>
      </w:r>
      <w:r w:rsidR="00FA12D6" w:rsidRPr="00FA12D6">
        <w:rPr>
          <w:rFonts w:ascii="標楷體" w:eastAsia="標楷體" w:hAnsi="標楷體"/>
          <w:noProof/>
          <w:position w:val="-28"/>
          <w:sz w:val="28"/>
          <w:szCs w:val="28"/>
        </w:rPr>
        <w:pict w14:anchorId="32EA690C">
          <v:shape id="圖片 2013" o:spid="_x0000_i3058" type="#_x0000_t75" style="width:40.5pt;height:40.5pt;visibility:visible">
            <v:imagedata r:id="rId1831" o:title=""/>
          </v:shape>
        </w:pict>
      </w:r>
    </w:p>
    <w:p w14:paraId="2437EE55" w14:textId="77777777" w:rsidR="00CF49F7" w:rsidRDefault="00CF49F7" w:rsidP="00CF49F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65CCC6B3">
          <v:shape id="圖片 2014" o:spid="_x0000_i3059" type="#_x0000_t75" style="width:46.5pt;height:18.75pt;visibility:visible">
            <v:imagedata r:id="rId1848" o:title=""/>
          </v:shape>
        </w:pict>
      </w:r>
    </w:p>
    <w:p w14:paraId="10BEF904" w14:textId="77777777" w:rsidR="00CF49F7" w:rsidRDefault="00CF49F7" w:rsidP="00CF49F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7BEFBCF5">
          <v:shape id="圖片 2015" o:spid="_x0000_i3060" type="#_x0000_t75" style="width:124.5pt;height:18.75pt;visibility:visible">
            <v:imagedata r:id="rId1849"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3730ED7A">
          <v:shape id="圖片 2016" o:spid="_x0000_i3061" type="#_x0000_t75" style="width:45pt;height:18.75pt;visibility:visible">
            <v:imagedata r:id="rId1850" o:title=""/>
          </v:shape>
        </w:pict>
      </w:r>
    </w:p>
    <w:p w14:paraId="0963C288" w14:textId="77777777" w:rsidR="00CF49F7" w:rsidRDefault="00CF49F7" w:rsidP="00CF49F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6B133F81">
          <v:shape id="圖片 2017" o:spid="_x0000_i3062" type="#_x0000_t75" style="width:45pt;height:18.75pt;visibility:visible">
            <v:imagedata r:id="rId1850"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5C781E10">
          <v:shape id="圖片 2018" o:spid="_x0000_i3063" type="#_x0000_t75" style="width:46.5pt;height:16.5pt;visibility:visible">
            <v:imagedata r:id="rId1851" o:title=""/>
          </v:shape>
        </w:pict>
      </w:r>
    </w:p>
    <w:p w14:paraId="532A9819" w14:textId="77777777" w:rsidR="00CF49F7" w:rsidRDefault="00CF49F7" w:rsidP="00CF49F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072642BA">
          <v:shape id="圖片 2019" o:spid="_x0000_i3064" type="#_x0000_t75" style="width:46.5pt;height:16.5pt;visibility:visible">
            <v:imagedata r:id="rId1851"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61DA9729">
          <v:shape id="圖片 2020" o:spid="_x0000_i3065" type="#_x0000_t75" style="width:45pt;height:18.75pt;visibility:visible">
            <v:imagedata r:id="rId1850" o:title=""/>
          </v:shape>
        </w:pict>
      </w:r>
    </w:p>
    <w:p w14:paraId="2419D5DE" w14:textId="77777777" w:rsidR="00EA431A" w:rsidRDefault="00EA431A" w:rsidP="00EA431A">
      <w:pPr>
        <w:rPr>
          <w:rFonts w:hAnsi="標楷體"/>
          <w:sz w:val="28"/>
          <w:szCs w:val="28"/>
        </w:rPr>
      </w:pPr>
      <w:r>
        <w:rPr>
          <w:rFonts w:hAnsi="標楷體" w:hint="eastAsia"/>
          <w:sz w:val="28"/>
          <w:szCs w:val="28"/>
        </w:rPr>
        <w:t>答：</w:t>
      </w:r>
      <w:r w:rsidR="00960F3B" w:rsidRPr="00960F3B">
        <w:rPr>
          <w:rFonts w:ascii="標楷體" w:hAnsi="標楷體" w:hint="eastAsia"/>
          <w:sz w:val="28"/>
          <w:u w:val="single"/>
        </w:rPr>
        <w:t>李</w:t>
      </w:r>
      <w:r w:rsidR="00960F3B" w:rsidRPr="00B02479">
        <w:rPr>
          <w:rFonts w:ascii="標楷體" w:hAnsi="標楷體" w:hint="eastAsia"/>
          <w:sz w:val="28"/>
        </w:rPr>
        <w:t>伯伯原本有</w:t>
      </w:r>
      <w:r w:rsidR="00960F3B">
        <w:rPr>
          <w:rFonts w:ascii="標楷體" w:hAnsi="標楷體" w:hint="eastAsia"/>
          <w:sz w:val="28"/>
        </w:rPr>
        <w:t>480元</w:t>
      </w:r>
      <w:r>
        <w:rPr>
          <w:rFonts w:ascii="標楷體" w:hAnsi="標楷體" w:hint="eastAsia"/>
          <w:color w:val="000000"/>
          <w:sz w:val="28"/>
          <w:szCs w:val="28"/>
        </w:rPr>
        <w:t>。</w:t>
      </w:r>
      <w:r w:rsidRPr="00467A0E">
        <w:rPr>
          <w:rFonts w:hAnsi="標楷體" w:hint="eastAsia"/>
          <w:sz w:val="28"/>
          <w:szCs w:val="28"/>
        </w:rPr>
        <w:t xml:space="preserve">  </w:t>
      </w:r>
    </w:p>
    <w:p w14:paraId="0E2E76E0" w14:textId="77777777" w:rsidR="00E009C3" w:rsidRPr="00CF49F7" w:rsidRDefault="00E009C3" w:rsidP="00E009C3">
      <w:pPr>
        <w:rPr>
          <w:rFonts w:hAnsi="標楷體"/>
          <w:b/>
          <w:color w:val="000000"/>
          <w:sz w:val="28"/>
          <w:szCs w:val="28"/>
        </w:rPr>
      </w:pPr>
    </w:p>
    <w:p w14:paraId="27931EF5" w14:textId="77777777" w:rsidR="00E009C3" w:rsidRPr="00CF49F7" w:rsidRDefault="00E009C3" w:rsidP="00E009C3">
      <w:pPr>
        <w:rPr>
          <w:rFonts w:hAnsi="標楷體"/>
          <w:b/>
          <w:color w:val="000000"/>
          <w:sz w:val="28"/>
          <w:szCs w:val="28"/>
        </w:rPr>
      </w:pPr>
      <w:r w:rsidRPr="00CF49F7">
        <w:rPr>
          <w:rFonts w:hAnsi="標楷體" w:hint="eastAsia"/>
          <w:b/>
          <w:color w:val="000000"/>
          <w:sz w:val="28"/>
          <w:szCs w:val="28"/>
        </w:rPr>
        <w:t>請自行驗算答案是否正確。</w:t>
      </w:r>
    </w:p>
    <w:p w14:paraId="52175D97" w14:textId="77777777" w:rsidR="00960F3B" w:rsidRPr="0070082F" w:rsidRDefault="00960F3B" w:rsidP="00960F3B">
      <w:pPr>
        <w:spacing w:line="480" w:lineRule="exact"/>
        <w:rPr>
          <w:rFonts w:ascii="標楷體" w:hAnsi="標楷體"/>
          <w:b/>
          <w:sz w:val="28"/>
          <w:szCs w:val="28"/>
        </w:rPr>
      </w:pPr>
      <w:r>
        <w:rPr>
          <w:rFonts w:ascii="標楷體" w:hAnsi="標楷體"/>
          <w:b/>
          <w:color w:val="000000"/>
          <w:sz w:val="28"/>
          <w:szCs w:val="28"/>
        </w:rPr>
        <w:br w:type="page"/>
      </w:r>
      <w:r w:rsidRPr="0070082F">
        <w:rPr>
          <w:rFonts w:ascii="標楷體" w:hAnsi="標楷體" w:hint="eastAsia"/>
          <w:b/>
          <w:sz w:val="28"/>
          <w:szCs w:val="28"/>
        </w:rPr>
        <w:lastRenderedPageBreak/>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Pr>
          <w:rFonts w:ascii="標楷體" w:hAnsi="標楷體" w:hint="eastAsia"/>
          <w:b/>
          <w:sz w:val="28"/>
          <w:szCs w:val="28"/>
        </w:rPr>
        <w:t>1</w:t>
      </w:r>
      <w:r w:rsidR="0039659A">
        <w:rPr>
          <w:rFonts w:ascii="標楷體" w:hAnsi="標楷體" w:hint="eastAsia"/>
          <w:b/>
          <w:sz w:val="28"/>
          <w:szCs w:val="28"/>
        </w:rPr>
        <w:t>6</w:t>
      </w:r>
    </w:p>
    <w:p w14:paraId="656E59B9" w14:textId="77777777" w:rsidR="00960F3B" w:rsidRPr="00F375FA" w:rsidRDefault="00960F3B" w:rsidP="00960F3B">
      <w:pPr>
        <w:pStyle w:val="1txt"/>
        <w:spacing w:line="480" w:lineRule="exact"/>
        <w:ind w:leftChars="200" w:left="480" w:firstLine="0"/>
        <w:rPr>
          <w:rFonts w:ascii="標楷體" w:eastAsia="標楷體" w:hAnsi="標楷體"/>
          <w:b/>
          <w:sz w:val="28"/>
          <w:szCs w:val="28"/>
        </w:rPr>
      </w:pPr>
      <w:r w:rsidRPr="00B02479">
        <w:rPr>
          <w:rFonts w:ascii="標楷體" w:eastAsia="標楷體" w:hAnsi="標楷體" w:hint="eastAsia"/>
          <w:sz w:val="28"/>
        </w:rPr>
        <w:t>甲與乙各有若干元，若甲給乙20元，則甲的錢是乙的錢的3倍；若乙給甲50元，則甲的錢是乙的錢的2倍多290元，問甲和乙原本各有多少錢？</w:t>
      </w:r>
    </w:p>
    <w:p w14:paraId="5574EF50" w14:textId="77777777" w:rsidR="00960F3B" w:rsidRDefault="00960F3B" w:rsidP="00960F3B">
      <w:pPr>
        <w:spacing w:line="480" w:lineRule="exact"/>
        <w:rPr>
          <w:rFonts w:ascii="標楷體" w:hAnsi="標楷體"/>
          <w:b/>
          <w:sz w:val="28"/>
          <w:szCs w:val="28"/>
        </w:rPr>
      </w:pPr>
      <w:r w:rsidRPr="003D4C8C">
        <w:rPr>
          <w:rFonts w:ascii="標楷體" w:hAnsi="標楷體" w:hint="eastAsia"/>
          <w:b/>
          <w:sz w:val="28"/>
          <w:szCs w:val="28"/>
        </w:rPr>
        <w:t>詳解：</w:t>
      </w:r>
    </w:p>
    <w:p w14:paraId="020DB97E"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FD2363">
        <w:rPr>
          <w:rFonts w:ascii="標楷體" w:eastAsia="標楷體" w:hAnsi="標楷體" w:hint="eastAsia"/>
          <w:color w:val="000000"/>
          <w:sz w:val="28"/>
          <w:szCs w:val="28"/>
        </w:rPr>
        <w:t>求</w:t>
      </w:r>
      <w:r w:rsidRPr="00B02479">
        <w:rPr>
          <w:rFonts w:ascii="標楷體" w:eastAsia="標楷體" w:hAnsi="標楷體" w:hint="eastAsia"/>
          <w:sz w:val="28"/>
        </w:rPr>
        <w:t>甲和乙原本各有多少錢</w:t>
      </w:r>
      <w:r>
        <w:rPr>
          <w:rFonts w:ascii="標楷體" w:eastAsia="標楷體" w:hAnsi="標楷體" w:hint="eastAsia"/>
          <w:color w:val="000000"/>
          <w:sz w:val="28"/>
          <w:szCs w:val="28"/>
        </w:rPr>
        <w:t>。</w:t>
      </w:r>
    </w:p>
    <w:p w14:paraId="6391B9B0"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Pr>
          <w:rFonts w:ascii="標楷體" w:eastAsia="標楷體" w:hAnsi="標楷體" w:hint="eastAsia"/>
          <w:sz w:val="28"/>
        </w:rPr>
        <w:t>甲</w:t>
      </w:r>
      <w:r w:rsidRPr="00B02479">
        <w:rPr>
          <w:rFonts w:ascii="標楷體" w:eastAsia="標楷體" w:hAnsi="標楷體" w:hint="eastAsia"/>
          <w:sz w:val="28"/>
        </w:rPr>
        <w:t>原有</w:t>
      </w:r>
      <w:r>
        <w:rPr>
          <w:rFonts w:ascii="標楷體" w:eastAsia="標楷體" w:hAnsi="標楷體" w:hint="eastAsia"/>
          <w:sz w:val="28"/>
        </w:rPr>
        <w:t>的錢</w:t>
      </w:r>
      <w:r w:rsidRPr="00F375FA">
        <w:rPr>
          <w:rFonts w:ascii="標楷體" w:eastAsia="標楷體" w:hAnsi="標楷體" w:hint="eastAsia"/>
          <w:color w:val="000000"/>
          <w:sz w:val="28"/>
          <w:szCs w:val="28"/>
        </w:rPr>
        <w:t>、</w:t>
      </w:r>
      <w:r>
        <w:rPr>
          <w:rFonts w:ascii="標楷體" w:eastAsia="標楷體" w:hAnsi="標楷體" w:hint="eastAsia"/>
          <w:sz w:val="28"/>
        </w:rPr>
        <w:t>甲</w:t>
      </w:r>
      <w:r w:rsidRPr="00B02479">
        <w:rPr>
          <w:rFonts w:ascii="標楷體" w:eastAsia="標楷體" w:hAnsi="標楷體" w:hint="eastAsia"/>
          <w:sz w:val="28"/>
        </w:rPr>
        <w:t>原有</w:t>
      </w:r>
      <w:r>
        <w:rPr>
          <w:rFonts w:ascii="標楷體" w:eastAsia="標楷體" w:hAnsi="標楷體" w:hint="eastAsia"/>
          <w:sz w:val="28"/>
        </w:rPr>
        <w:t>的錢</w:t>
      </w:r>
      <w:r>
        <w:rPr>
          <w:rFonts w:ascii="標楷體" w:eastAsia="標楷體" w:hAnsi="標楷體" w:hint="eastAsia"/>
          <w:color w:val="000000"/>
          <w:sz w:val="28"/>
          <w:szCs w:val="28"/>
        </w:rPr>
        <w:t>，</w:t>
      </w:r>
    </w:p>
    <w:p w14:paraId="688D8781"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1894464B"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若</w:t>
      </w:r>
      <w:r w:rsidRPr="00B02479">
        <w:rPr>
          <w:rFonts w:ascii="標楷體" w:eastAsia="標楷體" w:hAnsi="標楷體" w:hint="eastAsia"/>
          <w:sz w:val="28"/>
        </w:rPr>
        <w:t>甲給乙20元，則甲的錢是乙的錢的3倍</w:t>
      </w:r>
    </w:p>
    <w:p w14:paraId="0B596A57"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若</w:t>
      </w:r>
      <w:r w:rsidRPr="00B02479">
        <w:rPr>
          <w:rFonts w:ascii="標楷體" w:eastAsia="標楷體" w:hAnsi="標楷體" w:hint="eastAsia"/>
          <w:sz w:val="28"/>
        </w:rPr>
        <w:t>乙給甲50元，則甲的錢是乙的錢的2倍多290元</w:t>
      </w:r>
    </w:p>
    <w:p w14:paraId="00513CD6"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47979E2E"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1E9C2CA5"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設甲</w:t>
      </w:r>
      <w:r w:rsidRPr="00B02479">
        <w:rPr>
          <w:rFonts w:ascii="標楷體" w:eastAsia="標楷體" w:hAnsi="標楷體" w:hint="eastAsia"/>
          <w:sz w:val="28"/>
        </w:rPr>
        <w:t>原本有</w:t>
      </w:r>
      <w:r w:rsidRPr="005246BC">
        <w:rPr>
          <w:rFonts w:eastAsia="標楷體"/>
          <w:i/>
          <w:color w:val="000000"/>
          <w:sz w:val="28"/>
          <w:szCs w:val="28"/>
        </w:rPr>
        <w:t>x</w:t>
      </w:r>
      <w:r>
        <w:rPr>
          <w:rFonts w:ascii="標楷體" w:eastAsia="標楷體" w:hAnsi="標楷體" w:hint="eastAsia"/>
          <w:sz w:val="28"/>
          <w:szCs w:val="28"/>
        </w:rPr>
        <w:t>元</w:t>
      </w:r>
      <w:r>
        <w:rPr>
          <w:rFonts w:ascii="標楷體" w:eastAsia="標楷體" w:hAnsi="標楷體" w:hint="eastAsia"/>
          <w:color w:val="000000"/>
          <w:sz w:val="28"/>
          <w:szCs w:val="28"/>
        </w:rPr>
        <w:t>，乙原本有</w:t>
      </w:r>
      <w:r w:rsidRPr="005246BC">
        <w:rPr>
          <w:rFonts w:eastAsia="標楷體" w:hint="eastAsia"/>
          <w:i/>
          <w:color w:val="000000"/>
          <w:sz w:val="28"/>
          <w:szCs w:val="28"/>
        </w:rPr>
        <w:t>y</w:t>
      </w:r>
      <w:r>
        <w:rPr>
          <w:rFonts w:ascii="標楷體" w:eastAsia="標楷體" w:hAnsi="標楷體" w:hint="eastAsia"/>
          <w:sz w:val="28"/>
          <w:szCs w:val="28"/>
        </w:rPr>
        <w:t>元</w:t>
      </w:r>
      <w:r>
        <w:rPr>
          <w:rFonts w:ascii="標楷體" w:eastAsia="標楷體" w:hAnsi="標楷體" w:hint="eastAsia"/>
          <w:color w:val="000000"/>
          <w:sz w:val="28"/>
          <w:szCs w:val="28"/>
        </w:rPr>
        <w:t>。</w:t>
      </w:r>
    </w:p>
    <w:p w14:paraId="68698750" w14:textId="77777777" w:rsidR="00002C1B" w:rsidRDefault="00002C1B" w:rsidP="00960F3B">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color w:val="000000"/>
          <w:sz w:val="28"/>
          <w:szCs w:val="28"/>
        </w:rPr>
        <w:tab/>
      </w:r>
      <w:r>
        <w:rPr>
          <w:rFonts w:ascii="標楷體" w:eastAsia="標楷體" w:hAnsi="標楷體" w:hint="eastAsia"/>
          <w:color w:val="000000"/>
          <w:sz w:val="28"/>
          <w:szCs w:val="28"/>
        </w:rPr>
        <w:t>甲給乙2</w:t>
      </w:r>
      <w:r>
        <w:rPr>
          <w:rFonts w:ascii="標楷體" w:eastAsia="標楷體" w:hAnsi="標楷體"/>
          <w:color w:val="000000"/>
          <w:sz w:val="28"/>
          <w:szCs w:val="28"/>
        </w:rPr>
        <w:t>0</w:t>
      </w:r>
      <w:r>
        <w:rPr>
          <w:rFonts w:ascii="標楷體" w:eastAsia="標楷體" w:hAnsi="標楷體" w:hint="eastAsia"/>
          <w:color w:val="000000"/>
          <w:sz w:val="28"/>
          <w:szCs w:val="28"/>
        </w:rPr>
        <w:t>元，甲會減少2</w:t>
      </w:r>
      <w:r>
        <w:rPr>
          <w:rFonts w:ascii="標楷體" w:eastAsia="標楷體" w:hAnsi="標楷體"/>
          <w:color w:val="000000"/>
          <w:sz w:val="28"/>
          <w:szCs w:val="28"/>
        </w:rPr>
        <w:t>0</w:t>
      </w:r>
      <w:r>
        <w:rPr>
          <w:rFonts w:ascii="標楷體" w:eastAsia="標楷體" w:hAnsi="標楷體" w:hint="eastAsia"/>
          <w:color w:val="000000"/>
          <w:sz w:val="28"/>
          <w:szCs w:val="28"/>
        </w:rPr>
        <w:t>元，乙會增加2</w:t>
      </w:r>
      <w:r>
        <w:rPr>
          <w:rFonts w:ascii="標楷體" w:eastAsia="標楷體" w:hAnsi="標楷體"/>
          <w:color w:val="000000"/>
          <w:sz w:val="28"/>
          <w:szCs w:val="28"/>
        </w:rPr>
        <w:t>0</w:t>
      </w:r>
      <w:r>
        <w:rPr>
          <w:rFonts w:ascii="標楷體" w:eastAsia="標楷體" w:hAnsi="標楷體" w:hint="eastAsia"/>
          <w:color w:val="000000"/>
          <w:sz w:val="28"/>
          <w:szCs w:val="28"/>
        </w:rPr>
        <w:t>元</w:t>
      </w:r>
      <w:r w:rsidR="003E7A54">
        <w:rPr>
          <w:rFonts w:ascii="標楷體" w:eastAsia="標楷體" w:hAnsi="標楷體" w:hint="eastAsia"/>
          <w:color w:val="000000"/>
          <w:sz w:val="28"/>
          <w:szCs w:val="28"/>
        </w:rPr>
        <w:t>；同理，乙給甲5</w:t>
      </w:r>
      <w:r w:rsidR="003E7A54">
        <w:rPr>
          <w:rFonts w:ascii="標楷體" w:eastAsia="標楷體" w:hAnsi="標楷體"/>
          <w:color w:val="000000"/>
          <w:sz w:val="28"/>
          <w:szCs w:val="28"/>
        </w:rPr>
        <w:t>0</w:t>
      </w:r>
      <w:r w:rsidR="003E7A54">
        <w:rPr>
          <w:rFonts w:ascii="標楷體" w:eastAsia="標楷體" w:hAnsi="標楷體" w:hint="eastAsia"/>
          <w:color w:val="000000"/>
          <w:sz w:val="28"/>
          <w:szCs w:val="28"/>
        </w:rPr>
        <w:t>元，甲會增加5</w:t>
      </w:r>
      <w:r w:rsidR="003E7A54">
        <w:rPr>
          <w:rFonts w:ascii="標楷體" w:eastAsia="標楷體" w:hAnsi="標楷體"/>
          <w:color w:val="000000"/>
          <w:sz w:val="28"/>
          <w:szCs w:val="28"/>
        </w:rPr>
        <w:t>0</w:t>
      </w:r>
      <w:r w:rsidR="003E7A54">
        <w:rPr>
          <w:rFonts w:ascii="標楷體" w:eastAsia="標楷體" w:hAnsi="標楷體" w:hint="eastAsia"/>
          <w:color w:val="000000"/>
          <w:sz w:val="28"/>
          <w:szCs w:val="28"/>
        </w:rPr>
        <w:t>元，乙會減少5</w:t>
      </w:r>
      <w:r w:rsidR="003E7A54">
        <w:rPr>
          <w:rFonts w:ascii="標楷體" w:eastAsia="標楷體" w:hAnsi="標楷體"/>
          <w:color w:val="000000"/>
          <w:sz w:val="28"/>
          <w:szCs w:val="28"/>
        </w:rPr>
        <w:t>0</w:t>
      </w:r>
      <w:r w:rsidR="003E7A54">
        <w:rPr>
          <w:rFonts w:ascii="標楷體" w:eastAsia="標楷體" w:hAnsi="標楷體" w:hint="eastAsia"/>
          <w:color w:val="000000"/>
          <w:sz w:val="28"/>
          <w:szCs w:val="28"/>
        </w:rPr>
        <w:t>元</w:t>
      </w:r>
    </w:p>
    <w:p w14:paraId="3378EBF1"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若</w:t>
      </w:r>
      <w:r w:rsidRPr="00B02479">
        <w:rPr>
          <w:rFonts w:ascii="標楷體" w:eastAsia="標楷體" w:hAnsi="標楷體" w:hint="eastAsia"/>
          <w:sz w:val="28"/>
        </w:rPr>
        <w:t>甲給乙20元，則甲的錢是乙的錢的3倍</w:t>
      </w:r>
    </w:p>
    <w:p w14:paraId="41005B43"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361B22">
        <w:rPr>
          <w:rFonts w:ascii="標楷體" w:eastAsia="標楷體" w:hAnsi="標楷體" w:hint="eastAsia"/>
          <w:color w:val="000000"/>
          <w:sz w:val="28"/>
          <w:szCs w:val="28"/>
        </w:rPr>
        <w:t>(</w:t>
      </w:r>
      <w:r w:rsidR="00361B22" w:rsidRPr="005246BC">
        <w:rPr>
          <w:rFonts w:eastAsia="標楷體"/>
          <w:i/>
          <w:color w:val="000000"/>
          <w:sz w:val="28"/>
          <w:szCs w:val="28"/>
        </w:rPr>
        <w:t>x</w:t>
      </w:r>
      <w:r w:rsidR="00361B22">
        <w:rPr>
          <w:rFonts w:eastAsia="標楷體" w:hint="eastAsia"/>
          <w:color w:val="000000"/>
          <w:sz w:val="28"/>
          <w:szCs w:val="28"/>
        </w:rPr>
        <w:t>－</w:t>
      </w:r>
      <w:r w:rsidR="00361B22" w:rsidRPr="00CC5901">
        <w:rPr>
          <w:rFonts w:ascii="標楷體" w:eastAsia="標楷體" w:hAnsi="標楷體" w:hint="eastAsia"/>
          <w:color w:val="000000"/>
          <w:sz w:val="28"/>
          <w:szCs w:val="28"/>
        </w:rPr>
        <w:t>2</w:t>
      </w:r>
      <w:r w:rsidR="00361B22" w:rsidRPr="00CC5901">
        <w:rPr>
          <w:rFonts w:ascii="標楷體" w:eastAsia="標楷體" w:hAnsi="標楷體"/>
          <w:color w:val="000000"/>
          <w:sz w:val="28"/>
          <w:szCs w:val="28"/>
        </w:rPr>
        <w:t>0</w:t>
      </w:r>
      <w:r w:rsidR="00361B22">
        <w:rPr>
          <w:rFonts w:ascii="標楷體" w:eastAsia="標楷體" w:hAnsi="標楷體" w:hint="eastAsia"/>
          <w:color w:val="000000"/>
          <w:sz w:val="28"/>
          <w:szCs w:val="28"/>
        </w:rPr>
        <w:t>)＝3</w:t>
      </w:r>
      <w:r w:rsidR="00361B22">
        <w:rPr>
          <w:rFonts w:ascii="標楷體" w:eastAsia="標楷體" w:hAnsi="標楷體"/>
          <w:color w:val="000000"/>
          <w:sz w:val="28"/>
          <w:szCs w:val="28"/>
        </w:rPr>
        <w:t>(</w:t>
      </w:r>
      <w:r w:rsidR="00361B22" w:rsidRPr="00CC5901">
        <w:rPr>
          <w:rFonts w:eastAsia="標楷體"/>
          <w:i/>
          <w:color w:val="000000"/>
          <w:sz w:val="28"/>
          <w:szCs w:val="28"/>
        </w:rPr>
        <w:t>y</w:t>
      </w:r>
      <w:r w:rsidR="00361B22">
        <w:rPr>
          <w:rFonts w:ascii="標楷體" w:eastAsia="標楷體" w:hAnsi="標楷體" w:hint="eastAsia"/>
          <w:color w:val="000000"/>
          <w:sz w:val="28"/>
          <w:szCs w:val="28"/>
        </w:rPr>
        <w:t>＋</w:t>
      </w:r>
      <w:r w:rsidR="00361B22" w:rsidRPr="00CC5901">
        <w:rPr>
          <w:rFonts w:ascii="標楷體" w:eastAsia="標楷體" w:hAnsi="標楷體" w:hint="eastAsia"/>
          <w:color w:val="000000"/>
          <w:sz w:val="28"/>
          <w:szCs w:val="28"/>
        </w:rPr>
        <w:t>20</w:t>
      </w:r>
      <w:r w:rsidR="00361B22">
        <w:rPr>
          <w:rFonts w:ascii="標楷體" w:eastAsia="標楷體" w:hAnsi="標楷體"/>
          <w:color w:val="000000"/>
          <w:sz w:val="28"/>
          <w:szCs w:val="28"/>
        </w:rPr>
        <w:t>)</w:t>
      </w:r>
    </w:p>
    <w:p w14:paraId="45B9E398"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19E5E593">
          <v:shape id="圖片 2022" o:spid="_x0000_i3066" type="#_x0000_t75" style="width:64.5pt;height:18.75pt;visibility:visible">
            <v:imagedata r:id="rId1852" o:title=""/>
          </v:shape>
        </w:pict>
      </w:r>
    </w:p>
    <w:p w14:paraId="075D1849"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若</w:t>
      </w:r>
      <w:r w:rsidRPr="00B02479">
        <w:rPr>
          <w:rFonts w:ascii="標楷體" w:eastAsia="標楷體" w:hAnsi="標楷體" w:hint="eastAsia"/>
          <w:sz w:val="28"/>
        </w:rPr>
        <w:t>乙給甲50元，則甲的錢是乙的錢的2倍多290元</w:t>
      </w:r>
    </w:p>
    <w:p w14:paraId="197968BC"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1C292E">
        <w:rPr>
          <w:rFonts w:ascii="標楷體" w:eastAsia="標楷體" w:hAnsi="標楷體" w:hint="eastAsia"/>
          <w:color w:val="000000"/>
          <w:sz w:val="28"/>
          <w:szCs w:val="28"/>
        </w:rPr>
        <w:t>(</w:t>
      </w:r>
      <w:r w:rsidR="001C292E" w:rsidRPr="005246BC">
        <w:rPr>
          <w:rFonts w:eastAsia="標楷體"/>
          <w:i/>
          <w:color w:val="000000"/>
          <w:sz w:val="28"/>
          <w:szCs w:val="28"/>
        </w:rPr>
        <w:t>x</w:t>
      </w:r>
      <w:r w:rsidR="001C292E">
        <w:rPr>
          <w:rFonts w:eastAsia="標楷體" w:hint="eastAsia"/>
          <w:color w:val="000000"/>
          <w:sz w:val="28"/>
          <w:szCs w:val="28"/>
        </w:rPr>
        <w:t>＋</w:t>
      </w:r>
      <w:r w:rsidR="001C292E">
        <w:rPr>
          <w:rFonts w:ascii="標楷體" w:eastAsia="標楷體" w:hAnsi="標楷體" w:hint="eastAsia"/>
          <w:color w:val="000000"/>
          <w:sz w:val="28"/>
          <w:szCs w:val="28"/>
        </w:rPr>
        <w:t>5</w:t>
      </w:r>
      <w:r w:rsidR="001C292E" w:rsidRPr="00CC5901">
        <w:rPr>
          <w:rFonts w:ascii="標楷體" w:eastAsia="標楷體" w:hAnsi="標楷體"/>
          <w:color w:val="000000"/>
          <w:sz w:val="28"/>
          <w:szCs w:val="28"/>
        </w:rPr>
        <w:t>0</w:t>
      </w:r>
      <w:r w:rsidR="001C292E">
        <w:rPr>
          <w:rFonts w:ascii="標楷體" w:eastAsia="標楷體" w:hAnsi="標楷體" w:hint="eastAsia"/>
          <w:color w:val="000000"/>
          <w:sz w:val="28"/>
          <w:szCs w:val="28"/>
        </w:rPr>
        <w:t>)＝</w:t>
      </w:r>
      <w:r w:rsidR="001C292E">
        <w:rPr>
          <w:rFonts w:ascii="標楷體" w:eastAsia="標楷體" w:hAnsi="標楷體"/>
          <w:color w:val="000000"/>
          <w:sz w:val="28"/>
          <w:szCs w:val="28"/>
        </w:rPr>
        <w:t>2(</w:t>
      </w:r>
      <w:r w:rsidR="001C292E" w:rsidRPr="00CC5901">
        <w:rPr>
          <w:rFonts w:eastAsia="標楷體"/>
          <w:i/>
          <w:color w:val="000000"/>
          <w:sz w:val="28"/>
          <w:szCs w:val="28"/>
        </w:rPr>
        <w:t>y</w:t>
      </w:r>
      <w:r w:rsidR="001C292E">
        <w:rPr>
          <w:rFonts w:ascii="標楷體" w:eastAsia="標楷體" w:hAnsi="標楷體" w:hint="eastAsia"/>
          <w:color w:val="000000"/>
          <w:sz w:val="28"/>
          <w:szCs w:val="28"/>
        </w:rPr>
        <w:t>－</w:t>
      </w:r>
      <w:r w:rsidR="001C292E">
        <w:rPr>
          <w:rFonts w:ascii="標楷體" w:eastAsia="標楷體" w:hAnsi="標楷體"/>
          <w:color w:val="000000"/>
          <w:sz w:val="28"/>
          <w:szCs w:val="28"/>
        </w:rPr>
        <w:t>5</w:t>
      </w:r>
      <w:r w:rsidR="001C292E" w:rsidRPr="00CC5901">
        <w:rPr>
          <w:rFonts w:ascii="標楷體" w:eastAsia="標楷體" w:hAnsi="標楷體" w:hint="eastAsia"/>
          <w:color w:val="000000"/>
          <w:sz w:val="28"/>
          <w:szCs w:val="28"/>
        </w:rPr>
        <w:t>0</w:t>
      </w:r>
      <w:r w:rsidR="001C292E">
        <w:rPr>
          <w:rFonts w:ascii="標楷體" w:eastAsia="標楷體" w:hAnsi="標楷體"/>
          <w:color w:val="000000"/>
          <w:sz w:val="28"/>
          <w:szCs w:val="28"/>
        </w:rPr>
        <w:t>)</w:t>
      </w:r>
      <w:r w:rsidR="001C292E">
        <w:rPr>
          <w:rFonts w:ascii="標楷體" w:eastAsia="標楷體" w:hAnsi="標楷體" w:hint="eastAsia"/>
          <w:color w:val="000000"/>
          <w:sz w:val="28"/>
          <w:szCs w:val="28"/>
        </w:rPr>
        <w:t>＋290</w:t>
      </w:r>
    </w:p>
    <w:p w14:paraId="61B3C152"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23A4FE8A">
          <v:shape id="圖片 2024" o:spid="_x0000_i3067" type="#_x0000_t75" style="width:71.25pt;height:18.75pt;visibility:visible">
            <v:imagedata r:id="rId1853" o:title=""/>
          </v:shape>
        </w:pict>
      </w:r>
    </w:p>
    <w:p w14:paraId="480C5C80"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1D45820E" w14:textId="77777777" w:rsidR="00960F3B" w:rsidRDefault="00960F3B" w:rsidP="00960F3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0E9B079D" w14:textId="77777777" w:rsidR="00960F3B" w:rsidRDefault="00960F3B" w:rsidP="00960F3B">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0BC5A836">
          <v:shape id="圖片 2025" o:spid="_x0000_i3068" type="#_x0000_t75" style="width:78.75pt;height:42.75pt;visibility:visible">
            <v:imagedata r:id="rId1854" o:title=""/>
          </v:shape>
        </w:pict>
      </w:r>
      <w:r w:rsidR="00FA12D6" w:rsidRPr="00FA12D6">
        <w:rPr>
          <w:rFonts w:ascii="標楷體" w:eastAsia="標楷體" w:hAnsi="標楷體"/>
          <w:noProof/>
          <w:position w:val="-28"/>
          <w:sz w:val="28"/>
          <w:szCs w:val="28"/>
        </w:rPr>
        <w:pict w14:anchorId="38D2DC4F">
          <v:shape id="圖片 2026" o:spid="_x0000_i3069" type="#_x0000_t75" style="width:40.5pt;height:40.5pt;visibility:visible">
            <v:imagedata r:id="rId1831" o:title=""/>
          </v:shape>
        </w:pict>
      </w:r>
    </w:p>
    <w:p w14:paraId="6C7FD22C" w14:textId="77777777" w:rsidR="00CF49F7" w:rsidRDefault="00CF49F7" w:rsidP="00CF49F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0C5AA17D">
          <v:shape id="圖片 2027" o:spid="_x0000_i3070" type="#_x0000_t75" style="width:46.5pt;height:18.75pt;visibility:visible">
            <v:imagedata r:id="rId1848" o:title=""/>
          </v:shape>
        </w:pict>
      </w:r>
    </w:p>
    <w:p w14:paraId="7EAECE67" w14:textId="77777777" w:rsidR="00CF49F7" w:rsidRDefault="00CF49F7" w:rsidP="00CF49F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0BF1E346">
          <v:shape id="圖片 2028" o:spid="_x0000_i3071" type="#_x0000_t75" style="width:130.5pt;height:18.75pt;visibility:visible">
            <v:imagedata r:id="rId1855"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59A8A402">
          <v:shape id="圖片 2029" o:spid="_x0000_i3072" type="#_x0000_t75" style="width:39pt;height:18.75pt;visibility:visible">
            <v:imagedata r:id="rId1856" o:title=""/>
          </v:shape>
        </w:pict>
      </w:r>
    </w:p>
    <w:p w14:paraId="13313F54" w14:textId="77777777" w:rsidR="00CF49F7" w:rsidRDefault="00CF49F7" w:rsidP="00CF49F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35A8C7AE">
          <v:shape id="圖片 2030" o:spid="_x0000_i3073" type="#_x0000_t75" style="width:39pt;height:18.75pt;visibility:visible">
            <v:imagedata r:id="rId1856"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270127B8">
          <v:shape id="圖片 2031" o:spid="_x0000_i3074" type="#_x0000_t75" style="width:46.5pt;height:16.5pt;visibility:visible">
            <v:imagedata r:id="rId1857" o:title=""/>
          </v:shape>
        </w:pict>
      </w:r>
    </w:p>
    <w:p w14:paraId="6357415F" w14:textId="77777777" w:rsidR="00CF49F7" w:rsidRDefault="00CF49F7" w:rsidP="00CF49F7">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725D7896">
          <v:shape id="圖片 2032" o:spid="_x0000_i3075" type="#_x0000_t75" style="width:46.5pt;height:16.5pt;visibility:visible">
            <v:imagedata r:id="rId1857"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06E7FBEC">
          <v:shape id="圖片 2033" o:spid="_x0000_i3076" type="#_x0000_t75" style="width:39pt;height:18.75pt;visibility:visible">
            <v:imagedata r:id="rId1856" o:title=""/>
          </v:shape>
        </w:pict>
      </w:r>
    </w:p>
    <w:p w14:paraId="2573BAC5" w14:textId="77777777" w:rsidR="00960F3B" w:rsidRDefault="00960F3B" w:rsidP="00960F3B">
      <w:pPr>
        <w:rPr>
          <w:rFonts w:hAnsi="標楷體"/>
          <w:sz w:val="28"/>
          <w:szCs w:val="28"/>
        </w:rPr>
      </w:pPr>
      <w:r>
        <w:rPr>
          <w:rFonts w:hAnsi="標楷體" w:hint="eastAsia"/>
          <w:sz w:val="28"/>
          <w:szCs w:val="28"/>
        </w:rPr>
        <w:t>答：甲</w:t>
      </w:r>
      <w:r w:rsidRPr="00B02479">
        <w:rPr>
          <w:rFonts w:ascii="標楷體" w:hAnsi="標楷體" w:hint="eastAsia"/>
          <w:sz w:val="28"/>
        </w:rPr>
        <w:t>原本有</w:t>
      </w:r>
      <w:r>
        <w:rPr>
          <w:rFonts w:ascii="標楷體" w:hAnsi="標楷體" w:hint="eastAsia"/>
          <w:sz w:val="28"/>
        </w:rPr>
        <w:t>260元、乙原本有60元</w:t>
      </w:r>
      <w:r>
        <w:rPr>
          <w:rFonts w:ascii="標楷體" w:hAnsi="標楷體" w:hint="eastAsia"/>
          <w:color w:val="000000"/>
          <w:sz w:val="28"/>
          <w:szCs w:val="28"/>
        </w:rPr>
        <w:t>。</w:t>
      </w:r>
      <w:r w:rsidRPr="00467A0E">
        <w:rPr>
          <w:rFonts w:hAnsi="標楷體" w:hint="eastAsia"/>
          <w:sz w:val="28"/>
          <w:szCs w:val="28"/>
        </w:rPr>
        <w:t xml:space="preserve">  </w:t>
      </w:r>
    </w:p>
    <w:p w14:paraId="63D0E890" w14:textId="77777777" w:rsidR="00E009C3" w:rsidRPr="00CF49F7" w:rsidRDefault="00E009C3" w:rsidP="00E009C3">
      <w:pPr>
        <w:rPr>
          <w:rFonts w:hAnsi="標楷體"/>
          <w:b/>
          <w:color w:val="000000"/>
          <w:sz w:val="28"/>
          <w:szCs w:val="28"/>
        </w:rPr>
      </w:pPr>
    </w:p>
    <w:p w14:paraId="6076C3B6" w14:textId="77777777" w:rsidR="00E009C3" w:rsidRPr="00CF49F7" w:rsidRDefault="00E009C3" w:rsidP="00E009C3">
      <w:pPr>
        <w:rPr>
          <w:rFonts w:hAnsi="標楷體"/>
          <w:b/>
          <w:color w:val="000000"/>
          <w:sz w:val="28"/>
          <w:szCs w:val="28"/>
        </w:rPr>
      </w:pPr>
      <w:r w:rsidRPr="00CF49F7">
        <w:rPr>
          <w:rFonts w:hAnsi="標楷體" w:hint="eastAsia"/>
          <w:b/>
          <w:color w:val="000000"/>
          <w:sz w:val="28"/>
          <w:szCs w:val="28"/>
        </w:rPr>
        <w:t>請自行驗算答案是否正確。</w:t>
      </w:r>
    </w:p>
    <w:p w14:paraId="473F106F" w14:textId="77777777" w:rsidR="00395DA9" w:rsidRPr="0070082F" w:rsidRDefault="00960F3B" w:rsidP="00395DA9">
      <w:pPr>
        <w:spacing w:line="480" w:lineRule="exact"/>
        <w:rPr>
          <w:rFonts w:ascii="標楷體" w:hAnsi="標楷體"/>
          <w:b/>
          <w:sz w:val="28"/>
          <w:szCs w:val="28"/>
        </w:rPr>
      </w:pPr>
      <w:r>
        <w:rPr>
          <w:rFonts w:ascii="標楷體" w:hAnsi="標楷體"/>
          <w:b/>
          <w:color w:val="000000"/>
          <w:sz w:val="28"/>
          <w:szCs w:val="28"/>
        </w:rPr>
        <w:lastRenderedPageBreak/>
        <w:br w:type="page"/>
      </w:r>
      <w:r w:rsidR="00395DA9" w:rsidRPr="0070082F">
        <w:rPr>
          <w:rFonts w:ascii="標楷體" w:hAnsi="標楷體" w:hint="eastAsia"/>
          <w:b/>
          <w:sz w:val="28"/>
          <w:szCs w:val="28"/>
        </w:rPr>
        <w:lastRenderedPageBreak/>
        <w:t>例題</w:t>
      </w:r>
      <w:r w:rsidR="00395DA9">
        <w:rPr>
          <w:rFonts w:ascii="標楷體" w:hAnsi="標楷體" w:hint="eastAsia"/>
          <w:b/>
          <w:sz w:val="28"/>
          <w:szCs w:val="28"/>
        </w:rPr>
        <w:t>3</w:t>
      </w:r>
      <w:r w:rsidR="00395DA9" w:rsidRPr="0070082F">
        <w:rPr>
          <w:rFonts w:ascii="標楷體" w:hAnsi="標楷體" w:hint="eastAsia"/>
          <w:b/>
          <w:sz w:val="28"/>
          <w:szCs w:val="28"/>
        </w:rPr>
        <w:t>.</w:t>
      </w:r>
      <w:r w:rsidR="00395DA9">
        <w:rPr>
          <w:rFonts w:ascii="標楷體" w:hAnsi="標楷體" w:hint="eastAsia"/>
          <w:b/>
          <w:sz w:val="28"/>
          <w:szCs w:val="28"/>
        </w:rPr>
        <w:t>7</w:t>
      </w:r>
      <w:r w:rsidR="00395DA9" w:rsidRPr="0070082F">
        <w:rPr>
          <w:rFonts w:ascii="標楷體" w:hAnsi="標楷體" w:hint="eastAsia"/>
          <w:b/>
          <w:sz w:val="28"/>
          <w:szCs w:val="28"/>
        </w:rPr>
        <w:t>-</w:t>
      </w:r>
      <w:r w:rsidR="00395DA9">
        <w:rPr>
          <w:rFonts w:ascii="標楷體" w:hAnsi="標楷體" w:hint="eastAsia"/>
          <w:b/>
          <w:sz w:val="28"/>
          <w:szCs w:val="28"/>
        </w:rPr>
        <w:t>1</w:t>
      </w:r>
      <w:r w:rsidR="0039659A">
        <w:rPr>
          <w:rFonts w:ascii="標楷體" w:hAnsi="標楷體" w:hint="eastAsia"/>
          <w:b/>
          <w:sz w:val="28"/>
          <w:szCs w:val="28"/>
        </w:rPr>
        <w:t>7</w:t>
      </w:r>
    </w:p>
    <w:p w14:paraId="59663AB4" w14:textId="77777777" w:rsidR="00395DA9" w:rsidRPr="00395DA9" w:rsidRDefault="00395DA9" w:rsidP="00395DA9">
      <w:pPr>
        <w:pStyle w:val="1txt"/>
        <w:spacing w:line="480" w:lineRule="exact"/>
        <w:ind w:leftChars="200" w:left="480" w:firstLine="0"/>
        <w:rPr>
          <w:rFonts w:ascii="標楷體" w:eastAsia="標楷體" w:hAnsi="標楷體"/>
          <w:b/>
          <w:sz w:val="28"/>
          <w:szCs w:val="28"/>
        </w:rPr>
      </w:pPr>
      <w:r w:rsidRPr="00395DA9">
        <w:rPr>
          <w:rFonts w:ascii="標楷體" w:eastAsia="標楷體" w:hAnsi="標楷體" w:hint="eastAsia"/>
          <w:sz w:val="28"/>
          <w:szCs w:val="28"/>
          <w:u w:val="single"/>
        </w:rPr>
        <w:t>小</w:t>
      </w:r>
      <w:r>
        <w:rPr>
          <w:rFonts w:ascii="標楷體" w:eastAsia="標楷體" w:hAnsi="標楷體" w:hint="eastAsia"/>
          <w:sz w:val="28"/>
          <w:szCs w:val="28"/>
          <w:u w:val="single"/>
        </w:rPr>
        <w:t>明</w:t>
      </w:r>
      <w:r w:rsidRPr="00395DA9">
        <w:rPr>
          <w:rFonts w:ascii="標楷體" w:eastAsia="標楷體" w:hAnsi="標楷體" w:hint="eastAsia"/>
          <w:sz w:val="28"/>
          <w:szCs w:val="28"/>
        </w:rPr>
        <w:t>參加數學競賽共2</w:t>
      </w:r>
      <w:r>
        <w:rPr>
          <w:rFonts w:ascii="標楷體" w:eastAsia="標楷體" w:hAnsi="標楷體" w:hint="eastAsia"/>
          <w:sz w:val="28"/>
          <w:szCs w:val="28"/>
        </w:rPr>
        <w:t>5</w:t>
      </w:r>
      <w:r w:rsidRPr="00395DA9">
        <w:rPr>
          <w:rFonts w:ascii="標楷體" w:eastAsia="標楷體" w:hAnsi="標楷體" w:hint="eastAsia"/>
          <w:sz w:val="28"/>
          <w:szCs w:val="28"/>
        </w:rPr>
        <w:t>題，每答對一題得</w:t>
      </w:r>
      <w:r>
        <w:rPr>
          <w:rFonts w:ascii="標楷體" w:eastAsia="標楷體" w:hAnsi="標楷體" w:hint="eastAsia"/>
          <w:sz w:val="28"/>
          <w:szCs w:val="28"/>
        </w:rPr>
        <w:t>4</w:t>
      </w:r>
      <w:r w:rsidRPr="00395DA9">
        <w:rPr>
          <w:rFonts w:ascii="標楷體" w:eastAsia="標楷體" w:hAnsi="標楷體" w:hint="eastAsia"/>
          <w:sz w:val="28"/>
          <w:szCs w:val="28"/>
        </w:rPr>
        <w:t>分，答錯一題扣</w:t>
      </w:r>
      <w:r>
        <w:rPr>
          <w:rFonts w:ascii="標楷體" w:eastAsia="標楷體" w:hAnsi="標楷體" w:hint="eastAsia"/>
          <w:sz w:val="28"/>
          <w:szCs w:val="28"/>
        </w:rPr>
        <w:t>1</w:t>
      </w:r>
      <w:r w:rsidRPr="00395DA9">
        <w:rPr>
          <w:rFonts w:ascii="標楷體" w:eastAsia="標楷體" w:hAnsi="標楷體" w:hint="eastAsia"/>
          <w:sz w:val="28"/>
          <w:szCs w:val="28"/>
        </w:rPr>
        <w:t>分。已知</w:t>
      </w:r>
      <w:r w:rsidRPr="00395DA9">
        <w:rPr>
          <w:rFonts w:ascii="標楷體" w:eastAsia="標楷體" w:hAnsi="標楷體" w:hint="eastAsia"/>
          <w:sz w:val="28"/>
          <w:szCs w:val="28"/>
          <w:u w:val="single"/>
        </w:rPr>
        <w:t>小</w:t>
      </w:r>
      <w:r>
        <w:rPr>
          <w:rFonts w:ascii="標楷體" w:eastAsia="標楷體" w:hAnsi="標楷體" w:hint="eastAsia"/>
          <w:sz w:val="28"/>
          <w:szCs w:val="28"/>
          <w:u w:val="single"/>
        </w:rPr>
        <w:t>明</w:t>
      </w:r>
      <w:r w:rsidRPr="00395DA9">
        <w:rPr>
          <w:rFonts w:ascii="標楷體" w:eastAsia="標楷體" w:hAnsi="標楷體" w:hint="eastAsia"/>
          <w:sz w:val="28"/>
          <w:szCs w:val="28"/>
        </w:rPr>
        <w:t>全部作答，共得</w:t>
      </w:r>
      <w:r w:rsidR="00F2303F">
        <w:rPr>
          <w:rFonts w:ascii="標楷體" w:eastAsia="標楷體" w:hAnsi="標楷體" w:hint="eastAsia"/>
          <w:sz w:val="28"/>
          <w:szCs w:val="28"/>
        </w:rPr>
        <w:t>75</w:t>
      </w:r>
      <w:r w:rsidRPr="00395DA9">
        <w:rPr>
          <w:rFonts w:ascii="標楷體" w:eastAsia="標楷體" w:hAnsi="標楷體" w:hint="eastAsia"/>
          <w:sz w:val="28"/>
          <w:szCs w:val="28"/>
        </w:rPr>
        <w:t>分，則</w:t>
      </w:r>
      <w:r w:rsidR="00F2303F" w:rsidRPr="00395DA9">
        <w:rPr>
          <w:rFonts w:ascii="標楷體" w:eastAsia="標楷體" w:hAnsi="標楷體" w:hint="eastAsia"/>
          <w:sz w:val="28"/>
          <w:szCs w:val="28"/>
          <w:u w:val="single"/>
        </w:rPr>
        <w:t>小</w:t>
      </w:r>
      <w:r w:rsidR="00F2303F">
        <w:rPr>
          <w:rFonts w:ascii="標楷體" w:eastAsia="標楷體" w:hAnsi="標楷體" w:hint="eastAsia"/>
          <w:sz w:val="28"/>
          <w:szCs w:val="28"/>
          <w:u w:val="single"/>
        </w:rPr>
        <w:t>明</w:t>
      </w:r>
      <w:r w:rsidRPr="00395DA9">
        <w:rPr>
          <w:rFonts w:ascii="標楷體" w:eastAsia="標楷體" w:hAnsi="標楷體" w:hint="eastAsia"/>
          <w:sz w:val="28"/>
          <w:szCs w:val="28"/>
        </w:rPr>
        <w:t>答對與答錯</w:t>
      </w:r>
      <w:r w:rsidR="00F2303F">
        <w:rPr>
          <w:rFonts w:ascii="標楷體" w:eastAsia="標楷體" w:hAnsi="標楷體" w:hint="eastAsia"/>
          <w:sz w:val="28"/>
          <w:szCs w:val="28"/>
        </w:rPr>
        <w:t>的題數各有</w:t>
      </w:r>
      <w:r w:rsidRPr="00395DA9">
        <w:rPr>
          <w:rFonts w:ascii="標楷體" w:eastAsia="標楷體" w:hAnsi="標楷體" w:hint="eastAsia"/>
          <w:sz w:val="28"/>
          <w:szCs w:val="28"/>
        </w:rPr>
        <w:t>幾題？</w:t>
      </w:r>
    </w:p>
    <w:p w14:paraId="41E6F710" w14:textId="77777777" w:rsidR="00395DA9" w:rsidRDefault="00395DA9" w:rsidP="00395DA9">
      <w:pPr>
        <w:spacing w:line="480" w:lineRule="exact"/>
        <w:rPr>
          <w:rFonts w:ascii="標楷體" w:hAnsi="標楷體"/>
          <w:b/>
          <w:sz w:val="28"/>
          <w:szCs w:val="28"/>
        </w:rPr>
      </w:pPr>
      <w:r w:rsidRPr="003D4C8C">
        <w:rPr>
          <w:rFonts w:ascii="標楷體" w:hAnsi="標楷體" w:hint="eastAsia"/>
          <w:b/>
          <w:sz w:val="28"/>
          <w:szCs w:val="28"/>
        </w:rPr>
        <w:t>詳解：</w:t>
      </w:r>
    </w:p>
    <w:p w14:paraId="54A0FB53" w14:textId="77777777" w:rsidR="00395DA9" w:rsidRDefault="00395DA9" w:rsidP="00395DA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FD2363">
        <w:rPr>
          <w:rFonts w:ascii="標楷體" w:eastAsia="標楷體" w:hAnsi="標楷體" w:hint="eastAsia"/>
          <w:color w:val="000000"/>
          <w:sz w:val="28"/>
          <w:szCs w:val="28"/>
        </w:rPr>
        <w:t>求</w:t>
      </w:r>
      <w:r w:rsidR="00F2303F" w:rsidRPr="00395DA9">
        <w:rPr>
          <w:rFonts w:ascii="標楷體" w:eastAsia="標楷體" w:hAnsi="標楷體" w:hint="eastAsia"/>
          <w:sz w:val="28"/>
          <w:szCs w:val="28"/>
          <w:u w:val="single"/>
        </w:rPr>
        <w:t>小</w:t>
      </w:r>
      <w:r w:rsidR="00F2303F">
        <w:rPr>
          <w:rFonts w:ascii="標楷體" w:eastAsia="標楷體" w:hAnsi="標楷體" w:hint="eastAsia"/>
          <w:sz w:val="28"/>
          <w:szCs w:val="28"/>
          <w:u w:val="single"/>
        </w:rPr>
        <w:t>明</w:t>
      </w:r>
      <w:r w:rsidR="00F2303F" w:rsidRPr="00395DA9">
        <w:rPr>
          <w:rFonts w:ascii="標楷體" w:eastAsia="標楷體" w:hAnsi="標楷體" w:hint="eastAsia"/>
          <w:sz w:val="28"/>
          <w:szCs w:val="28"/>
        </w:rPr>
        <w:t>答對與答錯</w:t>
      </w:r>
      <w:r w:rsidR="00F2303F">
        <w:rPr>
          <w:rFonts w:ascii="標楷體" w:eastAsia="標楷體" w:hAnsi="標楷體" w:hint="eastAsia"/>
          <w:sz w:val="28"/>
          <w:szCs w:val="28"/>
        </w:rPr>
        <w:t>的題數各有</w:t>
      </w:r>
      <w:r w:rsidR="00F2303F" w:rsidRPr="00395DA9">
        <w:rPr>
          <w:rFonts w:ascii="標楷體" w:eastAsia="標楷體" w:hAnsi="標楷體" w:hint="eastAsia"/>
          <w:sz w:val="28"/>
          <w:szCs w:val="28"/>
        </w:rPr>
        <w:t>幾題</w:t>
      </w:r>
      <w:r>
        <w:rPr>
          <w:rFonts w:ascii="標楷體" w:eastAsia="標楷體" w:hAnsi="標楷體" w:hint="eastAsia"/>
          <w:color w:val="000000"/>
          <w:sz w:val="28"/>
          <w:szCs w:val="28"/>
        </w:rPr>
        <w:t>。</w:t>
      </w:r>
    </w:p>
    <w:p w14:paraId="3ED6892D" w14:textId="77777777" w:rsidR="00395DA9" w:rsidRDefault="00395DA9" w:rsidP="00395DA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00F2303F">
        <w:rPr>
          <w:rFonts w:ascii="標楷體" w:eastAsia="標楷體" w:hAnsi="標楷體" w:hint="eastAsia"/>
          <w:sz w:val="28"/>
        </w:rPr>
        <w:t>答對的題數與答錯的題數</w:t>
      </w:r>
      <w:r>
        <w:rPr>
          <w:rFonts w:ascii="標楷體" w:eastAsia="標楷體" w:hAnsi="標楷體" w:hint="eastAsia"/>
          <w:color w:val="000000"/>
          <w:sz w:val="28"/>
          <w:szCs w:val="28"/>
        </w:rPr>
        <w:t>，</w:t>
      </w:r>
    </w:p>
    <w:p w14:paraId="47595E03" w14:textId="77777777" w:rsidR="00395DA9" w:rsidRDefault="00395DA9" w:rsidP="00395DA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4A786AB0" w14:textId="77777777" w:rsidR="00395DA9" w:rsidRDefault="00395DA9" w:rsidP="00395DA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F2303F" w:rsidRPr="00395DA9">
        <w:rPr>
          <w:rFonts w:ascii="標楷體" w:eastAsia="標楷體" w:hAnsi="標楷體" w:hint="eastAsia"/>
          <w:sz w:val="28"/>
          <w:szCs w:val="28"/>
        </w:rPr>
        <w:t>共2</w:t>
      </w:r>
      <w:r w:rsidR="00F2303F">
        <w:rPr>
          <w:rFonts w:ascii="標楷體" w:eastAsia="標楷體" w:hAnsi="標楷體" w:hint="eastAsia"/>
          <w:sz w:val="28"/>
          <w:szCs w:val="28"/>
        </w:rPr>
        <w:t>5</w:t>
      </w:r>
      <w:r w:rsidR="00F2303F" w:rsidRPr="00395DA9">
        <w:rPr>
          <w:rFonts w:ascii="標楷體" w:eastAsia="標楷體" w:hAnsi="標楷體" w:hint="eastAsia"/>
          <w:sz w:val="28"/>
          <w:szCs w:val="28"/>
        </w:rPr>
        <w:t>題</w:t>
      </w:r>
      <w:r w:rsidR="00F2303F">
        <w:rPr>
          <w:rFonts w:ascii="標楷體" w:eastAsia="標楷體" w:hAnsi="標楷體" w:hint="eastAsia"/>
          <w:sz w:val="28"/>
          <w:szCs w:val="28"/>
        </w:rPr>
        <w:t>，</w:t>
      </w:r>
      <w:r w:rsidR="00F2303F" w:rsidRPr="00395DA9">
        <w:rPr>
          <w:rFonts w:ascii="標楷體" w:eastAsia="標楷體" w:hAnsi="標楷體" w:hint="eastAsia"/>
          <w:sz w:val="28"/>
          <w:szCs w:val="28"/>
        </w:rPr>
        <w:t>全部作答</w:t>
      </w:r>
    </w:p>
    <w:p w14:paraId="08A1B45D" w14:textId="77777777" w:rsidR="00395DA9" w:rsidRDefault="00395DA9" w:rsidP="00395DA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F2303F" w:rsidRPr="00395DA9">
        <w:rPr>
          <w:rFonts w:ascii="標楷體" w:eastAsia="標楷體" w:hAnsi="標楷體" w:hint="eastAsia"/>
          <w:sz w:val="28"/>
          <w:szCs w:val="28"/>
        </w:rPr>
        <w:t>每答對一題得</w:t>
      </w:r>
      <w:r w:rsidR="00F2303F">
        <w:rPr>
          <w:rFonts w:ascii="標楷體" w:eastAsia="標楷體" w:hAnsi="標楷體" w:hint="eastAsia"/>
          <w:sz w:val="28"/>
          <w:szCs w:val="28"/>
        </w:rPr>
        <w:t>4</w:t>
      </w:r>
      <w:r w:rsidR="00F2303F" w:rsidRPr="00395DA9">
        <w:rPr>
          <w:rFonts w:ascii="標楷體" w:eastAsia="標楷體" w:hAnsi="標楷體" w:hint="eastAsia"/>
          <w:sz w:val="28"/>
          <w:szCs w:val="28"/>
        </w:rPr>
        <w:t>分，答錯一題扣</w:t>
      </w:r>
      <w:r w:rsidR="00F2303F">
        <w:rPr>
          <w:rFonts w:ascii="標楷體" w:eastAsia="標楷體" w:hAnsi="標楷體" w:hint="eastAsia"/>
          <w:sz w:val="28"/>
          <w:szCs w:val="28"/>
        </w:rPr>
        <w:t>1</w:t>
      </w:r>
      <w:r w:rsidR="00F2303F" w:rsidRPr="00395DA9">
        <w:rPr>
          <w:rFonts w:ascii="標楷體" w:eastAsia="標楷體" w:hAnsi="標楷體" w:hint="eastAsia"/>
          <w:sz w:val="28"/>
          <w:szCs w:val="28"/>
        </w:rPr>
        <w:t>分</w:t>
      </w:r>
      <w:r w:rsidR="00F2303F">
        <w:rPr>
          <w:rFonts w:ascii="標楷體" w:eastAsia="標楷體" w:hAnsi="標楷體" w:hint="eastAsia"/>
          <w:sz w:val="28"/>
          <w:szCs w:val="28"/>
        </w:rPr>
        <w:t>。</w:t>
      </w:r>
      <w:r w:rsidR="00F2303F" w:rsidRPr="00395DA9">
        <w:rPr>
          <w:rFonts w:ascii="標楷體" w:eastAsia="標楷體" w:hAnsi="標楷體" w:hint="eastAsia"/>
          <w:sz w:val="28"/>
          <w:szCs w:val="28"/>
        </w:rPr>
        <w:t>全部作答，共得</w:t>
      </w:r>
      <w:r w:rsidR="00F2303F">
        <w:rPr>
          <w:rFonts w:ascii="標楷體" w:eastAsia="標楷體" w:hAnsi="標楷體" w:hint="eastAsia"/>
          <w:sz w:val="28"/>
          <w:szCs w:val="28"/>
        </w:rPr>
        <w:t>75</w:t>
      </w:r>
      <w:r w:rsidR="00F2303F" w:rsidRPr="00395DA9">
        <w:rPr>
          <w:rFonts w:ascii="標楷體" w:eastAsia="標楷體" w:hAnsi="標楷體" w:hint="eastAsia"/>
          <w:sz w:val="28"/>
          <w:szCs w:val="28"/>
        </w:rPr>
        <w:t>分</w:t>
      </w:r>
    </w:p>
    <w:p w14:paraId="3E90FFC5" w14:textId="77777777" w:rsidR="00395DA9" w:rsidRDefault="00395DA9" w:rsidP="00395DA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5BB0F3F1" w14:textId="77777777" w:rsidR="00395DA9" w:rsidRDefault="00395DA9" w:rsidP="00395DA9">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2E8B5A6A" w14:textId="77777777" w:rsidR="00395DA9" w:rsidRDefault="00395DA9" w:rsidP="00395DA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sidR="00F2303F" w:rsidRPr="00395DA9">
        <w:rPr>
          <w:rFonts w:ascii="標楷體" w:eastAsia="標楷體" w:hAnsi="標楷體" w:hint="eastAsia"/>
          <w:sz w:val="28"/>
          <w:szCs w:val="28"/>
          <w:u w:val="single"/>
        </w:rPr>
        <w:t>小</w:t>
      </w:r>
      <w:r w:rsidR="00F2303F">
        <w:rPr>
          <w:rFonts w:ascii="標楷體" w:eastAsia="標楷體" w:hAnsi="標楷體" w:hint="eastAsia"/>
          <w:sz w:val="28"/>
          <w:szCs w:val="28"/>
          <w:u w:val="single"/>
        </w:rPr>
        <w:t>明</w:t>
      </w:r>
      <w:r w:rsidR="00F2303F">
        <w:rPr>
          <w:rFonts w:ascii="標楷體" w:eastAsia="標楷體" w:hAnsi="標楷體" w:hint="eastAsia"/>
          <w:sz w:val="28"/>
        </w:rPr>
        <w:t>答對</w:t>
      </w:r>
      <w:r w:rsidRPr="005246BC">
        <w:rPr>
          <w:rFonts w:eastAsia="標楷體"/>
          <w:i/>
          <w:color w:val="000000"/>
          <w:sz w:val="28"/>
          <w:szCs w:val="28"/>
        </w:rPr>
        <w:t>x</w:t>
      </w:r>
      <w:r w:rsidR="00F2303F">
        <w:rPr>
          <w:rFonts w:ascii="標楷體" w:eastAsia="標楷體" w:hAnsi="標楷體" w:hint="eastAsia"/>
          <w:sz w:val="28"/>
          <w:szCs w:val="28"/>
        </w:rPr>
        <w:t>題</w:t>
      </w:r>
      <w:r>
        <w:rPr>
          <w:rFonts w:ascii="標楷體" w:eastAsia="標楷體" w:hAnsi="標楷體" w:hint="eastAsia"/>
          <w:color w:val="000000"/>
          <w:sz w:val="28"/>
          <w:szCs w:val="28"/>
        </w:rPr>
        <w:t>，</w:t>
      </w:r>
      <w:r w:rsidR="00F2303F">
        <w:rPr>
          <w:rFonts w:ascii="標楷體" w:eastAsia="標楷體" w:hAnsi="標楷體" w:hint="eastAsia"/>
          <w:color w:val="000000"/>
          <w:sz w:val="28"/>
          <w:szCs w:val="28"/>
        </w:rPr>
        <w:t>答錯</w:t>
      </w:r>
      <w:r w:rsidRPr="005246BC">
        <w:rPr>
          <w:rFonts w:eastAsia="標楷體" w:hint="eastAsia"/>
          <w:i/>
          <w:color w:val="000000"/>
          <w:sz w:val="28"/>
          <w:szCs w:val="28"/>
        </w:rPr>
        <w:t>y</w:t>
      </w:r>
      <w:r w:rsidR="00F2303F">
        <w:rPr>
          <w:rFonts w:ascii="標楷體" w:eastAsia="標楷體" w:hAnsi="標楷體" w:hint="eastAsia"/>
          <w:sz w:val="28"/>
          <w:szCs w:val="28"/>
        </w:rPr>
        <w:t>題</w:t>
      </w:r>
      <w:r>
        <w:rPr>
          <w:rFonts w:ascii="標楷體" w:eastAsia="標楷體" w:hAnsi="標楷體" w:hint="eastAsia"/>
          <w:color w:val="000000"/>
          <w:sz w:val="28"/>
          <w:szCs w:val="28"/>
        </w:rPr>
        <w:t>。</w:t>
      </w:r>
    </w:p>
    <w:p w14:paraId="331863A2" w14:textId="77777777" w:rsidR="00F2303F" w:rsidRDefault="00F2303F" w:rsidP="00F2303F">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395DA9">
        <w:rPr>
          <w:rFonts w:ascii="標楷體" w:eastAsia="標楷體" w:hAnsi="標楷體" w:hint="eastAsia"/>
          <w:sz w:val="28"/>
          <w:szCs w:val="28"/>
        </w:rPr>
        <w:t>共2</w:t>
      </w:r>
      <w:r>
        <w:rPr>
          <w:rFonts w:ascii="標楷體" w:eastAsia="標楷體" w:hAnsi="標楷體" w:hint="eastAsia"/>
          <w:sz w:val="28"/>
          <w:szCs w:val="28"/>
        </w:rPr>
        <w:t>5</w:t>
      </w:r>
      <w:r w:rsidRPr="00395DA9">
        <w:rPr>
          <w:rFonts w:ascii="標楷體" w:eastAsia="標楷體" w:hAnsi="標楷體" w:hint="eastAsia"/>
          <w:sz w:val="28"/>
          <w:szCs w:val="28"/>
        </w:rPr>
        <w:t>題</w:t>
      </w:r>
      <w:r>
        <w:rPr>
          <w:rFonts w:ascii="標楷體" w:eastAsia="標楷體" w:hAnsi="標楷體" w:hint="eastAsia"/>
          <w:sz w:val="28"/>
          <w:szCs w:val="28"/>
        </w:rPr>
        <w:t>，</w:t>
      </w:r>
      <w:r w:rsidRPr="00395DA9">
        <w:rPr>
          <w:rFonts w:ascii="標楷體" w:eastAsia="標楷體" w:hAnsi="標楷體" w:hint="eastAsia"/>
          <w:sz w:val="28"/>
          <w:szCs w:val="28"/>
        </w:rPr>
        <w:t>全部作答</w:t>
      </w:r>
    </w:p>
    <w:p w14:paraId="49B3107F" w14:textId="77777777" w:rsidR="00395DA9" w:rsidRDefault="00395DA9" w:rsidP="00395DA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0CB82FBB">
          <v:shape id="圖片 2034" o:spid="_x0000_i3077" type="#_x0000_t75" style="width:58.5pt;height:18.75pt;visibility:visible">
            <v:imagedata r:id="rId1858" o:title=""/>
          </v:shape>
        </w:pict>
      </w:r>
    </w:p>
    <w:p w14:paraId="758CBF63" w14:textId="77777777" w:rsidR="00F2303F" w:rsidRDefault="00F2303F" w:rsidP="00F2303F">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395DA9">
        <w:rPr>
          <w:rFonts w:ascii="標楷體" w:eastAsia="標楷體" w:hAnsi="標楷體" w:hint="eastAsia"/>
          <w:sz w:val="28"/>
          <w:szCs w:val="28"/>
        </w:rPr>
        <w:t>每答對一題得</w:t>
      </w:r>
      <w:r>
        <w:rPr>
          <w:rFonts w:ascii="標楷體" w:eastAsia="標楷體" w:hAnsi="標楷體" w:hint="eastAsia"/>
          <w:sz w:val="28"/>
          <w:szCs w:val="28"/>
        </w:rPr>
        <w:t>4</w:t>
      </w:r>
      <w:r w:rsidRPr="00395DA9">
        <w:rPr>
          <w:rFonts w:ascii="標楷體" w:eastAsia="標楷體" w:hAnsi="標楷體" w:hint="eastAsia"/>
          <w:sz w:val="28"/>
          <w:szCs w:val="28"/>
        </w:rPr>
        <w:t>分，答錯一題扣</w:t>
      </w:r>
      <w:r>
        <w:rPr>
          <w:rFonts w:ascii="標楷體" w:eastAsia="標楷體" w:hAnsi="標楷體" w:hint="eastAsia"/>
          <w:sz w:val="28"/>
          <w:szCs w:val="28"/>
        </w:rPr>
        <w:t>1</w:t>
      </w:r>
      <w:r w:rsidRPr="00395DA9">
        <w:rPr>
          <w:rFonts w:ascii="標楷體" w:eastAsia="標楷體" w:hAnsi="標楷體" w:hint="eastAsia"/>
          <w:sz w:val="28"/>
          <w:szCs w:val="28"/>
        </w:rPr>
        <w:t>分</w:t>
      </w:r>
      <w:r>
        <w:rPr>
          <w:rFonts w:ascii="標楷體" w:eastAsia="標楷體" w:hAnsi="標楷體" w:hint="eastAsia"/>
          <w:sz w:val="28"/>
          <w:szCs w:val="28"/>
        </w:rPr>
        <w:t>。</w:t>
      </w:r>
      <w:r w:rsidRPr="00395DA9">
        <w:rPr>
          <w:rFonts w:ascii="標楷體" w:eastAsia="標楷體" w:hAnsi="標楷體" w:hint="eastAsia"/>
          <w:sz w:val="28"/>
          <w:szCs w:val="28"/>
        </w:rPr>
        <w:t>全部作答，共得</w:t>
      </w:r>
      <w:r>
        <w:rPr>
          <w:rFonts w:ascii="標楷體" w:eastAsia="標楷體" w:hAnsi="標楷體" w:hint="eastAsia"/>
          <w:sz w:val="28"/>
          <w:szCs w:val="28"/>
        </w:rPr>
        <w:t>75</w:t>
      </w:r>
      <w:r w:rsidRPr="00395DA9">
        <w:rPr>
          <w:rFonts w:ascii="標楷體" w:eastAsia="標楷體" w:hAnsi="標楷體" w:hint="eastAsia"/>
          <w:sz w:val="28"/>
          <w:szCs w:val="28"/>
        </w:rPr>
        <w:t>分</w:t>
      </w:r>
    </w:p>
    <w:p w14:paraId="33971E58" w14:textId="77777777" w:rsidR="00395DA9" w:rsidRDefault="00395DA9" w:rsidP="00395DA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110BC5BE">
          <v:shape id="圖片 2035" o:spid="_x0000_i3078" type="#_x0000_t75" style="width:66pt;height:18.75pt;visibility:visible">
            <v:imagedata r:id="rId1859" o:title=""/>
          </v:shape>
        </w:pict>
      </w:r>
    </w:p>
    <w:p w14:paraId="4773E6AB" w14:textId="77777777" w:rsidR="00395DA9" w:rsidRDefault="00395DA9" w:rsidP="00395DA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4464F9A6" w14:textId="77777777" w:rsidR="00395DA9" w:rsidRDefault="00395DA9" w:rsidP="00395DA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70CA32BD" w14:textId="77777777" w:rsidR="00395DA9" w:rsidRDefault="00395DA9" w:rsidP="00395DA9">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0BADD554">
          <v:shape id="圖片 2036" o:spid="_x0000_i3079" type="#_x0000_t75" style="width:72.75pt;height:42.75pt;visibility:visible">
            <v:imagedata r:id="rId1860" o:title=""/>
          </v:shape>
        </w:pict>
      </w:r>
      <w:r w:rsidR="00FA12D6" w:rsidRPr="00FA12D6">
        <w:rPr>
          <w:rFonts w:ascii="標楷體" w:eastAsia="標楷體" w:hAnsi="標楷體"/>
          <w:noProof/>
          <w:position w:val="-28"/>
          <w:sz w:val="28"/>
          <w:szCs w:val="28"/>
        </w:rPr>
        <w:pict w14:anchorId="26DDC00C">
          <v:shape id="圖片 2037" o:spid="_x0000_i3080" type="#_x0000_t75" style="width:40.5pt;height:40.5pt;visibility:visible">
            <v:imagedata r:id="rId1831" o:title=""/>
          </v:shape>
        </w:pict>
      </w:r>
    </w:p>
    <w:p w14:paraId="180969E9"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241D5F9B">
          <v:shape id="圖片 2038" o:spid="_x0000_i3081" type="#_x0000_t75" style="width:47.25pt;height:18.75pt;visibility:visible">
            <v:imagedata r:id="rId1861" o:title=""/>
          </v:shape>
        </w:pict>
      </w:r>
    </w:p>
    <w:p w14:paraId="3C30BCD4"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6"/>
          <w:sz w:val="28"/>
          <w:szCs w:val="28"/>
        </w:rPr>
        <w:pict w14:anchorId="15E98F95">
          <v:shape id="圖片 2039" o:spid="_x0000_i3082" type="#_x0000_t75" style="width:90.75pt;height:16.5pt;visibility:visible">
            <v:imagedata r:id="rId1862" o:title=""/>
          </v:shape>
        </w:pict>
      </w:r>
      <w:r>
        <w:rPr>
          <w:rFonts w:ascii="標楷體" w:eastAsia="標楷體" w:hAnsi="標楷體" w:hint="eastAsia"/>
          <w:sz w:val="28"/>
          <w:szCs w:val="28"/>
        </w:rPr>
        <w:t>，解得</w:t>
      </w:r>
      <w:r w:rsidR="00FA12D6" w:rsidRPr="00FA12D6">
        <w:rPr>
          <w:rFonts w:ascii="標楷體" w:eastAsia="標楷體" w:hAnsi="標楷體"/>
          <w:noProof/>
          <w:position w:val="-6"/>
          <w:sz w:val="28"/>
          <w:szCs w:val="28"/>
        </w:rPr>
        <w:pict w14:anchorId="3C360B8A">
          <v:shape id="圖片 2040" o:spid="_x0000_i3083" type="#_x0000_t75" style="width:39pt;height:16.5pt;visibility:visible">
            <v:imagedata r:id="rId1863" o:title=""/>
          </v:shape>
        </w:pict>
      </w:r>
    </w:p>
    <w:p w14:paraId="34C8D8CC"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6"/>
          <w:sz w:val="28"/>
          <w:szCs w:val="28"/>
        </w:rPr>
        <w:pict w14:anchorId="006580C2">
          <v:shape id="圖片 2041" o:spid="_x0000_i3084" type="#_x0000_t75" style="width:39pt;height:16.5pt;visibility:visible">
            <v:imagedata r:id="rId1863"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10"/>
          <w:sz w:val="28"/>
          <w:szCs w:val="28"/>
        </w:rPr>
        <w:pict w14:anchorId="51093ADD">
          <v:shape id="圖片 2042" o:spid="_x0000_i3085" type="#_x0000_t75" style="width:32.25pt;height:18.75pt;visibility:visible">
            <v:imagedata r:id="rId1864" o:title=""/>
          </v:shape>
        </w:pict>
      </w:r>
    </w:p>
    <w:p w14:paraId="1831E467"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6A240674">
          <v:shape id="圖片 2043" o:spid="_x0000_i3086" type="#_x0000_t75" style="width:39pt;height:16.5pt;visibility:visible">
            <v:imagedata r:id="rId1863"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03187406">
          <v:shape id="圖片 2044" o:spid="_x0000_i3087" type="#_x0000_t75" style="width:32.25pt;height:18.75pt;visibility:visible">
            <v:imagedata r:id="rId1864" o:title=""/>
          </v:shape>
        </w:pict>
      </w:r>
    </w:p>
    <w:p w14:paraId="4D13F22C" w14:textId="77777777" w:rsidR="00395DA9" w:rsidRDefault="00395DA9" w:rsidP="00395DA9">
      <w:pPr>
        <w:rPr>
          <w:rFonts w:hAnsi="標楷體"/>
          <w:sz w:val="28"/>
          <w:szCs w:val="28"/>
        </w:rPr>
      </w:pPr>
      <w:r>
        <w:rPr>
          <w:rFonts w:hAnsi="標楷體" w:hint="eastAsia"/>
          <w:sz w:val="28"/>
          <w:szCs w:val="28"/>
        </w:rPr>
        <w:t>答：</w:t>
      </w:r>
      <w:r w:rsidR="00F2303F" w:rsidRPr="00395DA9">
        <w:rPr>
          <w:rFonts w:ascii="標楷體" w:hAnsi="標楷體" w:hint="eastAsia"/>
          <w:sz w:val="28"/>
          <w:szCs w:val="28"/>
          <w:u w:val="single"/>
        </w:rPr>
        <w:t>小</w:t>
      </w:r>
      <w:r w:rsidR="00F2303F">
        <w:rPr>
          <w:rFonts w:ascii="標楷體" w:hAnsi="標楷體" w:hint="eastAsia"/>
          <w:sz w:val="28"/>
          <w:szCs w:val="28"/>
          <w:u w:val="single"/>
        </w:rPr>
        <w:t>明</w:t>
      </w:r>
      <w:r w:rsidR="00F2303F">
        <w:rPr>
          <w:rFonts w:ascii="標楷體" w:hAnsi="標楷體" w:hint="eastAsia"/>
          <w:sz w:val="28"/>
        </w:rPr>
        <w:t>答對20</w:t>
      </w:r>
      <w:r w:rsidR="00F2303F">
        <w:rPr>
          <w:rFonts w:ascii="標楷體" w:hAnsi="標楷體" w:hint="eastAsia"/>
          <w:sz w:val="28"/>
          <w:szCs w:val="28"/>
        </w:rPr>
        <w:t>題</w:t>
      </w:r>
      <w:r w:rsidR="00F2303F">
        <w:rPr>
          <w:rFonts w:ascii="標楷體" w:hAnsi="標楷體" w:hint="eastAsia"/>
          <w:color w:val="000000"/>
          <w:sz w:val="28"/>
          <w:szCs w:val="28"/>
        </w:rPr>
        <w:t>，答錯5</w:t>
      </w:r>
      <w:r w:rsidR="00F2303F">
        <w:rPr>
          <w:rFonts w:ascii="標楷體" w:hAnsi="標楷體" w:hint="eastAsia"/>
          <w:sz w:val="28"/>
          <w:szCs w:val="28"/>
        </w:rPr>
        <w:t>題</w:t>
      </w:r>
      <w:r>
        <w:rPr>
          <w:rFonts w:ascii="標楷體" w:hAnsi="標楷體" w:hint="eastAsia"/>
          <w:color w:val="000000"/>
          <w:sz w:val="28"/>
          <w:szCs w:val="28"/>
        </w:rPr>
        <w:t>。</w:t>
      </w:r>
      <w:r w:rsidRPr="00467A0E">
        <w:rPr>
          <w:rFonts w:hAnsi="標楷體" w:hint="eastAsia"/>
          <w:sz w:val="28"/>
          <w:szCs w:val="28"/>
        </w:rPr>
        <w:t xml:space="preserve">  </w:t>
      </w:r>
    </w:p>
    <w:p w14:paraId="113E6904" w14:textId="77777777" w:rsidR="00E009C3" w:rsidRPr="00EB25BA" w:rsidRDefault="00E009C3" w:rsidP="00E009C3">
      <w:pPr>
        <w:rPr>
          <w:rFonts w:hAnsi="標楷體"/>
          <w:b/>
          <w:color w:val="000000"/>
          <w:sz w:val="28"/>
          <w:szCs w:val="28"/>
        </w:rPr>
      </w:pPr>
    </w:p>
    <w:p w14:paraId="224F6891" w14:textId="77777777" w:rsidR="00E009C3" w:rsidRPr="00EB25BA" w:rsidRDefault="00E009C3" w:rsidP="00E009C3">
      <w:pPr>
        <w:rPr>
          <w:rFonts w:hAnsi="標楷體"/>
          <w:b/>
          <w:color w:val="000000"/>
          <w:sz w:val="28"/>
          <w:szCs w:val="28"/>
        </w:rPr>
      </w:pPr>
      <w:r w:rsidRPr="00EB25BA">
        <w:rPr>
          <w:rFonts w:hAnsi="標楷體" w:hint="eastAsia"/>
          <w:b/>
          <w:color w:val="000000"/>
          <w:sz w:val="28"/>
          <w:szCs w:val="28"/>
        </w:rPr>
        <w:t>請自行驗算答案是否正確。</w:t>
      </w:r>
    </w:p>
    <w:p w14:paraId="5B6B394C" w14:textId="77777777" w:rsidR="00782631" w:rsidRPr="0070082F" w:rsidRDefault="00F2303F" w:rsidP="00782631">
      <w:pPr>
        <w:spacing w:line="480" w:lineRule="exact"/>
        <w:rPr>
          <w:rFonts w:ascii="標楷體" w:hAnsi="標楷體"/>
          <w:b/>
          <w:sz w:val="28"/>
          <w:szCs w:val="28"/>
        </w:rPr>
      </w:pPr>
      <w:r>
        <w:rPr>
          <w:rFonts w:ascii="標楷體" w:hAnsi="標楷體"/>
          <w:b/>
          <w:color w:val="000000"/>
          <w:sz w:val="28"/>
          <w:szCs w:val="28"/>
        </w:rPr>
        <w:br w:type="page"/>
      </w:r>
      <w:r w:rsidR="00782631" w:rsidRPr="0070082F">
        <w:rPr>
          <w:rFonts w:ascii="標楷體" w:hAnsi="標楷體" w:hint="eastAsia"/>
          <w:b/>
          <w:sz w:val="28"/>
          <w:szCs w:val="28"/>
        </w:rPr>
        <w:lastRenderedPageBreak/>
        <w:t>例題</w:t>
      </w:r>
      <w:r w:rsidR="00782631">
        <w:rPr>
          <w:rFonts w:ascii="標楷體" w:hAnsi="標楷體" w:hint="eastAsia"/>
          <w:b/>
          <w:sz w:val="28"/>
          <w:szCs w:val="28"/>
        </w:rPr>
        <w:t>3</w:t>
      </w:r>
      <w:r w:rsidR="00782631" w:rsidRPr="0070082F">
        <w:rPr>
          <w:rFonts w:ascii="標楷體" w:hAnsi="標楷體" w:hint="eastAsia"/>
          <w:b/>
          <w:sz w:val="28"/>
          <w:szCs w:val="28"/>
        </w:rPr>
        <w:t>.</w:t>
      </w:r>
      <w:r w:rsidR="00782631">
        <w:rPr>
          <w:rFonts w:ascii="標楷體" w:hAnsi="標楷體" w:hint="eastAsia"/>
          <w:b/>
          <w:sz w:val="28"/>
          <w:szCs w:val="28"/>
        </w:rPr>
        <w:t>7</w:t>
      </w:r>
      <w:r w:rsidR="00782631" w:rsidRPr="0070082F">
        <w:rPr>
          <w:rFonts w:ascii="標楷體" w:hAnsi="標楷體" w:hint="eastAsia"/>
          <w:b/>
          <w:sz w:val="28"/>
          <w:szCs w:val="28"/>
        </w:rPr>
        <w:t>-</w:t>
      </w:r>
      <w:r w:rsidR="00782631">
        <w:rPr>
          <w:rFonts w:ascii="標楷體" w:hAnsi="標楷體" w:hint="eastAsia"/>
          <w:b/>
          <w:sz w:val="28"/>
          <w:szCs w:val="28"/>
        </w:rPr>
        <w:t>1</w:t>
      </w:r>
      <w:r w:rsidR="0039659A">
        <w:rPr>
          <w:rFonts w:ascii="標楷體" w:hAnsi="標楷體" w:hint="eastAsia"/>
          <w:b/>
          <w:sz w:val="28"/>
          <w:szCs w:val="28"/>
        </w:rPr>
        <w:t>8</w:t>
      </w:r>
    </w:p>
    <w:p w14:paraId="3B820269" w14:textId="77777777" w:rsidR="00782631" w:rsidRDefault="00782631" w:rsidP="00782631">
      <w:pPr>
        <w:pStyle w:val="1txt"/>
        <w:spacing w:line="480" w:lineRule="exact"/>
        <w:ind w:leftChars="200" w:left="480" w:firstLine="0"/>
        <w:rPr>
          <w:rFonts w:ascii="標楷體" w:eastAsia="標楷體" w:hAnsi="標楷體"/>
          <w:sz w:val="28"/>
        </w:rPr>
      </w:pPr>
      <w:r w:rsidRPr="00B02479">
        <w:rPr>
          <w:rFonts w:ascii="標楷體" w:eastAsia="標楷體" w:hAnsi="標楷體" w:hint="eastAsia"/>
          <w:sz w:val="28"/>
        </w:rPr>
        <w:t>一艘在河中行駛的船，</w:t>
      </w:r>
      <w:r>
        <w:rPr>
          <w:rFonts w:ascii="標楷體" w:eastAsia="標楷體" w:hAnsi="標楷體" w:hint="eastAsia"/>
          <w:sz w:val="28"/>
        </w:rPr>
        <w:t>其船時速與水流時速關係如下：</w:t>
      </w:r>
    </w:p>
    <w:p w14:paraId="05A33BE8" w14:textId="77777777" w:rsidR="00782631" w:rsidRDefault="00782631" w:rsidP="00782631">
      <w:pPr>
        <w:pStyle w:val="1txt"/>
        <w:spacing w:line="480" w:lineRule="exact"/>
        <w:ind w:leftChars="200" w:left="480" w:firstLine="0"/>
        <w:rPr>
          <w:rFonts w:ascii="標楷體" w:eastAsia="標楷體" w:hAnsi="標楷體"/>
          <w:sz w:val="28"/>
        </w:rPr>
      </w:pPr>
      <w:r>
        <w:rPr>
          <w:rFonts w:ascii="標楷體" w:eastAsia="標楷體" w:hAnsi="標楷體" w:hint="eastAsia"/>
          <w:sz w:val="28"/>
        </w:rPr>
        <w:t>順流時速＝船在靜水中時速＋水流時速</w:t>
      </w:r>
    </w:p>
    <w:p w14:paraId="623DEAE0" w14:textId="77777777" w:rsidR="00782631" w:rsidRDefault="00782631" w:rsidP="00782631">
      <w:pPr>
        <w:pStyle w:val="1txt"/>
        <w:spacing w:line="480" w:lineRule="exact"/>
        <w:ind w:leftChars="200" w:left="480" w:firstLine="0"/>
        <w:rPr>
          <w:rFonts w:ascii="標楷體" w:eastAsia="標楷體" w:hAnsi="標楷體"/>
          <w:sz w:val="28"/>
        </w:rPr>
      </w:pPr>
      <w:r>
        <w:rPr>
          <w:rFonts w:ascii="標楷體" w:eastAsia="標楷體" w:hAnsi="標楷體" w:hint="eastAsia"/>
          <w:sz w:val="28"/>
        </w:rPr>
        <w:t>逆流時速＝船在靜水中時速－水流時速</w:t>
      </w:r>
    </w:p>
    <w:p w14:paraId="7C688B08" w14:textId="77777777" w:rsidR="00782631" w:rsidRPr="00395DA9" w:rsidRDefault="00782631" w:rsidP="00782631">
      <w:pPr>
        <w:pStyle w:val="1txt"/>
        <w:spacing w:line="480" w:lineRule="exact"/>
        <w:ind w:leftChars="200" w:left="480" w:firstLine="0"/>
        <w:rPr>
          <w:rFonts w:ascii="標楷體" w:eastAsia="標楷體" w:hAnsi="標楷體"/>
          <w:b/>
          <w:sz w:val="28"/>
          <w:szCs w:val="28"/>
        </w:rPr>
      </w:pPr>
      <w:r w:rsidRPr="00B02479">
        <w:rPr>
          <w:rFonts w:ascii="標楷體" w:eastAsia="標楷體" w:hAnsi="標楷體" w:hint="eastAsia"/>
          <w:sz w:val="28"/>
        </w:rPr>
        <w:t>已知船在順流時速為</w:t>
      </w:r>
      <w:smartTag w:uri="urn:schemas-microsoft-com:office:smarttags" w:element="chmetcnv">
        <w:smartTagPr>
          <w:attr w:name="TCSC" w:val="0"/>
          <w:attr w:name="NumberType" w:val="1"/>
          <w:attr w:name="Negative" w:val="False"/>
          <w:attr w:name="HasSpace" w:val="False"/>
          <w:attr w:name="SourceValue" w:val="20"/>
          <w:attr w:name="UnitName" w:val="公里"/>
        </w:smartTagPr>
        <w:r w:rsidRPr="00B02479">
          <w:rPr>
            <w:rFonts w:ascii="標楷體" w:eastAsia="標楷體" w:hAnsi="標楷體" w:hint="eastAsia"/>
            <w:sz w:val="28"/>
          </w:rPr>
          <w:t>20公里</w:t>
        </w:r>
      </w:smartTag>
      <w:r w:rsidRPr="00B02479">
        <w:rPr>
          <w:rFonts w:ascii="標楷體" w:eastAsia="標楷體" w:hAnsi="標楷體" w:hint="eastAsia"/>
          <w:sz w:val="28"/>
        </w:rPr>
        <w:t>，逆流時速為</w:t>
      </w:r>
      <w:smartTag w:uri="urn:schemas-microsoft-com:office:smarttags" w:element="chmetcnv">
        <w:smartTagPr>
          <w:attr w:name="TCSC" w:val="0"/>
          <w:attr w:name="NumberType" w:val="1"/>
          <w:attr w:name="Negative" w:val="False"/>
          <w:attr w:name="HasSpace" w:val="False"/>
          <w:attr w:name="SourceValue" w:val="12"/>
          <w:attr w:name="UnitName" w:val="公里"/>
        </w:smartTagPr>
        <w:r w:rsidRPr="00B02479">
          <w:rPr>
            <w:rFonts w:ascii="標楷體" w:eastAsia="標楷體" w:hAnsi="標楷體" w:hint="eastAsia"/>
            <w:sz w:val="28"/>
          </w:rPr>
          <w:t>12公里</w:t>
        </w:r>
      </w:smartTag>
      <w:r w:rsidRPr="00B02479">
        <w:rPr>
          <w:rFonts w:ascii="標楷體" w:eastAsia="標楷體" w:hAnsi="標楷體" w:hint="eastAsia"/>
          <w:sz w:val="28"/>
        </w:rPr>
        <w:t>，求船在靜水中的時速為何？</w:t>
      </w:r>
    </w:p>
    <w:p w14:paraId="51AAB52E" w14:textId="77777777" w:rsidR="00782631" w:rsidRDefault="00782631" w:rsidP="00782631">
      <w:pPr>
        <w:spacing w:line="480" w:lineRule="exact"/>
        <w:rPr>
          <w:rFonts w:ascii="標楷體" w:hAnsi="標楷體"/>
          <w:b/>
          <w:sz w:val="28"/>
          <w:szCs w:val="28"/>
        </w:rPr>
      </w:pPr>
      <w:r w:rsidRPr="003D4C8C">
        <w:rPr>
          <w:rFonts w:ascii="標楷體" w:hAnsi="標楷體" w:hint="eastAsia"/>
          <w:b/>
          <w:sz w:val="28"/>
          <w:szCs w:val="28"/>
        </w:rPr>
        <w:t>詳解：</w:t>
      </w:r>
    </w:p>
    <w:p w14:paraId="1CF5888B"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FD2363">
        <w:rPr>
          <w:rFonts w:ascii="標楷體" w:eastAsia="標楷體" w:hAnsi="標楷體" w:hint="eastAsia"/>
          <w:color w:val="000000"/>
          <w:sz w:val="28"/>
          <w:szCs w:val="28"/>
        </w:rPr>
        <w:t>求</w:t>
      </w:r>
      <w:r w:rsidRPr="00B02479">
        <w:rPr>
          <w:rFonts w:ascii="標楷體" w:eastAsia="標楷體" w:hAnsi="標楷體" w:hint="eastAsia"/>
          <w:sz w:val="28"/>
        </w:rPr>
        <w:t>船在靜水中的時速為何</w:t>
      </w:r>
      <w:r>
        <w:rPr>
          <w:rFonts w:ascii="標楷體" w:eastAsia="標楷體" w:hAnsi="標楷體" w:hint="eastAsia"/>
          <w:color w:val="000000"/>
          <w:sz w:val="28"/>
          <w:szCs w:val="28"/>
        </w:rPr>
        <w:t>。</w:t>
      </w:r>
    </w:p>
    <w:p w14:paraId="12840661"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Pr="00B02479">
        <w:rPr>
          <w:rFonts w:ascii="標楷體" w:eastAsia="標楷體" w:hAnsi="標楷體" w:hint="eastAsia"/>
          <w:sz w:val="28"/>
        </w:rPr>
        <w:t>船在靜水中的時速和水流時速</w:t>
      </w:r>
      <w:r>
        <w:rPr>
          <w:rFonts w:ascii="標楷體" w:eastAsia="標楷體" w:hAnsi="標楷體" w:hint="eastAsia"/>
          <w:color w:val="000000"/>
          <w:sz w:val="28"/>
          <w:szCs w:val="28"/>
        </w:rPr>
        <w:t>，</w:t>
      </w:r>
    </w:p>
    <w:p w14:paraId="6DF56E75"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7B9B79AF"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Pr>
          <w:rFonts w:ascii="標楷體" w:eastAsia="標楷體" w:hAnsi="標楷體" w:hint="eastAsia"/>
          <w:sz w:val="28"/>
        </w:rPr>
        <w:t>順流時速＝船在靜水中時速＋水流時速 (</w:t>
      </w:r>
      <w:r w:rsidRPr="00B02479">
        <w:rPr>
          <w:rFonts w:ascii="標楷體" w:eastAsia="標楷體" w:hAnsi="標楷體" w:hint="eastAsia"/>
          <w:sz w:val="28"/>
        </w:rPr>
        <w:t>順流時速為20公里</w:t>
      </w:r>
      <w:r>
        <w:rPr>
          <w:rFonts w:ascii="標楷體" w:eastAsia="標楷體" w:hAnsi="標楷體" w:hint="eastAsia"/>
          <w:sz w:val="28"/>
        </w:rPr>
        <w:t>)</w:t>
      </w:r>
    </w:p>
    <w:p w14:paraId="16982018"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Pr>
          <w:rFonts w:ascii="標楷體" w:eastAsia="標楷體" w:hAnsi="標楷體" w:hint="eastAsia"/>
          <w:sz w:val="28"/>
        </w:rPr>
        <w:t>逆流時速＝船在靜水中時速－水流時速 (</w:t>
      </w:r>
      <w:r w:rsidRPr="00B02479">
        <w:rPr>
          <w:rFonts w:ascii="標楷體" w:eastAsia="標楷體" w:hAnsi="標楷體" w:hint="eastAsia"/>
          <w:sz w:val="28"/>
        </w:rPr>
        <w:t>逆流時速為12公里</w:t>
      </w:r>
      <w:r>
        <w:rPr>
          <w:rFonts w:ascii="標楷體" w:eastAsia="標楷體" w:hAnsi="標楷體" w:hint="eastAsia"/>
          <w:sz w:val="28"/>
        </w:rPr>
        <w:t>)</w:t>
      </w:r>
    </w:p>
    <w:p w14:paraId="6513F363"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496CFF6C"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758F9FA2"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sidRPr="00B02479">
        <w:rPr>
          <w:rFonts w:ascii="標楷體" w:eastAsia="標楷體" w:hAnsi="標楷體" w:hint="eastAsia"/>
          <w:sz w:val="28"/>
        </w:rPr>
        <w:t>船在靜水中的時速</w:t>
      </w:r>
      <w:r>
        <w:rPr>
          <w:rFonts w:ascii="標楷體" w:eastAsia="標楷體" w:hAnsi="標楷體" w:hint="eastAsia"/>
          <w:sz w:val="28"/>
        </w:rPr>
        <w:t>為</w:t>
      </w:r>
      <w:r w:rsidRPr="005246BC">
        <w:rPr>
          <w:rFonts w:eastAsia="標楷體"/>
          <w:i/>
          <w:color w:val="000000"/>
          <w:sz w:val="28"/>
          <w:szCs w:val="28"/>
        </w:rPr>
        <w:t>x</w:t>
      </w:r>
      <w:r>
        <w:rPr>
          <w:rFonts w:ascii="標楷體" w:eastAsia="標楷體" w:hAnsi="標楷體" w:hint="eastAsia"/>
          <w:sz w:val="28"/>
        </w:rPr>
        <w:t>，</w:t>
      </w:r>
      <w:r w:rsidRPr="00B02479">
        <w:rPr>
          <w:rFonts w:ascii="標楷體" w:eastAsia="標楷體" w:hAnsi="標楷體" w:hint="eastAsia"/>
          <w:sz w:val="28"/>
        </w:rPr>
        <w:t>水流時速</w:t>
      </w:r>
      <w:r>
        <w:rPr>
          <w:rFonts w:ascii="標楷體" w:eastAsia="標楷體" w:hAnsi="標楷體" w:hint="eastAsia"/>
          <w:sz w:val="28"/>
          <w:szCs w:val="28"/>
        </w:rPr>
        <w:t>為</w:t>
      </w:r>
      <w:r w:rsidRPr="005246BC">
        <w:rPr>
          <w:rFonts w:eastAsia="標楷體" w:hint="eastAsia"/>
          <w:i/>
          <w:color w:val="000000"/>
          <w:sz w:val="28"/>
          <w:szCs w:val="28"/>
        </w:rPr>
        <w:t>y</w:t>
      </w:r>
      <w:r>
        <w:rPr>
          <w:rFonts w:ascii="標楷體" w:eastAsia="標楷體" w:hAnsi="標楷體" w:hint="eastAsia"/>
          <w:color w:val="000000"/>
          <w:sz w:val="28"/>
          <w:szCs w:val="28"/>
        </w:rPr>
        <w:t>。</w:t>
      </w:r>
    </w:p>
    <w:p w14:paraId="21EBFC0B"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Pr>
          <w:rFonts w:ascii="標楷體" w:eastAsia="標楷體" w:hAnsi="標楷體" w:hint="eastAsia"/>
          <w:sz w:val="28"/>
        </w:rPr>
        <w:t>順流時速＝船在靜水中時速＋水流時速 (</w:t>
      </w:r>
      <w:r w:rsidRPr="00B02479">
        <w:rPr>
          <w:rFonts w:ascii="標楷體" w:eastAsia="標楷體" w:hAnsi="標楷體" w:hint="eastAsia"/>
          <w:sz w:val="28"/>
        </w:rPr>
        <w:t>順流時速為20公里</w:t>
      </w:r>
      <w:r>
        <w:rPr>
          <w:rFonts w:ascii="標楷體" w:eastAsia="標楷體" w:hAnsi="標楷體" w:hint="eastAsia"/>
          <w:sz w:val="28"/>
        </w:rPr>
        <w:t>)</w:t>
      </w:r>
    </w:p>
    <w:p w14:paraId="753104F0"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5C27C286">
          <v:shape id="圖片 2045" o:spid="_x0000_i3088" type="#_x0000_t75" style="width:58.5pt;height:18.75pt;visibility:visible">
            <v:imagedata r:id="rId1865" o:title=""/>
          </v:shape>
        </w:pict>
      </w:r>
    </w:p>
    <w:p w14:paraId="74976E4F"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Pr>
          <w:rFonts w:ascii="標楷體" w:eastAsia="標楷體" w:hAnsi="標楷體" w:hint="eastAsia"/>
          <w:sz w:val="28"/>
        </w:rPr>
        <w:t>逆流時速＝船在靜水中時速－水流時速 (</w:t>
      </w:r>
      <w:r w:rsidRPr="00B02479">
        <w:rPr>
          <w:rFonts w:ascii="標楷體" w:eastAsia="標楷體" w:hAnsi="標楷體" w:hint="eastAsia"/>
          <w:sz w:val="28"/>
        </w:rPr>
        <w:t>逆流時速為12公里</w:t>
      </w:r>
      <w:r>
        <w:rPr>
          <w:rFonts w:ascii="標楷體" w:eastAsia="標楷體" w:hAnsi="標楷體" w:hint="eastAsia"/>
          <w:sz w:val="28"/>
        </w:rPr>
        <w:t>)</w:t>
      </w:r>
    </w:p>
    <w:p w14:paraId="706FC81A"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7C5E7F4C">
          <v:shape id="圖片 2046" o:spid="_x0000_i3089" type="#_x0000_t75" style="width:57.75pt;height:18.75pt;visibility:visible">
            <v:imagedata r:id="rId1866" o:title=""/>
          </v:shape>
        </w:pict>
      </w:r>
    </w:p>
    <w:p w14:paraId="0B5C93F2"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p>
    <w:p w14:paraId="79A4602F" w14:textId="77777777" w:rsidR="00782631" w:rsidRDefault="00782631" w:rsidP="0078263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320AF0E6" w14:textId="77777777" w:rsidR="00782631" w:rsidRDefault="00782631" w:rsidP="00782631">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504677AD">
          <v:shape id="圖片 2047" o:spid="_x0000_i3090" type="#_x0000_t75" style="width:66pt;height:42.75pt;visibility:visible">
            <v:imagedata r:id="rId1867" o:title=""/>
          </v:shape>
        </w:pict>
      </w:r>
      <w:r w:rsidR="00FA12D6" w:rsidRPr="00FA12D6">
        <w:rPr>
          <w:rFonts w:ascii="標楷體" w:eastAsia="標楷體" w:hAnsi="標楷體"/>
          <w:noProof/>
          <w:position w:val="-28"/>
          <w:sz w:val="28"/>
          <w:szCs w:val="28"/>
        </w:rPr>
        <w:pict w14:anchorId="3A6A056F">
          <v:shape id="圖片 2048" o:spid="_x0000_i3091" type="#_x0000_t75" style="width:40.5pt;height:40.5pt;visibility:visible">
            <v:imagedata r:id="rId1831" o:title=""/>
          </v:shape>
        </w:pict>
      </w:r>
    </w:p>
    <w:p w14:paraId="68C86AEA"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105F4825">
          <v:shape id="圖片 2049" o:spid="_x0000_i3092" type="#_x0000_t75" style="width:47.25pt;height:18.75pt;visibility:visible">
            <v:imagedata r:id="rId1868" o:title=""/>
          </v:shape>
        </w:pict>
      </w:r>
    </w:p>
    <w:p w14:paraId="6BBA7829"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6"/>
          <w:sz w:val="28"/>
          <w:szCs w:val="28"/>
        </w:rPr>
        <w:pict w14:anchorId="325F7E98">
          <v:shape id="圖片 2050" o:spid="_x0000_i3093" type="#_x0000_t75" style="width:83.25pt;height:16.5pt;visibility:visible">
            <v:imagedata r:id="rId1869" o:title=""/>
          </v:shape>
        </w:pict>
      </w:r>
      <w:r>
        <w:rPr>
          <w:rFonts w:ascii="標楷體" w:eastAsia="標楷體" w:hAnsi="標楷體" w:hint="eastAsia"/>
          <w:sz w:val="28"/>
          <w:szCs w:val="28"/>
        </w:rPr>
        <w:t>，解得</w:t>
      </w:r>
      <w:r w:rsidR="00FA12D6" w:rsidRPr="00FA12D6">
        <w:rPr>
          <w:rFonts w:ascii="標楷體" w:eastAsia="標楷體" w:hAnsi="標楷體"/>
          <w:noProof/>
          <w:position w:val="-6"/>
          <w:sz w:val="28"/>
          <w:szCs w:val="28"/>
        </w:rPr>
        <w:pict w14:anchorId="14886E2E">
          <v:shape id="圖片 2051" o:spid="_x0000_i3094" type="#_x0000_t75" style="width:36.75pt;height:16.5pt;visibility:visible">
            <v:imagedata r:id="rId1870" o:title=""/>
          </v:shape>
        </w:pict>
      </w:r>
    </w:p>
    <w:p w14:paraId="6BA09EF9"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6"/>
          <w:sz w:val="28"/>
          <w:szCs w:val="28"/>
        </w:rPr>
        <w:pict w14:anchorId="50F78FD6">
          <v:shape id="圖片 2052" o:spid="_x0000_i3095" type="#_x0000_t75" style="width:36.75pt;height:16.5pt;visibility:visible">
            <v:imagedata r:id="rId1870"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10"/>
          <w:sz w:val="28"/>
          <w:szCs w:val="28"/>
        </w:rPr>
        <w:pict w14:anchorId="4455D644">
          <v:shape id="圖片 2053" o:spid="_x0000_i3096" type="#_x0000_t75" style="width:32.25pt;height:18.75pt;visibility:visible">
            <v:imagedata r:id="rId1871" o:title=""/>
          </v:shape>
        </w:pict>
      </w:r>
    </w:p>
    <w:p w14:paraId="0BFFADD2"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2C09BA28">
          <v:shape id="圖片 2054" o:spid="_x0000_i3097" type="#_x0000_t75" style="width:36.75pt;height:16.5pt;visibility:visible">
            <v:imagedata r:id="rId1870"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0C376701">
          <v:shape id="圖片 2055" o:spid="_x0000_i3098" type="#_x0000_t75" style="width:32.25pt;height:18.75pt;visibility:visible">
            <v:imagedata r:id="rId1871" o:title=""/>
          </v:shape>
        </w:pict>
      </w:r>
    </w:p>
    <w:p w14:paraId="6ABC1266" w14:textId="77777777" w:rsidR="00782631" w:rsidRDefault="00782631" w:rsidP="00782631">
      <w:pPr>
        <w:rPr>
          <w:rFonts w:hAnsi="標楷體"/>
          <w:sz w:val="28"/>
          <w:szCs w:val="28"/>
        </w:rPr>
      </w:pPr>
      <w:r>
        <w:rPr>
          <w:rFonts w:hAnsi="標楷體" w:hint="eastAsia"/>
          <w:sz w:val="28"/>
          <w:szCs w:val="28"/>
        </w:rPr>
        <w:t>答：</w:t>
      </w:r>
      <w:r w:rsidRPr="00B02479">
        <w:rPr>
          <w:rFonts w:ascii="標楷體" w:hAnsi="標楷體" w:hint="eastAsia"/>
          <w:sz w:val="28"/>
        </w:rPr>
        <w:t>船在靜水中的時速為</w:t>
      </w:r>
      <w:smartTag w:uri="urn:schemas-microsoft-com:office:smarttags" w:element="chmetcnv">
        <w:smartTagPr>
          <w:attr w:name="TCSC" w:val="0"/>
          <w:attr w:name="NumberType" w:val="1"/>
          <w:attr w:name="Negative" w:val="False"/>
          <w:attr w:name="HasSpace" w:val="False"/>
          <w:attr w:name="SourceValue" w:val="16"/>
          <w:attr w:name="UnitName" w:val="公里"/>
        </w:smartTagPr>
        <w:r>
          <w:rPr>
            <w:rFonts w:ascii="標楷體" w:hAnsi="標楷體" w:hint="eastAsia"/>
            <w:sz w:val="28"/>
          </w:rPr>
          <w:t>16公里</w:t>
        </w:r>
      </w:smartTag>
      <w:r>
        <w:rPr>
          <w:rFonts w:ascii="標楷體" w:hAnsi="標楷體" w:hint="eastAsia"/>
          <w:color w:val="000000"/>
          <w:sz w:val="28"/>
          <w:szCs w:val="28"/>
        </w:rPr>
        <w:t>。</w:t>
      </w:r>
      <w:r w:rsidRPr="00467A0E">
        <w:rPr>
          <w:rFonts w:hAnsi="標楷體" w:hint="eastAsia"/>
          <w:sz w:val="28"/>
          <w:szCs w:val="28"/>
        </w:rPr>
        <w:t xml:space="preserve">  </w:t>
      </w:r>
    </w:p>
    <w:p w14:paraId="4C1ACD56" w14:textId="77777777" w:rsidR="00E009C3" w:rsidRPr="00EB25BA" w:rsidRDefault="00E009C3" w:rsidP="00E009C3">
      <w:pPr>
        <w:rPr>
          <w:rFonts w:hAnsi="標楷體"/>
          <w:b/>
          <w:color w:val="000000"/>
          <w:sz w:val="28"/>
          <w:szCs w:val="28"/>
        </w:rPr>
      </w:pPr>
    </w:p>
    <w:p w14:paraId="3B4446DE" w14:textId="77777777" w:rsidR="00E009C3" w:rsidRPr="00EB25BA" w:rsidRDefault="00E009C3" w:rsidP="00E009C3">
      <w:pPr>
        <w:rPr>
          <w:rFonts w:hAnsi="標楷體"/>
          <w:b/>
          <w:color w:val="000000"/>
          <w:sz w:val="28"/>
          <w:szCs w:val="28"/>
        </w:rPr>
      </w:pPr>
      <w:r w:rsidRPr="00EB25BA">
        <w:rPr>
          <w:rFonts w:hAnsi="標楷體" w:hint="eastAsia"/>
          <w:b/>
          <w:color w:val="000000"/>
          <w:sz w:val="28"/>
          <w:szCs w:val="28"/>
        </w:rPr>
        <w:t>請自行驗算答案是否正確。</w:t>
      </w:r>
    </w:p>
    <w:p w14:paraId="455F7855" w14:textId="77777777" w:rsidR="00F54F71" w:rsidRDefault="00782631" w:rsidP="00F54F71">
      <w:pPr>
        <w:rPr>
          <w:rFonts w:ascii="標楷體" w:hAnsi="標楷體"/>
          <w:b/>
          <w:sz w:val="28"/>
          <w:szCs w:val="28"/>
          <w:bdr w:val="single" w:sz="4" w:space="0" w:color="auto"/>
        </w:rPr>
      </w:pPr>
      <w:r>
        <w:rPr>
          <w:rFonts w:ascii="標楷體" w:hAnsi="標楷體"/>
          <w:b/>
          <w:color w:val="000000"/>
          <w:sz w:val="28"/>
          <w:szCs w:val="28"/>
        </w:rPr>
        <w:br w:type="page"/>
      </w:r>
      <w:r w:rsidR="00F54F71">
        <w:rPr>
          <w:rFonts w:ascii="標楷體" w:hAnsi="標楷體" w:hint="eastAsia"/>
          <w:b/>
          <w:sz w:val="28"/>
          <w:szCs w:val="28"/>
          <w:bdr w:val="single" w:sz="4" w:space="0" w:color="auto"/>
        </w:rPr>
        <w:lastRenderedPageBreak/>
        <w:t>進階</w:t>
      </w:r>
      <w:r w:rsidR="00F54F71" w:rsidRPr="002800D6">
        <w:rPr>
          <w:rFonts w:ascii="標楷體" w:hAnsi="標楷體" w:hint="eastAsia"/>
          <w:b/>
          <w:sz w:val="28"/>
          <w:szCs w:val="28"/>
          <w:bdr w:val="single" w:sz="4" w:space="0" w:color="auto"/>
        </w:rPr>
        <w:t>問題</w:t>
      </w:r>
    </w:p>
    <w:p w14:paraId="7A982BDE" w14:textId="77777777" w:rsidR="00D80961" w:rsidRPr="0070082F" w:rsidRDefault="00D80961" w:rsidP="00D80961">
      <w:pPr>
        <w:spacing w:line="480" w:lineRule="exact"/>
        <w:rPr>
          <w:rFonts w:ascii="標楷體" w:hAnsi="標楷體"/>
          <w:b/>
          <w:sz w:val="28"/>
          <w:szCs w:val="28"/>
        </w:rPr>
      </w:pPr>
      <w:r w:rsidRPr="0070082F">
        <w:rPr>
          <w:rFonts w:ascii="標楷體" w:hAnsi="標楷體" w:hint="eastAsia"/>
          <w:b/>
          <w:sz w:val="28"/>
          <w:szCs w:val="28"/>
        </w:rPr>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Pr>
          <w:rFonts w:ascii="標楷體" w:hAnsi="標楷體" w:hint="eastAsia"/>
          <w:b/>
          <w:sz w:val="28"/>
          <w:szCs w:val="28"/>
        </w:rPr>
        <w:t>1</w:t>
      </w:r>
      <w:r w:rsidR="0039659A">
        <w:rPr>
          <w:rFonts w:ascii="標楷體" w:hAnsi="標楷體" w:hint="eastAsia"/>
          <w:b/>
          <w:sz w:val="28"/>
          <w:szCs w:val="28"/>
        </w:rPr>
        <w:t>9</w:t>
      </w:r>
    </w:p>
    <w:p w14:paraId="3AD7DF6E" w14:textId="77777777" w:rsidR="00D80961" w:rsidRPr="00395DA9" w:rsidRDefault="00D80961" w:rsidP="00D80961">
      <w:pPr>
        <w:pStyle w:val="1txt"/>
        <w:spacing w:line="480" w:lineRule="exact"/>
        <w:ind w:leftChars="200" w:left="480" w:firstLine="0"/>
        <w:rPr>
          <w:rFonts w:ascii="標楷體" w:eastAsia="標楷體" w:hAnsi="標楷體"/>
          <w:b/>
          <w:sz w:val="28"/>
          <w:szCs w:val="28"/>
        </w:rPr>
      </w:pPr>
      <w:r w:rsidRPr="00D80961">
        <w:rPr>
          <w:rFonts w:ascii="標楷體" w:eastAsia="標楷體" w:hAnsi="標楷體" w:hint="eastAsia"/>
          <w:sz w:val="28"/>
          <w:u w:val="single"/>
        </w:rPr>
        <w:t>李</w:t>
      </w:r>
      <w:r w:rsidRPr="00B02479">
        <w:rPr>
          <w:rFonts w:ascii="標楷體" w:eastAsia="標楷體" w:hAnsi="標楷體" w:hint="eastAsia"/>
          <w:sz w:val="28"/>
        </w:rPr>
        <w:t>伯伯</w:t>
      </w:r>
      <w:r>
        <w:rPr>
          <w:rFonts w:ascii="標楷體" w:eastAsia="標楷體" w:hAnsi="標楷體" w:hint="eastAsia"/>
          <w:sz w:val="28"/>
        </w:rPr>
        <w:t>帶了一些錢要買</w:t>
      </w:r>
      <w:r w:rsidRPr="00B02479">
        <w:rPr>
          <w:rFonts w:ascii="標楷體" w:eastAsia="標楷體" w:hAnsi="標楷體" w:hint="eastAsia"/>
          <w:sz w:val="28"/>
        </w:rPr>
        <w:t>蘋果，原本想買7</w:t>
      </w:r>
      <w:r>
        <w:rPr>
          <w:rFonts w:ascii="標楷體" w:eastAsia="標楷體" w:hAnsi="標楷體" w:hint="eastAsia"/>
          <w:sz w:val="28"/>
        </w:rPr>
        <w:t>顆蘋果，但發現帶的錢不足</w:t>
      </w:r>
      <w:r w:rsidRPr="00B02479">
        <w:rPr>
          <w:rFonts w:ascii="標楷體" w:eastAsia="標楷體" w:hAnsi="標楷體" w:hint="eastAsia"/>
          <w:sz w:val="28"/>
        </w:rPr>
        <w:t>6元</w:t>
      </w:r>
      <w:r>
        <w:rPr>
          <w:rFonts w:ascii="標楷體" w:eastAsia="標楷體" w:hAnsi="標楷體" w:hint="eastAsia"/>
          <w:sz w:val="28"/>
        </w:rPr>
        <w:t>。</w:t>
      </w:r>
      <w:r w:rsidRPr="00B02479">
        <w:rPr>
          <w:rFonts w:ascii="標楷體" w:eastAsia="標楷體" w:hAnsi="標楷體" w:hint="eastAsia"/>
          <w:sz w:val="28"/>
        </w:rPr>
        <w:t>然後</w:t>
      </w:r>
      <w:r w:rsidRPr="00D80961">
        <w:rPr>
          <w:rFonts w:ascii="標楷體" w:eastAsia="標楷體" w:hAnsi="標楷體" w:hint="eastAsia"/>
          <w:sz w:val="28"/>
          <w:u w:val="single"/>
        </w:rPr>
        <w:t>李</w:t>
      </w:r>
      <w:r w:rsidRPr="00B02479">
        <w:rPr>
          <w:rFonts w:ascii="標楷體" w:eastAsia="標楷體" w:hAnsi="標楷體" w:hint="eastAsia"/>
          <w:sz w:val="28"/>
        </w:rPr>
        <w:t>伯伯買了6</w:t>
      </w:r>
      <w:r>
        <w:rPr>
          <w:rFonts w:ascii="標楷體" w:eastAsia="標楷體" w:hAnsi="標楷體" w:hint="eastAsia"/>
          <w:sz w:val="28"/>
        </w:rPr>
        <w:t>顆</w:t>
      </w:r>
      <w:r w:rsidRPr="00B02479">
        <w:rPr>
          <w:rFonts w:ascii="標楷體" w:eastAsia="標楷體" w:hAnsi="標楷體" w:hint="eastAsia"/>
          <w:sz w:val="28"/>
        </w:rPr>
        <w:t>蘋果，買完剩下2元，請問蘋果一</w:t>
      </w:r>
      <w:r>
        <w:rPr>
          <w:rFonts w:ascii="標楷體" w:eastAsia="標楷體" w:hAnsi="標楷體" w:hint="eastAsia"/>
          <w:sz w:val="28"/>
        </w:rPr>
        <w:t>顆</w:t>
      </w:r>
      <w:r w:rsidRPr="00B02479">
        <w:rPr>
          <w:rFonts w:ascii="標楷體" w:eastAsia="標楷體" w:hAnsi="標楷體" w:hint="eastAsia"/>
          <w:sz w:val="28"/>
        </w:rPr>
        <w:t>多少</w:t>
      </w:r>
      <w:r>
        <w:rPr>
          <w:rFonts w:ascii="標楷體" w:eastAsia="標楷體" w:hAnsi="標楷體" w:hint="eastAsia"/>
          <w:sz w:val="28"/>
        </w:rPr>
        <w:t>元？</w:t>
      </w:r>
      <w:r w:rsidRPr="00D80961">
        <w:rPr>
          <w:rFonts w:ascii="標楷體" w:eastAsia="標楷體" w:hAnsi="標楷體" w:hint="eastAsia"/>
          <w:sz w:val="28"/>
          <w:u w:val="single"/>
        </w:rPr>
        <w:t>李</w:t>
      </w:r>
      <w:r w:rsidRPr="00B02479">
        <w:rPr>
          <w:rFonts w:ascii="標楷體" w:eastAsia="標楷體" w:hAnsi="標楷體" w:hint="eastAsia"/>
          <w:sz w:val="28"/>
        </w:rPr>
        <w:t>伯伯帶了多少錢去買蘋果？</w:t>
      </w:r>
    </w:p>
    <w:p w14:paraId="06A35B80" w14:textId="77777777" w:rsidR="00D80961" w:rsidRDefault="00D80961" w:rsidP="00D80961">
      <w:pPr>
        <w:spacing w:line="480" w:lineRule="exact"/>
        <w:rPr>
          <w:rFonts w:ascii="標楷體" w:hAnsi="標楷體"/>
          <w:b/>
          <w:sz w:val="28"/>
          <w:szCs w:val="28"/>
        </w:rPr>
      </w:pPr>
      <w:r w:rsidRPr="003D4C8C">
        <w:rPr>
          <w:rFonts w:ascii="標楷體" w:hAnsi="標楷體" w:hint="eastAsia"/>
          <w:b/>
          <w:sz w:val="28"/>
          <w:szCs w:val="28"/>
        </w:rPr>
        <w:t>詳解：</w:t>
      </w:r>
    </w:p>
    <w:p w14:paraId="43F9FD7D"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FD2363">
        <w:rPr>
          <w:rFonts w:ascii="標楷體" w:eastAsia="標楷體" w:hAnsi="標楷體" w:hint="eastAsia"/>
          <w:color w:val="000000"/>
          <w:sz w:val="28"/>
          <w:szCs w:val="28"/>
        </w:rPr>
        <w:t>求</w:t>
      </w:r>
      <w:r w:rsidRPr="00B02479">
        <w:rPr>
          <w:rFonts w:ascii="標楷體" w:eastAsia="標楷體" w:hAnsi="標楷體" w:hint="eastAsia"/>
          <w:sz w:val="28"/>
        </w:rPr>
        <w:t>蘋果一</w:t>
      </w:r>
      <w:r>
        <w:rPr>
          <w:rFonts w:ascii="標楷體" w:eastAsia="標楷體" w:hAnsi="標楷體" w:hint="eastAsia"/>
          <w:sz w:val="28"/>
        </w:rPr>
        <w:t>顆</w:t>
      </w:r>
      <w:r w:rsidRPr="00B02479">
        <w:rPr>
          <w:rFonts w:ascii="標楷體" w:eastAsia="標楷體" w:hAnsi="標楷體" w:hint="eastAsia"/>
          <w:sz w:val="28"/>
        </w:rPr>
        <w:t>多少</w:t>
      </w:r>
      <w:r>
        <w:rPr>
          <w:rFonts w:ascii="標楷體" w:eastAsia="標楷體" w:hAnsi="標楷體" w:hint="eastAsia"/>
          <w:sz w:val="28"/>
        </w:rPr>
        <w:t>元、</w:t>
      </w:r>
      <w:r w:rsidRPr="00B02479">
        <w:rPr>
          <w:rFonts w:ascii="標楷體" w:eastAsia="標楷體" w:hAnsi="標楷體" w:hint="eastAsia"/>
          <w:sz w:val="28"/>
        </w:rPr>
        <w:t>李伯伯帶了多少錢去買蘋果</w:t>
      </w:r>
      <w:r>
        <w:rPr>
          <w:rFonts w:ascii="標楷體" w:eastAsia="標楷體" w:hAnsi="標楷體" w:hint="eastAsia"/>
          <w:color w:val="000000"/>
          <w:sz w:val="28"/>
          <w:szCs w:val="28"/>
        </w:rPr>
        <w:t>。</w:t>
      </w:r>
    </w:p>
    <w:p w14:paraId="687E82E5"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我們可以設未知數為蘋果一顆的價錢，</w:t>
      </w:r>
      <w:r w:rsidRPr="00D80961">
        <w:rPr>
          <w:rFonts w:ascii="標楷體" w:eastAsia="標楷體" w:hAnsi="標楷體" w:hint="eastAsia"/>
          <w:color w:val="000000"/>
          <w:sz w:val="28"/>
          <w:szCs w:val="28"/>
          <w:u w:val="single"/>
        </w:rPr>
        <w:t>李</w:t>
      </w:r>
      <w:r>
        <w:rPr>
          <w:rFonts w:ascii="標楷體" w:eastAsia="標楷體" w:hAnsi="標楷體" w:hint="eastAsia"/>
          <w:color w:val="000000"/>
          <w:sz w:val="28"/>
          <w:szCs w:val="28"/>
        </w:rPr>
        <w:t>伯伯帶的錢</w:t>
      </w:r>
    </w:p>
    <w:p w14:paraId="587066E7"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6B289258"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原本想買7</w:t>
      </w:r>
      <w:r>
        <w:rPr>
          <w:rFonts w:ascii="標楷體" w:eastAsia="標楷體" w:hAnsi="標楷體" w:hint="eastAsia"/>
          <w:sz w:val="28"/>
        </w:rPr>
        <w:t>顆蘋果，但發現帶的錢不足</w:t>
      </w:r>
      <w:r w:rsidRPr="00B02479">
        <w:rPr>
          <w:rFonts w:ascii="標楷體" w:eastAsia="標楷體" w:hAnsi="標楷體" w:hint="eastAsia"/>
          <w:sz w:val="28"/>
        </w:rPr>
        <w:t>6元</w:t>
      </w:r>
    </w:p>
    <w:p w14:paraId="0E831F6D"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B02479">
        <w:rPr>
          <w:rFonts w:ascii="標楷體" w:eastAsia="標楷體" w:hAnsi="標楷體" w:hint="eastAsia"/>
          <w:sz w:val="28"/>
        </w:rPr>
        <w:t>買了6</w:t>
      </w:r>
      <w:r>
        <w:rPr>
          <w:rFonts w:ascii="標楷體" w:eastAsia="標楷體" w:hAnsi="標楷體" w:hint="eastAsia"/>
          <w:sz w:val="28"/>
        </w:rPr>
        <w:t>顆</w:t>
      </w:r>
      <w:r w:rsidRPr="00B02479">
        <w:rPr>
          <w:rFonts w:ascii="標楷體" w:eastAsia="標楷體" w:hAnsi="標楷體" w:hint="eastAsia"/>
          <w:sz w:val="28"/>
        </w:rPr>
        <w:t>蘋果，買完剩下2元</w:t>
      </w:r>
    </w:p>
    <w:p w14:paraId="575949F9"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1777CA33"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6994B9DA"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Pr>
          <w:rFonts w:ascii="標楷體" w:eastAsia="標楷體" w:hAnsi="標楷體" w:hint="eastAsia"/>
          <w:sz w:val="28"/>
        </w:rPr>
        <w:t>一顆蘋果</w:t>
      </w:r>
      <w:r w:rsidRPr="005246BC">
        <w:rPr>
          <w:rFonts w:eastAsia="標楷體"/>
          <w:i/>
          <w:color w:val="000000"/>
          <w:sz w:val="28"/>
          <w:szCs w:val="28"/>
        </w:rPr>
        <w:t>x</w:t>
      </w:r>
      <w:r>
        <w:rPr>
          <w:rFonts w:ascii="標楷體" w:eastAsia="標楷體" w:hAnsi="標楷體" w:hint="eastAsia"/>
          <w:sz w:val="28"/>
        </w:rPr>
        <w:t>元，</w:t>
      </w:r>
      <w:r w:rsidRPr="00D80961">
        <w:rPr>
          <w:rFonts w:ascii="標楷體" w:eastAsia="標楷體" w:hAnsi="標楷體" w:hint="eastAsia"/>
          <w:sz w:val="28"/>
          <w:u w:val="single"/>
        </w:rPr>
        <w:t>李</w:t>
      </w:r>
      <w:r>
        <w:rPr>
          <w:rFonts w:ascii="標楷體" w:eastAsia="標楷體" w:hAnsi="標楷體" w:hint="eastAsia"/>
          <w:sz w:val="28"/>
        </w:rPr>
        <w:t>伯伯帶了</w:t>
      </w:r>
      <w:r w:rsidRPr="005246BC">
        <w:rPr>
          <w:rFonts w:eastAsia="標楷體" w:hint="eastAsia"/>
          <w:i/>
          <w:color w:val="000000"/>
          <w:sz w:val="28"/>
          <w:szCs w:val="28"/>
        </w:rPr>
        <w:t>y</w:t>
      </w:r>
      <w:r>
        <w:rPr>
          <w:rFonts w:ascii="標楷體" w:eastAsia="標楷體" w:hAnsi="標楷體" w:hint="eastAsia"/>
          <w:sz w:val="28"/>
        </w:rPr>
        <w:t>元</w:t>
      </w:r>
      <w:r>
        <w:rPr>
          <w:rFonts w:ascii="標楷體" w:eastAsia="標楷體" w:hAnsi="標楷體" w:hint="eastAsia"/>
          <w:color w:val="000000"/>
          <w:sz w:val="28"/>
          <w:szCs w:val="28"/>
        </w:rPr>
        <w:t>。</w:t>
      </w:r>
    </w:p>
    <w:p w14:paraId="09AACA4C"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原本想買7</w:t>
      </w:r>
      <w:r>
        <w:rPr>
          <w:rFonts w:ascii="標楷體" w:eastAsia="標楷體" w:hAnsi="標楷體" w:hint="eastAsia"/>
          <w:sz w:val="28"/>
        </w:rPr>
        <w:t>顆蘋果，但發現帶的錢不足</w:t>
      </w:r>
      <w:r w:rsidRPr="00B02479">
        <w:rPr>
          <w:rFonts w:ascii="標楷體" w:eastAsia="標楷體" w:hAnsi="標楷體" w:hint="eastAsia"/>
          <w:sz w:val="28"/>
        </w:rPr>
        <w:t>6元</w:t>
      </w:r>
    </w:p>
    <w:p w14:paraId="781F80E0"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44773601">
          <v:shape id="圖片 2056" o:spid="_x0000_i3099" type="#_x0000_t75" style="width:58.5pt;height:18.75pt;visibility:visible">
            <v:imagedata r:id="rId1872" o:title=""/>
          </v:shape>
        </w:pict>
      </w:r>
    </w:p>
    <w:p w14:paraId="6BA00536"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2C5F9763">
          <v:shape id="圖片 2057" o:spid="_x0000_i3100" type="#_x0000_t75" style="width:58.5pt;height:18.75pt;visibility:visible">
            <v:imagedata r:id="rId1873" o:title=""/>
          </v:shape>
        </w:pict>
      </w:r>
    </w:p>
    <w:p w14:paraId="74F4E1EC"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B02479">
        <w:rPr>
          <w:rFonts w:ascii="標楷體" w:eastAsia="標楷體" w:hAnsi="標楷體" w:hint="eastAsia"/>
          <w:sz w:val="28"/>
        </w:rPr>
        <w:t>買了6</w:t>
      </w:r>
      <w:r>
        <w:rPr>
          <w:rFonts w:ascii="標楷體" w:eastAsia="標楷體" w:hAnsi="標楷體" w:hint="eastAsia"/>
          <w:sz w:val="28"/>
        </w:rPr>
        <w:t>顆</w:t>
      </w:r>
      <w:r w:rsidRPr="00B02479">
        <w:rPr>
          <w:rFonts w:ascii="標楷體" w:eastAsia="標楷體" w:hAnsi="標楷體" w:hint="eastAsia"/>
          <w:sz w:val="28"/>
        </w:rPr>
        <w:t>蘋果，買完剩下2元</w:t>
      </w:r>
    </w:p>
    <w:p w14:paraId="718C1DEE"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6A3F6E54">
          <v:shape id="圖片 2058" o:spid="_x0000_i3101" type="#_x0000_t75" style="width:58.5pt;height:18.75pt;visibility:visible">
            <v:imagedata r:id="rId1874" o:title=""/>
          </v:shape>
        </w:pict>
      </w:r>
    </w:p>
    <w:p w14:paraId="276535C3"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1E7883A7">
          <v:shape id="圖片 2059" o:spid="_x0000_i3102" type="#_x0000_t75" style="width:66.75pt;height:18.75pt;visibility:visible">
            <v:imagedata r:id="rId1875" o:title=""/>
          </v:shape>
        </w:pict>
      </w:r>
    </w:p>
    <w:p w14:paraId="70CC4EE1"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sz w:val="28"/>
          <w:szCs w:val="28"/>
        </w:rPr>
      </w:pPr>
    </w:p>
    <w:p w14:paraId="68FB1428"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03413DA4" w14:textId="77777777" w:rsidR="00D80961" w:rsidRDefault="00D80961" w:rsidP="00D80961">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105F702B">
          <v:shape id="圖片 2060" o:spid="_x0000_i3103" type="#_x0000_t75" style="width:73.5pt;height:42.75pt;visibility:visible">
            <v:imagedata r:id="rId1876" o:title=""/>
          </v:shape>
        </w:pict>
      </w:r>
      <w:r w:rsidR="00FA12D6" w:rsidRPr="00FA12D6">
        <w:rPr>
          <w:rFonts w:ascii="標楷體" w:eastAsia="標楷體" w:hAnsi="標楷體"/>
          <w:noProof/>
          <w:position w:val="-28"/>
          <w:sz w:val="28"/>
          <w:szCs w:val="28"/>
        </w:rPr>
        <w:pict w14:anchorId="385ED493">
          <v:shape id="圖片 2061" o:spid="_x0000_i3104" type="#_x0000_t75" style="width:40.5pt;height:40.5pt;visibility:visible">
            <v:imagedata r:id="rId1831" o:title=""/>
          </v:shape>
        </w:pict>
      </w:r>
    </w:p>
    <w:p w14:paraId="78E680C2"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290DD2A9">
          <v:shape id="圖片 2062" o:spid="_x0000_i3105" type="#_x0000_t75" style="width:46.5pt;height:18.75pt;visibility:visible">
            <v:imagedata r:id="rId1877" o:title=""/>
          </v:shape>
        </w:pict>
      </w:r>
    </w:p>
    <w:p w14:paraId="3DE69DEC"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12576D45">
          <v:shape id="圖片 2063" o:spid="_x0000_i3106" type="#_x0000_t75" style="width:101.25pt;height:18.75pt;visibility:visible">
            <v:imagedata r:id="rId1878" o:title=""/>
          </v:shape>
        </w:pict>
      </w:r>
      <w:r>
        <w:rPr>
          <w:rFonts w:ascii="標楷體" w:eastAsia="標楷體" w:hAnsi="標楷體" w:hint="eastAsia"/>
          <w:sz w:val="28"/>
          <w:szCs w:val="28"/>
        </w:rPr>
        <w:t>，解得</w:t>
      </w:r>
      <w:r w:rsidR="00FA12D6" w:rsidRPr="00FA12D6">
        <w:rPr>
          <w:rFonts w:ascii="標楷體" w:eastAsia="標楷體" w:hAnsi="標楷體"/>
          <w:noProof/>
          <w:position w:val="-6"/>
          <w:sz w:val="28"/>
          <w:szCs w:val="28"/>
        </w:rPr>
        <w:pict w14:anchorId="3F07BBAB">
          <v:shape id="圖片 2064" o:spid="_x0000_i3107" type="#_x0000_t75" style="width:31.5pt;height:16.5pt;visibility:visible">
            <v:imagedata r:id="rId1879" o:title=""/>
          </v:shape>
        </w:pict>
      </w:r>
    </w:p>
    <w:p w14:paraId="5345327C"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6"/>
          <w:sz w:val="28"/>
          <w:szCs w:val="28"/>
        </w:rPr>
        <w:pict w14:anchorId="26B77387">
          <v:shape id="圖片 2065" o:spid="_x0000_i3108" type="#_x0000_t75" style="width:31.5pt;height:16.5pt;visibility:visible">
            <v:imagedata r:id="rId1879"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10"/>
          <w:sz w:val="28"/>
          <w:szCs w:val="28"/>
        </w:rPr>
        <w:pict w14:anchorId="66D7C4CD">
          <v:shape id="圖片 2066" o:spid="_x0000_i3109" type="#_x0000_t75" style="width:39pt;height:18.75pt;visibility:visible">
            <v:imagedata r:id="rId1880" o:title=""/>
          </v:shape>
        </w:pict>
      </w:r>
    </w:p>
    <w:p w14:paraId="20AEB164"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7EA5E69A">
          <v:shape id="圖片 2067" o:spid="_x0000_i3110" type="#_x0000_t75" style="width:31.5pt;height:16.5pt;visibility:visible">
            <v:imagedata r:id="rId1879"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3D8CA4FF">
          <v:shape id="圖片 2068" o:spid="_x0000_i3111" type="#_x0000_t75" style="width:39pt;height:18.75pt;visibility:visible">
            <v:imagedata r:id="rId1880" o:title=""/>
          </v:shape>
        </w:pict>
      </w:r>
    </w:p>
    <w:p w14:paraId="68D803D8" w14:textId="77777777" w:rsidR="00E009C3" w:rsidRDefault="00D80961" w:rsidP="00E009C3">
      <w:pPr>
        <w:rPr>
          <w:rFonts w:hAnsi="標楷體"/>
          <w:color w:val="000000"/>
          <w:sz w:val="28"/>
          <w:szCs w:val="28"/>
        </w:rPr>
      </w:pPr>
      <w:r>
        <w:rPr>
          <w:rFonts w:hAnsi="標楷體" w:hint="eastAsia"/>
          <w:sz w:val="28"/>
          <w:szCs w:val="28"/>
        </w:rPr>
        <w:t>答：</w:t>
      </w:r>
      <w:r>
        <w:rPr>
          <w:rFonts w:ascii="標楷體" w:hAnsi="標楷體" w:hint="eastAsia"/>
          <w:color w:val="000000"/>
          <w:sz w:val="28"/>
          <w:szCs w:val="28"/>
        </w:rPr>
        <w:t>蘋果一顆8元，</w:t>
      </w:r>
      <w:r w:rsidRPr="00D80961">
        <w:rPr>
          <w:rFonts w:ascii="標楷體" w:hAnsi="標楷體" w:hint="eastAsia"/>
          <w:color w:val="000000"/>
          <w:sz w:val="28"/>
          <w:szCs w:val="28"/>
          <w:u w:val="single"/>
        </w:rPr>
        <w:t>李</w:t>
      </w:r>
      <w:r>
        <w:rPr>
          <w:rFonts w:ascii="標楷體" w:hAnsi="標楷體" w:hint="eastAsia"/>
          <w:color w:val="000000"/>
          <w:sz w:val="28"/>
          <w:szCs w:val="28"/>
        </w:rPr>
        <w:t>伯伯帶了50元。</w:t>
      </w:r>
      <w:r w:rsidRPr="00467A0E">
        <w:rPr>
          <w:rFonts w:hAnsi="標楷體" w:hint="eastAsia"/>
          <w:sz w:val="28"/>
          <w:szCs w:val="28"/>
        </w:rPr>
        <w:t xml:space="preserve">  </w:t>
      </w:r>
    </w:p>
    <w:p w14:paraId="4218705A" w14:textId="77777777" w:rsidR="00E009C3" w:rsidRPr="00EB25BA" w:rsidRDefault="00E009C3" w:rsidP="00E009C3">
      <w:pPr>
        <w:rPr>
          <w:rFonts w:hAnsi="標楷體"/>
          <w:b/>
          <w:color w:val="000000"/>
          <w:sz w:val="28"/>
          <w:szCs w:val="28"/>
        </w:rPr>
      </w:pPr>
      <w:r w:rsidRPr="00EB25BA">
        <w:rPr>
          <w:rFonts w:hAnsi="標楷體" w:hint="eastAsia"/>
          <w:b/>
          <w:color w:val="000000"/>
          <w:sz w:val="28"/>
          <w:szCs w:val="28"/>
        </w:rPr>
        <w:t>請自行驗算答案是否正確。</w:t>
      </w:r>
    </w:p>
    <w:p w14:paraId="3E9B0257" w14:textId="77777777" w:rsidR="00D80961" w:rsidRPr="0070082F" w:rsidRDefault="00D80961" w:rsidP="00D80961">
      <w:pPr>
        <w:spacing w:line="480" w:lineRule="exact"/>
        <w:rPr>
          <w:rFonts w:ascii="標楷體" w:hAnsi="標楷體"/>
          <w:b/>
          <w:sz w:val="28"/>
          <w:szCs w:val="28"/>
        </w:rPr>
      </w:pPr>
      <w:r>
        <w:rPr>
          <w:color w:val="000000"/>
          <w:sz w:val="28"/>
          <w:szCs w:val="28"/>
        </w:rPr>
        <w:br w:type="page"/>
      </w:r>
      <w:r w:rsidRPr="0070082F">
        <w:rPr>
          <w:rFonts w:ascii="標楷體" w:hAnsi="標楷體" w:hint="eastAsia"/>
          <w:b/>
          <w:sz w:val="28"/>
          <w:szCs w:val="28"/>
        </w:rPr>
        <w:lastRenderedPageBreak/>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sidR="0039659A">
        <w:rPr>
          <w:rFonts w:ascii="標楷體" w:hAnsi="標楷體" w:hint="eastAsia"/>
          <w:b/>
          <w:sz w:val="28"/>
          <w:szCs w:val="28"/>
        </w:rPr>
        <w:t>20</w:t>
      </w:r>
    </w:p>
    <w:p w14:paraId="5BB58EAF" w14:textId="77777777" w:rsidR="00D80961" w:rsidRPr="00D80961" w:rsidRDefault="00D80961" w:rsidP="00D80961">
      <w:pPr>
        <w:pStyle w:val="1txt"/>
        <w:spacing w:line="480" w:lineRule="exact"/>
        <w:ind w:leftChars="200" w:left="480" w:firstLine="0"/>
        <w:rPr>
          <w:rFonts w:ascii="標楷體" w:eastAsia="標楷體" w:hAnsi="標楷體"/>
          <w:b/>
          <w:sz w:val="28"/>
          <w:szCs w:val="28"/>
        </w:rPr>
      </w:pPr>
      <w:r w:rsidRPr="00D80961">
        <w:rPr>
          <w:rFonts w:ascii="標楷體" w:eastAsia="標楷體" w:hAnsi="標楷體" w:hint="eastAsia"/>
          <w:color w:val="000000"/>
          <w:sz w:val="28"/>
          <w:szCs w:val="28"/>
        </w:rPr>
        <w:t>一群學生分配宿舍，如果4人住一間，則有2人無宿舍可住；如果5人住一間，則有一間只住2人。求宿舍有多少間？學生有多少人？</w:t>
      </w:r>
    </w:p>
    <w:p w14:paraId="5F2FA990" w14:textId="77777777" w:rsidR="00D80961" w:rsidRDefault="00D80961" w:rsidP="00D80961">
      <w:pPr>
        <w:spacing w:line="480" w:lineRule="exact"/>
        <w:rPr>
          <w:rFonts w:ascii="標楷體" w:hAnsi="標楷體"/>
          <w:b/>
          <w:sz w:val="28"/>
          <w:szCs w:val="28"/>
        </w:rPr>
      </w:pPr>
      <w:r w:rsidRPr="003D4C8C">
        <w:rPr>
          <w:rFonts w:ascii="標楷體" w:hAnsi="標楷體" w:hint="eastAsia"/>
          <w:b/>
          <w:sz w:val="28"/>
          <w:szCs w:val="28"/>
        </w:rPr>
        <w:t>詳解：</w:t>
      </w:r>
    </w:p>
    <w:p w14:paraId="4288D8EC"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FD2363">
        <w:rPr>
          <w:rFonts w:ascii="標楷體" w:eastAsia="標楷體" w:hAnsi="標楷體" w:hint="eastAsia"/>
          <w:color w:val="000000"/>
          <w:sz w:val="28"/>
          <w:szCs w:val="28"/>
        </w:rPr>
        <w:t>求</w:t>
      </w:r>
      <w:r w:rsidRPr="00D80961">
        <w:rPr>
          <w:rFonts w:ascii="標楷體" w:eastAsia="標楷體" w:hAnsi="標楷體" w:hint="eastAsia"/>
          <w:color w:val="000000"/>
          <w:sz w:val="28"/>
          <w:szCs w:val="28"/>
        </w:rPr>
        <w:t>宿舍有多少間</w:t>
      </w:r>
      <w:r>
        <w:rPr>
          <w:rFonts w:ascii="標楷體" w:eastAsia="標楷體" w:hAnsi="標楷體" w:hint="eastAsia"/>
          <w:sz w:val="28"/>
        </w:rPr>
        <w:t>、</w:t>
      </w:r>
      <w:r w:rsidRPr="00D80961">
        <w:rPr>
          <w:rFonts w:ascii="標楷體" w:eastAsia="標楷體" w:hAnsi="標楷體" w:hint="eastAsia"/>
          <w:color w:val="000000"/>
          <w:sz w:val="28"/>
          <w:szCs w:val="28"/>
        </w:rPr>
        <w:t>學生有多少人</w:t>
      </w:r>
      <w:r>
        <w:rPr>
          <w:rFonts w:ascii="標楷體" w:eastAsia="標楷體" w:hAnsi="標楷體" w:hint="eastAsia"/>
          <w:color w:val="000000"/>
          <w:sz w:val="28"/>
          <w:szCs w:val="28"/>
        </w:rPr>
        <w:t>。</w:t>
      </w:r>
    </w:p>
    <w:p w14:paraId="16F6A6E2"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我們可以設未知數為宿舍的</w:t>
      </w:r>
      <w:r w:rsidRPr="00D80961">
        <w:rPr>
          <w:rFonts w:ascii="標楷體" w:eastAsia="標楷體" w:hAnsi="標楷體" w:hint="eastAsia"/>
          <w:color w:val="000000"/>
          <w:sz w:val="28"/>
          <w:szCs w:val="28"/>
        </w:rPr>
        <w:t>間</w:t>
      </w:r>
      <w:r>
        <w:rPr>
          <w:rFonts w:ascii="標楷體" w:eastAsia="標楷體" w:hAnsi="標楷體" w:hint="eastAsia"/>
          <w:color w:val="000000"/>
          <w:sz w:val="28"/>
          <w:szCs w:val="28"/>
        </w:rPr>
        <w:t>數，學生的人數</w:t>
      </w:r>
    </w:p>
    <w:p w14:paraId="0F6CFB14"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62E8F2F9"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D80961">
        <w:rPr>
          <w:rFonts w:ascii="標楷體" w:eastAsia="標楷體" w:hAnsi="標楷體" w:hint="eastAsia"/>
          <w:color w:val="000000"/>
          <w:sz w:val="28"/>
          <w:szCs w:val="28"/>
        </w:rPr>
        <w:t>4人住一間，則有2人無宿舍可住</w:t>
      </w:r>
    </w:p>
    <w:p w14:paraId="1DBE29F4"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D80961">
        <w:rPr>
          <w:rFonts w:ascii="標楷體" w:eastAsia="標楷體" w:hAnsi="標楷體" w:hint="eastAsia"/>
          <w:color w:val="000000"/>
          <w:sz w:val="28"/>
          <w:szCs w:val="28"/>
        </w:rPr>
        <w:t>5人住一間，則有一間只住2人</w:t>
      </w:r>
    </w:p>
    <w:p w14:paraId="235C33E8"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234022F3"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6E898BAE"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Pr>
          <w:rFonts w:ascii="標楷體" w:eastAsia="標楷體" w:hAnsi="標楷體" w:hint="eastAsia"/>
          <w:sz w:val="28"/>
        </w:rPr>
        <w:t>宿舍有</w:t>
      </w:r>
      <w:r w:rsidRPr="005246BC">
        <w:rPr>
          <w:rFonts w:eastAsia="標楷體"/>
          <w:i/>
          <w:color w:val="000000"/>
          <w:sz w:val="28"/>
          <w:szCs w:val="28"/>
        </w:rPr>
        <w:t>x</w:t>
      </w:r>
      <w:r>
        <w:rPr>
          <w:rFonts w:ascii="標楷體" w:eastAsia="標楷體" w:hAnsi="標楷體" w:hint="eastAsia"/>
          <w:sz w:val="28"/>
        </w:rPr>
        <w:t>間，學生有</w:t>
      </w:r>
      <w:r w:rsidRPr="005246BC">
        <w:rPr>
          <w:rFonts w:eastAsia="標楷體" w:hint="eastAsia"/>
          <w:i/>
          <w:color w:val="000000"/>
          <w:sz w:val="28"/>
          <w:szCs w:val="28"/>
        </w:rPr>
        <w:t>y</w:t>
      </w:r>
      <w:r>
        <w:rPr>
          <w:rFonts w:ascii="標楷體" w:eastAsia="標楷體" w:hAnsi="標楷體" w:hint="eastAsia"/>
          <w:sz w:val="28"/>
        </w:rPr>
        <w:t>人</w:t>
      </w:r>
      <w:r>
        <w:rPr>
          <w:rFonts w:ascii="標楷體" w:eastAsia="標楷體" w:hAnsi="標楷體" w:hint="eastAsia"/>
          <w:color w:val="000000"/>
          <w:sz w:val="28"/>
          <w:szCs w:val="28"/>
        </w:rPr>
        <w:t>。</w:t>
      </w:r>
    </w:p>
    <w:p w14:paraId="2DC09663"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D80961">
        <w:rPr>
          <w:rFonts w:ascii="標楷體" w:eastAsia="標楷體" w:hAnsi="標楷體" w:hint="eastAsia"/>
          <w:color w:val="000000"/>
          <w:sz w:val="28"/>
          <w:szCs w:val="28"/>
        </w:rPr>
        <w:t>4人住一間，則有2人無宿舍可住</w:t>
      </w:r>
    </w:p>
    <w:p w14:paraId="50561753" w14:textId="77777777" w:rsidR="006934D5" w:rsidRDefault="006934D5" w:rsidP="006934D5">
      <w:pPr>
        <w:pStyle w:val="1txt"/>
        <w:tabs>
          <w:tab w:val="left" w:pos="1134"/>
        </w:tabs>
        <w:spacing w:line="480" w:lineRule="exact"/>
        <w:ind w:leftChars="306" w:left="1392"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r>
      <w:r>
        <w:rPr>
          <w:rFonts w:ascii="標楷體" w:eastAsia="標楷體" w:hAnsi="標楷體" w:hint="eastAsia"/>
          <w:color w:val="000000"/>
          <w:sz w:val="28"/>
          <w:szCs w:val="28"/>
        </w:rPr>
        <w:tab/>
      </w:r>
      <w:r w:rsidRPr="00D80961">
        <w:rPr>
          <w:rFonts w:ascii="標楷體" w:eastAsia="標楷體" w:hAnsi="標楷體" w:hint="eastAsia"/>
          <w:color w:val="000000"/>
          <w:sz w:val="28"/>
          <w:szCs w:val="28"/>
        </w:rPr>
        <w:t>4人住一間，</w:t>
      </w:r>
      <w:r>
        <w:rPr>
          <w:rFonts w:ascii="標楷體" w:eastAsia="標楷體" w:hAnsi="標楷體" w:hint="eastAsia"/>
          <w:sz w:val="28"/>
        </w:rPr>
        <w:t>宿舍有</w:t>
      </w:r>
      <w:r w:rsidRPr="005246BC">
        <w:rPr>
          <w:rFonts w:eastAsia="標楷體"/>
          <w:i/>
          <w:color w:val="000000"/>
          <w:sz w:val="28"/>
          <w:szCs w:val="28"/>
        </w:rPr>
        <w:t>x</w:t>
      </w:r>
      <w:r>
        <w:rPr>
          <w:rFonts w:ascii="標楷體" w:eastAsia="標楷體" w:hAnsi="標楷體" w:hint="eastAsia"/>
          <w:sz w:val="28"/>
        </w:rPr>
        <w:t>間，也就是住了</w:t>
      </w:r>
      <w:r w:rsidR="00FA12D6" w:rsidRPr="00FA12D6">
        <w:rPr>
          <w:rFonts w:ascii="標楷體" w:eastAsia="標楷體" w:hAnsi="標楷體"/>
          <w:noProof/>
          <w:position w:val="-6"/>
          <w:sz w:val="28"/>
          <w:szCs w:val="28"/>
        </w:rPr>
        <w:pict w14:anchorId="57A298A3">
          <v:shape id="圖片 2069" o:spid="_x0000_i3112" type="#_x0000_t75" style="width:18.75pt;height:16.5pt;visibility:visible">
            <v:imagedata r:id="rId1881" o:title=""/>
          </v:shape>
        </w:pict>
      </w:r>
      <w:r>
        <w:rPr>
          <w:rFonts w:ascii="標楷體" w:eastAsia="標楷體" w:hAnsi="標楷體" w:hint="eastAsia"/>
          <w:sz w:val="28"/>
        </w:rPr>
        <w:t>人。另外有2人沒宿舍住，也就是總人數為</w:t>
      </w:r>
      <w:r w:rsidR="00FA12D6" w:rsidRPr="00FA12D6">
        <w:rPr>
          <w:rFonts w:ascii="標楷體" w:eastAsia="標楷體" w:hAnsi="標楷體"/>
          <w:noProof/>
          <w:position w:val="-10"/>
          <w:sz w:val="28"/>
          <w:szCs w:val="28"/>
        </w:rPr>
        <w:pict w14:anchorId="13C6826E">
          <v:shape id="圖片 2070" o:spid="_x0000_i3113" type="#_x0000_t75" style="width:47.25pt;height:18.75pt;visibility:visible">
            <v:imagedata r:id="rId1882" o:title=""/>
          </v:shape>
        </w:pict>
      </w:r>
      <w:r>
        <w:rPr>
          <w:rFonts w:ascii="標楷體" w:eastAsia="標楷體" w:hAnsi="標楷體" w:hint="eastAsia"/>
          <w:sz w:val="28"/>
          <w:szCs w:val="28"/>
        </w:rPr>
        <w:t>人</w:t>
      </w:r>
    </w:p>
    <w:p w14:paraId="11C9B04F"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418667F0">
          <v:shape id="圖片 2071" o:spid="_x0000_i3114" type="#_x0000_t75" style="width:58.5pt;height:18.75pt;visibility:visible">
            <v:imagedata r:id="rId1883" o:title=""/>
          </v:shape>
        </w:pict>
      </w:r>
      <w:r w:rsidR="00A104D3">
        <w:rPr>
          <w:rFonts w:ascii="標楷體" w:eastAsia="標楷體" w:hAnsi="標楷體"/>
          <w:color w:val="000000"/>
          <w:sz w:val="28"/>
          <w:szCs w:val="28"/>
        </w:rPr>
        <w:t xml:space="preserve"> </w:t>
      </w:r>
      <w:r w:rsidR="00A104D3">
        <w:rPr>
          <w:rFonts w:ascii="標楷體" w:eastAsia="標楷體" w:hAnsi="標楷體"/>
          <w:color w:val="000000"/>
          <w:sz w:val="28"/>
          <w:szCs w:val="28"/>
        </w:rPr>
        <w:sym w:font="Symbol" w:char="F0DE"/>
      </w:r>
      <w:r w:rsidR="00A104D3">
        <w:rPr>
          <w:rFonts w:ascii="標楷體" w:eastAsia="標楷體" w:hAnsi="標楷體"/>
          <w:color w:val="000000"/>
          <w:sz w:val="28"/>
          <w:szCs w:val="28"/>
        </w:rPr>
        <w:t xml:space="preserve"> </w:t>
      </w:r>
      <w:r w:rsidR="00FA12D6" w:rsidRPr="00FA12D6">
        <w:rPr>
          <w:rFonts w:ascii="標楷體" w:eastAsia="標楷體" w:hAnsi="標楷體"/>
          <w:noProof/>
          <w:position w:val="-10"/>
          <w:sz w:val="28"/>
          <w:szCs w:val="28"/>
        </w:rPr>
        <w:pict w14:anchorId="5C4E41F2">
          <v:shape id="圖片 2072" o:spid="_x0000_i3115" type="#_x0000_t75" style="width:66.75pt;height:18.75pt;visibility:visible">
            <v:imagedata r:id="rId1884" o:title=""/>
          </v:shape>
        </w:pict>
      </w:r>
    </w:p>
    <w:p w14:paraId="017D826C"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D80961">
        <w:rPr>
          <w:rFonts w:ascii="標楷體" w:eastAsia="標楷體" w:hAnsi="標楷體" w:hint="eastAsia"/>
          <w:color w:val="000000"/>
          <w:sz w:val="28"/>
          <w:szCs w:val="28"/>
        </w:rPr>
        <w:t>5人住一間，則有一間只住2人</w:t>
      </w:r>
    </w:p>
    <w:p w14:paraId="470113CB" w14:textId="77777777" w:rsidR="006934D5" w:rsidRDefault="006934D5" w:rsidP="006934D5">
      <w:pPr>
        <w:pStyle w:val="1txt"/>
        <w:tabs>
          <w:tab w:val="left" w:pos="1134"/>
        </w:tabs>
        <w:spacing w:line="480" w:lineRule="exact"/>
        <w:ind w:leftChars="323" w:left="1433" w:hangingChars="235" w:hanging="658"/>
        <w:rPr>
          <w:rFonts w:ascii="標楷體" w:eastAsia="標楷體" w:hAnsi="標楷體"/>
          <w:sz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r>
      <w:r>
        <w:rPr>
          <w:rFonts w:ascii="標楷體" w:eastAsia="標楷體" w:hAnsi="標楷體" w:hint="eastAsia"/>
          <w:color w:val="000000"/>
          <w:sz w:val="28"/>
          <w:szCs w:val="28"/>
        </w:rPr>
        <w:tab/>
        <w:t>若5人住1間住滿，則人數為</w:t>
      </w:r>
      <w:r w:rsidR="00FA12D6" w:rsidRPr="00FA12D6">
        <w:rPr>
          <w:rFonts w:ascii="標楷體" w:eastAsia="標楷體" w:hAnsi="標楷體"/>
          <w:noProof/>
          <w:position w:val="-6"/>
          <w:sz w:val="28"/>
          <w:szCs w:val="28"/>
        </w:rPr>
        <w:pict w14:anchorId="4144C000">
          <v:shape id="圖片 2073" o:spid="_x0000_i3116" type="#_x0000_t75" style="width:18.75pt;height:16.5pt;visibility:visible">
            <v:imagedata r:id="rId1885" o:title=""/>
          </v:shape>
        </w:pict>
      </w:r>
      <w:r>
        <w:rPr>
          <w:rFonts w:ascii="標楷體" w:eastAsia="標楷體" w:hAnsi="標楷體" w:hint="eastAsia"/>
          <w:sz w:val="28"/>
        </w:rPr>
        <w:t>人。但有一間只住2人，也就是有3個空位，因此學生總人數為</w:t>
      </w:r>
      <w:r w:rsidR="00FA12D6" w:rsidRPr="00FA12D6">
        <w:rPr>
          <w:rFonts w:ascii="標楷體" w:eastAsia="標楷體" w:hAnsi="標楷體"/>
          <w:noProof/>
          <w:position w:val="-10"/>
          <w:sz w:val="28"/>
          <w:szCs w:val="28"/>
        </w:rPr>
        <w:pict w14:anchorId="058686BC">
          <v:shape id="圖片 2074" o:spid="_x0000_i3117" type="#_x0000_t75" style="width:46.5pt;height:18.75pt;visibility:visible">
            <v:imagedata r:id="rId1886" o:title=""/>
          </v:shape>
        </w:pict>
      </w:r>
      <w:r>
        <w:rPr>
          <w:rFonts w:ascii="標楷體" w:eastAsia="標楷體" w:hAnsi="標楷體" w:hint="eastAsia"/>
          <w:sz w:val="28"/>
          <w:szCs w:val="28"/>
        </w:rPr>
        <w:t>人</w:t>
      </w:r>
    </w:p>
    <w:p w14:paraId="0F61332F"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14EB9FC2">
          <v:shape id="圖片 2075" o:spid="_x0000_i3118" type="#_x0000_t75" style="width:57.75pt;height:18.75pt;visibility:visible">
            <v:imagedata r:id="rId1887" o:title=""/>
          </v:shape>
        </w:pict>
      </w:r>
      <w:r w:rsidR="00A104D3">
        <w:rPr>
          <w:rFonts w:ascii="標楷體" w:eastAsia="標楷體" w:hAnsi="標楷體"/>
          <w:color w:val="000000"/>
          <w:sz w:val="28"/>
          <w:szCs w:val="28"/>
        </w:rPr>
        <w:t xml:space="preserve"> </w:t>
      </w:r>
      <w:r w:rsidR="00A104D3">
        <w:rPr>
          <w:rFonts w:ascii="標楷體" w:eastAsia="標楷體" w:hAnsi="標楷體"/>
          <w:color w:val="000000"/>
          <w:sz w:val="28"/>
          <w:szCs w:val="28"/>
        </w:rPr>
        <w:sym w:font="Symbol" w:char="F0DE"/>
      </w:r>
      <w:r w:rsidR="00A104D3">
        <w:rPr>
          <w:rFonts w:ascii="標楷體" w:eastAsia="標楷體" w:hAnsi="標楷體"/>
          <w:color w:val="000000"/>
          <w:sz w:val="28"/>
          <w:szCs w:val="28"/>
        </w:rPr>
        <w:t xml:space="preserve"> </w:t>
      </w:r>
      <w:r w:rsidR="00FA12D6" w:rsidRPr="00FA12D6">
        <w:rPr>
          <w:rFonts w:ascii="標楷體" w:eastAsia="標楷體" w:hAnsi="標楷體"/>
          <w:noProof/>
          <w:position w:val="-10"/>
          <w:sz w:val="28"/>
          <w:szCs w:val="28"/>
        </w:rPr>
        <w:pict w14:anchorId="2E5C9791">
          <v:shape id="圖片 2076" o:spid="_x0000_i3119" type="#_x0000_t75" style="width:57.75pt;height:18.75pt;visibility:visible">
            <v:imagedata r:id="rId1888" o:title=""/>
          </v:shape>
        </w:pict>
      </w:r>
    </w:p>
    <w:p w14:paraId="1EF54840"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sz w:val="28"/>
          <w:szCs w:val="28"/>
        </w:rPr>
      </w:pPr>
    </w:p>
    <w:p w14:paraId="42E17F3D" w14:textId="77777777" w:rsidR="00D80961" w:rsidRDefault="00D80961" w:rsidP="00D8096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5FDB25A5" w14:textId="77777777" w:rsidR="00D80961" w:rsidRDefault="00D80961" w:rsidP="00D80961">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312F5118">
          <v:shape id="圖片 2077" o:spid="_x0000_i3120" type="#_x0000_t75" style="width:73.5pt;height:42.75pt;visibility:visible">
            <v:imagedata r:id="rId1889" o:title=""/>
          </v:shape>
        </w:pict>
      </w:r>
      <w:r w:rsidR="00FA12D6" w:rsidRPr="00FA12D6">
        <w:rPr>
          <w:rFonts w:ascii="標楷體" w:eastAsia="標楷體" w:hAnsi="標楷體"/>
          <w:noProof/>
          <w:position w:val="-28"/>
          <w:sz w:val="28"/>
          <w:szCs w:val="28"/>
        </w:rPr>
        <w:pict w14:anchorId="7F46E121">
          <v:shape id="圖片 2078" o:spid="_x0000_i3121" type="#_x0000_t75" style="width:40.5pt;height:40.5pt;visibility:visible">
            <v:imagedata r:id="rId1831" o:title=""/>
          </v:shape>
        </w:pict>
      </w:r>
    </w:p>
    <w:p w14:paraId="754006A7"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5D379FE7">
          <v:shape id="圖片 2079" o:spid="_x0000_i3122" type="#_x0000_t75" style="width:46.5pt;height:18.75pt;visibility:visible">
            <v:imagedata r:id="rId1890" o:title=""/>
          </v:shape>
        </w:pict>
      </w:r>
    </w:p>
    <w:p w14:paraId="344C1B19"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39FE56EE">
          <v:shape id="圖片 2080" o:spid="_x0000_i3123" type="#_x0000_t75" style="width:100.5pt;height:18.75pt;visibility:visible">
            <v:imagedata r:id="rId1891" o:title=""/>
          </v:shape>
        </w:pict>
      </w:r>
      <w:r>
        <w:rPr>
          <w:rFonts w:ascii="標楷體" w:eastAsia="標楷體" w:hAnsi="標楷體" w:hint="eastAsia"/>
          <w:sz w:val="28"/>
          <w:szCs w:val="28"/>
        </w:rPr>
        <w:t>，解得</w:t>
      </w:r>
      <w:r w:rsidR="00FA12D6" w:rsidRPr="00FA12D6">
        <w:rPr>
          <w:rFonts w:ascii="標楷體" w:eastAsia="標楷體" w:hAnsi="標楷體"/>
          <w:noProof/>
          <w:position w:val="-6"/>
          <w:sz w:val="28"/>
          <w:szCs w:val="28"/>
        </w:rPr>
        <w:pict w14:anchorId="6D59C585">
          <v:shape id="圖片 2081" o:spid="_x0000_i3124" type="#_x0000_t75" style="width:31.5pt;height:16.5pt;visibility:visible">
            <v:imagedata r:id="rId1892" o:title=""/>
          </v:shape>
        </w:pict>
      </w:r>
    </w:p>
    <w:p w14:paraId="66B84D3F"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6"/>
          <w:sz w:val="28"/>
          <w:szCs w:val="28"/>
        </w:rPr>
        <w:pict w14:anchorId="27FB7016">
          <v:shape id="圖片 2082" o:spid="_x0000_i3125" type="#_x0000_t75" style="width:31.5pt;height:16.5pt;visibility:visible">
            <v:imagedata r:id="rId1892"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10"/>
          <w:sz w:val="28"/>
          <w:szCs w:val="28"/>
        </w:rPr>
        <w:pict w14:anchorId="7407BDB4">
          <v:shape id="圖片 2083" o:spid="_x0000_i3126" type="#_x0000_t75" style="width:39pt;height:18.75pt;visibility:visible">
            <v:imagedata r:id="rId1893" o:title=""/>
          </v:shape>
        </w:pict>
      </w:r>
    </w:p>
    <w:p w14:paraId="47784872" w14:textId="77777777" w:rsidR="00EB25BA" w:rsidRDefault="00EB25BA" w:rsidP="00EB25BA">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680587B1">
          <v:shape id="圖片 2084" o:spid="_x0000_i3127" type="#_x0000_t75" style="width:31.5pt;height:16.5pt;visibility:visible">
            <v:imagedata r:id="rId1892"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37338152">
          <v:shape id="圖片 2085" o:spid="_x0000_i3128" type="#_x0000_t75" style="width:39pt;height:18.75pt;visibility:visible">
            <v:imagedata r:id="rId1893" o:title=""/>
          </v:shape>
        </w:pict>
      </w:r>
    </w:p>
    <w:p w14:paraId="6C802018" w14:textId="77777777" w:rsidR="00E009C3" w:rsidRPr="00EB25BA" w:rsidRDefault="00D80961" w:rsidP="00E009C3">
      <w:pPr>
        <w:rPr>
          <w:rFonts w:hAnsi="標楷體"/>
          <w:b/>
          <w:color w:val="000000"/>
          <w:sz w:val="28"/>
          <w:szCs w:val="28"/>
        </w:rPr>
      </w:pPr>
      <w:r>
        <w:rPr>
          <w:rFonts w:hAnsi="標楷體" w:hint="eastAsia"/>
          <w:sz w:val="28"/>
          <w:szCs w:val="28"/>
        </w:rPr>
        <w:t>答：</w:t>
      </w:r>
      <w:r w:rsidR="00527398" w:rsidRPr="00D80961">
        <w:rPr>
          <w:rFonts w:ascii="標楷體" w:hAnsi="標楷體" w:hint="eastAsia"/>
          <w:color w:val="000000"/>
          <w:sz w:val="28"/>
          <w:szCs w:val="28"/>
        </w:rPr>
        <w:t>宿舍有</w:t>
      </w:r>
      <w:r w:rsidR="00527398">
        <w:rPr>
          <w:rFonts w:ascii="標楷體" w:hAnsi="標楷體" w:hint="eastAsia"/>
          <w:color w:val="000000"/>
          <w:sz w:val="28"/>
          <w:szCs w:val="28"/>
        </w:rPr>
        <w:t>5</w:t>
      </w:r>
      <w:r w:rsidR="00527398" w:rsidRPr="00D80961">
        <w:rPr>
          <w:rFonts w:ascii="標楷體" w:hAnsi="標楷體" w:hint="eastAsia"/>
          <w:color w:val="000000"/>
          <w:sz w:val="28"/>
          <w:szCs w:val="28"/>
        </w:rPr>
        <w:t>間</w:t>
      </w:r>
      <w:r w:rsidR="00527398">
        <w:rPr>
          <w:rFonts w:ascii="標楷體" w:hAnsi="標楷體" w:hint="eastAsia"/>
          <w:color w:val="000000"/>
          <w:sz w:val="28"/>
          <w:szCs w:val="28"/>
        </w:rPr>
        <w:t>、</w:t>
      </w:r>
      <w:r w:rsidR="00527398" w:rsidRPr="00D80961">
        <w:rPr>
          <w:rFonts w:ascii="標楷體" w:hAnsi="標楷體" w:hint="eastAsia"/>
          <w:color w:val="000000"/>
          <w:sz w:val="28"/>
          <w:szCs w:val="28"/>
        </w:rPr>
        <w:t>學生有</w:t>
      </w:r>
      <w:r w:rsidR="00527398">
        <w:rPr>
          <w:rFonts w:ascii="標楷體" w:hAnsi="標楷體" w:hint="eastAsia"/>
          <w:color w:val="000000"/>
          <w:sz w:val="28"/>
          <w:szCs w:val="28"/>
        </w:rPr>
        <w:t>22</w:t>
      </w:r>
      <w:r w:rsidR="00527398" w:rsidRPr="00D80961">
        <w:rPr>
          <w:rFonts w:ascii="標楷體" w:hAnsi="標楷體" w:hint="eastAsia"/>
          <w:color w:val="000000"/>
          <w:sz w:val="28"/>
          <w:szCs w:val="28"/>
        </w:rPr>
        <w:t>人</w:t>
      </w:r>
      <w:r>
        <w:rPr>
          <w:rFonts w:ascii="標楷體" w:hAnsi="標楷體" w:hint="eastAsia"/>
          <w:color w:val="000000"/>
          <w:sz w:val="28"/>
          <w:szCs w:val="28"/>
        </w:rPr>
        <w:t>。</w:t>
      </w:r>
      <w:r w:rsidRPr="00467A0E">
        <w:rPr>
          <w:rFonts w:hAnsi="標楷體" w:hint="eastAsia"/>
          <w:sz w:val="28"/>
          <w:szCs w:val="28"/>
        </w:rPr>
        <w:t xml:space="preserve">  </w:t>
      </w:r>
    </w:p>
    <w:p w14:paraId="0A5C1B07" w14:textId="77777777" w:rsidR="00732B51" w:rsidRPr="0070082F" w:rsidRDefault="00E009C3" w:rsidP="0045739E">
      <w:pPr>
        <w:rPr>
          <w:rFonts w:ascii="標楷體" w:hAnsi="標楷體"/>
          <w:b/>
          <w:sz w:val="28"/>
          <w:szCs w:val="28"/>
        </w:rPr>
      </w:pPr>
      <w:r w:rsidRPr="00EB25BA">
        <w:rPr>
          <w:rFonts w:hAnsi="標楷體" w:hint="eastAsia"/>
          <w:b/>
          <w:color w:val="000000"/>
          <w:sz w:val="28"/>
          <w:szCs w:val="28"/>
        </w:rPr>
        <w:t>請自行驗算答案是否正確。</w:t>
      </w:r>
      <w:r w:rsidR="00527398">
        <w:rPr>
          <w:color w:val="000000"/>
          <w:sz w:val="28"/>
          <w:szCs w:val="28"/>
        </w:rPr>
        <w:br w:type="page"/>
      </w:r>
      <w:r w:rsidR="00732B51" w:rsidRPr="0070082F">
        <w:rPr>
          <w:rFonts w:ascii="標楷體" w:hAnsi="標楷體" w:hint="eastAsia"/>
          <w:b/>
          <w:sz w:val="28"/>
          <w:szCs w:val="28"/>
        </w:rPr>
        <w:lastRenderedPageBreak/>
        <w:t>例題</w:t>
      </w:r>
      <w:r w:rsidR="00732B51">
        <w:rPr>
          <w:rFonts w:ascii="標楷體" w:hAnsi="標楷體" w:hint="eastAsia"/>
          <w:b/>
          <w:sz w:val="28"/>
          <w:szCs w:val="28"/>
        </w:rPr>
        <w:t>3</w:t>
      </w:r>
      <w:r w:rsidR="00732B51" w:rsidRPr="0070082F">
        <w:rPr>
          <w:rFonts w:ascii="標楷體" w:hAnsi="標楷體" w:hint="eastAsia"/>
          <w:b/>
          <w:sz w:val="28"/>
          <w:szCs w:val="28"/>
        </w:rPr>
        <w:t>.</w:t>
      </w:r>
      <w:r w:rsidR="00732B51">
        <w:rPr>
          <w:rFonts w:ascii="標楷體" w:hAnsi="標楷體" w:hint="eastAsia"/>
          <w:b/>
          <w:sz w:val="28"/>
          <w:szCs w:val="28"/>
        </w:rPr>
        <w:t>7</w:t>
      </w:r>
      <w:r w:rsidR="00732B51" w:rsidRPr="0070082F">
        <w:rPr>
          <w:rFonts w:ascii="標楷體" w:hAnsi="標楷體" w:hint="eastAsia"/>
          <w:b/>
          <w:sz w:val="28"/>
          <w:szCs w:val="28"/>
        </w:rPr>
        <w:t>-</w:t>
      </w:r>
      <w:r w:rsidR="0039659A">
        <w:rPr>
          <w:rFonts w:ascii="標楷體" w:hAnsi="標楷體" w:hint="eastAsia"/>
          <w:b/>
          <w:sz w:val="28"/>
          <w:szCs w:val="28"/>
        </w:rPr>
        <w:t>21</w:t>
      </w:r>
    </w:p>
    <w:p w14:paraId="0A859B03" w14:textId="77777777" w:rsidR="00732B51" w:rsidRPr="00732B51" w:rsidRDefault="00732B51" w:rsidP="00732B51">
      <w:pPr>
        <w:pStyle w:val="1txt"/>
        <w:spacing w:line="480" w:lineRule="exact"/>
        <w:ind w:leftChars="200" w:left="480" w:firstLine="0"/>
        <w:rPr>
          <w:rFonts w:ascii="標楷體" w:eastAsia="標楷體" w:hAnsi="標楷體"/>
          <w:b/>
          <w:sz w:val="28"/>
          <w:szCs w:val="28"/>
        </w:rPr>
      </w:pPr>
      <w:r w:rsidRPr="00732B51">
        <w:rPr>
          <w:rFonts w:ascii="標楷體" w:eastAsia="標楷體" w:hAnsi="標楷體" w:hint="eastAsia"/>
          <w:color w:val="000000"/>
          <w:sz w:val="28"/>
          <w:szCs w:val="28"/>
          <w:u w:val="single"/>
        </w:rPr>
        <w:t>小明</w:t>
      </w:r>
      <w:r w:rsidRPr="00732B51">
        <w:rPr>
          <w:rFonts w:ascii="標楷體" w:eastAsia="標楷體" w:hAnsi="標楷體" w:hint="eastAsia"/>
          <w:color w:val="000000"/>
          <w:sz w:val="28"/>
          <w:szCs w:val="28"/>
        </w:rPr>
        <w:t>想</w:t>
      </w:r>
      <w:r>
        <w:rPr>
          <w:rFonts w:ascii="標楷體" w:eastAsia="標楷體" w:hAnsi="標楷體" w:hint="eastAsia"/>
          <w:color w:val="000000"/>
          <w:sz w:val="28"/>
          <w:szCs w:val="28"/>
        </w:rPr>
        <w:t>調配食鹽水，</w:t>
      </w:r>
      <w:r w:rsidRPr="00732B51">
        <w:rPr>
          <w:rFonts w:ascii="標楷體" w:eastAsia="標楷體" w:hAnsi="標楷體" w:hint="eastAsia"/>
          <w:color w:val="000000"/>
          <w:sz w:val="28"/>
          <w:szCs w:val="28"/>
        </w:rPr>
        <w:t>甲</w:t>
      </w:r>
      <w:r>
        <w:rPr>
          <w:rFonts w:ascii="標楷體" w:eastAsia="標楷體" w:hAnsi="標楷體" w:hint="eastAsia"/>
          <w:color w:val="000000"/>
          <w:sz w:val="28"/>
          <w:szCs w:val="28"/>
        </w:rPr>
        <w:t>食鹽水</w:t>
      </w:r>
      <w:r w:rsidRPr="00732B51">
        <w:rPr>
          <w:rFonts w:ascii="標楷體" w:eastAsia="標楷體" w:hAnsi="標楷體" w:hint="eastAsia"/>
          <w:color w:val="000000"/>
          <w:sz w:val="28"/>
          <w:szCs w:val="28"/>
        </w:rPr>
        <w:t>的濃度是</w:t>
      </w:r>
      <w:r w:rsidR="0014573B">
        <w:rPr>
          <w:rFonts w:ascii="標楷體" w:eastAsia="標楷體" w:hAnsi="標楷體" w:hint="eastAsia"/>
          <w:color w:val="000000"/>
          <w:sz w:val="28"/>
          <w:szCs w:val="28"/>
        </w:rPr>
        <w:t>8</w:t>
      </w:r>
      <w:r w:rsidRPr="00732B51">
        <w:rPr>
          <w:rFonts w:ascii="標楷體" w:eastAsia="標楷體" w:hAnsi="標楷體" w:hint="eastAsia"/>
          <w:color w:val="000000"/>
          <w:sz w:val="28"/>
          <w:szCs w:val="28"/>
        </w:rPr>
        <w:t>%，乙</w:t>
      </w:r>
      <w:r>
        <w:rPr>
          <w:rFonts w:ascii="標楷體" w:eastAsia="標楷體" w:hAnsi="標楷體" w:hint="eastAsia"/>
          <w:color w:val="000000"/>
          <w:sz w:val="28"/>
          <w:szCs w:val="28"/>
        </w:rPr>
        <w:t>食鹽水</w:t>
      </w:r>
      <w:r w:rsidRPr="00732B51">
        <w:rPr>
          <w:rFonts w:ascii="標楷體" w:eastAsia="標楷體" w:hAnsi="標楷體" w:hint="eastAsia"/>
          <w:color w:val="000000"/>
          <w:sz w:val="28"/>
          <w:szCs w:val="28"/>
        </w:rPr>
        <w:t>的濃度是</w:t>
      </w:r>
      <w:r w:rsidR="0014573B">
        <w:rPr>
          <w:rFonts w:ascii="標楷體" w:eastAsia="標楷體" w:hAnsi="標楷體" w:hint="eastAsia"/>
          <w:color w:val="000000"/>
          <w:sz w:val="28"/>
          <w:szCs w:val="28"/>
        </w:rPr>
        <w:t>5</w:t>
      </w:r>
      <w:r w:rsidRPr="00732B51">
        <w:rPr>
          <w:rFonts w:ascii="標楷體" w:eastAsia="標楷體" w:hAnsi="標楷體" w:hint="eastAsia"/>
          <w:color w:val="000000"/>
          <w:sz w:val="28"/>
          <w:szCs w:val="28"/>
        </w:rPr>
        <w:t>%，</w:t>
      </w:r>
      <w:r w:rsidR="0014573B">
        <w:rPr>
          <w:rFonts w:ascii="標楷體" w:eastAsia="標楷體" w:hAnsi="標楷體" w:hint="eastAsia"/>
          <w:color w:val="000000"/>
          <w:sz w:val="28"/>
          <w:szCs w:val="28"/>
        </w:rPr>
        <w:t>若想調出濃度6</w:t>
      </w:r>
      <w:r w:rsidRPr="00732B51">
        <w:rPr>
          <w:rFonts w:ascii="標楷體" w:eastAsia="標楷體" w:hAnsi="標楷體" w:hint="eastAsia"/>
          <w:color w:val="000000"/>
          <w:sz w:val="28"/>
          <w:szCs w:val="28"/>
        </w:rPr>
        <w:t>%的</w:t>
      </w:r>
      <w:r w:rsidR="0014573B">
        <w:rPr>
          <w:rFonts w:ascii="標楷體" w:eastAsia="標楷體" w:hAnsi="標楷體" w:hint="eastAsia"/>
          <w:color w:val="000000"/>
          <w:sz w:val="28"/>
          <w:szCs w:val="28"/>
        </w:rPr>
        <w:t>食鹽水300公克</w:t>
      </w:r>
      <w:r w:rsidRPr="00732B51">
        <w:rPr>
          <w:rFonts w:ascii="標楷體" w:eastAsia="標楷體" w:hAnsi="標楷體" w:hint="eastAsia"/>
          <w:color w:val="000000"/>
          <w:sz w:val="28"/>
          <w:szCs w:val="28"/>
        </w:rPr>
        <w:t>，</w:t>
      </w:r>
      <w:r w:rsidR="0014573B">
        <w:rPr>
          <w:rFonts w:ascii="標楷體" w:eastAsia="標楷體" w:hAnsi="標楷體" w:hint="eastAsia"/>
          <w:color w:val="000000"/>
          <w:sz w:val="28"/>
          <w:szCs w:val="28"/>
        </w:rPr>
        <w:t>甲、乙食鹽水</w:t>
      </w:r>
      <w:r w:rsidRPr="00732B51">
        <w:rPr>
          <w:rFonts w:ascii="標楷體" w:eastAsia="標楷體" w:hAnsi="標楷體" w:hint="eastAsia"/>
          <w:color w:val="000000"/>
          <w:sz w:val="28"/>
          <w:szCs w:val="28"/>
        </w:rPr>
        <w:t>應各取多少</w:t>
      </w:r>
      <w:r w:rsidR="0014573B">
        <w:rPr>
          <w:rFonts w:ascii="標楷體" w:eastAsia="標楷體" w:hAnsi="標楷體" w:hint="eastAsia"/>
          <w:color w:val="000000"/>
          <w:sz w:val="28"/>
          <w:szCs w:val="28"/>
        </w:rPr>
        <w:t>公克</w:t>
      </w:r>
      <w:r w:rsidRPr="00732B51">
        <w:rPr>
          <w:rFonts w:ascii="標楷體" w:eastAsia="標楷體" w:hAnsi="標楷體" w:hint="eastAsia"/>
          <w:color w:val="000000"/>
          <w:sz w:val="28"/>
          <w:szCs w:val="28"/>
        </w:rPr>
        <w:t>來調配？</w:t>
      </w:r>
    </w:p>
    <w:p w14:paraId="42986FCC" w14:textId="77777777" w:rsidR="00732B51" w:rsidRDefault="00732B51" w:rsidP="00732B51">
      <w:pPr>
        <w:spacing w:line="480" w:lineRule="exact"/>
        <w:rPr>
          <w:rFonts w:ascii="標楷體" w:hAnsi="標楷體"/>
          <w:b/>
          <w:sz w:val="28"/>
          <w:szCs w:val="28"/>
        </w:rPr>
      </w:pPr>
      <w:r w:rsidRPr="003D4C8C">
        <w:rPr>
          <w:rFonts w:ascii="標楷體" w:hAnsi="標楷體" w:hint="eastAsia"/>
          <w:b/>
          <w:sz w:val="28"/>
          <w:szCs w:val="28"/>
        </w:rPr>
        <w:t>詳解：</w:t>
      </w:r>
    </w:p>
    <w:p w14:paraId="6D05B74E" w14:textId="77777777" w:rsidR="0014573B" w:rsidRDefault="0014573B" w:rsidP="00732B5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做這一題之前，我們需要先瞭解濃度的意義</w:t>
      </w:r>
    </w:p>
    <w:p w14:paraId="0F560F25" w14:textId="77777777" w:rsidR="0014573B" w:rsidRDefault="0014573B" w:rsidP="00732B5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食鹽水由鹽和水組成，濃度則代表鹽的含量</w:t>
      </w:r>
    </w:p>
    <w:p w14:paraId="738FAFD1" w14:textId="77777777" w:rsidR="0014573B" w:rsidRPr="0014573B" w:rsidRDefault="0014573B" w:rsidP="0014573B">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例如說若有濃度8%的食鹽水100公克，則其中鹽就佔了8公克(</w:t>
      </w:r>
      <w:r w:rsidR="00FA12D6" w:rsidRPr="00FA12D6">
        <w:rPr>
          <w:rFonts w:ascii="標楷體" w:eastAsia="標楷體" w:hAnsi="標楷體"/>
          <w:noProof/>
          <w:position w:val="-24"/>
          <w:sz w:val="28"/>
          <w:szCs w:val="28"/>
        </w:rPr>
        <w:pict w14:anchorId="4DF4EF78">
          <v:shape id="圖片 2086" o:spid="_x0000_i3129" type="#_x0000_t75" style="width:76.5pt;height:36.75pt;visibility:visible">
            <v:imagedata r:id="rId1894" o:title=""/>
          </v:shape>
        </w:pict>
      </w:r>
      <w:r>
        <w:rPr>
          <w:rFonts w:ascii="標楷體" w:eastAsia="標楷體" w:hAnsi="標楷體" w:hint="eastAsia"/>
          <w:sz w:val="28"/>
          <w:szCs w:val="28"/>
        </w:rPr>
        <w:t>)</w:t>
      </w:r>
    </w:p>
    <w:p w14:paraId="6A58D9A9" w14:textId="77777777" w:rsidR="0014573B" w:rsidRPr="0014573B" w:rsidRDefault="0014573B" w:rsidP="0014573B">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若有濃度5%的食鹽水200公克，則其中鹽就佔了10公克(</w:t>
      </w:r>
      <w:r w:rsidR="00FA12D6" w:rsidRPr="00FA12D6">
        <w:rPr>
          <w:rFonts w:ascii="標楷體" w:eastAsia="標楷體" w:hAnsi="標楷體"/>
          <w:noProof/>
          <w:position w:val="-24"/>
          <w:sz w:val="28"/>
          <w:szCs w:val="28"/>
        </w:rPr>
        <w:pict w14:anchorId="4893AFC7">
          <v:shape id="圖片 2087" o:spid="_x0000_i3130" type="#_x0000_t75" style="width:84pt;height:36.75pt;visibility:visible">
            <v:imagedata r:id="rId1895" o:title=""/>
          </v:shape>
        </w:pict>
      </w:r>
      <w:r>
        <w:rPr>
          <w:rFonts w:ascii="標楷體" w:eastAsia="標楷體" w:hAnsi="標楷體" w:hint="eastAsia"/>
          <w:sz w:val="28"/>
          <w:szCs w:val="28"/>
        </w:rPr>
        <w:t>)</w:t>
      </w:r>
    </w:p>
    <w:p w14:paraId="6DA32898" w14:textId="77777777" w:rsidR="0014573B" w:rsidRPr="0014573B" w:rsidRDefault="0014573B" w:rsidP="00732B51">
      <w:pPr>
        <w:pStyle w:val="1txt"/>
        <w:tabs>
          <w:tab w:val="left" w:pos="1134"/>
        </w:tabs>
        <w:spacing w:line="480" w:lineRule="exact"/>
        <w:ind w:leftChars="197" w:left="1131" w:hangingChars="235" w:hanging="658"/>
        <w:rPr>
          <w:rFonts w:ascii="標楷體" w:eastAsia="標楷體" w:hAnsi="標楷體"/>
          <w:sz w:val="28"/>
          <w:szCs w:val="28"/>
        </w:rPr>
      </w:pPr>
    </w:p>
    <w:p w14:paraId="27594741" w14:textId="77777777" w:rsidR="00732B51" w:rsidRDefault="00732B51" w:rsidP="00732B5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FD2363">
        <w:rPr>
          <w:rFonts w:ascii="標楷體" w:eastAsia="標楷體" w:hAnsi="標楷體" w:hint="eastAsia"/>
          <w:color w:val="000000"/>
          <w:sz w:val="28"/>
          <w:szCs w:val="28"/>
        </w:rPr>
        <w:t>求</w:t>
      </w:r>
      <w:r w:rsidR="0014573B">
        <w:rPr>
          <w:rFonts w:ascii="標楷體" w:eastAsia="標楷體" w:hAnsi="標楷體" w:hint="eastAsia"/>
          <w:color w:val="000000"/>
          <w:sz w:val="28"/>
          <w:szCs w:val="28"/>
        </w:rPr>
        <w:t>甲、乙食鹽水</w:t>
      </w:r>
      <w:r w:rsidR="0014573B" w:rsidRPr="00732B51">
        <w:rPr>
          <w:rFonts w:ascii="標楷體" w:eastAsia="標楷體" w:hAnsi="標楷體" w:hint="eastAsia"/>
          <w:color w:val="000000"/>
          <w:sz w:val="28"/>
          <w:szCs w:val="28"/>
        </w:rPr>
        <w:t>應各取多少</w:t>
      </w:r>
      <w:r w:rsidR="0014573B">
        <w:rPr>
          <w:rFonts w:ascii="標楷體" w:eastAsia="標楷體" w:hAnsi="標楷體" w:hint="eastAsia"/>
          <w:color w:val="000000"/>
          <w:sz w:val="28"/>
          <w:szCs w:val="28"/>
        </w:rPr>
        <w:t>公克</w:t>
      </w:r>
      <w:r>
        <w:rPr>
          <w:rFonts w:ascii="標楷體" w:eastAsia="標楷體" w:hAnsi="標楷體" w:hint="eastAsia"/>
          <w:color w:val="000000"/>
          <w:sz w:val="28"/>
          <w:szCs w:val="28"/>
        </w:rPr>
        <w:t>。</w:t>
      </w:r>
    </w:p>
    <w:p w14:paraId="270F6228" w14:textId="77777777" w:rsidR="00732B51" w:rsidRDefault="00732B51" w:rsidP="00732B5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我們可以設未知數為</w:t>
      </w:r>
      <w:r w:rsidR="0014573B">
        <w:rPr>
          <w:rFonts w:ascii="標楷體" w:eastAsia="標楷體" w:hAnsi="標楷體" w:hint="eastAsia"/>
          <w:color w:val="000000"/>
          <w:sz w:val="28"/>
          <w:szCs w:val="28"/>
        </w:rPr>
        <w:t>甲、乙食鹽水的重量</w:t>
      </w:r>
    </w:p>
    <w:p w14:paraId="14354E55" w14:textId="77777777" w:rsidR="00732B51" w:rsidRDefault="00732B51" w:rsidP="00732B5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然後根據下列條件列出聯立方程式：</w:t>
      </w:r>
    </w:p>
    <w:p w14:paraId="5C0AD663" w14:textId="77777777" w:rsidR="00732B51" w:rsidRDefault="00732B51" w:rsidP="00732B5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14573B">
        <w:rPr>
          <w:rFonts w:ascii="標楷體" w:eastAsia="標楷體" w:hAnsi="標楷體" w:hint="eastAsia"/>
          <w:color w:val="000000"/>
          <w:sz w:val="28"/>
          <w:szCs w:val="28"/>
        </w:rPr>
        <w:t>調出的食鹽水是300公克</w:t>
      </w:r>
    </w:p>
    <w:p w14:paraId="26CF870E" w14:textId="77777777" w:rsidR="00732B51" w:rsidRDefault="00732B51" w:rsidP="00732B51">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0014573B" w:rsidRPr="00732B51">
        <w:rPr>
          <w:rFonts w:ascii="標楷體" w:eastAsia="標楷體" w:hAnsi="標楷體" w:hint="eastAsia"/>
          <w:color w:val="000000"/>
          <w:sz w:val="28"/>
          <w:szCs w:val="28"/>
        </w:rPr>
        <w:t>甲</w:t>
      </w:r>
      <w:r w:rsidR="0014573B">
        <w:rPr>
          <w:rFonts w:ascii="標楷體" w:eastAsia="標楷體" w:hAnsi="標楷體" w:hint="eastAsia"/>
          <w:color w:val="000000"/>
          <w:sz w:val="28"/>
          <w:szCs w:val="28"/>
        </w:rPr>
        <w:t>食鹽水</w:t>
      </w:r>
      <w:r w:rsidR="0014573B" w:rsidRPr="00732B51">
        <w:rPr>
          <w:rFonts w:ascii="標楷體" w:eastAsia="標楷體" w:hAnsi="標楷體" w:hint="eastAsia"/>
          <w:color w:val="000000"/>
          <w:sz w:val="28"/>
          <w:szCs w:val="28"/>
        </w:rPr>
        <w:t>濃度</w:t>
      </w:r>
      <w:r w:rsidR="0014573B">
        <w:rPr>
          <w:rFonts w:ascii="標楷體" w:eastAsia="標楷體" w:hAnsi="標楷體" w:hint="eastAsia"/>
          <w:color w:val="000000"/>
          <w:sz w:val="28"/>
          <w:szCs w:val="28"/>
        </w:rPr>
        <w:t>8</w:t>
      </w:r>
      <w:r w:rsidR="0014573B" w:rsidRPr="00732B51">
        <w:rPr>
          <w:rFonts w:ascii="標楷體" w:eastAsia="標楷體" w:hAnsi="標楷體" w:hint="eastAsia"/>
          <w:color w:val="000000"/>
          <w:sz w:val="28"/>
          <w:szCs w:val="28"/>
        </w:rPr>
        <w:t>%，乙</w:t>
      </w:r>
      <w:r w:rsidR="0014573B">
        <w:rPr>
          <w:rFonts w:ascii="標楷體" w:eastAsia="標楷體" w:hAnsi="標楷體" w:hint="eastAsia"/>
          <w:color w:val="000000"/>
          <w:sz w:val="28"/>
          <w:szCs w:val="28"/>
        </w:rPr>
        <w:t>食鹽水</w:t>
      </w:r>
      <w:r w:rsidR="0014573B" w:rsidRPr="00732B51">
        <w:rPr>
          <w:rFonts w:ascii="標楷體" w:eastAsia="標楷體" w:hAnsi="標楷體" w:hint="eastAsia"/>
          <w:color w:val="000000"/>
          <w:sz w:val="28"/>
          <w:szCs w:val="28"/>
        </w:rPr>
        <w:t>濃度</w:t>
      </w:r>
      <w:r w:rsidR="0014573B">
        <w:rPr>
          <w:rFonts w:ascii="標楷體" w:eastAsia="標楷體" w:hAnsi="標楷體" w:hint="eastAsia"/>
          <w:color w:val="000000"/>
          <w:sz w:val="28"/>
          <w:szCs w:val="28"/>
        </w:rPr>
        <w:t>5</w:t>
      </w:r>
      <w:r w:rsidR="0014573B" w:rsidRPr="00732B51">
        <w:rPr>
          <w:rFonts w:ascii="標楷體" w:eastAsia="標楷體" w:hAnsi="標楷體" w:hint="eastAsia"/>
          <w:color w:val="000000"/>
          <w:sz w:val="28"/>
          <w:szCs w:val="28"/>
        </w:rPr>
        <w:t>%，</w:t>
      </w:r>
      <w:r w:rsidR="0014573B">
        <w:rPr>
          <w:rFonts w:ascii="標楷體" w:eastAsia="標楷體" w:hAnsi="標楷體" w:hint="eastAsia"/>
          <w:color w:val="000000"/>
          <w:sz w:val="28"/>
          <w:szCs w:val="28"/>
        </w:rPr>
        <w:t>想調出濃度6</w:t>
      </w:r>
      <w:r w:rsidR="0014573B" w:rsidRPr="00732B51">
        <w:rPr>
          <w:rFonts w:ascii="標楷體" w:eastAsia="標楷體" w:hAnsi="標楷體" w:hint="eastAsia"/>
          <w:color w:val="000000"/>
          <w:sz w:val="28"/>
          <w:szCs w:val="28"/>
        </w:rPr>
        <w:t>%的</w:t>
      </w:r>
      <w:r w:rsidR="0014573B">
        <w:rPr>
          <w:rFonts w:ascii="標楷體" w:eastAsia="標楷體" w:hAnsi="標楷體" w:hint="eastAsia"/>
          <w:color w:val="000000"/>
          <w:sz w:val="28"/>
          <w:szCs w:val="28"/>
        </w:rPr>
        <w:t>食鹽水300公克</w:t>
      </w:r>
    </w:p>
    <w:p w14:paraId="027CFDEE" w14:textId="77777777" w:rsidR="00732B51" w:rsidRDefault="00732B51" w:rsidP="00732B5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10263EC6" w14:textId="77777777" w:rsidR="00732B51" w:rsidRDefault="00732B51" w:rsidP="00732B51">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2642E4F6" w14:textId="77777777" w:rsidR="00732B51" w:rsidRDefault="00732B51" w:rsidP="00732B5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sidR="0014573B">
        <w:rPr>
          <w:rFonts w:ascii="標楷體" w:eastAsia="標楷體" w:hAnsi="標楷體" w:hint="eastAsia"/>
          <w:sz w:val="28"/>
        </w:rPr>
        <w:t>甲食鹽水</w:t>
      </w:r>
      <w:r w:rsidRPr="005246BC">
        <w:rPr>
          <w:rFonts w:eastAsia="標楷體"/>
          <w:i/>
          <w:color w:val="000000"/>
          <w:sz w:val="28"/>
          <w:szCs w:val="28"/>
        </w:rPr>
        <w:t>x</w:t>
      </w:r>
      <w:r w:rsidR="0014573B">
        <w:rPr>
          <w:rFonts w:ascii="標楷體" w:eastAsia="標楷體" w:hAnsi="標楷體" w:hint="eastAsia"/>
          <w:sz w:val="28"/>
        </w:rPr>
        <w:t>公克</w:t>
      </w:r>
      <w:r>
        <w:rPr>
          <w:rFonts w:ascii="標楷體" w:eastAsia="標楷體" w:hAnsi="標楷體" w:hint="eastAsia"/>
          <w:sz w:val="28"/>
        </w:rPr>
        <w:t>，</w:t>
      </w:r>
      <w:r w:rsidR="0014573B">
        <w:rPr>
          <w:rFonts w:ascii="標楷體" w:eastAsia="標楷體" w:hAnsi="標楷體" w:hint="eastAsia"/>
          <w:sz w:val="28"/>
        </w:rPr>
        <w:t>乙食鹽水</w:t>
      </w:r>
      <w:r w:rsidRPr="005246BC">
        <w:rPr>
          <w:rFonts w:eastAsia="標楷體" w:hint="eastAsia"/>
          <w:i/>
          <w:color w:val="000000"/>
          <w:sz w:val="28"/>
          <w:szCs w:val="28"/>
        </w:rPr>
        <w:t>y</w:t>
      </w:r>
      <w:r w:rsidR="0014573B">
        <w:rPr>
          <w:rFonts w:ascii="標楷體" w:eastAsia="標楷體" w:hAnsi="標楷體" w:hint="eastAsia"/>
          <w:sz w:val="28"/>
        </w:rPr>
        <w:t>公克</w:t>
      </w:r>
      <w:r>
        <w:rPr>
          <w:rFonts w:ascii="標楷體" w:eastAsia="標楷體" w:hAnsi="標楷體" w:hint="eastAsia"/>
          <w:color w:val="000000"/>
          <w:sz w:val="28"/>
          <w:szCs w:val="28"/>
        </w:rPr>
        <w:t>。</w:t>
      </w:r>
    </w:p>
    <w:p w14:paraId="6F56703B" w14:textId="77777777" w:rsidR="0014573B" w:rsidRDefault="0014573B" w:rsidP="0014573B">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調出的食鹽水是300公克</w:t>
      </w:r>
    </w:p>
    <w:p w14:paraId="621C707B" w14:textId="77777777" w:rsidR="00732B51" w:rsidRDefault="00732B51" w:rsidP="00732B5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64CB2F52">
          <v:shape id="圖片 2088" o:spid="_x0000_i3131" type="#_x0000_t75" style="width:66pt;height:18.75pt;visibility:visible">
            <v:imagedata r:id="rId1896" o:title=""/>
          </v:shape>
        </w:pict>
      </w:r>
    </w:p>
    <w:p w14:paraId="781411FF" w14:textId="77777777" w:rsidR="0014573B" w:rsidRDefault="0014573B" w:rsidP="0014573B">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732B51">
        <w:rPr>
          <w:rFonts w:ascii="標楷體" w:eastAsia="標楷體" w:hAnsi="標楷體" w:hint="eastAsia"/>
          <w:color w:val="000000"/>
          <w:sz w:val="28"/>
          <w:szCs w:val="28"/>
        </w:rPr>
        <w:t>甲</w:t>
      </w:r>
      <w:r>
        <w:rPr>
          <w:rFonts w:ascii="標楷體" w:eastAsia="標楷體" w:hAnsi="標楷體" w:hint="eastAsia"/>
          <w:color w:val="000000"/>
          <w:sz w:val="28"/>
          <w:szCs w:val="28"/>
        </w:rPr>
        <w:t>食鹽水</w:t>
      </w:r>
      <w:r w:rsidRPr="00732B51">
        <w:rPr>
          <w:rFonts w:ascii="標楷體" w:eastAsia="標楷體" w:hAnsi="標楷體" w:hint="eastAsia"/>
          <w:color w:val="000000"/>
          <w:sz w:val="28"/>
          <w:szCs w:val="28"/>
        </w:rPr>
        <w:t>濃度</w:t>
      </w:r>
      <w:r>
        <w:rPr>
          <w:rFonts w:ascii="標楷體" w:eastAsia="標楷體" w:hAnsi="標楷體" w:hint="eastAsia"/>
          <w:color w:val="000000"/>
          <w:sz w:val="28"/>
          <w:szCs w:val="28"/>
        </w:rPr>
        <w:t>8</w:t>
      </w:r>
      <w:r w:rsidRPr="00732B51">
        <w:rPr>
          <w:rFonts w:ascii="標楷體" w:eastAsia="標楷體" w:hAnsi="標楷體" w:hint="eastAsia"/>
          <w:color w:val="000000"/>
          <w:sz w:val="28"/>
          <w:szCs w:val="28"/>
        </w:rPr>
        <w:t>%，乙</w:t>
      </w:r>
      <w:r>
        <w:rPr>
          <w:rFonts w:ascii="標楷體" w:eastAsia="標楷體" w:hAnsi="標楷體" w:hint="eastAsia"/>
          <w:color w:val="000000"/>
          <w:sz w:val="28"/>
          <w:szCs w:val="28"/>
        </w:rPr>
        <w:t>食鹽水</w:t>
      </w:r>
      <w:r w:rsidRPr="00732B51">
        <w:rPr>
          <w:rFonts w:ascii="標楷體" w:eastAsia="標楷體" w:hAnsi="標楷體" w:hint="eastAsia"/>
          <w:color w:val="000000"/>
          <w:sz w:val="28"/>
          <w:szCs w:val="28"/>
        </w:rPr>
        <w:t>濃度</w:t>
      </w:r>
      <w:r>
        <w:rPr>
          <w:rFonts w:ascii="標楷體" w:eastAsia="標楷體" w:hAnsi="標楷體" w:hint="eastAsia"/>
          <w:color w:val="000000"/>
          <w:sz w:val="28"/>
          <w:szCs w:val="28"/>
        </w:rPr>
        <w:t>5</w:t>
      </w:r>
      <w:r w:rsidRPr="00732B51">
        <w:rPr>
          <w:rFonts w:ascii="標楷體" w:eastAsia="標楷體" w:hAnsi="標楷體" w:hint="eastAsia"/>
          <w:color w:val="000000"/>
          <w:sz w:val="28"/>
          <w:szCs w:val="28"/>
        </w:rPr>
        <w:t>%，</w:t>
      </w:r>
      <w:r>
        <w:rPr>
          <w:rFonts w:ascii="標楷體" w:eastAsia="標楷體" w:hAnsi="標楷體" w:hint="eastAsia"/>
          <w:color w:val="000000"/>
          <w:sz w:val="28"/>
          <w:szCs w:val="28"/>
        </w:rPr>
        <w:t>想調出濃度6</w:t>
      </w:r>
      <w:r w:rsidRPr="00732B51">
        <w:rPr>
          <w:rFonts w:ascii="標楷體" w:eastAsia="標楷體" w:hAnsi="標楷體" w:hint="eastAsia"/>
          <w:color w:val="000000"/>
          <w:sz w:val="28"/>
          <w:szCs w:val="28"/>
        </w:rPr>
        <w:t>%的</w:t>
      </w:r>
      <w:r>
        <w:rPr>
          <w:rFonts w:ascii="標楷體" w:eastAsia="標楷體" w:hAnsi="標楷體" w:hint="eastAsia"/>
          <w:color w:val="000000"/>
          <w:sz w:val="28"/>
          <w:szCs w:val="28"/>
        </w:rPr>
        <w:t>食鹽水300公克</w:t>
      </w:r>
    </w:p>
    <w:p w14:paraId="35035262" w14:textId="77777777" w:rsidR="0014573B" w:rsidRDefault="00732B51" w:rsidP="0014573B">
      <w:pPr>
        <w:pStyle w:val="1txt"/>
        <w:tabs>
          <w:tab w:val="left" w:pos="1134"/>
        </w:tabs>
        <w:spacing w:line="0" w:lineRule="atLeast"/>
        <w:ind w:leftChars="323" w:left="1433" w:hangingChars="235" w:hanging="658"/>
        <w:rPr>
          <w:rFonts w:ascii="標楷體" w:eastAsia="標楷體" w:hAnsi="標楷體"/>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r>
      <w:r w:rsidR="0014573B">
        <w:rPr>
          <w:rFonts w:ascii="標楷體" w:eastAsia="標楷體" w:hAnsi="標楷體" w:hint="eastAsia"/>
          <w:color w:val="000000"/>
          <w:sz w:val="28"/>
          <w:szCs w:val="28"/>
        </w:rPr>
        <w:t>濃度6</w:t>
      </w:r>
      <w:r w:rsidR="0014573B" w:rsidRPr="00732B51">
        <w:rPr>
          <w:rFonts w:ascii="標楷體" w:eastAsia="標楷體" w:hAnsi="標楷體" w:hint="eastAsia"/>
          <w:color w:val="000000"/>
          <w:sz w:val="28"/>
          <w:szCs w:val="28"/>
        </w:rPr>
        <w:t>%的</w:t>
      </w:r>
      <w:r w:rsidR="0014573B">
        <w:rPr>
          <w:rFonts w:ascii="標楷體" w:eastAsia="標楷體" w:hAnsi="標楷體" w:hint="eastAsia"/>
          <w:color w:val="000000"/>
          <w:sz w:val="28"/>
          <w:szCs w:val="28"/>
        </w:rPr>
        <w:t>食鹽水300公克，鹽共有</w:t>
      </w:r>
      <w:r w:rsidR="00FA12D6" w:rsidRPr="00FA12D6">
        <w:rPr>
          <w:rFonts w:ascii="標楷體" w:eastAsia="標楷體" w:hAnsi="標楷體"/>
          <w:noProof/>
          <w:position w:val="-24"/>
          <w:sz w:val="28"/>
          <w:szCs w:val="28"/>
        </w:rPr>
        <w:pict w14:anchorId="61E3484F">
          <v:shape id="圖片 2089" o:spid="_x0000_i3132" type="#_x0000_t75" style="width:56.25pt;height:36.75pt;visibility:visible">
            <v:imagedata r:id="rId1897" o:title=""/>
          </v:shape>
        </w:pict>
      </w:r>
      <w:r w:rsidR="0014573B">
        <w:rPr>
          <w:rFonts w:ascii="標楷體" w:eastAsia="標楷體" w:hAnsi="標楷體" w:hint="eastAsia"/>
          <w:sz w:val="28"/>
          <w:szCs w:val="28"/>
        </w:rPr>
        <w:t>公克</w:t>
      </w:r>
      <w:r w:rsidR="0014573B">
        <w:rPr>
          <w:rFonts w:ascii="標楷體" w:eastAsia="標楷體" w:hAnsi="標楷體"/>
          <w:sz w:val="28"/>
          <w:szCs w:val="28"/>
        </w:rPr>
        <w:br/>
      </w:r>
      <w:r w:rsidR="0014573B" w:rsidRPr="00732B51">
        <w:rPr>
          <w:rFonts w:ascii="標楷體" w:eastAsia="標楷體" w:hAnsi="標楷體" w:hint="eastAsia"/>
          <w:color w:val="000000"/>
          <w:sz w:val="28"/>
          <w:szCs w:val="28"/>
        </w:rPr>
        <w:t>甲</w:t>
      </w:r>
      <w:r w:rsidR="0014573B">
        <w:rPr>
          <w:rFonts w:ascii="標楷體" w:eastAsia="標楷體" w:hAnsi="標楷體" w:hint="eastAsia"/>
          <w:color w:val="000000"/>
          <w:sz w:val="28"/>
          <w:szCs w:val="28"/>
        </w:rPr>
        <w:t>食鹽水</w:t>
      </w:r>
      <w:r w:rsidR="0014573B" w:rsidRPr="00732B51">
        <w:rPr>
          <w:rFonts w:ascii="標楷體" w:eastAsia="標楷體" w:hAnsi="標楷體" w:hint="eastAsia"/>
          <w:color w:val="000000"/>
          <w:sz w:val="28"/>
          <w:szCs w:val="28"/>
        </w:rPr>
        <w:t>濃度</w:t>
      </w:r>
      <w:r w:rsidR="0014573B">
        <w:rPr>
          <w:rFonts w:ascii="標楷體" w:eastAsia="標楷體" w:hAnsi="標楷體" w:hint="eastAsia"/>
          <w:color w:val="000000"/>
          <w:sz w:val="28"/>
          <w:szCs w:val="28"/>
        </w:rPr>
        <w:t>8</w:t>
      </w:r>
      <w:r w:rsidR="0014573B" w:rsidRPr="00732B51">
        <w:rPr>
          <w:rFonts w:ascii="標楷體" w:eastAsia="標楷體" w:hAnsi="標楷體" w:hint="eastAsia"/>
          <w:color w:val="000000"/>
          <w:sz w:val="28"/>
          <w:szCs w:val="28"/>
        </w:rPr>
        <w:t>%</w:t>
      </w:r>
      <w:r w:rsidR="0014573B">
        <w:rPr>
          <w:rFonts w:ascii="標楷體" w:eastAsia="標楷體" w:hAnsi="標楷體" w:hint="eastAsia"/>
          <w:color w:val="000000"/>
          <w:sz w:val="28"/>
          <w:szCs w:val="28"/>
        </w:rPr>
        <w:t>，</w:t>
      </w:r>
      <w:r w:rsidR="0014573B" w:rsidRPr="005246BC">
        <w:rPr>
          <w:rFonts w:eastAsia="標楷體"/>
          <w:i/>
          <w:color w:val="000000"/>
          <w:sz w:val="28"/>
          <w:szCs w:val="28"/>
        </w:rPr>
        <w:t>x</w:t>
      </w:r>
      <w:r w:rsidR="0014573B">
        <w:rPr>
          <w:rFonts w:ascii="標楷體" w:eastAsia="標楷體" w:hAnsi="標楷體" w:hint="eastAsia"/>
          <w:sz w:val="28"/>
        </w:rPr>
        <w:t>公克</w:t>
      </w:r>
      <w:r w:rsidR="0014573B">
        <w:rPr>
          <w:rFonts w:ascii="標楷體" w:eastAsia="標楷體" w:hAnsi="標楷體" w:hint="eastAsia"/>
          <w:color w:val="000000"/>
          <w:sz w:val="28"/>
          <w:szCs w:val="28"/>
        </w:rPr>
        <w:t>，鹽共有</w:t>
      </w:r>
      <w:r w:rsidR="00FA12D6" w:rsidRPr="00FA12D6">
        <w:rPr>
          <w:rFonts w:ascii="標楷體" w:eastAsia="標楷體" w:hAnsi="標楷體"/>
          <w:noProof/>
          <w:position w:val="-24"/>
          <w:sz w:val="28"/>
          <w:szCs w:val="28"/>
        </w:rPr>
        <w:pict w14:anchorId="6759F1A3">
          <v:shape id="圖片 2090" o:spid="_x0000_i3133" type="#_x0000_t75" style="width:44.25pt;height:36.75pt;visibility:visible">
            <v:imagedata r:id="rId1898" o:title=""/>
          </v:shape>
        </w:pict>
      </w:r>
      <w:r w:rsidR="0014573B">
        <w:rPr>
          <w:rFonts w:ascii="標楷體" w:eastAsia="標楷體" w:hAnsi="標楷體" w:hint="eastAsia"/>
          <w:sz w:val="28"/>
          <w:szCs w:val="28"/>
        </w:rPr>
        <w:t>公克</w:t>
      </w:r>
    </w:p>
    <w:p w14:paraId="5B7C3F0F" w14:textId="77777777" w:rsidR="0014573B" w:rsidRDefault="0014573B" w:rsidP="0014573B">
      <w:pPr>
        <w:pStyle w:val="1txt"/>
        <w:tabs>
          <w:tab w:val="left" w:pos="1134"/>
        </w:tabs>
        <w:spacing w:line="0" w:lineRule="atLeast"/>
        <w:ind w:leftChars="323" w:left="1433"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t>乙食鹽水</w:t>
      </w:r>
      <w:r w:rsidRPr="00732B51">
        <w:rPr>
          <w:rFonts w:ascii="標楷體" w:eastAsia="標楷體" w:hAnsi="標楷體" w:hint="eastAsia"/>
          <w:color w:val="000000"/>
          <w:sz w:val="28"/>
          <w:szCs w:val="28"/>
        </w:rPr>
        <w:t>濃度</w:t>
      </w:r>
      <w:r>
        <w:rPr>
          <w:rFonts w:ascii="標楷體" w:eastAsia="標楷體" w:hAnsi="標楷體" w:hint="eastAsia"/>
          <w:color w:val="000000"/>
          <w:sz w:val="28"/>
          <w:szCs w:val="28"/>
        </w:rPr>
        <w:t>5</w:t>
      </w:r>
      <w:r w:rsidRPr="00732B51">
        <w:rPr>
          <w:rFonts w:ascii="標楷體" w:eastAsia="標楷體" w:hAnsi="標楷體" w:hint="eastAsia"/>
          <w:color w:val="000000"/>
          <w:sz w:val="28"/>
          <w:szCs w:val="28"/>
        </w:rPr>
        <w:t>%</w:t>
      </w:r>
      <w:r>
        <w:rPr>
          <w:rFonts w:ascii="標楷體" w:eastAsia="標楷體" w:hAnsi="標楷體" w:hint="eastAsia"/>
          <w:color w:val="000000"/>
          <w:sz w:val="28"/>
          <w:szCs w:val="28"/>
        </w:rPr>
        <w:t>，</w:t>
      </w:r>
      <w:r>
        <w:rPr>
          <w:rFonts w:eastAsia="標楷體" w:hint="eastAsia"/>
          <w:i/>
          <w:color w:val="000000"/>
          <w:sz w:val="28"/>
          <w:szCs w:val="28"/>
        </w:rPr>
        <w:t>y</w:t>
      </w:r>
      <w:r>
        <w:rPr>
          <w:rFonts w:ascii="標楷體" w:eastAsia="標楷體" w:hAnsi="標楷體" w:hint="eastAsia"/>
          <w:sz w:val="28"/>
        </w:rPr>
        <w:t>公克</w:t>
      </w:r>
      <w:r>
        <w:rPr>
          <w:rFonts w:ascii="標楷體" w:eastAsia="標楷體" w:hAnsi="標楷體" w:hint="eastAsia"/>
          <w:color w:val="000000"/>
          <w:sz w:val="28"/>
          <w:szCs w:val="28"/>
        </w:rPr>
        <w:t>，鹽共有</w:t>
      </w:r>
      <w:r w:rsidR="00FA12D6" w:rsidRPr="00FA12D6">
        <w:rPr>
          <w:rFonts w:ascii="標楷體" w:eastAsia="標楷體" w:hAnsi="標楷體"/>
          <w:noProof/>
          <w:position w:val="-24"/>
          <w:sz w:val="28"/>
          <w:szCs w:val="28"/>
        </w:rPr>
        <w:pict w14:anchorId="0097EC7C">
          <v:shape id="圖片 2091" o:spid="_x0000_i3134" type="#_x0000_t75" style="width:45pt;height:36.75pt;visibility:visible">
            <v:imagedata r:id="rId1899" o:title=""/>
          </v:shape>
        </w:pict>
      </w:r>
      <w:r>
        <w:rPr>
          <w:rFonts w:ascii="標楷體" w:eastAsia="標楷體" w:hAnsi="標楷體" w:hint="eastAsia"/>
          <w:sz w:val="28"/>
          <w:szCs w:val="28"/>
        </w:rPr>
        <w:t>公克</w:t>
      </w:r>
    </w:p>
    <w:p w14:paraId="488C0AE6" w14:textId="77777777" w:rsidR="0014573B" w:rsidRPr="0014573B" w:rsidRDefault="0014573B" w:rsidP="00193E18">
      <w:pPr>
        <w:pStyle w:val="1txt"/>
        <w:tabs>
          <w:tab w:val="left" w:pos="1134"/>
        </w:tabs>
        <w:spacing w:line="480" w:lineRule="exact"/>
        <w:ind w:leftChars="323" w:left="1433"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t>甲、乙食鹽水中的鹽</w:t>
      </w:r>
      <w:r w:rsidR="00193E18">
        <w:rPr>
          <w:rFonts w:ascii="標楷體" w:eastAsia="標楷體" w:hAnsi="標楷體" w:hint="eastAsia"/>
          <w:color w:val="000000"/>
          <w:sz w:val="28"/>
          <w:szCs w:val="28"/>
        </w:rPr>
        <w:t>重量</w:t>
      </w:r>
      <w:r>
        <w:rPr>
          <w:rFonts w:ascii="標楷體" w:eastAsia="標楷體" w:hAnsi="標楷體" w:hint="eastAsia"/>
          <w:color w:val="000000"/>
          <w:sz w:val="28"/>
          <w:szCs w:val="28"/>
        </w:rPr>
        <w:t>相加，應等於調配後的鹽重量</w:t>
      </w:r>
    </w:p>
    <w:p w14:paraId="3F8AFB56" w14:textId="77777777" w:rsidR="00732B51" w:rsidRDefault="00732B51" w:rsidP="00193E18">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24"/>
          <w:sz w:val="28"/>
          <w:szCs w:val="28"/>
        </w:rPr>
        <w:pict w14:anchorId="5F580499">
          <v:shape id="圖片 2092" o:spid="_x0000_i3135" type="#_x0000_t75" style="width:162.75pt;height:36.75pt;visibility:visible">
            <v:imagedata r:id="rId1900" o:title=""/>
          </v:shape>
        </w:pict>
      </w:r>
    </w:p>
    <w:p w14:paraId="51D8EDA7" w14:textId="77777777" w:rsidR="00193E18" w:rsidRDefault="00193E18" w:rsidP="00193E18">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4EB53A39">
          <v:shape id="圖片 2093" o:spid="_x0000_i3136" type="#_x0000_t75" style="width:84pt;height:18.75pt;visibility:visible">
            <v:imagedata r:id="rId1901" o:title=""/>
          </v:shape>
        </w:pict>
      </w:r>
      <w:r>
        <w:rPr>
          <w:rFonts w:ascii="標楷體" w:eastAsia="標楷體" w:hAnsi="標楷體" w:hint="eastAsia"/>
          <w:sz w:val="28"/>
          <w:szCs w:val="28"/>
        </w:rPr>
        <w:tab/>
      </w:r>
      <w:r>
        <w:rPr>
          <w:rFonts w:ascii="標楷體" w:eastAsia="標楷體" w:hAnsi="標楷體" w:hint="eastAsia"/>
          <w:sz w:val="28"/>
          <w:szCs w:val="28"/>
        </w:rPr>
        <w:tab/>
        <w:t>(左右同乘以100)</w:t>
      </w:r>
    </w:p>
    <w:p w14:paraId="0A221097" w14:textId="77777777" w:rsidR="00732B51" w:rsidRDefault="00732B51" w:rsidP="00732B51">
      <w:pPr>
        <w:pStyle w:val="1txt"/>
        <w:tabs>
          <w:tab w:val="left" w:pos="1134"/>
        </w:tabs>
        <w:spacing w:line="480" w:lineRule="exact"/>
        <w:ind w:leftChars="197" w:left="1131" w:hangingChars="235" w:hanging="658"/>
        <w:rPr>
          <w:rFonts w:ascii="標楷體" w:eastAsia="標楷體" w:hAnsi="標楷體"/>
          <w:sz w:val="28"/>
          <w:szCs w:val="28"/>
        </w:rPr>
      </w:pPr>
    </w:p>
    <w:p w14:paraId="57E31A11" w14:textId="77777777" w:rsidR="00732B51" w:rsidRDefault="00193E18" w:rsidP="00732B5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sz w:val="28"/>
          <w:szCs w:val="28"/>
        </w:rPr>
        <w:br w:type="page"/>
      </w:r>
      <w:r w:rsidR="00732B51">
        <w:rPr>
          <w:rFonts w:ascii="標楷體" w:eastAsia="標楷體" w:hAnsi="標楷體" w:hint="eastAsia"/>
          <w:sz w:val="28"/>
          <w:szCs w:val="28"/>
        </w:rPr>
        <w:lastRenderedPageBreak/>
        <w:t>寫成聯立方程式：</w:t>
      </w:r>
      <w:r w:rsidR="00732B51">
        <w:rPr>
          <w:rFonts w:ascii="標楷體" w:eastAsia="標楷體" w:hAnsi="標楷體" w:hint="eastAsia"/>
          <w:sz w:val="28"/>
          <w:szCs w:val="28"/>
        </w:rPr>
        <w:tab/>
      </w:r>
    </w:p>
    <w:p w14:paraId="3E6BD445" w14:textId="77777777" w:rsidR="00732B51" w:rsidRDefault="00732B51" w:rsidP="00732B51">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19877D71">
          <v:shape id="圖片 2094" o:spid="_x0000_i3137" type="#_x0000_t75" style="width:90.75pt;height:42.75pt;visibility:visible">
            <v:imagedata r:id="rId1902" o:title=""/>
          </v:shape>
        </w:pict>
      </w:r>
      <w:r w:rsidR="00FA12D6" w:rsidRPr="00FA12D6">
        <w:rPr>
          <w:rFonts w:ascii="標楷體" w:eastAsia="標楷體" w:hAnsi="標楷體"/>
          <w:noProof/>
          <w:position w:val="-28"/>
          <w:sz w:val="28"/>
          <w:szCs w:val="28"/>
        </w:rPr>
        <w:pict w14:anchorId="7DE41EA1">
          <v:shape id="圖片 2095" o:spid="_x0000_i3138" type="#_x0000_t75" style="width:40.5pt;height:40.5pt;visibility:visible">
            <v:imagedata r:id="rId1831" o:title=""/>
          </v:shape>
        </w:pict>
      </w:r>
    </w:p>
    <w:p w14:paraId="49BB2997"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33780ABD">
          <v:shape id="圖片 2096" o:spid="_x0000_i3139" type="#_x0000_t75" style="width:63.75pt;height:18.75pt;visibility:visible">
            <v:imagedata r:id="rId1903" o:title=""/>
          </v:shape>
        </w:pict>
      </w:r>
    </w:p>
    <w:p w14:paraId="2C376D7C"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1F40BF11">
          <v:shape id="圖片 2097" o:spid="_x0000_i3140" type="#_x0000_t75" style="width:124.5pt;height:18.75pt;visibility:visible">
            <v:imagedata r:id="rId1904"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11EEB0D1">
          <v:shape id="圖片 2098" o:spid="_x0000_i3141" type="#_x0000_t75" style="width:46.5pt;height:18.75pt;visibility:visible">
            <v:imagedata r:id="rId1905" o:title=""/>
          </v:shape>
        </w:pict>
      </w:r>
    </w:p>
    <w:p w14:paraId="656FE98A"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0D01F9E7">
          <v:shape id="圖片 2099" o:spid="_x0000_i3142" type="#_x0000_t75" style="width:46.5pt;height:18.75pt;visibility:visible">
            <v:imagedata r:id="rId1905"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1FDCBA55">
          <v:shape id="圖片 2100" o:spid="_x0000_i3143" type="#_x0000_t75" style="width:44.25pt;height:16.5pt;visibility:visible">
            <v:imagedata r:id="rId1906" o:title=""/>
          </v:shape>
        </w:pict>
      </w:r>
    </w:p>
    <w:p w14:paraId="115F3584"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71E5172F">
          <v:shape id="圖片 2101" o:spid="_x0000_i3144" type="#_x0000_t75" style="width:44.25pt;height:16.5pt;visibility:visible">
            <v:imagedata r:id="rId1906"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7CB74AC6">
          <v:shape id="圖片 2102" o:spid="_x0000_i3145" type="#_x0000_t75" style="width:46.5pt;height:18.75pt;visibility:visible">
            <v:imagedata r:id="rId1905" o:title=""/>
          </v:shape>
        </w:pict>
      </w:r>
    </w:p>
    <w:p w14:paraId="0C94CF64" w14:textId="77777777" w:rsidR="00732B51" w:rsidRDefault="00732B51" w:rsidP="00732B51">
      <w:pPr>
        <w:rPr>
          <w:rFonts w:hAnsi="標楷體"/>
          <w:sz w:val="28"/>
          <w:szCs w:val="28"/>
        </w:rPr>
      </w:pPr>
      <w:r>
        <w:rPr>
          <w:rFonts w:hAnsi="標楷體" w:hint="eastAsia"/>
          <w:sz w:val="28"/>
          <w:szCs w:val="28"/>
        </w:rPr>
        <w:t>答：</w:t>
      </w:r>
      <w:r w:rsidR="00193E18">
        <w:rPr>
          <w:rFonts w:ascii="標楷體" w:hAnsi="標楷體" w:hint="eastAsia"/>
          <w:sz w:val="28"/>
        </w:rPr>
        <w:t>甲食鹽水取100公克，乙食鹽水取200公克</w:t>
      </w:r>
      <w:r>
        <w:rPr>
          <w:rFonts w:ascii="標楷體" w:hAnsi="標楷體" w:hint="eastAsia"/>
          <w:color w:val="000000"/>
          <w:sz w:val="28"/>
          <w:szCs w:val="28"/>
        </w:rPr>
        <w:t>。</w:t>
      </w:r>
      <w:r w:rsidRPr="00467A0E">
        <w:rPr>
          <w:rFonts w:hAnsi="標楷體" w:hint="eastAsia"/>
          <w:sz w:val="28"/>
          <w:szCs w:val="28"/>
        </w:rPr>
        <w:t xml:space="preserve">  </w:t>
      </w:r>
    </w:p>
    <w:p w14:paraId="43E4D8EA" w14:textId="77777777" w:rsidR="007D3B1E" w:rsidRDefault="0045739E" w:rsidP="00732B51">
      <w:pPr>
        <w:rPr>
          <w:rFonts w:hAnsi="標楷體"/>
          <w:b/>
          <w:color w:val="000000"/>
          <w:sz w:val="28"/>
          <w:szCs w:val="28"/>
        </w:rPr>
      </w:pPr>
      <w:r w:rsidRPr="00EB25BA">
        <w:rPr>
          <w:rFonts w:hAnsi="標楷體" w:hint="eastAsia"/>
          <w:b/>
          <w:color w:val="000000"/>
          <w:sz w:val="28"/>
          <w:szCs w:val="28"/>
        </w:rPr>
        <w:t>請自行驗算答案是否正確。</w:t>
      </w:r>
    </w:p>
    <w:p w14:paraId="3D625B94" w14:textId="77777777" w:rsidR="0045739E" w:rsidRDefault="0045739E" w:rsidP="00732B51">
      <w:pPr>
        <w:rPr>
          <w:rFonts w:hAnsi="標楷體"/>
          <w:b/>
          <w:color w:val="000000"/>
          <w:sz w:val="28"/>
          <w:szCs w:val="28"/>
        </w:rPr>
      </w:pPr>
    </w:p>
    <w:p w14:paraId="01601D0D" w14:textId="77777777" w:rsidR="0045739E" w:rsidRDefault="0045739E" w:rsidP="00732B51">
      <w:pPr>
        <w:rPr>
          <w:rFonts w:hAnsi="標楷體"/>
          <w:sz w:val="28"/>
          <w:szCs w:val="28"/>
        </w:rPr>
      </w:pPr>
    </w:p>
    <w:p w14:paraId="5F473EDB" w14:textId="77777777" w:rsidR="007D3B1E" w:rsidRPr="0070082F" w:rsidRDefault="007D3B1E" w:rsidP="007D3B1E">
      <w:pPr>
        <w:spacing w:line="480" w:lineRule="exact"/>
        <w:rPr>
          <w:rFonts w:ascii="標楷體" w:hAnsi="標楷體"/>
          <w:b/>
          <w:sz w:val="28"/>
          <w:szCs w:val="28"/>
        </w:rPr>
      </w:pPr>
      <w:r w:rsidRPr="0070082F">
        <w:rPr>
          <w:rFonts w:ascii="標楷體" w:hAnsi="標楷體" w:hint="eastAsia"/>
          <w:b/>
          <w:sz w:val="28"/>
          <w:szCs w:val="28"/>
        </w:rPr>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Pr>
          <w:rFonts w:ascii="標楷體" w:hAnsi="標楷體" w:hint="eastAsia"/>
          <w:b/>
          <w:sz w:val="28"/>
          <w:szCs w:val="28"/>
        </w:rPr>
        <w:t>2</w:t>
      </w:r>
      <w:r w:rsidR="0039659A">
        <w:rPr>
          <w:rFonts w:ascii="標楷體" w:hAnsi="標楷體" w:hint="eastAsia"/>
          <w:b/>
          <w:sz w:val="28"/>
          <w:szCs w:val="28"/>
        </w:rPr>
        <w:t>2</w:t>
      </w:r>
    </w:p>
    <w:p w14:paraId="4B434E2C" w14:textId="77777777" w:rsidR="007D3B1E" w:rsidRPr="00732B51" w:rsidRDefault="00DD3B97" w:rsidP="007D3B1E">
      <w:pPr>
        <w:pStyle w:val="1txt"/>
        <w:spacing w:line="480" w:lineRule="exact"/>
        <w:ind w:leftChars="200" w:left="480" w:firstLine="0"/>
        <w:rPr>
          <w:rFonts w:ascii="標楷體" w:eastAsia="標楷體" w:hAnsi="標楷體"/>
          <w:b/>
          <w:sz w:val="28"/>
          <w:szCs w:val="28"/>
        </w:rPr>
      </w:pPr>
      <w:r>
        <w:rPr>
          <w:rFonts w:ascii="標楷體" w:eastAsia="標楷體" w:hAnsi="標楷體" w:hint="eastAsia"/>
          <w:color w:val="000000"/>
          <w:sz w:val="28"/>
          <w:szCs w:val="28"/>
        </w:rPr>
        <w:t>200公克的純水</w:t>
      </w:r>
      <w:r w:rsidR="007D3B1E">
        <w:rPr>
          <w:rFonts w:ascii="標楷體" w:eastAsia="標楷體" w:hAnsi="標楷體" w:hint="eastAsia"/>
          <w:color w:val="000000"/>
          <w:sz w:val="28"/>
          <w:szCs w:val="28"/>
        </w:rPr>
        <w:t>，</w:t>
      </w:r>
      <w:r>
        <w:rPr>
          <w:rFonts w:ascii="標楷體" w:eastAsia="標楷體" w:hAnsi="標楷體" w:hint="eastAsia"/>
          <w:color w:val="000000"/>
          <w:sz w:val="28"/>
          <w:szCs w:val="28"/>
        </w:rPr>
        <w:t>加入了</w:t>
      </w:r>
      <w:r w:rsidR="007D3B1E" w:rsidRPr="00732B51">
        <w:rPr>
          <w:rFonts w:ascii="標楷體" w:eastAsia="標楷體" w:hAnsi="標楷體" w:hint="eastAsia"/>
          <w:color w:val="000000"/>
          <w:sz w:val="28"/>
          <w:szCs w:val="28"/>
        </w:rPr>
        <w:t>濃度</w:t>
      </w:r>
      <w:r>
        <w:rPr>
          <w:rFonts w:ascii="標楷體" w:eastAsia="標楷體" w:hAnsi="標楷體" w:hint="eastAsia"/>
          <w:color w:val="000000"/>
          <w:sz w:val="28"/>
          <w:szCs w:val="28"/>
        </w:rPr>
        <w:t>3</w:t>
      </w:r>
      <w:r w:rsidR="007D3B1E" w:rsidRPr="00732B51">
        <w:rPr>
          <w:rFonts w:ascii="標楷體" w:eastAsia="標楷體" w:hAnsi="標楷體" w:hint="eastAsia"/>
          <w:color w:val="000000"/>
          <w:sz w:val="28"/>
          <w:szCs w:val="28"/>
        </w:rPr>
        <w:t>%</w:t>
      </w:r>
      <w:r>
        <w:rPr>
          <w:rFonts w:ascii="標楷體" w:eastAsia="標楷體" w:hAnsi="標楷體" w:hint="eastAsia"/>
          <w:color w:val="000000"/>
          <w:sz w:val="28"/>
          <w:szCs w:val="28"/>
        </w:rPr>
        <w:t>的甲食鹽水</w:t>
      </w:r>
      <w:r w:rsidRPr="00DD3B97">
        <w:rPr>
          <w:rFonts w:eastAsia="標楷體" w:hint="eastAsia"/>
          <w:i/>
          <w:color w:val="000000"/>
          <w:sz w:val="28"/>
          <w:szCs w:val="28"/>
        </w:rPr>
        <w:t>x</w:t>
      </w:r>
      <w:r>
        <w:rPr>
          <w:rFonts w:ascii="標楷體" w:eastAsia="標楷體" w:hAnsi="標楷體" w:hint="eastAsia"/>
          <w:color w:val="000000"/>
          <w:sz w:val="28"/>
          <w:szCs w:val="28"/>
        </w:rPr>
        <w:t>公克</w:t>
      </w:r>
      <w:r w:rsidR="007D3B1E" w:rsidRPr="00732B51">
        <w:rPr>
          <w:rFonts w:ascii="標楷體" w:eastAsia="標楷體" w:hAnsi="標楷體" w:hint="eastAsia"/>
          <w:color w:val="000000"/>
          <w:sz w:val="28"/>
          <w:szCs w:val="28"/>
        </w:rPr>
        <w:t>，</w:t>
      </w:r>
      <w:r>
        <w:rPr>
          <w:rFonts w:ascii="標楷體" w:eastAsia="標楷體" w:hAnsi="標楷體" w:hint="eastAsia"/>
          <w:color w:val="000000"/>
          <w:sz w:val="28"/>
          <w:szCs w:val="28"/>
        </w:rPr>
        <w:t>以及</w:t>
      </w:r>
      <w:r w:rsidR="007D3B1E" w:rsidRPr="00732B51">
        <w:rPr>
          <w:rFonts w:ascii="標楷體" w:eastAsia="標楷體" w:hAnsi="標楷體" w:hint="eastAsia"/>
          <w:color w:val="000000"/>
          <w:sz w:val="28"/>
          <w:szCs w:val="28"/>
        </w:rPr>
        <w:t>濃度</w:t>
      </w:r>
      <w:r>
        <w:rPr>
          <w:rFonts w:ascii="標楷體" w:eastAsia="標楷體" w:hAnsi="標楷體" w:hint="eastAsia"/>
          <w:color w:val="000000"/>
          <w:sz w:val="28"/>
          <w:szCs w:val="28"/>
        </w:rPr>
        <w:t>5</w:t>
      </w:r>
      <w:r w:rsidR="007D3B1E" w:rsidRPr="00732B51">
        <w:rPr>
          <w:rFonts w:ascii="標楷體" w:eastAsia="標楷體" w:hAnsi="標楷體" w:hint="eastAsia"/>
          <w:color w:val="000000"/>
          <w:sz w:val="28"/>
          <w:szCs w:val="28"/>
        </w:rPr>
        <w:t>%</w:t>
      </w:r>
      <w:r>
        <w:rPr>
          <w:rFonts w:ascii="標楷體" w:eastAsia="標楷體" w:hAnsi="標楷體" w:hint="eastAsia"/>
          <w:color w:val="000000"/>
          <w:sz w:val="28"/>
          <w:szCs w:val="28"/>
        </w:rPr>
        <w:t>的乙食鹽水</w:t>
      </w:r>
      <w:r w:rsidRPr="00DD3B97">
        <w:rPr>
          <w:rFonts w:eastAsia="標楷體" w:hint="eastAsia"/>
          <w:i/>
          <w:color w:val="000000"/>
          <w:sz w:val="28"/>
          <w:szCs w:val="28"/>
        </w:rPr>
        <w:t>y</w:t>
      </w:r>
      <w:r>
        <w:rPr>
          <w:rFonts w:ascii="標楷體" w:eastAsia="標楷體" w:hAnsi="標楷體" w:hint="eastAsia"/>
          <w:color w:val="000000"/>
          <w:sz w:val="28"/>
          <w:szCs w:val="28"/>
        </w:rPr>
        <w:t>公克</w:t>
      </w:r>
      <w:r w:rsidR="007D3B1E" w:rsidRPr="00732B51">
        <w:rPr>
          <w:rFonts w:ascii="標楷體" w:eastAsia="標楷體" w:hAnsi="標楷體" w:hint="eastAsia"/>
          <w:color w:val="000000"/>
          <w:sz w:val="28"/>
          <w:szCs w:val="28"/>
        </w:rPr>
        <w:t>，</w:t>
      </w:r>
      <w:r>
        <w:rPr>
          <w:rFonts w:ascii="標楷體" w:eastAsia="標楷體" w:hAnsi="標楷體" w:hint="eastAsia"/>
          <w:color w:val="000000"/>
          <w:sz w:val="28"/>
          <w:szCs w:val="28"/>
        </w:rPr>
        <w:t>最後成為濃度2%的食鹽水400公克。求</w:t>
      </w:r>
      <w:r w:rsidRPr="00DD3B97">
        <w:rPr>
          <w:rFonts w:eastAsia="標楷體"/>
          <w:i/>
          <w:color w:val="000000"/>
          <w:sz w:val="28"/>
          <w:szCs w:val="28"/>
        </w:rPr>
        <w:t>x</w:t>
      </w:r>
      <w:r w:rsidRPr="00DD3B97">
        <w:rPr>
          <w:rFonts w:eastAsia="標楷體" w:hAnsi="標楷體"/>
          <w:i/>
          <w:color w:val="000000"/>
          <w:sz w:val="28"/>
          <w:szCs w:val="28"/>
        </w:rPr>
        <w:t>、</w:t>
      </w:r>
      <w:r w:rsidRPr="00DD3B97">
        <w:rPr>
          <w:rFonts w:eastAsia="標楷體"/>
          <w:i/>
          <w:color w:val="000000"/>
          <w:sz w:val="28"/>
          <w:szCs w:val="28"/>
        </w:rPr>
        <w:t>y</w:t>
      </w:r>
      <w:r>
        <w:rPr>
          <w:rFonts w:ascii="標楷體" w:eastAsia="標楷體" w:hAnsi="標楷體" w:hint="eastAsia"/>
          <w:color w:val="000000"/>
          <w:sz w:val="28"/>
          <w:szCs w:val="28"/>
        </w:rPr>
        <w:t>之值。</w:t>
      </w:r>
    </w:p>
    <w:p w14:paraId="701AC187" w14:textId="77777777" w:rsidR="007D3B1E" w:rsidRDefault="007D3B1E" w:rsidP="007D3B1E">
      <w:pPr>
        <w:spacing w:line="480" w:lineRule="exact"/>
        <w:rPr>
          <w:rFonts w:ascii="標楷體" w:hAnsi="標楷體"/>
          <w:b/>
          <w:sz w:val="28"/>
          <w:szCs w:val="28"/>
        </w:rPr>
      </w:pPr>
      <w:r w:rsidRPr="003D4C8C">
        <w:rPr>
          <w:rFonts w:ascii="標楷體" w:hAnsi="標楷體" w:hint="eastAsia"/>
          <w:b/>
          <w:sz w:val="28"/>
          <w:szCs w:val="28"/>
        </w:rPr>
        <w:t>詳解：</w:t>
      </w:r>
    </w:p>
    <w:p w14:paraId="4D7F4630" w14:textId="77777777" w:rsidR="007D3B1E" w:rsidRDefault="007D3B1E" w:rsidP="007D3B1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00DD3B97">
        <w:rPr>
          <w:rFonts w:ascii="標楷體" w:eastAsia="標楷體" w:hAnsi="標楷體" w:hint="eastAsia"/>
          <w:color w:val="000000"/>
          <w:sz w:val="28"/>
          <w:szCs w:val="28"/>
        </w:rPr>
        <w:t>求</w:t>
      </w:r>
      <w:r w:rsidR="00DD3B97" w:rsidRPr="00DD3B97">
        <w:rPr>
          <w:rFonts w:eastAsia="標楷體"/>
          <w:i/>
          <w:color w:val="000000"/>
          <w:sz w:val="28"/>
          <w:szCs w:val="28"/>
        </w:rPr>
        <w:t>x</w:t>
      </w:r>
      <w:r w:rsidR="00DD3B97" w:rsidRPr="00DD3B97">
        <w:rPr>
          <w:rFonts w:eastAsia="標楷體" w:hAnsi="標楷體"/>
          <w:i/>
          <w:color w:val="000000"/>
          <w:sz w:val="28"/>
          <w:szCs w:val="28"/>
        </w:rPr>
        <w:t>、</w:t>
      </w:r>
      <w:r w:rsidR="00DD3B97" w:rsidRPr="00DD3B97">
        <w:rPr>
          <w:rFonts w:eastAsia="標楷體"/>
          <w:i/>
          <w:color w:val="000000"/>
          <w:sz w:val="28"/>
          <w:szCs w:val="28"/>
        </w:rPr>
        <w:t>y</w:t>
      </w:r>
      <w:r w:rsidR="00DD3B97">
        <w:rPr>
          <w:rFonts w:ascii="標楷體" w:eastAsia="標楷體" w:hAnsi="標楷體" w:hint="eastAsia"/>
          <w:color w:val="000000"/>
          <w:sz w:val="28"/>
          <w:szCs w:val="28"/>
        </w:rPr>
        <w:t>之值，也就是甲、乙食鹽水的公克數。</w:t>
      </w:r>
    </w:p>
    <w:p w14:paraId="26B479E1" w14:textId="77777777" w:rsidR="007D3B1E" w:rsidRDefault="007D3B1E" w:rsidP="007D3B1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根據下列條件列出聯立方程式：</w:t>
      </w:r>
    </w:p>
    <w:p w14:paraId="74B4696D" w14:textId="77777777" w:rsidR="007D3B1E" w:rsidRDefault="007D3B1E" w:rsidP="007D3B1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DD3B97">
        <w:rPr>
          <w:rFonts w:ascii="標楷體" w:eastAsia="標楷體" w:hAnsi="標楷體" w:hint="eastAsia"/>
          <w:color w:val="000000"/>
          <w:sz w:val="28"/>
          <w:szCs w:val="28"/>
        </w:rPr>
        <w:t>最後成為4</w:t>
      </w:r>
      <w:r>
        <w:rPr>
          <w:rFonts w:ascii="標楷體" w:eastAsia="標楷體" w:hAnsi="標楷體" w:hint="eastAsia"/>
          <w:color w:val="000000"/>
          <w:sz w:val="28"/>
          <w:szCs w:val="28"/>
        </w:rPr>
        <w:t>00公克</w:t>
      </w:r>
      <w:r w:rsidR="00DD3B97">
        <w:rPr>
          <w:rFonts w:ascii="標楷體" w:eastAsia="標楷體" w:hAnsi="標楷體" w:hint="eastAsia"/>
          <w:color w:val="000000"/>
          <w:sz w:val="28"/>
          <w:szCs w:val="28"/>
        </w:rPr>
        <w:t>的食鹽水。</w:t>
      </w:r>
    </w:p>
    <w:p w14:paraId="483D7FBF" w14:textId="77777777" w:rsidR="007D3B1E" w:rsidRDefault="007D3B1E" w:rsidP="007D3B1E">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00DD3B97" w:rsidRPr="00732B51">
        <w:rPr>
          <w:rFonts w:ascii="標楷體" w:eastAsia="標楷體" w:hAnsi="標楷體" w:hint="eastAsia"/>
          <w:color w:val="000000"/>
          <w:sz w:val="28"/>
          <w:szCs w:val="28"/>
        </w:rPr>
        <w:t>濃度</w:t>
      </w:r>
      <w:r w:rsidR="00DD3B97">
        <w:rPr>
          <w:rFonts w:ascii="標楷體" w:eastAsia="標楷體" w:hAnsi="標楷體" w:hint="eastAsia"/>
          <w:color w:val="000000"/>
          <w:sz w:val="28"/>
          <w:szCs w:val="28"/>
        </w:rPr>
        <w:t>3</w:t>
      </w:r>
      <w:r w:rsidR="00DD3B97" w:rsidRPr="00732B51">
        <w:rPr>
          <w:rFonts w:ascii="標楷體" w:eastAsia="標楷體" w:hAnsi="標楷體" w:hint="eastAsia"/>
          <w:color w:val="000000"/>
          <w:sz w:val="28"/>
          <w:szCs w:val="28"/>
        </w:rPr>
        <w:t>%</w:t>
      </w:r>
      <w:r w:rsidR="00DD3B97">
        <w:rPr>
          <w:rFonts w:ascii="標楷體" w:eastAsia="標楷體" w:hAnsi="標楷體" w:hint="eastAsia"/>
          <w:color w:val="000000"/>
          <w:sz w:val="28"/>
          <w:szCs w:val="28"/>
        </w:rPr>
        <w:t>的甲食鹽水</w:t>
      </w:r>
      <w:r w:rsidR="00DD3B97" w:rsidRPr="00DD3B97">
        <w:rPr>
          <w:rFonts w:eastAsia="標楷體" w:hint="eastAsia"/>
          <w:i/>
          <w:color w:val="000000"/>
          <w:sz w:val="28"/>
          <w:szCs w:val="28"/>
        </w:rPr>
        <w:t>x</w:t>
      </w:r>
      <w:r w:rsidR="00DD3B97">
        <w:rPr>
          <w:rFonts w:ascii="標楷體" w:eastAsia="標楷體" w:hAnsi="標楷體" w:hint="eastAsia"/>
          <w:color w:val="000000"/>
          <w:sz w:val="28"/>
          <w:szCs w:val="28"/>
        </w:rPr>
        <w:t>公克</w:t>
      </w:r>
      <w:r w:rsidR="00DD3B97" w:rsidRPr="00732B51">
        <w:rPr>
          <w:rFonts w:ascii="標楷體" w:eastAsia="標楷體" w:hAnsi="標楷體" w:hint="eastAsia"/>
          <w:color w:val="000000"/>
          <w:sz w:val="28"/>
          <w:szCs w:val="28"/>
        </w:rPr>
        <w:t>，</w:t>
      </w:r>
      <w:r w:rsidR="00DD3B97">
        <w:rPr>
          <w:rFonts w:ascii="標楷體" w:eastAsia="標楷體" w:hAnsi="標楷體" w:hint="eastAsia"/>
          <w:color w:val="000000"/>
          <w:sz w:val="28"/>
          <w:szCs w:val="28"/>
        </w:rPr>
        <w:t>以及</w:t>
      </w:r>
      <w:r w:rsidR="00DD3B97" w:rsidRPr="00732B51">
        <w:rPr>
          <w:rFonts w:ascii="標楷體" w:eastAsia="標楷體" w:hAnsi="標楷體" w:hint="eastAsia"/>
          <w:color w:val="000000"/>
          <w:sz w:val="28"/>
          <w:szCs w:val="28"/>
        </w:rPr>
        <w:t>濃度</w:t>
      </w:r>
      <w:r w:rsidR="00DD3B97">
        <w:rPr>
          <w:rFonts w:ascii="標楷體" w:eastAsia="標楷體" w:hAnsi="標楷體" w:hint="eastAsia"/>
          <w:color w:val="000000"/>
          <w:sz w:val="28"/>
          <w:szCs w:val="28"/>
        </w:rPr>
        <w:t>5</w:t>
      </w:r>
      <w:r w:rsidR="00DD3B97" w:rsidRPr="00732B51">
        <w:rPr>
          <w:rFonts w:ascii="標楷體" w:eastAsia="標楷體" w:hAnsi="標楷體" w:hint="eastAsia"/>
          <w:color w:val="000000"/>
          <w:sz w:val="28"/>
          <w:szCs w:val="28"/>
        </w:rPr>
        <w:t>%</w:t>
      </w:r>
      <w:r w:rsidR="00DD3B97">
        <w:rPr>
          <w:rFonts w:ascii="標楷體" w:eastAsia="標楷體" w:hAnsi="標楷體" w:hint="eastAsia"/>
          <w:color w:val="000000"/>
          <w:sz w:val="28"/>
          <w:szCs w:val="28"/>
        </w:rPr>
        <w:t>的乙食鹽水</w:t>
      </w:r>
      <w:r w:rsidR="00DD3B97" w:rsidRPr="00DD3B97">
        <w:rPr>
          <w:rFonts w:eastAsia="標楷體" w:hint="eastAsia"/>
          <w:i/>
          <w:color w:val="000000"/>
          <w:sz w:val="28"/>
          <w:szCs w:val="28"/>
        </w:rPr>
        <w:t>y</w:t>
      </w:r>
      <w:r w:rsidR="00DD3B97">
        <w:rPr>
          <w:rFonts w:ascii="標楷體" w:eastAsia="標楷體" w:hAnsi="標楷體" w:hint="eastAsia"/>
          <w:color w:val="000000"/>
          <w:sz w:val="28"/>
          <w:szCs w:val="28"/>
        </w:rPr>
        <w:t>公克</w:t>
      </w:r>
      <w:r w:rsidR="00DD3B97" w:rsidRPr="00732B51">
        <w:rPr>
          <w:rFonts w:ascii="標楷體" w:eastAsia="標楷體" w:hAnsi="標楷體" w:hint="eastAsia"/>
          <w:color w:val="000000"/>
          <w:sz w:val="28"/>
          <w:szCs w:val="28"/>
        </w:rPr>
        <w:t>，</w:t>
      </w:r>
      <w:r w:rsidR="00DD3B97">
        <w:rPr>
          <w:rFonts w:ascii="標楷體" w:eastAsia="標楷體" w:hAnsi="標楷體" w:hint="eastAsia"/>
          <w:color w:val="000000"/>
          <w:sz w:val="28"/>
          <w:szCs w:val="28"/>
        </w:rPr>
        <w:t>最後成為濃度2%的食鹽水400公克</w:t>
      </w:r>
    </w:p>
    <w:p w14:paraId="7A5A93AE" w14:textId="77777777" w:rsidR="007D3B1E" w:rsidRDefault="007D3B1E" w:rsidP="007D3B1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7FE07D7B" w14:textId="77777777" w:rsidR="007D3B1E" w:rsidRDefault="007D3B1E" w:rsidP="007D3B1E">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623AE0E0" w14:textId="77777777" w:rsidR="007D3B1E" w:rsidRDefault="007D3B1E" w:rsidP="007D3B1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調出的食鹽水是</w:t>
      </w:r>
      <w:r w:rsidR="00DD3B97">
        <w:rPr>
          <w:rFonts w:ascii="標楷體" w:eastAsia="標楷體" w:hAnsi="標楷體" w:hint="eastAsia"/>
          <w:color w:val="000000"/>
          <w:sz w:val="28"/>
          <w:szCs w:val="28"/>
        </w:rPr>
        <w:t>4</w:t>
      </w:r>
      <w:r>
        <w:rPr>
          <w:rFonts w:ascii="標楷體" w:eastAsia="標楷體" w:hAnsi="標楷體" w:hint="eastAsia"/>
          <w:color w:val="000000"/>
          <w:sz w:val="28"/>
          <w:szCs w:val="28"/>
        </w:rPr>
        <w:t>00公克</w:t>
      </w:r>
    </w:p>
    <w:p w14:paraId="07D1E1B2" w14:textId="77777777" w:rsidR="007D3B1E" w:rsidRDefault="007D3B1E" w:rsidP="007D3B1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1EBC92EE">
          <v:shape id="圖片 2103" o:spid="_x0000_i3146" type="#_x0000_t75" style="width:99pt;height:18.75pt;visibility:visible">
            <v:imagedata r:id="rId1907" o:title=""/>
          </v:shape>
        </w:pict>
      </w:r>
    </w:p>
    <w:p w14:paraId="19CC27DB" w14:textId="77777777" w:rsidR="00DD3B97" w:rsidRDefault="00DD3B97" w:rsidP="007D3B1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435D77D2">
          <v:shape id="圖片 2104" o:spid="_x0000_i3147" type="#_x0000_t75" style="width:66pt;height:18.75pt;visibility:visible">
            <v:imagedata r:id="rId1908" o:title=""/>
          </v:shape>
        </w:pict>
      </w:r>
    </w:p>
    <w:p w14:paraId="4821CD42" w14:textId="77777777" w:rsidR="007D3B1E" w:rsidRPr="00DD3B97" w:rsidRDefault="007D3B1E" w:rsidP="007D3B1E">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00DD3B97" w:rsidRPr="00732B51">
        <w:rPr>
          <w:rFonts w:ascii="標楷體" w:eastAsia="標楷體" w:hAnsi="標楷體" w:hint="eastAsia"/>
          <w:color w:val="000000"/>
          <w:sz w:val="28"/>
          <w:szCs w:val="28"/>
        </w:rPr>
        <w:t>濃度</w:t>
      </w:r>
      <w:r w:rsidR="00DD3B97">
        <w:rPr>
          <w:rFonts w:ascii="標楷體" w:eastAsia="標楷體" w:hAnsi="標楷體" w:hint="eastAsia"/>
          <w:color w:val="000000"/>
          <w:sz w:val="28"/>
          <w:szCs w:val="28"/>
        </w:rPr>
        <w:t>3</w:t>
      </w:r>
      <w:r w:rsidR="00DD3B97" w:rsidRPr="00732B51">
        <w:rPr>
          <w:rFonts w:ascii="標楷體" w:eastAsia="標楷體" w:hAnsi="標楷體" w:hint="eastAsia"/>
          <w:color w:val="000000"/>
          <w:sz w:val="28"/>
          <w:szCs w:val="28"/>
        </w:rPr>
        <w:t>%</w:t>
      </w:r>
      <w:r w:rsidR="00DD3B97">
        <w:rPr>
          <w:rFonts w:ascii="標楷體" w:eastAsia="標楷體" w:hAnsi="標楷體" w:hint="eastAsia"/>
          <w:color w:val="000000"/>
          <w:sz w:val="28"/>
          <w:szCs w:val="28"/>
        </w:rPr>
        <w:t>的甲食鹽水</w:t>
      </w:r>
      <w:r w:rsidR="00DD3B97" w:rsidRPr="00DD3B97">
        <w:rPr>
          <w:rFonts w:eastAsia="標楷體" w:hint="eastAsia"/>
          <w:i/>
          <w:color w:val="000000"/>
          <w:sz w:val="28"/>
          <w:szCs w:val="28"/>
        </w:rPr>
        <w:t>x</w:t>
      </w:r>
      <w:r w:rsidR="00DD3B97">
        <w:rPr>
          <w:rFonts w:ascii="標楷體" w:eastAsia="標楷體" w:hAnsi="標楷體" w:hint="eastAsia"/>
          <w:color w:val="000000"/>
          <w:sz w:val="28"/>
          <w:szCs w:val="28"/>
        </w:rPr>
        <w:t>公克</w:t>
      </w:r>
      <w:r w:rsidR="00DD3B97" w:rsidRPr="00732B51">
        <w:rPr>
          <w:rFonts w:ascii="標楷體" w:eastAsia="標楷體" w:hAnsi="標楷體" w:hint="eastAsia"/>
          <w:color w:val="000000"/>
          <w:sz w:val="28"/>
          <w:szCs w:val="28"/>
        </w:rPr>
        <w:t>，</w:t>
      </w:r>
      <w:r w:rsidR="00DD3B97">
        <w:rPr>
          <w:rFonts w:ascii="標楷體" w:eastAsia="標楷體" w:hAnsi="標楷體" w:hint="eastAsia"/>
          <w:color w:val="000000"/>
          <w:sz w:val="28"/>
          <w:szCs w:val="28"/>
        </w:rPr>
        <w:t>以及</w:t>
      </w:r>
      <w:r w:rsidR="00DD3B97" w:rsidRPr="00732B51">
        <w:rPr>
          <w:rFonts w:ascii="標楷體" w:eastAsia="標楷體" w:hAnsi="標楷體" w:hint="eastAsia"/>
          <w:color w:val="000000"/>
          <w:sz w:val="28"/>
          <w:szCs w:val="28"/>
        </w:rPr>
        <w:t>濃度</w:t>
      </w:r>
      <w:r w:rsidR="00DD3B97">
        <w:rPr>
          <w:rFonts w:ascii="標楷體" w:eastAsia="標楷體" w:hAnsi="標楷體" w:hint="eastAsia"/>
          <w:color w:val="000000"/>
          <w:sz w:val="28"/>
          <w:szCs w:val="28"/>
        </w:rPr>
        <w:t>5</w:t>
      </w:r>
      <w:r w:rsidR="00DD3B97" w:rsidRPr="00732B51">
        <w:rPr>
          <w:rFonts w:ascii="標楷體" w:eastAsia="標楷體" w:hAnsi="標楷體" w:hint="eastAsia"/>
          <w:color w:val="000000"/>
          <w:sz w:val="28"/>
          <w:szCs w:val="28"/>
        </w:rPr>
        <w:t>%</w:t>
      </w:r>
      <w:r w:rsidR="00DD3B97">
        <w:rPr>
          <w:rFonts w:ascii="標楷體" w:eastAsia="標楷體" w:hAnsi="標楷體" w:hint="eastAsia"/>
          <w:color w:val="000000"/>
          <w:sz w:val="28"/>
          <w:szCs w:val="28"/>
        </w:rPr>
        <w:t>的乙食鹽水</w:t>
      </w:r>
      <w:r w:rsidR="00DD3B97" w:rsidRPr="00DD3B97">
        <w:rPr>
          <w:rFonts w:eastAsia="標楷體" w:hint="eastAsia"/>
          <w:i/>
          <w:color w:val="000000"/>
          <w:sz w:val="28"/>
          <w:szCs w:val="28"/>
        </w:rPr>
        <w:t>y</w:t>
      </w:r>
      <w:r w:rsidR="00DD3B97">
        <w:rPr>
          <w:rFonts w:ascii="標楷體" w:eastAsia="標楷體" w:hAnsi="標楷體" w:hint="eastAsia"/>
          <w:color w:val="000000"/>
          <w:sz w:val="28"/>
          <w:szCs w:val="28"/>
        </w:rPr>
        <w:t>公克</w:t>
      </w:r>
      <w:r w:rsidR="00DD3B97" w:rsidRPr="00732B51">
        <w:rPr>
          <w:rFonts w:ascii="標楷體" w:eastAsia="標楷體" w:hAnsi="標楷體" w:hint="eastAsia"/>
          <w:color w:val="000000"/>
          <w:sz w:val="28"/>
          <w:szCs w:val="28"/>
        </w:rPr>
        <w:t>，</w:t>
      </w:r>
      <w:r w:rsidR="00DD3B97">
        <w:rPr>
          <w:rFonts w:ascii="標楷體" w:eastAsia="標楷體" w:hAnsi="標楷體" w:hint="eastAsia"/>
          <w:color w:val="000000"/>
          <w:sz w:val="28"/>
          <w:szCs w:val="28"/>
        </w:rPr>
        <w:t>最後成為濃度2%的食鹽水400公克</w:t>
      </w:r>
      <w:r w:rsidR="00DD3B97">
        <w:rPr>
          <w:rFonts w:ascii="標楷體" w:eastAsia="標楷體" w:hAnsi="標楷體" w:hint="eastAsia"/>
          <w:sz w:val="28"/>
        </w:rPr>
        <w:tab/>
      </w:r>
      <w:r w:rsidR="00DD3B97">
        <w:rPr>
          <w:rFonts w:ascii="標楷體" w:eastAsia="標楷體" w:hAnsi="標楷體" w:hint="eastAsia"/>
          <w:sz w:val="28"/>
        </w:rPr>
        <w:tab/>
      </w:r>
      <w:r w:rsidR="00DD3B97">
        <w:rPr>
          <w:rFonts w:ascii="標楷體" w:eastAsia="標楷體" w:hAnsi="標楷體" w:hint="eastAsia"/>
          <w:sz w:val="28"/>
        </w:rPr>
        <w:tab/>
      </w:r>
    </w:p>
    <w:p w14:paraId="53CC2881" w14:textId="77777777" w:rsidR="007D3B1E" w:rsidRDefault="007D3B1E" w:rsidP="007D3B1E">
      <w:pPr>
        <w:pStyle w:val="1txt"/>
        <w:tabs>
          <w:tab w:val="left" w:pos="1134"/>
        </w:tabs>
        <w:spacing w:line="0" w:lineRule="atLeast"/>
        <w:ind w:leftChars="323" w:left="1433" w:hangingChars="235" w:hanging="658"/>
        <w:rPr>
          <w:rFonts w:ascii="標楷體" w:eastAsia="標楷體" w:hAnsi="標楷體"/>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t>濃度</w:t>
      </w:r>
      <w:r w:rsidR="00DD3B97">
        <w:rPr>
          <w:rFonts w:ascii="標楷體" w:eastAsia="標楷體" w:hAnsi="標楷體" w:hint="eastAsia"/>
          <w:color w:val="000000"/>
          <w:sz w:val="28"/>
          <w:szCs w:val="28"/>
        </w:rPr>
        <w:t>2</w:t>
      </w:r>
      <w:r w:rsidRPr="00732B51">
        <w:rPr>
          <w:rFonts w:ascii="標楷體" w:eastAsia="標楷體" w:hAnsi="標楷體" w:hint="eastAsia"/>
          <w:color w:val="000000"/>
          <w:sz w:val="28"/>
          <w:szCs w:val="28"/>
        </w:rPr>
        <w:t>%的</w:t>
      </w:r>
      <w:r>
        <w:rPr>
          <w:rFonts w:ascii="標楷體" w:eastAsia="標楷體" w:hAnsi="標楷體" w:hint="eastAsia"/>
          <w:color w:val="000000"/>
          <w:sz w:val="28"/>
          <w:szCs w:val="28"/>
        </w:rPr>
        <w:t>食鹽水</w:t>
      </w:r>
      <w:r w:rsidR="00DD3B97">
        <w:rPr>
          <w:rFonts w:ascii="標楷體" w:eastAsia="標楷體" w:hAnsi="標楷體" w:hint="eastAsia"/>
          <w:color w:val="000000"/>
          <w:sz w:val="28"/>
          <w:szCs w:val="28"/>
        </w:rPr>
        <w:t>4</w:t>
      </w:r>
      <w:r>
        <w:rPr>
          <w:rFonts w:ascii="標楷體" w:eastAsia="標楷體" w:hAnsi="標楷體" w:hint="eastAsia"/>
          <w:color w:val="000000"/>
          <w:sz w:val="28"/>
          <w:szCs w:val="28"/>
        </w:rPr>
        <w:t>00公克，鹽共有</w:t>
      </w:r>
      <w:r w:rsidR="00FA12D6" w:rsidRPr="00FA12D6">
        <w:rPr>
          <w:rFonts w:ascii="標楷體" w:eastAsia="標楷體" w:hAnsi="標楷體"/>
          <w:noProof/>
          <w:position w:val="-24"/>
          <w:sz w:val="28"/>
          <w:szCs w:val="28"/>
        </w:rPr>
        <w:pict w14:anchorId="73CA9870">
          <v:shape id="圖片 2105" o:spid="_x0000_i3148" type="#_x0000_t75" style="width:57.75pt;height:36.75pt;visibility:visible">
            <v:imagedata r:id="rId1909" o:title=""/>
          </v:shape>
        </w:pict>
      </w:r>
      <w:r>
        <w:rPr>
          <w:rFonts w:ascii="標楷體" w:eastAsia="標楷體" w:hAnsi="標楷體" w:hint="eastAsia"/>
          <w:sz w:val="28"/>
          <w:szCs w:val="28"/>
        </w:rPr>
        <w:t>公克</w:t>
      </w:r>
      <w:r>
        <w:rPr>
          <w:rFonts w:ascii="標楷體" w:eastAsia="標楷體" w:hAnsi="標楷體"/>
          <w:sz w:val="28"/>
          <w:szCs w:val="28"/>
        </w:rPr>
        <w:br/>
      </w:r>
      <w:r w:rsidRPr="00732B51">
        <w:rPr>
          <w:rFonts w:ascii="標楷體" w:eastAsia="標楷體" w:hAnsi="標楷體" w:hint="eastAsia"/>
          <w:color w:val="000000"/>
          <w:sz w:val="28"/>
          <w:szCs w:val="28"/>
        </w:rPr>
        <w:t>甲</w:t>
      </w:r>
      <w:r>
        <w:rPr>
          <w:rFonts w:ascii="標楷體" w:eastAsia="標楷體" w:hAnsi="標楷體" w:hint="eastAsia"/>
          <w:color w:val="000000"/>
          <w:sz w:val="28"/>
          <w:szCs w:val="28"/>
        </w:rPr>
        <w:t>食鹽水</w:t>
      </w:r>
      <w:r w:rsidRPr="00732B51">
        <w:rPr>
          <w:rFonts w:ascii="標楷體" w:eastAsia="標楷體" w:hAnsi="標楷體" w:hint="eastAsia"/>
          <w:color w:val="000000"/>
          <w:sz w:val="28"/>
          <w:szCs w:val="28"/>
        </w:rPr>
        <w:t>濃度</w:t>
      </w:r>
      <w:r w:rsidR="00DD3B97">
        <w:rPr>
          <w:rFonts w:ascii="標楷體" w:eastAsia="標楷體" w:hAnsi="標楷體" w:hint="eastAsia"/>
          <w:color w:val="000000"/>
          <w:sz w:val="28"/>
          <w:szCs w:val="28"/>
        </w:rPr>
        <w:t>3</w:t>
      </w:r>
      <w:r w:rsidRPr="00732B51">
        <w:rPr>
          <w:rFonts w:ascii="標楷體" w:eastAsia="標楷體" w:hAnsi="標楷體" w:hint="eastAsia"/>
          <w:color w:val="000000"/>
          <w:sz w:val="28"/>
          <w:szCs w:val="28"/>
        </w:rPr>
        <w:t>%</w:t>
      </w:r>
      <w:r>
        <w:rPr>
          <w:rFonts w:ascii="標楷體" w:eastAsia="標楷體" w:hAnsi="標楷體" w:hint="eastAsia"/>
          <w:color w:val="000000"/>
          <w:sz w:val="28"/>
          <w:szCs w:val="28"/>
        </w:rPr>
        <w:t>，</w:t>
      </w:r>
      <w:r w:rsidRPr="005246BC">
        <w:rPr>
          <w:rFonts w:eastAsia="標楷體"/>
          <w:i/>
          <w:color w:val="000000"/>
          <w:sz w:val="28"/>
          <w:szCs w:val="28"/>
        </w:rPr>
        <w:t>x</w:t>
      </w:r>
      <w:r>
        <w:rPr>
          <w:rFonts w:ascii="標楷體" w:eastAsia="標楷體" w:hAnsi="標楷體" w:hint="eastAsia"/>
          <w:sz w:val="28"/>
        </w:rPr>
        <w:t>公克</w:t>
      </w:r>
      <w:r>
        <w:rPr>
          <w:rFonts w:ascii="標楷體" w:eastAsia="標楷體" w:hAnsi="標楷體" w:hint="eastAsia"/>
          <w:color w:val="000000"/>
          <w:sz w:val="28"/>
          <w:szCs w:val="28"/>
        </w:rPr>
        <w:t>，鹽共有</w:t>
      </w:r>
      <w:r w:rsidR="00FA12D6" w:rsidRPr="00FA12D6">
        <w:rPr>
          <w:rFonts w:ascii="標楷體" w:eastAsia="標楷體" w:hAnsi="標楷體"/>
          <w:noProof/>
          <w:position w:val="-24"/>
          <w:sz w:val="28"/>
          <w:szCs w:val="28"/>
        </w:rPr>
        <w:pict w14:anchorId="3E470922">
          <v:shape id="圖片 2106" o:spid="_x0000_i3149" type="#_x0000_t75" style="width:44.25pt;height:36.75pt;visibility:visible">
            <v:imagedata r:id="rId1910" o:title=""/>
          </v:shape>
        </w:pict>
      </w:r>
      <w:r>
        <w:rPr>
          <w:rFonts w:ascii="標楷體" w:eastAsia="標楷體" w:hAnsi="標楷體" w:hint="eastAsia"/>
          <w:sz w:val="28"/>
          <w:szCs w:val="28"/>
        </w:rPr>
        <w:t>公克</w:t>
      </w:r>
    </w:p>
    <w:p w14:paraId="5A3ABA4C" w14:textId="77777777" w:rsidR="007D3B1E" w:rsidRDefault="007D3B1E" w:rsidP="007D3B1E">
      <w:pPr>
        <w:pStyle w:val="1txt"/>
        <w:tabs>
          <w:tab w:val="left" w:pos="1134"/>
        </w:tabs>
        <w:spacing w:line="0" w:lineRule="atLeast"/>
        <w:ind w:leftChars="323" w:left="1433" w:hangingChars="235" w:hanging="658"/>
        <w:rPr>
          <w:rFonts w:ascii="標楷體" w:eastAsia="標楷體" w:hAnsi="標楷體"/>
          <w:color w:val="000000"/>
          <w:sz w:val="28"/>
          <w:szCs w:val="28"/>
        </w:rPr>
      </w:pPr>
      <w:r>
        <w:rPr>
          <w:rFonts w:ascii="標楷體" w:eastAsia="標楷體" w:hAnsi="標楷體" w:hint="eastAsia"/>
          <w:color w:val="000000"/>
          <w:sz w:val="28"/>
          <w:szCs w:val="28"/>
        </w:rPr>
        <w:lastRenderedPageBreak/>
        <w:tab/>
      </w:r>
      <w:r>
        <w:rPr>
          <w:rFonts w:ascii="標楷體" w:eastAsia="標楷體" w:hAnsi="標楷體" w:hint="eastAsia"/>
          <w:color w:val="000000"/>
          <w:sz w:val="28"/>
          <w:szCs w:val="28"/>
        </w:rPr>
        <w:tab/>
        <w:t>乙食鹽水</w:t>
      </w:r>
      <w:r w:rsidRPr="00732B51">
        <w:rPr>
          <w:rFonts w:ascii="標楷體" w:eastAsia="標楷體" w:hAnsi="標楷體" w:hint="eastAsia"/>
          <w:color w:val="000000"/>
          <w:sz w:val="28"/>
          <w:szCs w:val="28"/>
        </w:rPr>
        <w:t>濃度</w:t>
      </w:r>
      <w:r w:rsidR="00DD3B97">
        <w:rPr>
          <w:rFonts w:ascii="標楷體" w:eastAsia="標楷體" w:hAnsi="標楷體" w:hint="eastAsia"/>
          <w:color w:val="000000"/>
          <w:sz w:val="28"/>
          <w:szCs w:val="28"/>
        </w:rPr>
        <w:t>5</w:t>
      </w:r>
      <w:r w:rsidRPr="00732B51">
        <w:rPr>
          <w:rFonts w:ascii="標楷體" w:eastAsia="標楷體" w:hAnsi="標楷體" w:hint="eastAsia"/>
          <w:color w:val="000000"/>
          <w:sz w:val="28"/>
          <w:szCs w:val="28"/>
        </w:rPr>
        <w:t>%</w:t>
      </w:r>
      <w:r>
        <w:rPr>
          <w:rFonts w:ascii="標楷體" w:eastAsia="標楷體" w:hAnsi="標楷體" w:hint="eastAsia"/>
          <w:color w:val="000000"/>
          <w:sz w:val="28"/>
          <w:szCs w:val="28"/>
        </w:rPr>
        <w:t>，</w:t>
      </w:r>
      <w:r>
        <w:rPr>
          <w:rFonts w:eastAsia="標楷體" w:hint="eastAsia"/>
          <w:i/>
          <w:color w:val="000000"/>
          <w:sz w:val="28"/>
          <w:szCs w:val="28"/>
        </w:rPr>
        <w:t>y</w:t>
      </w:r>
      <w:r>
        <w:rPr>
          <w:rFonts w:ascii="標楷體" w:eastAsia="標楷體" w:hAnsi="標楷體" w:hint="eastAsia"/>
          <w:sz w:val="28"/>
        </w:rPr>
        <w:t>公克</w:t>
      </w:r>
      <w:r>
        <w:rPr>
          <w:rFonts w:ascii="標楷體" w:eastAsia="標楷體" w:hAnsi="標楷體" w:hint="eastAsia"/>
          <w:color w:val="000000"/>
          <w:sz w:val="28"/>
          <w:szCs w:val="28"/>
        </w:rPr>
        <w:t>，鹽共有</w:t>
      </w:r>
      <w:r w:rsidR="00FA12D6" w:rsidRPr="00FA12D6">
        <w:rPr>
          <w:rFonts w:ascii="標楷體" w:eastAsia="標楷體" w:hAnsi="標楷體"/>
          <w:noProof/>
          <w:position w:val="-24"/>
          <w:sz w:val="28"/>
          <w:szCs w:val="28"/>
        </w:rPr>
        <w:pict w14:anchorId="46362E59">
          <v:shape id="圖片 2107" o:spid="_x0000_i3150" type="#_x0000_t75" style="width:45pt;height:36.75pt;visibility:visible">
            <v:imagedata r:id="rId1899" o:title=""/>
          </v:shape>
        </w:pict>
      </w:r>
      <w:r>
        <w:rPr>
          <w:rFonts w:ascii="標楷體" w:eastAsia="標楷體" w:hAnsi="標楷體" w:hint="eastAsia"/>
          <w:sz w:val="28"/>
          <w:szCs w:val="28"/>
        </w:rPr>
        <w:t>公克</w:t>
      </w:r>
    </w:p>
    <w:p w14:paraId="1A09E2DC" w14:textId="77777777" w:rsidR="007D3B1E" w:rsidRPr="0014573B" w:rsidRDefault="007D3B1E" w:rsidP="007D3B1E">
      <w:pPr>
        <w:pStyle w:val="1txt"/>
        <w:tabs>
          <w:tab w:val="left" w:pos="1134"/>
        </w:tabs>
        <w:spacing w:line="480" w:lineRule="exact"/>
        <w:ind w:leftChars="323" w:left="1433"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Pr>
          <w:rFonts w:ascii="標楷體" w:eastAsia="標楷體" w:hAnsi="標楷體" w:hint="eastAsia"/>
          <w:color w:val="000000"/>
          <w:sz w:val="28"/>
          <w:szCs w:val="28"/>
        </w:rPr>
        <w:tab/>
        <w:t>甲、乙食鹽水中的鹽重量相加，應等於調配後的鹽重量</w:t>
      </w:r>
    </w:p>
    <w:p w14:paraId="0850BEF5" w14:textId="77777777" w:rsidR="007D3B1E" w:rsidRDefault="007D3B1E" w:rsidP="007D3B1E">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24"/>
          <w:sz w:val="28"/>
          <w:szCs w:val="28"/>
        </w:rPr>
        <w:pict w14:anchorId="279CF3BC">
          <v:shape id="圖片 2108" o:spid="_x0000_i3151" type="#_x0000_t75" style="width:162.75pt;height:36.75pt;visibility:visible">
            <v:imagedata r:id="rId1911" o:title=""/>
          </v:shape>
        </w:pict>
      </w:r>
    </w:p>
    <w:p w14:paraId="1CBA76DA" w14:textId="77777777" w:rsidR="007D3B1E" w:rsidRDefault="007D3B1E" w:rsidP="007D3B1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4B3F403F">
          <v:shape id="圖片 2109" o:spid="_x0000_i3152" type="#_x0000_t75" style="width:78.75pt;height:18.75pt;visibility:visible">
            <v:imagedata r:id="rId1912" o:title=""/>
          </v:shape>
        </w:pict>
      </w:r>
      <w:r>
        <w:rPr>
          <w:rFonts w:ascii="標楷體" w:eastAsia="標楷體" w:hAnsi="標楷體" w:hint="eastAsia"/>
          <w:sz w:val="28"/>
          <w:szCs w:val="28"/>
        </w:rPr>
        <w:tab/>
      </w:r>
      <w:r>
        <w:rPr>
          <w:rFonts w:ascii="標楷體" w:eastAsia="標楷體" w:hAnsi="標楷體" w:hint="eastAsia"/>
          <w:sz w:val="28"/>
          <w:szCs w:val="28"/>
        </w:rPr>
        <w:tab/>
        <w:t>(左右同乘以100)</w:t>
      </w:r>
    </w:p>
    <w:p w14:paraId="386E455D" w14:textId="77777777" w:rsidR="007D3B1E" w:rsidRDefault="007D3B1E" w:rsidP="007D3B1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7967D527" w14:textId="77777777" w:rsidR="007D3B1E" w:rsidRDefault="007D3B1E" w:rsidP="007D3B1E">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54909FA1">
          <v:shape id="圖片 2110" o:spid="_x0000_i3153" type="#_x0000_t75" style="width:85.5pt;height:42.75pt;visibility:visible">
            <v:imagedata r:id="rId1913" o:title=""/>
          </v:shape>
        </w:pict>
      </w:r>
      <w:r w:rsidR="00FA12D6" w:rsidRPr="00FA12D6">
        <w:rPr>
          <w:rFonts w:ascii="標楷體" w:eastAsia="標楷體" w:hAnsi="標楷體"/>
          <w:noProof/>
          <w:position w:val="-28"/>
          <w:sz w:val="28"/>
          <w:szCs w:val="28"/>
        </w:rPr>
        <w:pict w14:anchorId="4B48CF29">
          <v:shape id="圖片 2111" o:spid="_x0000_i3154" type="#_x0000_t75" style="width:40.5pt;height:40.5pt;visibility:visible">
            <v:imagedata r:id="rId1831" o:title=""/>
          </v:shape>
        </w:pict>
      </w:r>
    </w:p>
    <w:p w14:paraId="1F69273D"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43403268">
          <v:shape id="圖片 2112" o:spid="_x0000_i3155" type="#_x0000_t75" style="width:63.75pt;height:18.75pt;visibility:visible">
            <v:imagedata r:id="rId1914" o:title=""/>
          </v:shape>
        </w:pict>
      </w:r>
    </w:p>
    <w:p w14:paraId="2013228F"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6"/>
          <w:sz w:val="28"/>
          <w:szCs w:val="28"/>
        </w:rPr>
        <w:pict w14:anchorId="10DAA9CF">
          <v:shape id="圖片 2113" o:spid="_x0000_i3156" type="#_x0000_t75" style="width:115.5pt;height:16.5pt;visibility:visible">
            <v:imagedata r:id="rId1915" o:title=""/>
          </v:shape>
        </w:pict>
      </w:r>
      <w:r>
        <w:rPr>
          <w:rFonts w:ascii="標楷體" w:eastAsia="標楷體" w:hAnsi="標楷體" w:hint="eastAsia"/>
          <w:sz w:val="28"/>
          <w:szCs w:val="28"/>
        </w:rPr>
        <w:t>，解得</w:t>
      </w:r>
      <w:r w:rsidR="00FA12D6" w:rsidRPr="00FA12D6">
        <w:rPr>
          <w:rFonts w:ascii="標楷體" w:hAnsi="標楷體"/>
          <w:noProof/>
          <w:position w:val="-6"/>
          <w:sz w:val="28"/>
          <w:szCs w:val="28"/>
        </w:rPr>
        <w:pict w14:anchorId="2FB11E80">
          <v:shape id="圖片 2114" o:spid="_x0000_i3157" type="#_x0000_t75" style="width:44.25pt;height:16.5pt;visibility:visible">
            <v:imagedata r:id="rId1906" o:title=""/>
          </v:shape>
        </w:pict>
      </w:r>
    </w:p>
    <w:p w14:paraId="192181CC"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hAnsi="標楷體"/>
          <w:noProof/>
          <w:position w:val="-6"/>
          <w:sz w:val="28"/>
          <w:szCs w:val="28"/>
        </w:rPr>
        <w:pict w14:anchorId="38EBE619">
          <v:shape id="圖片 2115" o:spid="_x0000_i3158" type="#_x0000_t75" style="width:44.25pt;height:16.5pt;visibility:visible">
            <v:imagedata r:id="rId1906" o:title=""/>
          </v:shape>
        </w:pict>
      </w:r>
      <w:r>
        <w:rPr>
          <w:rFonts w:ascii="標楷體" w:eastAsia="標楷體" w:hAnsi="標楷體" w:hint="eastAsia"/>
          <w:sz w:val="28"/>
          <w:szCs w:val="28"/>
        </w:rPr>
        <w:t>代入(1)式，解得</w:t>
      </w:r>
      <w:r w:rsidR="00FA12D6" w:rsidRPr="00FA12D6">
        <w:rPr>
          <w:rFonts w:ascii="標楷體" w:hAnsi="標楷體"/>
          <w:noProof/>
          <w:position w:val="-10"/>
          <w:sz w:val="28"/>
          <w:szCs w:val="28"/>
        </w:rPr>
        <w:pict w14:anchorId="4CE71F81">
          <v:shape id="圖片 2116" o:spid="_x0000_i3159" type="#_x0000_t75" style="width:45pt;height:18.75pt;visibility:visible">
            <v:imagedata r:id="rId1916" o:title=""/>
          </v:shape>
        </w:pict>
      </w:r>
    </w:p>
    <w:p w14:paraId="357D2B47"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hAnsi="標楷體"/>
          <w:noProof/>
          <w:position w:val="-6"/>
          <w:sz w:val="28"/>
          <w:szCs w:val="28"/>
        </w:rPr>
        <w:pict w14:anchorId="59B06A35">
          <v:shape id="圖片 2117" o:spid="_x0000_i3160" type="#_x0000_t75" style="width:44.25pt;height:16.5pt;visibility:visible">
            <v:imagedata r:id="rId1906" o:title=""/>
          </v:shape>
        </w:pict>
      </w:r>
      <w:r>
        <w:rPr>
          <w:rFonts w:ascii="標楷體" w:eastAsia="標楷體" w:hAnsi="標楷體" w:hint="eastAsia"/>
          <w:sz w:val="28"/>
          <w:szCs w:val="28"/>
        </w:rPr>
        <w:t>、</w:t>
      </w:r>
      <w:r w:rsidR="00FA12D6" w:rsidRPr="00FA12D6">
        <w:rPr>
          <w:rFonts w:ascii="標楷體" w:hAnsi="標楷體"/>
          <w:noProof/>
          <w:position w:val="-10"/>
          <w:sz w:val="28"/>
          <w:szCs w:val="28"/>
        </w:rPr>
        <w:pict w14:anchorId="5FE764FE">
          <v:shape id="圖片 2118" o:spid="_x0000_i3161" type="#_x0000_t75" style="width:45pt;height:18.75pt;visibility:visible">
            <v:imagedata r:id="rId1916" o:title=""/>
          </v:shape>
        </w:pict>
      </w:r>
    </w:p>
    <w:p w14:paraId="1DF2172A" w14:textId="77777777" w:rsidR="00D13BC0" w:rsidRDefault="007D3B1E" w:rsidP="0045739E">
      <w:pPr>
        <w:rPr>
          <w:rFonts w:hAnsi="標楷體"/>
          <w:sz w:val="28"/>
          <w:szCs w:val="28"/>
        </w:rPr>
      </w:pPr>
      <w:r>
        <w:rPr>
          <w:rFonts w:hAnsi="標楷體" w:hint="eastAsia"/>
          <w:sz w:val="28"/>
          <w:szCs w:val="28"/>
        </w:rPr>
        <w:t>答：</w:t>
      </w:r>
      <w:r w:rsidR="00FA12D6" w:rsidRPr="00FA12D6">
        <w:rPr>
          <w:rFonts w:ascii="標楷體" w:hAnsi="標楷體"/>
          <w:noProof/>
          <w:position w:val="-6"/>
          <w:sz w:val="28"/>
          <w:szCs w:val="28"/>
        </w:rPr>
        <w:pict w14:anchorId="4B1A5A23">
          <v:shape id="圖片 2119" o:spid="_x0000_i3162" type="#_x0000_t75" style="width:44.25pt;height:16.5pt;visibility:visible">
            <v:imagedata r:id="rId1906" o:title=""/>
          </v:shape>
        </w:pict>
      </w:r>
      <w:r w:rsidR="00DD3B97">
        <w:rPr>
          <w:rFonts w:ascii="標楷體" w:hAnsi="標楷體" w:hint="eastAsia"/>
          <w:sz w:val="28"/>
          <w:szCs w:val="28"/>
        </w:rPr>
        <w:t>、</w:t>
      </w:r>
      <w:r w:rsidR="00FA12D6" w:rsidRPr="00FA12D6">
        <w:rPr>
          <w:rFonts w:ascii="標楷體" w:hAnsi="標楷體"/>
          <w:noProof/>
          <w:position w:val="-10"/>
          <w:sz w:val="28"/>
          <w:szCs w:val="28"/>
        </w:rPr>
        <w:pict w14:anchorId="4D00BFD7">
          <v:shape id="圖片 2120" o:spid="_x0000_i3163" type="#_x0000_t75" style="width:45pt;height:18.75pt;visibility:visible">
            <v:imagedata r:id="rId1916" o:title=""/>
          </v:shape>
        </w:pict>
      </w:r>
      <w:r>
        <w:rPr>
          <w:rFonts w:ascii="標楷體" w:hAnsi="標楷體" w:hint="eastAsia"/>
          <w:color w:val="000000"/>
          <w:sz w:val="28"/>
          <w:szCs w:val="28"/>
        </w:rPr>
        <w:t>。</w:t>
      </w:r>
      <w:r w:rsidRPr="00467A0E">
        <w:rPr>
          <w:rFonts w:hAnsi="標楷體" w:hint="eastAsia"/>
          <w:sz w:val="28"/>
          <w:szCs w:val="28"/>
        </w:rPr>
        <w:t xml:space="preserve"> </w:t>
      </w:r>
    </w:p>
    <w:p w14:paraId="6B6F6DF6" w14:textId="77777777" w:rsidR="0045739E" w:rsidRDefault="0045739E" w:rsidP="0045739E">
      <w:pPr>
        <w:rPr>
          <w:rFonts w:hAnsi="標楷體"/>
          <w:b/>
          <w:color w:val="000000"/>
          <w:sz w:val="28"/>
          <w:szCs w:val="28"/>
        </w:rPr>
      </w:pPr>
      <w:r w:rsidRPr="00EB25BA">
        <w:rPr>
          <w:rFonts w:hAnsi="標楷體" w:hint="eastAsia"/>
          <w:b/>
          <w:color w:val="000000"/>
          <w:sz w:val="28"/>
          <w:szCs w:val="28"/>
        </w:rPr>
        <w:t>請自行驗算答案是否正確。</w:t>
      </w:r>
    </w:p>
    <w:p w14:paraId="2CDA700D" w14:textId="77777777" w:rsidR="0045739E" w:rsidRPr="0045739E" w:rsidRDefault="0045739E" w:rsidP="0045739E">
      <w:pPr>
        <w:rPr>
          <w:rFonts w:ascii="標楷體" w:hAnsi="標楷體"/>
          <w:b/>
          <w:color w:val="000000"/>
          <w:sz w:val="28"/>
          <w:szCs w:val="28"/>
        </w:rPr>
      </w:pPr>
    </w:p>
    <w:p w14:paraId="53097BF6" w14:textId="77777777" w:rsidR="0045739E" w:rsidRDefault="0045739E" w:rsidP="00D13BC0">
      <w:pPr>
        <w:spacing w:line="480" w:lineRule="exact"/>
        <w:rPr>
          <w:rFonts w:ascii="標楷體" w:hAnsi="標楷體"/>
          <w:b/>
          <w:sz w:val="28"/>
          <w:szCs w:val="28"/>
        </w:rPr>
      </w:pPr>
    </w:p>
    <w:p w14:paraId="2DE57305" w14:textId="77777777" w:rsidR="00D13BC0" w:rsidRPr="0070082F" w:rsidRDefault="00D13BC0" w:rsidP="00D13BC0">
      <w:pPr>
        <w:spacing w:line="480" w:lineRule="exact"/>
        <w:rPr>
          <w:rFonts w:ascii="標楷體" w:hAnsi="標楷體"/>
          <w:b/>
          <w:sz w:val="28"/>
          <w:szCs w:val="28"/>
        </w:rPr>
      </w:pPr>
      <w:r w:rsidRPr="0070082F">
        <w:rPr>
          <w:rFonts w:ascii="標楷體" w:hAnsi="標楷體" w:hint="eastAsia"/>
          <w:b/>
          <w:sz w:val="28"/>
          <w:szCs w:val="28"/>
        </w:rPr>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Pr>
          <w:rFonts w:ascii="標楷體" w:hAnsi="標楷體" w:hint="eastAsia"/>
          <w:b/>
          <w:sz w:val="28"/>
          <w:szCs w:val="28"/>
        </w:rPr>
        <w:t>2</w:t>
      </w:r>
      <w:r w:rsidR="0039659A">
        <w:rPr>
          <w:rFonts w:ascii="標楷體" w:hAnsi="標楷體" w:hint="eastAsia"/>
          <w:b/>
          <w:sz w:val="28"/>
          <w:szCs w:val="28"/>
        </w:rPr>
        <w:t>3</w:t>
      </w:r>
    </w:p>
    <w:p w14:paraId="567A5ACF" w14:textId="77777777" w:rsidR="00D13BC0" w:rsidRPr="00732B51" w:rsidRDefault="00D13BC0" w:rsidP="00D13BC0">
      <w:pPr>
        <w:pStyle w:val="1txt"/>
        <w:spacing w:line="480" w:lineRule="exact"/>
        <w:ind w:leftChars="200" w:left="480" w:firstLine="0"/>
        <w:rPr>
          <w:rFonts w:ascii="標楷體" w:eastAsia="標楷體" w:hAnsi="標楷體"/>
          <w:b/>
          <w:sz w:val="28"/>
          <w:szCs w:val="28"/>
        </w:rPr>
      </w:pPr>
      <w:r w:rsidRPr="00B02479">
        <w:rPr>
          <w:rFonts w:ascii="標楷體" w:eastAsia="標楷體" w:hAnsi="標楷體" w:hint="eastAsia"/>
          <w:sz w:val="28"/>
        </w:rPr>
        <w:t>有一群人和若干匹駱駝要越過路程為</w:t>
      </w:r>
      <w:smartTag w:uri="urn:schemas-microsoft-com:office:smarttags" w:element="chmetcnv">
        <w:smartTagPr>
          <w:attr w:name="TCSC" w:val="0"/>
          <w:attr w:name="NumberType" w:val="1"/>
          <w:attr w:name="Negative" w:val="False"/>
          <w:attr w:name="HasSpace" w:val="False"/>
          <w:attr w:name="SourceValue" w:val="80"/>
          <w:attr w:name="UnitName" w:val="公里"/>
        </w:smartTagPr>
        <w:r w:rsidRPr="00B02479">
          <w:rPr>
            <w:rFonts w:ascii="標楷體" w:eastAsia="標楷體" w:hAnsi="標楷體" w:hint="eastAsia"/>
            <w:sz w:val="28"/>
          </w:rPr>
          <w:t>80公里</w:t>
        </w:r>
      </w:smartTag>
      <w:r w:rsidRPr="00B02479">
        <w:rPr>
          <w:rFonts w:ascii="標楷體" w:eastAsia="標楷體" w:hAnsi="標楷體" w:hint="eastAsia"/>
          <w:sz w:val="28"/>
        </w:rPr>
        <w:t>的沙漠，但駱駝數少於人數，所以必須輪流騎，且一隻駱駝一次只能一個人乘騎</w:t>
      </w:r>
      <w:r>
        <w:rPr>
          <w:rFonts w:ascii="標楷體" w:eastAsia="標楷體" w:hAnsi="標楷體" w:hint="eastAsia"/>
          <w:sz w:val="28"/>
        </w:rPr>
        <w:t>。</w:t>
      </w:r>
      <w:r w:rsidRPr="00B02479">
        <w:rPr>
          <w:rFonts w:ascii="標楷體" w:eastAsia="標楷體" w:hAnsi="標楷體" w:hint="eastAsia"/>
          <w:sz w:val="28"/>
        </w:rPr>
        <w:t>每人可以騎</w:t>
      </w:r>
      <w:smartTag w:uri="urn:schemas-microsoft-com:office:smarttags" w:element="chmetcnv">
        <w:smartTagPr>
          <w:attr w:name="TCSC" w:val="0"/>
          <w:attr w:name="NumberType" w:val="1"/>
          <w:attr w:name="Negative" w:val="False"/>
          <w:attr w:name="HasSpace" w:val="False"/>
          <w:attr w:name="SourceValue" w:val="50"/>
          <w:attr w:name="UnitName" w:val="公里"/>
        </w:smartTagPr>
        <w:r w:rsidRPr="00B02479">
          <w:rPr>
            <w:rFonts w:ascii="標楷體" w:eastAsia="標楷體" w:hAnsi="標楷體" w:hint="eastAsia"/>
            <w:sz w:val="28"/>
          </w:rPr>
          <w:t>50公里</w:t>
        </w:r>
      </w:smartTag>
      <w:r w:rsidRPr="00B02479">
        <w:rPr>
          <w:rFonts w:ascii="標楷體" w:eastAsia="標楷體" w:hAnsi="標楷體" w:hint="eastAsia"/>
          <w:sz w:val="28"/>
        </w:rPr>
        <w:t>。若人數增加6人，駱駝增加2隻，則每人可騎</w:t>
      </w:r>
      <w:smartTag w:uri="urn:schemas-microsoft-com:office:smarttags" w:element="chmetcnv">
        <w:smartTagPr>
          <w:attr w:name="TCSC" w:val="0"/>
          <w:attr w:name="NumberType" w:val="1"/>
          <w:attr w:name="Negative" w:val="False"/>
          <w:attr w:name="HasSpace" w:val="False"/>
          <w:attr w:name="SourceValue" w:val="40"/>
          <w:attr w:name="UnitName" w:val="公里"/>
        </w:smartTagPr>
        <w:r w:rsidRPr="00B02479">
          <w:rPr>
            <w:rFonts w:ascii="標楷體" w:eastAsia="標楷體" w:hAnsi="標楷體" w:hint="eastAsia"/>
            <w:sz w:val="28"/>
          </w:rPr>
          <w:t>40公里</w:t>
        </w:r>
      </w:smartTag>
      <w:r w:rsidRPr="00B02479">
        <w:rPr>
          <w:rFonts w:ascii="標楷體" w:eastAsia="標楷體" w:hAnsi="標楷體" w:hint="eastAsia"/>
          <w:sz w:val="28"/>
        </w:rPr>
        <w:t>。求原有人數和駱駝各</w:t>
      </w:r>
      <w:r>
        <w:rPr>
          <w:rFonts w:ascii="標楷體" w:eastAsia="標楷體" w:hAnsi="標楷體" w:hint="eastAsia"/>
          <w:sz w:val="28"/>
        </w:rPr>
        <w:t>有</w:t>
      </w:r>
      <w:r w:rsidRPr="00B02479">
        <w:rPr>
          <w:rFonts w:ascii="標楷體" w:eastAsia="標楷體" w:hAnsi="標楷體" w:hint="eastAsia"/>
          <w:sz w:val="28"/>
        </w:rPr>
        <w:t>多少？</w:t>
      </w:r>
    </w:p>
    <w:p w14:paraId="2EFAA8CB" w14:textId="77777777" w:rsidR="00D13BC0" w:rsidRDefault="00D13BC0" w:rsidP="00D13BC0">
      <w:pPr>
        <w:spacing w:line="480" w:lineRule="exact"/>
        <w:rPr>
          <w:rFonts w:ascii="標楷體" w:hAnsi="標楷體"/>
          <w:b/>
          <w:sz w:val="28"/>
          <w:szCs w:val="28"/>
        </w:rPr>
      </w:pPr>
      <w:r w:rsidRPr="003D4C8C">
        <w:rPr>
          <w:rFonts w:ascii="標楷體" w:hAnsi="標楷體" w:hint="eastAsia"/>
          <w:b/>
          <w:sz w:val="28"/>
          <w:szCs w:val="28"/>
        </w:rPr>
        <w:t>詳解：</w:t>
      </w:r>
    </w:p>
    <w:p w14:paraId="612A354F"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Pr>
          <w:rFonts w:ascii="標楷體" w:eastAsia="標楷體" w:hAnsi="標楷體" w:hint="eastAsia"/>
          <w:color w:val="000000"/>
          <w:sz w:val="28"/>
          <w:szCs w:val="28"/>
        </w:rPr>
        <w:t>求</w:t>
      </w:r>
      <w:r w:rsidRPr="00B02479">
        <w:rPr>
          <w:rFonts w:ascii="標楷體" w:eastAsia="標楷體" w:hAnsi="標楷體" w:hint="eastAsia"/>
          <w:sz w:val="28"/>
        </w:rPr>
        <w:t>原有人數和駱駝各</w:t>
      </w:r>
      <w:r>
        <w:rPr>
          <w:rFonts w:ascii="標楷體" w:eastAsia="標楷體" w:hAnsi="標楷體" w:hint="eastAsia"/>
          <w:sz w:val="28"/>
        </w:rPr>
        <w:t>有</w:t>
      </w:r>
      <w:r w:rsidRPr="00B02479">
        <w:rPr>
          <w:rFonts w:ascii="標楷體" w:eastAsia="標楷體" w:hAnsi="標楷體" w:hint="eastAsia"/>
          <w:sz w:val="28"/>
        </w:rPr>
        <w:t>多少</w:t>
      </w:r>
      <w:r>
        <w:rPr>
          <w:rFonts w:ascii="標楷體" w:eastAsia="標楷體" w:hAnsi="標楷體" w:hint="eastAsia"/>
          <w:color w:val="000000"/>
          <w:sz w:val="28"/>
          <w:szCs w:val="28"/>
        </w:rPr>
        <w:t>。</w:t>
      </w:r>
    </w:p>
    <w:p w14:paraId="2B4BEF11"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根據下列條件列出聯立方程式：</w:t>
      </w:r>
    </w:p>
    <w:p w14:paraId="1B1F3113"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輪流騎，每人可以騎50公里</w:t>
      </w:r>
    </w:p>
    <w:p w14:paraId="16AA6DD6"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B02479">
        <w:rPr>
          <w:rFonts w:ascii="標楷體" w:eastAsia="標楷體" w:hAnsi="標楷體" w:hint="eastAsia"/>
          <w:sz w:val="28"/>
        </w:rPr>
        <w:t>若人數增加6人，駱駝增加2隻，則每人可騎40公里</w:t>
      </w:r>
    </w:p>
    <w:p w14:paraId="23446C9B"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13074330"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18A949DA"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設原有</w:t>
      </w:r>
      <w:r>
        <w:rPr>
          <w:rFonts w:ascii="標楷體" w:eastAsia="標楷體" w:hAnsi="標楷體" w:hint="eastAsia"/>
          <w:sz w:val="28"/>
        </w:rPr>
        <w:t>人數為</w:t>
      </w:r>
      <w:r w:rsidRPr="005246BC">
        <w:rPr>
          <w:rFonts w:eastAsia="標楷體"/>
          <w:i/>
          <w:color w:val="000000"/>
          <w:sz w:val="28"/>
          <w:szCs w:val="28"/>
        </w:rPr>
        <w:t>x</w:t>
      </w:r>
      <w:r>
        <w:rPr>
          <w:rFonts w:ascii="標楷體" w:eastAsia="標楷體" w:hAnsi="標楷體" w:hint="eastAsia"/>
          <w:sz w:val="28"/>
        </w:rPr>
        <w:t>人，駱駝有</w:t>
      </w:r>
      <w:r w:rsidRPr="005246BC">
        <w:rPr>
          <w:rFonts w:eastAsia="標楷體" w:hint="eastAsia"/>
          <w:i/>
          <w:color w:val="000000"/>
          <w:sz w:val="28"/>
          <w:szCs w:val="28"/>
        </w:rPr>
        <w:t>y</w:t>
      </w:r>
      <w:r>
        <w:rPr>
          <w:rFonts w:ascii="標楷體" w:eastAsia="標楷體" w:hAnsi="標楷體" w:hint="eastAsia"/>
          <w:sz w:val="28"/>
        </w:rPr>
        <w:t>隻</w:t>
      </w:r>
      <w:r>
        <w:rPr>
          <w:rFonts w:ascii="標楷體" w:eastAsia="標楷體" w:hAnsi="標楷體" w:hint="eastAsia"/>
          <w:color w:val="000000"/>
          <w:sz w:val="28"/>
          <w:szCs w:val="28"/>
        </w:rPr>
        <w:t>。</w:t>
      </w:r>
    </w:p>
    <w:p w14:paraId="3182F9A0"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t>全部人騎在駱駝上的總距離＝全部駱駝移動的總距離</w:t>
      </w:r>
    </w:p>
    <w:p w14:paraId="08AF4944"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B02479">
        <w:rPr>
          <w:rFonts w:ascii="標楷體" w:eastAsia="標楷體" w:hAnsi="標楷體" w:hint="eastAsia"/>
          <w:sz w:val="28"/>
        </w:rPr>
        <w:t>輪流騎，每人可以騎50公里</w:t>
      </w:r>
    </w:p>
    <w:p w14:paraId="479A7CE3"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rPr>
        <w:lastRenderedPageBreak/>
        <w:tab/>
      </w:r>
      <w:r>
        <w:rPr>
          <w:rFonts w:ascii="標楷體" w:eastAsia="標楷體" w:hAnsi="標楷體" w:hint="eastAsia"/>
          <w:sz w:val="28"/>
        </w:rPr>
        <w:tab/>
      </w:r>
      <w:r>
        <w:rPr>
          <w:rFonts w:ascii="標楷體" w:eastAsia="標楷體" w:hAnsi="標楷體" w:hint="eastAsia"/>
          <w:sz w:val="28"/>
        </w:rPr>
        <w:tab/>
      </w:r>
      <w:r w:rsidRPr="005246BC">
        <w:rPr>
          <w:rFonts w:eastAsia="標楷體"/>
          <w:i/>
          <w:color w:val="000000"/>
          <w:sz w:val="28"/>
          <w:szCs w:val="28"/>
        </w:rPr>
        <w:t>x</w:t>
      </w:r>
      <w:r>
        <w:rPr>
          <w:rFonts w:ascii="標楷體" w:eastAsia="標楷體" w:hAnsi="標楷體" w:hint="eastAsia"/>
          <w:sz w:val="28"/>
        </w:rPr>
        <w:t>人，每人騎50公里，總距離是</w:t>
      </w:r>
      <w:r w:rsidR="00FA12D6" w:rsidRPr="00FA12D6">
        <w:rPr>
          <w:rFonts w:ascii="標楷體" w:eastAsia="標楷體" w:hAnsi="標楷體"/>
          <w:noProof/>
          <w:position w:val="-6"/>
          <w:sz w:val="28"/>
          <w:szCs w:val="28"/>
        </w:rPr>
        <w:pict w14:anchorId="30CC6DC1">
          <v:shape id="圖片 2121" o:spid="_x0000_i3164" type="#_x0000_t75" style="width:25.5pt;height:16.5pt;visibility:visible">
            <v:imagedata r:id="rId1917" o:title=""/>
          </v:shape>
        </w:pict>
      </w:r>
      <w:r>
        <w:rPr>
          <w:rFonts w:ascii="標楷體" w:eastAsia="標楷體" w:hAnsi="標楷體" w:hint="eastAsia"/>
          <w:sz w:val="28"/>
          <w:szCs w:val="28"/>
        </w:rPr>
        <w:t>公里</w:t>
      </w:r>
    </w:p>
    <w:p w14:paraId="0CB5D960"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rPr>
        <w:tab/>
      </w:r>
      <w:r>
        <w:rPr>
          <w:rFonts w:ascii="標楷體" w:eastAsia="標楷體" w:hAnsi="標楷體" w:hint="eastAsia"/>
          <w:sz w:val="28"/>
        </w:rPr>
        <w:tab/>
      </w:r>
      <w:r>
        <w:rPr>
          <w:rFonts w:ascii="標楷體" w:eastAsia="標楷體" w:hAnsi="標楷體" w:hint="eastAsia"/>
          <w:sz w:val="28"/>
        </w:rPr>
        <w:tab/>
      </w:r>
      <w:r>
        <w:rPr>
          <w:rFonts w:eastAsia="標楷體" w:hint="eastAsia"/>
          <w:i/>
          <w:color w:val="000000"/>
          <w:sz w:val="28"/>
          <w:szCs w:val="28"/>
        </w:rPr>
        <w:t>y</w:t>
      </w:r>
      <w:r>
        <w:rPr>
          <w:rFonts w:ascii="標楷體" w:eastAsia="標楷體" w:hAnsi="標楷體" w:hint="eastAsia"/>
          <w:sz w:val="28"/>
        </w:rPr>
        <w:t>隻駱駝，每隻走80公里，總距離是</w:t>
      </w:r>
      <w:r w:rsidR="00FA12D6" w:rsidRPr="00FA12D6">
        <w:rPr>
          <w:rFonts w:ascii="標楷體" w:eastAsia="標楷體" w:hAnsi="標楷體"/>
          <w:noProof/>
          <w:position w:val="-10"/>
          <w:sz w:val="28"/>
          <w:szCs w:val="28"/>
        </w:rPr>
        <w:pict w14:anchorId="2D9B4601">
          <v:shape id="圖片 2122" o:spid="_x0000_i3165" type="#_x0000_t75" style="width:25.5pt;height:18.75pt;visibility:visible">
            <v:imagedata r:id="rId1918" o:title=""/>
          </v:shape>
        </w:pict>
      </w:r>
      <w:r>
        <w:rPr>
          <w:rFonts w:ascii="標楷體" w:eastAsia="標楷體" w:hAnsi="標楷體" w:hint="eastAsia"/>
          <w:sz w:val="28"/>
          <w:szCs w:val="28"/>
        </w:rPr>
        <w:t>公里</w:t>
      </w:r>
      <w:r>
        <w:rPr>
          <w:rFonts w:eastAsia="標楷體" w:hint="eastAsia"/>
          <w:i/>
          <w:color w:val="000000"/>
          <w:sz w:val="28"/>
          <w:szCs w:val="28"/>
        </w:rPr>
        <w:tab/>
      </w:r>
      <w:r>
        <w:rPr>
          <w:rFonts w:eastAsia="標楷體" w:hint="eastAsia"/>
          <w:i/>
          <w:color w:val="000000"/>
          <w:sz w:val="28"/>
          <w:szCs w:val="28"/>
        </w:rPr>
        <w:tab/>
      </w:r>
      <w:r>
        <w:rPr>
          <w:rFonts w:ascii="標楷體" w:eastAsia="標楷體" w:hAnsi="標楷體" w:hint="eastAsia"/>
          <w:sz w:val="28"/>
        </w:rPr>
        <w:tab/>
      </w:r>
      <w:r>
        <w:rPr>
          <w:rFonts w:ascii="標楷體" w:eastAsia="標楷體" w:hAnsi="標楷體" w:hint="eastAsia"/>
          <w:sz w:val="28"/>
        </w:rPr>
        <w:tab/>
      </w:r>
    </w:p>
    <w:p w14:paraId="3760E13C"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38D95361">
          <v:shape id="圖片 2123" o:spid="_x0000_i3166" type="#_x0000_t75" style="width:60pt;height:18.75pt;visibility:visible">
            <v:imagedata r:id="rId1919" o:title=""/>
          </v:shape>
        </w:pict>
      </w:r>
      <w:r w:rsidR="00A104D3">
        <w:rPr>
          <w:rFonts w:ascii="標楷體" w:eastAsia="標楷體" w:hAnsi="標楷體"/>
          <w:color w:val="000000"/>
          <w:sz w:val="28"/>
          <w:szCs w:val="28"/>
        </w:rPr>
        <w:t xml:space="preserve"> </w:t>
      </w:r>
      <w:r w:rsidR="00A104D3">
        <w:rPr>
          <w:rFonts w:ascii="標楷體" w:eastAsia="標楷體" w:hAnsi="標楷體"/>
          <w:color w:val="000000"/>
          <w:sz w:val="28"/>
          <w:szCs w:val="28"/>
        </w:rPr>
        <w:sym w:font="Symbol" w:char="F0DE"/>
      </w:r>
      <w:r w:rsidR="00A104D3">
        <w:rPr>
          <w:rFonts w:ascii="標楷體" w:eastAsia="標楷體" w:hAnsi="標楷體"/>
          <w:color w:val="000000"/>
          <w:sz w:val="28"/>
          <w:szCs w:val="28"/>
        </w:rPr>
        <w:t xml:space="preserve"> </w:t>
      </w:r>
      <w:r w:rsidR="002709E8">
        <w:rPr>
          <w:rFonts w:ascii="標楷體" w:eastAsia="標楷體" w:hAnsi="標楷體"/>
          <w:color w:val="000000"/>
          <w:sz w:val="28"/>
          <w:szCs w:val="28"/>
        </w:rPr>
        <w:t>5</w:t>
      </w:r>
      <w:r w:rsidR="002709E8" w:rsidRPr="005246BC">
        <w:rPr>
          <w:rFonts w:eastAsia="標楷體"/>
          <w:i/>
          <w:color w:val="000000"/>
          <w:sz w:val="28"/>
          <w:szCs w:val="28"/>
        </w:rPr>
        <w:t>x</w:t>
      </w:r>
      <w:r w:rsidR="002709E8">
        <w:rPr>
          <w:rFonts w:eastAsia="標楷體" w:hint="eastAsia"/>
          <w:color w:val="000000"/>
          <w:sz w:val="28"/>
          <w:szCs w:val="28"/>
        </w:rPr>
        <w:t>－</w:t>
      </w:r>
      <w:r w:rsidR="002709E8">
        <w:rPr>
          <w:rFonts w:ascii="標楷體" w:eastAsia="標楷體" w:hAnsi="標楷體"/>
          <w:color w:val="000000"/>
          <w:sz w:val="28"/>
          <w:szCs w:val="28"/>
        </w:rPr>
        <w:t>8</w:t>
      </w:r>
      <w:r w:rsidR="002709E8" w:rsidRPr="002709E8">
        <w:rPr>
          <w:rFonts w:eastAsia="標楷體"/>
          <w:i/>
          <w:color w:val="000000"/>
          <w:sz w:val="28"/>
          <w:szCs w:val="28"/>
        </w:rPr>
        <w:t>y</w:t>
      </w:r>
      <w:r w:rsidR="002709E8">
        <w:rPr>
          <w:rFonts w:ascii="標楷體" w:eastAsia="標楷體" w:hAnsi="標楷體" w:hint="eastAsia"/>
          <w:color w:val="000000"/>
          <w:sz w:val="28"/>
          <w:szCs w:val="28"/>
        </w:rPr>
        <w:t>＝</w:t>
      </w:r>
      <w:r w:rsidR="002709E8" w:rsidRPr="00CC5901">
        <w:rPr>
          <w:rFonts w:ascii="標楷體" w:eastAsia="標楷體" w:hAnsi="標楷體" w:hint="eastAsia"/>
          <w:color w:val="000000"/>
          <w:sz w:val="28"/>
          <w:szCs w:val="28"/>
        </w:rPr>
        <w:t>0</w:t>
      </w:r>
    </w:p>
    <w:p w14:paraId="1AAD9ED4"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B02479">
        <w:rPr>
          <w:rFonts w:ascii="標楷體" w:eastAsia="標楷體" w:hAnsi="標楷體" w:hint="eastAsia"/>
          <w:sz w:val="28"/>
        </w:rPr>
        <w:t>若人數增加6人，駱駝增加2隻，則每人可騎40公里</w:t>
      </w:r>
    </w:p>
    <w:p w14:paraId="11B2F14D"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046080DD">
          <v:shape id="圖片 2125" o:spid="_x0000_i3167" type="#_x0000_t75" style="width:117.75pt;height:18.75pt;visibility:visible">
            <v:imagedata r:id="rId1920" o:title=""/>
          </v:shape>
        </w:pict>
      </w:r>
    </w:p>
    <w:p w14:paraId="18DFD8FD"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053C62D9">
          <v:shape id="圖片 2126" o:spid="_x0000_i3168" type="#_x0000_t75" style="width:66.75pt;height:18.75pt;visibility:visible">
            <v:imagedata r:id="rId1921" o:title=""/>
          </v:shape>
        </w:pict>
      </w:r>
    </w:p>
    <w:p w14:paraId="5E94165C" w14:textId="77777777" w:rsidR="00D13BC0" w:rsidRDefault="00D13BC0" w:rsidP="00D13BC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722AA6F4" w14:textId="77777777" w:rsidR="00D13BC0" w:rsidRDefault="00D13BC0" w:rsidP="00D13BC0">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28"/>
          <w:sz w:val="28"/>
          <w:szCs w:val="28"/>
        </w:rPr>
        <w:fldChar w:fldCharType="begin"/>
      </w:r>
      <w:r w:rsidR="00FA12D6" w:rsidRPr="00FA12D6">
        <w:rPr>
          <w:rFonts w:ascii="標楷體" w:eastAsia="標楷體" w:hAnsi="標楷體"/>
          <w:noProof/>
          <w:position w:val="-28"/>
          <w:sz w:val="28"/>
          <w:szCs w:val="28"/>
        </w:rPr>
        <w:instrText xml:space="preserve"> QUOTE </w:instrText>
      </w:r>
      <w:r w:rsidR="00FA12D6" w:rsidRPr="00FA12D6">
        <w:rPr>
          <w:rFonts w:hint="eastAsia"/>
          <w:position w:val="-27"/>
        </w:rPr>
        <w:pict w14:anchorId="78A8DA06">
          <v:shape id="_x0000_i3169" type="#_x0000_t75" style="width:82.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B3634&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2B3634&quot; wsp:rsidP=&quot;002B3634&quot;&gt;&lt;m:oMathPara&gt;&lt;m:oMath&gt;&lt;m:d&gt;&lt;m:dPr&gt;&lt;m:begChr m:val=&quot;{&quot;/&gt;&lt;m:endChr m:val=&quot;&quot;/&gt;&lt;m:ctrlPr&gt;&lt;w:rPr&gt;&lt;w:rFonts w:ascii=&quot;Cambria Math&quot; w:h-ansi=&quot;Cambria Math&quot;/&gt;&lt;wx:font wx:val=&quot;Cambria Math&quot;/&gt;&lt;w:sz w:val=&quot;28&quot;/&gt;&lt;w:sz-cs w:val=&quot;28&quot;/&gt;&lt;/w:rPr&gt;&lt;/m:ctrlPr&gt;&lt;/m:dPr&gt;&lt;m:e&gt;&lt;m:eqArr&gt;&lt;m:eqArrPr&gt;&lt;m:ctrlPr&gt;&lt;w:rPr&gt;&lt;w:rFonts w:ascii=&quot;Cambria Math&quot; w:h-ansi=&quot;Cambria Math&quot;/&gt;&lt;wx:font wx:val=&quot;Cambria Math&quot;/&gt;&lt;w:sz w:val=&quot;28&quot;/&gt;&lt;w:sz-cs w:val=&quot;28&quot;/&gt;&lt;/w:rPr&gt;&lt;/m:ctrlPr&gt;&lt;/m:eqArrPr&gt;&lt;m:e&gt;&lt;m:r&gt;&lt;w:rPr&gt;&lt;w:rFonts w:ascii=&quot;Cambria Math&quot; w:h-ansi=&quot;Cambria Math&quot;/&gt;&lt;wx:font wx:val=&quot;Cambria Math&quot;/&gt;&lt;w:i/&gt;&lt;w:sz w:val=&quot;28&quot;/&gt;&lt;w:sz-cs w:val=&quot;28&quot;/&gt;&lt;/w:rPr&gt;&lt;m:t&gt;5x-8y=0&lt;/m:t&gt;&lt;/m:r&gt;&lt;/m:e&gt;&lt;m:e&gt;&lt;m:r&gt;&lt;w:rPr&gt;&lt;w:rFonts w:ascii=&quot;Cambria Math&quot; w:h-ansi=&quot;Cambria Math&quot;/&gt;&lt;wx:font wx:val=&quot;Cambria Math&quot;/&gt;&lt;w:i/&gt;&lt;w:sz w:val=&quot;28&quot;/&gt;&lt;w:sz-cs w:val=&quot;28&quot;/&gt;&lt;/w:rPr&gt;&lt;m:t&gt;x-2y=-2&lt;/m:t&gt;&lt;/m:r&gt;&lt;/m:e&gt;&lt;/m:eqAr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22" o:title="" chromakey="white"/>
          </v:shape>
        </w:pict>
      </w:r>
      <w:r w:rsidR="00FA12D6" w:rsidRPr="00FA12D6">
        <w:rPr>
          <w:rFonts w:ascii="標楷體" w:eastAsia="標楷體" w:hAnsi="標楷體"/>
          <w:noProof/>
          <w:position w:val="-28"/>
          <w:sz w:val="28"/>
          <w:szCs w:val="28"/>
        </w:rPr>
        <w:instrText xml:space="preserve"> </w:instrText>
      </w:r>
      <w:r w:rsidR="00FA12D6" w:rsidRPr="00FA12D6">
        <w:rPr>
          <w:rFonts w:ascii="標楷體" w:eastAsia="標楷體" w:hAnsi="標楷體"/>
          <w:noProof/>
          <w:position w:val="-28"/>
          <w:sz w:val="28"/>
          <w:szCs w:val="28"/>
        </w:rPr>
        <w:fldChar w:fldCharType="separate"/>
      </w:r>
      <w:r w:rsidR="00FA12D6" w:rsidRPr="00FA12D6">
        <w:rPr>
          <w:rFonts w:hint="eastAsia"/>
          <w:position w:val="-27"/>
        </w:rPr>
        <w:pict w14:anchorId="00C1050E">
          <v:shape id="_x0000_i3170" type="#_x0000_t75" style="width:82.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B3634&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2B3634&quot; wsp:rsidP=&quot;002B3634&quot;&gt;&lt;m:oMathPara&gt;&lt;m:oMath&gt;&lt;m:d&gt;&lt;m:dPr&gt;&lt;m:begChr m:val=&quot;{&quot;/&gt;&lt;m:endChr m:val=&quot;&quot;/&gt;&lt;m:ctrlPr&gt;&lt;w:rPr&gt;&lt;w:rFonts w:ascii=&quot;Cambria Math&quot; w:h-ansi=&quot;Cambria Math&quot;/&gt;&lt;wx:font wx:val=&quot;Cambria Math&quot;/&gt;&lt;w:sz w:val=&quot;28&quot;/&gt;&lt;w:sz-cs w:val=&quot;28&quot;/&gt;&lt;/w:rPr&gt;&lt;/m:ctrlPr&gt;&lt;/m:dPr&gt;&lt;m:e&gt;&lt;m:eqArr&gt;&lt;m:eqArrPr&gt;&lt;m:ctrlPr&gt;&lt;w:rPr&gt;&lt;w:rFonts w:ascii=&quot;Cambria Math&quot; w:h-ansi=&quot;Cambria Math&quot;/&gt;&lt;wx:font wx:val=&quot;Cambria Math&quot;/&gt;&lt;w:sz w:val=&quot;28&quot;/&gt;&lt;w:sz-cs w:val=&quot;28&quot;/&gt;&lt;/w:rPr&gt;&lt;/m:ctrlPr&gt;&lt;/m:eqArrPr&gt;&lt;m:e&gt;&lt;m:r&gt;&lt;w:rPr&gt;&lt;w:rFonts w:ascii=&quot;Cambria Math&quot; w:h-ansi=&quot;Cambria Math&quot;/&gt;&lt;wx:font wx:val=&quot;Cambria Math&quot;/&gt;&lt;w:i/&gt;&lt;w:sz w:val=&quot;28&quot;/&gt;&lt;w:sz-cs w:val=&quot;28&quot;/&gt;&lt;/w:rPr&gt;&lt;m:t&gt;5x-8y=0&lt;/m:t&gt;&lt;/m:r&gt;&lt;/m:e&gt;&lt;m:e&gt;&lt;m:r&gt;&lt;w:rPr&gt;&lt;w:rFonts w:ascii=&quot;Cambria Math&quot; w:h-ansi=&quot;Cambria Math&quot;/&gt;&lt;wx:font wx:val=&quot;Cambria Math&quot;/&gt;&lt;w:i/&gt;&lt;w:sz w:val=&quot;28&quot;/&gt;&lt;w:sz-cs w:val=&quot;28&quot;/&gt;&lt;/w:rPr&gt;&lt;m:t&gt;x-2y=-2&lt;/m:t&gt;&lt;/m:r&gt;&lt;/m:e&gt;&lt;/m:eqAr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22" o:title="" chromakey="white"/>
          </v:shape>
        </w:pict>
      </w:r>
      <w:r w:rsidR="00FA12D6" w:rsidRPr="00FA12D6">
        <w:rPr>
          <w:rFonts w:ascii="標楷體" w:eastAsia="標楷體" w:hAnsi="標楷體"/>
          <w:noProof/>
          <w:position w:val="-28"/>
          <w:sz w:val="28"/>
          <w:szCs w:val="28"/>
        </w:rPr>
        <w:fldChar w:fldCharType="end"/>
      </w:r>
      <w:r w:rsidR="00FA12D6" w:rsidRPr="00FA12D6">
        <w:rPr>
          <w:rFonts w:ascii="標楷體" w:eastAsia="標楷體" w:hAnsi="標楷體"/>
          <w:noProof/>
          <w:position w:val="-28"/>
          <w:sz w:val="28"/>
          <w:szCs w:val="28"/>
        </w:rPr>
        <w:pict w14:anchorId="07EB9AB8">
          <v:shape id="圖片 2128" o:spid="_x0000_i3171" type="#_x0000_t75" style="width:40.5pt;height:40.5pt;visibility:visible">
            <v:imagedata r:id="rId1831" o:title=""/>
          </v:shape>
        </w:pict>
      </w:r>
    </w:p>
    <w:p w14:paraId="6953CF2E"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EF0258" w:rsidRPr="00EF0258">
        <w:rPr>
          <w:rFonts w:ascii="標楷體" w:eastAsia="標楷體" w:hAnsi="標楷體"/>
          <w:position w:val="-12"/>
          <w:sz w:val="28"/>
          <w:szCs w:val="28"/>
        </w:rPr>
        <w:object w:dxaOrig="1300" w:dyaOrig="360" w14:anchorId="749B33E6">
          <v:shape id="_x0000_i3172" type="#_x0000_t75" style="width:65.25pt;height:18pt" o:ole="">
            <v:imagedata r:id="rId1923" o:title=""/>
          </v:shape>
          <o:OLEObject Type="Embed" ProgID="Equation.3" ShapeID="_x0000_i3172" DrawAspect="Content" ObjectID="_1789817387" r:id="rId1924"/>
        </w:object>
      </w:r>
    </w:p>
    <w:p w14:paraId="4F401152"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445377" w:rsidRPr="007274F6">
        <w:rPr>
          <w:rFonts w:ascii="標楷體" w:eastAsia="標楷體" w:hAnsi="標楷體"/>
          <w:position w:val="-12"/>
          <w:sz w:val="28"/>
          <w:szCs w:val="28"/>
        </w:rPr>
        <w:object w:dxaOrig="2820" w:dyaOrig="360" w14:anchorId="0122E699">
          <v:shape id="_x0000_i3173" type="#_x0000_t75" style="width:141pt;height:18pt" o:ole="">
            <v:imagedata r:id="rId1925" o:title=""/>
          </v:shape>
          <o:OLEObject Type="Embed" ProgID="Equation.3" ShapeID="_x0000_i3173" DrawAspect="Content" ObjectID="_1789817388" r:id="rId1926"/>
        </w:obje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32F523F8">
          <v:shape id="圖片 2131" o:spid="_x0000_i3174" type="#_x0000_t75" style="width:32.25pt;height:18.75pt;visibility:visible">
            <v:imagedata r:id="rId1927" o:title=""/>
          </v:shape>
        </w:pict>
      </w:r>
    </w:p>
    <w:p w14:paraId="67E5490F"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0171B744">
          <v:shape id="圖片 2132" o:spid="_x0000_i3175" type="#_x0000_t75" style="width:32.25pt;height:18.75pt;visibility:visible">
            <v:imagedata r:id="rId1927"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02906657">
          <v:shape id="圖片 2133" o:spid="_x0000_i3176" type="#_x0000_t75" style="width:31.5pt;height:16.5pt;visibility:visible">
            <v:imagedata r:id="rId1928" o:title=""/>
          </v:shape>
        </w:pict>
      </w:r>
    </w:p>
    <w:p w14:paraId="6230AF38" w14:textId="77777777" w:rsidR="0045739E" w:rsidRPr="009546F2" w:rsidRDefault="0045739E" w:rsidP="00D13BC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78B2BD08">
          <v:shape id="圖片 2134" o:spid="_x0000_i3177" type="#_x0000_t75" style="width:31.5pt;height:16.5pt;visibility:visible">
            <v:imagedata r:id="rId1928"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7C0ACA0C">
          <v:shape id="圖片 2135" o:spid="_x0000_i3178" type="#_x0000_t75" style="width:32.25pt;height:18.75pt;visibility:visible">
            <v:imagedata r:id="rId1927" o:title=""/>
          </v:shape>
        </w:pict>
      </w:r>
    </w:p>
    <w:p w14:paraId="00BEF155" w14:textId="77777777" w:rsidR="00D13BC0" w:rsidRDefault="00D13BC0" w:rsidP="00D13BC0">
      <w:pPr>
        <w:rPr>
          <w:rFonts w:hAnsi="標楷體"/>
          <w:sz w:val="28"/>
          <w:szCs w:val="28"/>
        </w:rPr>
      </w:pPr>
      <w:r>
        <w:rPr>
          <w:rFonts w:hAnsi="標楷體" w:hint="eastAsia"/>
          <w:sz w:val="28"/>
          <w:szCs w:val="28"/>
        </w:rPr>
        <w:t>答：</w:t>
      </w:r>
      <w:r w:rsidR="00D24B8D" w:rsidRPr="00B02479">
        <w:rPr>
          <w:rFonts w:ascii="標楷體" w:hAnsi="標楷體" w:hint="eastAsia"/>
          <w:sz w:val="28"/>
        </w:rPr>
        <w:t>原有人數</w:t>
      </w:r>
      <w:r w:rsidR="00D24B8D">
        <w:rPr>
          <w:rFonts w:ascii="標楷體" w:hAnsi="標楷體" w:hint="eastAsia"/>
          <w:sz w:val="28"/>
        </w:rPr>
        <w:t>8人、</w:t>
      </w:r>
      <w:r w:rsidR="00D24B8D" w:rsidRPr="00B02479">
        <w:rPr>
          <w:rFonts w:ascii="標楷體" w:hAnsi="標楷體" w:hint="eastAsia"/>
          <w:sz w:val="28"/>
        </w:rPr>
        <w:t>駱駝</w:t>
      </w:r>
      <w:r w:rsidR="00D24B8D">
        <w:rPr>
          <w:rFonts w:ascii="標楷體" w:hAnsi="標楷體" w:hint="eastAsia"/>
          <w:sz w:val="28"/>
        </w:rPr>
        <w:t>5隻</w:t>
      </w:r>
      <w:r>
        <w:rPr>
          <w:rFonts w:ascii="標楷體" w:hAnsi="標楷體" w:hint="eastAsia"/>
          <w:color w:val="000000"/>
          <w:sz w:val="28"/>
          <w:szCs w:val="28"/>
        </w:rPr>
        <w:t>。</w:t>
      </w:r>
      <w:r w:rsidRPr="00467A0E">
        <w:rPr>
          <w:rFonts w:hAnsi="標楷體" w:hint="eastAsia"/>
          <w:sz w:val="28"/>
          <w:szCs w:val="28"/>
        </w:rPr>
        <w:t xml:space="preserve">  </w:t>
      </w:r>
    </w:p>
    <w:p w14:paraId="383CF244" w14:textId="77777777" w:rsidR="0045739E" w:rsidRDefault="0045739E" w:rsidP="0045739E">
      <w:pPr>
        <w:rPr>
          <w:rFonts w:hAnsi="標楷體"/>
          <w:b/>
          <w:color w:val="000000"/>
          <w:sz w:val="28"/>
          <w:szCs w:val="28"/>
        </w:rPr>
      </w:pPr>
      <w:r w:rsidRPr="00EB25BA">
        <w:rPr>
          <w:rFonts w:hAnsi="標楷體" w:hint="eastAsia"/>
          <w:b/>
          <w:color w:val="000000"/>
          <w:sz w:val="28"/>
          <w:szCs w:val="28"/>
        </w:rPr>
        <w:t>請自行驗算答案是否正確。</w:t>
      </w:r>
    </w:p>
    <w:p w14:paraId="1526F0E0" w14:textId="77777777" w:rsidR="002A677B" w:rsidRDefault="002A677B" w:rsidP="00963015">
      <w:pPr>
        <w:spacing w:line="480" w:lineRule="exact"/>
        <w:rPr>
          <w:rFonts w:ascii="標楷體" w:hAnsi="標楷體"/>
          <w:b/>
          <w:sz w:val="28"/>
          <w:szCs w:val="28"/>
        </w:rPr>
      </w:pPr>
    </w:p>
    <w:p w14:paraId="11F37BF9" w14:textId="77777777" w:rsidR="002A677B" w:rsidRDefault="002A677B" w:rsidP="00963015">
      <w:pPr>
        <w:spacing w:line="480" w:lineRule="exact"/>
        <w:rPr>
          <w:rFonts w:ascii="標楷體" w:hAnsi="標楷體"/>
          <w:b/>
          <w:sz w:val="28"/>
          <w:szCs w:val="28"/>
        </w:rPr>
      </w:pPr>
    </w:p>
    <w:p w14:paraId="44E7B495" w14:textId="77777777" w:rsidR="002A677B" w:rsidRDefault="002A677B" w:rsidP="00963015">
      <w:pPr>
        <w:spacing w:line="480" w:lineRule="exact"/>
        <w:rPr>
          <w:rFonts w:ascii="標楷體" w:hAnsi="標楷體"/>
          <w:b/>
          <w:sz w:val="28"/>
          <w:szCs w:val="28"/>
        </w:rPr>
      </w:pPr>
    </w:p>
    <w:p w14:paraId="080789A8" w14:textId="77777777" w:rsidR="002A677B" w:rsidRDefault="002A677B" w:rsidP="00963015">
      <w:pPr>
        <w:spacing w:line="480" w:lineRule="exact"/>
        <w:rPr>
          <w:rFonts w:ascii="標楷體" w:hAnsi="標楷體"/>
          <w:b/>
          <w:sz w:val="28"/>
          <w:szCs w:val="28"/>
        </w:rPr>
      </w:pPr>
    </w:p>
    <w:p w14:paraId="2438971F" w14:textId="77777777" w:rsidR="00963015" w:rsidRPr="0070082F" w:rsidRDefault="00963015" w:rsidP="00963015">
      <w:pPr>
        <w:spacing w:line="480" w:lineRule="exact"/>
        <w:rPr>
          <w:rFonts w:ascii="標楷體" w:hAnsi="標楷體"/>
          <w:b/>
          <w:sz w:val="28"/>
          <w:szCs w:val="28"/>
        </w:rPr>
      </w:pPr>
      <w:r w:rsidRPr="0070082F">
        <w:rPr>
          <w:rFonts w:ascii="標楷體" w:hAnsi="標楷體" w:hint="eastAsia"/>
          <w:b/>
          <w:sz w:val="28"/>
          <w:szCs w:val="28"/>
        </w:rPr>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Pr>
          <w:rFonts w:ascii="標楷體" w:hAnsi="標楷體" w:hint="eastAsia"/>
          <w:b/>
          <w:sz w:val="28"/>
          <w:szCs w:val="28"/>
        </w:rPr>
        <w:t>2</w:t>
      </w:r>
      <w:r w:rsidR="0039659A">
        <w:rPr>
          <w:rFonts w:ascii="標楷體" w:hAnsi="標楷體" w:hint="eastAsia"/>
          <w:b/>
          <w:sz w:val="28"/>
          <w:szCs w:val="28"/>
        </w:rPr>
        <w:t>4</w:t>
      </w:r>
    </w:p>
    <w:p w14:paraId="2A0A56BB" w14:textId="77777777" w:rsidR="00963015" w:rsidRPr="00963015" w:rsidRDefault="00963015" w:rsidP="00963015">
      <w:pPr>
        <w:pStyle w:val="1txt"/>
        <w:spacing w:line="480" w:lineRule="exact"/>
        <w:ind w:leftChars="200" w:left="480" w:firstLine="0"/>
        <w:rPr>
          <w:rFonts w:ascii="標楷體" w:eastAsia="標楷體" w:hAnsi="標楷體"/>
          <w:b/>
          <w:sz w:val="28"/>
          <w:szCs w:val="28"/>
        </w:rPr>
      </w:pPr>
      <w:r w:rsidRPr="00963015">
        <w:rPr>
          <w:rFonts w:ascii="標楷體" w:eastAsia="標楷體" w:hAnsi="標楷體" w:hint="eastAsia"/>
          <w:sz w:val="28"/>
          <w:szCs w:val="28"/>
        </w:rPr>
        <w:t>班上同學舉行同樂會，準備5箱飲料，每箱的飲料瓶數都相同，每人先發一瓶，發完2箱後，有2人沒拿到；全部發完後，每人各得2瓶，還剩下20瓶，</w:t>
      </w:r>
      <w:r>
        <w:rPr>
          <w:rFonts w:ascii="標楷體" w:eastAsia="標楷體" w:hAnsi="標楷體" w:hint="eastAsia"/>
          <w:sz w:val="28"/>
          <w:szCs w:val="28"/>
        </w:rPr>
        <w:t>請</w:t>
      </w:r>
      <w:r w:rsidRPr="00963015">
        <w:rPr>
          <w:rFonts w:ascii="標楷體" w:eastAsia="標楷體" w:hAnsi="標楷體" w:hint="eastAsia"/>
          <w:sz w:val="28"/>
          <w:szCs w:val="28"/>
        </w:rPr>
        <w:t>問有多少人參加同樂會，每箱飲料有多少盒？</w:t>
      </w:r>
    </w:p>
    <w:p w14:paraId="69AE0EEF" w14:textId="77777777" w:rsidR="00963015" w:rsidRDefault="00963015" w:rsidP="00963015">
      <w:pPr>
        <w:spacing w:line="480" w:lineRule="exact"/>
        <w:rPr>
          <w:rFonts w:ascii="標楷體" w:hAnsi="標楷體"/>
          <w:b/>
          <w:sz w:val="28"/>
          <w:szCs w:val="28"/>
        </w:rPr>
      </w:pPr>
      <w:r w:rsidRPr="003D4C8C">
        <w:rPr>
          <w:rFonts w:ascii="標楷體" w:hAnsi="標楷體" w:hint="eastAsia"/>
          <w:b/>
          <w:sz w:val="28"/>
          <w:szCs w:val="28"/>
        </w:rPr>
        <w:t>詳解：</w:t>
      </w:r>
    </w:p>
    <w:p w14:paraId="557FE035"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Pr>
          <w:rFonts w:ascii="標楷體" w:eastAsia="標楷體" w:hAnsi="標楷體" w:hint="eastAsia"/>
          <w:color w:val="000000"/>
          <w:sz w:val="28"/>
          <w:szCs w:val="28"/>
        </w:rPr>
        <w:t>求</w:t>
      </w:r>
      <w:r w:rsidRPr="00963015">
        <w:rPr>
          <w:rFonts w:ascii="標楷體" w:eastAsia="標楷體" w:hAnsi="標楷體" w:hint="eastAsia"/>
          <w:sz w:val="28"/>
          <w:szCs w:val="28"/>
        </w:rPr>
        <w:t>有多少人參加同樂會，每箱飲料有多少盒</w:t>
      </w:r>
      <w:r>
        <w:rPr>
          <w:rFonts w:ascii="標楷體" w:eastAsia="標楷體" w:hAnsi="標楷體" w:hint="eastAsia"/>
          <w:color w:val="000000"/>
          <w:sz w:val="28"/>
          <w:szCs w:val="28"/>
        </w:rPr>
        <w:t>。</w:t>
      </w:r>
    </w:p>
    <w:p w14:paraId="25C934FC"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根據下列條件列出聯立方程式：</w:t>
      </w:r>
    </w:p>
    <w:p w14:paraId="33027852"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963015">
        <w:rPr>
          <w:rFonts w:ascii="標楷體" w:eastAsia="標楷體" w:hAnsi="標楷體" w:hint="eastAsia"/>
          <w:sz w:val="28"/>
          <w:szCs w:val="28"/>
        </w:rPr>
        <w:t>每人先發一瓶，發完2箱後，有2人沒拿到</w:t>
      </w:r>
    </w:p>
    <w:p w14:paraId="00CEB44A"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963015">
        <w:rPr>
          <w:rFonts w:ascii="標楷體" w:eastAsia="標楷體" w:hAnsi="標楷體" w:hint="eastAsia"/>
          <w:sz w:val="28"/>
          <w:szCs w:val="28"/>
        </w:rPr>
        <w:t>全部發完後，每人各得2瓶，還剩下20瓶</w:t>
      </w:r>
    </w:p>
    <w:p w14:paraId="14E72DD6"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03D63201"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4B490560"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lastRenderedPageBreak/>
        <w:t>設</w:t>
      </w:r>
      <w:r>
        <w:rPr>
          <w:rFonts w:ascii="標楷體" w:eastAsia="標楷體" w:hAnsi="標楷體" w:hint="eastAsia"/>
          <w:sz w:val="28"/>
        </w:rPr>
        <w:t>人數為</w:t>
      </w:r>
      <w:r w:rsidRPr="005246BC">
        <w:rPr>
          <w:rFonts w:eastAsia="標楷體"/>
          <w:i/>
          <w:color w:val="000000"/>
          <w:sz w:val="28"/>
          <w:szCs w:val="28"/>
        </w:rPr>
        <w:t>x</w:t>
      </w:r>
      <w:r>
        <w:rPr>
          <w:rFonts w:ascii="標楷體" w:eastAsia="標楷體" w:hAnsi="標楷體" w:hint="eastAsia"/>
          <w:sz w:val="28"/>
        </w:rPr>
        <w:t>人，一箱飲料有</w:t>
      </w:r>
      <w:r w:rsidRPr="005246BC">
        <w:rPr>
          <w:rFonts w:eastAsia="標楷體" w:hint="eastAsia"/>
          <w:i/>
          <w:color w:val="000000"/>
          <w:sz w:val="28"/>
          <w:szCs w:val="28"/>
        </w:rPr>
        <w:t>y</w:t>
      </w:r>
      <w:r>
        <w:rPr>
          <w:rFonts w:ascii="標楷體" w:eastAsia="標楷體" w:hAnsi="標楷體" w:hint="eastAsia"/>
          <w:sz w:val="28"/>
        </w:rPr>
        <w:t>瓶</w:t>
      </w:r>
      <w:r>
        <w:rPr>
          <w:rFonts w:ascii="標楷體" w:eastAsia="標楷體" w:hAnsi="標楷體" w:hint="eastAsia"/>
          <w:color w:val="000000"/>
          <w:sz w:val="28"/>
          <w:szCs w:val="28"/>
        </w:rPr>
        <w:t>。</w:t>
      </w:r>
    </w:p>
    <w:p w14:paraId="4B600E20"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963015">
        <w:rPr>
          <w:rFonts w:ascii="標楷體" w:eastAsia="標楷體" w:hAnsi="標楷體" w:hint="eastAsia"/>
          <w:sz w:val="28"/>
          <w:szCs w:val="28"/>
        </w:rPr>
        <w:t>每人先發一瓶，發完2箱後，有2人沒拿到</w:t>
      </w:r>
    </w:p>
    <w:p w14:paraId="3F0AC67B"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rPr>
        <w:tab/>
      </w:r>
      <w:r>
        <w:rPr>
          <w:rFonts w:ascii="標楷體" w:eastAsia="標楷體" w:hAnsi="標楷體" w:hint="eastAsia"/>
          <w:sz w:val="28"/>
        </w:rPr>
        <w:tab/>
      </w:r>
      <w:r>
        <w:rPr>
          <w:rFonts w:ascii="標楷體" w:eastAsia="標楷體" w:hAnsi="標楷體" w:hint="eastAsia"/>
          <w:sz w:val="28"/>
        </w:rPr>
        <w:tab/>
      </w:r>
      <w:r w:rsidRPr="00963015">
        <w:rPr>
          <w:rFonts w:ascii="標楷體" w:eastAsia="標楷體" w:hAnsi="標楷體" w:hint="eastAsia"/>
          <w:sz w:val="28"/>
          <w:szCs w:val="28"/>
        </w:rPr>
        <w:t>發完2箱，</w:t>
      </w:r>
      <w:r>
        <w:rPr>
          <w:rFonts w:ascii="標楷體" w:eastAsia="標楷體" w:hAnsi="標楷體" w:hint="eastAsia"/>
          <w:sz w:val="28"/>
          <w:szCs w:val="28"/>
        </w:rPr>
        <w:t>也就是發了</w:t>
      </w:r>
      <w:r w:rsidR="00FA12D6" w:rsidRPr="00FA12D6">
        <w:rPr>
          <w:rFonts w:ascii="標楷體" w:eastAsia="標楷體" w:hAnsi="標楷體"/>
          <w:noProof/>
          <w:position w:val="-10"/>
          <w:sz w:val="28"/>
          <w:szCs w:val="28"/>
        </w:rPr>
        <w:pict w14:anchorId="44F61815">
          <v:shape id="圖片 2136" o:spid="_x0000_i3179" type="#_x0000_t75" style="width:19.5pt;height:18.75pt;visibility:visible">
            <v:imagedata r:id="rId1929" o:title=""/>
          </v:shape>
        </w:pict>
      </w:r>
      <w:r>
        <w:rPr>
          <w:rFonts w:ascii="標楷體" w:eastAsia="標楷體" w:hAnsi="標楷體" w:hint="eastAsia"/>
          <w:sz w:val="28"/>
          <w:szCs w:val="28"/>
        </w:rPr>
        <w:t>瓶</w:t>
      </w:r>
    </w:p>
    <w:p w14:paraId="1B6D22E5"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rPr>
        <w:tab/>
      </w:r>
      <w:r>
        <w:rPr>
          <w:rFonts w:ascii="標楷體" w:eastAsia="標楷體" w:hAnsi="標楷體" w:hint="eastAsia"/>
          <w:sz w:val="28"/>
        </w:rPr>
        <w:tab/>
      </w:r>
      <w:r>
        <w:rPr>
          <w:rFonts w:ascii="標楷體" w:eastAsia="標楷體" w:hAnsi="標楷體" w:hint="eastAsia"/>
          <w:sz w:val="28"/>
        </w:rPr>
        <w:tab/>
        <w:t>每人一瓶，</w:t>
      </w:r>
      <w:r w:rsidRPr="00963015">
        <w:rPr>
          <w:rFonts w:ascii="標楷體" w:eastAsia="標楷體" w:hAnsi="標楷體" w:hint="eastAsia"/>
          <w:sz w:val="28"/>
          <w:szCs w:val="28"/>
        </w:rPr>
        <w:t>有2人沒拿到</w:t>
      </w:r>
      <w:r>
        <w:rPr>
          <w:rFonts w:ascii="標楷體" w:eastAsia="標楷體" w:hAnsi="標楷體" w:hint="eastAsia"/>
          <w:sz w:val="28"/>
          <w:szCs w:val="28"/>
        </w:rPr>
        <w:t>，也就是拿了</w:t>
      </w:r>
      <w:r w:rsidR="00FA12D6" w:rsidRPr="00FA12D6">
        <w:rPr>
          <w:rFonts w:ascii="標楷體" w:eastAsia="標楷體" w:hAnsi="標楷體"/>
          <w:noProof/>
          <w:position w:val="-10"/>
          <w:sz w:val="28"/>
          <w:szCs w:val="28"/>
        </w:rPr>
        <w:pict w14:anchorId="3006C2DC">
          <v:shape id="圖片 2137" o:spid="_x0000_i3180" type="#_x0000_t75" style="width:40.5pt;height:18.75pt;visibility:visible">
            <v:imagedata r:id="rId1930" o:title=""/>
          </v:shape>
        </w:pict>
      </w:r>
      <w:r>
        <w:rPr>
          <w:rFonts w:ascii="標楷體" w:eastAsia="標楷體" w:hAnsi="標楷體" w:hint="eastAsia"/>
          <w:sz w:val="28"/>
          <w:szCs w:val="28"/>
        </w:rPr>
        <w:t>瓶</w:t>
      </w:r>
      <w:r>
        <w:rPr>
          <w:rFonts w:eastAsia="標楷體" w:hint="eastAsia"/>
          <w:i/>
          <w:color w:val="000000"/>
          <w:sz w:val="28"/>
          <w:szCs w:val="28"/>
        </w:rPr>
        <w:tab/>
      </w:r>
      <w:r>
        <w:rPr>
          <w:rFonts w:eastAsia="標楷體" w:hint="eastAsia"/>
          <w:i/>
          <w:color w:val="000000"/>
          <w:sz w:val="28"/>
          <w:szCs w:val="28"/>
        </w:rPr>
        <w:tab/>
      </w:r>
      <w:r>
        <w:rPr>
          <w:rFonts w:ascii="標楷體" w:eastAsia="標楷體" w:hAnsi="標楷體" w:hint="eastAsia"/>
          <w:sz w:val="28"/>
        </w:rPr>
        <w:tab/>
      </w:r>
      <w:r>
        <w:rPr>
          <w:rFonts w:ascii="標楷體" w:eastAsia="標楷體" w:hAnsi="標楷體" w:hint="eastAsia"/>
          <w:sz w:val="28"/>
        </w:rPr>
        <w:tab/>
      </w:r>
    </w:p>
    <w:p w14:paraId="44E0663C"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0E6E349D">
          <v:shape id="圖片 2138" o:spid="_x0000_i3181" type="#_x0000_t75" style="width:58.5pt;height:18.75pt;visibility:visible">
            <v:imagedata r:id="rId1931" o:title=""/>
          </v:shape>
        </w:pict>
      </w:r>
      <w:r w:rsidR="00A104D3">
        <w:rPr>
          <w:rFonts w:ascii="標楷體" w:eastAsia="標楷體" w:hAnsi="標楷體"/>
          <w:color w:val="000000"/>
          <w:sz w:val="28"/>
          <w:szCs w:val="28"/>
        </w:rPr>
        <w:t xml:space="preserve"> </w:t>
      </w:r>
      <w:r w:rsidR="00A104D3">
        <w:rPr>
          <w:rFonts w:ascii="標楷體" w:eastAsia="標楷體" w:hAnsi="標楷體"/>
          <w:color w:val="000000"/>
          <w:sz w:val="28"/>
          <w:szCs w:val="28"/>
        </w:rPr>
        <w:sym w:font="Symbol" w:char="F0DE"/>
      </w:r>
      <w:r w:rsidR="00A104D3">
        <w:rPr>
          <w:rFonts w:ascii="標楷體" w:eastAsia="標楷體" w:hAnsi="標楷體"/>
          <w:color w:val="000000"/>
          <w:sz w:val="28"/>
          <w:szCs w:val="28"/>
        </w:rPr>
        <w:t xml:space="preserve"> </w:t>
      </w:r>
      <w:r w:rsidR="00FA12D6" w:rsidRPr="00FA12D6">
        <w:rPr>
          <w:rFonts w:ascii="標楷體" w:eastAsia="標楷體" w:hAnsi="標楷體"/>
          <w:noProof/>
          <w:position w:val="-10"/>
          <w:sz w:val="28"/>
          <w:szCs w:val="28"/>
        </w:rPr>
        <w:pict w14:anchorId="34E51179">
          <v:shape id="圖片 2139" o:spid="_x0000_i3182" type="#_x0000_t75" style="width:58.5pt;height:18.75pt;visibility:visible">
            <v:imagedata r:id="rId1932" o:title=""/>
          </v:shape>
        </w:pict>
      </w:r>
    </w:p>
    <w:p w14:paraId="6FBEEABA"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sidRPr="00963015">
        <w:rPr>
          <w:rFonts w:ascii="標楷體" w:eastAsia="標楷體" w:hAnsi="標楷體" w:hint="eastAsia"/>
          <w:sz w:val="28"/>
          <w:szCs w:val="28"/>
        </w:rPr>
        <w:t>全部發完後，每人各得2瓶，還剩下20瓶</w:t>
      </w:r>
    </w:p>
    <w:p w14:paraId="0A3FE719"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rPr>
        <w:tab/>
      </w:r>
      <w:r>
        <w:rPr>
          <w:rFonts w:ascii="標楷體" w:eastAsia="標楷體" w:hAnsi="標楷體" w:hint="eastAsia"/>
          <w:sz w:val="28"/>
        </w:rPr>
        <w:tab/>
      </w:r>
      <w:r>
        <w:rPr>
          <w:rFonts w:ascii="標楷體" w:eastAsia="標楷體" w:hAnsi="標楷體" w:hint="eastAsia"/>
          <w:sz w:val="28"/>
        </w:rPr>
        <w:tab/>
      </w:r>
      <w:r>
        <w:rPr>
          <w:rFonts w:ascii="標楷體" w:eastAsia="標楷體" w:hAnsi="標楷體" w:hint="eastAsia"/>
          <w:sz w:val="28"/>
          <w:szCs w:val="28"/>
        </w:rPr>
        <w:t>5箱全部發完</w:t>
      </w:r>
      <w:r w:rsidRPr="00963015">
        <w:rPr>
          <w:rFonts w:ascii="標楷體" w:eastAsia="標楷體" w:hAnsi="標楷體" w:hint="eastAsia"/>
          <w:sz w:val="28"/>
          <w:szCs w:val="28"/>
        </w:rPr>
        <w:t>，</w:t>
      </w:r>
      <w:r>
        <w:rPr>
          <w:rFonts w:ascii="標楷體" w:eastAsia="標楷體" w:hAnsi="標楷體" w:hint="eastAsia"/>
          <w:sz w:val="28"/>
          <w:szCs w:val="28"/>
        </w:rPr>
        <w:t>也就是發了</w:t>
      </w:r>
      <w:r w:rsidR="00FA12D6" w:rsidRPr="00FA12D6">
        <w:rPr>
          <w:rFonts w:ascii="標楷體" w:eastAsia="標楷體" w:hAnsi="標楷體"/>
          <w:noProof/>
          <w:position w:val="-10"/>
          <w:sz w:val="28"/>
          <w:szCs w:val="28"/>
        </w:rPr>
        <w:pict w14:anchorId="52DC2FC3">
          <v:shape id="圖片 2140" o:spid="_x0000_i3183" type="#_x0000_t75" style="width:18.75pt;height:18.75pt;visibility:visible">
            <v:imagedata r:id="rId1933" o:title=""/>
          </v:shape>
        </w:pict>
      </w:r>
      <w:r>
        <w:rPr>
          <w:rFonts w:ascii="標楷體" w:eastAsia="標楷體" w:hAnsi="標楷體" w:hint="eastAsia"/>
          <w:sz w:val="28"/>
          <w:szCs w:val="28"/>
        </w:rPr>
        <w:t>瓶</w:t>
      </w:r>
    </w:p>
    <w:p w14:paraId="50915192"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sidRPr="00963015">
        <w:rPr>
          <w:rFonts w:ascii="標楷體" w:eastAsia="標楷體" w:hAnsi="標楷體" w:hint="eastAsia"/>
          <w:sz w:val="28"/>
          <w:szCs w:val="28"/>
        </w:rPr>
        <w:t>每人各得2瓶，還剩下20瓶</w:t>
      </w:r>
      <w:r>
        <w:rPr>
          <w:rFonts w:ascii="標楷體" w:eastAsia="標楷體" w:hAnsi="標楷體" w:hint="eastAsia"/>
          <w:sz w:val="28"/>
          <w:szCs w:val="28"/>
        </w:rPr>
        <w:t>，也就是共有</w:t>
      </w:r>
      <w:r w:rsidR="00FA12D6" w:rsidRPr="00FA12D6">
        <w:rPr>
          <w:rFonts w:ascii="標楷體" w:eastAsia="標楷體" w:hAnsi="標楷體"/>
          <w:noProof/>
          <w:position w:val="-10"/>
          <w:sz w:val="28"/>
          <w:szCs w:val="28"/>
        </w:rPr>
        <w:pict w14:anchorId="64213FC1">
          <v:shape id="圖片 2141" o:spid="_x0000_i3184" type="#_x0000_t75" style="width:54pt;height:18.75pt;visibility:visible">
            <v:imagedata r:id="rId1934" o:title=""/>
          </v:shape>
        </w:pict>
      </w:r>
      <w:r>
        <w:rPr>
          <w:rFonts w:ascii="標楷體" w:eastAsia="標楷體" w:hAnsi="標楷體" w:hint="eastAsia"/>
          <w:sz w:val="28"/>
          <w:szCs w:val="28"/>
        </w:rPr>
        <w:t>瓶</w:t>
      </w:r>
      <w:r>
        <w:rPr>
          <w:rFonts w:ascii="標楷體" w:eastAsia="標楷體" w:hAnsi="標楷體" w:hint="eastAsia"/>
          <w:sz w:val="28"/>
        </w:rPr>
        <w:tab/>
      </w:r>
      <w:r>
        <w:rPr>
          <w:rFonts w:ascii="標楷體" w:eastAsia="標楷體" w:hAnsi="標楷體" w:hint="eastAsia"/>
          <w:sz w:val="28"/>
        </w:rPr>
        <w:tab/>
      </w:r>
    </w:p>
    <w:p w14:paraId="71F31D4F"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6A97A8E0">
          <v:shape id="圖片 2142" o:spid="_x0000_i3185" type="#_x0000_t75" style="width:72.75pt;height:18.75pt;visibility:visible">
            <v:imagedata r:id="rId1935" o:title=""/>
          </v:shape>
        </w:pict>
      </w:r>
      <w:r w:rsidR="00A104D3">
        <w:rPr>
          <w:rFonts w:ascii="標楷體" w:eastAsia="標楷體" w:hAnsi="標楷體"/>
          <w:color w:val="000000"/>
          <w:sz w:val="28"/>
          <w:szCs w:val="28"/>
        </w:rPr>
        <w:t xml:space="preserve"> </w:t>
      </w:r>
      <w:r w:rsidR="00A104D3">
        <w:rPr>
          <w:rFonts w:ascii="標楷體" w:eastAsia="標楷體" w:hAnsi="標楷體"/>
          <w:color w:val="000000"/>
          <w:sz w:val="28"/>
          <w:szCs w:val="28"/>
        </w:rPr>
        <w:sym w:font="Symbol" w:char="F0DE"/>
      </w:r>
      <w:r w:rsidR="00A104D3">
        <w:rPr>
          <w:rFonts w:ascii="標楷體" w:eastAsia="標楷體" w:hAnsi="標楷體"/>
          <w:color w:val="000000"/>
          <w:sz w:val="28"/>
          <w:szCs w:val="28"/>
        </w:rPr>
        <w:t xml:space="preserve"> </w:t>
      </w:r>
      <w:r w:rsidR="00FA12D6" w:rsidRPr="00FA12D6">
        <w:rPr>
          <w:rFonts w:ascii="標楷體" w:eastAsia="標楷體" w:hAnsi="標楷體"/>
          <w:noProof/>
          <w:position w:val="-10"/>
          <w:sz w:val="28"/>
          <w:szCs w:val="28"/>
        </w:rPr>
        <w:pict w14:anchorId="57368A71">
          <v:shape id="圖片 2143" o:spid="_x0000_i3186" type="#_x0000_t75" style="width:79.5pt;height:18.75pt;visibility:visible">
            <v:imagedata r:id="rId1936" o:title=""/>
          </v:shape>
        </w:pict>
      </w:r>
    </w:p>
    <w:p w14:paraId="16B866A6" w14:textId="77777777" w:rsidR="00963015" w:rsidRDefault="00963015" w:rsidP="00963015">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3B46A707" w14:textId="77777777" w:rsidR="00963015" w:rsidRDefault="00963015" w:rsidP="00963015">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6269EE8F">
          <v:shape id="圖片 2144" o:spid="_x0000_i3187" type="#_x0000_t75" style="width:86.25pt;height:42.75pt;visibility:visible">
            <v:imagedata r:id="rId1937" o:title=""/>
          </v:shape>
        </w:pict>
      </w:r>
      <w:r w:rsidR="00FA12D6" w:rsidRPr="00FA12D6">
        <w:rPr>
          <w:rFonts w:ascii="標楷體" w:eastAsia="標楷體" w:hAnsi="標楷體"/>
          <w:noProof/>
          <w:position w:val="-28"/>
          <w:sz w:val="28"/>
          <w:szCs w:val="28"/>
        </w:rPr>
        <w:pict w14:anchorId="14F1D82A">
          <v:shape id="圖片 2145" o:spid="_x0000_i3188" type="#_x0000_t75" style="width:40.5pt;height:40.5pt;visibility:visible">
            <v:imagedata r:id="rId1831" o:title=""/>
          </v:shape>
        </w:pict>
      </w:r>
    </w:p>
    <w:p w14:paraId="20827E47"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1CFE9289">
          <v:shape id="圖片 2146" o:spid="_x0000_i3189" type="#_x0000_t75" style="width:64.5pt;height:18.75pt;visibility:visible">
            <v:imagedata r:id="rId1938" o:title=""/>
          </v:shape>
        </w:pict>
      </w:r>
    </w:p>
    <w:p w14:paraId="49332F40"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6D484BFD">
          <v:shape id="圖片 2147" o:spid="_x0000_i3190" type="#_x0000_t75" style="width:137.25pt;height:18.75pt;visibility:visible">
            <v:imagedata r:id="rId1939"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099807EC">
          <v:shape id="圖片 2148" o:spid="_x0000_i3191" type="#_x0000_t75" style="width:39pt;height:18.75pt;visibility:visible">
            <v:imagedata r:id="rId1940" o:title=""/>
          </v:shape>
        </w:pict>
      </w:r>
    </w:p>
    <w:p w14:paraId="4BA892B3" w14:textId="77777777" w:rsid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2874A880">
          <v:shape id="圖片 2149" o:spid="_x0000_i3192" type="#_x0000_t75" style="width:39pt;height:18.75pt;visibility:visible">
            <v:imagedata r:id="rId1940"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1E710015">
          <v:shape id="圖片 2150" o:spid="_x0000_i3193" type="#_x0000_t75" style="width:38.25pt;height:16.5pt;visibility:visible">
            <v:imagedata r:id="rId1941" o:title=""/>
          </v:shape>
        </w:pict>
      </w:r>
    </w:p>
    <w:p w14:paraId="1D10BED0" w14:textId="77777777" w:rsidR="0045739E" w:rsidRPr="0045739E" w:rsidRDefault="0045739E" w:rsidP="0045739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701CE757">
          <v:shape id="圖片 2151" o:spid="_x0000_i3194" type="#_x0000_t75" style="width:38.25pt;height:16.5pt;visibility:visible">
            <v:imagedata r:id="rId1941"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1FE3D9E9">
          <v:shape id="圖片 2152" o:spid="_x0000_i3195" type="#_x0000_t75" style="width:39pt;height:18.75pt;visibility:visible">
            <v:imagedata r:id="rId1940" o:title=""/>
          </v:shape>
        </w:pict>
      </w:r>
    </w:p>
    <w:p w14:paraId="2674E69D" w14:textId="77777777" w:rsidR="00963015" w:rsidRDefault="00963015" w:rsidP="00963015">
      <w:pPr>
        <w:rPr>
          <w:rFonts w:hAnsi="標楷體"/>
          <w:sz w:val="28"/>
          <w:szCs w:val="28"/>
        </w:rPr>
      </w:pPr>
      <w:r>
        <w:rPr>
          <w:rFonts w:hAnsi="標楷體" w:hint="eastAsia"/>
          <w:sz w:val="28"/>
          <w:szCs w:val="28"/>
        </w:rPr>
        <w:t>答：</w:t>
      </w:r>
      <w:r w:rsidRPr="00B02479">
        <w:rPr>
          <w:rFonts w:ascii="標楷體" w:hAnsi="標楷體" w:hint="eastAsia"/>
          <w:sz w:val="28"/>
        </w:rPr>
        <w:t>人數</w:t>
      </w:r>
      <w:r>
        <w:rPr>
          <w:rFonts w:ascii="標楷體" w:hAnsi="標楷體" w:hint="eastAsia"/>
          <w:sz w:val="28"/>
        </w:rPr>
        <w:t>50人、一箱飲料有24瓶</w:t>
      </w:r>
      <w:r>
        <w:rPr>
          <w:rFonts w:ascii="標楷體" w:hAnsi="標楷體" w:hint="eastAsia"/>
          <w:color w:val="000000"/>
          <w:sz w:val="28"/>
          <w:szCs w:val="28"/>
        </w:rPr>
        <w:t>。</w:t>
      </w:r>
      <w:r w:rsidRPr="00467A0E">
        <w:rPr>
          <w:rFonts w:hAnsi="標楷體" w:hint="eastAsia"/>
          <w:sz w:val="28"/>
          <w:szCs w:val="28"/>
        </w:rPr>
        <w:t xml:space="preserve">  </w:t>
      </w:r>
    </w:p>
    <w:p w14:paraId="6DBFDF96" w14:textId="77777777" w:rsidR="0045739E" w:rsidRDefault="0045739E" w:rsidP="0045739E">
      <w:pPr>
        <w:rPr>
          <w:rFonts w:hAnsi="標楷體"/>
          <w:b/>
          <w:color w:val="000000"/>
          <w:sz w:val="28"/>
          <w:szCs w:val="28"/>
        </w:rPr>
      </w:pPr>
      <w:r w:rsidRPr="00EB25BA">
        <w:rPr>
          <w:rFonts w:hAnsi="標楷體" w:hint="eastAsia"/>
          <w:b/>
          <w:color w:val="000000"/>
          <w:sz w:val="28"/>
          <w:szCs w:val="28"/>
        </w:rPr>
        <w:t>請自行驗算答案是否正確。</w:t>
      </w:r>
    </w:p>
    <w:p w14:paraId="74F1736D" w14:textId="77777777" w:rsidR="002A677B" w:rsidRDefault="002A677B" w:rsidP="00317FA9">
      <w:pPr>
        <w:spacing w:line="480" w:lineRule="exact"/>
        <w:rPr>
          <w:rFonts w:ascii="標楷體" w:hAnsi="標楷體"/>
          <w:b/>
          <w:sz w:val="28"/>
          <w:szCs w:val="28"/>
        </w:rPr>
      </w:pPr>
    </w:p>
    <w:p w14:paraId="6DE61933" w14:textId="77777777" w:rsidR="002A677B" w:rsidRDefault="002A677B" w:rsidP="00317FA9">
      <w:pPr>
        <w:spacing w:line="480" w:lineRule="exact"/>
        <w:rPr>
          <w:rFonts w:ascii="標楷體" w:hAnsi="標楷體"/>
          <w:b/>
          <w:sz w:val="28"/>
          <w:szCs w:val="28"/>
        </w:rPr>
      </w:pPr>
    </w:p>
    <w:p w14:paraId="2F61BC6E" w14:textId="77777777" w:rsidR="00317FA9" w:rsidRPr="0070082F" w:rsidRDefault="00317FA9" w:rsidP="00317FA9">
      <w:pPr>
        <w:spacing w:line="480" w:lineRule="exact"/>
        <w:rPr>
          <w:rFonts w:ascii="標楷體" w:hAnsi="標楷體"/>
          <w:b/>
          <w:sz w:val="28"/>
          <w:szCs w:val="28"/>
        </w:rPr>
      </w:pPr>
      <w:r w:rsidRPr="0070082F">
        <w:rPr>
          <w:rFonts w:ascii="標楷體" w:hAnsi="標楷體" w:hint="eastAsia"/>
          <w:b/>
          <w:sz w:val="28"/>
          <w:szCs w:val="28"/>
        </w:rPr>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Pr>
          <w:rFonts w:ascii="標楷體" w:hAnsi="標楷體" w:hint="eastAsia"/>
          <w:b/>
          <w:sz w:val="28"/>
          <w:szCs w:val="28"/>
        </w:rPr>
        <w:t>2</w:t>
      </w:r>
      <w:r w:rsidR="0039659A">
        <w:rPr>
          <w:rFonts w:ascii="標楷體" w:hAnsi="標楷體" w:hint="eastAsia"/>
          <w:b/>
          <w:sz w:val="28"/>
          <w:szCs w:val="28"/>
        </w:rPr>
        <w:t>5</w:t>
      </w:r>
    </w:p>
    <w:p w14:paraId="53868806" w14:textId="77777777" w:rsidR="00317FA9" w:rsidRPr="00317FA9" w:rsidRDefault="00317FA9" w:rsidP="00317FA9">
      <w:pPr>
        <w:pStyle w:val="1txt"/>
        <w:spacing w:line="480" w:lineRule="exact"/>
        <w:ind w:leftChars="200" w:left="480" w:firstLine="0"/>
        <w:rPr>
          <w:rFonts w:ascii="標楷體" w:eastAsia="標楷體" w:hAnsi="標楷體"/>
          <w:b/>
          <w:sz w:val="28"/>
          <w:szCs w:val="28"/>
        </w:rPr>
      </w:pPr>
      <w:r w:rsidRPr="00317FA9">
        <w:rPr>
          <w:rFonts w:ascii="標楷體" w:eastAsia="標楷體" w:hAnsi="標楷體" w:hint="eastAsia"/>
          <w:sz w:val="28"/>
          <w:szCs w:val="28"/>
        </w:rPr>
        <w:t>某班男女學生共有50人，在上次考試中，全班的平均分數是8</w:t>
      </w:r>
      <w:r>
        <w:rPr>
          <w:rFonts w:ascii="標楷體" w:eastAsia="標楷體" w:hAnsi="標楷體" w:hint="eastAsia"/>
          <w:sz w:val="28"/>
          <w:szCs w:val="28"/>
        </w:rPr>
        <w:t>6</w:t>
      </w:r>
      <w:r w:rsidRPr="00317FA9">
        <w:rPr>
          <w:rFonts w:ascii="標楷體" w:eastAsia="標楷體" w:hAnsi="標楷體" w:hint="eastAsia"/>
          <w:sz w:val="28"/>
          <w:szCs w:val="28"/>
        </w:rPr>
        <w:t>分；</w:t>
      </w:r>
      <w:r>
        <w:rPr>
          <w:rFonts w:ascii="標楷體" w:eastAsia="標楷體" w:hAnsi="標楷體" w:hint="eastAsia"/>
          <w:sz w:val="28"/>
          <w:szCs w:val="28"/>
        </w:rPr>
        <w:t>其中</w:t>
      </w:r>
      <w:r w:rsidRPr="00317FA9">
        <w:rPr>
          <w:rFonts w:ascii="標楷體" w:eastAsia="標楷體" w:hAnsi="標楷體" w:hint="eastAsia"/>
          <w:sz w:val="28"/>
          <w:szCs w:val="28"/>
        </w:rPr>
        <w:t>男生的平均分數是</w:t>
      </w:r>
      <w:r>
        <w:rPr>
          <w:rFonts w:ascii="標楷體" w:eastAsia="標楷體" w:hAnsi="標楷體" w:hint="eastAsia"/>
          <w:sz w:val="28"/>
          <w:szCs w:val="28"/>
        </w:rPr>
        <w:t>80</w:t>
      </w:r>
      <w:r w:rsidRPr="00317FA9">
        <w:rPr>
          <w:rFonts w:ascii="標楷體" w:eastAsia="標楷體" w:hAnsi="標楷體" w:hint="eastAsia"/>
          <w:sz w:val="28"/>
          <w:szCs w:val="28"/>
        </w:rPr>
        <w:t>分，女生的平均分數是</w:t>
      </w:r>
      <w:r>
        <w:rPr>
          <w:rFonts w:ascii="標楷體" w:eastAsia="標楷體" w:hAnsi="標楷體" w:hint="eastAsia"/>
          <w:sz w:val="28"/>
          <w:szCs w:val="28"/>
        </w:rPr>
        <w:t>90</w:t>
      </w:r>
      <w:r w:rsidRPr="00317FA9">
        <w:rPr>
          <w:rFonts w:ascii="標楷體" w:eastAsia="標楷體" w:hAnsi="標楷體" w:hint="eastAsia"/>
          <w:sz w:val="28"/>
          <w:szCs w:val="28"/>
        </w:rPr>
        <w:t>分，求男生有多少人？女生有多少人？</w:t>
      </w:r>
    </w:p>
    <w:p w14:paraId="6B1D33A1" w14:textId="77777777" w:rsidR="00317FA9" w:rsidRDefault="00317FA9" w:rsidP="00317FA9">
      <w:pPr>
        <w:spacing w:line="480" w:lineRule="exact"/>
        <w:rPr>
          <w:rFonts w:ascii="標楷體" w:hAnsi="標楷體"/>
          <w:b/>
          <w:sz w:val="28"/>
          <w:szCs w:val="28"/>
        </w:rPr>
      </w:pPr>
      <w:r w:rsidRPr="003D4C8C">
        <w:rPr>
          <w:rFonts w:ascii="標楷體" w:hAnsi="標楷體" w:hint="eastAsia"/>
          <w:b/>
          <w:sz w:val="28"/>
          <w:szCs w:val="28"/>
        </w:rPr>
        <w:t>詳解：</w:t>
      </w:r>
    </w:p>
    <w:p w14:paraId="5A52A571" w14:textId="77777777" w:rsidR="00317FA9" w:rsidRDefault="00317FA9" w:rsidP="00317FA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本題提到了平均分數，我們要先知道</w:t>
      </w:r>
      <w:r w:rsidR="00323DDE">
        <w:rPr>
          <w:rFonts w:ascii="標楷體" w:eastAsia="標楷體" w:hAnsi="標楷體" w:hint="eastAsia"/>
          <w:sz w:val="28"/>
          <w:szCs w:val="28"/>
        </w:rPr>
        <w:t>總</w:t>
      </w:r>
      <w:r>
        <w:rPr>
          <w:rFonts w:ascii="標楷體" w:eastAsia="標楷體" w:hAnsi="標楷體" w:hint="eastAsia"/>
          <w:sz w:val="28"/>
          <w:szCs w:val="28"/>
        </w:rPr>
        <w:t>分</w:t>
      </w:r>
      <w:r w:rsidR="00323DDE">
        <w:rPr>
          <w:rFonts w:ascii="標楷體" w:eastAsia="標楷體" w:hAnsi="標楷體" w:hint="eastAsia"/>
          <w:sz w:val="28"/>
          <w:szCs w:val="28"/>
        </w:rPr>
        <w:t>與平均分數的關係</w:t>
      </w:r>
      <w:r>
        <w:rPr>
          <w:rFonts w:ascii="標楷體" w:eastAsia="標楷體" w:hAnsi="標楷體" w:hint="eastAsia"/>
          <w:sz w:val="28"/>
          <w:szCs w:val="28"/>
        </w:rPr>
        <w:t>；</w:t>
      </w:r>
    </w:p>
    <w:p w14:paraId="2FA1C6EE" w14:textId="77777777" w:rsidR="00317FA9" w:rsidRDefault="00323DDE" w:rsidP="00317FA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總分＝平均分數×人數</w:t>
      </w:r>
    </w:p>
    <w:p w14:paraId="6C595AFF" w14:textId="77777777" w:rsidR="00323DDE" w:rsidRDefault="00323DDE" w:rsidP="00317FA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平均分數＝總分÷人數</w:t>
      </w:r>
    </w:p>
    <w:p w14:paraId="3B04CDDE" w14:textId="77777777" w:rsidR="00323DDE" w:rsidRDefault="00323DDE" w:rsidP="00323DD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當然全班總分就是男生總分加上女生總分</w:t>
      </w:r>
      <w:r>
        <w:rPr>
          <w:rFonts w:ascii="標楷體" w:eastAsia="標楷體" w:hAnsi="標楷體" w:hint="eastAsia"/>
          <w:sz w:val="28"/>
          <w:szCs w:val="28"/>
        </w:rPr>
        <w:tab/>
      </w:r>
    </w:p>
    <w:p w14:paraId="425A8069" w14:textId="77777777" w:rsidR="00323DDE" w:rsidRPr="00323DDE" w:rsidRDefault="00323DDE" w:rsidP="00317FA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全班總分＝男生總分＋女生總分</w:t>
      </w:r>
    </w:p>
    <w:p w14:paraId="24FD0FEB" w14:textId="77777777" w:rsidR="00317FA9" w:rsidRDefault="00317FA9" w:rsidP="00317FA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Pr>
          <w:rFonts w:ascii="標楷體" w:eastAsia="標楷體" w:hAnsi="標楷體" w:hint="eastAsia"/>
          <w:color w:val="000000"/>
          <w:sz w:val="28"/>
          <w:szCs w:val="28"/>
        </w:rPr>
        <w:t>求</w:t>
      </w:r>
      <w:r w:rsidRPr="00317FA9">
        <w:rPr>
          <w:rFonts w:ascii="標楷體" w:eastAsia="標楷體" w:hAnsi="標楷體" w:hint="eastAsia"/>
          <w:sz w:val="28"/>
          <w:szCs w:val="28"/>
        </w:rPr>
        <w:t>男生有多少人</w:t>
      </w:r>
      <w:r>
        <w:rPr>
          <w:rFonts w:ascii="標楷體" w:eastAsia="標楷體" w:hAnsi="標楷體" w:hint="eastAsia"/>
          <w:sz w:val="28"/>
          <w:szCs w:val="28"/>
        </w:rPr>
        <w:t>、</w:t>
      </w:r>
      <w:r w:rsidRPr="00317FA9">
        <w:rPr>
          <w:rFonts w:ascii="標楷體" w:eastAsia="標楷體" w:hAnsi="標楷體" w:hint="eastAsia"/>
          <w:sz w:val="28"/>
          <w:szCs w:val="28"/>
        </w:rPr>
        <w:t>女生有多少人</w:t>
      </w:r>
      <w:r>
        <w:rPr>
          <w:rFonts w:ascii="標楷體" w:eastAsia="標楷體" w:hAnsi="標楷體" w:hint="eastAsia"/>
          <w:color w:val="000000"/>
          <w:sz w:val="28"/>
          <w:szCs w:val="28"/>
        </w:rPr>
        <w:t>。</w:t>
      </w:r>
    </w:p>
    <w:p w14:paraId="1B5860B2" w14:textId="77777777" w:rsidR="00317FA9" w:rsidRDefault="00317FA9" w:rsidP="00317FA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lastRenderedPageBreak/>
        <w:t>根據下列條件列出聯立方程式：</w:t>
      </w:r>
    </w:p>
    <w:p w14:paraId="28825A97" w14:textId="77777777" w:rsidR="00317FA9" w:rsidRDefault="00317FA9" w:rsidP="00317FA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317FA9">
        <w:rPr>
          <w:rFonts w:ascii="標楷體" w:eastAsia="標楷體" w:hAnsi="標楷體" w:hint="eastAsia"/>
          <w:sz w:val="28"/>
          <w:szCs w:val="28"/>
        </w:rPr>
        <w:t>男女學生共有50人</w:t>
      </w:r>
    </w:p>
    <w:p w14:paraId="2BDA2919" w14:textId="77777777" w:rsidR="00317FA9" w:rsidRDefault="00317FA9" w:rsidP="00317FA9">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317FA9">
        <w:rPr>
          <w:rFonts w:ascii="標楷體" w:eastAsia="標楷體" w:hAnsi="標楷體" w:hint="eastAsia"/>
          <w:sz w:val="28"/>
          <w:szCs w:val="28"/>
        </w:rPr>
        <w:t>全班的平均分數是8</w:t>
      </w:r>
      <w:r>
        <w:rPr>
          <w:rFonts w:ascii="標楷體" w:eastAsia="標楷體" w:hAnsi="標楷體" w:hint="eastAsia"/>
          <w:sz w:val="28"/>
          <w:szCs w:val="28"/>
        </w:rPr>
        <w:t>6</w:t>
      </w:r>
      <w:r w:rsidRPr="00317FA9">
        <w:rPr>
          <w:rFonts w:ascii="標楷體" w:eastAsia="標楷體" w:hAnsi="標楷體" w:hint="eastAsia"/>
          <w:sz w:val="28"/>
          <w:szCs w:val="28"/>
        </w:rPr>
        <w:t>分；男生的平均分數是</w:t>
      </w:r>
      <w:r>
        <w:rPr>
          <w:rFonts w:ascii="標楷體" w:eastAsia="標楷體" w:hAnsi="標楷體" w:hint="eastAsia"/>
          <w:sz w:val="28"/>
          <w:szCs w:val="28"/>
        </w:rPr>
        <w:t>80</w:t>
      </w:r>
      <w:r w:rsidRPr="00317FA9">
        <w:rPr>
          <w:rFonts w:ascii="標楷體" w:eastAsia="標楷體" w:hAnsi="標楷體" w:hint="eastAsia"/>
          <w:sz w:val="28"/>
          <w:szCs w:val="28"/>
        </w:rPr>
        <w:t>分，女生的平均分數是</w:t>
      </w:r>
      <w:r>
        <w:rPr>
          <w:rFonts w:ascii="標楷體" w:eastAsia="標楷體" w:hAnsi="標楷體" w:hint="eastAsia"/>
          <w:sz w:val="28"/>
          <w:szCs w:val="28"/>
        </w:rPr>
        <w:t>90</w:t>
      </w:r>
      <w:r w:rsidRPr="00317FA9">
        <w:rPr>
          <w:rFonts w:ascii="標楷體" w:eastAsia="標楷體" w:hAnsi="標楷體" w:hint="eastAsia"/>
          <w:sz w:val="28"/>
          <w:szCs w:val="28"/>
        </w:rPr>
        <w:t>分</w:t>
      </w:r>
    </w:p>
    <w:p w14:paraId="6B67808B" w14:textId="77777777" w:rsidR="00317FA9" w:rsidRDefault="00317FA9" w:rsidP="00317FA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7CBB33E0" w14:textId="77777777" w:rsidR="00317FA9" w:rsidRDefault="00317FA9" w:rsidP="00317FA9">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34C2216B" w14:textId="77777777" w:rsidR="00317FA9" w:rsidRDefault="00317FA9" w:rsidP="00317FA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sidR="00323DDE">
        <w:rPr>
          <w:rFonts w:ascii="標楷體" w:eastAsia="標楷體" w:hAnsi="標楷體" w:hint="eastAsia"/>
          <w:color w:val="000000"/>
          <w:sz w:val="28"/>
          <w:szCs w:val="28"/>
        </w:rPr>
        <w:t>男生</w:t>
      </w:r>
      <w:r>
        <w:rPr>
          <w:rFonts w:ascii="標楷體" w:eastAsia="標楷體" w:hAnsi="標楷體" w:hint="eastAsia"/>
          <w:sz w:val="28"/>
        </w:rPr>
        <w:t>人數為</w:t>
      </w:r>
      <w:r w:rsidRPr="005246BC">
        <w:rPr>
          <w:rFonts w:eastAsia="標楷體"/>
          <w:i/>
          <w:color w:val="000000"/>
          <w:sz w:val="28"/>
          <w:szCs w:val="28"/>
        </w:rPr>
        <w:t>x</w:t>
      </w:r>
      <w:r>
        <w:rPr>
          <w:rFonts w:ascii="標楷體" w:eastAsia="標楷體" w:hAnsi="標楷體" w:hint="eastAsia"/>
          <w:sz w:val="28"/>
        </w:rPr>
        <w:t>人，</w:t>
      </w:r>
      <w:r w:rsidR="00323DDE">
        <w:rPr>
          <w:rFonts w:ascii="標楷體" w:eastAsia="標楷體" w:hAnsi="標楷體" w:hint="eastAsia"/>
          <w:sz w:val="28"/>
        </w:rPr>
        <w:t>女生人數為</w:t>
      </w:r>
      <w:r w:rsidRPr="005246BC">
        <w:rPr>
          <w:rFonts w:eastAsia="標楷體" w:hint="eastAsia"/>
          <w:i/>
          <w:color w:val="000000"/>
          <w:sz w:val="28"/>
          <w:szCs w:val="28"/>
        </w:rPr>
        <w:t>y</w:t>
      </w:r>
      <w:r w:rsidR="00323DDE">
        <w:rPr>
          <w:rFonts w:ascii="標楷體" w:eastAsia="標楷體" w:hAnsi="標楷體" w:hint="eastAsia"/>
          <w:sz w:val="28"/>
        </w:rPr>
        <w:t>人</w:t>
      </w:r>
      <w:r>
        <w:rPr>
          <w:rFonts w:ascii="標楷體" w:eastAsia="標楷體" w:hAnsi="標楷體" w:hint="eastAsia"/>
          <w:color w:val="000000"/>
          <w:sz w:val="28"/>
          <w:szCs w:val="28"/>
        </w:rPr>
        <w:t>。</w:t>
      </w:r>
    </w:p>
    <w:p w14:paraId="1688E841" w14:textId="77777777" w:rsidR="00323DDE" w:rsidRDefault="00323DDE" w:rsidP="00323DD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317FA9">
        <w:rPr>
          <w:rFonts w:ascii="標楷體" w:eastAsia="標楷體" w:hAnsi="標楷體" w:hint="eastAsia"/>
          <w:sz w:val="28"/>
          <w:szCs w:val="28"/>
        </w:rPr>
        <w:t>男女學生共有50人</w:t>
      </w:r>
    </w:p>
    <w:p w14:paraId="1D42CC0C" w14:textId="77777777" w:rsidR="00317FA9" w:rsidRDefault="00317FA9" w:rsidP="00317FA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032B894E">
          <v:shape id="圖片 2153" o:spid="_x0000_i3196" type="#_x0000_t75" style="width:58.5pt;height:18.75pt;visibility:visible">
            <v:imagedata r:id="rId1942" o:title=""/>
          </v:shape>
        </w:pict>
      </w:r>
    </w:p>
    <w:p w14:paraId="269AB84F" w14:textId="77777777" w:rsidR="00317FA9" w:rsidRDefault="00317FA9" w:rsidP="00317FA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sidR="00323DDE" w:rsidRPr="00317FA9">
        <w:rPr>
          <w:rFonts w:ascii="標楷體" w:eastAsia="標楷體" w:hAnsi="標楷體" w:hint="eastAsia"/>
          <w:sz w:val="28"/>
          <w:szCs w:val="28"/>
        </w:rPr>
        <w:t>全班的平均分數是8</w:t>
      </w:r>
      <w:r w:rsidR="00323DDE">
        <w:rPr>
          <w:rFonts w:ascii="標楷體" w:eastAsia="標楷體" w:hAnsi="標楷體" w:hint="eastAsia"/>
          <w:sz w:val="28"/>
          <w:szCs w:val="28"/>
        </w:rPr>
        <w:t>6</w:t>
      </w:r>
      <w:r w:rsidR="00323DDE" w:rsidRPr="00317FA9">
        <w:rPr>
          <w:rFonts w:ascii="標楷體" w:eastAsia="標楷體" w:hAnsi="標楷體" w:hint="eastAsia"/>
          <w:sz w:val="28"/>
          <w:szCs w:val="28"/>
        </w:rPr>
        <w:t>分；男生的平均分數是</w:t>
      </w:r>
      <w:r w:rsidR="00323DDE">
        <w:rPr>
          <w:rFonts w:ascii="標楷體" w:eastAsia="標楷體" w:hAnsi="標楷體" w:hint="eastAsia"/>
          <w:sz w:val="28"/>
          <w:szCs w:val="28"/>
        </w:rPr>
        <w:t>80</w:t>
      </w:r>
      <w:r w:rsidR="00323DDE" w:rsidRPr="00317FA9">
        <w:rPr>
          <w:rFonts w:ascii="標楷體" w:eastAsia="標楷體" w:hAnsi="標楷體" w:hint="eastAsia"/>
          <w:sz w:val="28"/>
          <w:szCs w:val="28"/>
        </w:rPr>
        <w:t>分，女生的平均分數是</w:t>
      </w:r>
      <w:r w:rsidR="00323DDE">
        <w:rPr>
          <w:rFonts w:ascii="標楷體" w:eastAsia="標楷體" w:hAnsi="標楷體" w:hint="eastAsia"/>
          <w:sz w:val="28"/>
          <w:szCs w:val="28"/>
        </w:rPr>
        <w:t>90</w:t>
      </w:r>
      <w:r w:rsidR="00323DDE" w:rsidRPr="00317FA9">
        <w:rPr>
          <w:rFonts w:ascii="標楷體" w:eastAsia="標楷體" w:hAnsi="標楷體" w:hint="eastAsia"/>
          <w:sz w:val="28"/>
          <w:szCs w:val="28"/>
        </w:rPr>
        <w:t>分</w:t>
      </w:r>
    </w:p>
    <w:p w14:paraId="189D8146" w14:textId="77777777" w:rsidR="00317FA9" w:rsidRDefault="00317FA9" w:rsidP="00317FA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sidR="00323DDE" w:rsidRPr="00317FA9">
        <w:rPr>
          <w:rFonts w:ascii="標楷體" w:eastAsia="標楷體" w:hAnsi="標楷體" w:hint="eastAsia"/>
          <w:sz w:val="28"/>
          <w:szCs w:val="28"/>
        </w:rPr>
        <w:t>男生的平均分數是</w:t>
      </w:r>
      <w:r w:rsidR="00323DDE">
        <w:rPr>
          <w:rFonts w:ascii="標楷體" w:eastAsia="標楷體" w:hAnsi="標楷體" w:hint="eastAsia"/>
          <w:sz w:val="28"/>
          <w:szCs w:val="28"/>
        </w:rPr>
        <w:t>80</w:t>
      </w:r>
      <w:r w:rsidR="00323DDE" w:rsidRPr="00317FA9">
        <w:rPr>
          <w:rFonts w:ascii="標楷體" w:eastAsia="標楷體" w:hAnsi="標楷體" w:hint="eastAsia"/>
          <w:sz w:val="28"/>
          <w:szCs w:val="28"/>
        </w:rPr>
        <w:t>分</w:t>
      </w:r>
      <w:r w:rsidR="00323DDE">
        <w:rPr>
          <w:rFonts w:ascii="標楷體" w:eastAsia="標楷體" w:hAnsi="標楷體" w:hint="eastAsia"/>
          <w:sz w:val="28"/>
          <w:szCs w:val="28"/>
        </w:rPr>
        <w:t>，男生總分可寫成</w:t>
      </w:r>
      <w:r w:rsidR="00FA12D6" w:rsidRPr="00FA12D6">
        <w:rPr>
          <w:rFonts w:ascii="標楷體" w:eastAsia="標楷體" w:hAnsi="標楷體"/>
          <w:noProof/>
          <w:position w:val="-6"/>
          <w:sz w:val="28"/>
          <w:szCs w:val="28"/>
        </w:rPr>
        <w:pict w14:anchorId="383F17A7">
          <v:shape id="圖片 2154" o:spid="_x0000_i3197" type="#_x0000_t75" style="width:25.5pt;height:16.5pt;visibility:visible">
            <v:imagedata r:id="rId1943" o:title=""/>
          </v:shape>
        </w:pict>
      </w:r>
    </w:p>
    <w:p w14:paraId="6D751459" w14:textId="77777777" w:rsidR="00323DDE" w:rsidRDefault="00323DDE" w:rsidP="00323DDE">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t>女</w:t>
      </w:r>
      <w:r w:rsidRPr="00317FA9">
        <w:rPr>
          <w:rFonts w:ascii="標楷體" w:eastAsia="標楷體" w:hAnsi="標楷體" w:hint="eastAsia"/>
          <w:sz w:val="28"/>
          <w:szCs w:val="28"/>
        </w:rPr>
        <w:t>生的平均分數是</w:t>
      </w:r>
      <w:r>
        <w:rPr>
          <w:rFonts w:ascii="標楷體" w:eastAsia="標楷體" w:hAnsi="標楷體" w:hint="eastAsia"/>
          <w:sz w:val="28"/>
          <w:szCs w:val="28"/>
        </w:rPr>
        <w:t>90</w:t>
      </w:r>
      <w:r w:rsidRPr="00317FA9">
        <w:rPr>
          <w:rFonts w:ascii="標楷體" w:eastAsia="標楷體" w:hAnsi="標楷體" w:hint="eastAsia"/>
          <w:sz w:val="28"/>
          <w:szCs w:val="28"/>
        </w:rPr>
        <w:t>分</w:t>
      </w:r>
      <w:r>
        <w:rPr>
          <w:rFonts w:ascii="標楷體" w:eastAsia="標楷體" w:hAnsi="標楷體" w:hint="eastAsia"/>
          <w:sz w:val="28"/>
          <w:szCs w:val="28"/>
        </w:rPr>
        <w:t>，女生總分可寫成</w:t>
      </w:r>
      <w:r w:rsidR="00FA12D6" w:rsidRPr="00FA12D6">
        <w:rPr>
          <w:rFonts w:ascii="標楷體" w:eastAsia="標楷體" w:hAnsi="標楷體"/>
          <w:noProof/>
          <w:position w:val="-10"/>
          <w:sz w:val="28"/>
          <w:szCs w:val="28"/>
        </w:rPr>
        <w:pict w14:anchorId="677B42DA">
          <v:shape id="圖片 2155" o:spid="_x0000_i3198" type="#_x0000_t75" style="width:25.5pt;height:18.75pt;visibility:visible">
            <v:imagedata r:id="rId1944" o:title=""/>
          </v:shape>
        </w:pict>
      </w:r>
    </w:p>
    <w:p w14:paraId="3F9A83D5" w14:textId="77777777" w:rsidR="00323DDE" w:rsidRPr="00323DDE" w:rsidRDefault="00323DDE" w:rsidP="00323DDE">
      <w:pPr>
        <w:pStyle w:val="1txt"/>
        <w:tabs>
          <w:tab w:val="left" w:pos="1134"/>
        </w:tabs>
        <w:spacing w:line="0" w:lineRule="atLeast"/>
        <w:ind w:leftChars="197" w:left="1131" w:hangingChars="235" w:hanging="658"/>
        <w:rPr>
          <w:rFonts w:ascii="標楷體" w:eastAsia="標楷體" w:hAnsi="標楷體"/>
          <w:sz w:val="28"/>
        </w:rPr>
      </w:pPr>
      <w:r>
        <w:rPr>
          <w:rFonts w:ascii="標楷體" w:eastAsia="標楷體" w:hAnsi="標楷體" w:hint="eastAsia"/>
          <w:sz w:val="28"/>
        </w:rPr>
        <w:tab/>
      </w:r>
      <w:r>
        <w:rPr>
          <w:rFonts w:ascii="標楷體" w:eastAsia="標楷體" w:hAnsi="標楷體" w:hint="eastAsia"/>
          <w:sz w:val="28"/>
        </w:rPr>
        <w:tab/>
      </w:r>
      <w:r>
        <w:rPr>
          <w:rFonts w:ascii="標楷體" w:eastAsia="標楷體" w:hAnsi="標楷體" w:hint="eastAsia"/>
          <w:sz w:val="28"/>
        </w:rPr>
        <w:tab/>
        <w:t>全班總分是</w:t>
      </w:r>
      <w:r w:rsidR="00FA12D6" w:rsidRPr="00FA12D6">
        <w:rPr>
          <w:rFonts w:ascii="標楷體" w:eastAsia="標楷體" w:hAnsi="標楷體"/>
          <w:noProof/>
          <w:position w:val="-10"/>
          <w:sz w:val="28"/>
          <w:szCs w:val="28"/>
        </w:rPr>
        <w:pict w14:anchorId="7EC08639">
          <v:shape id="圖片 2156" o:spid="_x0000_i3199" type="#_x0000_t75" style="width:68.25pt;height:18.75pt;visibility:visible">
            <v:imagedata r:id="rId1945" o:title=""/>
          </v:shape>
        </w:pict>
      </w:r>
      <w:r>
        <w:rPr>
          <w:rFonts w:ascii="標楷體" w:eastAsia="標楷體" w:hAnsi="標楷體" w:hint="eastAsia"/>
          <w:sz w:val="28"/>
          <w:szCs w:val="28"/>
        </w:rPr>
        <w:t>，全班平均是</w:t>
      </w:r>
      <w:r w:rsidR="00FA12D6" w:rsidRPr="00FA12D6">
        <w:rPr>
          <w:rFonts w:ascii="標楷體" w:eastAsia="標楷體" w:hAnsi="標楷體"/>
          <w:noProof/>
          <w:position w:val="-24"/>
          <w:sz w:val="28"/>
          <w:szCs w:val="28"/>
        </w:rPr>
        <w:pict w14:anchorId="3AEA4187">
          <v:shape id="圖片 2157" o:spid="_x0000_i3200" type="#_x0000_t75" style="width:61.5pt;height:36.75pt;visibility:visible">
            <v:imagedata r:id="rId1946" o:title=""/>
          </v:shape>
        </w:pict>
      </w:r>
    </w:p>
    <w:p w14:paraId="25C052A1" w14:textId="77777777" w:rsidR="00317FA9" w:rsidRDefault="00317FA9" w:rsidP="00323DDE">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24"/>
          <w:sz w:val="28"/>
          <w:szCs w:val="28"/>
        </w:rPr>
        <w:pict w14:anchorId="47E0A598">
          <v:shape id="圖片 2158" o:spid="_x0000_i3201" type="#_x0000_t75" style="width:87.75pt;height:36.75pt;visibility:visible">
            <v:imagedata r:id="rId1947" o:title=""/>
          </v:shape>
        </w:pict>
      </w:r>
    </w:p>
    <w:p w14:paraId="5E2EB291" w14:textId="77777777" w:rsidR="00323DDE" w:rsidRDefault="00323DDE" w:rsidP="00323DD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化簡</w:t>
      </w:r>
      <w:r>
        <w:rPr>
          <w:rFonts w:ascii="標楷體" w:eastAsia="標楷體" w:hAnsi="標楷體" w:hint="eastAsia"/>
          <w:color w:val="000000"/>
          <w:sz w:val="28"/>
          <w:szCs w:val="28"/>
        </w:rPr>
        <w:tab/>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103D91FC">
          <v:shape id="圖片 2159" o:spid="_x0000_i3202" type="#_x0000_t75" style="width:100.5pt;height:18.75pt;visibility:visible">
            <v:imagedata r:id="rId1948" o:title=""/>
          </v:shape>
        </w:pict>
      </w:r>
    </w:p>
    <w:p w14:paraId="40855AD7" w14:textId="77777777" w:rsidR="00323DDE" w:rsidRDefault="007F41B3" w:rsidP="007F41B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t>得</w:t>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25163B41">
          <v:shape id="圖片 2160" o:spid="_x0000_i3203" type="#_x0000_t75" style="width:79.5pt;height:18.75pt;visibility:visible">
            <v:imagedata r:id="rId1949" o:title=""/>
          </v:shape>
        </w:pict>
      </w:r>
    </w:p>
    <w:p w14:paraId="56FAAEBD" w14:textId="77777777" w:rsidR="00317FA9" w:rsidRDefault="00317FA9" w:rsidP="00317FA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6A0E712F" w14:textId="77777777" w:rsidR="00317FA9" w:rsidRDefault="00317FA9" w:rsidP="00317FA9">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60EBE3C2">
          <v:shape id="圖片 2161" o:spid="_x0000_i3204" type="#_x0000_t75" style="width:86.25pt;height:42.75pt;visibility:visible">
            <v:imagedata r:id="rId1950" o:title=""/>
          </v:shape>
        </w:pict>
      </w:r>
      <w:r w:rsidR="00FA12D6" w:rsidRPr="00FA12D6">
        <w:rPr>
          <w:rFonts w:ascii="標楷體" w:eastAsia="標楷體" w:hAnsi="標楷體"/>
          <w:noProof/>
          <w:position w:val="-28"/>
          <w:sz w:val="28"/>
          <w:szCs w:val="28"/>
        </w:rPr>
        <w:pict w14:anchorId="548D7DB0">
          <v:shape id="圖片 2162" o:spid="_x0000_i3205" type="#_x0000_t75" style="width:40.5pt;height:40.5pt;visibility:visible">
            <v:imagedata r:id="rId1831" o:title=""/>
          </v:shape>
        </w:pict>
      </w:r>
    </w:p>
    <w:p w14:paraId="471900D3" w14:textId="77777777" w:rsidR="002A677B"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531BBE93">
          <v:shape id="圖片 2163" o:spid="_x0000_i3206" type="#_x0000_t75" style="width:63.75pt;height:18.75pt;visibility:visible">
            <v:imagedata r:id="rId1951" o:title=""/>
          </v:shape>
        </w:pict>
      </w:r>
    </w:p>
    <w:p w14:paraId="254175F2" w14:textId="77777777" w:rsidR="002A677B"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6A6AEDFC">
          <v:shape id="圖片 2164" o:spid="_x0000_i3207" type="#_x0000_t75" style="width:111.75pt;height:18.75pt;visibility:visible">
            <v:imagedata r:id="rId1952"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2338BB8F">
          <v:shape id="圖片 2165" o:spid="_x0000_i3208" type="#_x0000_t75" style="width:39pt;height:18.75pt;visibility:visible">
            <v:imagedata r:id="rId1953" o:title=""/>
          </v:shape>
        </w:pict>
      </w:r>
    </w:p>
    <w:p w14:paraId="5B568FD7" w14:textId="77777777" w:rsidR="002A677B"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52801CB6">
          <v:shape id="圖片 2166" o:spid="_x0000_i3209" type="#_x0000_t75" style="width:39pt;height:18.75pt;visibility:visible">
            <v:imagedata r:id="rId1953"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17DA6210">
          <v:shape id="圖片 2167" o:spid="_x0000_i3210" type="#_x0000_t75" style="width:39pt;height:16.5pt;visibility:visible">
            <v:imagedata r:id="rId1954" o:title=""/>
          </v:shape>
        </w:pict>
      </w:r>
    </w:p>
    <w:p w14:paraId="22D91D86" w14:textId="77777777" w:rsidR="002A677B" w:rsidRPr="0045739E"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2FF0C187">
          <v:shape id="圖片 2168" o:spid="_x0000_i3211" type="#_x0000_t75" style="width:39pt;height:16.5pt;visibility:visible">
            <v:imagedata r:id="rId1954"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423D16FC">
          <v:shape id="圖片 2169" o:spid="_x0000_i3212" type="#_x0000_t75" style="width:39pt;height:18.75pt;visibility:visible">
            <v:imagedata r:id="rId1953" o:title=""/>
          </v:shape>
        </w:pict>
      </w:r>
    </w:p>
    <w:p w14:paraId="7E4E5F2A" w14:textId="77777777" w:rsidR="00317FA9" w:rsidRDefault="00317FA9" w:rsidP="00317FA9">
      <w:pPr>
        <w:rPr>
          <w:rFonts w:hAnsi="標楷體"/>
          <w:sz w:val="28"/>
          <w:szCs w:val="28"/>
        </w:rPr>
      </w:pPr>
      <w:r>
        <w:rPr>
          <w:rFonts w:hAnsi="標楷體" w:hint="eastAsia"/>
          <w:sz w:val="28"/>
          <w:szCs w:val="28"/>
        </w:rPr>
        <w:t>答：</w:t>
      </w:r>
      <w:r w:rsidR="007F41B3">
        <w:rPr>
          <w:rFonts w:ascii="標楷體" w:hAnsi="標楷體" w:hint="eastAsia"/>
          <w:sz w:val="28"/>
        </w:rPr>
        <w:t>男生20人</w:t>
      </w:r>
      <w:r>
        <w:rPr>
          <w:rFonts w:ascii="標楷體" w:hAnsi="標楷體" w:hint="eastAsia"/>
          <w:sz w:val="28"/>
        </w:rPr>
        <w:t>、</w:t>
      </w:r>
      <w:r w:rsidR="007F41B3">
        <w:rPr>
          <w:rFonts w:ascii="標楷體" w:hAnsi="標楷體" w:hint="eastAsia"/>
          <w:sz w:val="28"/>
        </w:rPr>
        <w:t>女生30人</w:t>
      </w:r>
      <w:r>
        <w:rPr>
          <w:rFonts w:ascii="標楷體" w:hAnsi="標楷體" w:hint="eastAsia"/>
          <w:color w:val="000000"/>
          <w:sz w:val="28"/>
          <w:szCs w:val="28"/>
        </w:rPr>
        <w:t>。</w:t>
      </w:r>
      <w:r w:rsidRPr="00467A0E">
        <w:rPr>
          <w:rFonts w:hAnsi="標楷體" w:hint="eastAsia"/>
          <w:sz w:val="28"/>
          <w:szCs w:val="28"/>
        </w:rPr>
        <w:t xml:space="preserve">  </w:t>
      </w:r>
    </w:p>
    <w:p w14:paraId="1FA5C505" w14:textId="77777777" w:rsidR="002A677B" w:rsidRDefault="002A677B" w:rsidP="002A677B">
      <w:pPr>
        <w:rPr>
          <w:rFonts w:hAnsi="標楷體"/>
          <w:b/>
          <w:color w:val="000000"/>
          <w:sz w:val="28"/>
          <w:szCs w:val="28"/>
        </w:rPr>
      </w:pPr>
      <w:r w:rsidRPr="00EB25BA">
        <w:rPr>
          <w:rFonts w:hAnsi="標楷體" w:hint="eastAsia"/>
          <w:b/>
          <w:color w:val="000000"/>
          <w:sz w:val="28"/>
          <w:szCs w:val="28"/>
        </w:rPr>
        <w:t>請自行驗算答案是否正確。</w:t>
      </w:r>
    </w:p>
    <w:p w14:paraId="358426E9" w14:textId="77777777" w:rsidR="00991770" w:rsidRPr="0070082F" w:rsidRDefault="002A677B" w:rsidP="00991770">
      <w:pPr>
        <w:spacing w:line="480" w:lineRule="exact"/>
        <w:rPr>
          <w:rFonts w:ascii="標楷體" w:hAnsi="標楷體"/>
          <w:b/>
          <w:sz w:val="28"/>
          <w:szCs w:val="28"/>
        </w:rPr>
      </w:pPr>
      <w:r>
        <w:rPr>
          <w:rFonts w:ascii="標楷體" w:hAnsi="標楷體"/>
          <w:b/>
          <w:sz w:val="28"/>
          <w:szCs w:val="28"/>
        </w:rPr>
        <w:br w:type="page"/>
      </w:r>
      <w:r w:rsidR="00991770" w:rsidRPr="0070082F">
        <w:rPr>
          <w:rFonts w:ascii="標楷體" w:hAnsi="標楷體" w:hint="eastAsia"/>
          <w:b/>
          <w:sz w:val="28"/>
          <w:szCs w:val="28"/>
        </w:rPr>
        <w:lastRenderedPageBreak/>
        <w:t>例題</w:t>
      </w:r>
      <w:r w:rsidR="00991770">
        <w:rPr>
          <w:rFonts w:ascii="標楷體" w:hAnsi="標楷體" w:hint="eastAsia"/>
          <w:b/>
          <w:sz w:val="28"/>
          <w:szCs w:val="28"/>
        </w:rPr>
        <w:t>3</w:t>
      </w:r>
      <w:r w:rsidR="00991770" w:rsidRPr="0070082F">
        <w:rPr>
          <w:rFonts w:ascii="標楷體" w:hAnsi="標楷體" w:hint="eastAsia"/>
          <w:b/>
          <w:sz w:val="28"/>
          <w:szCs w:val="28"/>
        </w:rPr>
        <w:t>.</w:t>
      </w:r>
      <w:r w:rsidR="00991770">
        <w:rPr>
          <w:rFonts w:ascii="標楷體" w:hAnsi="標楷體" w:hint="eastAsia"/>
          <w:b/>
          <w:sz w:val="28"/>
          <w:szCs w:val="28"/>
        </w:rPr>
        <w:t>7</w:t>
      </w:r>
      <w:r w:rsidR="00991770" w:rsidRPr="0070082F">
        <w:rPr>
          <w:rFonts w:ascii="標楷體" w:hAnsi="標楷體" w:hint="eastAsia"/>
          <w:b/>
          <w:sz w:val="28"/>
          <w:szCs w:val="28"/>
        </w:rPr>
        <w:t>-</w:t>
      </w:r>
      <w:r w:rsidR="00991770">
        <w:rPr>
          <w:rFonts w:ascii="標楷體" w:hAnsi="標楷體" w:hint="eastAsia"/>
          <w:b/>
          <w:sz w:val="28"/>
          <w:szCs w:val="28"/>
        </w:rPr>
        <w:t>2</w:t>
      </w:r>
      <w:r w:rsidR="0039659A">
        <w:rPr>
          <w:rFonts w:ascii="標楷體" w:hAnsi="標楷體" w:hint="eastAsia"/>
          <w:b/>
          <w:sz w:val="28"/>
          <w:szCs w:val="28"/>
        </w:rPr>
        <w:t>6</w:t>
      </w:r>
    </w:p>
    <w:p w14:paraId="29D5872C" w14:textId="77777777" w:rsidR="00991770" w:rsidRDefault="00991770" w:rsidP="00991770">
      <w:pPr>
        <w:pStyle w:val="1txt"/>
        <w:spacing w:line="480" w:lineRule="exact"/>
        <w:ind w:leftChars="200" w:left="480" w:firstLine="0"/>
        <w:rPr>
          <w:rFonts w:ascii="標楷體" w:eastAsia="標楷體" w:hAnsi="標楷體"/>
          <w:sz w:val="28"/>
        </w:rPr>
      </w:pPr>
      <w:r w:rsidRPr="00991770">
        <w:rPr>
          <w:rFonts w:ascii="標楷體" w:eastAsia="標楷體" w:hAnsi="標楷體" w:hint="eastAsia"/>
          <w:sz w:val="28"/>
          <w:u w:val="single"/>
        </w:rPr>
        <w:t>小明</w:t>
      </w:r>
      <w:r w:rsidRPr="00B02479">
        <w:rPr>
          <w:rFonts w:ascii="標楷體" w:eastAsia="標楷體" w:hAnsi="標楷體" w:hint="eastAsia"/>
          <w:sz w:val="28"/>
        </w:rPr>
        <w:t>和小</w:t>
      </w:r>
      <w:r w:rsidRPr="00991770">
        <w:rPr>
          <w:rFonts w:ascii="標楷體" w:eastAsia="標楷體" w:hAnsi="標楷體" w:hint="eastAsia"/>
          <w:sz w:val="28"/>
          <w:u w:val="single"/>
        </w:rPr>
        <w:t>胖</w:t>
      </w:r>
      <w:r w:rsidRPr="00B02479">
        <w:rPr>
          <w:rFonts w:ascii="標楷體" w:eastAsia="標楷體" w:hAnsi="標楷體" w:hint="eastAsia"/>
          <w:sz w:val="28"/>
        </w:rPr>
        <w:t>賽跑，已知</w:t>
      </w:r>
      <w:r w:rsidRPr="00991770">
        <w:rPr>
          <w:rFonts w:ascii="標楷體" w:eastAsia="標楷體" w:hAnsi="標楷體" w:hint="eastAsia"/>
          <w:sz w:val="28"/>
          <w:u w:val="single"/>
        </w:rPr>
        <w:t>小明</w:t>
      </w:r>
      <w:r w:rsidRPr="00B02479">
        <w:rPr>
          <w:rFonts w:ascii="標楷體" w:eastAsia="標楷體" w:hAnsi="標楷體" w:hint="eastAsia"/>
          <w:sz w:val="28"/>
        </w:rPr>
        <w:t>的速度是</w:t>
      </w:r>
      <w:r w:rsidRPr="00991770">
        <w:rPr>
          <w:rFonts w:ascii="標楷體" w:eastAsia="標楷體" w:hAnsi="標楷體" w:hint="eastAsia"/>
          <w:sz w:val="28"/>
          <w:u w:val="single"/>
        </w:rPr>
        <w:t>小胖</w:t>
      </w:r>
      <w:r w:rsidRPr="00B02479">
        <w:rPr>
          <w:rFonts w:ascii="標楷體" w:eastAsia="標楷體" w:hAnsi="標楷體" w:hint="eastAsia"/>
          <w:sz w:val="28"/>
        </w:rPr>
        <w:t>的兩倍。若</w:t>
      </w:r>
      <w:r w:rsidRPr="00991770">
        <w:rPr>
          <w:rFonts w:ascii="標楷體" w:eastAsia="標楷體" w:hAnsi="標楷體" w:hint="eastAsia"/>
          <w:sz w:val="28"/>
          <w:u w:val="single"/>
        </w:rPr>
        <w:t>小明</w:t>
      </w:r>
      <w:r w:rsidRPr="00B02479">
        <w:rPr>
          <w:rFonts w:ascii="標楷體" w:eastAsia="標楷體" w:hAnsi="標楷體" w:hint="eastAsia"/>
          <w:sz w:val="28"/>
        </w:rPr>
        <w:t>先讓</w:t>
      </w:r>
      <w:r w:rsidRPr="00991770">
        <w:rPr>
          <w:rFonts w:ascii="標楷體" w:eastAsia="標楷體" w:hAnsi="標楷體" w:hint="eastAsia"/>
          <w:sz w:val="28"/>
          <w:u w:val="single"/>
        </w:rPr>
        <w:t>小胖</w:t>
      </w:r>
      <w:r w:rsidRPr="00B02479">
        <w:rPr>
          <w:rFonts w:ascii="標楷體" w:eastAsia="標楷體" w:hAnsi="標楷體" w:hint="eastAsia"/>
          <w:sz w:val="28"/>
        </w:rPr>
        <w:t>跑</w:t>
      </w:r>
      <w:smartTag w:uri="urn:schemas-microsoft-com:office:smarttags" w:element="chmetcnv">
        <w:smartTagPr>
          <w:attr w:name="TCSC" w:val="0"/>
          <w:attr w:name="NumberType" w:val="1"/>
          <w:attr w:name="Negative" w:val="False"/>
          <w:attr w:name="HasSpace" w:val="False"/>
          <w:attr w:name="SourceValue" w:val="40"/>
          <w:attr w:name="UnitName" w:val="公尺"/>
        </w:smartTagPr>
        <w:r w:rsidR="00560C82">
          <w:rPr>
            <w:rFonts w:ascii="標楷體" w:eastAsia="標楷體" w:hAnsi="標楷體" w:hint="eastAsia"/>
            <w:sz w:val="28"/>
          </w:rPr>
          <w:t>4</w:t>
        </w:r>
        <w:r w:rsidRPr="00B02479">
          <w:rPr>
            <w:rFonts w:ascii="標楷體" w:eastAsia="標楷體" w:hAnsi="標楷體" w:hint="eastAsia"/>
            <w:sz w:val="28"/>
          </w:rPr>
          <w:t>0公尺</w:t>
        </w:r>
      </w:smartTag>
      <w:r w:rsidRPr="00B02479">
        <w:rPr>
          <w:rFonts w:ascii="標楷體" w:eastAsia="標楷體" w:hAnsi="標楷體" w:hint="eastAsia"/>
          <w:sz w:val="28"/>
        </w:rPr>
        <w:t>後，再開始追趕</w:t>
      </w:r>
      <w:r w:rsidRPr="00991770">
        <w:rPr>
          <w:rFonts w:ascii="標楷體" w:eastAsia="標楷體" w:hAnsi="標楷體" w:hint="eastAsia"/>
          <w:sz w:val="28"/>
          <w:u w:val="single"/>
        </w:rPr>
        <w:t>小胖</w:t>
      </w:r>
      <w:r w:rsidRPr="00B02479">
        <w:rPr>
          <w:rFonts w:ascii="標楷體" w:eastAsia="標楷體" w:hAnsi="標楷體" w:hint="eastAsia"/>
          <w:sz w:val="28"/>
        </w:rPr>
        <w:t>，10秒後小明追上了</w:t>
      </w:r>
      <w:r w:rsidRPr="00991770">
        <w:rPr>
          <w:rFonts w:ascii="標楷體" w:eastAsia="標楷體" w:hAnsi="標楷體" w:hint="eastAsia"/>
          <w:sz w:val="28"/>
          <w:u w:val="single"/>
        </w:rPr>
        <w:t>小胖</w:t>
      </w:r>
      <w:r w:rsidRPr="00B02479">
        <w:rPr>
          <w:rFonts w:ascii="標楷體" w:eastAsia="標楷體" w:hAnsi="標楷體" w:hint="eastAsia"/>
          <w:sz w:val="28"/>
        </w:rPr>
        <w:t>。問</w:t>
      </w:r>
      <w:r w:rsidRPr="00991770">
        <w:rPr>
          <w:rFonts w:ascii="標楷體" w:eastAsia="標楷體" w:hAnsi="標楷體" w:hint="eastAsia"/>
          <w:sz w:val="28"/>
          <w:u w:val="single"/>
        </w:rPr>
        <w:t>小明</w:t>
      </w:r>
      <w:r w:rsidRPr="00B02479">
        <w:rPr>
          <w:rFonts w:ascii="標楷體" w:eastAsia="標楷體" w:hAnsi="標楷體" w:hint="eastAsia"/>
          <w:sz w:val="28"/>
        </w:rPr>
        <w:t>和</w:t>
      </w:r>
      <w:r w:rsidRPr="00991770">
        <w:rPr>
          <w:rFonts w:ascii="標楷體" w:eastAsia="標楷體" w:hAnsi="標楷體" w:hint="eastAsia"/>
          <w:sz w:val="28"/>
          <w:u w:val="single"/>
        </w:rPr>
        <w:t>小胖</w:t>
      </w:r>
      <w:r w:rsidRPr="00B02479">
        <w:rPr>
          <w:rFonts w:ascii="標楷體" w:eastAsia="標楷體" w:hAnsi="標楷體" w:hint="eastAsia"/>
          <w:sz w:val="28"/>
        </w:rPr>
        <w:t>每秒各跑幾公尺？</w:t>
      </w:r>
    </w:p>
    <w:p w14:paraId="7FAF643E" w14:textId="77777777" w:rsidR="00991770" w:rsidRPr="00991770" w:rsidRDefault="00991770" w:rsidP="00991770">
      <w:pPr>
        <w:pStyle w:val="1txt"/>
        <w:spacing w:line="480" w:lineRule="exact"/>
        <w:ind w:leftChars="200" w:left="480" w:firstLine="0"/>
        <w:rPr>
          <w:rFonts w:ascii="標楷體" w:eastAsia="標楷體" w:hAnsi="標楷體"/>
          <w:b/>
          <w:sz w:val="28"/>
          <w:szCs w:val="28"/>
        </w:rPr>
      </w:pPr>
      <w:r w:rsidRPr="00991770">
        <w:rPr>
          <w:rFonts w:ascii="標楷體" w:eastAsia="標楷體" w:hAnsi="標楷體" w:hint="eastAsia"/>
          <w:sz w:val="28"/>
        </w:rPr>
        <w:t>(速度全程不變)</w:t>
      </w:r>
    </w:p>
    <w:p w14:paraId="06A5A6BF" w14:textId="77777777" w:rsidR="00991770" w:rsidRDefault="00991770" w:rsidP="00991770">
      <w:pPr>
        <w:spacing w:line="480" w:lineRule="exact"/>
        <w:rPr>
          <w:rFonts w:ascii="標楷體" w:hAnsi="標楷體"/>
          <w:b/>
          <w:sz w:val="28"/>
          <w:szCs w:val="28"/>
        </w:rPr>
      </w:pPr>
      <w:r w:rsidRPr="003D4C8C">
        <w:rPr>
          <w:rFonts w:ascii="標楷體" w:hAnsi="標楷體" w:hint="eastAsia"/>
          <w:b/>
          <w:sz w:val="28"/>
          <w:szCs w:val="28"/>
        </w:rPr>
        <w:t>詳解：</w:t>
      </w:r>
    </w:p>
    <w:p w14:paraId="1BFAA98F" w14:textId="77777777" w:rsidR="007B7131" w:rsidRDefault="007B7131" w:rsidP="0099177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距離＝速率×時間</w:t>
      </w:r>
    </w:p>
    <w:p w14:paraId="7A4780F4"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Pr>
          <w:rFonts w:ascii="標楷體" w:eastAsia="標楷體" w:hAnsi="標楷體" w:hint="eastAsia"/>
          <w:color w:val="000000"/>
          <w:sz w:val="28"/>
          <w:szCs w:val="28"/>
        </w:rPr>
        <w:t>求</w:t>
      </w:r>
      <w:r w:rsidRPr="00B02479">
        <w:rPr>
          <w:rFonts w:ascii="標楷體" w:eastAsia="標楷體" w:hAnsi="標楷體" w:hint="eastAsia"/>
          <w:sz w:val="28"/>
        </w:rPr>
        <w:t>小明和小胖每秒各跑幾公尺</w:t>
      </w:r>
      <w:r>
        <w:rPr>
          <w:rFonts w:ascii="標楷體" w:eastAsia="標楷體" w:hAnsi="標楷體" w:hint="eastAsia"/>
          <w:color w:val="000000"/>
          <w:sz w:val="28"/>
          <w:szCs w:val="28"/>
        </w:rPr>
        <w:t>。</w:t>
      </w:r>
    </w:p>
    <w:p w14:paraId="242AFEB6"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根據下列條件列出聯立方程式：</w:t>
      </w:r>
    </w:p>
    <w:p w14:paraId="207A5F84"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7B7131">
        <w:rPr>
          <w:rFonts w:ascii="標楷體" w:eastAsia="標楷體" w:hAnsi="標楷體" w:hint="eastAsia"/>
          <w:sz w:val="28"/>
          <w:u w:val="single"/>
        </w:rPr>
        <w:t>小明</w:t>
      </w:r>
      <w:r w:rsidRPr="00B02479">
        <w:rPr>
          <w:rFonts w:ascii="標楷體" w:eastAsia="標楷體" w:hAnsi="標楷體" w:hint="eastAsia"/>
          <w:sz w:val="28"/>
        </w:rPr>
        <w:t>的速度是</w:t>
      </w:r>
      <w:r w:rsidRPr="007B7131">
        <w:rPr>
          <w:rFonts w:ascii="標楷體" w:eastAsia="標楷體" w:hAnsi="標楷體" w:hint="eastAsia"/>
          <w:sz w:val="28"/>
          <w:u w:val="single"/>
        </w:rPr>
        <w:t>小胖</w:t>
      </w:r>
      <w:r w:rsidRPr="00B02479">
        <w:rPr>
          <w:rFonts w:ascii="標楷體" w:eastAsia="標楷體" w:hAnsi="標楷體" w:hint="eastAsia"/>
          <w:sz w:val="28"/>
        </w:rPr>
        <w:t>的兩倍</w:t>
      </w:r>
    </w:p>
    <w:p w14:paraId="11AF04CD"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991770">
        <w:rPr>
          <w:rFonts w:ascii="標楷體" w:eastAsia="標楷體" w:hAnsi="標楷體" w:hint="eastAsia"/>
          <w:sz w:val="28"/>
          <w:u w:val="single"/>
        </w:rPr>
        <w:t>小明</w:t>
      </w:r>
      <w:r w:rsidRPr="00B02479">
        <w:rPr>
          <w:rFonts w:ascii="標楷體" w:eastAsia="標楷體" w:hAnsi="標楷體" w:hint="eastAsia"/>
          <w:sz w:val="28"/>
        </w:rPr>
        <w:t>先讓</w:t>
      </w:r>
      <w:r w:rsidRPr="00991770">
        <w:rPr>
          <w:rFonts w:ascii="標楷體" w:eastAsia="標楷體" w:hAnsi="標楷體" w:hint="eastAsia"/>
          <w:sz w:val="28"/>
          <w:u w:val="single"/>
        </w:rPr>
        <w:t>小胖</w:t>
      </w:r>
      <w:r w:rsidRPr="00B02479">
        <w:rPr>
          <w:rFonts w:ascii="標楷體" w:eastAsia="標楷體" w:hAnsi="標楷體" w:hint="eastAsia"/>
          <w:sz w:val="28"/>
        </w:rPr>
        <w:t>跑</w:t>
      </w:r>
      <w:r w:rsidR="00560C82">
        <w:rPr>
          <w:rFonts w:ascii="標楷體" w:eastAsia="標楷體" w:hAnsi="標楷體" w:hint="eastAsia"/>
          <w:sz w:val="28"/>
        </w:rPr>
        <w:t>4</w:t>
      </w:r>
      <w:r w:rsidRPr="00B02479">
        <w:rPr>
          <w:rFonts w:ascii="標楷體" w:eastAsia="標楷體" w:hAnsi="標楷體" w:hint="eastAsia"/>
          <w:sz w:val="28"/>
        </w:rPr>
        <w:t>0公尺後，再開始追趕</w:t>
      </w:r>
      <w:r w:rsidRPr="00991770">
        <w:rPr>
          <w:rFonts w:ascii="標楷體" w:eastAsia="標楷體" w:hAnsi="標楷體" w:hint="eastAsia"/>
          <w:sz w:val="28"/>
          <w:u w:val="single"/>
        </w:rPr>
        <w:t>小胖</w:t>
      </w:r>
      <w:r w:rsidRPr="00B02479">
        <w:rPr>
          <w:rFonts w:ascii="標楷體" w:eastAsia="標楷體" w:hAnsi="標楷體" w:hint="eastAsia"/>
          <w:sz w:val="28"/>
        </w:rPr>
        <w:t>，10秒後小明追上了</w:t>
      </w:r>
      <w:r w:rsidRPr="00991770">
        <w:rPr>
          <w:rFonts w:ascii="標楷體" w:eastAsia="標楷體" w:hAnsi="標楷體" w:hint="eastAsia"/>
          <w:sz w:val="28"/>
          <w:u w:val="single"/>
        </w:rPr>
        <w:t>小胖</w:t>
      </w:r>
    </w:p>
    <w:p w14:paraId="0257E8A5"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0184AFF4"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5A5EC4FC"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sidRPr="00991770">
        <w:rPr>
          <w:rFonts w:ascii="標楷體" w:eastAsia="標楷體" w:hAnsi="標楷體" w:hint="eastAsia"/>
          <w:sz w:val="28"/>
          <w:u w:val="single"/>
        </w:rPr>
        <w:t>小明</w:t>
      </w:r>
      <w:r w:rsidRPr="00B02479">
        <w:rPr>
          <w:rFonts w:ascii="標楷體" w:eastAsia="標楷體" w:hAnsi="標楷體" w:hint="eastAsia"/>
          <w:sz w:val="28"/>
        </w:rPr>
        <w:t>的速度</w:t>
      </w:r>
      <w:r>
        <w:rPr>
          <w:rFonts w:ascii="標楷體" w:eastAsia="標楷體" w:hAnsi="標楷體" w:hint="eastAsia"/>
          <w:sz w:val="28"/>
        </w:rPr>
        <w:t>為每秒</w:t>
      </w:r>
      <w:r w:rsidRPr="005246BC">
        <w:rPr>
          <w:rFonts w:eastAsia="標楷體"/>
          <w:i/>
          <w:color w:val="000000"/>
          <w:sz w:val="28"/>
          <w:szCs w:val="28"/>
        </w:rPr>
        <w:t>x</w:t>
      </w:r>
      <w:r>
        <w:rPr>
          <w:rFonts w:ascii="標楷體" w:eastAsia="標楷體" w:hAnsi="標楷體" w:hint="eastAsia"/>
          <w:sz w:val="28"/>
        </w:rPr>
        <w:t>公尺，</w:t>
      </w:r>
      <w:r w:rsidRPr="00991770">
        <w:rPr>
          <w:rFonts w:ascii="標楷體" w:eastAsia="標楷體" w:hAnsi="標楷體" w:hint="eastAsia"/>
          <w:sz w:val="28"/>
          <w:u w:val="single"/>
        </w:rPr>
        <w:t>小</w:t>
      </w:r>
      <w:r>
        <w:rPr>
          <w:rFonts w:ascii="標楷體" w:eastAsia="標楷體" w:hAnsi="標楷體" w:hint="eastAsia"/>
          <w:sz w:val="28"/>
          <w:u w:val="single"/>
        </w:rPr>
        <w:t>胖</w:t>
      </w:r>
      <w:r w:rsidRPr="00B02479">
        <w:rPr>
          <w:rFonts w:ascii="標楷體" w:eastAsia="標楷體" w:hAnsi="標楷體" w:hint="eastAsia"/>
          <w:sz w:val="28"/>
        </w:rPr>
        <w:t>的速度</w:t>
      </w:r>
      <w:r>
        <w:rPr>
          <w:rFonts w:ascii="標楷體" w:eastAsia="標楷體" w:hAnsi="標楷體" w:hint="eastAsia"/>
          <w:sz w:val="28"/>
        </w:rPr>
        <w:t>為每秒</w:t>
      </w:r>
      <w:r>
        <w:rPr>
          <w:rFonts w:eastAsia="標楷體" w:hint="eastAsia"/>
          <w:i/>
          <w:color w:val="000000"/>
          <w:sz w:val="28"/>
          <w:szCs w:val="28"/>
        </w:rPr>
        <w:t>y</w:t>
      </w:r>
      <w:r>
        <w:rPr>
          <w:rFonts w:ascii="標楷體" w:eastAsia="標楷體" w:hAnsi="標楷體" w:hint="eastAsia"/>
          <w:sz w:val="28"/>
        </w:rPr>
        <w:t>公尺。</w:t>
      </w:r>
    </w:p>
    <w:p w14:paraId="00B7E1DE"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7B7131">
        <w:rPr>
          <w:rFonts w:ascii="標楷體" w:eastAsia="標楷體" w:hAnsi="標楷體" w:hint="eastAsia"/>
          <w:sz w:val="28"/>
          <w:u w:val="single"/>
        </w:rPr>
        <w:t>小明</w:t>
      </w:r>
      <w:r w:rsidRPr="00B02479">
        <w:rPr>
          <w:rFonts w:ascii="標楷體" w:eastAsia="標楷體" w:hAnsi="標楷體" w:hint="eastAsia"/>
          <w:sz w:val="28"/>
        </w:rPr>
        <w:t>的速度是</w:t>
      </w:r>
      <w:r w:rsidRPr="007B7131">
        <w:rPr>
          <w:rFonts w:ascii="標楷體" w:eastAsia="標楷體" w:hAnsi="標楷體" w:hint="eastAsia"/>
          <w:sz w:val="28"/>
          <w:u w:val="single"/>
        </w:rPr>
        <w:t>小胖</w:t>
      </w:r>
      <w:r w:rsidRPr="00B02479">
        <w:rPr>
          <w:rFonts w:ascii="標楷體" w:eastAsia="標楷體" w:hAnsi="標楷體" w:hint="eastAsia"/>
          <w:sz w:val="28"/>
        </w:rPr>
        <w:t>的兩倍</w:t>
      </w:r>
    </w:p>
    <w:p w14:paraId="2960BEB7"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3CA78B34">
          <v:shape id="圖片 2170" o:spid="_x0000_i3213" type="#_x0000_t75" style="width:40.5pt;height:18.75pt;visibility:visible">
            <v:imagedata r:id="rId1955" o:title=""/>
          </v:shape>
        </w:pict>
      </w:r>
    </w:p>
    <w:p w14:paraId="7F814DBE"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991770">
        <w:rPr>
          <w:rFonts w:ascii="標楷體" w:eastAsia="標楷體" w:hAnsi="標楷體" w:hint="eastAsia"/>
          <w:sz w:val="28"/>
          <w:u w:val="single"/>
        </w:rPr>
        <w:t>小明</w:t>
      </w:r>
      <w:r w:rsidRPr="00B02479">
        <w:rPr>
          <w:rFonts w:ascii="標楷體" w:eastAsia="標楷體" w:hAnsi="標楷體" w:hint="eastAsia"/>
          <w:sz w:val="28"/>
        </w:rPr>
        <w:t>先讓</w:t>
      </w:r>
      <w:r w:rsidRPr="00991770">
        <w:rPr>
          <w:rFonts w:ascii="標楷體" w:eastAsia="標楷體" w:hAnsi="標楷體" w:hint="eastAsia"/>
          <w:sz w:val="28"/>
          <w:u w:val="single"/>
        </w:rPr>
        <w:t>小胖</w:t>
      </w:r>
      <w:r w:rsidRPr="00B02479">
        <w:rPr>
          <w:rFonts w:ascii="標楷體" w:eastAsia="標楷體" w:hAnsi="標楷體" w:hint="eastAsia"/>
          <w:sz w:val="28"/>
        </w:rPr>
        <w:t>跑</w:t>
      </w:r>
      <w:r w:rsidR="00560C82">
        <w:rPr>
          <w:rFonts w:ascii="標楷體" w:eastAsia="標楷體" w:hAnsi="標楷體" w:hint="eastAsia"/>
          <w:sz w:val="28"/>
        </w:rPr>
        <w:t>4</w:t>
      </w:r>
      <w:r w:rsidRPr="00B02479">
        <w:rPr>
          <w:rFonts w:ascii="標楷體" w:eastAsia="標楷體" w:hAnsi="標楷體" w:hint="eastAsia"/>
          <w:sz w:val="28"/>
        </w:rPr>
        <w:t>0公尺後，再開始追趕</w:t>
      </w:r>
      <w:r w:rsidRPr="00991770">
        <w:rPr>
          <w:rFonts w:ascii="標楷體" w:eastAsia="標楷體" w:hAnsi="標楷體" w:hint="eastAsia"/>
          <w:sz w:val="28"/>
          <w:u w:val="single"/>
        </w:rPr>
        <w:t>小胖</w:t>
      </w:r>
      <w:r w:rsidRPr="00B02479">
        <w:rPr>
          <w:rFonts w:ascii="標楷體" w:eastAsia="標楷體" w:hAnsi="標楷體" w:hint="eastAsia"/>
          <w:sz w:val="28"/>
        </w:rPr>
        <w:t>，10秒後小明追上了</w:t>
      </w:r>
      <w:r w:rsidRPr="00991770">
        <w:rPr>
          <w:rFonts w:ascii="標楷體" w:eastAsia="標楷體" w:hAnsi="標楷體" w:hint="eastAsia"/>
          <w:sz w:val="28"/>
          <w:u w:val="single"/>
        </w:rPr>
        <w:t>小胖</w:t>
      </w:r>
    </w:p>
    <w:p w14:paraId="1E906082"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sidRPr="00991770">
        <w:rPr>
          <w:rFonts w:ascii="標楷體" w:eastAsia="標楷體" w:hAnsi="標楷體" w:hint="eastAsia"/>
          <w:sz w:val="28"/>
          <w:szCs w:val="28"/>
          <w:u w:val="single"/>
        </w:rPr>
        <w:t>小胖</w:t>
      </w:r>
      <w:r>
        <w:rPr>
          <w:rFonts w:ascii="標楷體" w:eastAsia="標楷體" w:hAnsi="標楷體" w:hint="eastAsia"/>
          <w:sz w:val="28"/>
          <w:szCs w:val="28"/>
        </w:rPr>
        <w:t>先跑了</w:t>
      </w:r>
      <w:r w:rsidR="00560C82">
        <w:rPr>
          <w:rFonts w:ascii="標楷體" w:eastAsia="標楷體" w:hAnsi="標楷體" w:hint="eastAsia"/>
          <w:sz w:val="28"/>
          <w:szCs w:val="28"/>
        </w:rPr>
        <w:t>4</w:t>
      </w:r>
      <w:r>
        <w:rPr>
          <w:rFonts w:ascii="標楷體" w:eastAsia="標楷體" w:hAnsi="標楷體" w:hint="eastAsia"/>
          <w:sz w:val="28"/>
          <w:szCs w:val="28"/>
        </w:rPr>
        <w:t>0公尺，之後又過了10秒被追上，</w:t>
      </w:r>
      <w:r w:rsidRPr="00991770">
        <w:rPr>
          <w:rFonts w:ascii="標楷體" w:eastAsia="標楷體" w:hAnsi="標楷體" w:hint="eastAsia"/>
          <w:sz w:val="28"/>
          <w:szCs w:val="28"/>
          <w:u w:val="single"/>
        </w:rPr>
        <w:t>小胖</w:t>
      </w:r>
      <w:r>
        <w:rPr>
          <w:rFonts w:ascii="標楷體" w:eastAsia="標楷體" w:hAnsi="標楷體" w:hint="eastAsia"/>
          <w:sz w:val="28"/>
          <w:szCs w:val="28"/>
        </w:rPr>
        <w:t>10秒可跑</w:t>
      </w:r>
      <w:r w:rsidR="00FA12D6" w:rsidRPr="00FA12D6">
        <w:rPr>
          <w:rFonts w:ascii="標楷體" w:eastAsia="標楷體" w:hAnsi="標楷體"/>
          <w:noProof/>
          <w:position w:val="-10"/>
          <w:sz w:val="28"/>
          <w:szCs w:val="28"/>
        </w:rPr>
        <w:pict w14:anchorId="02941293">
          <v:shape id="圖片 2171" o:spid="_x0000_i3214" type="#_x0000_t75" style="width:25.5pt;height:18.75pt;visibility:visible">
            <v:imagedata r:id="rId1956" o:title=""/>
          </v:shape>
        </w:pict>
      </w:r>
      <w:r>
        <w:rPr>
          <w:rFonts w:ascii="標楷體" w:eastAsia="標楷體" w:hAnsi="標楷體" w:hint="eastAsia"/>
          <w:sz w:val="28"/>
          <w:szCs w:val="28"/>
        </w:rPr>
        <w:t>公尺</w:t>
      </w:r>
    </w:p>
    <w:p w14:paraId="23D31B71"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t>也就是</w:t>
      </w:r>
      <w:r w:rsidRPr="00991770">
        <w:rPr>
          <w:rFonts w:ascii="標楷體" w:eastAsia="標楷體" w:hAnsi="標楷體" w:hint="eastAsia"/>
          <w:sz w:val="28"/>
          <w:szCs w:val="28"/>
          <w:u w:val="single"/>
        </w:rPr>
        <w:t>小胖</w:t>
      </w:r>
      <w:r>
        <w:rPr>
          <w:rFonts w:ascii="標楷體" w:eastAsia="標楷體" w:hAnsi="標楷體" w:hint="eastAsia"/>
          <w:sz w:val="28"/>
          <w:szCs w:val="28"/>
        </w:rPr>
        <w:t>共跑了</w:t>
      </w:r>
      <w:r w:rsidR="00FA12D6" w:rsidRPr="00FA12D6">
        <w:rPr>
          <w:rFonts w:ascii="標楷體" w:eastAsia="標楷體" w:hAnsi="標楷體"/>
          <w:noProof/>
          <w:position w:val="-10"/>
          <w:sz w:val="28"/>
          <w:szCs w:val="28"/>
        </w:rPr>
        <w:pict w14:anchorId="05994C3A">
          <v:shape id="圖片 2172" o:spid="_x0000_i3215" type="#_x0000_t75" style="width:60pt;height:18.75pt;visibility:visible">
            <v:imagedata r:id="rId1957" o:title=""/>
          </v:shape>
        </w:pict>
      </w:r>
    </w:p>
    <w:p w14:paraId="74D08B13" w14:textId="77777777" w:rsidR="00991770" w:rsidRPr="00991770" w:rsidRDefault="00991770" w:rsidP="0099177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sidRPr="00991770">
        <w:rPr>
          <w:rFonts w:ascii="標楷體" w:eastAsia="標楷體" w:hAnsi="標楷體" w:hint="eastAsia"/>
          <w:sz w:val="28"/>
          <w:szCs w:val="28"/>
          <w:u w:val="single"/>
        </w:rPr>
        <w:t>小明</w:t>
      </w:r>
      <w:r>
        <w:rPr>
          <w:rFonts w:ascii="標楷體" w:eastAsia="標楷體" w:hAnsi="標楷體" w:hint="eastAsia"/>
          <w:sz w:val="28"/>
          <w:szCs w:val="28"/>
        </w:rPr>
        <w:t>共跑了10秒，10秒可跑</w:t>
      </w:r>
      <w:r w:rsidR="00FA12D6" w:rsidRPr="00FA12D6">
        <w:rPr>
          <w:rFonts w:ascii="標楷體" w:eastAsia="標楷體" w:hAnsi="標楷體"/>
          <w:noProof/>
          <w:position w:val="-6"/>
          <w:sz w:val="28"/>
          <w:szCs w:val="28"/>
        </w:rPr>
        <w:pict w14:anchorId="650DF0BD">
          <v:shape id="圖片 2173" o:spid="_x0000_i3216" type="#_x0000_t75" style="width:24pt;height:16.5pt;visibility:visible">
            <v:imagedata r:id="rId1958" o:title=""/>
          </v:shape>
        </w:pict>
      </w:r>
      <w:r>
        <w:rPr>
          <w:rFonts w:ascii="標楷體" w:eastAsia="標楷體" w:hAnsi="標楷體" w:hint="eastAsia"/>
          <w:sz w:val="28"/>
          <w:szCs w:val="28"/>
        </w:rPr>
        <w:t>公尺，兩人跑的距離相同</w:t>
      </w:r>
    </w:p>
    <w:p w14:paraId="7F744D9C"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62D95ED0">
          <v:shape id="圖片 2174" o:spid="_x0000_i3217" type="#_x0000_t75" style="width:84pt;height:18.75pt;visibility:visible">
            <v:imagedata r:id="rId1959" o:title=""/>
          </v:shape>
        </w:pict>
      </w:r>
    </w:p>
    <w:p w14:paraId="2BD267AA"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化簡得</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48172C27">
          <v:shape id="圖片 2175" o:spid="_x0000_i3218" type="#_x0000_t75" style="width:51.75pt;height:18.75pt;visibility:visible">
            <v:imagedata r:id="rId1960" o:title=""/>
          </v:shape>
        </w:pict>
      </w:r>
    </w:p>
    <w:p w14:paraId="41DFA053" w14:textId="77777777" w:rsidR="00991770" w:rsidRDefault="00991770" w:rsidP="0099177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3B167981" w14:textId="77777777" w:rsidR="00991770" w:rsidRDefault="00991770" w:rsidP="00991770">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3C059ECC">
          <v:shape id="圖片 2176" o:spid="_x0000_i3219" type="#_x0000_t75" style="width:58.5pt;height:42.75pt;visibility:visible">
            <v:imagedata r:id="rId1961" o:title=""/>
          </v:shape>
        </w:pict>
      </w:r>
      <w:r w:rsidR="00FA12D6" w:rsidRPr="00FA12D6">
        <w:rPr>
          <w:rFonts w:ascii="標楷體" w:eastAsia="標楷體" w:hAnsi="標楷體"/>
          <w:noProof/>
          <w:position w:val="-28"/>
          <w:sz w:val="28"/>
          <w:szCs w:val="28"/>
        </w:rPr>
        <w:pict w14:anchorId="3EA9CEA7">
          <v:shape id="圖片 2177" o:spid="_x0000_i3220" type="#_x0000_t75" style="width:40.5pt;height:40.5pt;visibility:visible">
            <v:imagedata r:id="rId1831" o:title=""/>
          </v:shape>
        </w:pict>
      </w:r>
    </w:p>
    <w:p w14:paraId="68400C2C" w14:textId="77777777" w:rsidR="002A677B"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利用代入消去法，將</w:t>
      </w:r>
      <w:r w:rsidR="00FA12D6" w:rsidRPr="00FA12D6">
        <w:rPr>
          <w:rFonts w:ascii="標楷體" w:eastAsia="標楷體" w:hAnsi="標楷體"/>
          <w:noProof/>
          <w:position w:val="-10"/>
          <w:sz w:val="28"/>
          <w:szCs w:val="28"/>
        </w:rPr>
        <w:pict w14:anchorId="1369AEA4">
          <v:shape id="圖片 2178" o:spid="_x0000_i3221" type="#_x0000_t75" style="width:40.5pt;height:18.75pt;visibility:visible">
            <v:imagedata r:id="rId1955" o:title=""/>
          </v:shape>
        </w:pict>
      </w:r>
      <w:r>
        <w:rPr>
          <w:rFonts w:ascii="標楷體" w:eastAsia="標楷體" w:hAnsi="標楷體" w:hint="eastAsia"/>
          <w:sz w:val="28"/>
          <w:szCs w:val="28"/>
        </w:rPr>
        <w:t>代入(2)</w:t>
      </w:r>
    </w:p>
    <w:p w14:paraId="7C1FEAAB" w14:textId="77777777" w:rsidR="002A677B"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585D987A">
          <v:shape id="圖片 2179" o:spid="_x0000_i3222" type="#_x0000_t75" style="width:60pt;height:18.75pt;visibility:visible">
            <v:imagedata r:id="rId1962"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19AF646D">
          <v:shape id="圖片 2180" o:spid="_x0000_i3223" type="#_x0000_t75" style="width:32.25pt;height:18.75pt;visibility:visible">
            <v:imagedata r:id="rId1963" o:title=""/>
          </v:shape>
        </w:pict>
      </w:r>
    </w:p>
    <w:p w14:paraId="6F7A9788" w14:textId="77777777" w:rsidR="002A677B"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78AC76D8">
          <v:shape id="圖片 2181" o:spid="_x0000_i3224" type="#_x0000_t75" style="width:32.25pt;height:18.75pt;visibility:visible">
            <v:imagedata r:id="rId1963"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0B584717">
          <v:shape id="圖片 2182" o:spid="_x0000_i3225" type="#_x0000_t75" style="width:31.5pt;height:16.5pt;visibility:visible">
            <v:imagedata r:id="rId1964" o:title=""/>
          </v:shape>
        </w:pict>
      </w:r>
    </w:p>
    <w:p w14:paraId="4D142E86" w14:textId="77777777" w:rsidR="002A677B" w:rsidRPr="0045739E"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54ABF254">
          <v:shape id="圖片 2183" o:spid="_x0000_i3226" type="#_x0000_t75" style="width:31.5pt;height:16.5pt;visibility:visible">
            <v:imagedata r:id="rId1964"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637C6A76">
          <v:shape id="圖片 2184" o:spid="_x0000_i3227" type="#_x0000_t75" style="width:32.25pt;height:18.75pt;visibility:visible">
            <v:imagedata r:id="rId1963" o:title=""/>
          </v:shape>
        </w:pict>
      </w:r>
    </w:p>
    <w:p w14:paraId="1A4996BC" w14:textId="77777777" w:rsidR="00991770" w:rsidRDefault="00991770" w:rsidP="00991770">
      <w:pPr>
        <w:rPr>
          <w:rFonts w:hAnsi="標楷體"/>
          <w:sz w:val="28"/>
          <w:szCs w:val="28"/>
        </w:rPr>
      </w:pPr>
      <w:r>
        <w:rPr>
          <w:rFonts w:hAnsi="標楷體" w:hint="eastAsia"/>
          <w:sz w:val="28"/>
          <w:szCs w:val="28"/>
        </w:rPr>
        <w:t>答：</w:t>
      </w:r>
      <w:r w:rsidRPr="00991770">
        <w:rPr>
          <w:rFonts w:ascii="標楷體" w:hAnsi="標楷體" w:hint="eastAsia"/>
          <w:sz w:val="28"/>
          <w:u w:val="single"/>
        </w:rPr>
        <w:t>小明</w:t>
      </w:r>
      <w:r w:rsidRPr="00B02479">
        <w:rPr>
          <w:rFonts w:ascii="標楷體" w:hAnsi="標楷體" w:hint="eastAsia"/>
          <w:sz w:val="28"/>
        </w:rPr>
        <w:t>每秒</w:t>
      </w:r>
      <w:r>
        <w:rPr>
          <w:rFonts w:ascii="標楷體" w:hAnsi="標楷體" w:hint="eastAsia"/>
          <w:sz w:val="28"/>
        </w:rPr>
        <w:t>跑</w:t>
      </w:r>
      <w:smartTag w:uri="urn:schemas-microsoft-com:office:smarttags" w:element="chmetcnv">
        <w:smartTagPr>
          <w:attr w:name="TCSC" w:val="0"/>
          <w:attr w:name="NumberType" w:val="1"/>
          <w:attr w:name="Negative" w:val="False"/>
          <w:attr w:name="HasSpace" w:val="False"/>
          <w:attr w:name="SourceValue" w:val="8"/>
          <w:attr w:name="UnitName" w:val="公尺"/>
        </w:smartTagPr>
        <w:r w:rsidR="00560C82">
          <w:rPr>
            <w:rFonts w:ascii="標楷體" w:hAnsi="標楷體" w:hint="eastAsia"/>
            <w:sz w:val="28"/>
          </w:rPr>
          <w:t>8</w:t>
        </w:r>
        <w:r w:rsidRPr="00B02479">
          <w:rPr>
            <w:rFonts w:ascii="標楷體" w:hAnsi="標楷體" w:hint="eastAsia"/>
            <w:sz w:val="28"/>
          </w:rPr>
          <w:t>公尺</w:t>
        </w:r>
      </w:smartTag>
      <w:r>
        <w:rPr>
          <w:rFonts w:ascii="標楷體" w:hAnsi="標楷體" w:hint="eastAsia"/>
          <w:sz w:val="28"/>
        </w:rPr>
        <w:t>、</w:t>
      </w:r>
      <w:r w:rsidRPr="00991770">
        <w:rPr>
          <w:rFonts w:ascii="標楷體" w:hAnsi="標楷體" w:hint="eastAsia"/>
          <w:sz w:val="28"/>
          <w:u w:val="single"/>
        </w:rPr>
        <w:t>小胖</w:t>
      </w:r>
      <w:r w:rsidRPr="00B02479">
        <w:rPr>
          <w:rFonts w:ascii="標楷體" w:hAnsi="標楷體" w:hint="eastAsia"/>
          <w:sz w:val="28"/>
        </w:rPr>
        <w:t>每秒</w:t>
      </w:r>
      <w:r>
        <w:rPr>
          <w:rFonts w:ascii="標楷體" w:hAnsi="標楷體" w:hint="eastAsia"/>
          <w:sz w:val="28"/>
        </w:rPr>
        <w:t>跑</w:t>
      </w:r>
      <w:smartTag w:uri="urn:schemas-microsoft-com:office:smarttags" w:element="chmetcnv">
        <w:smartTagPr>
          <w:attr w:name="TCSC" w:val="0"/>
          <w:attr w:name="NumberType" w:val="1"/>
          <w:attr w:name="Negative" w:val="False"/>
          <w:attr w:name="HasSpace" w:val="False"/>
          <w:attr w:name="SourceValue" w:val="4"/>
          <w:attr w:name="UnitName" w:val="公尺"/>
        </w:smartTagPr>
        <w:r w:rsidR="00560C82">
          <w:rPr>
            <w:rFonts w:ascii="標楷體" w:hAnsi="標楷體" w:hint="eastAsia"/>
            <w:sz w:val="28"/>
          </w:rPr>
          <w:t>4</w:t>
        </w:r>
        <w:r w:rsidRPr="00B02479">
          <w:rPr>
            <w:rFonts w:ascii="標楷體" w:hAnsi="標楷體" w:hint="eastAsia"/>
            <w:sz w:val="28"/>
          </w:rPr>
          <w:t>公尺</w:t>
        </w:r>
      </w:smartTag>
      <w:r>
        <w:rPr>
          <w:rFonts w:ascii="標楷體" w:hAnsi="標楷體" w:hint="eastAsia"/>
          <w:color w:val="000000"/>
          <w:sz w:val="28"/>
          <w:szCs w:val="28"/>
        </w:rPr>
        <w:t>。</w:t>
      </w:r>
      <w:r w:rsidRPr="00467A0E">
        <w:rPr>
          <w:rFonts w:hAnsi="標楷體" w:hint="eastAsia"/>
          <w:sz w:val="28"/>
          <w:szCs w:val="28"/>
        </w:rPr>
        <w:t xml:space="preserve">  </w:t>
      </w:r>
    </w:p>
    <w:p w14:paraId="14286BCA" w14:textId="77777777" w:rsidR="00EA0631" w:rsidRDefault="002A677B" w:rsidP="00AC5814">
      <w:pPr>
        <w:rPr>
          <w:rFonts w:ascii="標楷體" w:hAnsi="標楷體"/>
          <w:b/>
          <w:color w:val="000000"/>
          <w:sz w:val="28"/>
          <w:szCs w:val="28"/>
        </w:rPr>
      </w:pPr>
      <w:r w:rsidRPr="00EB25BA">
        <w:rPr>
          <w:rFonts w:hAnsi="標楷體" w:hint="eastAsia"/>
          <w:b/>
          <w:color w:val="000000"/>
          <w:sz w:val="28"/>
          <w:szCs w:val="28"/>
        </w:rPr>
        <w:t>請自行驗算答案是否正確。</w:t>
      </w:r>
      <w:r w:rsidR="008257C7">
        <w:rPr>
          <w:rFonts w:hint="eastAsia"/>
          <w:color w:val="000000"/>
          <w:sz w:val="28"/>
          <w:szCs w:val="28"/>
        </w:rPr>
        <w:t xml:space="preserve"> </w:t>
      </w:r>
      <w:r w:rsidR="000E11FF">
        <w:rPr>
          <w:rFonts w:ascii="標楷體" w:hAnsi="標楷體" w:hint="eastAsia"/>
          <w:sz w:val="28"/>
          <w:szCs w:val="28"/>
        </w:rPr>
        <w:t xml:space="preserve">  </w:t>
      </w:r>
    </w:p>
    <w:p w14:paraId="6DBBCE6A" w14:textId="77777777" w:rsidR="007B7131" w:rsidRPr="0070082F" w:rsidRDefault="00441C9F" w:rsidP="007B7131">
      <w:pPr>
        <w:spacing w:line="480" w:lineRule="exact"/>
        <w:rPr>
          <w:rFonts w:ascii="標楷體" w:hAnsi="標楷體"/>
          <w:b/>
          <w:sz w:val="28"/>
          <w:szCs w:val="28"/>
        </w:rPr>
      </w:pPr>
      <w:r>
        <w:rPr>
          <w:rFonts w:ascii="標楷體" w:hAnsi="標楷體"/>
          <w:b/>
          <w:color w:val="000000"/>
          <w:sz w:val="28"/>
          <w:szCs w:val="28"/>
        </w:rPr>
        <w:br w:type="page"/>
      </w:r>
      <w:r w:rsidR="007B7131" w:rsidRPr="0070082F">
        <w:rPr>
          <w:rFonts w:ascii="標楷體" w:hAnsi="標楷體" w:hint="eastAsia"/>
          <w:b/>
          <w:sz w:val="28"/>
          <w:szCs w:val="28"/>
        </w:rPr>
        <w:lastRenderedPageBreak/>
        <w:t>例題</w:t>
      </w:r>
      <w:r w:rsidR="007B7131">
        <w:rPr>
          <w:rFonts w:ascii="標楷體" w:hAnsi="標楷體" w:hint="eastAsia"/>
          <w:b/>
          <w:sz w:val="28"/>
          <w:szCs w:val="28"/>
        </w:rPr>
        <w:t>3</w:t>
      </w:r>
      <w:r w:rsidR="007B7131" w:rsidRPr="0070082F">
        <w:rPr>
          <w:rFonts w:ascii="標楷體" w:hAnsi="標楷體" w:hint="eastAsia"/>
          <w:b/>
          <w:sz w:val="28"/>
          <w:szCs w:val="28"/>
        </w:rPr>
        <w:t>.</w:t>
      </w:r>
      <w:r w:rsidR="007B7131">
        <w:rPr>
          <w:rFonts w:ascii="標楷體" w:hAnsi="標楷體" w:hint="eastAsia"/>
          <w:b/>
          <w:sz w:val="28"/>
          <w:szCs w:val="28"/>
        </w:rPr>
        <w:t>7</w:t>
      </w:r>
      <w:r w:rsidR="007B7131" w:rsidRPr="0070082F">
        <w:rPr>
          <w:rFonts w:ascii="標楷體" w:hAnsi="標楷體" w:hint="eastAsia"/>
          <w:b/>
          <w:sz w:val="28"/>
          <w:szCs w:val="28"/>
        </w:rPr>
        <w:t>-</w:t>
      </w:r>
      <w:r w:rsidR="007B7131">
        <w:rPr>
          <w:rFonts w:ascii="標楷體" w:hAnsi="標楷體" w:hint="eastAsia"/>
          <w:b/>
          <w:sz w:val="28"/>
          <w:szCs w:val="28"/>
        </w:rPr>
        <w:t>2</w:t>
      </w:r>
      <w:r w:rsidR="0039659A">
        <w:rPr>
          <w:rFonts w:ascii="標楷體" w:hAnsi="標楷體" w:hint="eastAsia"/>
          <w:b/>
          <w:sz w:val="28"/>
          <w:szCs w:val="28"/>
        </w:rPr>
        <w:t>7</w:t>
      </w:r>
    </w:p>
    <w:p w14:paraId="58EAB4E3" w14:textId="77777777" w:rsidR="007B7131" w:rsidRPr="00991770" w:rsidRDefault="007B7131" w:rsidP="007B7131">
      <w:pPr>
        <w:pStyle w:val="1txt"/>
        <w:spacing w:line="480" w:lineRule="exact"/>
        <w:ind w:leftChars="200" w:left="480" w:firstLine="0"/>
        <w:rPr>
          <w:rFonts w:ascii="標楷體" w:eastAsia="標楷體" w:hAnsi="標楷體"/>
          <w:b/>
          <w:sz w:val="28"/>
          <w:szCs w:val="28"/>
        </w:rPr>
      </w:pPr>
      <w:r w:rsidRPr="00B02479">
        <w:rPr>
          <w:rFonts w:ascii="標楷體" w:eastAsia="標楷體" w:hAnsi="標楷體" w:hint="eastAsia"/>
          <w:sz w:val="28"/>
        </w:rPr>
        <w:t>今有A、B兩地距離</w:t>
      </w:r>
      <w:smartTag w:uri="urn:schemas-microsoft-com:office:smarttags" w:element="chmetcnv">
        <w:smartTagPr>
          <w:attr w:name="TCSC" w:val="0"/>
          <w:attr w:name="NumberType" w:val="1"/>
          <w:attr w:name="Negative" w:val="False"/>
          <w:attr w:name="HasSpace" w:val="False"/>
          <w:attr w:name="SourceValue" w:val="120"/>
          <w:attr w:name="UnitName" w:val="公尺"/>
        </w:smartTagPr>
        <w:r w:rsidR="00560C82">
          <w:rPr>
            <w:rFonts w:ascii="標楷體" w:eastAsia="標楷體" w:hAnsi="標楷體" w:hint="eastAsia"/>
            <w:sz w:val="28"/>
          </w:rPr>
          <w:t>120</w:t>
        </w:r>
        <w:r w:rsidRPr="00B02479">
          <w:rPr>
            <w:rFonts w:ascii="標楷體" w:eastAsia="標楷體" w:hAnsi="標楷體" w:hint="eastAsia"/>
            <w:sz w:val="28"/>
          </w:rPr>
          <w:t>公尺</w:t>
        </w:r>
      </w:smartTag>
      <w:r w:rsidRPr="00B02479">
        <w:rPr>
          <w:rFonts w:ascii="標楷體" w:eastAsia="標楷體" w:hAnsi="標楷體" w:hint="eastAsia"/>
          <w:sz w:val="28"/>
        </w:rPr>
        <w:t>，</w:t>
      </w:r>
      <w:r w:rsidRPr="007B7131">
        <w:rPr>
          <w:rFonts w:ascii="標楷體" w:eastAsia="標楷體" w:hAnsi="標楷體" w:hint="eastAsia"/>
          <w:sz w:val="28"/>
          <w:u w:val="single"/>
        </w:rPr>
        <w:t>小明</w:t>
      </w:r>
      <w:r w:rsidRPr="00B02479">
        <w:rPr>
          <w:rFonts w:ascii="標楷體" w:eastAsia="標楷體" w:hAnsi="標楷體" w:hint="eastAsia"/>
          <w:sz w:val="28"/>
        </w:rPr>
        <w:t>從A地跑向B地，</w:t>
      </w:r>
      <w:r w:rsidRPr="007B7131">
        <w:rPr>
          <w:rFonts w:ascii="標楷體" w:eastAsia="標楷體" w:hAnsi="標楷體" w:hint="eastAsia"/>
          <w:sz w:val="28"/>
          <w:u w:val="single"/>
        </w:rPr>
        <w:t>小胖</w:t>
      </w:r>
      <w:r w:rsidRPr="00B02479">
        <w:rPr>
          <w:rFonts w:ascii="標楷體" w:eastAsia="標楷體" w:hAnsi="標楷體" w:hint="eastAsia"/>
          <w:sz w:val="28"/>
        </w:rPr>
        <w:t>則從B地跑向A地。已知</w:t>
      </w:r>
      <w:r w:rsidRPr="007B7131">
        <w:rPr>
          <w:rFonts w:ascii="標楷體" w:eastAsia="標楷體" w:hAnsi="標楷體" w:hint="eastAsia"/>
          <w:sz w:val="28"/>
          <w:u w:val="single"/>
        </w:rPr>
        <w:t>小明</w:t>
      </w:r>
      <w:r w:rsidRPr="00B02479">
        <w:rPr>
          <w:rFonts w:ascii="標楷體" w:eastAsia="標楷體" w:hAnsi="標楷體" w:hint="eastAsia"/>
          <w:sz w:val="28"/>
        </w:rPr>
        <w:t>的速度是</w:t>
      </w:r>
      <w:r w:rsidRPr="007B7131">
        <w:rPr>
          <w:rFonts w:ascii="標楷體" w:eastAsia="標楷體" w:hAnsi="標楷體" w:hint="eastAsia"/>
          <w:sz w:val="28"/>
          <w:u w:val="single"/>
        </w:rPr>
        <w:t>小胖</w:t>
      </w:r>
      <w:r w:rsidRPr="00B02479">
        <w:rPr>
          <w:rFonts w:ascii="標楷體" w:eastAsia="標楷體" w:hAnsi="標楷體" w:hint="eastAsia"/>
          <w:sz w:val="28"/>
        </w:rPr>
        <w:t>的兩倍，他們跑了10秒後相遇，請問</w:t>
      </w:r>
      <w:r w:rsidRPr="007B7131">
        <w:rPr>
          <w:rFonts w:ascii="標楷體" w:eastAsia="標楷體" w:hAnsi="標楷體" w:hint="eastAsia"/>
          <w:sz w:val="28"/>
          <w:u w:val="single"/>
        </w:rPr>
        <w:t>小明</w:t>
      </w:r>
      <w:r w:rsidRPr="00B02479">
        <w:rPr>
          <w:rFonts w:ascii="標楷體" w:eastAsia="標楷體" w:hAnsi="標楷體" w:hint="eastAsia"/>
          <w:sz w:val="28"/>
        </w:rPr>
        <w:t>和</w:t>
      </w:r>
      <w:r w:rsidRPr="007B7131">
        <w:rPr>
          <w:rFonts w:ascii="標楷體" w:eastAsia="標楷體" w:hAnsi="標楷體" w:hint="eastAsia"/>
          <w:sz w:val="28"/>
          <w:u w:val="single"/>
        </w:rPr>
        <w:t>小胖</w:t>
      </w:r>
      <w:r w:rsidRPr="00B02479">
        <w:rPr>
          <w:rFonts w:ascii="標楷體" w:eastAsia="標楷體" w:hAnsi="標楷體" w:hint="eastAsia"/>
          <w:sz w:val="28"/>
        </w:rPr>
        <w:t>每秒各跑幾公尺？</w:t>
      </w:r>
      <w:r>
        <w:rPr>
          <w:rFonts w:ascii="標楷體" w:eastAsia="標楷體" w:hAnsi="標楷體" w:hint="eastAsia"/>
          <w:sz w:val="28"/>
        </w:rPr>
        <w:t>(全程速度不變)</w:t>
      </w:r>
    </w:p>
    <w:p w14:paraId="3F2A5663" w14:textId="77777777" w:rsidR="007B7131" w:rsidRDefault="007B7131" w:rsidP="007B7131">
      <w:pPr>
        <w:spacing w:line="480" w:lineRule="exact"/>
        <w:rPr>
          <w:rFonts w:ascii="標楷體" w:hAnsi="標楷體"/>
          <w:b/>
          <w:sz w:val="28"/>
          <w:szCs w:val="28"/>
        </w:rPr>
      </w:pPr>
      <w:r w:rsidRPr="003D4C8C">
        <w:rPr>
          <w:rFonts w:ascii="標楷體" w:hAnsi="標楷體" w:hint="eastAsia"/>
          <w:b/>
          <w:sz w:val="28"/>
          <w:szCs w:val="28"/>
        </w:rPr>
        <w:t>詳解：</w:t>
      </w:r>
    </w:p>
    <w:p w14:paraId="5640D959" w14:textId="77777777" w:rsidR="007B7131" w:rsidRDefault="007B7131" w:rsidP="007B7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Pr>
          <w:rFonts w:ascii="標楷體" w:eastAsia="標楷體" w:hAnsi="標楷體" w:hint="eastAsia"/>
          <w:color w:val="000000"/>
          <w:sz w:val="28"/>
          <w:szCs w:val="28"/>
        </w:rPr>
        <w:t>求</w:t>
      </w:r>
      <w:r w:rsidRPr="00B02479">
        <w:rPr>
          <w:rFonts w:ascii="標楷體" w:eastAsia="標楷體" w:hAnsi="標楷體" w:hint="eastAsia"/>
          <w:sz w:val="28"/>
        </w:rPr>
        <w:t>小明和小胖每秒各跑幾公尺</w:t>
      </w:r>
      <w:r>
        <w:rPr>
          <w:rFonts w:ascii="標楷體" w:eastAsia="標楷體" w:hAnsi="標楷體" w:hint="eastAsia"/>
          <w:color w:val="000000"/>
          <w:sz w:val="28"/>
          <w:szCs w:val="28"/>
        </w:rPr>
        <w:t>。</w:t>
      </w:r>
    </w:p>
    <w:p w14:paraId="10DF0CD1" w14:textId="77777777" w:rsidR="007B7131" w:rsidRDefault="007B7131" w:rsidP="007B7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根據下列條件列出聯立方程式：</w:t>
      </w:r>
    </w:p>
    <w:p w14:paraId="57FB6D77" w14:textId="77777777" w:rsidR="007B7131" w:rsidRDefault="007B7131" w:rsidP="007B7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7B7131">
        <w:rPr>
          <w:rFonts w:ascii="標楷體" w:eastAsia="標楷體" w:hAnsi="標楷體" w:hint="eastAsia"/>
          <w:sz w:val="28"/>
          <w:u w:val="single"/>
        </w:rPr>
        <w:t>小明</w:t>
      </w:r>
      <w:r w:rsidRPr="00B02479">
        <w:rPr>
          <w:rFonts w:ascii="標楷體" w:eastAsia="標楷體" w:hAnsi="標楷體" w:hint="eastAsia"/>
          <w:sz w:val="28"/>
        </w:rPr>
        <w:t>的速度是</w:t>
      </w:r>
      <w:r w:rsidRPr="007B7131">
        <w:rPr>
          <w:rFonts w:ascii="標楷體" w:eastAsia="標楷體" w:hAnsi="標楷體" w:hint="eastAsia"/>
          <w:sz w:val="28"/>
          <w:u w:val="single"/>
        </w:rPr>
        <w:t>小胖</w:t>
      </w:r>
      <w:r w:rsidRPr="00B02479">
        <w:rPr>
          <w:rFonts w:ascii="標楷體" w:eastAsia="標楷體" w:hAnsi="標楷體" w:hint="eastAsia"/>
          <w:sz w:val="28"/>
        </w:rPr>
        <w:t>的兩倍</w:t>
      </w:r>
    </w:p>
    <w:p w14:paraId="63A34944" w14:textId="77777777" w:rsidR="007B7131" w:rsidRDefault="007B7131" w:rsidP="007B7131">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B02479">
        <w:rPr>
          <w:rFonts w:ascii="標楷體" w:eastAsia="標楷體" w:hAnsi="標楷體" w:hint="eastAsia"/>
          <w:sz w:val="28"/>
        </w:rPr>
        <w:t>A、B兩地距離1</w:t>
      </w:r>
      <w:r w:rsidR="00560C82">
        <w:rPr>
          <w:rFonts w:ascii="標楷體" w:eastAsia="標楷體" w:hAnsi="標楷體" w:hint="eastAsia"/>
          <w:sz w:val="28"/>
        </w:rPr>
        <w:t>2</w:t>
      </w:r>
      <w:r w:rsidRPr="00B02479">
        <w:rPr>
          <w:rFonts w:ascii="標楷體" w:eastAsia="標楷體" w:hAnsi="標楷體" w:hint="eastAsia"/>
          <w:sz w:val="28"/>
        </w:rPr>
        <w:t>0公尺，他們跑了10秒後相遇</w:t>
      </w:r>
    </w:p>
    <w:p w14:paraId="0A3EAA25" w14:textId="77777777" w:rsidR="007B7131" w:rsidRDefault="007B7131" w:rsidP="007B7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21120B42" w14:textId="77777777" w:rsidR="007B7131" w:rsidRDefault="007B7131" w:rsidP="007B7131">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4C46B732" w14:textId="77777777" w:rsidR="007B7131" w:rsidRDefault="007B7131" w:rsidP="007B7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sidRPr="00991770">
        <w:rPr>
          <w:rFonts w:ascii="標楷體" w:eastAsia="標楷體" w:hAnsi="標楷體" w:hint="eastAsia"/>
          <w:sz w:val="28"/>
          <w:u w:val="single"/>
        </w:rPr>
        <w:t>小明</w:t>
      </w:r>
      <w:r w:rsidRPr="00B02479">
        <w:rPr>
          <w:rFonts w:ascii="標楷體" w:eastAsia="標楷體" w:hAnsi="標楷體" w:hint="eastAsia"/>
          <w:sz w:val="28"/>
        </w:rPr>
        <w:t>的速度</w:t>
      </w:r>
      <w:r>
        <w:rPr>
          <w:rFonts w:ascii="標楷體" w:eastAsia="標楷體" w:hAnsi="標楷體" w:hint="eastAsia"/>
          <w:sz w:val="28"/>
        </w:rPr>
        <w:t>為每秒</w:t>
      </w:r>
      <w:r w:rsidRPr="005246BC">
        <w:rPr>
          <w:rFonts w:eastAsia="標楷體"/>
          <w:i/>
          <w:color w:val="000000"/>
          <w:sz w:val="28"/>
          <w:szCs w:val="28"/>
        </w:rPr>
        <w:t>x</w:t>
      </w:r>
      <w:r>
        <w:rPr>
          <w:rFonts w:ascii="標楷體" w:eastAsia="標楷體" w:hAnsi="標楷體" w:hint="eastAsia"/>
          <w:sz w:val="28"/>
        </w:rPr>
        <w:t>公尺，</w:t>
      </w:r>
      <w:r w:rsidRPr="00991770">
        <w:rPr>
          <w:rFonts w:ascii="標楷體" w:eastAsia="標楷體" w:hAnsi="標楷體" w:hint="eastAsia"/>
          <w:sz w:val="28"/>
          <w:u w:val="single"/>
        </w:rPr>
        <w:t>小</w:t>
      </w:r>
      <w:r>
        <w:rPr>
          <w:rFonts w:ascii="標楷體" w:eastAsia="標楷體" w:hAnsi="標楷體" w:hint="eastAsia"/>
          <w:sz w:val="28"/>
          <w:u w:val="single"/>
        </w:rPr>
        <w:t>胖</w:t>
      </w:r>
      <w:r w:rsidRPr="00B02479">
        <w:rPr>
          <w:rFonts w:ascii="標楷體" w:eastAsia="標楷體" w:hAnsi="標楷體" w:hint="eastAsia"/>
          <w:sz w:val="28"/>
        </w:rPr>
        <w:t>的速度</w:t>
      </w:r>
      <w:r>
        <w:rPr>
          <w:rFonts w:ascii="標楷體" w:eastAsia="標楷體" w:hAnsi="標楷體" w:hint="eastAsia"/>
          <w:sz w:val="28"/>
        </w:rPr>
        <w:t>為每秒</w:t>
      </w:r>
      <w:r>
        <w:rPr>
          <w:rFonts w:eastAsia="標楷體" w:hint="eastAsia"/>
          <w:i/>
          <w:color w:val="000000"/>
          <w:sz w:val="28"/>
          <w:szCs w:val="28"/>
        </w:rPr>
        <w:t>y</w:t>
      </w:r>
      <w:r>
        <w:rPr>
          <w:rFonts w:ascii="標楷體" w:eastAsia="標楷體" w:hAnsi="標楷體" w:hint="eastAsia"/>
          <w:sz w:val="28"/>
        </w:rPr>
        <w:t>公尺。</w:t>
      </w:r>
    </w:p>
    <w:p w14:paraId="4FEED94C" w14:textId="77777777" w:rsidR="007B7131" w:rsidRDefault="007B7131" w:rsidP="007B713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小明的速度是小胖的兩倍</w:t>
      </w:r>
    </w:p>
    <w:p w14:paraId="1913142D" w14:textId="77777777" w:rsidR="007B7131" w:rsidRDefault="007B7131" w:rsidP="007B713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370D2AED">
          <v:shape id="圖片 2185" o:spid="_x0000_i3228" type="#_x0000_t75" style="width:40.5pt;height:18.75pt;visibility:visible">
            <v:imagedata r:id="rId1955" o:title=""/>
          </v:shape>
        </w:pict>
      </w:r>
    </w:p>
    <w:p w14:paraId="0BF9B47A" w14:textId="77777777" w:rsidR="00560C82" w:rsidRDefault="00560C82" w:rsidP="00560C82">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B02479">
        <w:rPr>
          <w:rFonts w:ascii="標楷體" w:eastAsia="標楷體" w:hAnsi="標楷體" w:hint="eastAsia"/>
          <w:sz w:val="28"/>
        </w:rPr>
        <w:t>A、B兩地距離1</w:t>
      </w:r>
      <w:r>
        <w:rPr>
          <w:rFonts w:ascii="標楷體" w:eastAsia="標楷體" w:hAnsi="標楷體" w:hint="eastAsia"/>
          <w:sz w:val="28"/>
        </w:rPr>
        <w:t>2</w:t>
      </w:r>
      <w:r w:rsidRPr="00B02479">
        <w:rPr>
          <w:rFonts w:ascii="標楷體" w:eastAsia="標楷體" w:hAnsi="標楷體" w:hint="eastAsia"/>
          <w:sz w:val="28"/>
        </w:rPr>
        <w:t>0公尺，他們跑了10秒後相遇</w:t>
      </w:r>
    </w:p>
    <w:p w14:paraId="058D73A8" w14:textId="77777777" w:rsidR="007B7131" w:rsidRDefault="00560C82" w:rsidP="007B713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rPr>
        <w:tab/>
      </w:r>
      <w:r>
        <w:rPr>
          <w:rFonts w:ascii="標楷體" w:eastAsia="標楷體" w:hAnsi="標楷體" w:hint="eastAsia"/>
          <w:sz w:val="28"/>
        </w:rPr>
        <w:tab/>
      </w:r>
      <w:r>
        <w:rPr>
          <w:rFonts w:ascii="標楷體" w:eastAsia="標楷體" w:hAnsi="標楷體" w:hint="eastAsia"/>
          <w:sz w:val="28"/>
        </w:rPr>
        <w:tab/>
      </w:r>
      <w:r w:rsidRPr="00991770">
        <w:rPr>
          <w:rFonts w:ascii="標楷體" w:eastAsia="標楷體" w:hAnsi="標楷體" w:hint="eastAsia"/>
          <w:sz w:val="28"/>
          <w:szCs w:val="28"/>
          <w:u w:val="single"/>
        </w:rPr>
        <w:t>小</w:t>
      </w:r>
      <w:r>
        <w:rPr>
          <w:rFonts w:ascii="標楷體" w:eastAsia="標楷體" w:hAnsi="標楷體" w:hint="eastAsia"/>
          <w:sz w:val="28"/>
          <w:szCs w:val="28"/>
          <w:u w:val="single"/>
        </w:rPr>
        <w:t>明</w:t>
      </w:r>
      <w:r>
        <w:rPr>
          <w:rFonts w:ascii="標楷體" w:eastAsia="標楷體" w:hAnsi="標楷體" w:hint="eastAsia"/>
          <w:sz w:val="28"/>
          <w:szCs w:val="28"/>
        </w:rPr>
        <w:t>10秒可跑</w:t>
      </w:r>
      <w:r w:rsidR="00FA12D6" w:rsidRPr="00FA12D6">
        <w:rPr>
          <w:rFonts w:ascii="標楷體" w:eastAsia="標楷體" w:hAnsi="標楷體"/>
          <w:noProof/>
          <w:position w:val="-6"/>
          <w:sz w:val="28"/>
          <w:szCs w:val="28"/>
        </w:rPr>
        <w:pict w14:anchorId="0F349BD2">
          <v:shape id="圖片 2186" o:spid="_x0000_i3229" type="#_x0000_t75" style="width:24pt;height:16.5pt;visibility:visible">
            <v:imagedata r:id="rId1965" o:title=""/>
          </v:shape>
        </w:pict>
      </w:r>
      <w:r>
        <w:rPr>
          <w:rFonts w:ascii="標楷體" w:eastAsia="標楷體" w:hAnsi="標楷體" w:hint="eastAsia"/>
          <w:sz w:val="28"/>
          <w:szCs w:val="28"/>
        </w:rPr>
        <w:t>公尺，</w:t>
      </w:r>
      <w:r w:rsidR="007B7131" w:rsidRPr="00991770">
        <w:rPr>
          <w:rFonts w:ascii="標楷體" w:eastAsia="標楷體" w:hAnsi="標楷體" w:hint="eastAsia"/>
          <w:sz w:val="28"/>
          <w:szCs w:val="28"/>
          <w:u w:val="single"/>
        </w:rPr>
        <w:t>小胖</w:t>
      </w:r>
      <w:r w:rsidR="007B7131">
        <w:rPr>
          <w:rFonts w:ascii="標楷體" w:eastAsia="標楷體" w:hAnsi="標楷體" w:hint="eastAsia"/>
          <w:sz w:val="28"/>
          <w:szCs w:val="28"/>
        </w:rPr>
        <w:t>10秒可跑</w:t>
      </w:r>
      <w:r w:rsidR="00FA12D6" w:rsidRPr="00FA12D6">
        <w:rPr>
          <w:rFonts w:ascii="標楷體" w:eastAsia="標楷體" w:hAnsi="標楷體"/>
          <w:noProof/>
          <w:position w:val="-10"/>
          <w:sz w:val="28"/>
          <w:szCs w:val="28"/>
        </w:rPr>
        <w:pict w14:anchorId="704A72F8">
          <v:shape id="圖片 2187" o:spid="_x0000_i3230" type="#_x0000_t75" style="width:25.5pt;height:18.75pt;visibility:visible">
            <v:imagedata r:id="rId1956" o:title=""/>
          </v:shape>
        </w:pict>
      </w:r>
      <w:r w:rsidR="007B7131">
        <w:rPr>
          <w:rFonts w:ascii="標楷體" w:eastAsia="標楷體" w:hAnsi="標楷體" w:hint="eastAsia"/>
          <w:sz w:val="28"/>
          <w:szCs w:val="28"/>
        </w:rPr>
        <w:t>公尺</w:t>
      </w:r>
    </w:p>
    <w:p w14:paraId="1E9AA483" w14:textId="77777777" w:rsidR="00560C82" w:rsidRPr="00560C82" w:rsidRDefault="00560C82" w:rsidP="007B713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t>兩人共跑</w:t>
      </w:r>
      <w:r w:rsidR="00FA12D6" w:rsidRPr="00FA12D6">
        <w:rPr>
          <w:rFonts w:ascii="標楷體" w:eastAsia="標楷體" w:hAnsi="標楷體"/>
          <w:noProof/>
          <w:position w:val="-10"/>
          <w:sz w:val="28"/>
          <w:szCs w:val="28"/>
        </w:rPr>
        <w:pict w14:anchorId="73299052">
          <v:shape id="圖片 2188" o:spid="_x0000_i3231" type="#_x0000_t75" style="width:66pt;height:18.75pt;visibility:visible">
            <v:imagedata r:id="rId1966" o:title=""/>
          </v:shape>
        </w:pict>
      </w:r>
      <w:r>
        <w:rPr>
          <w:rFonts w:ascii="標楷體" w:eastAsia="標楷體" w:hAnsi="標楷體" w:hint="eastAsia"/>
          <w:sz w:val="28"/>
          <w:szCs w:val="28"/>
        </w:rPr>
        <w:t>公尺</w:t>
      </w:r>
    </w:p>
    <w:p w14:paraId="2DA5FD13" w14:textId="77777777" w:rsidR="007B7131" w:rsidRDefault="007B7131" w:rsidP="007B713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1C92A04A">
          <v:shape id="圖片 2189" o:spid="_x0000_i3232" type="#_x0000_t75" style="width:90pt;height:18.75pt;visibility:visible">
            <v:imagedata r:id="rId1967" o:title=""/>
          </v:shape>
        </w:pict>
      </w:r>
    </w:p>
    <w:p w14:paraId="53EA8051" w14:textId="77777777" w:rsidR="007B7131" w:rsidRDefault="007B7131" w:rsidP="007B713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化簡得</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401BEC28">
          <v:shape id="圖片 2190" o:spid="_x0000_i3233" type="#_x0000_t75" style="width:57.75pt;height:18.75pt;visibility:visible">
            <v:imagedata r:id="rId1968" o:title=""/>
          </v:shape>
        </w:pict>
      </w:r>
    </w:p>
    <w:p w14:paraId="66498907" w14:textId="77777777" w:rsidR="007B7131" w:rsidRDefault="007B7131" w:rsidP="007B713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2E1AB712" w14:textId="77777777" w:rsidR="007B7131" w:rsidRDefault="007B7131" w:rsidP="007B7131">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0A3F99FE">
          <v:shape id="圖片 2191" o:spid="_x0000_i3234" type="#_x0000_t75" style="width:64.5pt;height:42.75pt;visibility:visible">
            <v:imagedata r:id="rId1969" o:title=""/>
          </v:shape>
        </w:pict>
      </w:r>
      <w:r w:rsidR="00FA12D6" w:rsidRPr="00FA12D6">
        <w:rPr>
          <w:rFonts w:ascii="標楷體" w:eastAsia="標楷體" w:hAnsi="標楷體"/>
          <w:noProof/>
          <w:position w:val="-28"/>
          <w:sz w:val="28"/>
          <w:szCs w:val="28"/>
        </w:rPr>
        <w:pict w14:anchorId="4503687C">
          <v:shape id="圖片 2192" o:spid="_x0000_i3235" type="#_x0000_t75" style="width:40.5pt;height:40.5pt;visibility:visible">
            <v:imagedata r:id="rId1831" o:title=""/>
          </v:shape>
        </w:pict>
      </w:r>
    </w:p>
    <w:p w14:paraId="51EE0C19" w14:textId="77777777" w:rsidR="002A677B"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利用代入消去法，將</w:t>
      </w:r>
      <w:r w:rsidR="00FA12D6" w:rsidRPr="00FA12D6">
        <w:rPr>
          <w:rFonts w:ascii="標楷體" w:eastAsia="標楷體" w:hAnsi="標楷體"/>
          <w:noProof/>
          <w:position w:val="-10"/>
          <w:sz w:val="28"/>
          <w:szCs w:val="28"/>
        </w:rPr>
        <w:pict w14:anchorId="2ECC3444">
          <v:shape id="圖片 2193" o:spid="_x0000_i3236" type="#_x0000_t75" style="width:40.5pt;height:18.75pt;visibility:visible">
            <v:imagedata r:id="rId1955" o:title=""/>
          </v:shape>
        </w:pict>
      </w:r>
      <w:r>
        <w:rPr>
          <w:rFonts w:ascii="標楷體" w:eastAsia="標楷體" w:hAnsi="標楷體" w:hint="eastAsia"/>
          <w:sz w:val="28"/>
          <w:szCs w:val="28"/>
        </w:rPr>
        <w:t>代入(2)</w:t>
      </w:r>
    </w:p>
    <w:p w14:paraId="3452FDC3" w14:textId="77777777" w:rsidR="002A677B"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6AFDD8A9">
          <v:shape id="圖片 2194" o:spid="_x0000_i3237" type="#_x0000_t75" style="width:66pt;height:18.75pt;visibility:visible">
            <v:imagedata r:id="rId1970" o:title=""/>
          </v:shape>
        </w:pict>
      </w:r>
      <w:r>
        <w:rPr>
          <w:rFonts w:ascii="標楷體" w:eastAsia="標楷體" w:hAnsi="標楷體" w:hint="eastAsia"/>
          <w:sz w:val="28"/>
          <w:szCs w:val="28"/>
        </w:rPr>
        <w:t>，解得</w:t>
      </w:r>
      <w:r w:rsidR="00FA12D6" w:rsidRPr="00FA12D6">
        <w:rPr>
          <w:rFonts w:ascii="標楷體" w:eastAsia="標楷體" w:hAnsi="標楷體"/>
          <w:noProof/>
          <w:position w:val="-10"/>
          <w:sz w:val="28"/>
          <w:szCs w:val="28"/>
        </w:rPr>
        <w:pict w14:anchorId="276DC1EF">
          <v:shape id="圖片 2195" o:spid="_x0000_i3238" type="#_x0000_t75" style="width:32.25pt;height:18.75pt;visibility:visible">
            <v:imagedata r:id="rId1963" o:title=""/>
          </v:shape>
        </w:pict>
      </w:r>
    </w:p>
    <w:p w14:paraId="6EDE0425" w14:textId="77777777" w:rsidR="002A677B"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38B5AF16">
          <v:shape id="圖片 2196" o:spid="_x0000_i3239" type="#_x0000_t75" style="width:32.25pt;height:18.75pt;visibility:visible">
            <v:imagedata r:id="rId1963"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2D0AC0DA">
          <v:shape id="圖片 2197" o:spid="_x0000_i3240" type="#_x0000_t75" style="width:31.5pt;height:16.5pt;visibility:visible">
            <v:imagedata r:id="rId1964" o:title=""/>
          </v:shape>
        </w:pict>
      </w:r>
    </w:p>
    <w:p w14:paraId="5651E545" w14:textId="77777777" w:rsidR="002A677B" w:rsidRPr="0045739E"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10952737">
          <v:shape id="圖片 2198" o:spid="_x0000_i3241" type="#_x0000_t75" style="width:31.5pt;height:16.5pt;visibility:visible">
            <v:imagedata r:id="rId1964"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450E2F6A">
          <v:shape id="圖片 2199" o:spid="_x0000_i3242" type="#_x0000_t75" style="width:32.25pt;height:18.75pt;visibility:visible">
            <v:imagedata r:id="rId1963" o:title=""/>
          </v:shape>
        </w:pict>
      </w:r>
    </w:p>
    <w:p w14:paraId="1ED55C37" w14:textId="77777777" w:rsidR="007B7131" w:rsidRDefault="007B7131" w:rsidP="007B7131">
      <w:pPr>
        <w:rPr>
          <w:rFonts w:hAnsi="標楷體"/>
          <w:sz w:val="28"/>
          <w:szCs w:val="28"/>
        </w:rPr>
      </w:pPr>
      <w:r>
        <w:rPr>
          <w:rFonts w:hAnsi="標楷體" w:hint="eastAsia"/>
          <w:sz w:val="28"/>
          <w:szCs w:val="28"/>
        </w:rPr>
        <w:t>答：</w:t>
      </w:r>
      <w:r w:rsidRPr="00991770">
        <w:rPr>
          <w:rFonts w:ascii="標楷體" w:hAnsi="標楷體" w:hint="eastAsia"/>
          <w:sz w:val="28"/>
          <w:u w:val="single"/>
        </w:rPr>
        <w:t>小明</w:t>
      </w:r>
      <w:r w:rsidRPr="00B02479">
        <w:rPr>
          <w:rFonts w:ascii="標楷體" w:hAnsi="標楷體" w:hint="eastAsia"/>
          <w:sz w:val="28"/>
        </w:rPr>
        <w:t>每秒</w:t>
      </w:r>
      <w:r>
        <w:rPr>
          <w:rFonts w:ascii="標楷體" w:hAnsi="標楷體" w:hint="eastAsia"/>
          <w:sz w:val="28"/>
        </w:rPr>
        <w:t>跑</w:t>
      </w:r>
      <w:smartTag w:uri="urn:schemas-microsoft-com:office:smarttags" w:element="chmetcnv">
        <w:smartTagPr>
          <w:attr w:name="TCSC" w:val="0"/>
          <w:attr w:name="NumberType" w:val="1"/>
          <w:attr w:name="Negative" w:val="False"/>
          <w:attr w:name="HasSpace" w:val="False"/>
          <w:attr w:name="SourceValue" w:val="8"/>
          <w:attr w:name="UnitName" w:val="公尺"/>
        </w:smartTagPr>
        <w:r w:rsidR="00560C82">
          <w:rPr>
            <w:rFonts w:ascii="標楷體" w:hAnsi="標楷體" w:hint="eastAsia"/>
            <w:sz w:val="28"/>
          </w:rPr>
          <w:t>8</w:t>
        </w:r>
        <w:r w:rsidRPr="00B02479">
          <w:rPr>
            <w:rFonts w:ascii="標楷體" w:hAnsi="標楷體" w:hint="eastAsia"/>
            <w:sz w:val="28"/>
          </w:rPr>
          <w:t>公尺</w:t>
        </w:r>
      </w:smartTag>
      <w:r>
        <w:rPr>
          <w:rFonts w:ascii="標楷體" w:hAnsi="標楷體" w:hint="eastAsia"/>
          <w:sz w:val="28"/>
        </w:rPr>
        <w:t>、</w:t>
      </w:r>
      <w:r w:rsidRPr="00991770">
        <w:rPr>
          <w:rFonts w:ascii="標楷體" w:hAnsi="標楷體" w:hint="eastAsia"/>
          <w:sz w:val="28"/>
          <w:u w:val="single"/>
        </w:rPr>
        <w:t>小胖</w:t>
      </w:r>
      <w:r w:rsidRPr="00B02479">
        <w:rPr>
          <w:rFonts w:ascii="標楷體" w:hAnsi="標楷體" w:hint="eastAsia"/>
          <w:sz w:val="28"/>
        </w:rPr>
        <w:t>每秒</w:t>
      </w:r>
      <w:r>
        <w:rPr>
          <w:rFonts w:ascii="標楷體" w:hAnsi="標楷體" w:hint="eastAsia"/>
          <w:sz w:val="28"/>
        </w:rPr>
        <w:t>跑</w:t>
      </w:r>
      <w:smartTag w:uri="urn:schemas-microsoft-com:office:smarttags" w:element="chmetcnv">
        <w:smartTagPr>
          <w:attr w:name="TCSC" w:val="0"/>
          <w:attr w:name="NumberType" w:val="1"/>
          <w:attr w:name="Negative" w:val="False"/>
          <w:attr w:name="HasSpace" w:val="False"/>
          <w:attr w:name="SourceValue" w:val="4"/>
          <w:attr w:name="UnitName" w:val="公尺"/>
        </w:smartTagPr>
        <w:r w:rsidR="00560C82">
          <w:rPr>
            <w:rFonts w:ascii="標楷體" w:hAnsi="標楷體" w:hint="eastAsia"/>
            <w:sz w:val="28"/>
          </w:rPr>
          <w:t>4</w:t>
        </w:r>
        <w:r w:rsidRPr="00B02479">
          <w:rPr>
            <w:rFonts w:ascii="標楷體" w:hAnsi="標楷體" w:hint="eastAsia"/>
            <w:sz w:val="28"/>
          </w:rPr>
          <w:t>公尺</w:t>
        </w:r>
      </w:smartTag>
      <w:r>
        <w:rPr>
          <w:rFonts w:ascii="標楷體" w:hAnsi="標楷體" w:hint="eastAsia"/>
          <w:color w:val="000000"/>
          <w:sz w:val="28"/>
          <w:szCs w:val="28"/>
        </w:rPr>
        <w:t>。</w:t>
      </w:r>
      <w:r w:rsidRPr="00467A0E">
        <w:rPr>
          <w:rFonts w:hAnsi="標楷體" w:hint="eastAsia"/>
          <w:sz w:val="28"/>
          <w:szCs w:val="28"/>
        </w:rPr>
        <w:t xml:space="preserve">  </w:t>
      </w:r>
    </w:p>
    <w:p w14:paraId="7A3F5CC7" w14:textId="77777777" w:rsidR="002A677B" w:rsidRDefault="002A677B" w:rsidP="002A677B">
      <w:pPr>
        <w:rPr>
          <w:rFonts w:ascii="標楷體" w:hAnsi="標楷體"/>
          <w:b/>
          <w:color w:val="000000"/>
          <w:sz w:val="28"/>
          <w:szCs w:val="28"/>
        </w:rPr>
      </w:pPr>
      <w:r w:rsidRPr="00EB25BA">
        <w:rPr>
          <w:rFonts w:hAnsi="標楷體" w:hint="eastAsia"/>
          <w:b/>
          <w:color w:val="000000"/>
          <w:sz w:val="28"/>
          <w:szCs w:val="28"/>
        </w:rPr>
        <w:t>請自行驗算答案是否正確。</w:t>
      </w:r>
      <w:r>
        <w:rPr>
          <w:rFonts w:hint="eastAsia"/>
          <w:color w:val="000000"/>
          <w:sz w:val="28"/>
          <w:szCs w:val="28"/>
        </w:rPr>
        <w:t xml:space="preserve"> </w:t>
      </w:r>
      <w:r>
        <w:rPr>
          <w:rFonts w:ascii="標楷體" w:hAnsi="標楷體" w:hint="eastAsia"/>
          <w:sz w:val="28"/>
          <w:szCs w:val="28"/>
        </w:rPr>
        <w:t xml:space="preserve">  </w:t>
      </w:r>
    </w:p>
    <w:p w14:paraId="6BD74456" w14:textId="77777777" w:rsidR="001E1791" w:rsidRPr="0070082F" w:rsidRDefault="00560C82" w:rsidP="001E1791">
      <w:pPr>
        <w:spacing w:line="480" w:lineRule="exact"/>
        <w:rPr>
          <w:rFonts w:ascii="標楷體" w:hAnsi="標楷體"/>
          <w:b/>
          <w:sz w:val="28"/>
          <w:szCs w:val="28"/>
        </w:rPr>
      </w:pPr>
      <w:r>
        <w:rPr>
          <w:rFonts w:ascii="標楷體" w:hAnsi="標楷體"/>
          <w:b/>
          <w:color w:val="000000"/>
          <w:sz w:val="28"/>
          <w:szCs w:val="28"/>
        </w:rPr>
        <w:br w:type="page"/>
      </w:r>
      <w:r w:rsidR="001E1791" w:rsidRPr="0070082F">
        <w:rPr>
          <w:rFonts w:ascii="標楷體" w:hAnsi="標楷體" w:hint="eastAsia"/>
          <w:b/>
          <w:sz w:val="28"/>
          <w:szCs w:val="28"/>
        </w:rPr>
        <w:lastRenderedPageBreak/>
        <w:t>例題</w:t>
      </w:r>
      <w:r w:rsidR="001E1791">
        <w:rPr>
          <w:rFonts w:ascii="標楷體" w:hAnsi="標楷體" w:hint="eastAsia"/>
          <w:b/>
          <w:sz w:val="28"/>
          <w:szCs w:val="28"/>
        </w:rPr>
        <w:t>3</w:t>
      </w:r>
      <w:r w:rsidR="001E1791" w:rsidRPr="0070082F">
        <w:rPr>
          <w:rFonts w:ascii="標楷體" w:hAnsi="標楷體" w:hint="eastAsia"/>
          <w:b/>
          <w:sz w:val="28"/>
          <w:szCs w:val="28"/>
        </w:rPr>
        <w:t>.</w:t>
      </w:r>
      <w:r w:rsidR="001E1791">
        <w:rPr>
          <w:rFonts w:ascii="標楷體" w:hAnsi="標楷體" w:hint="eastAsia"/>
          <w:b/>
          <w:sz w:val="28"/>
          <w:szCs w:val="28"/>
        </w:rPr>
        <w:t>7</w:t>
      </w:r>
      <w:r w:rsidR="001E1791" w:rsidRPr="0070082F">
        <w:rPr>
          <w:rFonts w:ascii="標楷體" w:hAnsi="標楷體" w:hint="eastAsia"/>
          <w:b/>
          <w:sz w:val="28"/>
          <w:szCs w:val="28"/>
        </w:rPr>
        <w:t>-</w:t>
      </w:r>
      <w:r w:rsidR="001E1791">
        <w:rPr>
          <w:rFonts w:ascii="標楷體" w:hAnsi="標楷體" w:hint="eastAsia"/>
          <w:b/>
          <w:sz w:val="28"/>
          <w:szCs w:val="28"/>
        </w:rPr>
        <w:t>2</w:t>
      </w:r>
      <w:r w:rsidR="0039659A">
        <w:rPr>
          <w:rFonts w:ascii="標楷體" w:hAnsi="標楷體" w:hint="eastAsia"/>
          <w:b/>
          <w:sz w:val="28"/>
          <w:szCs w:val="28"/>
        </w:rPr>
        <w:t>8</w:t>
      </w:r>
    </w:p>
    <w:p w14:paraId="3C6595CC" w14:textId="77777777" w:rsidR="001E1791" w:rsidRPr="00991770" w:rsidRDefault="001E1791" w:rsidP="001E1791">
      <w:pPr>
        <w:pStyle w:val="1txt"/>
        <w:spacing w:line="480" w:lineRule="exact"/>
        <w:ind w:leftChars="200" w:left="480" w:firstLine="0"/>
        <w:rPr>
          <w:rFonts w:ascii="標楷體" w:eastAsia="標楷體" w:hAnsi="標楷體"/>
          <w:b/>
          <w:sz w:val="28"/>
          <w:szCs w:val="28"/>
        </w:rPr>
      </w:pPr>
      <w:r w:rsidRPr="00F51C96">
        <w:rPr>
          <w:rFonts w:ascii="標楷體" w:eastAsia="標楷體" w:hAnsi="標楷體" w:hint="eastAsia"/>
          <w:sz w:val="28"/>
          <w:u w:val="single"/>
        </w:rPr>
        <w:t>大丁</w:t>
      </w:r>
      <w:r w:rsidRPr="00B02479">
        <w:rPr>
          <w:rFonts w:ascii="標楷體" w:eastAsia="標楷體" w:hAnsi="標楷體" w:hint="eastAsia"/>
          <w:sz w:val="28"/>
        </w:rPr>
        <w:t>和</w:t>
      </w:r>
      <w:r w:rsidRPr="00F51C96">
        <w:rPr>
          <w:rFonts w:ascii="標楷體" w:eastAsia="標楷體" w:hAnsi="標楷體" w:hint="eastAsia"/>
          <w:sz w:val="28"/>
          <w:u w:val="single"/>
        </w:rPr>
        <w:t>小丁</w:t>
      </w:r>
      <w:r w:rsidRPr="00B02479">
        <w:rPr>
          <w:rFonts w:ascii="標楷體" w:eastAsia="標楷體" w:hAnsi="標楷體" w:hint="eastAsia"/>
          <w:sz w:val="28"/>
        </w:rPr>
        <w:t>做兩個數的加法運算，</w:t>
      </w:r>
      <w:r w:rsidRPr="00F51C96">
        <w:rPr>
          <w:rFonts w:ascii="標楷體" w:eastAsia="標楷體" w:hAnsi="標楷體" w:hint="eastAsia"/>
          <w:sz w:val="28"/>
          <w:u w:val="single"/>
        </w:rPr>
        <w:t>大丁</w:t>
      </w:r>
      <w:r w:rsidRPr="00B02479">
        <w:rPr>
          <w:rFonts w:ascii="標楷體" w:eastAsia="標楷體" w:hAnsi="標楷體" w:hint="eastAsia"/>
          <w:sz w:val="28"/>
        </w:rPr>
        <w:t>將加數後面多寫了一個0，算出和為545，而</w:t>
      </w:r>
      <w:r w:rsidRPr="00F51C96">
        <w:rPr>
          <w:rFonts w:ascii="標楷體" w:eastAsia="標楷體" w:hAnsi="標楷體" w:hint="eastAsia"/>
          <w:sz w:val="28"/>
          <w:u w:val="single"/>
        </w:rPr>
        <w:t>小丁</w:t>
      </w:r>
      <w:r w:rsidRPr="00B02479">
        <w:rPr>
          <w:rFonts w:ascii="標楷體" w:eastAsia="標楷體" w:hAnsi="標楷體" w:hint="eastAsia"/>
          <w:sz w:val="28"/>
        </w:rPr>
        <w:t>則將加數後面少寫了一個0，算出和為50，求此兩數應該為何？</w:t>
      </w:r>
    </w:p>
    <w:p w14:paraId="20308502" w14:textId="77777777" w:rsidR="001E1791" w:rsidRDefault="001E1791" w:rsidP="001E1791">
      <w:pPr>
        <w:spacing w:line="480" w:lineRule="exact"/>
        <w:rPr>
          <w:rFonts w:ascii="標楷體" w:hAnsi="標楷體"/>
          <w:b/>
          <w:sz w:val="28"/>
          <w:szCs w:val="28"/>
        </w:rPr>
      </w:pPr>
      <w:r w:rsidRPr="003D4C8C">
        <w:rPr>
          <w:rFonts w:ascii="標楷體" w:hAnsi="標楷體" w:hint="eastAsia"/>
          <w:b/>
          <w:sz w:val="28"/>
          <w:szCs w:val="28"/>
        </w:rPr>
        <w:t>詳解：</w:t>
      </w:r>
    </w:p>
    <w:p w14:paraId="006B65A9" w14:textId="77777777" w:rsidR="001E1791" w:rsidRDefault="001E1791" w:rsidP="001E179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00F51C96" w:rsidRPr="00B02479">
        <w:rPr>
          <w:rFonts w:ascii="標楷體" w:eastAsia="標楷體" w:hAnsi="標楷體" w:hint="eastAsia"/>
          <w:sz w:val="28"/>
        </w:rPr>
        <w:t>求此兩數應該為何</w:t>
      </w:r>
      <w:r>
        <w:rPr>
          <w:rFonts w:ascii="標楷體" w:eastAsia="標楷體" w:hAnsi="標楷體" w:hint="eastAsia"/>
          <w:color w:val="000000"/>
          <w:sz w:val="28"/>
          <w:szCs w:val="28"/>
        </w:rPr>
        <w:t>。</w:t>
      </w:r>
    </w:p>
    <w:p w14:paraId="3327C642" w14:textId="77777777" w:rsidR="001E1791" w:rsidRDefault="001E1791" w:rsidP="001E179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根據下列條件列出聯立方程式：</w:t>
      </w:r>
    </w:p>
    <w:p w14:paraId="17ED9EDB" w14:textId="77777777" w:rsidR="001E1791" w:rsidRDefault="001E1791" w:rsidP="001E179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F51C96" w:rsidRPr="00B02479">
        <w:rPr>
          <w:rFonts w:ascii="標楷體" w:eastAsia="標楷體" w:hAnsi="標楷體" w:hint="eastAsia"/>
          <w:sz w:val="28"/>
        </w:rPr>
        <w:t>將加數後面多寫了一個0，算出和為545</w:t>
      </w:r>
    </w:p>
    <w:p w14:paraId="11F4047A" w14:textId="77777777" w:rsidR="001E1791" w:rsidRDefault="001E1791" w:rsidP="001E1791">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00F51C96" w:rsidRPr="00B02479">
        <w:rPr>
          <w:rFonts w:ascii="標楷體" w:eastAsia="標楷體" w:hAnsi="標楷體" w:hint="eastAsia"/>
          <w:sz w:val="28"/>
        </w:rPr>
        <w:t>將加數後面少寫了一個0，算出和為50</w:t>
      </w:r>
    </w:p>
    <w:p w14:paraId="595C6E09" w14:textId="77777777" w:rsidR="001E1791" w:rsidRDefault="001E1791" w:rsidP="001E179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49F629D2" w14:textId="77777777" w:rsidR="00F51C96" w:rsidRDefault="00F51C96" w:rsidP="001E1791">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03AF37A8" w14:textId="77777777" w:rsidR="00F51C96" w:rsidRDefault="00F51C96" w:rsidP="001E179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數字後面多寫了一個0，例如50寫成500，會變成10倍</w:t>
      </w:r>
    </w:p>
    <w:p w14:paraId="73F6DDC1" w14:textId="77777777" w:rsidR="00F51C96" w:rsidRPr="00F51C96" w:rsidRDefault="00F51C96" w:rsidP="00F51C96">
      <w:pPr>
        <w:pStyle w:val="1txt"/>
        <w:tabs>
          <w:tab w:val="left" w:pos="1134"/>
        </w:tabs>
        <w:spacing w:line="0" w:lineRule="atLeas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數字後面少寫了一個0，例如50寫成5，會變成</w:t>
      </w:r>
      <w:r w:rsidR="00FA12D6" w:rsidRPr="00FA12D6">
        <w:rPr>
          <w:rFonts w:ascii="標楷體" w:eastAsia="標楷體" w:hAnsi="標楷體"/>
          <w:noProof/>
          <w:position w:val="-24"/>
          <w:sz w:val="28"/>
          <w:szCs w:val="28"/>
        </w:rPr>
        <w:pict w14:anchorId="4C3DC575">
          <v:shape id="圖片 2200" o:spid="_x0000_i3243" type="#_x0000_t75" style="width:18.75pt;height:36.75pt;visibility:visible">
            <v:imagedata r:id="rId1971" o:title=""/>
          </v:shape>
        </w:pict>
      </w:r>
      <w:r>
        <w:rPr>
          <w:rFonts w:ascii="標楷體" w:eastAsia="標楷體" w:hAnsi="標楷體" w:hint="eastAsia"/>
          <w:color w:val="000000"/>
          <w:sz w:val="28"/>
          <w:szCs w:val="28"/>
        </w:rPr>
        <w:t>倍</w:t>
      </w:r>
    </w:p>
    <w:p w14:paraId="60A61804" w14:textId="77777777" w:rsidR="001E1791" w:rsidRDefault="001E1791" w:rsidP="001E1791">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5EF448AA" w14:textId="77777777" w:rsidR="001E1791" w:rsidRDefault="001E1791" w:rsidP="001E179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sidR="00F51C96">
        <w:rPr>
          <w:rFonts w:ascii="標楷體" w:eastAsia="標楷體" w:hAnsi="標楷體" w:hint="eastAsia"/>
          <w:color w:val="000000"/>
          <w:sz w:val="28"/>
          <w:szCs w:val="28"/>
        </w:rPr>
        <w:t>加數為</w:t>
      </w:r>
      <w:r w:rsidRPr="005246BC">
        <w:rPr>
          <w:rFonts w:eastAsia="標楷體"/>
          <w:i/>
          <w:color w:val="000000"/>
          <w:sz w:val="28"/>
          <w:szCs w:val="28"/>
        </w:rPr>
        <w:t>x</w:t>
      </w:r>
      <w:r>
        <w:rPr>
          <w:rFonts w:ascii="標楷體" w:eastAsia="標楷體" w:hAnsi="標楷體" w:hint="eastAsia"/>
          <w:sz w:val="28"/>
        </w:rPr>
        <w:t>，</w:t>
      </w:r>
      <w:r w:rsidR="00F51C96">
        <w:rPr>
          <w:rFonts w:ascii="標楷體" w:eastAsia="標楷體" w:hAnsi="標楷體" w:hint="eastAsia"/>
          <w:sz w:val="28"/>
        </w:rPr>
        <w:t>被加數為</w:t>
      </w:r>
      <w:r>
        <w:rPr>
          <w:rFonts w:eastAsia="標楷體" w:hint="eastAsia"/>
          <w:i/>
          <w:color w:val="000000"/>
          <w:sz w:val="28"/>
          <w:szCs w:val="28"/>
        </w:rPr>
        <w:t>y</w:t>
      </w:r>
      <w:r>
        <w:rPr>
          <w:rFonts w:ascii="標楷體" w:eastAsia="標楷體" w:hAnsi="標楷體" w:hint="eastAsia"/>
          <w:sz w:val="28"/>
        </w:rPr>
        <w:t>。</w:t>
      </w:r>
    </w:p>
    <w:p w14:paraId="5C947B39" w14:textId="77777777" w:rsidR="00F51C96" w:rsidRDefault="00F51C96" w:rsidP="00F51C96">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將加數後面多寫了一個0，算出和為545</w:t>
      </w:r>
    </w:p>
    <w:p w14:paraId="47480EE6" w14:textId="77777777" w:rsidR="001E1791" w:rsidRDefault="001E1791" w:rsidP="001E179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78CCEC12">
          <v:shape id="圖片 2201" o:spid="_x0000_i3244" type="#_x0000_t75" style="width:78.75pt;height:18.75pt;visibility:visible">
            <v:imagedata r:id="rId1972" o:title=""/>
          </v:shape>
        </w:pict>
      </w:r>
    </w:p>
    <w:p w14:paraId="32707B8D" w14:textId="77777777" w:rsidR="00F51C96" w:rsidRDefault="00F51C96" w:rsidP="00F51C96">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B02479">
        <w:rPr>
          <w:rFonts w:ascii="標楷體" w:eastAsia="標楷體" w:hAnsi="標楷體" w:hint="eastAsia"/>
          <w:sz w:val="28"/>
        </w:rPr>
        <w:t>將加數後面少寫了一個0，算出和為50</w:t>
      </w:r>
    </w:p>
    <w:p w14:paraId="20409C94" w14:textId="77777777" w:rsidR="001E1791" w:rsidRDefault="001E1791" w:rsidP="00F51C96">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24"/>
          <w:sz w:val="28"/>
          <w:szCs w:val="28"/>
        </w:rPr>
        <w:pict w14:anchorId="6889752F">
          <v:shape id="圖片 2202" o:spid="_x0000_i3245" type="#_x0000_t75" style="width:75pt;height:36.75pt;visibility:visible">
            <v:imagedata r:id="rId1973" o:title=""/>
          </v:shape>
        </w:pict>
      </w:r>
    </w:p>
    <w:p w14:paraId="69C390C3" w14:textId="77777777" w:rsidR="001E1791" w:rsidRDefault="001E1791" w:rsidP="001E179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化簡得</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7C6175A5">
          <v:shape id="圖片 2203" o:spid="_x0000_i3246" type="#_x0000_t75" style="width:78.75pt;height:18.75pt;visibility:visible">
            <v:imagedata r:id="rId1974" o:title=""/>
          </v:shape>
        </w:pict>
      </w:r>
    </w:p>
    <w:p w14:paraId="0E956F1F" w14:textId="77777777" w:rsidR="001E1791" w:rsidRDefault="001E1791" w:rsidP="001E179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15D4A96B" w14:textId="77777777" w:rsidR="001E1791" w:rsidRDefault="001E1791" w:rsidP="001E1791">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41EB3885">
          <v:shape id="圖片 2204" o:spid="_x0000_i3247" type="#_x0000_t75" style="width:85.5pt;height:42.75pt;visibility:visible">
            <v:imagedata r:id="rId1975" o:title=""/>
          </v:shape>
        </w:pict>
      </w:r>
      <w:r w:rsidR="00FA12D6" w:rsidRPr="00FA12D6">
        <w:rPr>
          <w:rFonts w:ascii="標楷體" w:eastAsia="標楷體" w:hAnsi="標楷體"/>
          <w:noProof/>
          <w:position w:val="-28"/>
          <w:sz w:val="28"/>
          <w:szCs w:val="28"/>
        </w:rPr>
        <w:pict w14:anchorId="77E430A3">
          <v:shape id="圖片 2205" o:spid="_x0000_i3248" type="#_x0000_t75" style="width:40.5pt;height:40.5pt;visibility:visible">
            <v:imagedata r:id="rId1831" o:title=""/>
          </v:shape>
        </w:pict>
      </w:r>
    </w:p>
    <w:p w14:paraId="1A742758" w14:textId="77777777" w:rsidR="002A677B"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利用係數對稱型的作法，</w:t>
      </w:r>
      <w:r w:rsidR="00FA12D6" w:rsidRPr="00FA12D6">
        <w:rPr>
          <w:rFonts w:ascii="標楷體" w:eastAsia="標楷體" w:hAnsi="標楷體"/>
          <w:noProof/>
          <w:position w:val="-10"/>
          <w:sz w:val="28"/>
          <w:szCs w:val="28"/>
        </w:rPr>
        <w:pict w14:anchorId="082AD3C1">
          <v:shape id="圖片 2206" o:spid="_x0000_i3249" type="#_x0000_t75" style="width:47.25pt;height:18.75pt;visibility:visible">
            <v:imagedata r:id="rId1976" o:title=""/>
          </v:shape>
        </w:pict>
      </w:r>
    </w:p>
    <w:p w14:paraId="75161AA8" w14:textId="77777777" w:rsidR="002A677B"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10"/>
          <w:sz w:val="28"/>
          <w:szCs w:val="28"/>
        </w:rPr>
        <w:pict w14:anchorId="6E0A5460">
          <v:shape id="圖片 2207" o:spid="_x0000_i3250" type="#_x0000_t75" style="width:94.5pt;height:18.75pt;visibility:visible">
            <v:imagedata r:id="rId1977" o:title=""/>
          </v:shape>
        </w:pict>
      </w:r>
      <w:r>
        <w:rPr>
          <w:rFonts w:ascii="標楷體" w:eastAsia="標楷體" w:hAnsi="標楷體" w:hint="eastAsia"/>
          <w:sz w:val="28"/>
          <w:szCs w:val="28"/>
        </w:rPr>
        <w:t>，化簡得</w:t>
      </w:r>
      <w:r w:rsidR="00FA12D6" w:rsidRPr="00FA12D6">
        <w:rPr>
          <w:rFonts w:ascii="標楷體" w:eastAsia="標楷體" w:hAnsi="標楷體"/>
          <w:noProof/>
          <w:position w:val="-10"/>
          <w:sz w:val="28"/>
          <w:szCs w:val="28"/>
        </w:rPr>
        <w:pict w14:anchorId="1D53C8BC">
          <v:shape id="圖片 2208" o:spid="_x0000_i3251" type="#_x0000_t75" style="width:85.5pt;height:18.75pt;visibility:visible">
            <v:imagedata r:id="rId1978" o:title=""/>
          </v:shape>
        </w:pict>
      </w:r>
    </w:p>
    <w:p w14:paraId="6C098801" w14:textId="77777777" w:rsidR="002A677B" w:rsidRDefault="00FA12D6" w:rsidP="002A677B">
      <w:pPr>
        <w:pStyle w:val="1txt"/>
        <w:tabs>
          <w:tab w:val="left" w:pos="1134"/>
        </w:tabs>
        <w:spacing w:line="480" w:lineRule="exact"/>
        <w:ind w:leftChars="197" w:left="1131" w:hangingChars="235" w:hanging="658"/>
        <w:rPr>
          <w:rFonts w:ascii="標楷體" w:eastAsia="標楷體" w:hAnsi="標楷體"/>
          <w:sz w:val="28"/>
          <w:szCs w:val="28"/>
        </w:rPr>
      </w:pPr>
      <w:r w:rsidRPr="00FA12D6">
        <w:rPr>
          <w:rFonts w:ascii="標楷體" w:eastAsia="標楷體" w:hAnsi="標楷體"/>
          <w:noProof/>
          <w:position w:val="-10"/>
          <w:sz w:val="28"/>
          <w:szCs w:val="28"/>
        </w:rPr>
        <w:pict w14:anchorId="32489077">
          <v:shape id="圖片 2209" o:spid="_x0000_i3252" type="#_x0000_t75" style="width:46.5pt;height:18.75pt;visibility:visible">
            <v:imagedata r:id="rId1979" o:title=""/>
          </v:shape>
        </w:pict>
      </w:r>
      <w:r w:rsidR="002A677B">
        <w:rPr>
          <w:rFonts w:ascii="標楷體" w:eastAsia="標楷體" w:hAnsi="標楷體" w:hint="eastAsia"/>
          <w:sz w:val="28"/>
          <w:szCs w:val="28"/>
        </w:rPr>
        <w:t>，得</w:t>
      </w:r>
      <w:r w:rsidRPr="00FA12D6">
        <w:rPr>
          <w:rFonts w:ascii="標楷體" w:eastAsia="標楷體" w:hAnsi="標楷體"/>
          <w:noProof/>
          <w:position w:val="-10"/>
          <w:sz w:val="28"/>
          <w:szCs w:val="28"/>
        </w:rPr>
        <w:pict w14:anchorId="24DAF99A">
          <v:shape id="圖片 2210" o:spid="_x0000_i3253" type="#_x0000_t75" style="width:103.5pt;height:18.75pt;visibility:visible">
            <v:imagedata r:id="rId1980" o:title=""/>
          </v:shape>
        </w:pict>
      </w:r>
      <w:r w:rsidR="002A677B">
        <w:rPr>
          <w:rFonts w:ascii="標楷體" w:eastAsia="標楷體" w:hAnsi="標楷體" w:hint="eastAsia"/>
          <w:sz w:val="28"/>
          <w:szCs w:val="28"/>
        </w:rPr>
        <w:t>，解得</w:t>
      </w:r>
      <w:r w:rsidRPr="00FA12D6">
        <w:rPr>
          <w:rFonts w:ascii="標楷體" w:eastAsia="標楷體" w:hAnsi="標楷體"/>
          <w:noProof/>
          <w:position w:val="-10"/>
          <w:sz w:val="28"/>
          <w:szCs w:val="28"/>
        </w:rPr>
        <w:pict w14:anchorId="7FA650A6">
          <v:shape id="圖片 2211" o:spid="_x0000_i3254" type="#_x0000_t75" style="width:39pt;height:18.75pt;visibility:visible">
            <v:imagedata r:id="rId1981" o:title=""/>
          </v:shape>
        </w:pict>
      </w:r>
    </w:p>
    <w:p w14:paraId="44B37AA2" w14:textId="77777777" w:rsidR="002A677B"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10"/>
          <w:sz w:val="28"/>
          <w:szCs w:val="28"/>
        </w:rPr>
        <w:pict w14:anchorId="2A70E9FD">
          <v:shape id="圖片 2212" o:spid="_x0000_i3255" type="#_x0000_t75" style="width:39pt;height:18.75pt;visibility:visible">
            <v:imagedata r:id="rId1981"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6"/>
          <w:sz w:val="28"/>
          <w:szCs w:val="28"/>
        </w:rPr>
        <w:pict w14:anchorId="48CD6826">
          <v:shape id="圖片 2213" o:spid="_x0000_i3256" type="#_x0000_t75" style="width:39pt;height:16.5pt;visibility:visible">
            <v:imagedata r:id="rId1982" o:title=""/>
          </v:shape>
        </w:pict>
      </w:r>
    </w:p>
    <w:p w14:paraId="347484D3" w14:textId="77777777" w:rsidR="002A677B" w:rsidRPr="0045739E" w:rsidRDefault="002A677B" w:rsidP="002A677B">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0B216076">
          <v:shape id="圖片 2214" o:spid="_x0000_i3257" type="#_x0000_t75" style="width:39pt;height:16.5pt;visibility:visible">
            <v:imagedata r:id="rId1982"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1A7E3C80">
          <v:shape id="圖片 2215" o:spid="_x0000_i3258" type="#_x0000_t75" style="width:39pt;height:18.75pt;visibility:visible">
            <v:imagedata r:id="rId1983" o:title=""/>
          </v:shape>
        </w:pict>
      </w:r>
    </w:p>
    <w:p w14:paraId="751862AC" w14:textId="77777777" w:rsidR="001E1791" w:rsidRDefault="001E1791" w:rsidP="001E1791">
      <w:pPr>
        <w:rPr>
          <w:rFonts w:hAnsi="標楷體"/>
          <w:sz w:val="28"/>
          <w:szCs w:val="28"/>
        </w:rPr>
      </w:pPr>
      <w:r>
        <w:rPr>
          <w:rFonts w:hAnsi="標楷體" w:hint="eastAsia"/>
          <w:sz w:val="28"/>
          <w:szCs w:val="28"/>
        </w:rPr>
        <w:t>答：</w:t>
      </w:r>
      <w:r w:rsidR="00F51C96">
        <w:rPr>
          <w:rFonts w:hAnsi="標楷體" w:hint="eastAsia"/>
          <w:sz w:val="28"/>
          <w:szCs w:val="28"/>
        </w:rPr>
        <w:t>兩數為</w:t>
      </w:r>
      <w:r w:rsidR="00F51C96">
        <w:rPr>
          <w:rFonts w:hAnsi="標楷體" w:hint="eastAsia"/>
          <w:sz w:val="28"/>
          <w:szCs w:val="28"/>
        </w:rPr>
        <w:t>45</w:t>
      </w:r>
      <w:r w:rsidR="00F51C96">
        <w:rPr>
          <w:rFonts w:hAnsi="標楷體" w:hint="eastAsia"/>
          <w:sz w:val="28"/>
          <w:szCs w:val="28"/>
        </w:rPr>
        <w:t>和</w:t>
      </w:r>
      <w:r w:rsidR="00F51C96">
        <w:rPr>
          <w:rFonts w:hAnsi="標楷體" w:hint="eastAsia"/>
          <w:sz w:val="28"/>
          <w:szCs w:val="28"/>
        </w:rPr>
        <w:t>50</w:t>
      </w:r>
      <w:r>
        <w:rPr>
          <w:rFonts w:ascii="標楷體" w:hAnsi="標楷體" w:hint="eastAsia"/>
          <w:color w:val="000000"/>
          <w:sz w:val="28"/>
          <w:szCs w:val="28"/>
        </w:rPr>
        <w:t>。</w:t>
      </w:r>
      <w:r w:rsidRPr="00467A0E">
        <w:rPr>
          <w:rFonts w:hAnsi="標楷體" w:hint="eastAsia"/>
          <w:sz w:val="28"/>
          <w:szCs w:val="28"/>
        </w:rPr>
        <w:t xml:space="preserve">  </w:t>
      </w:r>
    </w:p>
    <w:p w14:paraId="438E6063" w14:textId="77777777" w:rsidR="002A677B" w:rsidRDefault="002A677B" w:rsidP="002A677B">
      <w:pPr>
        <w:rPr>
          <w:rFonts w:ascii="標楷體" w:hAnsi="標楷體"/>
          <w:b/>
          <w:color w:val="000000"/>
          <w:sz w:val="28"/>
          <w:szCs w:val="28"/>
        </w:rPr>
      </w:pPr>
      <w:r w:rsidRPr="00EB25BA">
        <w:rPr>
          <w:rFonts w:hAnsi="標楷體" w:hint="eastAsia"/>
          <w:b/>
          <w:color w:val="000000"/>
          <w:sz w:val="28"/>
          <w:szCs w:val="28"/>
        </w:rPr>
        <w:t>請自行驗算答案是否正確。</w:t>
      </w:r>
      <w:r>
        <w:rPr>
          <w:rFonts w:hint="eastAsia"/>
          <w:color w:val="000000"/>
          <w:sz w:val="28"/>
          <w:szCs w:val="28"/>
        </w:rPr>
        <w:t xml:space="preserve"> </w:t>
      </w:r>
      <w:r>
        <w:rPr>
          <w:rFonts w:ascii="標楷體" w:hAnsi="標楷體" w:hint="eastAsia"/>
          <w:sz w:val="28"/>
          <w:szCs w:val="28"/>
        </w:rPr>
        <w:t xml:space="preserve">  </w:t>
      </w:r>
    </w:p>
    <w:p w14:paraId="48149234" w14:textId="77777777" w:rsidR="00FA74FE" w:rsidRPr="0070082F" w:rsidRDefault="00F51C96" w:rsidP="00FA74FE">
      <w:pPr>
        <w:spacing w:line="480" w:lineRule="exact"/>
        <w:rPr>
          <w:rFonts w:ascii="標楷體" w:hAnsi="標楷體"/>
          <w:b/>
          <w:sz w:val="28"/>
          <w:szCs w:val="28"/>
        </w:rPr>
      </w:pPr>
      <w:r>
        <w:rPr>
          <w:rFonts w:ascii="標楷體" w:hAnsi="標楷體"/>
          <w:b/>
          <w:color w:val="000000"/>
          <w:sz w:val="28"/>
          <w:szCs w:val="28"/>
        </w:rPr>
        <w:br w:type="page"/>
      </w:r>
      <w:r w:rsidR="00FA74FE" w:rsidRPr="0070082F">
        <w:rPr>
          <w:rFonts w:ascii="標楷體" w:hAnsi="標楷體" w:hint="eastAsia"/>
          <w:b/>
          <w:sz w:val="28"/>
          <w:szCs w:val="28"/>
        </w:rPr>
        <w:lastRenderedPageBreak/>
        <w:t>例題</w:t>
      </w:r>
      <w:r w:rsidR="00FA74FE">
        <w:rPr>
          <w:rFonts w:ascii="標楷體" w:hAnsi="標楷體" w:hint="eastAsia"/>
          <w:b/>
          <w:sz w:val="28"/>
          <w:szCs w:val="28"/>
        </w:rPr>
        <w:t>3</w:t>
      </w:r>
      <w:r w:rsidR="00FA74FE" w:rsidRPr="0070082F">
        <w:rPr>
          <w:rFonts w:ascii="標楷體" w:hAnsi="標楷體" w:hint="eastAsia"/>
          <w:b/>
          <w:sz w:val="28"/>
          <w:szCs w:val="28"/>
        </w:rPr>
        <w:t>.</w:t>
      </w:r>
      <w:r w:rsidR="00FA74FE">
        <w:rPr>
          <w:rFonts w:ascii="標楷體" w:hAnsi="標楷體" w:hint="eastAsia"/>
          <w:b/>
          <w:sz w:val="28"/>
          <w:szCs w:val="28"/>
        </w:rPr>
        <w:t>7</w:t>
      </w:r>
      <w:r w:rsidR="00FA74FE" w:rsidRPr="0070082F">
        <w:rPr>
          <w:rFonts w:ascii="標楷體" w:hAnsi="標楷體" w:hint="eastAsia"/>
          <w:b/>
          <w:sz w:val="28"/>
          <w:szCs w:val="28"/>
        </w:rPr>
        <w:t>-</w:t>
      </w:r>
      <w:r w:rsidR="00FA74FE">
        <w:rPr>
          <w:rFonts w:ascii="標楷體" w:hAnsi="標楷體" w:hint="eastAsia"/>
          <w:b/>
          <w:sz w:val="28"/>
          <w:szCs w:val="28"/>
        </w:rPr>
        <w:t>2</w:t>
      </w:r>
      <w:r w:rsidR="0039659A">
        <w:rPr>
          <w:rFonts w:ascii="標楷體" w:hAnsi="標楷體" w:hint="eastAsia"/>
          <w:b/>
          <w:sz w:val="28"/>
          <w:szCs w:val="28"/>
        </w:rPr>
        <w:t>9</w:t>
      </w:r>
    </w:p>
    <w:p w14:paraId="58399F5E" w14:textId="77777777" w:rsidR="00FA74FE" w:rsidRPr="00991770" w:rsidRDefault="00FA74FE" w:rsidP="00FA74FE">
      <w:pPr>
        <w:pStyle w:val="1txt"/>
        <w:spacing w:line="0" w:lineRule="atLeast"/>
        <w:ind w:leftChars="200" w:left="480" w:firstLine="0"/>
        <w:rPr>
          <w:rFonts w:ascii="標楷體" w:eastAsia="標楷體" w:hAnsi="標楷體"/>
          <w:b/>
          <w:sz w:val="28"/>
          <w:szCs w:val="28"/>
        </w:rPr>
      </w:pPr>
      <w:r w:rsidRPr="00FA74FE">
        <w:rPr>
          <w:rFonts w:ascii="標楷體" w:eastAsia="標楷體" w:hAnsi="標楷體" w:hint="eastAsia"/>
          <w:sz w:val="28"/>
          <w:szCs w:val="28"/>
          <w:u w:val="single"/>
        </w:rPr>
        <w:t>小君</w:t>
      </w:r>
      <w:r w:rsidRPr="00FA74FE">
        <w:rPr>
          <w:rFonts w:ascii="標楷體" w:eastAsia="標楷體" w:hAnsi="標楷體" w:hint="eastAsia"/>
          <w:sz w:val="28"/>
          <w:szCs w:val="28"/>
        </w:rPr>
        <w:t>和</w:t>
      </w:r>
      <w:r w:rsidRPr="00FA74FE">
        <w:rPr>
          <w:rFonts w:ascii="標楷體" w:eastAsia="標楷體" w:hAnsi="標楷體" w:hint="eastAsia"/>
          <w:sz w:val="28"/>
          <w:szCs w:val="28"/>
          <w:u w:val="single"/>
        </w:rPr>
        <w:t>小糖</w:t>
      </w:r>
      <w:r w:rsidRPr="00FA74FE">
        <w:rPr>
          <w:rFonts w:ascii="標楷體" w:eastAsia="標楷體" w:hAnsi="標楷體" w:hint="eastAsia"/>
          <w:sz w:val="28"/>
          <w:szCs w:val="28"/>
        </w:rPr>
        <w:t>同解一聯立方程式</w:t>
      </w:r>
      <w:r w:rsidR="00FA12D6" w:rsidRPr="00FA12D6">
        <w:rPr>
          <w:rFonts w:ascii="標楷體" w:eastAsia="標楷體" w:hAnsi="標楷體"/>
          <w:noProof/>
          <w:position w:val="-30"/>
          <w:sz w:val="28"/>
          <w:szCs w:val="28"/>
        </w:rPr>
        <w:pict w14:anchorId="77E3C5BA">
          <v:shape id="圖片 2216" o:spid="_x0000_i3259" type="#_x0000_t75" style="width:76.5pt;height:42.75pt;visibility:visible">
            <v:imagedata r:id="rId1984" o:title=""/>
          </v:shape>
        </w:pict>
      </w:r>
      <w:r w:rsidRPr="00FA74FE">
        <w:rPr>
          <w:rFonts w:ascii="標楷體" w:eastAsia="標楷體" w:hAnsi="標楷體" w:hint="eastAsia"/>
          <w:sz w:val="28"/>
          <w:szCs w:val="28"/>
        </w:rPr>
        <w:t>，</w:t>
      </w:r>
      <w:r w:rsidRPr="00FA74FE">
        <w:rPr>
          <w:rFonts w:ascii="標楷體" w:eastAsia="標楷體" w:hAnsi="標楷體" w:hint="eastAsia"/>
          <w:sz w:val="28"/>
          <w:szCs w:val="28"/>
          <w:u w:val="single"/>
        </w:rPr>
        <w:t>小君</w:t>
      </w:r>
      <w:r w:rsidRPr="00FA74FE">
        <w:rPr>
          <w:rFonts w:ascii="標楷體" w:eastAsia="標楷體" w:hAnsi="標楷體" w:hint="eastAsia"/>
          <w:sz w:val="28"/>
          <w:szCs w:val="28"/>
        </w:rPr>
        <w:t>解得</w:t>
      </w:r>
      <w:r w:rsidR="00FA12D6" w:rsidRPr="00FA12D6">
        <w:rPr>
          <w:rFonts w:ascii="標楷體" w:eastAsia="標楷體" w:hAnsi="標楷體"/>
          <w:noProof/>
          <w:position w:val="-6"/>
          <w:sz w:val="28"/>
          <w:szCs w:val="28"/>
        </w:rPr>
        <w:pict w14:anchorId="7825587E">
          <v:shape id="圖片 2217" o:spid="_x0000_i3260" type="#_x0000_t75" style="width:32.25pt;height:16.5pt;visibility:visible">
            <v:imagedata r:id="rId1985"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4BC0D794">
          <v:shape id="圖片 2218" o:spid="_x0000_i3261" type="#_x0000_t75" style="width:30pt;height:18.75pt;visibility:visible">
            <v:imagedata r:id="rId1986" o:title=""/>
          </v:shape>
        </w:pict>
      </w:r>
      <w:r w:rsidRPr="00FA74FE">
        <w:rPr>
          <w:rFonts w:ascii="標楷體" w:eastAsia="標楷體" w:hAnsi="標楷體" w:hint="eastAsia"/>
          <w:sz w:val="28"/>
          <w:szCs w:val="28"/>
        </w:rPr>
        <w:t>，</w:t>
      </w:r>
      <w:r w:rsidRPr="00FA74FE">
        <w:rPr>
          <w:rFonts w:ascii="標楷體" w:eastAsia="標楷體" w:hAnsi="標楷體" w:hint="eastAsia"/>
          <w:sz w:val="28"/>
          <w:szCs w:val="28"/>
          <w:u w:val="single"/>
        </w:rPr>
        <w:t>小糖</w:t>
      </w:r>
      <w:r w:rsidRPr="00FA74FE">
        <w:rPr>
          <w:rFonts w:ascii="標楷體" w:eastAsia="標楷體" w:hAnsi="標楷體" w:hint="eastAsia"/>
          <w:sz w:val="28"/>
          <w:szCs w:val="28"/>
        </w:rPr>
        <w:t xml:space="preserve">解得　</w:t>
      </w:r>
      <w:r w:rsidR="00FA12D6" w:rsidRPr="00FA12D6">
        <w:rPr>
          <w:rFonts w:ascii="標楷體" w:eastAsia="標楷體" w:hAnsi="標楷體"/>
          <w:noProof/>
          <w:position w:val="-6"/>
          <w:sz w:val="28"/>
          <w:szCs w:val="28"/>
        </w:rPr>
        <w:pict w14:anchorId="401B21B5">
          <v:shape id="圖片 2219" o:spid="_x0000_i3262" type="#_x0000_t75" style="width:32.25pt;height:16.5pt;visibility:visible">
            <v:imagedata r:id="rId1987"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6BE8E788">
          <v:shape id="圖片 2220" o:spid="_x0000_i3263" type="#_x0000_t75" style="width:40.5pt;height:18.75pt;visibility:visible">
            <v:imagedata r:id="rId1988" o:title=""/>
          </v:shape>
        </w:pict>
      </w:r>
      <w:r w:rsidRPr="00FA74FE">
        <w:rPr>
          <w:rFonts w:ascii="標楷體" w:eastAsia="標楷體" w:hAnsi="標楷體" w:hint="eastAsia"/>
          <w:sz w:val="28"/>
          <w:szCs w:val="28"/>
        </w:rPr>
        <w:t xml:space="preserve"> ，已知</w:t>
      </w:r>
      <w:r w:rsidRPr="00FA74FE">
        <w:rPr>
          <w:rFonts w:ascii="標楷體" w:eastAsia="標楷體" w:hAnsi="標楷體" w:hint="eastAsia"/>
          <w:sz w:val="28"/>
          <w:szCs w:val="28"/>
          <w:u w:val="single"/>
        </w:rPr>
        <w:t>小君</w:t>
      </w:r>
      <w:r w:rsidRPr="00FA74FE">
        <w:rPr>
          <w:rFonts w:ascii="標楷體" w:eastAsia="標楷體" w:hAnsi="標楷體" w:hint="eastAsia"/>
          <w:sz w:val="28"/>
          <w:szCs w:val="28"/>
        </w:rPr>
        <w:t>的答案正確，</w:t>
      </w:r>
      <w:r w:rsidRPr="00FA74FE">
        <w:rPr>
          <w:rFonts w:ascii="標楷體" w:eastAsia="標楷體" w:hAnsi="標楷體" w:hint="eastAsia"/>
          <w:sz w:val="28"/>
          <w:szCs w:val="28"/>
          <w:u w:val="single"/>
        </w:rPr>
        <w:t>小糖</w:t>
      </w:r>
      <w:r w:rsidRPr="00FA74FE">
        <w:rPr>
          <w:rFonts w:ascii="標楷體" w:eastAsia="標楷體" w:hAnsi="標楷體" w:hint="eastAsia"/>
          <w:sz w:val="28"/>
          <w:szCs w:val="28"/>
        </w:rPr>
        <w:t>的答案錯誤，經檢查才知</w:t>
      </w:r>
      <w:r w:rsidRPr="00FA74FE">
        <w:rPr>
          <w:rFonts w:ascii="標楷體" w:eastAsia="標楷體" w:hAnsi="標楷體" w:hint="eastAsia"/>
          <w:sz w:val="28"/>
          <w:szCs w:val="28"/>
          <w:u w:val="single"/>
        </w:rPr>
        <w:t>小糖</w:t>
      </w:r>
      <w:r w:rsidRPr="00FA74FE">
        <w:rPr>
          <w:rFonts w:ascii="標楷體" w:eastAsia="標楷體" w:hAnsi="標楷體" w:hint="eastAsia"/>
          <w:sz w:val="28"/>
          <w:szCs w:val="28"/>
        </w:rPr>
        <w:t>將係數</w:t>
      </w:r>
      <w:r w:rsidRPr="00FA74FE">
        <w:rPr>
          <w:rFonts w:eastAsia="標楷體"/>
          <w:i/>
          <w:sz w:val="28"/>
          <w:szCs w:val="28"/>
        </w:rPr>
        <w:t>k</w:t>
      </w:r>
      <w:r w:rsidRPr="00FA74FE">
        <w:rPr>
          <w:rFonts w:ascii="標楷體" w:eastAsia="標楷體" w:hAnsi="標楷體" w:hint="eastAsia"/>
          <w:sz w:val="28"/>
          <w:szCs w:val="28"/>
        </w:rPr>
        <w:t>看錯了</w:t>
      </w:r>
      <w:r>
        <w:rPr>
          <w:rFonts w:ascii="標楷體" w:eastAsia="標楷體" w:hAnsi="標楷體" w:hint="eastAsia"/>
          <w:sz w:val="28"/>
          <w:szCs w:val="28"/>
        </w:rPr>
        <w:t>。</w:t>
      </w:r>
      <w:r w:rsidRPr="00FA74FE">
        <w:rPr>
          <w:rFonts w:ascii="標楷體" w:eastAsia="標楷體" w:hAnsi="標楷體" w:hint="eastAsia"/>
          <w:sz w:val="28"/>
          <w:szCs w:val="28"/>
        </w:rPr>
        <w:t>求</w:t>
      </w:r>
      <w:r w:rsidRPr="00441C9F">
        <w:rPr>
          <w:i/>
          <w:sz w:val="28"/>
          <w:szCs w:val="28"/>
        </w:rPr>
        <w:t>m</w:t>
      </w:r>
      <w:r w:rsidRPr="00441C9F">
        <w:rPr>
          <w:rFonts w:hAnsi="標楷體"/>
          <w:i/>
          <w:sz w:val="28"/>
          <w:szCs w:val="28"/>
        </w:rPr>
        <w:t>、</w:t>
      </w:r>
      <w:r w:rsidRPr="00441C9F">
        <w:rPr>
          <w:i/>
          <w:sz w:val="28"/>
          <w:szCs w:val="28"/>
        </w:rPr>
        <w:t>n</w:t>
      </w:r>
      <w:r w:rsidRPr="00441C9F">
        <w:rPr>
          <w:rFonts w:hAnsi="標楷體"/>
          <w:i/>
          <w:sz w:val="28"/>
          <w:szCs w:val="28"/>
        </w:rPr>
        <w:t>、</w:t>
      </w:r>
      <w:r w:rsidRPr="00441C9F">
        <w:rPr>
          <w:i/>
          <w:sz w:val="28"/>
          <w:szCs w:val="28"/>
        </w:rPr>
        <w:t>k</w:t>
      </w:r>
      <w:r w:rsidRPr="00FA74FE">
        <w:rPr>
          <w:rFonts w:ascii="標楷體" w:eastAsia="標楷體" w:hAnsi="標楷體" w:hint="eastAsia"/>
          <w:sz w:val="28"/>
          <w:szCs w:val="28"/>
        </w:rPr>
        <w:t>之值。</w:t>
      </w:r>
    </w:p>
    <w:p w14:paraId="35A3C81E" w14:textId="77777777" w:rsidR="00FA74FE" w:rsidRDefault="00FA74FE" w:rsidP="00FA74FE">
      <w:pPr>
        <w:spacing w:line="480" w:lineRule="exact"/>
        <w:rPr>
          <w:rFonts w:ascii="標楷體" w:hAnsi="標楷體"/>
          <w:b/>
          <w:sz w:val="28"/>
          <w:szCs w:val="28"/>
        </w:rPr>
      </w:pPr>
      <w:r w:rsidRPr="003D4C8C">
        <w:rPr>
          <w:rFonts w:ascii="標楷體" w:hAnsi="標楷體" w:hint="eastAsia"/>
          <w:b/>
          <w:sz w:val="28"/>
          <w:szCs w:val="28"/>
        </w:rPr>
        <w:t>詳解：</w:t>
      </w:r>
    </w:p>
    <w:p w14:paraId="6741011C" w14:textId="77777777" w:rsidR="00FA74FE" w:rsidRDefault="00FA74FE" w:rsidP="00FA74F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題目</w:t>
      </w:r>
      <w:r w:rsidRPr="00FA74FE">
        <w:rPr>
          <w:rFonts w:ascii="標楷體" w:eastAsia="標楷體" w:hAnsi="標楷體" w:hint="eastAsia"/>
          <w:sz w:val="28"/>
          <w:szCs w:val="28"/>
        </w:rPr>
        <w:t>求</w:t>
      </w:r>
      <w:r w:rsidRPr="00441C9F">
        <w:rPr>
          <w:i/>
          <w:sz w:val="28"/>
          <w:szCs w:val="28"/>
        </w:rPr>
        <w:t>m</w:t>
      </w:r>
      <w:r w:rsidRPr="00441C9F">
        <w:rPr>
          <w:rFonts w:hAnsi="標楷體"/>
          <w:i/>
          <w:sz w:val="28"/>
          <w:szCs w:val="28"/>
        </w:rPr>
        <w:t>、</w:t>
      </w:r>
      <w:r w:rsidRPr="00441C9F">
        <w:rPr>
          <w:i/>
          <w:sz w:val="28"/>
          <w:szCs w:val="28"/>
        </w:rPr>
        <w:t>n</w:t>
      </w:r>
      <w:r w:rsidRPr="00441C9F">
        <w:rPr>
          <w:rFonts w:hAnsi="標楷體"/>
          <w:i/>
          <w:sz w:val="28"/>
          <w:szCs w:val="28"/>
        </w:rPr>
        <w:t>、</w:t>
      </w:r>
      <w:r w:rsidRPr="00441C9F">
        <w:rPr>
          <w:i/>
          <w:sz w:val="28"/>
          <w:szCs w:val="28"/>
        </w:rPr>
        <w:t>k</w:t>
      </w:r>
      <w:r w:rsidRPr="00FA74FE">
        <w:rPr>
          <w:rFonts w:ascii="標楷體" w:eastAsia="標楷體" w:hAnsi="標楷體" w:hint="eastAsia"/>
          <w:sz w:val="28"/>
          <w:szCs w:val="28"/>
        </w:rPr>
        <w:t>之值。</w:t>
      </w:r>
    </w:p>
    <w:p w14:paraId="43D483AF" w14:textId="77777777" w:rsidR="00FA74FE" w:rsidRDefault="00FA12D6" w:rsidP="00FA74FE">
      <w:pPr>
        <w:pStyle w:val="1txt"/>
        <w:tabs>
          <w:tab w:val="left" w:pos="1134"/>
        </w:tabs>
        <w:spacing w:line="0" w:lineRule="atLeast"/>
        <w:ind w:leftChars="197" w:left="1131" w:hangingChars="235" w:hanging="658"/>
        <w:rPr>
          <w:rFonts w:ascii="標楷體" w:eastAsia="標楷體" w:hAnsi="標楷體"/>
          <w:color w:val="000000"/>
          <w:sz w:val="28"/>
          <w:szCs w:val="28"/>
        </w:rPr>
      </w:pPr>
      <w:r w:rsidRPr="00FA12D6">
        <w:rPr>
          <w:rFonts w:ascii="標楷體" w:eastAsia="標楷體" w:hAnsi="標楷體"/>
          <w:noProof/>
          <w:position w:val="-30"/>
          <w:sz w:val="28"/>
          <w:szCs w:val="28"/>
        </w:rPr>
        <w:pict w14:anchorId="610730E2">
          <v:shape id="圖片 2221" o:spid="_x0000_i3264" type="#_x0000_t75" style="width:114pt;height:42.75pt;visibility:visible">
            <v:imagedata r:id="rId1989" o:title=""/>
          </v:shape>
        </w:pict>
      </w:r>
    </w:p>
    <w:p w14:paraId="4ACCBBB9" w14:textId="77777777" w:rsidR="00FA74FE" w:rsidRDefault="00FA74FE" w:rsidP="00FA74FE">
      <w:pPr>
        <w:pStyle w:val="1txt"/>
        <w:tabs>
          <w:tab w:val="left" w:pos="1134"/>
        </w:tabs>
        <w:spacing w:line="480" w:lineRule="exact"/>
        <w:ind w:leftChars="197" w:left="1131" w:hangingChars="235" w:hanging="658"/>
        <w:rPr>
          <w:rFonts w:ascii="標楷體" w:eastAsia="標楷體" w:hAnsi="標楷體"/>
          <w:sz w:val="28"/>
          <w:szCs w:val="28"/>
        </w:rPr>
      </w:pPr>
      <w:r w:rsidRPr="00FA74FE">
        <w:rPr>
          <w:rFonts w:ascii="標楷體" w:eastAsia="標楷體" w:hAnsi="標楷體" w:hint="eastAsia"/>
          <w:sz w:val="28"/>
          <w:szCs w:val="28"/>
          <w:u w:val="single"/>
        </w:rPr>
        <w:t>小君</w:t>
      </w:r>
      <w:r w:rsidRPr="00FA74FE">
        <w:rPr>
          <w:rFonts w:ascii="標楷體" w:eastAsia="標楷體" w:hAnsi="標楷體" w:hint="eastAsia"/>
          <w:sz w:val="28"/>
          <w:szCs w:val="28"/>
        </w:rPr>
        <w:t>的答案正確</w:t>
      </w:r>
      <w:r>
        <w:rPr>
          <w:rFonts w:ascii="標楷體" w:eastAsia="標楷體" w:hAnsi="標楷體" w:hint="eastAsia"/>
          <w:sz w:val="28"/>
          <w:szCs w:val="28"/>
        </w:rPr>
        <w:t>，我們可先將</w:t>
      </w:r>
      <w:r w:rsidR="00FA12D6" w:rsidRPr="00FA12D6">
        <w:rPr>
          <w:rFonts w:ascii="標楷體" w:eastAsia="標楷體" w:hAnsi="標楷體"/>
          <w:noProof/>
          <w:position w:val="-6"/>
          <w:sz w:val="28"/>
          <w:szCs w:val="28"/>
        </w:rPr>
        <w:pict w14:anchorId="6BEB3E44">
          <v:shape id="圖片 2222" o:spid="_x0000_i3265" type="#_x0000_t75" style="width:32.25pt;height:16.5pt;visibility:visible">
            <v:imagedata r:id="rId1985"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3AC0B3AF">
          <v:shape id="圖片 2223" o:spid="_x0000_i3266" type="#_x0000_t75" style="width:30pt;height:18.75pt;visibility:visible">
            <v:imagedata r:id="rId1986" o:title=""/>
          </v:shape>
        </w:pict>
      </w:r>
      <w:r>
        <w:rPr>
          <w:rFonts w:ascii="標楷體" w:eastAsia="標楷體" w:hAnsi="標楷體" w:hint="eastAsia"/>
          <w:sz w:val="28"/>
          <w:szCs w:val="28"/>
        </w:rPr>
        <w:t>代入(2)式，求出</w:t>
      </w:r>
      <w:r w:rsidRPr="00441C9F">
        <w:rPr>
          <w:i/>
          <w:sz w:val="28"/>
          <w:szCs w:val="28"/>
        </w:rPr>
        <w:t>k</w:t>
      </w:r>
    </w:p>
    <w:p w14:paraId="2B4A784F" w14:textId="77777777" w:rsidR="00FA74FE" w:rsidRDefault="00FA74FE" w:rsidP="00FA74F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0DBA1984">
          <v:shape id="圖片 2224" o:spid="_x0000_i3267" type="#_x0000_t75" style="width:69pt;height:18.75pt;visibility:visible">
            <v:imagedata r:id="rId1990" o:title=""/>
          </v:shape>
        </w:pict>
      </w:r>
    </w:p>
    <w:p w14:paraId="62F628D7" w14:textId="77777777" w:rsidR="00FA74FE" w:rsidRDefault="00FA74FE" w:rsidP="00FA74F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3771A7BB">
          <v:shape id="圖片 2225" o:spid="_x0000_i3268" type="#_x0000_t75" style="width:109.5pt;height:18.75pt;visibility:visible">
            <v:imagedata r:id="rId1991" o:title=""/>
          </v:shape>
        </w:pict>
      </w:r>
    </w:p>
    <w:p w14:paraId="1889BE83" w14:textId="77777777" w:rsidR="00FA74FE" w:rsidRDefault="00FA74FE" w:rsidP="00FA74F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解得</w:t>
      </w: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1E3C956A">
          <v:shape id="圖片 2226" o:spid="_x0000_i3269" type="#_x0000_t75" style="width:32.25pt;height:16.5pt;visibility:visible">
            <v:imagedata r:id="rId1992" o:title=""/>
          </v:shape>
        </w:pict>
      </w:r>
    </w:p>
    <w:p w14:paraId="775E6B79" w14:textId="77777777" w:rsidR="00FA74FE" w:rsidRDefault="00FA74FE" w:rsidP="00FA74FE">
      <w:pPr>
        <w:pStyle w:val="1txt"/>
        <w:tabs>
          <w:tab w:val="left" w:pos="1134"/>
        </w:tabs>
        <w:spacing w:line="480" w:lineRule="exact"/>
        <w:ind w:leftChars="197" w:left="1131" w:hangingChars="235" w:hanging="658"/>
        <w:rPr>
          <w:rFonts w:ascii="標楷體" w:eastAsia="標楷體" w:hAnsi="標楷體"/>
          <w:sz w:val="28"/>
          <w:szCs w:val="28"/>
        </w:rPr>
      </w:pPr>
    </w:p>
    <w:p w14:paraId="7C4DF086" w14:textId="77777777" w:rsidR="00FA74FE" w:rsidRDefault="00FA74FE" w:rsidP="00FA74F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接著再求</w:t>
      </w:r>
      <w:r w:rsidRPr="00441C9F">
        <w:rPr>
          <w:i/>
          <w:sz w:val="28"/>
          <w:szCs w:val="28"/>
        </w:rPr>
        <w:t>m</w:t>
      </w:r>
      <w:r w:rsidRPr="00441C9F">
        <w:rPr>
          <w:rFonts w:hAnsi="標楷體"/>
          <w:i/>
          <w:sz w:val="28"/>
          <w:szCs w:val="28"/>
        </w:rPr>
        <w:t>、</w:t>
      </w:r>
      <w:r w:rsidRPr="00441C9F">
        <w:rPr>
          <w:i/>
          <w:sz w:val="28"/>
          <w:szCs w:val="28"/>
        </w:rPr>
        <w:t>n</w:t>
      </w:r>
      <w:r>
        <w:rPr>
          <w:rFonts w:ascii="標楷體" w:eastAsia="標楷體" w:hAnsi="標楷體" w:hint="eastAsia"/>
          <w:sz w:val="28"/>
          <w:szCs w:val="28"/>
        </w:rPr>
        <w:t>之值。</w:t>
      </w:r>
    </w:p>
    <w:p w14:paraId="5511305A" w14:textId="77777777" w:rsidR="00FA74FE" w:rsidRDefault="00FA74FE" w:rsidP="00FA74F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將</w:t>
      </w:r>
      <w:r w:rsidRPr="00FA74FE">
        <w:rPr>
          <w:rFonts w:ascii="標楷體" w:eastAsia="標楷體" w:hAnsi="標楷體" w:hint="eastAsia"/>
          <w:sz w:val="28"/>
          <w:szCs w:val="28"/>
          <w:u w:val="single"/>
        </w:rPr>
        <w:t>小君</w:t>
      </w:r>
      <w:r>
        <w:rPr>
          <w:rFonts w:ascii="標楷體" w:eastAsia="標楷體" w:hAnsi="標楷體" w:hint="eastAsia"/>
          <w:sz w:val="28"/>
          <w:szCs w:val="28"/>
        </w:rPr>
        <w:t>的</w:t>
      </w:r>
      <w:r w:rsidR="00FA12D6" w:rsidRPr="00FA12D6">
        <w:rPr>
          <w:rFonts w:ascii="標楷體" w:eastAsia="標楷體" w:hAnsi="標楷體"/>
          <w:noProof/>
          <w:position w:val="-6"/>
          <w:sz w:val="28"/>
          <w:szCs w:val="28"/>
        </w:rPr>
        <w:pict w14:anchorId="153CCD3D">
          <v:shape id="圖片 2227" o:spid="_x0000_i3270" type="#_x0000_t75" style="width:32.25pt;height:16.5pt;visibility:visible">
            <v:imagedata r:id="rId1985"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589A6CCF">
          <v:shape id="圖片 2228" o:spid="_x0000_i3271" type="#_x0000_t75" style="width:30pt;height:18.75pt;visibility:visible">
            <v:imagedata r:id="rId1986" o:title=""/>
          </v:shape>
        </w:pict>
      </w:r>
      <w:r>
        <w:rPr>
          <w:rFonts w:ascii="標楷體" w:eastAsia="標楷體" w:hAnsi="標楷體" w:hint="eastAsia"/>
          <w:sz w:val="28"/>
          <w:szCs w:val="28"/>
        </w:rPr>
        <w:t>代入(1)，得</w:t>
      </w:r>
    </w:p>
    <w:p w14:paraId="0F78C749" w14:textId="77777777" w:rsidR="00FA74FE" w:rsidRDefault="00FA74FE" w:rsidP="00FA74F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374D1E43">
          <v:shape id="圖片 2229" o:spid="_x0000_i3272" type="#_x0000_t75" style="width:61.5pt;height:16.5pt;visibility:visible">
            <v:imagedata r:id="rId1993" o:title=""/>
          </v:shape>
        </w:pict>
      </w:r>
    </w:p>
    <w:p w14:paraId="27820626" w14:textId="77777777" w:rsidR="00FA74FE" w:rsidRDefault="00FA74FE" w:rsidP="00FA74F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Pr="00FA74FE">
        <w:rPr>
          <w:rFonts w:ascii="標楷體" w:eastAsia="標楷體" w:hAnsi="標楷體" w:hint="eastAsia"/>
          <w:sz w:val="28"/>
          <w:szCs w:val="28"/>
          <w:u w:val="single"/>
        </w:rPr>
        <w:t>小糖</w:t>
      </w:r>
      <w:r>
        <w:rPr>
          <w:rFonts w:ascii="標楷體" w:eastAsia="標楷體" w:hAnsi="標楷體" w:hint="eastAsia"/>
          <w:sz w:val="28"/>
          <w:szCs w:val="28"/>
        </w:rPr>
        <w:t>的答案是因看錯(2)式的</w:t>
      </w:r>
      <w:r w:rsidRPr="00441C9F">
        <w:rPr>
          <w:i/>
          <w:sz w:val="28"/>
          <w:szCs w:val="28"/>
        </w:rPr>
        <w:t>k</w:t>
      </w:r>
      <w:r>
        <w:rPr>
          <w:rFonts w:ascii="標楷體" w:eastAsia="標楷體" w:hAnsi="標楷體" w:hint="eastAsia"/>
          <w:sz w:val="28"/>
          <w:szCs w:val="28"/>
        </w:rPr>
        <w:t>值而錯誤，因此代入(1)式</w:t>
      </w:r>
      <w:r w:rsidR="002A677B">
        <w:rPr>
          <w:rFonts w:ascii="標楷體" w:eastAsia="標楷體" w:hAnsi="標楷體" w:hint="eastAsia"/>
          <w:sz w:val="28"/>
          <w:szCs w:val="28"/>
        </w:rPr>
        <w:t>仍</w:t>
      </w:r>
      <w:r>
        <w:rPr>
          <w:rFonts w:ascii="標楷體" w:eastAsia="標楷體" w:hAnsi="標楷體" w:hint="eastAsia"/>
          <w:sz w:val="28"/>
          <w:szCs w:val="28"/>
        </w:rPr>
        <w:t>可使等號成立，</w:t>
      </w:r>
    </w:p>
    <w:p w14:paraId="4232B659" w14:textId="77777777" w:rsidR="00FA74FE" w:rsidRDefault="00FA74FE" w:rsidP="00FA74FE">
      <w:pPr>
        <w:pStyle w:val="1txt"/>
        <w:tabs>
          <w:tab w:val="left" w:pos="1134"/>
        </w:tabs>
        <w:spacing w:line="480" w:lineRule="exact"/>
        <w:ind w:leftChars="197" w:left="1131" w:hangingChars="235" w:hanging="658"/>
        <w:rPr>
          <w:rFonts w:ascii="標楷體" w:eastAsia="標楷體" w:hAnsi="標楷體"/>
          <w:color w:val="000000"/>
          <w:sz w:val="28"/>
          <w:szCs w:val="28"/>
        </w:rPr>
      </w:pPr>
      <w:r w:rsidRPr="00FA74FE">
        <w:rPr>
          <w:rFonts w:ascii="標楷體" w:eastAsia="標楷體" w:hAnsi="標楷體" w:hint="eastAsia"/>
          <w:sz w:val="28"/>
          <w:szCs w:val="28"/>
        </w:rPr>
        <w:tab/>
      </w:r>
      <w:r>
        <w:rPr>
          <w:rFonts w:ascii="標楷體" w:eastAsia="標楷體" w:hAnsi="標楷體" w:hint="eastAsia"/>
          <w:sz w:val="28"/>
          <w:szCs w:val="28"/>
        </w:rPr>
        <w:t>將</w:t>
      </w:r>
      <w:r w:rsidR="00FA12D6" w:rsidRPr="00FA12D6">
        <w:rPr>
          <w:rFonts w:ascii="標楷體" w:eastAsia="標楷體" w:hAnsi="標楷體"/>
          <w:noProof/>
          <w:position w:val="-6"/>
          <w:sz w:val="28"/>
          <w:szCs w:val="28"/>
        </w:rPr>
        <w:pict w14:anchorId="248EBABF">
          <v:shape id="圖片 2230" o:spid="_x0000_i3273" type="#_x0000_t75" style="width:32.25pt;height:16.5pt;visibility:visible">
            <v:imagedata r:id="rId1987"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129EF307">
          <v:shape id="圖片 2231" o:spid="_x0000_i3274" type="#_x0000_t75" style="width:40.5pt;height:18.75pt;visibility:visible">
            <v:imagedata r:id="rId1988" o:title=""/>
          </v:shape>
        </w:pict>
      </w:r>
      <w:r>
        <w:rPr>
          <w:rFonts w:ascii="標楷體" w:eastAsia="標楷體" w:hAnsi="標楷體" w:hint="eastAsia"/>
          <w:sz w:val="28"/>
          <w:szCs w:val="28"/>
        </w:rPr>
        <w:t>代入(1)式</w:t>
      </w:r>
      <w:r w:rsidR="006963EE">
        <w:rPr>
          <w:rFonts w:ascii="標楷體" w:eastAsia="標楷體" w:hAnsi="標楷體" w:hint="eastAsia"/>
          <w:sz w:val="28"/>
          <w:szCs w:val="28"/>
        </w:rPr>
        <w:t>，得</w:t>
      </w:r>
    </w:p>
    <w:p w14:paraId="2E8A464E" w14:textId="77777777" w:rsidR="00FA74FE" w:rsidRDefault="00FA74FE" w:rsidP="00FA74FE">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FA12D6" w:rsidRPr="00FA12D6">
        <w:rPr>
          <w:rFonts w:ascii="標楷體" w:eastAsia="標楷體" w:hAnsi="標楷體"/>
          <w:noProof/>
          <w:position w:val="-6"/>
          <w:sz w:val="28"/>
          <w:szCs w:val="28"/>
        </w:rPr>
        <w:pict w14:anchorId="76DE0B83">
          <v:shape id="圖片 2232" o:spid="_x0000_i3275" type="#_x0000_t75" style="width:68.25pt;height:16.5pt;visibility:visible">
            <v:imagedata r:id="rId1994" o:title=""/>
          </v:shape>
        </w:pict>
      </w:r>
    </w:p>
    <w:p w14:paraId="09B7ED3D" w14:textId="77777777" w:rsidR="00FA74FE" w:rsidRDefault="00FA74FE" w:rsidP="00FA74FE">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7014FAE6" w14:textId="77777777" w:rsidR="00FA74FE" w:rsidRDefault="00FA74FE" w:rsidP="00FA74FE">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3F6C94BB">
          <v:shape id="圖片 2233" o:spid="_x0000_i3276" type="#_x0000_t75" style="width:75pt;height:42.75pt;visibility:visible">
            <v:imagedata r:id="rId1995" o:title=""/>
          </v:shape>
        </w:pict>
      </w:r>
      <w:r w:rsidR="00FA12D6" w:rsidRPr="00FA12D6">
        <w:rPr>
          <w:rFonts w:ascii="標楷體" w:eastAsia="標楷體" w:hAnsi="標楷體"/>
          <w:noProof/>
          <w:position w:val="-28"/>
          <w:sz w:val="28"/>
          <w:szCs w:val="28"/>
        </w:rPr>
        <w:pict w14:anchorId="43929264">
          <v:shape id="圖片 2234" o:spid="_x0000_i3277" type="#_x0000_t75" style="width:40.5pt;height:40.5pt;visibility:visible">
            <v:imagedata r:id="rId1996" o:title=""/>
          </v:shape>
        </w:pict>
      </w:r>
    </w:p>
    <w:p w14:paraId="6FEA3D2B" w14:textId="77777777" w:rsidR="004A5D9D" w:rsidRDefault="004A5D9D" w:rsidP="004A5D9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6906D29A">
          <v:shape id="圖片 2235" o:spid="_x0000_i3278" type="#_x0000_t75" style="width:64.5pt;height:18.75pt;visibility:visible">
            <v:imagedata r:id="rId1997" o:title=""/>
          </v:shape>
        </w:pict>
      </w:r>
    </w:p>
    <w:p w14:paraId="08397EF4" w14:textId="77777777" w:rsidR="004A5D9D" w:rsidRDefault="004A5D9D" w:rsidP="004A5D9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6"/>
          <w:sz w:val="28"/>
          <w:szCs w:val="28"/>
        </w:rPr>
        <w:pict w14:anchorId="45CA5AB3">
          <v:shape id="圖片 2236" o:spid="_x0000_i3279" type="#_x0000_t75" style="width:96pt;height:16.5pt;visibility:visible">
            <v:imagedata r:id="rId1998" o:title=""/>
          </v:shape>
        </w:pict>
      </w:r>
      <w:r>
        <w:rPr>
          <w:rFonts w:ascii="標楷體" w:eastAsia="標楷體" w:hAnsi="標楷體" w:hint="eastAsia"/>
          <w:sz w:val="28"/>
          <w:szCs w:val="28"/>
        </w:rPr>
        <w:t>，解得</w:t>
      </w:r>
      <w:r w:rsidR="00FA12D6" w:rsidRPr="00FA12D6">
        <w:rPr>
          <w:rFonts w:ascii="標楷體" w:hAnsi="標楷體"/>
          <w:noProof/>
          <w:position w:val="-6"/>
          <w:sz w:val="28"/>
          <w:szCs w:val="28"/>
        </w:rPr>
        <w:pict w14:anchorId="7F066F6C">
          <v:shape id="圖片 2237" o:spid="_x0000_i3280" type="#_x0000_t75" style="width:34.5pt;height:16.5pt;visibility:visible">
            <v:imagedata r:id="rId1999" o:title=""/>
          </v:shape>
        </w:pict>
      </w:r>
    </w:p>
    <w:p w14:paraId="20C81283" w14:textId="77777777" w:rsidR="004A5D9D" w:rsidRDefault="004A5D9D" w:rsidP="004A5D9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hAnsi="標楷體"/>
          <w:noProof/>
          <w:position w:val="-6"/>
          <w:sz w:val="28"/>
          <w:szCs w:val="28"/>
        </w:rPr>
        <w:pict w14:anchorId="34ED7FBE">
          <v:shape id="圖片 2238" o:spid="_x0000_i3281" type="#_x0000_t75" style="width:34.5pt;height:16.5pt;visibility:visible">
            <v:imagedata r:id="rId1999" o:title=""/>
          </v:shape>
        </w:pict>
      </w:r>
      <w:r>
        <w:rPr>
          <w:rFonts w:ascii="標楷體" w:eastAsia="標楷體" w:hAnsi="標楷體" w:hint="eastAsia"/>
          <w:sz w:val="28"/>
          <w:szCs w:val="28"/>
        </w:rPr>
        <w:t>代入(1)式，解得</w:t>
      </w:r>
      <w:r w:rsidR="00FA12D6" w:rsidRPr="00FA12D6">
        <w:rPr>
          <w:rFonts w:ascii="標楷體" w:hAnsi="標楷體"/>
          <w:noProof/>
          <w:position w:val="-6"/>
          <w:sz w:val="28"/>
          <w:szCs w:val="28"/>
        </w:rPr>
        <w:pict w14:anchorId="164A5918">
          <v:shape id="圖片 2239" o:spid="_x0000_i3282" type="#_x0000_t75" style="width:32.25pt;height:16.5pt;visibility:visible">
            <v:imagedata r:id="rId2000" o:title=""/>
          </v:shape>
        </w:pict>
      </w:r>
    </w:p>
    <w:p w14:paraId="367AE416" w14:textId="77777777" w:rsidR="004A5D9D" w:rsidRPr="0045739E" w:rsidRDefault="004A5D9D" w:rsidP="004A5D9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hAnsi="標楷體"/>
          <w:noProof/>
          <w:position w:val="-6"/>
          <w:sz w:val="28"/>
          <w:szCs w:val="28"/>
        </w:rPr>
        <w:pict w14:anchorId="3D48A29E">
          <v:shape id="圖片 2240" o:spid="_x0000_i3283" type="#_x0000_t75" style="width:34.5pt;height:16.5pt;visibility:visible">
            <v:imagedata r:id="rId1999" o:title=""/>
          </v:shape>
        </w:pict>
      </w:r>
      <w:r>
        <w:rPr>
          <w:rFonts w:ascii="標楷體" w:eastAsia="標楷體" w:hAnsi="標楷體" w:hint="eastAsia"/>
          <w:sz w:val="28"/>
          <w:szCs w:val="28"/>
        </w:rPr>
        <w:t>、</w:t>
      </w:r>
      <w:r w:rsidR="00FA12D6" w:rsidRPr="00FA12D6">
        <w:rPr>
          <w:rFonts w:ascii="標楷體" w:hAnsi="標楷體"/>
          <w:noProof/>
          <w:position w:val="-6"/>
          <w:sz w:val="28"/>
          <w:szCs w:val="28"/>
        </w:rPr>
        <w:pict w14:anchorId="26936A61">
          <v:shape id="圖片 2241" o:spid="_x0000_i3284" type="#_x0000_t75" style="width:32.25pt;height:16.5pt;visibility:visible">
            <v:imagedata r:id="rId2000" o:title=""/>
          </v:shape>
        </w:pict>
      </w:r>
    </w:p>
    <w:p w14:paraId="238CF82F" w14:textId="77777777" w:rsidR="00FA74FE" w:rsidRDefault="00FA74FE" w:rsidP="00FA74FE">
      <w:pPr>
        <w:rPr>
          <w:rFonts w:hAnsi="標楷體"/>
          <w:sz w:val="28"/>
          <w:szCs w:val="28"/>
        </w:rPr>
      </w:pPr>
      <w:r>
        <w:rPr>
          <w:rFonts w:hAnsi="標楷體" w:hint="eastAsia"/>
          <w:sz w:val="28"/>
          <w:szCs w:val="28"/>
        </w:rPr>
        <w:t>答：</w:t>
      </w:r>
      <w:r w:rsidR="00FA12D6" w:rsidRPr="00FA12D6">
        <w:rPr>
          <w:rFonts w:ascii="標楷體" w:hAnsi="標楷體"/>
          <w:noProof/>
          <w:position w:val="-6"/>
          <w:sz w:val="28"/>
          <w:szCs w:val="28"/>
        </w:rPr>
        <w:pict w14:anchorId="0064E30F">
          <v:shape id="圖片 2242" o:spid="_x0000_i3285" type="#_x0000_t75" style="width:34.5pt;height:16.5pt;visibility:visible">
            <v:imagedata r:id="rId1999" o:title=""/>
          </v:shape>
        </w:pict>
      </w:r>
      <w:r w:rsidR="006963EE">
        <w:rPr>
          <w:rFonts w:ascii="標楷體" w:hAnsi="標楷體" w:hint="eastAsia"/>
          <w:sz w:val="28"/>
          <w:szCs w:val="28"/>
        </w:rPr>
        <w:t>、</w:t>
      </w:r>
      <w:r w:rsidR="00FA12D6" w:rsidRPr="00FA12D6">
        <w:rPr>
          <w:rFonts w:ascii="標楷體" w:hAnsi="標楷體"/>
          <w:noProof/>
          <w:position w:val="-6"/>
          <w:sz w:val="28"/>
          <w:szCs w:val="28"/>
        </w:rPr>
        <w:pict w14:anchorId="3967656E">
          <v:shape id="圖片 2243" o:spid="_x0000_i3286" type="#_x0000_t75" style="width:32.25pt;height:16.5pt;visibility:visible">
            <v:imagedata r:id="rId2000" o:title=""/>
          </v:shape>
        </w:pict>
      </w:r>
      <w:r w:rsidR="006963EE">
        <w:rPr>
          <w:rFonts w:ascii="標楷體" w:hAnsi="標楷體" w:hint="eastAsia"/>
          <w:sz w:val="28"/>
          <w:szCs w:val="28"/>
        </w:rPr>
        <w:t>、</w:t>
      </w:r>
      <w:r w:rsidR="00FA12D6" w:rsidRPr="00FA12D6">
        <w:rPr>
          <w:rFonts w:ascii="標楷體" w:hAnsi="標楷體"/>
          <w:noProof/>
          <w:position w:val="-6"/>
          <w:sz w:val="28"/>
          <w:szCs w:val="28"/>
        </w:rPr>
        <w:pict w14:anchorId="4EAB0288">
          <v:shape id="圖片 2244" o:spid="_x0000_i3287" type="#_x0000_t75" style="width:32.25pt;height:16.5pt;visibility:visible">
            <v:imagedata r:id="rId1992" o:title=""/>
          </v:shape>
        </w:pict>
      </w:r>
      <w:r>
        <w:rPr>
          <w:rFonts w:ascii="標楷體" w:hAnsi="標楷體" w:hint="eastAsia"/>
          <w:color w:val="000000"/>
          <w:sz w:val="28"/>
          <w:szCs w:val="28"/>
        </w:rPr>
        <w:t>。</w:t>
      </w:r>
      <w:r w:rsidRPr="00467A0E">
        <w:rPr>
          <w:rFonts w:hAnsi="標楷體" w:hint="eastAsia"/>
          <w:sz w:val="28"/>
          <w:szCs w:val="28"/>
        </w:rPr>
        <w:t xml:space="preserve">  </w:t>
      </w:r>
    </w:p>
    <w:p w14:paraId="7219F4E5" w14:textId="77777777" w:rsidR="001813C2" w:rsidRPr="0070082F" w:rsidRDefault="002A677B" w:rsidP="001813C2">
      <w:pPr>
        <w:spacing w:line="480" w:lineRule="exact"/>
        <w:rPr>
          <w:rFonts w:ascii="標楷體" w:hAnsi="標楷體"/>
          <w:b/>
          <w:sz w:val="28"/>
          <w:szCs w:val="28"/>
        </w:rPr>
      </w:pPr>
      <w:r w:rsidRPr="00EB25BA">
        <w:rPr>
          <w:rFonts w:hAnsi="標楷體" w:hint="eastAsia"/>
          <w:b/>
          <w:color w:val="000000"/>
          <w:sz w:val="28"/>
          <w:szCs w:val="28"/>
        </w:rPr>
        <w:t>請自行驗算答案是否正確。</w:t>
      </w:r>
      <w:r w:rsidR="001813C2">
        <w:rPr>
          <w:rFonts w:ascii="標楷體" w:hAnsi="標楷體"/>
          <w:b/>
          <w:color w:val="000000"/>
          <w:sz w:val="28"/>
          <w:szCs w:val="28"/>
        </w:rPr>
        <w:br w:type="page"/>
      </w:r>
      <w:r w:rsidR="001813C2" w:rsidRPr="0070082F">
        <w:rPr>
          <w:rFonts w:ascii="標楷體" w:hAnsi="標楷體" w:hint="eastAsia"/>
          <w:b/>
          <w:sz w:val="28"/>
          <w:szCs w:val="28"/>
        </w:rPr>
        <w:lastRenderedPageBreak/>
        <w:t>例題</w:t>
      </w:r>
      <w:r w:rsidR="001813C2">
        <w:rPr>
          <w:rFonts w:ascii="標楷體" w:hAnsi="標楷體" w:hint="eastAsia"/>
          <w:b/>
          <w:sz w:val="28"/>
          <w:szCs w:val="28"/>
        </w:rPr>
        <w:t>3</w:t>
      </w:r>
      <w:r w:rsidR="001813C2" w:rsidRPr="0070082F">
        <w:rPr>
          <w:rFonts w:ascii="標楷體" w:hAnsi="標楷體" w:hint="eastAsia"/>
          <w:b/>
          <w:sz w:val="28"/>
          <w:szCs w:val="28"/>
        </w:rPr>
        <w:t>.</w:t>
      </w:r>
      <w:r w:rsidR="001813C2">
        <w:rPr>
          <w:rFonts w:ascii="標楷體" w:hAnsi="標楷體" w:hint="eastAsia"/>
          <w:b/>
          <w:sz w:val="28"/>
          <w:szCs w:val="28"/>
        </w:rPr>
        <w:t>7</w:t>
      </w:r>
      <w:r w:rsidR="001813C2" w:rsidRPr="0070082F">
        <w:rPr>
          <w:rFonts w:ascii="標楷體" w:hAnsi="標楷體" w:hint="eastAsia"/>
          <w:b/>
          <w:sz w:val="28"/>
          <w:szCs w:val="28"/>
        </w:rPr>
        <w:t>-</w:t>
      </w:r>
      <w:r w:rsidR="0039659A">
        <w:rPr>
          <w:rFonts w:ascii="標楷體" w:hAnsi="標楷體" w:hint="eastAsia"/>
          <w:b/>
          <w:sz w:val="28"/>
          <w:szCs w:val="28"/>
        </w:rPr>
        <w:t>30</w:t>
      </w:r>
    </w:p>
    <w:p w14:paraId="68D4DC84" w14:textId="77777777" w:rsidR="001813C2" w:rsidRPr="001813C2" w:rsidRDefault="001813C2" w:rsidP="001813C2">
      <w:pPr>
        <w:pStyle w:val="1txt"/>
        <w:spacing w:line="0" w:lineRule="atLeast"/>
        <w:ind w:leftChars="200" w:left="480" w:firstLine="0"/>
        <w:rPr>
          <w:rFonts w:ascii="標楷體" w:eastAsia="標楷體" w:hAnsi="標楷體"/>
          <w:b/>
          <w:sz w:val="28"/>
          <w:szCs w:val="28"/>
        </w:rPr>
      </w:pPr>
      <w:r w:rsidRPr="00FA74FE">
        <w:rPr>
          <w:rFonts w:ascii="標楷體" w:eastAsia="標楷體" w:hAnsi="標楷體" w:hint="eastAsia"/>
          <w:sz w:val="28"/>
          <w:szCs w:val="28"/>
          <w:u w:val="single"/>
        </w:rPr>
        <w:t>小君</w:t>
      </w:r>
      <w:r w:rsidRPr="00FA74FE">
        <w:rPr>
          <w:rFonts w:ascii="標楷體" w:eastAsia="標楷體" w:hAnsi="標楷體" w:hint="eastAsia"/>
          <w:sz w:val="28"/>
          <w:szCs w:val="28"/>
        </w:rPr>
        <w:t>解一聯立方程式</w:t>
      </w:r>
      <w:r w:rsidR="00FA12D6" w:rsidRPr="00FA12D6">
        <w:rPr>
          <w:rFonts w:ascii="標楷體" w:eastAsia="標楷體" w:hAnsi="標楷體"/>
          <w:noProof/>
          <w:position w:val="-30"/>
          <w:sz w:val="28"/>
          <w:szCs w:val="28"/>
        </w:rPr>
        <w:pict w14:anchorId="118CEDE8">
          <v:shape id="圖片 2245" o:spid="_x0000_i3288" type="#_x0000_t75" style="width:78.75pt;height:42.75pt;visibility:visible">
            <v:imagedata r:id="rId2001" o:title=""/>
          </v:shape>
        </w:pict>
      </w:r>
      <w:r w:rsidRPr="00FA74FE">
        <w:rPr>
          <w:rFonts w:ascii="標楷體" w:eastAsia="標楷體" w:hAnsi="標楷體" w:hint="eastAsia"/>
          <w:sz w:val="28"/>
          <w:szCs w:val="28"/>
        </w:rPr>
        <w:t>，</w:t>
      </w:r>
      <w:r w:rsidRPr="001813C2">
        <w:rPr>
          <w:rFonts w:ascii="標楷體" w:eastAsia="標楷體" w:hAnsi="標楷體" w:hint="eastAsia"/>
          <w:sz w:val="28"/>
          <w:szCs w:val="28"/>
        </w:rPr>
        <w:t>不小心將第二式中的</w:t>
      </w:r>
      <w:r>
        <w:rPr>
          <w:rFonts w:ascii="標楷體" w:eastAsia="標楷體" w:hAnsi="標楷體" w:hint="eastAsia"/>
          <w:sz w:val="28"/>
          <w:szCs w:val="28"/>
        </w:rPr>
        <w:t>19</w:t>
      </w:r>
      <w:r w:rsidRPr="001813C2">
        <w:rPr>
          <w:rFonts w:ascii="標楷體" w:eastAsia="標楷體" w:hAnsi="標楷體" w:hint="eastAsia"/>
          <w:sz w:val="28"/>
          <w:szCs w:val="28"/>
        </w:rPr>
        <w:t>看錯，解得</w:t>
      </w:r>
      <w:r w:rsidR="00FA12D6" w:rsidRPr="00FA12D6">
        <w:rPr>
          <w:rFonts w:ascii="標楷體" w:eastAsia="標楷體" w:hAnsi="標楷體"/>
          <w:noProof/>
          <w:position w:val="-6"/>
          <w:sz w:val="28"/>
          <w:szCs w:val="28"/>
        </w:rPr>
        <w:pict w14:anchorId="668F903B">
          <v:shape id="圖片 2246" o:spid="_x0000_i3289" type="#_x0000_t75" style="width:32.25pt;height:16.5pt;visibility:visible">
            <v:imagedata r:id="rId2002"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2C9D150E">
          <v:shape id="圖片 2247" o:spid="_x0000_i3290" type="#_x0000_t75" style="width:33.75pt;height:18.75pt;visibility:visible">
            <v:imagedata r:id="rId2003" o:title=""/>
          </v:shape>
        </w:pict>
      </w:r>
      <w:r w:rsidRPr="001813C2">
        <w:rPr>
          <w:rFonts w:ascii="標楷體" w:eastAsia="標楷體" w:hAnsi="標楷體" w:hint="eastAsia"/>
          <w:sz w:val="28"/>
          <w:szCs w:val="28"/>
        </w:rPr>
        <w:t>，請問</w:t>
      </w:r>
      <w:r>
        <w:rPr>
          <w:rFonts w:ascii="標楷體" w:eastAsia="標楷體" w:hAnsi="標楷體" w:hint="eastAsia"/>
          <w:sz w:val="28"/>
          <w:szCs w:val="28"/>
        </w:rPr>
        <w:t>(1)</w:t>
      </w:r>
      <w:r w:rsidRPr="001813C2">
        <w:rPr>
          <w:rFonts w:eastAsia="標楷體"/>
          <w:i/>
          <w:sz w:val="28"/>
          <w:szCs w:val="28"/>
        </w:rPr>
        <w:t>k</w:t>
      </w:r>
      <w:r>
        <w:rPr>
          <w:rFonts w:ascii="標楷體" w:eastAsia="標楷體" w:hAnsi="標楷體" w:hint="eastAsia"/>
          <w:sz w:val="28"/>
          <w:szCs w:val="28"/>
        </w:rPr>
        <w:t>為多少？(2)</w:t>
      </w:r>
      <w:r w:rsidRPr="001813C2">
        <w:rPr>
          <w:rFonts w:ascii="標楷體" w:eastAsia="標楷體" w:hAnsi="標楷體" w:hint="eastAsia"/>
          <w:sz w:val="28"/>
          <w:szCs w:val="28"/>
          <w:u w:val="single"/>
        </w:rPr>
        <w:t>小君</w:t>
      </w:r>
      <w:r>
        <w:rPr>
          <w:rFonts w:ascii="標楷體" w:eastAsia="標楷體" w:hAnsi="標楷體" w:hint="eastAsia"/>
          <w:sz w:val="28"/>
          <w:szCs w:val="28"/>
        </w:rPr>
        <w:t>將19看成何數？</w:t>
      </w:r>
    </w:p>
    <w:p w14:paraId="491CA060" w14:textId="77777777" w:rsidR="001813C2" w:rsidRDefault="001813C2" w:rsidP="001813C2">
      <w:pPr>
        <w:spacing w:line="480" w:lineRule="exact"/>
        <w:rPr>
          <w:rFonts w:ascii="標楷體" w:hAnsi="標楷體"/>
          <w:b/>
          <w:sz w:val="28"/>
          <w:szCs w:val="28"/>
        </w:rPr>
      </w:pPr>
      <w:r w:rsidRPr="003D4C8C">
        <w:rPr>
          <w:rFonts w:ascii="標楷體" w:hAnsi="標楷體" w:hint="eastAsia"/>
          <w:b/>
          <w:sz w:val="28"/>
          <w:szCs w:val="28"/>
        </w:rPr>
        <w:t>詳解：</w:t>
      </w:r>
    </w:p>
    <w:p w14:paraId="6A415658" w14:textId="77777777" w:rsidR="001813C2" w:rsidRDefault="001813C2" w:rsidP="001813C2">
      <w:pPr>
        <w:pStyle w:val="1txt"/>
        <w:tabs>
          <w:tab w:val="left" w:pos="1134"/>
        </w:tabs>
        <w:spacing w:line="480" w:lineRule="exact"/>
        <w:ind w:leftChars="197" w:left="1131" w:hangingChars="235" w:hanging="658"/>
        <w:rPr>
          <w:rFonts w:ascii="標楷體" w:eastAsia="標楷體" w:hAnsi="標楷體"/>
          <w:sz w:val="28"/>
          <w:szCs w:val="28"/>
        </w:rPr>
      </w:pPr>
      <w:r w:rsidRPr="00FA74FE">
        <w:rPr>
          <w:rFonts w:ascii="標楷體" w:eastAsia="標楷體" w:hAnsi="標楷體" w:hint="eastAsia"/>
          <w:sz w:val="28"/>
          <w:szCs w:val="28"/>
          <w:u w:val="single"/>
        </w:rPr>
        <w:t>小君</w:t>
      </w:r>
      <w:r>
        <w:rPr>
          <w:rFonts w:ascii="標楷體" w:eastAsia="標楷體" w:hAnsi="標楷體" w:hint="eastAsia"/>
          <w:sz w:val="28"/>
          <w:szCs w:val="28"/>
          <w:u w:val="single"/>
        </w:rPr>
        <w:t>只</w:t>
      </w:r>
      <w:r>
        <w:rPr>
          <w:rFonts w:ascii="標楷體" w:eastAsia="標楷體" w:hAnsi="標楷體" w:hint="eastAsia"/>
          <w:sz w:val="28"/>
          <w:szCs w:val="28"/>
        </w:rPr>
        <w:t>看錯了第二式的數字，因此答案代入第一式可使等號成立</w:t>
      </w:r>
    </w:p>
    <w:p w14:paraId="679A5525" w14:textId="77777777" w:rsidR="001813C2" w:rsidRDefault="001813C2" w:rsidP="001813C2">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我們將</w:t>
      </w:r>
      <w:r w:rsidR="00FA12D6" w:rsidRPr="00FA12D6">
        <w:rPr>
          <w:rFonts w:ascii="標楷體" w:eastAsia="標楷體" w:hAnsi="標楷體"/>
          <w:noProof/>
          <w:position w:val="-6"/>
          <w:sz w:val="28"/>
          <w:szCs w:val="28"/>
        </w:rPr>
        <w:pict w14:anchorId="213D89F6">
          <v:shape id="圖片 2248" o:spid="_x0000_i3291" type="#_x0000_t75" style="width:32.25pt;height:16.5pt;visibility:visible">
            <v:imagedata r:id="rId2002"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50E26DF8">
          <v:shape id="圖片 2249" o:spid="_x0000_i3292" type="#_x0000_t75" style="width:33.75pt;height:18.75pt;visibility:visible">
            <v:imagedata r:id="rId2003" o:title=""/>
          </v:shape>
        </w:pict>
      </w:r>
      <w:r>
        <w:rPr>
          <w:rFonts w:ascii="標楷體" w:eastAsia="標楷體" w:hAnsi="標楷體" w:hint="eastAsia"/>
          <w:sz w:val="28"/>
          <w:szCs w:val="28"/>
        </w:rPr>
        <w:t>代入第一式：</w:t>
      </w:r>
    </w:p>
    <w:p w14:paraId="26C14ADA" w14:textId="77777777" w:rsidR="001813C2" w:rsidRDefault="001813C2" w:rsidP="001813C2">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19A1A780">
          <v:shape id="圖片 2250" o:spid="_x0000_i3293" type="#_x0000_t75" style="width:64.5pt;height:18.75pt;visibility:visible">
            <v:imagedata r:id="rId2004" o:title=""/>
          </v:shape>
        </w:pict>
      </w:r>
    </w:p>
    <w:p w14:paraId="606161F0" w14:textId="77777777" w:rsidR="001813C2" w:rsidRDefault="001813C2" w:rsidP="001813C2">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69A39C42">
          <v:shape id="圖片 2251" o:spid="_x0000_i3294" type="#_x0000_t75" style="width:104.25pt;height:18.75pt;visibility:visible">
            <v:imagedata r:id="rId2005" o:title=""/>
          </v:shape>
        </w:pict>
      </w:r>
    </w:p>
    <w:p w14:paraId="12F71EBD" w14:textId="77777777" w:rsidR="001813C2" w:rsidRDefault="001813C2" w:rsidP="001813C2">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解得</w:t>
      </w: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44AE8A1C">
          <v:shape id="圖片 2252" o:spid="_x0000_i3295" type="#_x0000_t75" style="width:39pt;height:16.5pt;visibility:visible">
            <v:imagedata r:id="rId2006" o:title=""/>
          </v:shape>
        </w:pict>
      </w:r>
    </w:p>
    <w:p w14:paraId="2D62F760" w14:textId="77777777" w:rsidR="001813C2" w:rsidRDefault="001813C2" w:rsidP="001813C2">
      <w:pPr>
        <w:pStyle w:val="1txt"/>
        <w:tabs>
          <w:tab w:val="left" w:pos="1134"/>
        </w:tabs>
        <w:spacing w:line="480" w:lineRule="exact"/>
        <w:ind w:leftChars="197" w:left="1131" w:hangingChars="235" w:hanging="658"/>
        <w:rPr>
          <w:rFonts w:ascii="標楷體" w:eastAsia="標楷體" w:hAnsi="標楷體"/>
          <w:sz w:val="28"/>
          <w:szCs w:val="28"/>
        </w:rPr>
      </w:pPr>
    </w:p>
    <w:p w14:paraId="48B8F8FD" w14:textId="77777777" w:rsidR="001813C2" w:rsidRDefault="001813C2" w:rsidP="001813C2">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再來要求</w:t>
      </w:r>
      <w:r w:rsidRPr="001813C2">
        <w:rPr>
          <w:rFonts w:ascii="標楷體" w:eastAsia="標楷體" w:hAnsi="標楷體" w:hint="eastAsia"/>
          <w:sz w:val="28"/>
          <w:szCs w:val="28"/>
          <w:u w:val="single"/>
        </w:rPr>
        <w:t>小君</w:t>
      </w:r>
      <w:r>
        <w:rPr>
          <w:rFonts w:ascii="標楷體" w:eastAsia="標楷體" w:hAnsi="標楷體" w:hint="eastAsia"/>
          <w:sz w:val="28"/>
          <w:szCs w:val="28"/>
        </w:rPr>
        <w:t>將19看成何數</w:t>
      </w:r>
    </w:p>
    <w:p w14:paraId="7B34D6F3" w14:textId="77777777" w:rsidR="001813C2" w:rsidRDefault="001813C2" w:rsidP="001813C2">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因為此數看錯了，我們先將19設成</w:t>
      </w:r>
      <w:r w:rsidRPr="00441C9F">
        <w:rPr>
          <w:i/>
          <w:sz w:val="28"/>
          <w:szCs w:val="28"/>
        </w:rPr>
        <w:t>m</w:t>
      </w:r>
      <w:r w:rsidR="000B6F3F">
        <w:rPr>
          <w:rFonts w:ascii="標楷體" w:eastAsia="標楷體" w:hAnsi="標楷體" w:hint="eastAsia"/>
          <w:sz w:val="28"/>
          <w:szCs w:val="28"/>
        </w:rPr>
        <w:t>，並代入</w:t>
      </w:r>
      <w:r w:rsidR="00FA12D6" w:rsidRPr="00FA12D6">
        <w:rPr>
          <w:rFonts w:ascii="標楷體" w:eastAsia="標楷體" w:hAnsi="標楷體"/>
          <w:noProof/>
          <w:position w:val="-6"/>
          <w:sz w:val="28"/>
          <w:szCs w:val="28"/>
        </w:rPr>
        <w:pict w14:anchorId="76F530DB">
          <v:shape id="圖片 2253" o:spid="_x0000_i3296" type="#_x0000_t75" style="width:32.25pt;height:16.5pt;visibility:visible">
            <v:imagedata r:id="rId2002" o:title=""/>
          </v:shape>
        </w:pict>
      </w:r>
      <w:r w:rsidR="000B6F3F">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376035D9">
          <v:shape id="圖片 2254" o:spid="_x0000_i3297" type="#_x0000_t75" style="width:61.5pt;height:18.75pt;visibility:visible">
            <v:imagedata r:id="rId2007" o:title=""/>
          </v:shape>
        </w:pict>
      </w:r>
    </w:p>
    <w:p w14:paraId="35272EB3" w14:textId="77777777" w:rsidR="000B6F3F" w:rsidRDefault="001813C2" w:rsidP="000B6F3F">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00FE9C14">
          <v:shape id="圖片 2255" o:spid="_x0000_i3298" type="#_x0000_t75" style="width:69pt;height:18.75pt;visibility:visible">
            <v:imagedata r:id="rId2008" o:title=""/>
          </v:shape>
        </w:pict>
      </w:r>
    </w:p>
    <w:p w14:paraId="3B375DC6" w14:textId="77777777" w:rsidR="000B6F3F" w:rsidRDefault="000B6F3F" w:rsidP="000B6F3F">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42B6615D">
          <v:shape id="圖片 2256" o:spid="_x0000_i3299" type="#_x0000_t75" style="width:115.5pt;height:18.75pt;visibility:visible">
            <v:imagedata r:id="rId2009" o:title=""/>
          </v:shape>
        </w:pict>
      </w:r>
    </w:p>
    <w:p w14:paraId="5615391D" w14:textId="77777777" w:rsidR="001813C2" w:rsidRDefault="001813C2" w:rsidP="001813C2">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解得</w:t>
      </w: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69C20C2B">
          <v:shape id="圖片 2257" o:spid="_x0000_i3300" type="#_x0000_t75" style="width:40.5pt;height:16.5pt;visibility:visible">
            <v:imagedata r:id="rId2010" o:title=""/>
          </v:shape>
        </w:pict>
      </w:r>
    </w:p>
    <w:p w14:paraId="073CF29E" w14:textId="77777777" w:rsidR="001813C2" w:rsidRPr="000B6F3F" w:rsidRDefault="001813C2" w:rsidP="001813C2">
      <w:pPr>
        <w:rPr>
          <w:rFonts w:ascii="標楷體" w:hAnsi="標楷體"/>
          <w:sz w:val="28"/>
          <w:szCs w:val="28"/>
        </w:rPr>
      </w:pPr>
      <w:r w:rsidRPr="000B6F3F">
        <w:rPr>
          <w:rFonts w:ascii="標楷體" w:hAnsi="標楷體" w:hint="eastAsia"/>
          <w:sz w:val="28"/>
          <w:szCs w:val="28"/>
        </w:rPr>
        <w:t>答：</w:t>
      </w:r>
      <w:r w:rsidR="000B6F3F" w:rsidRPr="000B6F3F">
        <w:rPr>
          <w:rFonts w:ascii="標楷體" w:hAnsi="標楷體" w:hint="eastAsia"/>
          <w:sz w:val="28"/>
          <w:szCs w:val="28"/>
        </w:rPr>
        <w:t>(1)</w:t>
      </w:r>
      <w:r w:rsidR="00FA12D6" w:rsidRPr="00FA12D6">
        <w:rPr>
          <w:rFonts w:ascii="標楷體" w:hAnsi="標楷體"/>
          <w:noProof/>
          <w:position w:val="-6"/>
          <w:sz w:val="28"/>
          <w:szCs w:val="28"/>
        </w:rPr>
        <w:pict w14:anchorId="5459BBB1">
          <v:shape id="圖片 2258" o:spid="_x0000_i3301" type="#_x0000_t75" style="width:39pt;height:16.5pt;visibility:visible">
            <v:imagedata r:id="rId2011" o:title=""/>
          </v:shape>
        </w:pict>
      </w:r>
      <w:r w:rsidRPr="000B6F3F">
        <w:rPr>
          <w:rFonts w:ascii="標楷體" w:hAnsi="標楷體" w:hint="eastAsia"/>
          <w:sz w:val="28"/>
          <w:szCs w:val="28"/>
        </w:rPr>
        <w:t>、</w:t>
      </w:r>
      <w:r w:rsidR="000B6F3F" w:rsidRPr="000B6F3F">
        <w:rPr>
          <w:rFonts w:ascii="標楷體" w:hAnsi="標楷體" w:hint="eastAsia"/>
          <w:sz w:val="28"/>
          <w:szCs w:val="28"/>
        </w:rPr>
        <w:t>(2)</w:t>
      </w:r>
      <w:r w:rsidR="000B6F3F" w:rsidRPr="000B6F3F">
        <w:rPr>
          <w:rFonts w:ascii="標楷體" w:hAnsi="標楷體" w:hint="eastAsia"/>
          <w:sz w:val="28"/>
          <w:szCs w:val="28"/>
          <w:u w:val="single"/>
        </w:rPr>
        <w:t>小君</w:t>
      </w:r>
      <w:r w:rsidR="000B6F3F" w:rsidRPr="000B6F3F">
        <w:rPr>
          <w:rFonts w:ascii="標楷體" w:hAnsi="標楷體" w:hint="eastAsia"/>
          <w:sz w:val="28"/>
          <w:szCs w:val="28"/>
        </w:rPr>
        <w:t>將19看成18</w:t>
      </w:r>
      <w:r w:rsidRPr="000B6F3F">
        <w:rPr>
          <w:rFonts w:ascii="標楷體" w:hAnsi="標楷體" w:hint="eastAsia"/>
          <w:color w:val="000000"/>
          <w:sz w:val="28"/>
          <w:szCs w:val="28"/>
        </w:rPr>
        <w:t>。</w:t>
      </w:r>
      <w:r w:rsidRPr="000B6F3F">
        <w:rPr>
          <w:rFonts w:ascii="標楷體" w:hAnsi="標楷體" w:hint="eastAsia"/>
          <w:sz w:val="28"/>
          <w:szCs w:val="28"/>
        </w:rPr>
        <w:t xml:space="preserve">  </w:t>
      </w:r>
    </w:p>
    <w:p w14:paraId="48344C26" w14:textId="77777777" w:rsidR="00F84841" w:rsidRPr="0070082F" w:rsidRDefault="000B6F3F" w:rsidP="00F84841">
      <w:pPr>
        <w:spacing w:line="480" w:lineRule="exact"/>
        <w:rPr>
          <w:rFonts w:ascii="標楷體" w:hAnsi="標楷體"/>
          <w:b/>
          <w:sz w:val="28"/>
          <w:szCs w:val="28"/>
        </w:rPr>
      </w:pPr>
      <w:r>
        <w:rPr>
          <w:rFonts w:ascii="標楷體" w:hAnsi="標楷體"/>
          <w:b/>
          <w:color w:val="000000"/>
          <w:sz w:val="28"/>
          <w:szCs w:val="28"/>
        </w:rPr>
        <w:br w:type="page"/>
      </w:r>
      <w:r w:rsidR="00F84841" w:rsidRPr="0070082F">
        <w:rPr>
          <w:rFonts w:ascii="標楷體" w:hAnsi="標楷體" w:hint="eastAsia"/>
          <w:b/>
          <w:sz w:val="28"/>
          <w:szCs w:val="28"/>
        </w:rPr>
        <w:lastRenderedPageBreak/>
        <w:t>例題</w:t>
      </w:r>
      <w:r w:rsidR="00F84841">
        <w:rPr>
          <w:rFonts w:ascii="標楷體" w:hAnsi="標楷體" w:hint="eastAsia"/>
          <w:b/>
          <w:sz w:val="28"/>
          <w:szCs w:val="28"/>
        </w:rPr>
        <w:t>3</w:t>
      </w:r>
      <w:r w:rsidR="00F84841" w:rsidRPr="0070082F">
        <w:rPr>
          <w:rFonts w:ascii="標楷體" w:hAnsi="標楷體" w:hint="eastAsia"/>
          <w:b/>
          <w:sz w:val="28"/>
          <w:szCs w:val="28"/>
        </w:rPr>
        <w:t>.</w:t>
      </w:r>
      <w:r w:rsidR="00F84841">
        <w:rPr>
          <w:rFonts w:ascii="標楷體" w:hAnsi="標楷體" w:hint="eastAsia"/>
          <w:b/>
          <w:sz w:val="28"/>
          <w:szCs w:val="28"/>
        </w:rPr>
        <w:t>7</w:t>
      </w:r>
      <w:r w:rsidR="00F84841" w:rsidRPr="0070082F">
        <w:rPr>
          <w:rFonts w:ascii="標楷體" w:hAnsi="標楷體" w:hint="eastAsia"/>
          <w:b/>
          <w:sz w:val="28"/>
          <w:szCs w:val="28"/>
        </w:rPr>
        <w:t>-</w:t>
      </w:r>
      <w:r w:rsidR="0039659A">
        <w:rPr>
          <w:rFonts w:ascii="標楷體" w:hAnsi="標楷體" w:hint="eastAsia"/>
          <w:b/>
          <w:sz w:val="28"/>
          <w:szCs w:val="28"/>
        </w:rPr>
        <w:t>31</w:t>
      </w:r>
    </w:p>
    <w:p w14:paraId="195A22DA" w14:textId="77777777" w:rsidR="00F84841" w:rsidRPr="001813C2" w:rsidRDefault="00F84841" w:rsidP="00F84841">
      <w:pPr>
        <w:pStyle w:val="1txt"/>
        <w:spacing w:line="480" w:lineRule="exact"/>
        <w:ind w:leftChars="200" w:left="480" w:firstLine="0"/>
        <w:rPr>
          <w:rFonts w:ascii="標楷體" w:eastAsia="標楷體" w:hAnsi="標楷體"/>
          <w:b/>
          <w:sz w:val="28"/>
          <w:szCs w:val="28"/>
        </w:rPr>
      </w:pPr>
      <w:r w:rsidRPr="00B02479">
        <w:rPr>
          <w:rFonts w:ascii="標楷體" w:eastAsia="標楷體" w:hAnsi="標楷體" w:hint="eastAsia"/>
          <w:sz w:val="28"/>
        </w:rPr>
        <w:t>有一水槽，A水管將水注入水槽，B水管則以每分鐘5公升的速度將水送出水槽</w:t>
      </w:r>
      <w:r>
        <w:rPr>
          <w:rFonts w:ascii="標楷體" w:eastAsia="標楷體" w:hAnsi="標楷體" w:hint="eastAsia"/>
          <w:sz w:val="28"/>
        </w:rPr>
        <w:t>。</w:t>
      </w:r>
      <w:r w:rsidRPr="00B02479">
        <w:rPr>
          <w:rFonts w:ascii="標楷體" w:eastAsia="標楷體" w:hAnsi="標楷體" w:hint="eastAsia"/>
          <w:sz w:val="28"/>
        </w:rPr>
        <w:t>若A、B兩水管一起運作，水槽30分鐘後會滿</w:t>
      </w:r>
      <w:r>
        <w:rPr>
          <w:rFonts w:ascii="標楷體" w:eastAsia="標楷體" w:hAnsi="標楷體" w:hint="eastAsia"/>
          <w:sz w:val="28"/>
        </w:rPr>
        <w:t>。</w:t>
      </w:r>
      <w:r w:rsidRPr="00B02479">
        <w:rPr>
          <w:rFonts w:ascii="標楷體" w:eastAsia="標楷體" w:hAnsi="標楷體" w:hint="eastAsia"/>
          <w:sz w:val="28"/>
        </w:rPr>
        <w:t>若A水管先注水10分鐘後，B水管才開始放水，這樣水槽再過15分鐘後就會滿了</w:t>
      </w:r>
      <w:r>
        <w:rPr>
          <w:rFonts w:ascii="標楷體" w:eastAsia="標楷體" w:hAnsi="標楷體" w:hint="eastAsia"/>
          <w:sz w:val="28"/>
        </w:rPr>
        <w:t>。</w:t>
      </w:r>
      <w:r w:rsidRPr="00B02479">
        <w:rPr>
          <w:rFonts w:ascii="標楷體" w:eastAsia="標楷體" w:hAnsi="標楷體" w:hint="eastAsia"/>
          <w:sz w:val="28"/>
        </w:rPr>
        <w:t>請問水槽容量是幾公升</w:t>
      </w:r>
      <w:r>
        <w:rPr>
          <w:rFonts w:ascii="標楷體" w:eastAsia="標楷體" w:hAnsi="標楷體" w:hint="eastAsia"/>
          <w:sz w:val="28"/>
        </w:rPr>
        <w:t>？</w:t>
      </w:r>
      <w:r w:rsidRPr="00B02479">
        <w:rPr>
          <w:rFonts w:ascii="標楷體" w:eastAsia="標楷體" w:hAnsi="標楷體" w:hint="eastAsia"/>
          <w:sz w:val="28"/>
        </w:rPr>
        <w:t>A水管</w:t>
      </w:r>
      <w:r>
        <w:rPr>
          <w:rFonts w:ascii="標楷體" w:eastAsia="標楷體" w:hAnsi="標楷體" w:hint="eastAsia"/>
          <w:sz w:val="28"/>
        </w:rPr>
        <w:t>每</w:t>
      </w:r>
      <w:r w:rsidRPr="00B02479">
        <w:rPr>
          <w:rFonts w:ascii="標楷體" w:eastAsia="標楷體" w:hAnsi="標楷體" w:hint="eastAsia"/>
          <w:sz w:val="28"/>
        </w:rPr>
        <w:t>分鐘可以注入多少水？</w:t>
      </w:r>
      <w:r>
        <w:rPr>
          <w:rFonts w:ascii="標楷體" w:eastAsia="標楷體" w:hAnsi="標楷體" w:hint="eastAsia"/>
          <w:sz w:val="28"/>
        </w:rPr>
        <w:t>(A水管每分鐘的注水量是固定的)</w:t>
      </w:r>
    </w:p>
    <w:p w14:paraId="31F7BEE4" w14:textId="77777777" w:rsidR="00F84841" w:rsidRDefault="00F84841" w:rsidP="00F84841">
      <w:pPr>
        <w:spacing w:line="480" w:lineRule="exact"/>
        <w:rPr>
          <w:rFonts w:ascii="標楷體" w:hAnsi="標楷體"/>
          <w:b/>
          <w:sz w:val="28"/>
          <w:szCs w:val="28"/>
        </w:rPr>
      </w:pPr>
      <w:r w:rsidRPr="003D4C8C">
        <w:rPr>
          <w:rFonts w:ascii="標楷體" w:hAnsi="標楷體" w:hint="eastAsia"/>
          <w:b/>
          <w:sz w:val="28"/>
          <w:szCs w:val="28"/>
        </w:rPr>
        <w:t>詳解：</w:t>
      </w:r>
    </w:p>
    <w:p w14:paraId="0863056D"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B02479">
        <w:rPr>
          <w:rFonts w:ascii="標楷體" w:eastAsia="標楷體" w:hAnsi="標楷體" w:hint="eastAsia"/>
          <w:sz w:val="28"/>
        </w:rPr>
        <w:t>求水槽容量</w:t>
      </w:r>
      <w:r>
        <w:rPr>
          <w:rFonts w:ascii="標楷體" w:eastAsia="標楷體" w:hAnsi="標楷體" w:hint="eastAsia"/>
          <w:sz w:val="28"/>
        </w:rPr>
        <w:t>與A水管每分鐘注水量</w:t>
      </w:r>
      <w:r>
        <w:rPr>
          <w:rFonts w:ascii="標楷體" w:eastAsia="標楷體" w:hAnsi="標楷體" w:hint="eastAsia"/>
          <w:color w:val="000000"/>
          <w:sz w:val="28"/>
          <w:szCs w:val="28"/>
        </w:rPr>
        <w:t>。</w:t>
      </w:r>
    </w:p>
    <w:p w14:paraId="59D3DCD8"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根據下列條件列出聯立方程式：</w:t>
      </w:r>
    </w:p>
    <w:p w14:paraId="2FCC37CA"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A、B兩水管一起運作，水槽30分鐘後會滿</w:t>
      </w:r>
    </w:p>
    <w:p w14:paraId="48851ABF"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B02479">
        <w:rPr>
          <w:rFonts w:ascii="標楷體" w:eastAsia="標楷體" w:hAnsi="標楷體" w:hint="eastAsia"/>
          <w:sz w:val="28"/>
        </w:rPr>
        <w:t>A水管先注水10分鐘</w:t>
      </w:r>
      <w:r>
        <w:rPr>
          <w:rFonts w:ascii="標楷體" w:eastAsia="標楷體" w:hAnsi="標楷體" w:hint="eastAsia"/>
          <w:sz w:val="28"/>
        </w:rPr>
        <w:t>後</w:t>
      </w:r>
      <w:r w:rsidRPr="00B02479">
        <w:rPr>
          <w:rFonts w:ascii="標楷體" w:eastAsia="標楷體" w:hAnsi="標楷體" w:hint="eastAsia"/>
          <w:sz w:val="28"/>
        </w:rPr>
        <w:t>，B水管才開始放水，這樣水槽再過15分鐘後會滿</w:t>
      </w:r>
    </w:p>
    <w:p w14:paraId="355FED79"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3C261DDD"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設</w:t>
      </w:r>
      <w:r>
        <w:rPr>
          <w:rFonts w:ascii="標楷體" w:eastAsia="標楷體" w:hAnsi="標楷體" w:hint="eastAsia"/>
          <w:sz w:val="28"/>
        </w:rPr>
        <w:t>A水管每分鐘注水</w:t>
      </w:r>
      <w:r w:rsidR="00F86842" w:rsidRPr="005246BC">
        <w:rPr>
          <w:rFonts w:eastAsia="標楷體"/>
          <w:i/>
          <w:color w:val="000000"/>
          <w:sz w:val="28"/>
          <w:szCs w:val="28"/>
        </w:rPr>
        <w:t>x</w:t>
      </w:r>
      <w:r>
        <w:rPr>
          <w:rFonts w:ascii="標楷體" w:eastAsia="標楷體" w:hAnsi="標楷體" w:hint="eastAsia"/>
          <w:sz w:val="28"/>
        </w:rPr>
        <w:t>公升</w:t>
      </w:r>
      <w:r w:rsidR="00F86842">
        <w:rPr>
          <w:rFonts w:ascii="標楷體" w:eastAsia="標楷體" w:hAnsi="標楷體" w:hint="eastAsia"/>
          <w:sz w:val="28"/>
        </w:rPr>
        <w:t>，</w:t>
      </w:r>
      <w:r w:rsidR="00F86842">
        <w:rPr>
          <w:rFonts w:ascii="標楷體" w:eastAsia="標楷體" w:hAnsi="標楷體" w:hint="eastAsia"/>
          <w:color w:val="000000"/>
          <w:sz w:val="28"/>
          <w:szCs w:val="28"/>
        </w:rPr>
        <w:t>水槽容量為</w:t>
      </w:r>
      <w:r w:rsidR="00F86842">
        <w:rPr>
          <w:rFonts w:eastAsia="標楷體" w:hint="eastAsia"/>
          <w:i/>
          <w:color w:val="000000"/>
          <w:sz w:val="28"/>
          <w:szCs w:val="28"/>
        </w:rPr>
        <w:t>y</w:t>
      </w:r>
      <w:r w:rsidR="00F86842">
        <w:rPr>
          <w:rFonts w:ascii="標楷體" w:eastAsia="標楷體" w:hAnsi="標楷體" w:hint="eastAsia"/>
          <w:color w:val="000000"/>
          <w:sz w:val="28"/>
          <w:szCs w:val="28"/>
        </w:rPr>
        <w:t>公升</w:t>
      </w:r>
      <w:r>
        <w:rPr>
          <w:rFonts w:ascii="標楷體" w:eastAsia="標楷體" w:hAnsi="標楷體" w:hint="eastAsia"/>
          <w:sz w:val="28"/>
        </w:rPr>
        <w:t>。</w:t>
      </w:r>
    </w:p>
    <w:p w14:paraId="1D547823"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B02479">
        <w:rPr>
          <w:rFonts w:ascii="標楷體" w:eastAsia="標楷體" w:hAnsi="標楷體" w:hint="eastAsia"/>
          <w:sz w:val="28"/>
        </w:rPr>
        <w:t>A、B兩水管一起運作，水槽30分鐘後會滿</w:t>
      </w:r>
    </w:p>
    <w:p w14:paraId="4C9189D1"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rPr>
        <w:tab/>
        <w:t>A水管注水30分鐘，共注水</w:t>
      </w:r>
      <w:r w:rsidR="00FA12D6" w:rsidRPr="00FA12D6">
        <w:rPr>
          <w:rFonts w:ascii="標楷體" w:eastAsia="標楷體" w:hAnsi="標楷體"/>
          <w:noProof/>
          <w:position w:val="-6"/>
          <w:sz w:val="28"/>
          <w:szCs w:val="28"/>
        </w:rPr>
        <w:pict w14:anchorId="118248A0">
          <v:shape id="圖片 2259" o:spid="_x0000_i3302" type="#_x0000_t75" style="width:25.5pt;height:16.5pt;visibility:visible">
            <v:imagedata r:id="rId2012" o:title=""/>
          </v:shape>
        </w:pict>
      </w:r>
      <w:r>
        <w:rPr>
          <w:rFonts w:ascii="標楷體" w:eastAsia="標楷體" w:hAnsi="標楷體" w:hint="eastAsia"/>
          <w:sz w:val="28"/>
          <w:szCs w:val="28"/>
        </w:rPr>
        <w:t>公升</w:t>
      </w:r>
    </w:p>
    <w:p w14:paraId="0660EC20" w14:textId="77777777" w:rsidR="00F84841" w:rsidRPr="00F84841" w:rsidRDefault="00F84841" w:rsidP="00F8484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ab/>
        <w:t>B水管放水30分鐘，共放水</w:t>
      </w:r>
      <w:r w:rsidR="00FA12D6" w:rsidRPr="00FA12D6">
        <w:rPr>
          <w:rFonts w:ascii="標楷體" w:eastAsia="標楷體" w:hAnsi="標楷體"/>
          <w:noProof/>
          <w:position w:val="-6"/>
          <w:sz w:val="28"/>
          <w:szCs w:val="28"/>
        </w:rPr>
        <w:pict w14:anchorId="4E28D500">
          <v:shape id="圖片 2260" o:spid="_x0000_i3303" type="#_x0000_t75" style="width:34.5pt;height:16.5pt;visibility:visible">
            <v:imagedata r:id="rId2013" o:title=""/>
          </v:shape>
        </w:pict>
      </w:r>
      <w:r>
        <w:rPr>
          <w:rFonts w:ascii="標楷體" w:eastAsia="標楷體" w:hAnsi="標楷體" w:hint="eastAsia"/>
          <w:sz w:val="28"/>
          <w:szCs w:val="28"/>
        </w:rPr>
        <w:t>公升</w:t>
      </w:r>
    </w:p>
    <w:p w14:paraId="4F4F28E4"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0F8047A8">
          <v:shape id="圖片 2261" o:spid="_x0000_i3304" type="#_x0000_t75" style="width:88.5pt;height:18.75pt;visibility:visible">
            <v:imagedata r:id="rId2014" o:title=""/>
          </v:shape>
        </w:pict>
      </w:r>
    </w:p>
    <w:p w14:paraId="2AE0A58C"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t>化簡得</w:t>
      </w:r>
      <w:r>
        <w:rPr>
          <w:rFonts w:ascii="標楷體" w:eastAsia="標楷體" w:hAnsi="標楷體" w:hint="eastAsia"/>
          <w:color w:val="000000"/>
          <w:sz w:val="28"/>
          <w:szCs w:val="28"/>
        </w:rPr>
        <w:tab/>
      </w:r>
      <w:r w:rsidR="00FA12D6" w:rsidRPr="00FA12D6">
        <w:rPr>
          <w:rFonts w:ascii="標楷體" w:eastAsia="標楷體" w:hAnsi="標楷體"/>
          <w:noProof/>
          <w:position w:val="-10"/>
          <w:sz w:val="28"/>
          <w:szCs w:val="28"/>
        </w:rPr>
        <w:pict w14:anchorId="4749A5AA">
          <v:shape id="圖片 2262" o:spid="_x0000_i3305" type="#_x0000_t75" style="width:78.75pt;height:18.75pt;visibility:visible">
            <v:imagedata r:id="rId2015" o:title=""/>
          </v:shape>
        </w:pict>
      </w:r>
    </w:p>
    <w:p w14:paraId="073BA2DC"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B02479">
        <w:rPr>
          <w:rFonts w:ascii="標楷體" w:eastAsia="標楷體" w:hAnsi="標楷體" w:hint="eastAsia"/>
          <w:sz w:val="28"/>
        </w:rPr>
        <w:t>A水管先注水10分鐘</w:t>
      </w:r>
      <w:r>
        <w:rPr>
          <w:rFonts w:ascii="標楷體" w:eastAsia="標楷體" w:hAnsi="標楷體" w:hint="eastAsia"/>
          <w:sz w:val="28"/>
        </w:rPr>
        <w:t>後</w:t>
      </w:r>
      <w:r w:rsidRPr="00B02479">
        <w:rPr>
          <w:rFonts w:ascii="標楷體" w:eastAsia="標楷體" w:hAnsi="標楷體" w:hint="eastAsia"/>
          <w:sz w:val="28"/>
        </w:rPr>
        <w:t>，B水管才開始放水，這樣水槽再過15分鐘後會滿</w:t>
      </w:r>
    </w:p>
    <w:p w14:paraId="15E391D7"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rPr>
        <w:tab/>
        <w:t>A水管共注水25分鐘，也就是注水</w:t>
      </w:r>
      <w:r w:rsidR="00FA12D6" w:rsidRPr="00FA12D6">
        <w:rPr>
          <w:rFonts w:ascii="標楷體" w:eastAsia="標楷體" w:hAnsi="標楷體"/>
          <w:noProof/>
          <w:position w:val="-6"/>
          <w:sz w:val="28"/>
          <w:szCs w:val="28"/>
        </w:rPr>
        <w:pict w14:anchorId="6F6535FC">
          <v:shape id="圖片 2263" o:spid="_x0000_i3306" type="#_x0000_t75" style="width:25.5pt;height:16.5pt;visibility:visible">
            <v:imagedata r:id="rId2016" o:title=""/>
          </v:shape>
        </w:pict>
      </w:r>
      <w:r>
        <w:rPr>
          <w:rFonts w:ascii="標楷體" w:eastAsia="標楷體" w:hAnsi="標楷體" w:hint="eastAsia"/>
          <w:sz w:val="28"/>
          <w:szCs w:val="28"/>
        </w:rPr>
        <w:t>公升</w:t>
      </w:r>
    </w:p>
    <w:p w14:paraId="565E9642"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t>B水管放水15分鐘，共放水</w:t>
      </w:r>
      <w:r w:rsidR="00FA12D6" w:rsidRPr="00FA12D6">
        <w:rPr>
          <w:rFonts w:ascii="標楷體" w:eastAsia="標楷體" w:hAnsi="標楷體"/>
          <w:noProof/>
          <w:position w:val="-6"/>
          <w:sz w:val="28"/>
          <w:szCs w:val="28"/>
        </w:rPr>
        <w:pict w14:anchorId="18D4EC7A">
          <v:shape id="圖片 2264" o:spid="_x0000_i3307" type="#_x0000_t75" style="width:33.75pt;height:16.5pt;visibility:visible">
            <v:imagedata r:id="rId2017" o:title=""/>
          </v:shape>
        </w:pict>
      </w:r>
      <w:r>
        <w:rPr>
          <w:rFonts w:ascii="標楷體" w:eastAsia="標楷體" w:hAnsi="標楷體" w:hint="eastAsia"/>
          <w:sz w:val="28"/>
          <w:szCs w:val="28"/>
        </w:rPr>
        <w:t>公升</w:t>
      </w:r>
    </w:p>
    <w:p w14:paraId="05B741D0"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ab/>
      </w:r>
      <w:r>
        <w:rPr>
          <w:rFonts w:ascii="標楷體" w:eastAsia="標楷體" w:hAnsi="標楷體" w:hint="eastAsia"/>
          <w:color w:val="000000"/>
          <w:sz w:val="28"/>
          <w:szCs w:val="28"/>
        </w:rPr>
        <w:tab/>
        <w:t>可列式：</w:t>
      </w:r>
      <w:r>
        <w:rPr>
          <w:rFonts w:ascii="標楷體" w:eastAsia="標楷體" w:hAnsi="標楷體" w:hint="eastAsia"/>
          <w:color w:val="000000"/>
          <w:sz w:val="28"/>
          <w:szCs w:val="28"/>
        </w:rPr>
        <w:tab/>
      </w:r>
      <w:r w:rsidR="001A19EE" w:rsidRPr="00F86842">
        <w:rPr>
          <w:rFonts w:ascii="標楷體" w:eastAsia="標楷體" w:hAnsi="標楷體"/>
          <w:color w:val="000000"/>
          <w:position w:val="-12"/>
          <w:sz w:val="28"/>
          <w:szCs w:val="28"/>
        </w:rPr>
        <w:object w:dxaOrig="1420" w:dyaOrig="360" w14:anchorId="3B80B566">
          <v:shape id="_x0000_i3308" type="#_x0000_t75" style="width:71.25pt;height:18pt" o:ole="">
            <v:imagedata r:id="rId2018" o:title=""/>
          </v:shape>
          <o:OLEObject Type="Embed" ProgID="Equation.3" ShapeID="_x0000_i3308" DrawAspect="Content" ObjectID="_1789817389" r:id="rId2019"/>
        </w:object>
      </w:r>
    </w:p>
    <w:p w14:paraId="62648840" w14:textId="77777777" w:rsidR="00F86842" w:rsidRDefault="00F86842" w:rsidP="00F8484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color w:val="000000"/>
          <w:sz w:val="28"/>
          <w:szCs w:val="28"/>
        </w:rPr>
        <w:tab/>
      </w:r>
      <w:r>
        <w:rPr>
          <w:rFonts w:ascii="標楷體" w:eastAsia="標楷體" w:hAnsi="標楷體"/>
          <w:color w:val="000000"/>
          <w:sz w:val="28"/>
          <w:szCs w:val="28"/>
        </w:rPr>
        <w:tab/>
      </w:r>
      <w:r>
        <w:rPr>
          <w:rFonts w:ascii="標楷體" w:eastAsia="標楷體" w:hAnsi="標楷體"/>
          <w:color w:val="000000"/>
          <w:sz w:val="28"/>
          <w:szCs w:val="28"/>
        </w:rPr>
        <w:tab/>
      </w:r>
      <w:r>
        <w:rPr>
          <w:rFonts w:ascii="標楷體" w:eastAsia="標楷體" w:hAnsi="標楷體"/>
          <w:color w:val="000000"/>
          <w:sz w:val="28"/>
          <w:szCs w:val="28"/>
        </w:rPr>
        <w:tab/>
      </w:r>
      <w:r>
        <w:rPr>
          <w:rFonts w:ascii="標楷體" w:eastAsia="標楷體" w:hAnsi="標楷體"/>
          <w:color w:val="000000"/>
          <w:sz w:val="28"/>
          <w:szCs w:val="28"/>
        </w:rPr>
        <w:tab/>
      </w:r>
      <w:r w:rsidR="00355EDF">
        <w:rPr>
          <w:rFonts w:ascii="標楷體" w:eastAsia="標楷體" w:hAnsi="標楷體" w:hint="eastAsia"/>
          <w:color w:val="000000"/>
          <w:sz w:val="28"/>
          <w:szCs w:val="28"/>
        </w:rPr>
        <w:t>化簡得</w:t>
      </w:r>
      <w:r w:rsidR="001A19EE" w:rsidRPr="00355EDF">
        <w:rPr>
          <w:rFonts w:ascii="標楷體" w:eastAsia="標楷體" w:hAnsi="標楷體"/>
          <w:color w:val="000000"/>
          <w:position w:val="-12"/>
          <w:sz w:val="28"/>
          <w:szCs w:val="28"/>
        </w:rPr>
        <w:object w:dxaOrig="1480" w:dyaOrig="360" w14:anchorId="53BBE2EB">
          <v:shape id="_x0000_i3309" type="#_x0000_t75" style="width:74.25pt;height:18pt" o:ole="">
            <v:imagedata r:id="rId2020" o:title=""/>
          </v:shape>
          <o:OLEObject Type="Embed" ProgID="Equation.3" ShapeID="_x0000_i3309" DrawAspect="Content" ObjectID="_1789817390" r:id="rId2021"/>
        </w:object>
      </w:r>
    </w:p>
    <w:p w14:paraId="45CBE839" w14:textId="77777777" w:rsidR="00F84841" w:rsidRDefault="00F84841" w:rsidP="00F84841">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3A98BEE7" w14:textId="77777777" w:rsidR="00F84841" w:rsidRDefault="00F84841" w:rsidP="00F84841">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69FD3B8B">
          <v:shape id="圖片 2266" o:spid="_x0000_i3310" type="#_x0000_t75" style="width:85.5pt;height:42.75pt;visibility:visible">
            <v:imagedata r:id="rId2022" o:title=""/>
          </v:shape>
        </w:pict>
      </w:r>
      <w:r w:rsidR="00FA12D6" w:rsidRPr="00FA12D6">
        <w:rPr>
          <w:rFonts w:ascii="標楷體" w:eastAsia="標楷體" w:hAnsi="標楷體"/>
          <w:noProof/>
          <w:position w:val="-28"/>
          <w:sz w:val="28"/>
          <w:szCs w:val="28"/>
        </w:rPr>
        <w:pict w14:anchorId="32E22C19">
          <v:shape id="圖片 2267" o:spid="_x0000_i3311" type="#_x0000_t75" style="width:40.5pt;height:40.5pt;visibility:visible">
            <v:imagedata r:id="rId2023" o:title=""/>
          </v:shape>
        </w:pict>
      </w:r>
    </w:p>
    <w:p w14:paraId="10E088D9" w14:textId="77777777" w:rsidR="004A5D9D" w:rsidRDefault="004A5D9D" w:rsidP="004A5D9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29C28470">
          <v:shape id="圖片 2268" o:spid="_x0000_i3312" type="#_x0000_t75" style="width:46.5pt;height:18.75pt;visibility:visible">
            <v:imagedata r:id="rId2024" o:title=""/>
          </v:shape>
        </w:pict>
      </w:r>
    </w:p>
    <w:p w14:paraId="10EEBA03" w14:textId="77777777" w:rsidR="004A5D9D" w:rsidRDefault="004A5D9D" w:rsidP="004A5D9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6"/>
          <w:sz w:val="28"/>
          <w:szCs w:val="28"/>
        </w:rPr>
        <w:pict w14:anchorId="265F8FDC">
          <v:shape id="圖片 2269" o:spid="_x0000_i3313" type="#_x0000_t75" style="width:116.25pt;height:16.5pt;visibility:visible">
            <v:imagedata r:id="rId2025" o:title=""/>
          </v:shape>
        </w:pict>
      </w:r>
      <w:r>
        <w:rPr>
          <w:rFonts w:ascii="標楷體" w:eastAsia="標楷體" w:hAnsi="標楷體" w:hint="eastAsia"/>
          <w:sz w:val="28"/>
          <w:szCs w:val="28"/>
        </w:rPr>
        <w:t>，解得</w:t>
      </w:r>
      <w:r w:rsidR="00FA12D6" w:rsidRPr="00FA12D6">
        <w:rPr>
          <w:rFonts w:ascii="標楷體" w:eastAsia="標楷體" w:hAnsi="標楷體"/>
          <w:noProof/>
          <w:position w:val="-6"/>
          <w:sz w:val="28"/>
          <w:szCs w:val="28"/>
        </w:rPr>
        <w:pict w14:anchorId="3B1EB63A">
          <v:shape id="圖片 2270" o:spid="_x0000_i3314" type="#_x0000_t75" style="width:36.75pt;height:16.5pt;visibility:visible">
            <v:imagedata r:id="rId2026" o:title=""/>
          </v:shape>
        </w:pict>
      </w:r>
    </w:p>
    <w:p w14:paraId="3162BC03" w14:textId="77777777" w:rsidR="004A5D9D" w:rsidRDefault="004A5D9D" w:rsidP="004A5D9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6"/>
          <w:sz w:val="28"/>
          <w:szCs w:val="28"/>
        </w:rPr>
        <w:pict w14:anchorId="2441979A">
          <v:shape id="圖片 2271" o:spid="_x0000_i3315" type="#_x0000_t75" style="width:36.75pt;height:16.5pt;visibility:visible">
            <v:imagedata r:id="rId2026"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10"/>
          <w:sz w:val="28"/>
          <w:szCs w:val="28"/>
        </w:rPr>
        <w:pict w14:anchorId="0361C232">
          <v:shape id="圖片 2272" o:spid="_x0000_i3316" type="#_x0000_t75" style="width:46.5pt;height:18.75pt;visibility:visible">
            <v:imagedata r:id="rId2027" o:title=""/>
          </v:shape>
        </w:pict>
      </w:r>
    </w:p>
    <w:p w14:paraId="33D39E66" w14:textId="77777777" w:rsidR="004A5D9D" w:rsidRPr="0045739E" w:rsidRDefault="004A5D9D" w:rsidP="004A5D9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5863A412">
          <v:shape id="圖片 2273" o:spid="_x0000_i3317" type="#_x0000_t75" style="width:36.75pt;height:16.5pt;visibility:visible">
            <v:imagedata r:id="rId2026"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019A3151">
          <v:shape id="圖片 2274" o:spid="_x0000_i3318" type="#_x0000_t75" style="width:46.5pt;height:18.75pt;visibility:visible">
            <v:imagedata r:id="rId2027" o:title=""/>
          </v:shape>
        </w:pict>
      </w:r>
    </w:p>
    <w:p w14:paraId="58708AB1" w14:textId="77777777" w:rsidR="00F84841" w:rsidRDefault="00F84841" w:rsidP="00F84841">
      <w:pPr>
        <w:rPr>
          <w:rFonts w:hAnsi="標楷體"/>
          <w:sz w:val="28"/>
          <w:szCs w:val="28"/>
        </w:rPr>
      </w:pPr>
      <w:r>
        <w:rPr>
          <w:rFonts w:hAnsi="標楷體" w:hint="eastAsia"/>
          <w:sz w:val="28"/>
          <w:szCs w:val="28"/>
        </w:rPr>
        <w:t>答：</w:t>
      </w:r>
      <w:r>
        <w:rPr>
          <w:rFonts w:ascii="標楷體" w:hAnsi="標楷體" w:hint="eastAsia"/>
          <w:color w:val="000000"/>
          <w:sz w:val="28"/>
          <w:szCs w:val="28"/>
        </w:rPr>
        <w:t>水槽容量為300公升</w:t>
      </w:r>
      <w:r>
        <w:rPr>
          <w:rFonts w:ascii="標楷體" w:hAnsi="標楷體" w:hint="eastAsia"/>
          <w:sz w:val="28"/>
        </w:rPr>
        <w:t>，A水管每分鐘注水15公升。</w:t>
      </w:r>
      <w:r w:rsidRPr="00467A0E">
        <w:rPr>
          <w:rFonts w:hAnsi="標楷體" w:hint="eastAsia"/>
          <w:sz w:val="28"/>
          <w:szCs w:val="28"/>
        </w:rPr>
        <w:t xml:space="preserve"> </w:t>
      </w:r>
    </w:p>
    <w:p w14:paraId="708587C2" w14:textId="77777777" w:rsidR="005E5FE9" w:rsidRPr="0070082F" w:rsidRDefault="004A5D9D" w:rsidP="005E5FE9">
      <w:pPr>
        <w:spacing w:line="480" w:lineRule="exact"/>
        <w:rPr>
          <w:rFonts w:ascii="標楷體" w:hAnsi="標楷體"/>
          <w:b/>
          <w:sz w:val="28"/>
          <w:szCs w:val="28"/>
        </w:rPr>
      </w:pPr>
      <w:r w:rsidRPr="00EB25BA">
        <w:rPr>
          <w:rFonts w:hAnsi="標楷體" w:hint="eastAsia"/>
          <w:b/>
          <w:color w:val="000000"/>
          <w:sz w:val="28"/>
          <w:szCs w:val="28"/>
        </w:rPr>
        <w:t>請自行驗算答案是否正確。</w:t>
      </w:r>
      <w:r w:rsidR="00F84841">
        <w:rPr>
          <w:rFonts w:ascii="標楷體" w:hAnsi="標楷體"/>
          <w:b/>
          <w:color w:val="000000"/>
          <w:sz w:val="28"/>
          <w:szCs w:val="28"/>
        </w:rPr>
        <w:br w:type="page"/>
      </w:r>
      <w:r w:rsidR="005E5FE9" w:rsidRPr="0070082F">
        <w:rPr>
          <w:rFonts w:ascii="標楷體" w:hAnsi="標楷體" w:hint="eastAsia"/>
          <w:b/>
          <w:sz w:val="28"/>
          <w:szCs w:val="28"/>
        </w:rPr>
        <w:lastRenderedPageBreak/>
        <w:t>例題</w:t>
      </w:r>
      <w:r w:rsidR="005E5FE9">
        <w:rPr>
          <w:rFonts w:ascii="標楷體" w:hAnsi="標楷體" w:hint="eastAsia"/>
          <w:b/>
          <w:sz w:val="28"/>
          <w:szCs w:val="28"/>
        </w:rPr>
        <w:t>3</w:t>
      </w:r>
      <w:r w:rsidR="005E5FE9" w:rsidRPr="0070082F">
        <w:rPr>
          <w:rFonts w:ascii="標楷體" w:hAnsi="標楷體" w:hint="eastAsia"/>
          <w:b/>
          <w:sz w:val="28"/>
          <w:szCs w:val="28"/>
        </w:rPr>
        <w:t>.</w:t>
      </w:r>
      <w:r w:rsidR="005E5FE9">
        <w:rPr>
          <w:rFonts w:ascii="標楷體" w:hAnsi="標楷體" w:hint="eastAsia"/>
          <w:b/>
          <w:sz w:val="28"/>
          <w:szCs w:val="28"/>
        </w:rPr>
        <w:t>7</w:t>
      </w:r>
      <w:r w:rsidR="005E5FE9" w:rsidRPr="0070082F">
        <w:rPr>
          <w:rFonts w:ascii="標楷體" w:hAnsi="標楷體" w:hint="eastAsia"/>
          <w:b/>
          <w:sz w:val="28"/>
          <w:szCs w:val="28"/>
        </w:rPr>
        <w:t>-</w:t>
      </w:r>
      <w:r w:rsidR="005E5FE9">
        <w:rPr>
          <w:rFonts w:ascii="標楷體" w:hAnsi="標楷體" w:hint="eastAsia"/>
          <w:b/>
          <w:sz w:val="28"/>
          <w:szCs w:val="28"/>
        </w:rPr>
        <w:t>3</w:t>
      </w:r>
      <w:r w:rsidR="0039659A">
        <w:rPr>
          <w:rFonts w:ascii="標楷體" w:hAnsi="標楷體" w:hint="eastAsia"/>
          <w:b/>
          <w:sz w:val="28"/>
          <w:szCs w:val="28"/>
        </w:rPr>
        <w:t>2</w:t>
      </w:r>
    </w:p>
    <w:p w14:paraId="4DB6070D" w14:textId="77777777" w:rsidR="005E5FE9" w:rsidRDefault="005E5FE9" w:rsidP="0087715D">
      <w:pPr>
        <w:pStyle w:val="1txt"/>
        <w:spacing w:line="0" w:lineRule="atLeast"/>
        <w:ind w:leftChars="200" w:left="480" w:firstLine="0"/>
        <w:rPr>
          <w:rFonts w:ascii="標楷體" w:eastAsia="標楷體" w:hAnsi="標楷體"/>
          <w:sz w:val="28"/>
        </w:rPr>
      </w:pPr>
      <w:r w:rsidRPr="00B02479">
        <w:rPr>
          <w:rFonts w:ascii="標楷體" w:eastAsia="標楷體" w:hAnsi="標楷體" w:hint="eastAsia"/>
          <w:sz w:val="28"/>
        </w:rPr>
        <w:t>有一工程，原本有男工2人、女工2人共同做了5天，完成了</w:t>
      </w:r>
      <w:r w:rsidR="00FA12D6" w:rsidRPr="00FA12D6">
        <w:rPr>
          <w:rFonts w:ascii="標楷體" w:eastAsia="標楷體" w:hAnsi="標楷體"/>
          <w:noProof/>
          <w:position w:val="-24"/>
          <w:sz w:val="28"/>
          <w:szCs w:val="28"/>
        </w:rPr>
        <w:pict w14:anchorId="13629DAF">
          <v:shape id="圖片 2275" o:spid="_x0000_i3319" type="#_x0000_t75" style="width:18.75pt;height:36.75pt;visibility:visible">
            <v:imagedata r:id="rId2028" o:title=""/>
          </v:shape>
        </w:pict>
      </w:r>
      <w:r w:rsidRPr="00B02479">
        <w:rPr>
          <w:rFonts w:ascii="標楷體" w:eastAsia="標楷體" w:hAnsi="標楷體" w:hint="eastAsia"/>
          <w:sz w:val="28"/>
        </w:rPr>
        <w:t>的工程，後來增加了2名男工、3名女工，這9人花了2天就把剩下的工程完成了，請問男工一人獨做需幾日完成？女工一人獨做又需幾日完成？</w:t>
      </w:r>
    </w:p>
    <w:p w14:paraId="5B395503" w14:textId="77777777" w:rsidR="0087715D" w:rsidRPr="001813C2" w:rsidRDefault="0087715D" w:rsidP="004A5D9D">
      <w:pPr>
        <w:pStyle w:val="1txt"/>
        <w:spacing w:line="480" w:lineRule="exact"/>
        <w:ind w:leftChars="200" w:left="480" w:firstLine="0"/>
        <w:rPr>
          <w:rFonts w:ascii="標楷體" w:eastAsia="標楷體" w:hAnsi="標楷體"/>
          <w:b/>
          <w:sz w:val="28"/>
          <w:szCs w:val="28"/>
        </w:rPr>
      </w:pPr>
      <w:r>
        <w:rPr>
          <w:rFonts w:ascii="標楷體" w:eastAsia="標楷體" w:hAnsi="標楷體" w:hint="eastAsia"/>
          <w:sz w:val="28"/>
        </w:rPr>
        <w:t>(</w:t>
      </w:r>
      <w:r w:rsidR="001A19EE">
        <w:rPr>
          <w:rFonts w:ascii="標楷體" w:eastAsia="標楷體" w:hAnsi="標楷體" w:hint="eastAsia"/>
          <w:sz w:val="28"/>
        </w:rPr>
        <w:t>每位男工獨</w:t>
      </w:r>
      <w:r>
        <w:rPr>
          <w:rFonts w:ascii="標楷體" w:eastAsia="標楷體" w:hAnsi="標楷體" w:hint="eastAsia"/>
          <w:sz w:val="28"/>
        </w:rPr>
        <w:t>做所需日數相同、每位女工獨做所需日數也相同)</w:t>
      </w:r>
    </w:p>
    <w:p w14:paraId="417F4562" w14:textId="77777777" w:rsidR="005E5FE9" w:rsidRDefault="005E5FE9" w:rsidP="005E5FE9">
      <w:pPr>
        <w:spacing w:line="480" w:lineRule="exact"/>
        <w:rPr>
          <w:rFonts w:ascii="標楷體" w:hAnsi="標楷體"/>
          <w:b/>
          <w:sz w:val="28"/>
          <w:szCs w:val="28"/>
        </w:rPr>
      </w:pPr>
      <w:r w:rsidRPr="003D4C8C">
        <w:rPr>
          <w:rFonts w:ascii="標楷體" w:hAnsi="標楷體" w:hint="eastAsia"/>
          <w:b/>
          <w:sz w:val="28"/>
          <w:szCs w:val="28"/>
        </w:rPr>
        <w:t>詳解：</w:t>
      </w:r>
    </w:p>
    <w:p w14:paraId="4A958CA7" w14:textId="77777777" w:rsidR="0087715D" w:rsidRDefault="0087715D" w:rsidP="0087715D">
      <w:pPr>
        <w:pStyle w:val="1txt"/>
        <w:tabs>
          <w:tab w:val="left" w:pos="1134"/>
        </w:tabs>
        <w:spacing w:line="0" w:lineRule="atLeast"/>
        <w:ind w:leftChars="197" w:left="1131" w:hangingChars="235" w:hanging="658"/>
        <w:rPr>
          <w:rFonts w:ascii="標楷體" w:eastAsia="標楷體" w:hAnsi="標楷體"/>
          <w:sz w:val="28"/>
        </w:rPr>
      </w:pPr>
      <w:r>
        <w:rPr>
          <w:rFonts w:ascii="標楷體" w:eastAsia="標楷體" w:hAnsi="標楷體" w:hint="eastAsia"/>
          <w:sz w:val="28"/>
          <w:szCs w:val="28"/>
        </w:rPr>
        <w:t>工程題目，5天完成了</w:t>
      </w:r>
      <w:r w:rsidR="00FA12D6" w:rsidRPr="00FA12D6">
        <w:rPr>
          <w:rFonts w:ascii="標楷體" w:eastAsia="標楷體" w:hAnsi="標楷體"/>
          <w:noProof/>
          <w:position w:val="-24"/>
          <w:sz w:val="28"/>
          <w:szCs w:val="28"/>
        </w:rPr>
        <w:pict w14:anchorId="49481153">
          <v:shape id="圖片 2276" o:spid="_x0000_i3320" type="#_x0000_t75" style="width:18.75pt;height:36.75pt;visibility:visible">
            <v:imagedata r:id="rId2028" o:title=""/>
          </v:shape>
        </w:pict>
      </w:r>
      <w:r w:rsidRPr="00B02479">
        <w:rPr>
          <w:rFonts w:ascii="標楷體" w:eastAsia="標楷體" w:hAnsi="標楷體" w:hint="eastAsia"/>
          <w:sz w:val="28"/>
        </w:rPr>
        <w:t>的工程</w:t>
      </w:r>
      <w:r>
        <w:rPr>
          <w:rFonts w:ascii="標楷體" w:eastAsia="標楷體" w:hAnsi="標楷體" w:hint="eastAsia"/>
          <w:sz w:val="28"/>
        </w:rPr>
        <w:t>，也就是將整個工程量看成1，</w:t>
      </w:r>
    </w:p>
    <w:p w14:paraId="6641CA84" w14:textId="77777777" w:rsidR="0087715D" w:rsidRDefault="0087715D" w:rsidP="0087715D">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rPr>
        <w:t>完成了</w:t>
      </w:r>
      <w:r w:rsidR="00FA12D6" w:rsidRPr="00FA12D6">
        <w:rPr>
          <w:rFonts w:ascii="標楷體" w:eastAsia="標楷體" w:hAnsi="標楷體"/>
          <w:noProof/>
          <w:position w:val="-24"/>
          <w:sz w:val="28"/>
          <w:szCs w:val="28"/>
        </w:rPr>
        <w:pict w14:anchorId="6CCD7ED2">
          <v:shape id="圖片 2277" o:spid="_x0000_i3321" type="#_x0000_t75" style="width:18.75pt;height:36.75pt;visibility:visible">
            <v:imagedata r:id="rId2028" o:title=""/>
          </v:shape>
        </w:pict>
      </w:r>
      <w:r>
        <w:rPr>
          <w:rFonts w:ascii="標楷體" w:eastAsia="標楷體" w:hAnsi="標楷體" w:hint="eastAsia"/>
          <w:sz w:val="28"/>
        </w:rPr>
        <w:t>後，還會剩下</w:t>
      </w:r>
      <w:r w:rsidR="00FA12D6" w:rsidRPr="00FA12D6">
        <w:rPr>
          <w:rFonts w:ascii="標楷體" w:eastAsia="標楷體" w:hAnsi="標楷體"/>
          <w:noProof/>
          <w:position w:val="-24"/>
          <w:sz w:val="28"/>
          <w:szCs w:val="28"/>
        </w:rPr>
        <w:pict w14:anchorId="22872265">
          <v:shape id="圖片 2278" o:spid="_x0000_i3322" type="#_x0000_t75" style="width:18.75pt;height:36.75pt;visibility:visible">
            <v:imagedata r:id="rId2029" o:title=""/>
          </v:shape>
        </w:pict>
      </w:r>
      <w:r>
        <w:rPr>
          <w:rFonts w:ascii="標楷體" w:eastAsia="標楷體" w:hAnsi="標楷體" w:hint="eastAsia"/>
          <w:sz w:val="28"/>
          <w:szCs w:val="28"/>
        </w:rPr>
        <w:t>的工程。(</w:t>
      </w:r>
      <w:r w:rsidR="00FA12D6" w:rsidRPr="00FA12D6">
        <w:rPr>
          <w:rFonts w:ascii="標楷體" w:eastAsia="標楷體" w:hAnsi="標楷體"/>
          <w:noProof/>
          <w:position w:val="-24"/>
          <w:sz w:val="28"/>
          <w:szCs w:val="28"/>
        </w:rPr>
        <w:pict w14:anchorId="353F49F2">
          <v:shape id="圖片 2279" o:spid="_x0000_i3323" type="#_x0000_t75" style="width:63.75pt;height:36.75pt;visibility:visible">
            <v:imagedata r:id="rId2030" o:title=""/>
          </v:shape>
        </w:pict>
      </w:r>
      <w:r>
        <w:rPr>
          <w:rFonts w:ascii="標楷體" w:eastAsia="標楷體" w:hAnsi="標楷體" w:hint="eastAsia"/>
          <w:sz w:val="28"/>
          <w:szCs w:val="28"/>
        </w:rPr>
        <w:t>)</w:t>
      </w:r>
    </w:p>
    <w:p w14:paraId="050320B8" w14:textId="77777777" w:rsidR="0087715D" w:rsidRDefault="0087715D" w:rsidP="005E5FE9">
      <w:pPr>
        <w:pStyle w:val="1txt"/>
        <w:tabs>
          <w:tab w:val="left" w:pos="1134"/>
        </w:tabs>
        <w:spacing w:line="480" w:lineRule="exact"/>
        <w:ind w:leftChars="197" w:left="1131" w:hangingChars="235" w:hanging="658"/>
        <w:rPr>
          <w:rFonts w:ascii="標楷體" w:eastAsia="標楷體" w:hAnsi="標楷體"/>
          <w:sz w:val="28"/>
          <w:szCs w:val="28"/>
        </w:rPr>
      </w:pPr>
    </w:p>
    <w:p w14:paraId="640AE27F" w14:textId="77777777" w:rsidR="005E5FE9" w:rsidRDefault="005E5FE9" w:rsidP="005E5FE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題目</w:t>
      </w:r>
      <w:r w:rsidRPr="00B02479">
        <w:rPr>
          <w:rFonts w:ascii="標楷體" w:eastAsia="標楷體" w:hAnsi="標楷體" w:hint="eastAsia"/>
          <w:sz w:val="28"/>
        </w:rPr>
        <w:t>求</w:t>
      </w:r>
      <w:r w:rsidR="0087715D" w:rsidRPr="00B02479">
        <w:rPr>
          <w:rFonts w:ascii="標楷體" w:eastAsia="標楷體" w:hAnsi="標楷體" w:hint="eastAsia"/>
          <w:sz w:val="28"/>
        </w:rPr>
        <w:t>男工一人獨做</w:t>
      </w:r>
      <w:r w:rsidR="0087715D">
        <w:rPr>
          <w:rFonts w:ascii="標楷體" w:eastAsia="標楷體" w:hAnsi="標楷體" w:hint="eastAsia"/>
          <w:sz w:val="28"/>
        </w:rPr>
        <w:t>與</w:t>
      </w:r>
      <w:r w:rsidR="0087715D" w:rsidRPr="00B02479">
        <w:rPr>
          <w:rFonts w:ascii="標楷體" w:eastAsia="標楷體" w:hAnsi="標楷體" w:hint="eastAsia"/>
          <w:sz w:val="28"/>
        </w:rPr>
        <w:t>女工一人獨做需幾日完成</w:t>
      </w:r>
      <w:r>
        <w:rPr>
          <w:rFonts w:ascii="標楷體" w:eastAsia="標楷體" w:hAnsi="標楷體" w:hint="eastAsia"/>
          <w:color w:val="000000"/>
          <w:sz w:val="28"/>
          <w:szCs w:val="28"/>
        </w:rPr>
        <w:t>。</w:t>
      </w:r>
    </w:p>
    <w:p w14:paraId="10A0100F" w14:textId="77777777" w:rsidR="005E5FE9" w:rsidRDefault="005E5FE9" w:rsidP="005E5FE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根據下列條件列出聯立方程式：</w:t>
      </w:r>
    </w:p>
    <w:p w14:paraId="6794D4D5" w14:textId="77777777" w:rsidR="005E5FE9" w:rsidRDefault="005E5FE9" w:rsidP="0087715D">
      <w:pPr>
        <w:pStyle w:val="1txt"/>
        <w:tabs>
          <w:tab w:val="left" w:pos="1134"/>
        </w:tabs>
        <w:spacing w:line="0" w:lineRule="atLeas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0087715D" w:rsidRPr="00B02479">
        <w:rPr>
          <w:rFonts w:ascii="標楷體" w:eastAsia="標楷體" w:hAnsi="標楷體" w:hint="eastAsia"/>
          <w:sz w:val="28"/>
        </w:rPr>
        <w:t>原本有男工2人、女工2人共同做了5天，完成了</w:t>
      </w:r>
      <w:r w:rsidR="00FA12D6" w:rsidRPr="00FA12D6">
        <w:rPr>
          <w:rFonts w:ascii="標楷體" w:eastAsia="標楷體" w:hAnsi="標楷體"/>
          <w:noProof/>
          <w:position w:val="-24"/>
          <w:sz w:val="28"/>
          <w:szCs w:val="28"/>
        </w:rPr>
        <w:pict w14:anchorId="580486CE">
          <v:shape id="圖片 2280" o:spid="_x0000_i3324" type="#_x0000_t75" style="width:18.75pt;height:36.75pt;visibility:visible">
            <v:imagedata r:id="rId2031" o:title=""/>
          </v:shape>
        </w:pict>
      </w:r>
      <w:r w:rsidR="0087715D" w:rsidRPr="00B02479">
        <w:rPr>
          <w:rFonts w:ascii="標楷體" w:eastAsia="標楷體" w:hAnsi="標楷體" w:hint="eastAsia"/>
          <w:sz w:val="28"/>
        </w:rPr>
        <w:t>的工程</w:t>
      </w:r>
    </w:p>
    <w:p w14:paraId="53B5D0DC" w14:textId="77777777" w:rsidR="005E5FE9" w:rsidRDefault="005E5FE9" w:rsidP="0087715D">
      <w:pPr>
        <w:pStyle w:val="1txt"/>
        <w:tabs>
          <w:tab w:val="left" w:pos="1134"/>
        </w:tabs>
        <w:spacing w:line="0" w:lineRule="atLeas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0087715D" w:rsidRPr="00B02479">
        <w:rPr>
          <w:rFonts w:ascii="標楷體" w:eastAsia="標楷體" w:hAnsi="標楷體" w:hint="eastAsia"/>
          <w:sz w:val="28"/>
        </w:rPr>
        <w:t>增加了2名男工、3名女工，這9人花了2天就把剩下的工程完成了</w:t>
      </w:r>
    </w:p>
    <w:p w14:paraId="011A6DD4" w14:textId="77777777" w:rsidR="005E5FE9" w:rsidRDefault="005E5FE9" w:rsidP="005E5FE9">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最後解二元一次聯立方程式得到答案。</w:t>
      </w:r>
    </w:p>
    <w:p w14:paraId="6DF412B0" w14:textId="77777777" w:rsidR="005E5FE9" w:rsidRDefault="005E5FE9" w:rsidP="005E5FE9">
      <w:pPr>
        <w:pStyle w:val="1txt"/>
        <w:tabs>
          <w:tab w:val="left" w:pos="1134"/>
        </w:tabs>
        <w:spacing w:line="480" w:lineRule="exact"/>
        <w:ind w:leftChars="197" w:left="1131" w:hangingChars="235" w:hanging="658"/>
        <w:rPr>
          <w:rFonts w:ascii="標楷體" w:eastAsia="標楷體" w:hAnsi="標楷體"/>
          <w:color w:val="000000"/>
          <w:sz w:val="28"/>
          <w:szCs w:val="28"/>
        </w:rPr>
      </w:pPr>
    </w:p>
    <w:p w14:paraId="477DDE61" w14:textId="77777777" w:rsidR="005E5FE9" w:rsidRDefault="005E5FE9" w:rsidP="005E5FE9">
      <w:pPr>
        <w:pStyle w:val="1txt"/>
        <w:tabs>
          <w:tab w:val="left" w:pos="1134"/>
        </w:tabs>
        <w:spacing w:line="480" w:lineRule="exact"/>
        <w:ind w:leftChars="197" w:left="1131" w:hangingChars="235" w:hanging="658"/>
        <w:rPr>
          <w:rFonts w:ascii="標楷體" w:eastAsia="標楷體" w:hAnsi="標楷體"/>
          <w:sz w:val="28"/>
        </w:rPr>
      </w:pPr>
      <w:r>
        <w:rPr>
          <w:rFonts w:ascii="標楷體" w:eastAsia="標楷體" w:hAnsi="標楷體" w:hint="eastAsia"/>
          <w:color w:val="000000"/>
          <w:sz w:val="28"/>
          <w:szCs w:val="28"/>
        </w:rPr>
        <w:t>設</w:t>
      </w:r>
      <w:r w:rsidR="0087715D">
        <w:rPr>
          <w:rFonts w:ascii="標楷體" w:eastAsia="標楷體" w:hAnsi="標楷體" w:hint="eastAsia"/>
          <w:color w:val="000000"/>
          <w:sz w:val="28"/>
          <w:szCs w:val="28"/>
        </w:rPr>
        <w:t>男工一人</w:t>
      </w:r>
      <w:r w:rsidR="001A19EE">
        <w:rPr>
          <w:rFonts w:ascii="標楷體" w:eastAsia="標楷體" w:hAnsi="標楷體" w:hint="eastAsia"/>
          <w:color w:val="000000"/>
          <w:sz w:val="28"/>
          <w:szCs w:val="28"/>
        </w:rPr>
        <w:t>一日可完成</w:t>
      </w:r>
      <w:r w:rsidRPr="005246BC">
        <w:rPr>
          <w:rFonts w:eastAsia="標楷體"/>
          <w:i/>
          <w:color w:val="000000"/>
          <w:sz w:val="28"/>
          <w:szCs w:val="28"/>
        </w:rPr>
        <w:t>x</w:t>
      </w:r>
      <w:r w:rsidR="001A19EE">
        <w:rPr>
          <w:rFonts w:ascii="標楷體" w:eastAsia="標楷體" w:hAnsi="標楷體" w:hint="eastAsia"/>
          <w:color w:val="000000"/>
          <w:sz w:val="28"/>
          <w:szCs w:val="28"/>
        </w:rPr>
        <w:t>的工程</w:t>
      </w:r>
      <w:r>
        <w:rPr>
          <w:rFonts w:ascii="標楷體" w:eastAsia="標楷體" w:hAnsi="標楷體" w:hint="eastAsia"/>
          <w:sz w:val="28"/>
        </w:rPr>
        <w:t>，</w:t>
      </w:r>
      <w:r w:rsidR="0087715D">
        <w:rPr>
          <w:rFonts w:ascii="標楷體" w:eastAsia="標楷體" w:hAnsi="標楷體" w:hint="eastAsia"/>
          <w:color w:val="000000"/>
          <w:sz w:val="28"/>
          <w:szCs w:val="28"/>
        </w:rPr>
        <w:t>女工一人</w:t>
      </w:r>
      <w:r w:rsidR="001A19EE">
        <w:rPr>
          <w:rFonts w:ascii="標楷體" w:eastAsia="標楷體" w:hAnsi="標楷體" w:hint="eastAsia"/>
          <w:color w:val="000000"/>
          <w:sz w:val="28"/>
          <w:szCs w:val="28"/>
        </w:rPr>
        <w:t>一日可完成</w:t>
      </w:r>
      <w:r w:rsidR="0087715D">
        <w:rPr>
          <w:rFonts w:eastAsia="標楷體" w:hint="eastAsia"/>
          <w:i/>
          <w:color w:val="000000"/>
          <w:sz w:val="28"/>
          <w:szCs w:val="28"/>
        </w:rPr>
        <w:t>y</w:t>
      </w:r>
      <w:r w:rsidR="001A19EE">
        <w:rPr>
          <w:rFonts w:ascii="標楷體" w:eastAsia="標楷體" w:hAnsi="標楷體" w:hint="eastAsia"/>
          <w:color w:val="000000"/>
          <w:sz w:val="28"/>
          <w:szCs w:val="28"/>
        </w:rPr>
        <w:t>的工程</w:t>
      </w:r>
      <w:r>
        <w:rPr>
          <w:rFonts w:ascii="標楷體" w:eastAsia="標楷體" w:hAnsi="標楷體" w:hint="eastAsia"/>
          <w:sz w:val="28"/>
        </w:rPr>
        <w:t>。</w:t>
      </w:r>
    </w:p>
    <w:p w14:paraId="42C8F898" w14:textId="77777777" w:rsidR="0087715D" w:rsidRDefault="0087715D" w:rsidP="0087715D">
      <w:pPr>
        <w:pStyle w:val="1txt"/>
        <w:tabs>
          <w:tab w:val="left" w:pos="1134"/>
        </w:tabs>
        <w:spacing w:line="0" w:lineRule="atLeast"/>
        <w:ind w:leftChars="197" w:left="1131" w:hangingChars="235" w:hanging="658"/>
        <w:rPr>
          <w:rFonts w:ascii="標楷體" w:eastAsia="標楷體" w:hAnsi="標楷體"/>
          <w:color w:val="000000"/>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原本有男工2人、女工2人共同做了5天，完成了</w:t>
      </w:r>
      <w:r w:rsidR="00FA12D6" w:rsidRPr="00FA12D6">
        <w:rPr>
          <w:rFonts w:ascii="標楷體" w:eastAsia="標楷體" w:hAnsi="標楷體"/>
          <w:noProof/>
          <w:position w:val="-24"/>
          <w:sz w:val="28"/>
          <w:szCs w:val="28"/>
        </w:rPr>
        <w:pict w14:anchorId="40B46806">
          <v:shape id="圖片 2284" o:spid="_x0000_i3325" type="#_x0000_t75" style="width:18.75pt;height:36.75pt;visibility:visible">
            <v:imagedata r:id="rId2031" o:title=""/>
          </v:shape>
        </w:pict>
      </w:r>
      <w:r w:rsidRPr="00B02479">
        <w:rPr>
          <w:rFonts w:ascii="標楷體" w:eastAsia="標楷體" w:hAnsi="標楷體" w:hint="eastAsia"/>
          <w:sz w:val="28"/>
        </w:rPr>
        <w:t>的工程</w:t>
      </w:r>
    </w:p>
    <w:p w14:paraId="32F5B264" w14:textId="77777777" w:rsidR="005E5FE9" w:rsidRDefault="0087715D" w:rsidP="0087715D">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color w:val="000000"/>
          <w:sz w:val="28"/>
          <w:szCs w:val="28"/>
        </w:rPr>
        <w:tab/>
      </w:r>
      <w:r w:rsidRPr="00B02479">
        <w:rPr>
          <w:rFonts w:ascii="標楷體" w:eastAsia="標楷體" w:hAnsi="標楷體" w:hint="eastAsia"/>
          <w:sz w:val="28"/>
        </w:rPr>
        <w:t>男工2人、女工2人</w:t>
      </w:r>
      <w:r>
        <w:rPr>
          <w:rFonts w:ascii="標楷體" w:eastAsia="標楷體" w:hAnsi="標楷體" w:hint="eastAsia"/>
          <w:sz w:val="28"/>
        </w:rPr>
        <w:t>一日完成的工程是</w:t>
      </w:r>
      <w:r w:rsidR="00317512" w:rsidRPr="00317512">
        <w:rPr>
          <w:rFonts w:ascii="標楷體" w:eastAsia="標楷體" w:hAnsi="標楷體"/>
          <w:position w:val="-12"/>
          <w:sz w:val="28"/>
        </w:rPr>
        <w:object w:dxaOrig="1579" w:dyaOrig="360" w14:anchorId="64078A31">
          <v:shape id="_x0000_i3326" type="#_x0000_t75" style="width:78.75pt;height:18pt" o:ole="">
            <v:imagedata r:id="rId2032" o:title=""/>
          </v:shape>
          <o:OLEObject Type="Embed" ProgID="Equation.3" ShapeID="_x0000_i3326" DrawAspect="Content" ObjectID="_1789817391" r:id="rId2033"/>
        </w:object>
      </w:r>
    </w:p>
    <w:p w14:paraId="16C971A2" w14:textId="77777777" w:rsidR="0087715D" w:rsidRDefault="0087715D" w:rsidP="0087715D">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Pr="00B02479">
        <w:rPr>
          <w:rFonts w:ascii="標楷體" w:eastAsia="標楷體" w:hAnsi="標楷體" w:hint="eastAsia"/>
          <w:sz w:val="28"/>
        </w:rPr>
        <w:t>5</w:t>
      </w:r>
      <w:r>
        <w:rPr>
          <w:rFonts w:ascii="標楷體" w:eastAsia="標楷體" w:hAnsi="標楷體" w:hint="eastAsia"/>
          <w:sz w:val="28"/>
        </w:rPr>
        <w:t>日</w:t>
      </w:r>
      <w:r w:rsidRPr="00B02479">
        <w:rPr>
          <w:rFonts w:ascii="標楷體" w:eastAsia="標楷體" w:hAnsi="標楷體" w:hint="eastAsia"/>
          <w:sz w:val="28"/>
        </w:rPr>
        <w:t>完成了</w:t>
      </w:r>
      <w:r w:rsidR="00FA12D6" w:rsidRPr="00FA12D6">
        <w:rPr>
          <w:rFonts w:ascii="標楷體" w:eastAsia="標楷體" w:hAnsi="標楷體"/>
          <w:noProof/>
          <w:position w:val="-24"/>
          <w:sz w:val="28"/>
          <w:szCs w:val="28"/>
        </w:rPr>
        <w:pict w14:anchorId="104D55BE">
          <v:shape id="圖片 2286" o:spid="_x0000_i3327" type="#_x0000_t75" style="width:18.75pt;height:36.75pt;visibility:visible">
            <v:imagedata r:id="rId2031" o:title=""/>
          </v:shape>
        </w:pict>
      </w:r>
      <w:r w:rsidRPr="00B02479">
        <w:rPr>
          <w:rFonts w:ascii="標楷體" w:eastAsia="標楷體" w:hAnsi="標楷體" w:hint="eastAsia"/>
          <w:sz w:val="28"/>
        </w:rPr>
        <w:t>的工程</w:t>
      </w:r>
      <w:r>
        <w:rPr>
          <w:rFonts w:ascii="標楷體" w:eastAsia="標楷體" w:hAnsi="標楷體" w:hint="eastAsia"/>
          <w:sz w:val="28"/>
        </w:rPr>
        <w:t>可列式：</w:t>
      </w:r>
      <w:r w:rsidR="00317512" w:rsidRPr="00317512">
        <w:rPr>
          <w:rFonts w:ascii="標楷體" w:eastAsia="標楷體" w:hAnsi="標楷體"/>
          <w:position w:val="-28"/>
          <w:sz w:val="28"/>
        </w:rPr>
        <w:object w:dxaOrig="2460" w:dyaOrig="720" w14:anchorId="01DF08A2">
          <v:shape id="_x0000_i3328" type="#_x0000_t75" style="width:123pt;height:36pt" o:ole="">
            <v:imagedata r:id="rId2034" o:title=""/>
          </v:shape>
          <o:OLEObject Type="Embed" ProgID="Equation.3" ShapeID="_x0000_i3328" DrawAspect="Content" ObjectID="_1789817392" r:id="rId2035"/>
        </w:object>
      </w:r>
    </w:p>
    <w:p w14:paraId="49191C62" w14:textId="77777777" w:rsidR="0087715D" w:rsidRPr="0087715D" w:rsidRDefault="0087715D" w:rsidP="0087715D">
      <w:pPr>
        <w:pStyle w:val="1txt"/>
        <w:tabs>
          <w:tab w:val="left" w:pos="1134"/>
        </w:tabs>
        <w:spacing w:line="0" w:lineRule="atLeas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317512" w:rsidRPr="00317512">
        <w:rPr>
          <w:rFonts w:ascii="標楷體" w:eastAsia="標楷體" w:hAnsi="標楷體"/>
          <w:position w:val="-28"/>
          <w:sz w:val="28"/>
        </w:rPr>
        <w:object w:dxaOrig="1700" w:dyaOrig="720" w14:anchorId="645AE193">
          <v:shape id="_x0000_i3329" type="#_x0000_t75" style="width:84.75pt;height:36pt" o:ole="">
            <v:imagedata r:id="rId2036" o:title=""/>
          </v:shape>
          <o:OLEObject Type="Embed" ProgID="Equation.3" ShapeID="_x0000_i3329" DrawAspect="Content" ObjectID="_1789817393" r:id="rId2037"/>
        </w:object>
      </w:r>
      <w:r>
        <w:rPr>
          <w:rFonts w:ascii="標楷體" w:eastAsia="標楷體" w:hAnsi="標楷體" w:hint="eastAsia"/>
          <w:sz w:val="28"/>
        </w:rPr>
        <w:tab/>
      </w:r>
      <w:r>
        <w:rPr>
          <w:rFonts w:ascii="標楷體" w:eastAsia="標楷體" w:hAnsi="標楷體" w:hint="eastAsia"/>
          <w:sz w:val="28"/>
        </w:rPr>
        <w:tab/>
      </w:r>
      <w:r>
        <w:rPr>
          <w:rFonts w:ascii="標楷體" w:eastAsia="標楷體" w:hAnsi="標楷體" w:hint="eastAsia"/>
          <w:sz w:val="28"/>
        </w:rPr>
        <w:tab/>
      </w:r>
      <w:r>
        <w:rPr>
          <w:rFonts w:ascii="標楷體" w:eastAsia="標楷體" w:hAnsi="標楷體" w:hint="eastAsia"/>
          <w:sz w:val="28"/>
        </w:rPr>
        <w:tab/>
      </w:r>
      <w:r>
        <w:rPr>
          <w:rFonts w:ascii="標楷體" w:eastAsia="標楷體" w:hAnsi="標楷體" w:hint="eastAsia"/>
          <w:sz w:val="28"/>
        </w:rPr>
        <w:tab/>
      </w:r>
    </w:p>
    <w:p w14:paraId="6362AED8" w14:textId="77777777" w:rsidR="0087715D" w:rsidRDefault="0087715D" w:rsidP="0087715D">
      <w:pPr>
        <w:pStyle w:val="1txt"/>
        <w:tabs>
          <w:tab w:val="left" w:pos="1134"/>
        </w:tabs>
        <w:spacing w:line="0" w:lineRule="atLeast"/>
        <w:ind w:leftChars="197" w:left="1131" w:hangingChars="235" w:hanging="658"/>
        <w:rPr>
          <w:rFonts w:ascii="標楷體" w:eastAsia="標楷體" w:hAnsi="標楷體"/>
          <w:sz w:val="28"/>
        </w:rPr>
      </w:pPr>
      <w:r>
        <w:rPr>
          <w:rFonts w:ascii="標楷體" w:eastAsia="標楷體" w:hAnsi="標楷體" w:hint="eastAsia"/>
          <w:color w:val="000000"/>
          <w:sz w:val="28"/>
          <w:szCs w:val="28"/>
        </w:rPr>
        <w:tab/>
      </w:r>
      <w:r w:rsidRPr="00B02479">
        <w:rPr>
          <w:rFonts w:ascii="標楷體" w:eastAsia="標楷體" w:hAnsi="標楷體" w:hint="eastAsia"/>
          <w:sz w:val="28"/>
        </w:rPr>
        <w:t>增加了2名男工、3名女工，這9人花了2天就把剩下的工程完成了</w:t>
      </w:r>
    </w:p>
    <w:p w14:paraId="5BDA8D1A" w14:textId="77777777" w:rsidR="005E5FE9" w:rsidRDefault="005E5FE9" w:rsidP="00A54B59">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rPr>
        <w:tab/>
      </w:r>
      <w:r w:rsidR="00A54B59">
        <w:rPr>
          <w:rFonts w:ascii="標楷體" w:eastAsia="標楷體" w:hAnsi="標楷體" w:hint="eastAsia"/>
          <w:sz w:val="28"/>
        </w:rPr>
        <w:t>總共變成4名男工、5名女工，一日完成的工程是</w:t>
      </w:r>
      <w:r w:rsidR="00317512" w:rsidRPr="00317512">
        <w:rPr>
          <w:rFonts w:ascii="標楷體" w:eastAsia="標楷體" w:hAnsi="標楷體"/>
          <w:position w:val="-12"/>
          <w:sz w:val="28"/>
        </w:rPr>
        <w:object w:dxaOrig="1560" w:dyaOrig="360" w14:anchorId="0D8CC37D">
          <v:shape id="_x0000_i3330" type="#_x0000_t75" style="width:78pt;height:18pt" o:ole="">
            <v:imagedata r:id="rId2038" o:title=""/>
          </v:shape>
          <o:OLEObject Type="Embed" ProgID="Equation.3" ShapeID="_x0000_i3330" DrawAspect="Content" ObjectID="_1789817394" r:id="rId2039"/>
        </w:object>
      </w:r>
    </w:p>
    <w:p w14:paraId="6A640937" w14:textId="77777777" w:rsidR="005E5FE9" w:rsidRDefault="005E5FE9" w:rsidP="00A54B59">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A54B59">
        <w:rPr>
          <w:rFonts w:ascii="標楷體" w:eastAsia="標楷體" w:hAnsi="標楷體" w:hint="eastAsia"/>
          <w:sz w:val="28"/>
        </w:rPr>
        <w:t>2日</w:t>
      </w:r>
      <w:r w:rsidR="00A54B59" w:rsidRPr="00B02479">
        <w:rPr>
          <w:rFonts w:ascii="標楷體" w:eastAsia="標楷體" w:hAnsi="標楷體" w:hint="eastAsia"/>
          <w:sz w:val="28"/>
        </w:rPr>
        <w:t>完成了</w:t>
      </w:r>
      <w:r w:rsidR="00FA12D6" w:rsidRPr="00FA12D6">
        <w:rPr>
          <w:rFonts w:ascii="標楷體" w:eastAsia="標楷體" w:hAnsi="標楷體"/>
          <w:noProof/>
          <w:position w:val="-24"/>
          <w:sz w:val="28"/>
          <w:szCs w:val="28"/>
        </w:rPr>
        <w:pict w14:anchorId="6C3438EC">
          <v:shape id="圖片 2290" o:spid="_x0000_i3331" type="#_x0000_t75" style="width:18.75pt;height:36.75pt;visibility:visible">
            <v:imagedata r:id="rId2040" o:title=""/>
          </v:shape>
        </w:pict>
      </w:r>
      <w:r w:rsidR="00A54B59" w:rsidRPr="00B02479">
        <w:rPr>
          <w:rFonts w:ascii="標楷體" w:eastAsia="標楷體" w:hAnsi="標楷體" w:hint="eastAsia"/>
          <w:sz w:val="28"/>
        </w:rPr>
        <w:t>的工程</w:t>
      </w:r>
      <w:r w:rsidR="00A54B59">
        <w:rPr>
          <w:rFonts w:ascii="標楷體" w:eastAsia="標楷體" w:hAnsi="標楷體" w:hint="eastAsia"/>
          <w:sz w:val="28"/>
        </w:rPr>
        <w:t>可列式：</w:t>
      </w:r>
      <w:r w:rsidR="00374F36" w:rsidRPr="00317512">
        <w:rPr>
          <w:rFonts w:ascii="標楷體" w:eastAsia="標楷體" w:hAnsi="標楷體"/>
          <w:position w:val="-28"/>
          <w:sz w:val="28"/>
        </w:rPr>
        <w:object w:dxaOrig="2480" w:dyaOrig="720" w14:anchorId="2A789D83">
          <v:shape id="_x0000_i3332" type="#_x0000_t75" style="width:123.75pt;height:36pt" o:ole="">
            <v:imagedata r:id="rId2041" o:title=""/>
          </v:shape>
          <o:OLEObject Type="Embed" ProgID="Equation.3" ShapeID="_x0000_i3332" DrawAspect="Content" ObjectID="_1789817395" r:id="rId2042"/>
        </w:object>
      </w:r>
    </w:p>
    <w:p w14:paraId="1AC27CF7" w14:textId="77777777" w:rsidR="00A54B59" w:rsidRPr="0087715D" w:rsidRDefault="00A54B59" w:rsidP="00A54B59">
      <w:pPr>
        <w:pStyle w:val="1txt"/>
        <w:tabs>
          <w:tab w:val="left" w:pos="1134"/>
        </w:tabs>
        <w:spacing w:line="0" w:lineRule="atLeas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ab/>
        <w:t>化簡得</w:t>
      </w:r>
      <w:r>
        <w:rPr>
          <w:rFonts w:ascii="標楷體" w:eastAsia="標楷體" w:hAnsi="標楷體" w:hint="eastAsia"/>
          <w:sz w:val="28"/>
          <w:szCs w:val="28"/>
        </w:rPr>
        <w:tab/>
      </w:r>
      <w:r w:rsidR="00374F36" w:rsidRPr="00317512">
        <w:rPr>
          <w:rFonts w:ascii="標楷體" w:eastAsia="標楷體" w:hAnsi="標楷體"/>
          <w:position w:val="-28"/>
          <w:sz w:val="28"/>
        </w:rPr>
        <w:object w:dxaOrig="2040" w:dyaOrig="720" w14:anchorId="703F7418">
          <v:shape id="_x0000_i3333" type="#_x0000_t75" style="width:102pt;height:36pt" o:ole="">
            <v:imagedata r:id="rId2043" o:title=""/>
          </v:shape>
          <o:OLEObject Type="Embed" ProgID="Equation.3" ShapeID="_x0000_i3333" DrawAspect="Content" ObjectID="_1789817396" r:id="rId2044"/>
        </w:object>
      </w:r>
      <w:r>
        <w:rPr>
          <w:rFonts w:ascii="標楷體" w:eastAsia="標楷體" w:hAnsi="標楷體" w:hint="eastAsia"/>
          <w:sz w:val="28"/>
        </w:rPr>
        <w:tab/>
      </w:r>
      <w:r>
        <w:rPr>
          <w:rFonts w:ascii="標楷體" w:eastAsia="標楷體" w:hAnsi="標楷體" w:hint="eastAsia"/>
          <w:sz w:val="28"/>
        </w:rPr>
        <w:tab/>
      </w:r>
      <w:r>
        <w:rPr>
          <w:rFonts w:ascii="標楷體" w:eastAsia="標楷體" w:hAnsi="標楷體" w:hint="eastAsia"/>
          <w:sz w:val="28"/>
        </w:rPr>
        <w:tab/>
      </w:r>
      <w:r>
        <w:rPr>
          <w:rFonts w:ascii="標楷體" w:eastAsia="標楷體" w:hAnsi="標楷體" w:hint="eastAsia"/>
          <w:sz w:val="28"/>
        </w:rPr>
        <w:tab/>
      </w:r>
      <w:r>
        <w:rPr>
          <w:rFonts w:ascii="標楷體" w:eastAsia="標楷體" w:hAnsi="標楷體" w:hint="eastAsia"/>
          <w:sz w:val="28"/>
        </w:rPr>
        <w:tab/>
      </w:r>
    </w:p>
    <w:p w14:paraId="3240DE7B" w14:textId="77777777" w:rsidR="005E5FE9" w:rsidRDefault="005E5FE9" w:rsidP="005E5FE9">
      <w:pPr>
        <w:pStyle w:val="1txt"/>
        <w:tabs>
          <w:tab w:val="left" w:pos="1134"/>
        </w:tabs>
        <w:spacing w:line="480" w:lineRule="exact"/>
        <w:ind w:leftChars="197" w:left="1131" w:hangingChars="235" w:hanging="658"/>
        <w:rPr>
          <w:rFonts w:ascii="標楷體" w:eastAsia="標楷體" w:hAnsi="標楷體"/>
          <w:sz w:val="28"/>
          <w:szCs w:val="28"/>
        </w:rPr>
      </w:pPr>
    </w:p>
    <w:p w14:paraId="7DA3EAD9" w14:textId="77777777" w:rsidR="001B747B" w:rsidRDefault="001B747B">
      <w:pPr>
        <w:widowControl/>
        <w:rPr>
          <w:rFonts w:ascii="標楷體" w:hAnsi="標楷體"/>
          <w:sz w:val="28"/>
          <w:szCs w:val="28"/>
        </w:rPr>
      </w:pPr>
      <w:r>
        <w:rPr>
          <w:rFonts w:ascii="標楷體" w:hAnsi="標楷體"/>
          <w:sz w:val="28"/>
          <w:szCs w:val="28"/>
        </w:rPr>
        <w:br w:type="page"/>
      </w:r>
    </w:p>
    <w:p w14:paraId="147582B1" w14:textId="77777777" w:rsidR="005E5FE9" w:rsidRDefault="005E5FE9" w:rsidP="005E5FE9">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7B237D84" w14:textId="77777777" w:rsidR="00D518AA" w:rsidRDefault="005E5FE9" w:rsidP="005E5FE9">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A54B59">
        <w:rPr>
          <w:rFonts w:ascii="標楷體" w:eastAsia="標楷體" w:hAnsi="標楷體" w:hint="eastAsia"/>
          <w:sz w:val="28"/>
          <w:szCs w:val="28"/>
        </w:rPr>
        <w:tab/>
      </w:r>
    </w:p>
    <w:p w14:paraId="1B931A28" w14:textId="77777777" w:rsidR="005958FA" w:rsidRDefault="005958FA" w:rsidP="005E5FE9">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sz w:val="28"/>
          <w:szCs w:val="28"/>
        </w:rPr>
        <w:tab/>
      </w:r>
      <w:r w:rsidR="00205EC8" w:rsidRPr="00205EC8">
        <w:rPr>
          <w:rFonts w:ascii="標楷體" w:eastAsia="標楷體" w:hAnsi="標楷體"/>
          <w:position w:val="-62"/>
          <w:sz w:val="28"/>
          <w:szCs w:val="28"/>
        </w:rPr>
        <w:object w:dxaOrig="2580" w:dyaOrig="1380" w14:anchorId="4D559DD3">
          <v:shape id="_x0000_i3334" type="#_x0000_t75" style="width:129.75pt;height:69pt" o:ole="">
            <v:imagedata r:id="rId2045" o:title=""/>
          </v:shape>
          <o:OLEObject Type="Embed" ProgID="Equation.3" ShapeID="_x0000_i3334" DrawAspect="Content" ObjectID="_1789817397" r:id="rId2046"/>
        </w:object>
      </w:r>
    </w:p>
    <w:p w14:paraId="755F24E7" w14:textId="77777777" w:rsidR="00A54B59" w:rsidRDefault="00A54B59" w:rsidP="00205EC8">
      <w:pPr>
        <w:pStyle w:val="1txt"/>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p>
    <w:p w14:paraId="5E17B0D8" w14:textId="77777777" w:rsidR="00A54B59" w:rsidRDefault="00FA12D6" w:rsidP="00A54B59">
      <w:pPr>
        <w:pStyle w:val="1txt"/>
        <w:tabs>
          <w:tab w:val="left" w:pos="1134"/>
        </w:tabs>
        <w:spacing w:line="0" w:lineRule="atLeast"/>
        <w:ind w:leftChars="197" w:left="1131" w:hangingChars="235" w:hanging="658"/>
        <w:rPr>
          <w:rFonts w:ascii="標楷體" w:eastAsia="標楷體" w:hAnsi="標楷體"/>
          <w:sz w:val="28"/>
          <w:szCs w:val="28"/>
        </w:rPr>
      </w:pPr>
      <w:r w:rsidRPr="00FA12D6">
        <w:rPr>
          <w:rFonts w:ascii="標楷體" w:eastAsia="標楷體" w:hAnsi="標楷體"/>
          <w:noProof/>
          <w:position w:val="-10"/>
          <w:sz w:val="28"/>
          <w:szCs w:val="28"/>
        </w:rPr>
        <w:pict w14:anchorId="68949113">
          <v:shape id="圖片 2297" o:spid="_x0000_i3335" type="#_x0000_t75" style="width:46.5pt;height:18.75pt;visibility:visible">
            <v:imagedata r:id="rId2047" o:title=""/>
          </v:shape>
        </w:pict>
      </w:r>
      <w:r w:rsidR="00A54B59">
        <w:rPr>
          <w:rFonts w:ascii="標楷體" w:eastAsia="標楷體" w:hAnsi="標楷體" w:hint="eastAsia"/>
          <w:sz w:val="28"/>
          <w:szCs w:val="28"/>
        </w:rPr>
        <w:tab/>
      </w:r>
      <w:r w:rsidR="00815420" w:rsidRPr="006A62A6">
        <w:rPr>
          <w:rFonts w:ascii="標楷體" w:eastAsia="標楷體" w:hAnsi="標楷體"/>
          <w:position w:val="-28"/>
          <w:sz w:val="28"/>
        </w:rPr>
        <w:object w:dxaOrig="3780" w:dyaOrig="720" w14:anchorId="268E758C">
          <v:shape id="_x0000_i3336" type="#_x0000_t75" style="width:189pt;height:36pt" o:ole="">
            <v:imagedata r:id="rId2048" o:title=""/>
          </v:shape>
          <o:OLEObject Type="Embed" ProgID="Equation.3" ShapeID="_x0000_i3336" DrawAspect="Content" ObjectID="_1789817398" r:id="rId2049"/>
        </w:object>
      </w:r>
    </w:p>
    <w:p w14:paraId="4DE84348" w14:textId="77777777" w:rsidR="00A54B59" w:rsidRDefault="00A54B59" w:rsidP="00A54B59">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sidR="006A62A6" w:rsidRPr="006A62A6">
        <w:rPr>
          <w:rFonts w:ascii="標楷體" w:eastAsia="標楷體" w:hAnsi="標楷體"/>
          <w:position w:val="-28"/>
          <w:sz w:val="28"/>
        </w:rPr>
        <w:object w:dxaOrig="920" w:dyaOrig="720" w14:anchorId="42404810">
          <v:shape id="_x0000_i3337" type="#_x0000_t75" style="width:45.75pt;height:36pt" o:ole="">
            <v:imagedata r:id="rId2050" o:title=""/>
          </v:shape>
          <o:OLEObject Type="Embed" ProgID="Equation.3" ShapeID="_x0000_i3337" DrawAspect="Content" ObjectID="_1789817399" r:id="rId2051"/>
        </w:object>
      </w:r>
    </w:p>
    <w:p w14:paraId="626A01D0" w14:textId="77777777" w:rsidR="00A54B59" w:rsidRDefault="00A54B59" w:rsidP="00A54B59">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sidR="006A62A6" w:rsidRPr="006A62A6">
        <w:rPr>
          <w:rFonts w:ascii="標楷體" w:eastAsia="標楷體" w:hAnsi="標楷體"/>
          <w:position w:val="-28"/>
          <w:sz w:val="28"/>
        </w:rPr>
        <w:object w:dxaOrig="800" w:dyaOrig="720" w14:anchorId="37195D3D">
          <v:shape id="_x0000_i3338" type="#_x0000_t75" style="width:39.75pt;height:36pt" o:ole="">
            <v:imagedata r:id="rId2052" o:title=""/>
          </v:shape>
          <o:OLEObject Type="Embed" ProgID="Equation.3" ShapeID="_x0000_i3338" DrawAspect="Content" ObjectID="_1789817400" r:id="rId2053"/>
        </w:object>
      </w:r>
    </w:p>
    <w:p w14:paraId="17D46E8B" w14:textId="77777777" w:rsidR="00A54B59" w:rsidRDefault="00A54B59" w:rsidP="00A54B59">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6A62A6" w:rsidRPr="006A62A6">
        <w:rPr>
          <w:rFonts w:ascii="標楷體" w:eastAsia="標楷體" w:hAnsi="標楷體"/>
          <w:position w:val="-28"/>
          <w:sz w:val="28"/>
        </w:rPr>
        <w:object w:dxaOrig="800" w:dyaOrig="720" w14:anchorId="631AB550">
          <v:shape id="_x0000_i3339" type="#_x0000_t75" style="width:39.75pt;height:36pt" o:ole="">
            <v:imagedata r:id="rId2054" o:title=""/>
          </v:shape>
          <o:OLEObject Type="Embed" ProgID="Equation.3" ShapeID="_x0000_i3339" DrawAspect="Content" ObjectID="_1789817401" r:id="rId2055"/>
        </w:object>
      </w:r>
      <w:r>
        <w:rPr>
          <w:rFonts w:ascii="標楷體" w:eastAsia="標楷體" w:hAnsi="標楷體" w:hint="eastAsia"/>
          <w:sz w:val="28"/>
          <w:szCs w:val="28"/>
        </w:rPr>
        <w:t>代入(1)式可求得</w:t>
      </w:r>
      <w:r w:rsidR="00C9649D" w:rsidRPr="006A62A6">
        <w:rPr>
          <w:rFonts w:ascii="標楷體" w:eastAsia="標楷體" w:hAnsi="標楷體"/>
          <w:position w:val="-28"/>
          <w:sz w:val="28"/>
        </w:rPr>
        <w:object w:dxaOrig="820" w:dyaOrig="720" w14:anchorId="12AABB32">
          <v:shape id="_x0000_i3340" type="#_x0000_t75" style="width:41.25pt;height:36pt" o:ole="">
            <v:imagedata r:id="rId2056" o:title=""/>
          </v:shape>
          <o:OLEObject Type="Embed" ProgID="Equation.3" ShapeID="_x0000_i3340" DrawAspect="Content" ObjectID="_1789817402" r:id="rId2057"/>
        </w:object>
      </w:r>
    </w:p>
    <w:p w14:paraId="4BA18623" w14:textId="77777777" w:rsidR="00A54B59" w:rsidRDefault="00C9649D" w:rsidP="00A54B59">
      <w:pPr>
        <w:pStyle w:val="1txt"/>
        <w:tabs>
          <w:tab w:val="left" w:pos="1134"/>
        </w:tabs>
        <w:spacing w:line="0" w:lineRule="atLeast"/>
        <w:ind w:leftChars="197" w:left="1131" w:hangingChars="235" w:hanging="658"/>
        <w:rPr>
          <w:rFonts w:ascii="標楷體" w:eastAsia="標楷體" w:hAnsi="標楷體"/>
          <w:sz w:val="28"/>
        </w:rPr>
      </w:pPr>
      <w:r>
        <w:rPr>
          <w:rFonts w:ascii="標楷體" w:eastAsia="標楷體" w:hAnsi="標楷體" w:hint="eastAsia"/>
          <w:sz w:val="28"/>
          <w:szCs w:val="28"/>
        </w:rPr>
        <w:t>因為男工一人一日可完成</w:t>
      </w:r>
      <w:r w:rsidRPr="006A62A6">
        <w:rPr>
          <w:rFonts w:ascii="標楷體" w:eastAsia="標楷體" w:hAnsi="標楷體"/>
          <w:position w:val="-28"/>
          <w:sz w:val="28"/>
        </w:rPr>
        <w:object w:dxaOrig="380" w:dyaOrig="720" w14:anchorId="3ADC2DAE">
          <v:shape id="_x0000_i3341" type="#_x0000_t75" style="width:18.75pt;height:36pt" o:ole="">
            <v:imagedata r:id="rId2058" o:title=""/>
          </v:shape>
          <o:OLEObject Type="Embed" ProgID="Equation.3" ShapeID="_x0000_i3341" DrawAspect="Content" ObjectID="_1789817403" r:id="rId2059"/>
        </w:object>
      </w:r>
      <w:r>
        <w:rPr>
          <w:rFonts w:ascii="標楷體" w:eastAsia="標楷體" w:hAnsi="標楷體" w:hint="eastAsia"/>
          <w:sz w:val="28"/>
        </w:rPr>
        <w:t>的工程，所以男工一人獨做需30日完成；</w:t>
      </w:r>
    </w:p>
    <w:p w14:paraId="0EA3DD09" w14:textId="77777777" w:rsidR="00C9649D" w:rsidRDefault="00C9649D" w:rsidP="00C9649D">
      <w:pPr>
        <w:pStyle w:val="1txt"/>
        <w:spacing w:line="0" w:lineRule="atLeast"/>
        <w:ind w:leftChars="197" w:left="473" w:firstLineChars="200" w:firstLine="560"/>
        <w:rPr>
          <w:rFonts w:ascii="標楷體" w:eastAsia="標楷體" w:hAnsi="標楷體"/>
          <w:sz w:val="28"/>
          <w:szCs w:val="28"/>
        </w:rPr>
      </w:pPr>
      <w:r>
        <w:rPr>
          <w:rFonts w:ascii="標楷體" w:eastAsia="標楷體" w:hAnsi="標楷體" w:hint="eastAsia"/>
          <w:sz w:val="28"/>
          <w:szCs w:val="28"/>
        </w:rPr>
        <w:t>女工一人一日可完成</w:t>
      </w:r>
      <w:r w:rsidRPr="006A62A6">
        <w:rPr>
          <w:rFonts w:ascii="標楷體" w:eastAsia="標楷體" w:hAnsi="標楷體"/>
          <w:position w:val="-28"/>
          <w:sz w:val="28"/>
        </w:rPr>
        <w:object w:dxaOrig="380" w:dyaOrig="720" w14:anchorId="2BD12EC0">
          <v:shape id="_x0000_i3342" type="#_x0000_t75" style="width:18.75pt;height:36pt" o:ole="">
            <v:imagedata r:id="rId2060" o:title=""/>
          </v:shape>
          <o:OLEObject Type="Embed" ProgID="Equation.3" ShapeID="_x0000_i3342" DrawAspect="Content" ObjectID="_1789817404" r:id="rId2061"/>
        </w:object>
      </w:r>
      <w:r>
        <w:rPr>
          <w:rFonts w:ascii="標楷體" w:eastAsia="標楷體" w:hAnsi="標楷體" w:hint="eastAsia"/>
          <w:sz w:val="28"/>
        </w:rPr>
        <w:t>的工程，所以女工一人獨做需50日完成。</w:t>
      </w:r>
    </w:p>
    <w:p w14:paraId="3F636076" w14:textId="77777777" w:rsidR="00A54B59" w:rsidRDefault="00A54B59" w:rsidP="00A54B59">
      <w:pPr>
        <w:pStyle w:val="1txt"/>
        <w:tabs>
          <w:tab w:val="left" w:pos="1134"/>
        </w:tabs>
        <w:spacing w:line="0" w:lineRule="atLeast"/>
        <w:ind w:leftChars="197" w:left="1131" w:hangingChars="235" w:hanging="658"/>
        <w:rPr>
          <w:rFonts w:ascii="標楷體" w:eastAsia="標楷體" w:hAnsi="標楷體"/>
          <w:sz w:val="28"/>
          <w:szCs w:val="28"/>
        </w:rPr>
      </w:pPr>
    </w:p>
    <w:p w14:paraId="62785F90" w14:textId="77777777" w:rsidR="005E5FE9" w:rsidRDefault="005E5FE9" w:rsidP="005E5FE9">
      <w:pPr>
        <w:rPr>
          <w:rFonts w:hAnsi="標楷體"/>
          <w:sz w:val="28"/>
          <w:szCs w:val="28"/>
        </w:rPr>
      </w:pPr>
      <w:r>
        <w:rPr>
          <w:rFonts w:hAnsi="標楷體" w:hint="eastAsia"/>
          <w:sz w:val="28"/>
          <w:szCs w:val="28"/>
        </w:rPr>
        <w:t>答：</w:t>
      </w:r>
      <w:r w:rsidR="00D518AA" w:rsidRPr="00B02479">
        <w:rPr>
          <w:rFonts w:ascii="標楷體" w:hAnsi="標楷體" w:hint="eastAsia"/>
          <w:sz w:val="28"/>
        </w:rPr>
        <w:t>男工一人獨做</w:t>
      </w:r>
      <w:r w:rsidR="00D518AA">
        <w:rPr>
          <w:rFonts w:ascii="標楷體" w:hAnsi="標楷體" w:hint="eastAsia"/>
          <w:sz w:val="28"/>
        </w:rPr>
        <w:t>需30日完成，</w:t>
      </w:r>
      <w:r w:rsidR="00D518AA" w:rsidRPr="00B02479">
        <w:rPr>
          <w:rFonts w:ascii="標楷體" w:hAnsi="標楷體" w:hint="eastAsia"/>
          <w:sz w:val="28"/>
        </w:rPr>
        <w:t>女工一人獨做需</w:t>
      </w:r>
      <w:r w:rsidR="00D518AA">
        <w:rPr>
          <w:rFonts w:ascii="標楷體" w:hAnsi="標楷體" w:hint="eastAsia"/>
          <w:sz w:val="28"/>
        </w:rPr>
        <w:t>50</w:t>
      </w:r>
      <w:r w:rsidR="00D518AA" w:rsidRPr="00B02479">
        <w:rPr>
          <w:rFonts w:ascii="標楷體" w:hAnsi="標楷體" w:hint="eastAsia"/>
          <w:sz w:val="28"/>
        </w:rPr>
        <w:t>日完成</w:t>
      </w:r>
      <w:r>
        <w:rPr>
          <w:rFonts w:ascii="標楷體" w:hAnsi="標楷體" w:hint="eastAsia"/>
          <w:sz w:val="28"/>
        </w:rPr>
        <w:t>。</w:t>
      </w:r>
      <w:r w:rsidRPr="00467A0E">
        <w:rPr>
          <w:rFonts w:hAnsi="標楷體" w:hint="eastAsia"/>
          <w:sz w:val="28"/>
          <w:szCs w:val="28"/>
        </w:rPr>
        <w:t xml:space="preserve"> </w:t>
      </w:r>
    </w:p>
    <w:p w14:paraId="3EF70934" w14:textId="77777777" w:rsidR="003C3FB0" w:rsidRPr="0070082F" w:rsidRDefault="003C3FB0" w:rsidP="003C3FB0">
      <w:pPr>
        <w:spacing w:line="480" w:lineRule="exact"/>
        <w:rPr>
          <w:rFonts w:ascii="標楷體" w:hAnsi="標楷體"/>
          <w:b/>
          <w:sz w:val="28"/>
          <w:szCs w:val="28"/>
        </w:rPr>
      </w:pPr>
      <w:r>
        <w:rPr>
          <w:rFonts w:ascii="標楷體" w:hAnsi="標楷體"/>
          <w:b/>
          <w:color w:val="000000"/>
          <w:sz w:val="28"/>
          <w:szCs w:val="28"/>
        </w:rPr>
        <w:br w:type="page"/>
      </w:r>
      <w:r w:rsidRPr="0070082F">
        <w:rPr>
          <w:rFonts w:ascii="標楷體" w:hAnsi="標楷體" w:hint="eastAsia"/>
          <w:b/>
          <w:sz w:val="28"/>
          <w:szCs w:val="28"/>
        </w:rPr>
        <w:lastRenderedPageBreak/>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Pr>
          <w:rFonts w:ascii="標楷體" w:hAnsi="標楷體" w:hint="eastAsia"/>
          <w:b/>
          <w:sz w:val="28"/>
          <w:szCs w:val="28"/>
        </w:rPr>
        <w:t>3</w:t>
      </w:r>
      <w:r w:rsidR="0039659A">
        <w:rPr>
          <w:rFonts w:ascii="標楷體" w:hAnsi="標楷體" w:hint="eastAsia"/>
          <w:b/>
          <w:sz w:val="28"/>
          <w:szCs w:val="28"/>
        </w:rPr>
        <w:t>3</w:t>
      </w:r>
    </w:p>
    <w:p w14:paraId="2628ED54" w14:textId="77777777" w:rsidR="003C3FB0" w:rsidRPr="001813C2" w:rsidRDefault="003C3FB0" w:rsidP="003C3FB0">
      <w:pPr>
        <w:pStyle w:val="1txt"/>
        <w:spacing w:line="480" w:lineRule="exact"/>
        <w:ind w:leftChars="200" w:left="480" w:firstLine="0"/>
        <w:rPr>
          <w:rFonts w:ascii="標楷體" w:eastAsia="標楷體" w:hAnsi="標楷體"/>
          <w:b/>
          <w:sz w:val="28"/>
          <w:szCs w:val="28"/>
        </w:rPr>
      </w:pPr>
      <w:r w:rsidRPr="00B02479">
        <w:rPr>
          <w:rFonts w:ascii="標楷體" w:eastAsia="標楷體" w:hAnsi="標楷體" w:hint="eastAsia"/>
          <w:sz w:val="28"/>
        </w:rPr>
        <w:t>請問8點幾分，時鐘的分針會與時針重合？</w:t>
      </w:r>
    </w:p>
    <w:p w14:paraId="0B257667" w14:textId="77777777" w:rsidR="003C3FB0" w:rsidRDefault="003C3FB0" w:rsidP="003C3FB0">
      <w:pPr>
        <w:spacing w:line="480" w:lineRule="exact"/>
        <w:rPr>
          <w:rFonts w:ascii="標楷體" w:hAnsi="標楷體"/>
          <w:b/>
          <w:sz w:val="28"/>
          <w:szCs w:val="28"/>
        </w:rPr>
      </w:pPr>
      <w:r w:rsidRPr="003D4C8C">
        <w:rPr>
          <w:rFonts w:ascii="標楷體" w:hAnsi="標楷體" w:hint="eastAsia"/>
          <w:b/>
          <w:sz w:val="28"/>
          <w:szCs w:val="28"/>
        </w:rPr>
        <w:t>詳解：</w:t>
      </w:r>
    </w:p>
    <w:p w14:paraId="373BFA73" w14:textId="77777777" w:rsidR="00E50EF3" w:rsidRDefault="00E50EF3" w:rsidP="00E50EF3">
      <w:pPr>
        <w:pStyle w:val="1txt"/>
        <w:tabs>
          <w:tab w:val="left" w:pos="1134"/>
        </w:tabs>
        <w:spacing w:line="480" w:lineRule="exact"/>
        <w:ind w:leftChars="197" w:left="1131" w:hangingChars="235" w:hanging="658"/>
        <w:rPr>
          <w:rFonts w:ascii="標楷體" w:hAnsi="標楷體"/>
          <w:b/>
          <w:sz w:val="28"/>
          <w:szCs w:val="28"/>
        </w:rPr>
      </w:pPr>
      <w:r>
        <w:rPr>
          <w:rFonts w:ascii="標楷體" w:eastAsia="標楷體" w:hAnsi="標楷體" w:hint="eastAsia"/>
          <w:sz w:val="28"/>
          <w:szCs w:val="28"/>
        </w:rPr>
        <w:t>8點整與重合時的時鐘如下圖：</w:t>
      </w:r>
    </w:p>
    <w:p w14:paraId="1303EDFD" w14:textId="77777777" w:rsidR="00E50EF3" w:rsidRDefault="00FA12D6" w:rsidP="00E50EF3">
      <w:pPr>
        <w:rPr>
          <w:rFonts w:ascii="標楷體" w:hAnsi="標楷體"/>
          <w:b/>
          <w:sz w:val="28"/>
          <w:szCs w:val="28"/>
        </w:rPr>
      </w:pPr>
      <w:r w:rsidRPr="00FA12D6">
        <w:rPr>
          <w:rFonts w:ascii="標楷體" w:hAnsi="標楷體"/>
          <w:b/>
          <w:noProof/>
          <w:sz w:val="28"/>
          <w:szCs w:val="28"/>
        </w:rPr>
        <w:pict w14:anchorId="12FB3A9E">
          <v:shape id="圖片 2307" o:spid="_x0000_i3343" type="#_x0000_t75" style="width:329.25pt;height:192.75pt;visibility:visible">
            <v:imagedata r:id="rId2062" o:title=""/>
          </v:shape>
        </w:pict>
      </w:r>
    </w:p>
    <w:p w14:paraId="18CDBF15" w14:textId="77777777" w:rsidR="003C3FB0" w:rsidRDefault="00E50EF3" w:rsidP="003C3FB0">
      <w:pPr>
        <w:pStyle w:val="1txt"/>
        <w:tabs>
          <w:tab w:val="left" w:pos="1134"/>
        </w:tabs>
        <w:spacing w:line="480" w:lineRule="exact"/>
        <w:ind w:leftChars="197" w:left="1131" w:hangingChars="235" w:hanging="658"/>
        <w:rPr>
          <w:rFonts w:eastAsia="標楷體"/>
          <w:color w:val="000000"/>
          <w:sz w:val="28"/>
          <w:szCs w:val="28"/>
        </w:rPr>
      </w:pPr>
      <w:r>
        <w:rPr>
          <w:rFonts w:ascii="標楷體" w:eastAsia="標楷體" w:hAnsi="標楷體" w:hint="eastAsia"/>
          <w:sz w:val="28"/>
          <w:szCs w:val="28"/>
        </w:rPr>
        <w:t>從8點整開始走，設重合時，時針共走了</w:t>
      </w:r>
      <w:r w:rsidRPr="005246BC">
        <w:rPr>
          <w:rFonts w:eastAsia="標楷體"/>
          <w:i/>
          <w:color w:val="000000"/>
          <w:sz w:val="28"/>
          <w:szCs w:val="28"/>
        </w:rPr>
        <w:t>x</w:t>
      </w:r>
      <w:r>
        <w:rPr>
          <w:rFonts w:ascii="標楷體" w:eastAsia="標楷體" w:hAnsi="標楷體" w:hint="eastAsia"/>
          <w:sz w:val="28"/>
          <w:szCs w:val="28"/>
        </w:rPr>
        <w:t>格，分針共走了</w:t>
      </w:r>
      <w:r>
        <w:rPr>
          <w:rFonts w:eastAsia="標楷體" w:hint="eastAsia"/>
          <w:i/>
          <w:color w:val="000000"/>
          <w:sz w:val="28"/>
          <w:szCs w:val="28"/>
        </w:rPr>
        <w:t>y</w:t>
      </w:r>
      <w:r w:rsidRPr="00E50EF3">
        <w:rPr>
          <w:rFonts w:eastAsia="標楷體" w:hint="eastAsia"/>
          <w:color w:val="000000"/>
          <w:sz w:val="28"/>
          <w:szCs w:val="28"/>
        </w:rPr>
        <w:t>格</w:t>
      </w:r>
    </w:p>
    <w:p w14:paraId="282836A3" w14:textId="77777777" w:rsidR="00530268" w:rsidRDefault="00530268" w:rsidP="003C3FB0">
      <w:pPr>
        <w:pStyle w:val="1txt"/>
        <w:tabs>
          <w:tab w:val="left" w:pos="1134"/>
        </w:tabs>
        <w:spacing w:line="480" w:lineRule="exact"/>
        <w:ind w:leftChars="197" w:left="1131" w:hangingChars="235" w:hanging="658"/>
        <w:rPr>
          <w:rFonts w:eastAsia="標楷體"/>
          <w:color w:val="000000"/>
          <w:sz w:val="28"/>
          <w:szCs w:val="28"/>
        </w:rPr>
      </w:pPr>
      <w:r>
        <w:rPr>
          <w:rFonts w:eastAsia="標楷體" w:hint="eastAsia"/>
          <w:color w:val="000000"/>
          <w:sz w:val="28"/>
          <w:szCs w:val="28"/>
        </w:rPr>
        <w:t>此處指的</w:t>
      </w:r>
      <w:r>
        <w:rPr>
          <w:rFonts w:ascii="標楷體" w:eastAsia="標楷體" w:hAnsi="標楷體" w:hint="eastAsia"/>
          <w:color w:val="000000"/>
          <w:sz w:val="28"/>
          <w:szCs w:val="28"/>
        </w:rPr>
        <w:t>「</w:t>
      </w:r>
      <w:r>
        <w:rPr>
          <w:rFonts w:eastAsia="標楷體" w:hint="eastAsia"/>
          <w:color w:val="000000"/>
          <w:sz w:val="28"/>
          <w:szCs w:val="28"/>
        </w:rPr>
        <w:t>格</w:t>
      </w:r>
      <w:r>
        <w:rPr>
          <w:rFonts w:ascii="標楷體" w:eastAsia="標楷體" w:hAnsi="標楷體" w:hint="eastAsia"/>
          <w:color w:val="000000"/>
          <w:sz w:val="28"/>
          <w:szCs w:val="28"/>
        </w:rPr>
        <w:t>」</w:t>
      </w:r>
      <w:r>
        <w:rPr>
          <w:rFonts w:eastAsia="標楷體" w:hint="eastAsia"/>
          <w:color w:val="000000"/>
          <w:sz w:val="28"/>
          <w:szCs w:val="28"/>
        </w:rPr>
        <w:t>是指分針走的小格。</w:t>
      </w:r>
    </w:p>
    <w:p w14:paraId="29C4D2EC" w14:textId="77777777" w:rsidR="00183C6E" w:rsidRDefault="00183C6E" w:rsidP="003C3FB0">
      <w:pPr>
        <w:pStyle w:val="1txt"/>
        <w:tabs>
          <w:tab w:val="left" w:pos="1134"/>
        </w:tabs>
        <w:spacing w:line="480" w:lineRule="exact"/>
        <w:ind w:leftChars="197" w:left="1131" w:hangingChars="235" w:hanging="658"/>
        <w:rPr>
          <w:rFonts w:eastAsia="標楷體"/>
          <w:color w:val="000000"/>
          <w:sz w:val="28"/>
          <w:szCs w:val="28"/>
        </w:rPr>
      </w:pPr>
      <w:r>
        <w:rPr>
          <w:rFonts w:eastAsia="標楷體" w:hint="eastAsia"/>
          <w:color w:val="000000"/>
          <w:sz w:val="28"/>
          <w:szCs w:val="28"/>
        </w:rPr>
        <w:t>一小時時針會走</w:t>
      </w:r>
      <w:r>
        <w:rPr>
          <w:rFonts w:eastAsia="標楷體" w:hint="eastAsia"/>
          <w:color w:val="000000"/>
          <w:sz w:val="28"/>
          <w:szCs w:val="28"/>
        </w:rPr>
        <w:t>5</w:t>
      </w:r>
      <w:r>
        <w:rPr>
          <w:rFonts w:eastAsia="標楷體" w:hint="eastAsia"/>
          <w:color w:val="000000"/>
          <w:sz w:val="28"/>
          <w:szCs w:val="28"/>
        </w:rPr>
        <w:t>格，分針會走</w:t>
      </w:r>
      <w:r>
        <w:rPr>
          <w:rFonts w:eastAsia="標楷體" w:hint="eastAsia"/>
          <w:color w:val="000000"/>
          <w:sz w:val="28"/>
          <w:szCs w:val="28"/>
        </w:rPr>
        <w:t>60</w:t>
      </w:r>
      <w:r>
        <w:rPr>
          <w:rFonts w:eastAsia="標楷體" w:hint="eastAsia"/>
          <w:color w:val="000000"/>
          <w:sz w:val="28"/>
          <w:szCs w:val="28"/>
        </w:rPr>
        <w:t>格</w:t>
      </w:r>
    </w:p>
    <w:p w14:paraId="7EDC7B0D" w14:textId="77777777" w:rsidR="00183C6E" w:rsidRDefault="00183C6E" w:rsidP="003C3FB0">
      <w:pPr>
        <w:pStyle w:val="1txt"/>
        <w:tabs>
          <w:tab w:val="left" w:pos="1134"/>
        </w:tabs>
        <w:spacing w:line="480" w:lineRule="exact"/>
        <w:ind w:leftChars="197" w:left="1131" w:hangingChars="235" w:hanging="658"/>
        <w:rPr>
          <w:rFonts w:ascii="標楷體" w:eastAsia="標楷體" w:hAnsi="標楷體"/>
          <w:sz w:val="28"/>
          <w:szCs w:val="28"/>
        </w:rPr>
      </w:pPr>
      <w:r>
        <w:rPr>
          <w:rFonts w:eastAsia="標楷體" w:hint="eastAsia"/>
          <w:color w:val="000000"/>
          <w:sz w:val="28"/>
          <w:szCs w:val="28"/>
        </w:rPr>
        <w:tab/>
      </w:r>
      <w:r>
        <w:rPr>
          <w:rFonts w:eastAsia="標楷體" w:hint="eastAsia"/>
          <w:color w:val="000000"/>
          <w:sz w:val="28"/>
          <w:szCs w:val="28"/>
        </w:rPr>
        <w:t>也就是走的格數比</w:t>
      </w:r>
      <w:r w:rsidR="00FA12D6" w:rsidRPr="00FA12D6">
        <w:rPr>
          <w:rFonts w:ascii="標楷體" w:eastAsia="標楷體" w:hAnsi="標楷體"/>
          <w:noProof/>
          <w:position w:val="-10"/>
          <w:sz w:val="28"/>
          <w:szCs w:val="28"/>
        </w:rPr>
        <w:pict w14:anchorId="4B048216">
          <v:shape id="圖片 2308" o:spid="_x0000_i3344" type="#_x0000_t75" style="width:106.5pt;height:18.75pt;visibility:visible">
            <v:imagedata r:id="rId2063" o:title=""/>
          </v:shape>
        </w:pict>
      </w:r>
    </w:p>
    <w:p w14:paraId="6B69A153" w14:textId="77777777" w:rsidR="00183C6E" w:rsidRDefault="00183C6E" w:rsidP="003C3FB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Pr>
          <w:rFonts w:ascii="標楷體" w:eastAsia="標楷體" w:hAnsi="標楷體" w:hint="eastAsia"/>
          <w:sz w:val="28"/>
          <w:szCs w:val="28"/>
        </w:rPr>
        <w:tab/>
        <w:t>得</w:t>
      </w:r>
      <w:r>
        <w:rPr>
          <w:rFonts w:ascii="標楷體" w:eastAsia="標楷體" w:hAnsi="標楷體" w:hint="eastAsia"/>
          <w:sz w:val="28"/>
          <w:szCs w:val="28"/>
        </w:rPr>
        <w:tab/>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06FF52CC">
          <v:shape id="圖片 2309" o:spid="_x0000_i3345" type="#_x0000_t75" style="width:86.25pt;height:18.75pt;visibility:visible">
            <v:imagedata r:id="rId2064" o:title=""/>
          </v:shape>
        </w:pict>
      </w:r>
    </w:p>
    <w:p w14:paraId="4E5ED3E1" w14:textId="77777777" w:rsidR="00183C6E" w:rsidRDefault="00183C6E" w:rsidP="003C3FB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重合時，分針所在的位置是第</w:t>
      </w:r>
      <w:r w:rsidRPr="00183C6E">
        <w:rPr>
          <w:rFonts w:eastAsia="標楷體"/>
          <w:i/>
          <w:sz w:val="28"/>
          <w:szCs w:val="28"/>
        </w:rPr>
        <w:t>y</w:t>
      </w:r>
      <w:r>
        <w:rPr>
          <w:rFonts w:ascii="標楷體" w:eastAsia="標楷體" w:hAnsi="標楷體" w:hint="eastAsia"/>
          <w:sz w:val="28"/>
          <w:szCs w:val="28"/>
        </w:rPr>
        <w:t>格，時針是</w:t>
      </w:r>
      <w:r w:rsidR="00FA12D6" w:rsidRPr="00FA12D6">
        <w:rPr>
          <w:rFonts w:ascii="標楷體" w:eastAsia="標楷體" w:hAnsi="標楷體"/>
          <w:noProof/>
          <w:position w:val="-10"/>
          <w:sz w:val="28"/>
          <w:szCs w:val="28"/>
        </w:rPr>
        <w:pict w14:anchorId="0C18168F">
          <v:shape id="圖片 2310" o:spid="_x0000_i3346" type="#_x0000_t75" style="width:47.25pt;height:18.75pt;visibility:visible">
            <v:imagedata r:id="rId2065" o:title=""/>
          </v:shape>
        </w:pict>
      </w:r>
      <w:r>
        <w:rPr>
          <w:rFonts w:ascii="標楷體" w:eastAsia="標楷體" w:hAnsi="標楷體" w:hint="eastAsia"/>
          <w:sz w:val="28"/>
          <w:szCs w:val="28"/>
        </w:rPr>
        <w:t>格，二者重合</w:t>
      </w:r>
    </w:p>
    <w:p w14:paraId="26F339C7" w14:textId="77777777" w:rsidR="00183C6E" w:rsidRDefault="00183C6E" w:rsidP="003C3FB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得</w:t>
      </w:r>
      <w:r>
        <w:rPr>
          <w:rFonts w:ascii="標楷體" w:eastAsia="標楷體" w:hAnsi="標楷體" w:hint="eastAsia"/>
          <w:sz w:val="28"/>
          <w:szCs w:val="28"/>
        </w:rPr>
        <w:tab/>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13261324">
          <v:shape id="圖片 2311" o:spid="_x0000_i3347" type="#_x0000_t75" style="width:88.5pt;height:18.75pt;visibility:visible">
            <v:imagedata r:id="rId2066" o:title=""/>
          </v:shape>
        </w:pict>
      </w:r>
    </w:p>
    <w:p w14:paraId="5BFC555E" w14:textId="77777777" w:rsidR="003C3FB0" w:rsidRDefault="003C3FB0" w:rsidP="003C3FB0">
      <w:pPr>
        <w:pStyle w:val="1txt"/>
        <w:tabs>
          <w:tab w:val="left" w:pos="1134"/>
        </w:tabs>
        <w:spacing w:line="480" w:lineRule="exact"/>
        <w:ind w:leftChars="197" w:left="1131" w:hangingChars="235" w:hanging="658"/>
        <w:rPr>
          <w:rFonts w:ascii="標楷體" w:eastAsia="標楷體" w:hAnsi="標楷體"/>
          <w:sz w:val="28"/>
          <w:szCs w:val="28"/>
        </w:rPr>
      </w:pPr>
    </w:p>
    <w:p w14:paraId="7A63DB53" w14:textId="77777777" w:rsidR="003C3FB0" w:rsidRDefault="003C3FB0" w:rsidP="003C3FB0">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寫成聯立方程式：</w:t>
      </w:r>
      <w:r>
        <w:rPr>
          <w:rFonts w:ascii="標楷體" w:eastAsia="標楷體" w:hAnsi="標楷體" w:hint="eastAsia"/>
          <w:sz w:val="28"/>
          <w:szCs w:val="28"/>
        </w:rPr>
        <w:tab/>
      </w:r>
    </w:p>
    <w:p w14:paraId="63E1F9BC" w14:textId="77777777" w:rsidR="003C3FB0" w:rsidRDefault="003C3FB0" w:rsidP="003C3FB0">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36B8FF7B">
          <v:shape id="圖片 2312" o:spid="_x0000_i3348" type="#_x0000_t75" style="width:66pt;height:42.75pt;visibility:visible">
            <v:imagedata r:id="rId2067" o:title=""/>
          </v:shape>
        </w:pict>
      </w:r>
      <w:r w:rsidR="00FA12D6" w:rsidRPr="00FA12D6">
        <w:rPr>
          <w:rFonts w:ascii="標楷體" w:eastAsia="標楷體" w:hAnsi="標楷體"/>
          <w:noProof/>
          <w:position w:val="-28"/>
          <w:sz w:val="28"/>
          <w:szCs w:val="28"/>
        </w:rPr>
        <w:pict w14:anchorId="722DDC62">
          <v:shape id="圖片 2313" o:spid="_x0000_i3349" type="#_x0000_t75" style="width:40.5pt;height:40.5pt;visibility:visible">
            <v:imagedata r:id="rId2023" o:title=""/>
          </v:shape>
        </w:pict>
      </w:r>
    </w:p>
    <w:p w14:paraId="6F36816D" w14:textId="77777777" w:rsidR="004A5D9D" w:rsidRDefault="004A5D9D" w:rsidP="004A5D9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利用代入消去法，將</w:t>
      </w:r>
      <w:r w:rsidR="00FA12D6" w:rsidRPr="00FA12D6">
        <w:rPr>
          <w:rFonts w:ascii="標楷體" w:eastAsia="標楷體" w:hAnsi="標楷體"/>
          <w:noProof/>
          <w:position w:val="-10"/>
          <w:sz w:val="28"/>
          <w:szCs w:val="28"/>
        </w:rPr>
        <w:pict w14:anchorId="646C9F79">
          <v:shape id="圖片 2314" o:spid="_x0000_i3350" type="#_x0000_t75" style="width:46.5pt;height:18.75pt;visibility:visible">
            <v:imagedata r:id="rId2068" o:title=""/>
          </v:shape>
        </w:pict>
      </w:r>
      <w:r>
        <w:rPr>
          <w:rFonts w:ascii="標楷體" w:eastAsia="標楷體" w:hAnsi="標楷體" w:hint="eastAsia"/>
          <w:sz w:val="28"/>
          <w:szCs w:val="28"/>
        </w:rPr>
        <w:t>代入(2)</w:t>
      </w:r>
    </w:p>
    <w:p w14:paraId="19103487" w14:textId="77777777" w:rsidR="004A5D9D" w:rsidRDefault="004A5D9D" w:rsidP="004A5D9D">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6"/>
          <w:sz w:val="28"/>
          <w:szCs w:val="28"/>
        </w:rPr>
        <w:pict w14:anchorId="362ED92C">
          <v:shape id="圖片 2315" o:spid="_x0000_i3351" type="#_x0000_t75" style="width:70.5pt;height:16.5pt;visibility:visible">
            <v:imagedata r:id="rId2069" o:title=""/>
          </v:shape>
        </w:pict>
      </w:r>
      <w:r>
        <w:rPr>
          <w:rFonts w:ascii="標楷體" w:eastAsia="標楷體" w:hAnsi="標楷體" w:hint="eastAsia"/>
          <w:sz w:val="28"/>
          <w:szCs w:val="28"/>
        </w:rPr>
        <w:t>，解得</w:t>
      </w:r>
      <w:r w:rsidR="00FA12D6" w:rsidRPr="00FA12D6">
        <w:rPr>
          <w:rFonts w:ascii="標楷體" w:eastAsia="標楷體" w:hAnsi="標楷體"/>
          <w:noProof/>
          <w:position w:val="-24"/>
          <w:sz w:val="28"/>
          <w:szCs w:val="28"/>
        </w:rPr>
        <w:pict w14:anchorId="3E4E3C42">
          <v:shape id="圖片 2316" o:spid="_x0000_i3352" type="#_x0000_t75" style="width:41.25pt;height:36.75pt;visibility:visible">
            <v:imagedata r:id="rId2070" o:title=""/>
          </v:shape>
        </w:pict>
      </w:r>
    </w:p>
    <w:p w14:paraId="1DBBD153" w14:textId="77777777" w:rsidR="003C3FB0" w:rsidRDefault="004A5D9D" w:rsidP="004A5D9D">
      <w:pPr>
        <w:pStyle w:val="1txt"/>
        <w:tabs>
          <w:tab w:val="left" w:pos="1134"/>
        </w:tabs>
        <w:spacing w:line="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24"/>
          <w:sz w:val="28"/>
          <w:szCs w:val="28"/>
        </w:rPr>
        <w:pict w14:anchorId="5A6A908F">
          <v:shape id="圖片 2317" o:spid="_x0000_i3353" type="#_x0000_t75" style="width:41.25pt;height:36.75pt;visibility:visible">
            <v:imagedata r:id="rId2071"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24"/>
          <w:sz w:val="28"/>
          <w:szCs w:val="28"/>
        </w:rPr>
        <w:pict w14:anchorId="45389CF5">
          <v:shape id="圖片 2318" o:spid="_x0000_i3354" type="#_x0000_t75" style="width:48.75pt;height:36.75pt;visibility:visible">
            <v:imagedata r:id="rId2072" o:title=""/>
          </v:shape>
        </w:pict>
      </w:r>
      <w:r w:rsidR="006C0990">
        <w:rPr>
          <w:rFonts w:ascii="標楷體" w:eastAsia="標楷體" w:hAnsi="標楷體" w:hint="eastAsia"/>
          <w:sz w:val="28"/>
          <w:szCs w:val="28"/>
        </w:rPr>
        <w:t>。</w:t>
      </w:r>
      <w:r w:rsidRPr="004A5D9D">
        <w:rPr>
          <w:rFonts w:eastAsia="標楷體"/>
          <w:i/>
          <w:sz w:val="28"/>
          <w:szCs w:val="28"/>
        </w:rPr>
        <w:t>y</w:t>
      </w:r>
      <w:r>
        <w:rPr>
          <w:rFonts w:ascii="標楷體" w:eastAsia="標楷體" w:hAnsi="標楷體" w:hint="eastAsia"/>
          <w:sz w:val="28"/>
          <w:szCs w:val="28"/>
        </w:rPr>
        <w:t>值</w:t>
      </w:r>
      <w:r w:rsidR="00183C6E">
        <w:rPr>
          <w:rFonts w:ascii="標楷體" w:eastAsia="標楷體" w:hAnsi="標楷體" w:hint="eastAsia"/>
          <w:sz w:val="28"/>
          <w:szCs w:val="28"/>
        </w:rPr>
        <w:t>大約是43.64</w:t>
      </w:r>
      <w:r w:rsidR="003C3FB0">
        <w:rPr>
          <w:rFonts w:ascii="標楷體" w:eastAsia="標楷體" w:hAnsi="標楷體" w:hint="eastAsia"/>
          <w:sz w:val="28"/>
          <w:szCs w:val="28"/>
        </w:rPr>
        <w:tab/>
      </w:r>
    </w:p>
    <w:p w14:paraId="495A0C0F" w14:textId="77777777" w:rsidR="006C0990" w:rsidRDefault="003C3FB0" w:rsidP="003C3FB0">
      <w:pPr>
        <w:rPr>
          <w:rFonts w:ascii="標楷體" w:hAnsi="標楷體"/>
          <w:sz w:val="28"/>
        </w:rPr>
      </w:pPr>
      <w:r>
        <w:rPr>
          <w:rFonts w:hAnsi="標楷體" w:hint="eastAsia"/>
          <w:sz w:val="28"/>
          <w:szCs w:val="28"/>
        </w:rPr>
        <w:t>答：</w:t>
      </w:r>
      <w:r w:rsidR="00183C6E">
        <w:rPr>
          <w:rFonts w:ascii="標楷體" w:hAnsi="標楷體" w:hint="eastAsia"/>
          <w:color w:val="000000"/>
          <w:sz w:val="28"/>
          <w:szCs w:val="28"/>
        </w:rPr>
        <w:t>8點</w:t>
      </w:r>
      <w:r w:rsidR="004614E0" w:rsidRPr="006C0990">
        <w:rPr>
          <w:rFonts w:ascii="標楷體" w:hAnsi="標楷體"/>
          <w:color w:val="000000"/>
          <w:position w:val="-24"/>
          <w:sz w:val="28"/>
          <w:szCs w:val="28"/>
        </w:rPr>
        <w:object w:dxaOrig="480" w:dyaOrig="620" w14:anchorId="27EA4922">
          <v:shape id="_x0000_i3355" type="#_x0000_t75" style="width:27.75pt;height:35.25pt" o:ole="">
            <v:imagedata r:id="rId2073" o:title=""/>
          </v:shape>
          <o:OLEObject Type="Embed" ProgID="Equation.3" ShapeID="_x0000_i3355" DrawAspect="Content" ObjectID="_1789817405" r:id="rId2074"/>
        </w:object>
      </w:r>
      <w:r w:rsidR="00183C6E">
        <w:rPr>
          <w:rFonts w:ascii="標楷體" w:hAnsi="標楷體" w:hint="eastAsia"/>
          <w:color w:val="000000"/>
          <w:sz w:val="28"/>
          <w:szCs w:val="28"/>
        </w:rPr>
        <w:t>分時，時針與分針重合</w:t>
      </w:r>
      <w:r>
        <w:rPr>
          <w:rFonts w:ascii="標楷體" w:hAnsi="標楷體" w:hint="eastAsia"/>
          <w:sz w:val="28"/>
        </w:rPr>
        <w:t>。</w:t>
      </w:r>
    </w:p>
    <w:p w14:paraId="1E8D6A0D" w14:textId="77777777" w:rsidR="003C3FB0" w:rsidRDefault="006C0990" w:rsidP="003C3FB0">
      <w:pPr>
        <w:rPr>
          <w:rFonts w:hAnsi="標楷體"/>
          <w:sz w:val="28"/>
          <w:szCs w:val="28"/>
        </w:rPr>
      </w:pPr>
      <w:r>
        <w:rPr>
          <w:rFonts w:ascii="標楷體" w:hAnsi="標楷體" w:hint="eastAsia"/>
          <w:sz w:val="28"/>
        </w:rPr>
        <w:t xml:space="preserve">    </w:t>
      </w:r>
      <w:r>
        <w:rPr>
          <w:rFonts w:ascii="標楷體" w:hAnsi="標楷體" w:hint="eastAsia"/>
          <w:color w:val="000000"/>
          <w:sz w:val="28"/>
          <w:szCs w:val="28"/>
        </w:rPr>
        <w:t>(大約是8點43.64分)</w:t>
      </w:r>
      <w:r w:rsidR="003C3FB0" w:rsidRPr="00467A0E">
        <w:rPr>
          <w:rFonts w:hAnsi="標楷體" w:hint="eastAsia"/>
          <w:sz w:val="28"/>
          <w:szCs w:val="28"/>
        </w:rPr>
        <w:t xml:space="preserve"> </w:t>
      </w:r>
    </w:p>
    <w:p w14:paraId="322A3CF4" w14:textId="77777777" w:rsidR="00E96923" w:rsidRPr="0070082F" w:rsidRDefault="00D80961" w:rsidP="00E96923">
      <w:pPr>
        <w:spacing w:line="480" w:lineRule="exact"/>
        <w:rPr>
          <w:rFonts w:ascii="標楷體" w:hAnsi="標楷體"/>
          <w:b/>
          <w:sz w:val="28"/>
          <w:szCs w:val="28"/>
        </w:rPr>
      </w:pPr>
      <w:r>
        <w:rPr>
          <w:rFonts w:ascii="標楷體" w:hAnsi="標楷體"/>
          <w:b/>
          <w:color w:val="000000"/>
          <w:sz w:val="28"/>
          <w:szCs w:val="28"/>
        </w:rPr>
        <w:br w:type="page"/>
      </w:r>
      <w:r w:rsidR="00E96923" w:rsidRPr="0070082F">
        <w:rPr>
          <w:rFonts w:ascii="標楷體" w:hAnsi="標楷體" w:hint="eastAsia"/>
          <w:b/>
          <w:sz w:val="28"/>
          <w:szCs w:val="28"/>
        </w:rPr>
        <w:lastRenderedPageBreak/>
        <w:t>例題</w:t>
      </w:r>
      <w:r w:rsidR="00E96923">
        <w:rPr>
          <w:rFonts w:ascii="標楷體" w:hAnsi="標楷體" w:hint="eastAsia"/>
          <w:b/>
          <w:sz w:val="28"/>
          <w:szCs w:val="28"/>
        </w:rPr>
        <w:t>3</w:t>
      </w:r>
      <w:r w:rsidR="00E96923" w:rsidRPr="0070082F">
        <w:rPr>
          <w:rFonts w:ascii="標楷體" w:hAnsi="標楷體" w:hint="eastAsia"/>
          <w:b/>
          <w:sz w:val="28"/>
          <w:szCs w:val="28"/>
        </w:rPr>
        <w:t>.</w:t>
      </w:r>
      <w:r w:rsidR="00E96923">
        <w:rPr>
          <w:rFonts w:ascii="標楷體" w:hAnsi="標楷體" w:hint="eastAsia"/>
          <w:b/>
          <w:sz w:val="28"/>
          <w:szCs w:val="28"/>
        </w:rPr>
        <w:t>7</w:t>
      </w:r>
      <w:r w:rsidR="00E96923" w:rsidRPr="0070082F">
        <w:rPr>
          <w:rFonts w:ascii="標楷體" w:hAnsi="標楷體" w:hint="eastAsia"/>
          <w:b/>
          <w:sz w:val="28"/>
          <w:szCs w:val="28"/>
        </w:rPr>
        <w:t>-</w:t>
      </w:r>
      <w:r w:rsidR="00E96923">
        <w:rPr>
          <w:rFonts w:ascii="標楷體" w:hAnsi="標楷體" w:hint="eastAsia"/>
          <w:b/>
          <w:sz w:val="28"/>
          <w:szCs w:val="28"/>
        </w:rPr>
        <w:t>3</w:t>
      </w:r>
      <w:r w:rsidR="0039659A">
        <w:rPr>
          <w:rFonts w:ascii="標楷體" w:hAnsi="標楷體" w:hint="eastAsia"/>
          <w:b/>
          <w:sz w:val="28"/>
          <w:szCs w:val="28"/>
        </w:rPr>
        <w:t>4</w:t>
      </w:r>
    </w:p>
    <w:p w14:paraId="19713A61" w14:textId="77777777" w:rsidR="00E96923" w:rsidRPr="001813C2" w:rsidRDefault="00E96923" w:rsidP="00E96923">
      <w:pPr>
        <w:pStyle w:val="1txt"/>
        <w:spacing w:line="240" w:lineRule="auto"/>
        <w:ind w:leftChars="200" w:left="480" w:firstLine="0"/>
        <w:rPr>
          <w:rFonts w:ascii="標楷體" w:eastAsia="標楷體" w:hAnsi="標楷體"/>
          <w:b/>
          <w:sz w:val="28"/>
          <w:szCs w:val="28"/>
        </w:rPr>
      </w:pPr>
      <w:r w:rsidRPr="00237BBA">
        <w:rPr>
          <w:rFonts w:ascii="標楷體" w:eastAsia="標楷體" w:hAnsi="標楷體" w:hint="eastAsia"/>
          <w:sz w:val="28"/>
        </w:rPr>
        <w:t>若</w:t>
      </w:r>
      <w:r w:rsidR="00FA12D6" w:rsidRPr="00FA12D6">
        <w:rPr>
          <w:rFonts w:ascii="標楷體" w:eastAsia="標楷體" w:hAnsi="標楷體"/>
          <w:noProof/>
          <w:position w:val="-50"/>
          <w:sz w:val="28"/>
          <w:szCs w:val="28"/>
        </w:rPr>
        <w:pict w14:anchorId="620466EE">
          <v:shape id="圖片 2320" o:spid="_x0000_i3356" type="#_x0000_t75" style="width:78.75pt;height:66pt;visibility:visible">
            <v:imagedata r:id="rId2075" o:title=""/>
          </v:shape>
        </w:pict>
      </w:r>
      <w:r w:rsidRPr="00237BBA">
        <w:rPr>
          <w:rFonts w:ascii="標楷體" w:eastAsia="標楷體" w:hAnsi="標楷體" w:hint="eastAsia"/>
          <w:sz w:val="28"/>
        </w:rPr>
        <w:t>恰有一組解，求</w:t>
      </w:r>
      <w:r w:rsidR="00FA12D6" w:rsidRPr="00FA12D6">
        <w:rPr>
          <w:rFonts w:ascii="標楷體" w:eastAsia="標楷體" w:hAnsi="標楷體"/>
          <w:noProof/>
          <w:position w:val="-6"/>
          <w:sz w:val="28"/>
          <w:szCs w:val="28"/>
        </w:rPr>
        <w:pict w14:anchorId="5DEDA089">
          <v:shape id="圖片 2321" o:spid="_x0000_i3357" type="#_x0000_t75" style="width:11.25pt;height:12.75pt;visibility:visible">
            <v:imagedata r:id="rId2076" o:title=""/>
          </v:shape>
        </w:pict>
      </w:r>
      <w:r>
        <w:rPr>
          <w:rFonts w:ascii="標楷體" w:eastAsia="標楷體" w:hAnsi="標楷體" w:hint="eastAsia"/>
          <w:sz w:val="28"/>
        </w:rPr>
        <w:t>之</w:t>
      </w:r>
      <w:r w:rsidRPr="00237BBA">
        <w:rPr>
          <w:rFonts w:ascii="標楷體" w:eastAsia="標楷體" w:hAnsi="標楷體" w:hint="eastAsia"/>
          <w:sz w:val="28"/>
        </w:rPr>
        <w:t>值</w:t>
      </w:r>
      <w:r>
        <w:rPr>
          <w:rFonts w:ascii="標楷體" w:eastAsia="標楷體" w:hAnsi="標楷體" w:hint="eastAsia"/>
          <w:sz w:val="28"/>
        </w:rPr>
        <w:t>。</w:t>
      </w:r>
    </w:p>
    <w:p w14:paraId="27D957A2" w14:textId="77777777" w:rsidR="00E96923" w:rsidRDefault="00E96923" w:rsidP="00E96923">
      <w:pPr>
        <w:spacing w:line="480" w:lineRule="exact"/>
        <w:rPr>
          <w:rFonts w:ascii="標楷體" w:hAnsi="標楷體"/>
          <w:b/>
          <w:sz w:val="28"/>
          <w:szCs w:val="28"/>
        </w:rPr>
      </w:pPr>
      <w:r w:rsidRPr="003D4C8C">
        <w:rPr>
          <w:rFonts w:ascii="標楷體" w:hAnsi="標楷體" w:hint="eastAsia"/>
          <w:b/>
          <w:sz w:val="28"/>
          <w:szCs w:val="28"/>
        </w:rPr>
        <w:t>詳解：</w:t>
      </w:r>
    </w:p>
    <w:p w14:paraId="5803A4C3" w14:textId="77777777" w:rsidR="00E96923" w:rsidRDefault="00A81138" w:rsidP="00E96923">
      <w:pPr>
        <w:pStyle w:val="1txt"/>
        <w:tabs>
          <w:tab w:val="left" w:pos="1134"/>
        </w:tabs>
        <w:spacing w:line="480" w:lineRule="exact"/>
        <w:ind w:leftChars="197" w:left="1131" w:hangingChars="235" w:hanging="658"/>
        <w:rPr>
          <w:rFonts w:ascii="標楷體" w:eastAsia="標楷體" w:hAnsi="標楷體"/>
          <w:color w:val="000000"/>
          <w:sz w:val="28"/>
          <w:szCs w:val="28"/>
        </w:rPr>
      </w:pPr>
      <w:r>
        <w:rPr>
          <w:rFonts w:ascii="標楷體" w:eastAsia="標楷體" w:hAnsi="標楷體" w:hint="eastAsia"/>
          <w:sz w:val="28"/>
          <w:szCs w:val="28"/>
        </w:rPr>
        <w:t>本題我們可先從前兩個式子找出解，再代入第三個式子求出</w:t>
      </w:r>
      <w:r w:rsidR="00FA12D6" w:rsidRPr="00FA12D6">
        <w:rPr>
          <w:rFonts w:ascii="標楷體" w:eastAsia="標楷體" w:hAnsi="標楷體"/>
          <w:noProof/>
          <w:position w:val="-6"/>
          <w:sz w:val="28"/>
          <w:szCs w:val="28"/>
        </w:rPr>
        <w:pict w14:anchorId="00348D14">
          <v:shape id="圖片 2322" o:spid="_x0000_i3358" type="#_x0000_t75" style="width:11.25pt;height:12.75pt;visibility:visible">
            <v:imagedata r:id="rId2077" o:title=""/>
          </v:shape>
        </w:pict>
      </w:r>
    </w:p>
    <w:p w14:paraId="1ED4AE8C" w14:textId="77777777" w:rsidR="00E96923" w:rsidRDefault="00A81138" w:rsidP="00E9692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解</w:t>
      </w:r>
      <w:r w:rsidR="00E96923">
        <w:rPr>
          <w:rFonts w:ascii="標楷體" w:eastAsia="標楷體" w:hAnsi="標楷體" w:hint="eastAsia"/>
          <w:sz w:val="28"/>
          <w:szCs w:val="28"/>
        </w:rPr>
        <w:t>聯立方程式：</w:t>
      </w:r>
      <w:r w:rsidR="00E96923">
        <w:rPr>
          <w:rFonts w:ascii="標楷體" w:eastAsia="標楷體" w:hAnsi="標楷體" w:hint="eastAsia"/>
          <w:sz w:val="28"/>
          <w:szCs w:val="28"/>
        </w:rPr>
        <w:tab/>
      </w:r>
    </w:p>
    <w:p w14:paraId="6039054D" w14:textId="77777777" w:rsidR="00E96923" w:rsidRDefault="00E96923" w:rsidP="00E96923">
      <w:pPr>
        <w:pStyle w:val="1txt"/>
        <w:tabs>
          <w:tab w:val="left" w:pos="1134"/>
        </w:tabs>
        <w:spacing w:line="240" w:lineRule="atLeas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30"/>
          <w:sz w:val="28"/>
          <w:szCs w:val="28"/>
        </w:rPr>
        <w:pict w14:anchorId="7B14DB8E">
          <v:shape id="圖片 2323" o:spid="_x0000_i3359" type="#_x0000_t75" style="width:58.5pt;height:42.75pt;visibility:visible">
            <v:imagedata r:id="rId2078" o:title=""/>
          </v:shape>
        </w:pict>
      </w:r>
      <w:r w:rsidR="00FA12D6" w:rsidRPr="00FA12D6">
        <w:rPr>
          <w:rFonts w:ascii="標楷體" w:eastAsia="標楷體" w:hAnsi="標楷體"/>
          <w:noProof/>
          <w:position w:val="-28"/>
          <w:sz w:val="28"/>
          <w:szCs w:val="28"/>
        </w:rPr>
        <w:pict w14:anchorId="6A37C5A1">
          <v:shape id="圖片 2324" o:spid="_x0000_i3360" type="#_x0000_t75" style="width:40.5pt;height:40.5pt;visibility:visible">
            <v:imagedata r:id="rId2023" o:title=""/>
          </v:shape>
        </w:pict>
      </w:r>
    </w:p>
    <w:p w14:paraId="068D5004" w14:textId="77777777" w:rsidR="004A5D9D" w:rsidRDefault="004A5D9D" w:rsidP="004A5D9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利用加減消去法，</w:t>
      </w:r>
      <w:r w:rsidR="00FA12D6" w:rsidRPr="00FA12D6">
        <w:rPr>
          <w:rFonts w:ascii="標楷體" w:eastAsia="標楷體" w:hAnsi="標楷體"/>
          <w:noProof/>
          <w:position w:val="-10"/>
          <w:sz w:val="28"/>
          <w:szCs w:val="28"/>
        </w:rPr>
        <w:pict w14:anchorId="78A5A10E">
          <v:shape id="圖片 2325" o:spid="_x0000_i3361" type="#_x0000_t75" style="width:47.25pt;height:18.75pt;visibility:visible">
            <v:imagedata r:id="rId2079" o:title=""/>
          </v:shape>
        </w:pict>
      </w:r>
    </w:p>
    <w:p w14:paraId="76435249" w14:textId="77777777" w:rsidR="004A5D9D" w:rsidRDefault="004A5D9D" w:rsidP="004A5D9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可得</w:t>
      </w:r>
      <w:r w:rsidR="00FA12D6" w:rsidRPr="00FA12D6">
        <w:rPr>
          <w:rFonts w:ascii="標楷體" w:eastAsia="標楷體" w:hAnsi="標楷體"/>
          <w:noProof/>
          <w:position w:val="-6"/>
          <w:sz w:val="28"/>
          <w:szCs w:val="28"/>
        </w:rPr>
        <w:pict w14:anchorId="052081B0">
          <v:shape id="圖片 2326" o:spid="_x0000_i3362" type="#_x0000_t75" style="width:66.75pt;height:16.5pt;visibility:visible">
            <v:imagedata r:id="rId2080" o:title=""/>
          </v:shape>
        </w:pict>
      </w:r>
      <w:r>
        <w:rPr>
          <w:rFonts w:ascii="標楷體" w:eastAsia="標楷體" w:hAnsi="標楷體" w:hint="eastAsia"/>
          <w:sz w:val="28"/>
          <w:szCs w:val="28"/>
        </w:rPr>
        <w:t>，解得</w:t>
      </w:r>
      <w:r w:rsidR="00FA12D6" w:rsidRPr="00FA12D6">
        <w:rPr>
          <w:rFonts w:ascii="標楷體" w:eastAsia="標楷體" w:hAnsi="標楷體"/>
          <w:noProof/>
          <w:position w:val="-6"/>
          <w:sz w:val="28"/>
          <w:szCs w:val="28"/>
        </w:rPr>
        <w:pict w14:anchorId="4B1BEA1E">
          <v:shape id="圖片 2327" o:spid="_x0000_i3363" type="#_x0000_t75" style="width:32.25pt;height:16.5pt;visibility:visible">
            <v:imagedata r:id="rId2081" o:title=""/>
          </v:shape>
        </w:pict>
      </w:r>
    </w:p>
    <w:p w14:paraId="0FB8BA80" w14:textId="77777777" w:rsidR="004A5D9D" w:rsidRPr="0045739E" w:rsidRDefault="004A5D9D" w:rsidP="004A5D9D">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將</w:t>
      </w:r>
      <w:r w:rsidR="00FA12D6" w:rsidRPr="00FA12D6">
        <w:rPr>
          <w:rFonts w:ascii="標楷體" w:eastAsia="標楷體" w:hAnsi="標楷體"/>
          <w:noProof/>
          <w:position w:val="-6"/>
          <w:sz w:val="28"/>
          <w:szCs w:val="28"/>
        </w:rPr>
        <w:pict w14:anchorId="08F16F0C">
          <v:shape id="圖片 2328" o:spid="_x0000_i3364" type="#_x0000_t75" style="width:32.25pt;height:16.5pt;visibility:visible">
            <v:imagedata r:id="rId2082" o:title=""/>
          </v:shape>
        </w:pict>
      </w:r>
      <w:r>
        <w:rPr>
          <w:rFonts w:ascii="標楷體" w:eastAsia="標楷體" w:hAnsi="標楷體" w:hint="eastAsia"/>
          <w:sz w:val="28"/>
          <w:szCs w:val="28"/>
        </w:rPr>
        <w:t>代入(1)式，解得</w:t>
      </w:r>
      <w:r w:rsidR="00FA12D6" w:rsidRPr="00FA12D6">
        <w:rPr>
          <w:rFonts w:ascii="標楷體" w:eastAsia="標楷體" w:hAnsi="標楷體"/>
          <w:noProof/>
          <w:position w:val="-10"/>
          <w:sz w:val="28"/>
          <w:szCs w:val="28"/>
        </w:rPr>
        <w:pict w14:anchorId="313DD349">
          <v:shape id="圖片 2329" o:spid="_x0000_i3365" type="#_x0000_t75" style="width:30pt;height:18.75pt;visibility:visible">
            <v:imagedata r:id="rId2083" o:title=""/>
          </v:shape>
        </w:pict>
      </w:r>
      <w:r w:rsidR="006C327E">
        <w:rPr>
          <w:rFonts w:ascii="標楷體" w:eastAsia="標楷體" w:hAnsi="標楷體" w:hint="eastAsia"/>
          <w:sz w:val="28"/>
          <w:szCs w:val="28"/>
        </w:rPr>
        <w:t>，</w:t>
      </w:r>
      <w:r>
        <w:rPr>
          <w:rFonts w:ascii="標楷體" w:eastAsia="標楷體" w:hAnsi="標楷體" w:hint="eastAsia"/>
          <w:sz w:val="28"/>
          <w:szCs w:val="28"/>
        </w:rPr>
        <w:t>得解為</w:t>
      </w:r>
      <w:r w:rsidR="00FA12D6" w:rsidRPr="00FA12D6">
        <w:rPr>
          <w:rFonts w:ascii="標楷體" w:eastAsia="標楷體" w:hAnsi="標楷體"/>
          <w:noProof/>
          <w:position w:val="-6"/>
          <w:sz w:val="28"/>
          <w:szCs w:val="28"/>
        </w:rPr>
        <w:pict w14:anchorId="2BDF6CA4">
          <v:shape id="圖片 2330" o:spid="_x0000_i3366" type="#_x0000_t75" style="width:32.25pt;height:16.5pt;visibility:visible">
            <v:imagedata r:id="rId2084" o:title=""/>
          </v:shape>
        </w:pict>
      </w:r>
      <w:r>
        <w:rPr>
          <w:rFonts w:ascii="標楷體" w:eastAsia="標楷體" w:hAnsi="標楷體" w:hint="eastAsia"/>
          <w:sz w:val="28"/>
          <w:szCs w:val="28"/>
        </w:rPr>
        <w:t>、</w:t>
      </w:r>
      <w:r w:rsidR="00FA12D6" w:rsidRPr="00FA12D6">
        <w:rPr>
          <w:rFonts w:ascii="標楷體" w:eastAsia="標楷體" w:hAnsi="標楷體"/>
          <w:noProof/>
          <w:position w:val="-10"/>
          <w:sz w:val="28"/>
          <w:szCs w:val="28"/>
        </w:rPr>
        <w:pict w14:anchorId="3557903E">
          <v:shape id="圖片 2331" o:spid="_x0000_i3367" type="#_x0000_t75" style="width:30pt;height:18.75pt;visibility:visible">
            <v:imagedata r:id="rId2083" o:title=""/>
          </v:shape>
        </w:pict>
      </w:r>
    </w:p>
    <w:p w14:paraId="3CD77D44" w14:textId="77777777" w:rsidR="00A81138" w:rsidRDefault="00A81138" w:rsidP="00E9692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再將解代入</w:t>
      </w:r>
      <w:r w:rsidR="00FA12D6" w:rsidRPr="00FA12D6">
        <w:rPr>
          <w:rFonts w:ascii="標楷體" w:eastAsia="標楷體" w:hAnsi="標楷體"/>
          <w:noProof/>
          <w:position w:val="-10"/>
          <w:sz w:val="28"/>
          <w:szCs w:val="28"/>
        </w:rPr>
        <w:pict w14:anchorId="7B456AFE">
          <v:shape id="圖片 2332" o:spid="_x0000_i3368" type="#_x0000_t75" style="width:71.25pt;height:18.75pt;visibility:visible">
            <v:imagedata r:id="rId2085" o:title=""/>
          </v:shape>
        </w:pict>
      </w:r>
    </w:p>
    <w:p w14:paraId="31ED7F75" w14:textId="77777777" w:rsidR="00A81138" w:rsidRDefault="00A81138" w:rsidP="00E9692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312695A0">
          <v:shape id="圖片 2333" o:spid="_x0000_i3369" type="#_x0000_t75" style="width:71.25pt;height:18.75pt;visibility:visible">
            <v:imagedata r:id="rId2085" o:title=""/>
          </v:shape>
        </w:pict>
      </w:r>
    </w:p>
    <w:p w14:paraId="7F3F789A" w14:textId="77777777" w:rsidR="00A81138" w:rsidRDefault="00A81138" w:rsidP="00E9692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3046DEA3">
          <v:shape id="圖片 2334" o:spid="_x0000_i3370" type="#_x0000_t75" style="width:108.75pt;height:18.75pt;visibility:visible">
            <v:imagedata r:id="rId2086" o:title=""/>
          </v:shape>
        </w:pict>
      </w:r>
    </w:p>
    <w:p w14:paraId="4102A8A0" w14:textId="77777777" w:rsidR="00A81138" w:rsidRDefault="00A81138" w:rsidP="00E9692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29D7DFF1">
          <v:shape id="圖片 2335" o:spid="_x0000_i3371" type="#_x0000_t75" style="width:63.75pt;height:16.5pt;visibility:visible">
            <v:imagedata r:id="rId2087" o:title=""/>
          </v:shape>
        </w:pict>
      </w:r>
    </w:p>
    <w:p w14:paraId="1E0BE58F" w14:textId="77777777" w:rsidR="00A81138" w:rsidRDefault="00A81138" w:rsidP="00E9692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59B6FA63">
          <v:shape id="圖片 2336" o:spid="_x0000_i3372" type="#_x0000_t75" style="width:45pt;height:16.5pt;visibility:visible">
            <v:imagedata r:id="rId2088" o:title=""/>
          </v:shape>
        </w:pict>
      </w:r>
    </w:p>
    <w:p w14:paraId="497253D9" w14:textId="77777777" w:rsidR="00A81138" w:rsidRDefault="00A81138" w:rsidP="00E96923">
      <w:pPr>
        <w:pStyle w:val="1txt"/>
        <w:tabs>
          <w:tab w:val="left" w:pos="1134"/>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5BB0A000">
          <v:shape id="圖片 2337" o:spid="_x0000_i3373" type="#_x0000_t75" style="width:31.5pt;height:16.5pt;visibility:visible">
            <v:imagedata r:id="rId2089" o:title=""/>
          </v:shape>
        </w:pict>
      </w:r>
    </w:p>
    <w:p w14:paraId="42078ED0" w14:textId="77777777" w:rsidR="00A81138" w:rsidRDefault="00E96923" w:rsidP="008D3226">
      <w:pPr>
        <w:rPr>
          <w:rFonts w:ascii="標楷體" w:hAnsi="標楷體"/>
          <w:b/>
          <w:color w:val="000000"/>
          <w:sz w:val="28"/>
          <w:szCs w:val="28"/>
        </w:rPr>
      </w:pPr>
      <w:r>
        <w:rPr>
          <w:rFonts w:hAnsi="標楷體" w:hint="eastAsia"/>
          <w:sz w:val="28"/>
          <w:szCs w:val="28"/>
        </w:rPr>
        <w:t>答：</w:t>
      </w:r>
      <w:r w:rsidR="00FA12D6" w:rsidRPr="00FA12D6">
        <w:rPr>
          <w:rFonts w:ascii="標楷體" w:hAnsi="標楷體"/>
          <w:noProof/>
          <w:position w:val="-6"/>
          <w:sz w:val="28"/>
          <w:szCs w:val="28"/>
        </w:rPr>
        <w:pict w14:anchorId="21F6F964">
          <v:shape id="圖片 2338" o:spid="_x0000_i3374" type="#_x0000_t75" style="width:31.5pt;height:16.5pt;visibility:visible">
            <v:imagedata r:id="rId2090" o:title=""/>
          </v:shape>
        </w:pict>
      </w:r>
      <w:r>
        <w:rPr>
          <w:rFonts w:ascii="標楷體" w:hAnsi="標楷體" w:hint="eastAsia"/>
          <w:sz w:val="28"/>
        </w:rPr>
        <w:t>。</w:t>
      </w:r>
      <w:r w:rsidRPr="00467A0E">
        <w:rPr>
          <w:rFonts w:hAnsi="標楷體" w:hint="eastAsia"/>
          <w:sz w:val="28"/>
          <w:szCs w:val="28"/>
        </w:rPr>
        <w:t xml:space="preserve"> </w:t>
      </w:r>
    </w:p>
    <w:p w14:paraId="36FE9961" w14:textId="77777777" w:rsidR="00A81138" w:rsidRPr="0070082F" w:rsidRDefault="00A81138" w:rsidP="00A81138">
      <w:pPr>
        <w:spacing w:line="480" w:lineRule="exact"/>
        <w:rPr>
          <w:rFonts w:ascii="標楷體" w:hAnsi="標楷體"/>
          <w:b/>
          <w:sz w:val="28"/>
          <w:szCs w:val="28"/>
        </w:rPr>
      </w:pPr>
      <w:r w:rsidRPr="0070082F">
        <w:rPr>
          <w:rFonts w:ascii="標楷體" w:hAnsi="標楷體" w:hint="eastAsia"/>
          <w:b/>
          <w:sz w:val="28"/>
          <w:szCs w:val="28"/>
        </w:rPr>
        <w:t>例題</w:t>
      </w:r>
      <w:r>
        <w:rPr>
          <w:rFonts w:ascii="標楷體" w:hAnsi="標楷體" w:hint="eastAsia"/>
          <w:b/>
          <w:sz w:val="28"/>
          <w:szCs w:val="28"/>
        </w:rPr>
        <w:t>3</w:t>
      </w:r>
      <w:r w:rsidRPr="0070082F">
        <w:rPr>
          <w:rFonts w:ascii="標楷體" w:hAnsi="標楷體" w:hint="eastAsia"/>
          <w:b/>
          <w:sz w:val="28"/>
          <w:szCs w:val="28"/>
        </w:rPr>
        <w:t>.</w:t>
      </w:r>
      <w:r>
        <w:rPr>
          <w:rFonts w:ascii="標楷體" w:hAnsi="標楷體" w:hint="eastAsia"/>
          <w:b/>
          <w:sz w:val="28"/>
          <w:szCs w:val="28"/>
        </w:rPr>
        <w:t>7</w:t>
      </w:r>
      <w:r w:rsidRPr="0070082F">
        <w:rPr>
          <w:rFonts w:ascii="標楷體" w:hAnsi="標楷體" w:hint="eastAsia"/>
          <w:b/>
          <w:sz w:val="28"/>
          <w:szCs w:val="28"/>
        </w:rPr>
        <w:t>-</w:t>
      </w:r>
      <w:r>
        <w:rPr>
          <w:rFonts w:ascii="標楷體" w:hAnsi="標楷體" w:hint="eastAsia"/>
          <w:b/>
          <w:sz w:val="28"/>
          <w:szCs w:val="28"/>
        </w:rPr>
        <w:t>3</w:t>
      </w:r>
      <w:r w:rsidR="00530268">
        <w:rPr>
          <w:rFonts w:ascii="標楷體" w:hAnsi="標楷體" w:hint="eastAsia"/>
          <w:b/>
          <w:sz w:val="28"/>
          <w:szCs w:val="28"/>
        </w:rPr>
        <w:t>5</w:t>
      </w:r>
    </w:p>
    <w:p w14:paraId="604EF394" w14:textId="77777777" w:rsidR="00A81138" w:rsidRDefault="00A81138" w:rsidP="00A81138">
      <w:pPr>
        <w:pStyle w:val="1txt"/>
        <w:spacing w:line="480" w:lineRule="exact"/>
        <w:ind w:leftChars="200" w:left="480" w:firstLine="0"/>
        <w:rPr>
          <w:rFonts w:ascii="標楷體" w:eastAsia="標楷體" w:hAnsi="標楷體"/>
          <w:sz w:val="28"/>
          <w:szCs w:val="28"/>
        </w:rPr>
      </w:pPr>
      <w:r w:rsidRPr="006523AF">
        <w:rPr>
          <w:rFonts w:ascii="標楷體" w:eastAsia="標楷體" w:hAnsi="標楷體"/>
          <w:sz w:val="28"/>
          <w:szCs w:val="28"/>
        </w:rPr>
        <w:t>已知</w:t>
      </w:r>
      <w:r w:rsidR="00FA12D6" w:rsidRPr="00FA12D6">
        <w:rPr>
          <w:rFonts w:ascii="標楷體" w:eastAsia="標楷體" w:hAnsi="標楷體"/>
          <w:noProof/>
          <w:position w:val="-10"/>
          <w:sz w:val="28"/>
          <w:szCs w:val="28"/>
        </w:rPr>
        <w:pict w14:anchorId="1ACA3F8E">
          <v:shape id="圖片 2339" o:spid="_x0000_i3375" type="#_x0000_t75" style="width:62.25pt;height:18.75pt;visibility:visible">
            <v:imagedata r:id="rId2091" o:title=""/>
          </v:shape>
        </w:pict>
      </w:r>
      <w:r w:rsidRPr="0070501A">
        <w:rPr>
          <w:rFonts w:ascii="標楷體" w:eastAsia="標楷體" w:hAnsi="標楷體"/>
          <w:sz w:val="28"/>
          <w:szCs w:val="28"/>
        </w:rPr>
        <w:t>，求下列各比的比值</w:t>
      </w:r>
      <w:r w:rsidRPr="0070501A">
        <w:rPr>
          <w:rFonts w:ascii="標楷體" w:eastAsia="標楷體" w:hAnsi="標楷體" w:hint="eastAsia"/>
          <w:sz w:val="28"/>
          <w:szCs w:val="28"/>
        </w:rPr>
        <w:t>：</w:t>
      </w:r>
    </w:p>
    <w:p w14:paraId="4FE370B2" w14:textId="77777777" w:rsidR="00A81138" w:rsidRPr="001813C2" w:rsidRDefault="00A81138" w:rsidP="00A81138">
      <w:pPr>
        <w:pStyle w:val="1txt"/>
        <w:spacing w:line="480" w:lineRule="exact"/>
        <w:ind w:leftChars="200" w:left="480" w:firstLine="0"/>
        <w:rPr>
          <w:rFonts w:ascii="標楷體" w:eastAsia="標楷體" w:hAnsi="標楷體"/>
          <w:b/>
          <w:sz w:val="28"/>
          <w:szCs w:val="28"/>
        </w:rPr>
      </w:pPr>
      <w:r w:rsidRPr="0070501A">
        <w:rPr>
          <w:rFonts w:ascii="標楷體" w:eastAsia="標楷體" w:hAnsi="標楷體"/>
          <w:sz w:val="28"/>
          <w:szCs w:val="28"/>
        </w:rPr>
        <w:t>(1)</w:t>
      </w:r>
      <w:r w:rsidRPr="0070501A">
        <w:rPr>
          <w:rFonts w:ascii="標楷體" w:eastAsia="標楷體" w:hAnsi="標楷體" w:hint="eastAsia"/>
          <w:sz w:val="28"/>
          <w:szCs w:val="28"/>
        </w:rPr>
        <w:t xml:space="preserve"> </w:t>
      </w:r>
      <w:r w:rsidR="00FA12D6" w:rsidRPr="00FA12D6">
        <w:rPr>
          <w:rFonts w:ascii="標楷體" w:eastAsia="標楷體" w:hAnsi="標楷體"/>
          <w:noProof/>
          <w:position w:val="-10"/>
          <w:sz w:val="28"/>
          <w:szCs w:val="28"/>
        </w:rPr>
        <w:pict w14:anchorId="5BF4F656">
          <v:shape id="圖片 2340" o:spid="_x0000_i3376" type="#_x0000_t75" style="width:40.5pt;height:18.75pt;visibility:visible">
            <v:imagedata r:id="rId2092" o:title=""/>
          </v:shape>
        </w:pict>
      </w:r>
      <w:r w:rsidRPr="0070501A">
        <w:rPr>
          <w:rFonts w:ascii="標楷體" w:eastAsia="標楷體" w:hAnsi="標楷體"/>
          <w:sz w:val="28"/>
          <w:szCs w:val="28"/>
        </w:rPr>
        <w:t xml:space="preserve">         </w:t>
      </w:r>
      <w:r w:rsidRPr="0070501A">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r>
      <w:r w:rsidRPr="0070501A">
        <w:rPr>
          <w:rFonts w:ascii="標楷體" w:eastAsia="標楷體" w:hAnsi="標楷體"/>
          <w:sz w:val="28"/>
          <w:szCs w:val="28"/>
        </w:rPr>
        <w:t>(2)</w:t>
      </w:r>
      <w:r w:rsidR="00FA12D6" w:rsidRPr="00FA12D6">
        <w:rPr>
          <w:rFonts w:ascii="標楷體" w:eastAsia="標楷體" w:hAnsi="標楷體"/>
          <w:noProof/>
          <w:position w:val="-10"/>
          <w:sz w:val="28"/>
          <w:szCs w:val="28"/>
        </w:rPr>
        <w:pict w14:anchorId="5F9B3395">
          <v:shape id="圖片 2341" o:spid="_x0000_i3377" type="#_x0000_t75" style="width:100.5pt;height:18.75pt;visibility:visible">
            <v:imagedata r:id="rId2093" o:title=""/>
          </v:shape>
        </w:pict>
      </w:r>
    </w:p>
    <w:p w14:paraId="63674723" w14:textId="77777777" w:rsidR="00A81138" w:rsidRDefault="00A81138" w:rsidP="00A81138">
      <w:pPr>
        <w:spacing w:line="480" w:lineRule="exact"/>
        <w:rPr>
          <w:rFonts w:ascii="標楷體" w:hAnsi="標楷體"/>
          <w:b/>
          <w:sz w:val="28"/>
          <w:szCs w:val="28"/>
        </w:rPr>
      </w:pPr>
      <w:r w:rsidRPr="003D4C8C">
        <w:rPr>
          <w:rFonts w:ascii="標楷體" w:hAnsi="標楷體" w:hint="eastAsia"/>
          <w:b/>
          <w:sz w:val="28"/>
          <w:szCs w:val="28"/>
        </w:rPr>
        <w:t>詳解：</w:t>
      </w:r>
    </w:p>
    <w:p w14:paraId="0C20E7D4" w14:textId="77777777" w:rsidR="00A81138" w:rsidRDefault="00FA12D6" w:rsidP="00A81138">
      <w:pPr>
        <w:pStyle w:val="1txt"/>
        <w:tabs>
          <w:tab w:val="left" w:pos="1134"/>
        </w:tabs>
        <w:spacing w:line="480" w:lineRule="exact"/>
        <w:ind w:leftChars="197" w:left="1131" w:hangingChars="235" w:hanging="658"/>
        <w:rPr>
          <w:rFonts w:ascii="標楷體" w:eastAsia="標楷體" w:hAnsi="標楷體"/>
          <w:color w:val="000000"/>
          <w:sz w:val="28"/>
          <w:szCs w:val="28"/>
        </w:rPr>
      </w:pPr>
      <w:r w:rsidRPr="00FA12D6">
        <w:rPr>
          <w:rFonts w:ascii="標楷體" w:eastAsia="標楷體" w:hAnsi="標楷體"/>
          <w:noProof/>
          <w:position w:val="-10"/>
          <w:sz w:val="28"/>
          <w:szCs w:val="28"/>
        </w:rPr>
        <w:pict w14:anchorId="6016BC02">
          <v:shape id="圖片 2342" o:spid="_x0000_i3378" type="#_x0000_t75" style="width:62.25pt;height:18.75pt;visibility:visible">
            <v:imagedata r:id="rId2094" o:title=""/>
          </v:shape>
        </w:pict>
      </w:r>
      <w:r w:rsidR="00A81138">
        <w:rPr>
          <w:rFonts w:ascii="標楷體" w:eastAsia="標楷體" w:hAnsi="標楷體" w:hint="eastAsia"/>
          <w:sz w:val="28"/>
          <w:szCs w:val="28"/>
        </w:rPr>
        <w:t>，我們可以令</w:t>
      </w:r>
      <w:r w:rsidRPr="00FA12D6">
        <w:rPr>
          <w:rFonts w:ascii="標楷體" w:eastAsia="標楷體" w:hAnsi="標楷體"/>
          <w:noProof/>
          <w:position w:val="-6"/>
          <w:sz w:val="28"/>
          <w:szCs w:val="28"/>
        </w:rPr>
        <w:pict w14:anchorId="6337939B">
          <v:shape id="圖片 2343" o:spid="_x0000_i3379" type="#_x0000_t75" style="width:38.25pt;height:16.5pt;visibility:visible">
            <v:imagedata r:id="rId2095" o:title=""/>
          </v:shape>
        </w:pict>
      </w:r>
      <w:r w:rsidR="00A81138">
        <w:rPr>
          <w:rFonts w:ascii="標楷體" w:eastAsia="標楷體" w:hAnsi="標楷體" w:hint="eastAsia"/>
          <w:sz w:val="28"/>
          <w:szCs w:val="28"/>
        </w:rPr>
        <w:t>、</w:t>
      </w:r>
      <w:r w:rsidRPr="00FA12D6">
        <w:rPr>
          <w:rFonts w:ascii="標楷體" w:eastAsia="標楷體" w:hAnsi="標楷體"/>
          <w:noProof/>
          <w:position w:val="-10"/>
          <w:sz w:val="28"/>
          <w:szCs w:val="28"/>
        </w:rPr>
        <w:pict w14:anchorId="66269D50">
          <v:shape id="圖片 2344" o:spid="_x0000_i3380" type="#_x0000_t75" style="width:39pt;height:18.75pt;visibility:visible">
            <v:imagedata r:id="rId2096" o:title=""/>
          </v:shape>
        </w:pict>
      </w:r>
      <w:r w:rsidR="00A81138">
        <w:rPr>
          <w:rFonts w:ascii="標楷體" w:eastAsia="標楷體" w:hAnsi="標楷體" w:hint="eastAsia"/>
          <w:sz w:val="28"/>
          <w:szCs w:val="28"/>
        </w:rPr>
        <w:t xml:space="preserve"> (</w:t>
      </w:r>
      <w:r w:rsidRPr="00FA12D6">
        <w:rPr>
          <w:rFonts w:ascii="標楷體" w:eastAsia="標楷體" w:hAnsi="標楷體"/>
          <w:noProof/>
          <w:position w:val="-6"/>
          <w:sz w:val="28"/>
          <w:szCs w:val="28"/>
        </w:rPr>
        <w:pict w14:anchorId="726DF780">
          <v:shape id="圖片 2345" o:spid="_x0000_i3381" type="#_x0000_t75" style="width:31.5pt;height:16.5pt;visibility:visible">
            <v:imagedata r:id="rId2097" o:title=""/>
          </v:shape>
        </w:pict>
      </w:r>
      <w:r w:rsidR="00A81138">
        <w:rPr>
          <w:rFonts w:ascii="標楷體" w:eastAsia="標楷體" w:hAnsi="標楷體" w:hint="eastAsia"/>
          <w:sz w:val="28"/>
          <w:szCs w:val="28"/>
        </w:rPr>
        <w:t>)</w:t>
      </w:r>
    </w:p>
    <w:p w14:paraId="656A68E2" w14:textId="77777777" w:rsidR="00A81138" w:rsidRDefault="00A81138" w:rsidP="00A81138">
      <w:pPr>
        <w:pStyle w:val="1txt"/>
        <w:tabs>
          <w:tab w:val="left" w:pos="1134"/>
          <w:tab w:val="left" w:pos="3828"/>
        </w:tabs>
        <w:spacing w:line="480" w:lineRule="exact"/>
        <w:ind w:leftChars="197" w:left="1131" w:hangingChars="235" w:hanging="658"/>
        <w:rPr>
          <w:rFonts w:ascii="標楷體" w:eastAsia="標楷體" w:hAnsi="標楷體"/>
          <w:sz w:val="28"/>
          <w:szCs w:val="28"/>
        </w:rPr>
      </w:pPr>
      <w:r w:rsidRPr="0070501A">
        <w:rPr>
          <w:rFonts w:ascii="標楷體" w:eastAsia="標楷體" w:hAnsi="標楷體"/>
          <w:sz w:val="28"/>
          <w:szCs w:val="28"/>
        </w:rPr>
        <w:t>(1)</w:t>
      </w:r>
      <w:r w:rsidRPr="0070501A">
        <w:rPr>
          <w:rFonts w:ascii="標楷體" w:eastAsia="標楷體" w:hAnsi="標楷體" w:hint="eastAsia"/>
          <w:sz w:val="28"/>
          <w:szCs w:val="28"/>
        </w:rPr>
        <w:t xml:space="preserve"> </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7FBCE9D9">
          <v:shape id="圖片 2346" o:spid="_x0000_i3382" type="#_x0000_t75" style="width:40.5pt;height:18.75pt;visibility:visible">
            <v:imagedata r:id="rId2092" o:title=""/>
          </v:shape>
        </w:pict>
      </w:r>
      <w:r>
        <w:rPr>
          <w:rFonts w:ascii="標楷體" w:eastAsia="標楷體" w:hAnsi="標楷體" w:hint="eastAsia"/>
          <w:sz w:val="28"/>
          <w:szCs w:val="28"/>
        </w:rPr>
        <w:tab/>
      </w:r>
      <w:r>
        <w:rPr>
          <w:rFonts w:ascii="標楷體" w:eastAsia="標楷體" w:hAnsi="標楷體" w:hint="eastAsia"/>
          <w:sz w:val="28"/>
          <w:szCs w:val="28"/>
        </w:rPr>
        <w:tab/>
      </w:r>
      <w:r>
        <w:rPr>
          <w:rFonts w:ascii="標楷體" w:eastAsia="標楷體" w:hAnsi="標楷體" w:hint="eastAsia"/>
          <w:sz w:val="28"/>
          <w:szCs w:val="28"/>
        </w:rPr>
        <w:tab/>
      </w:r>
      <w:r w:rsidRPr="0070501A">
        <w:rPr>
          <w:rFonts w:ascii="標楷體" w:eastAsia="標楷體" w:hAnsi="標楷體"/>
          <w:sz w:val="28"/>
          <w:szCs w:val="28"/>
        </w:rPr>
        <w:t>(</w:t>
      </w:r>
      <w:r>
        <w:rPr>
          <w:rFonts w:ascii="標楷體" w:eastAsia="標楷體" w:hAnsi="標楷體" w:hint="eastAsia"/>
          <w:sz w:val="28"/>
          <w:szCs w:val="28"/>
        </w:rPr>
        <w:t>2</w:t>
      </w:r>
      <w:r w:rsidRPr="0070501A">
        <w:rPr>
          <w:rFonts w:ascii="標楷體" w:eastAsia="標楷體" w:hAnsi="標楷體"/>
          <w:sz w:val="28"/>
          <w:szCs w:val="28"/>
        </w:rPr>
        <w:t>)</w:t>
      </w:r>
      <w:r w:rsidRPr="0070501A">
        <w:rPr>
          <w:rFonts w:ascii="標楷體" w:eastAsia="標楷體" w:hAnsi="標楷體" w:hint="eastAsia"/>
          <w:sz w:val="28"/>
          <w:szCs w:val="28"/>
        </w:rPr>
        <w:t xml:space="preserve"> </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0D642FE2">
          <v:shape id="圖片 2347" o:spid="_x0000_i3383" type="#_x0000_t75" style="width:100.5pt;height:18.75pt;visibility:visible">
            <v:imagedata r:id="rId2093" o:title=""/>
          </v:shape>
        </w:pict>
      </w:r>
    </w:p>
    <w:p w14:paraId="3E46A122" w14:textId="77777777" w:rsidR="00A81138" w:rsidRDefault="00A81138" w:rsidP="00A81138">
      <w:pPr>
        <w:pStyle w:val="1txt"/>
        <w:tabs>
          <w:tab w:val="left" w:pos="715"/>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w:t>
      </w:r>
      <w:r>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578DA2EE">
          <v:shape id="圖片 2348" o:spid="_x0000_i3384" type="#_x0000_t75" style="width:90.75pt;height:18.75pt;visibility:visible">
            <v:imagedata r:id="rId2098" o:title=""/>
          </v:shape>
        </w:pict>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t>＝</w:t>
      </w:r>
      <w:r w:rsidR="00192BB9">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6FB05648">
          <v:shape id="圖片 2349" o:spid="_x0000_i3385" type="#_x0000_t75" style="width:143.25pt;height:18.75pt;visibility:visible">
            <v:imagedata r:id="rId2099" o:title=""/>
          </v:shape>
        </w:pict>
      </w:r>
    </w:p>
    <w:p w14:paraId="36A078EF" w14:textId="77777777" w:rsidR="00A81138" w:rsidRDefault="00A81138" w:rsidP="00A81138">
      <w:pPr>
        <w:pStyle w:val="1txt"/>
        <w:tabs>
          <w:tab w:val="left" w:pos="715"/>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w:t>
      </w: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5AEAEF7B">
          <v:shape id="圖片 2350" o:spid="_x0000_i3386" type="#_x0000_t75" style="width:51pt;height:16.5pt;visibility:visible">
            <v:imagedata r:id="rId2100" o:title=""/>
          </v:shape>
        </w:pict>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t>＝</w:t>
      </w:r>
      <w:r w:rsidR="00192BB9">
        <w:rPr>
          <w:rFonts w:ascii="標楷體" w:eastAsia="標楷體" w:hAnsi="標楷體" w:hint="eastAsia"/>
          <w:sz w:val="28"/>
          <w:szCs w:val="28"/>
        </w:rPr>
        <w:tab/>
      </w:r>
      <w:r w:rsidR="00FA12D6" w:rsidRPr="00FA12D6">
        <w:rPr>
          <w:rFonts w:ascii="標楷體" w:eastAsia="標楷體" w:hAnsi="標楷體"/>
          <w:noProof/>
          <w:position w:val="-10"/>
          <w:sz w:val="28"/>
          <w:szCs w:val="28"/>
        </w:rPr>
        <w:pict w14:anchorId="01F22E1C">
          <v:shape id="圖片 2351" o:spid="_x0000_i3387" type="#_x0000_t75" style="width:113.25pt;height:18.75pt;visibility:visible">
            <v:imagedata r:id="rId2101" o:title=""/>
          </v:shape>
        </w:pict>
      </w:r>
    </w:p>
    <w:p w14:paraId="454C2BA9" w14:textId="77777777" w:rsidR="00A81138" w:rsidRDefault="00A81138" w:rsidP="00A81138">
      <w:pPr>
        <w:pStyle w:val="1txt"/>
        <w:tabs>
          <w:tab w:val="left" w:pos="715"/>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w:t>
      </w: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42DF9547">
          <v:shape id="圖片 2352" o:spid="_x0000_i3388" type="#_x0000_t75" style="width:38.25pt;height:16.5pt;visibility:visible">
            <v:imagedata r:id="rId2102" o:title=""/>
          </v:shape>
        </w:pict>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t>＝</w:t>
      </w:r>
      <w:r w:rsidR="00192BB9">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166EABF9">
          <v:shape id="圖片 2353" o:spid="_x0000_i3389" type="#_x0000_t75" style="width:49.5pt;height:16.5pt;visibility:visible">
            <v:imagedata r:id="rId2103" o:title=""/>
          </v:shape>
        </w:pict>
      </w:r>
    </w:p>
    <w:p w14:paraId="1633CD23" w14:textId="77777777" w:rsidR="00A81138" w:rsidRDefault="00A81138" w:rsidP="00A81138">
      <w:pPr>
        <w:pStyle w:val="1txt"/>
        <w:tabs>
          <w:tab w:val="left" w:pos="715"/>
        </w:tabs>
        <w:spacing w:line="480" w:lineRule="exact"/>
        <w:ind w:leftChars="197" w:left="1131" w:hangingChars="235" w:hanging="658"/>
        <w:rPr>
          <w:rFonts w:ascii="標楷體" w:eastAsia="標楷體" w:hAnsi="標楷體"/>
          <w:sz w:val="28"/>
          <w:szCs w:val="28"/>
        </w:rPr>
      </w:pPr>
      <w:r>
        <w:rPr>
          <w:rFonts w:ascii="標楷體" w:eastAsia="標楷體" w:hAnsi="標楷體" w:hint="eastAsia"/>
          <w:sz w:val="28"/>
          <w:szCs w:val="28"/>
        </w:rPr>
        <w:tab/>
        <w:t>＝</w:t>
      </w:r>
      <w:r>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2EC83E82">
          <v:shape id="圖片 2354" o:spid="_x0000_i3390" type="#_x0000_t75" style="width:25.5pt;height:16.5pt;visibility:visible">
            <v:imagedata r:id="rId2104" o:title=""/>
          </v:shape>
        </w:pict>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r>
      <w:r w:rsidR="00192BB9">
        <w:rPr>
          <w:rFonts w:ascii="標楷體" w:eastAsia="標楷體" w:hAnsi="標楷體" w:hint="eastAsia"/>
          <w:sz w:val="28"/>
          <w:szCs w:val="28"/>
        </w:rPr>
        <w:tab/>
        <w:t>＝</w:t>
      </w:r>
      <w:r w:rsidR="00192BB9">
        <w:rPr>
          <w:rFonts w:ascii="標楷體" w:eastAsia="標楷體" w:hAnsi="標楷體" w:hint="eastAsia"/>
          <w:sz w:val="28"/>
          <w:szCs w:val="28"/>
        </w:rPr>
        <w:tab/>
      </w:r>
      <w:r w:rsidR="00FA12D6" w:rsidRPr="00FA12D6">
        <w:rPr>
          <w:rFonts w:ascii="標楷體" w:eastAsia="標楷體" w:hAnsi="標楷體"/>
          <w:noProof/>
          <w:position w:val="-6"/>
          <w:sz w:val="28"/>
          <w:szCs w:val="28"/>
        </w:rPr>
        <w:pict w14:anchorId="5312CCE7">
          <v:shape id="圖片 2355" o:spid="_x0000_i3391" type="#_x0000_t75" style="width:36.75pt;height:16.5pt;visibility:visible">
            <v:imagedata r:id="rId2105" o:title=""/>
          </v:shape>
        </w:pict>
      </w:r>
      <w:r>
        <w:rPr>
          <w:rFonts w:ascii="標楷體" w:eastAsia="標楷體" w:hAnsi="標楷體" w:hint="eastAsia"/>
          <w:sz w:val="28"/>
          <w:szCs w:val="28"/>
        </w:rPr>
        <w:tab/>
      </w:r>
    </w:p>
    <w:p w14:paraId="5C5169EA" w14:textId="77777777" w:rsidR="004A5D9D" w:rsidRDefault="00A81138" w:rsidP="006C327E">
      <w:pPr>
        <w:rPr>
          <w:rFonts w:ascii="標楷體" w:hAnsi="標楷體"/>
          <w:sz w:val="36"/>
          <w:szCs w:val="36"/>
        </w:rPr>
      </w:pPr>
      <w:r w:rsidRPr="00A81138">
        <w:rPr>
          <w:rFonts w:ascii="標楷體" w:hAnsi="標楷體" w:hint="eastAsia"/>
          <w:sz w:val="28"/>
          <w:szCs w:val="28"/>
        </w:rPr>
        <w:t>答：(1)</w:t>
      </w:r>
      <w:r w:rsidR="00FA12D6" w:rsidRPr="00FA12D6">
        <w:rPr>
          <w:rFonts w:ascii="標楷體" w:hAnsi="標楷體"/>
          <w:noProof/>
          <w:position w:val="-6"/>
          <w:sz w:val="28"/>
          <w:szCs w:val="28"/>
        </w:rPr>
        <w:pict w14:anchorId="134BA54B">
          <v:shape id="圖片 2356" o:spid="_x0000_i3392" type="#_x0000_t75" style="width:25.5pt;height:16.5pt;visibility:visible">
            <v:imagedata r:id="rId2104" o:title=""/>
          </v:shape>
        </w:pict>
      </w:r>
      <w:r w:rsidRPr="00A81138">
        <w:rPr>
          <w:rFonts w:ascii="標楷體" w:hAnsi="標楷體" w:hint="eastAsia"/>
          <w:sz w:val="28"/>
          <w:szCs w:val="28"/>
        </w:rPr>
        <w:t>、(2)</w:t>
      </w:r>
      <w:r w:rsidR="00FA12D6" w:rsidRPr="00FA12D6">
        <w:rPr>
          <w:rFonts w:ascii="標楷體" w:hAnsi="標楷體"/>
          <w:noProof/>
          <w:position w:val="-6"/>
          <w:sz w:val="28"/>
          <w:szCs w:val="28"/>
        </w:rPr>
        <w:pict w14:anchorId="5810ECE3">
          <v:shape id="圖片 2357" o:spid="_x0000_i3393" type="#_x0000_t75" style="width:36.75pt;height:16.5pt;visibility:visible">
            <v:imagedata r:id="rId2106" o:title=""/>
          </v:shape>
        </w:pict>
      </w:r>
      <w:r w:rsidRPr="00A81138">
        <w:rPr>
          <w:rFonts w:ascii="標楷體" w:hAnsi="標楷體" w:hint="eastAsia"/>
          <w:sz w:val="28"/>
        </w:rPr>
        <w:t>。</w:t>
      </w:r>
      <w:r w:rsidRPr="00A81138">
        <w:rPr>
          <w:rFonts w:ascii="標楷體" w:hAnsi="標楷體" w:hint="eastAsia"/>
          <w:sz w:val="28"/>
          <w:szCs w:val="28"/>
        </w:rPr>
        <w:t xml:space="preserve"> </w:t>
      </w:r>
      <w:bookmarkStart w:id="47" w:name="_Toc395773600"/>
    </w:p>
    <w:p w14:paraId="3A592AAC" w14:textId="77777777" w:rsidR="00F70E77" w:rsidRDefault="004A5D9D" w:rsidP="00F70E77">
      <w:pPr>
        <w:spacing w:line="360" w:lineRule="auto"/>
        <w:jc w:val="center"/>
        <w:outlineLvl w:val="1"/>
        <w:rPr>
          <w:rFonts w:ascii="標楷體" w:hAnsi="標楷體"/>
          <w:b/>
          <w:color w:val="000000"/>
          <w:sz w:val="36"/>
          <w:szCs w:val="36"/>
        </w:rPr>
      </w:pPr>
      <w:r>
        <w:rPr>
          <w:rFonts w:ascii="標楷體" w:hAnsi="標楷體"/>
          <w:sz w:val="36"/>
          <w:szCs w:val="36"/>
        </w:rPr>
        <w:br w:type="page"/>
      </w:r>
      <w:bookmarkStart w:id="48" w:name="_Toc413052257"/>
      <w:r w:rsidR="00F70E77">
        <w:rPr>
          <w:rFonts w:ascii="標楷體" w:hAnsi="標楷體" w:hint="eastAsia"/>
          <w:b/>
          <w:color w:val="000000"/>
          <w:sz w:val="36"/>
          <w:szCs w:val="36"/>
        </w:rPr>
        <w:lastRenderedPageBreak/>
        <w:t>3</w:t>
      </w:r>
      <w:r w:rsidR="00F70E77" w:rsidRPr="00A53AD1">
        <w:rPr>
          <w:rFonts w:ascii="標楷體" w:hAnsi="標楷體" w:hint="eastAsia"/>
          <w:b/>
          <w:color w:val="000000"/>
          <w:sz w:val="36"/>
          <w:szCs w:val="36"/>
        </w:rPr>
        <w:t>.</w:t>
      </w:r>
      <w:r w:rsidR="00F70E77">
        <w:rPr>
          <w:rFonts w:ascii="標楷體" w:hAnsi="標楷體" w:hint="eastAsia"/>
          <w:b/>
          <w:color w:val="000000"/>
          <w:sz w:val="36"/>
          <w:szCs w:val="36"/>
        </w:rPr>
        <w:t>7</w:t>
      </w:r>
      <w:r w:rsidR="00F70E77" w:rsidRPr="00A53AD1">
        <w:rPr>
          <w:rFonts w:ascii="標楷體" w:hAnsi="標楷體" w:hint="eastAsia"/>
          <w:b/>
          <w:color w:val="000000"/>
          <w:sz w:val="36"/>
          <w:szCs w:val="36"/>
        </w:rPr>
        <w:t xml:space="preserve">節 </w:t>
      </w:r>
      <w:r w:rsidR="00F70E77">
        <w:rPr>
          <w:rFonts w:ascii="標楷體" w:hAnsi="標楷體" w:hint="eastAsia"/>
          <w:b/>
          <w:color w:val="000000"/>
          <w:sz w:val="36"/>
          <w:szCs w:val="36"/>
        </w:rPr>
        <w:t>習題</w:t>
      </w:r>
      <w:bookmarkEnd w:id="48"/>
    </w:p>
    <w:p w14:paraId="09C6DB35" w14:textId="77777777" w:rsidR="006C76B1" w:rsidRDefault="006C76B1" w:rsidP="006C76B1">
      <w:pPr>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w:t>
      </w:r>
      <w:r w:rsidRPr="002C395C">
        <w:rPr>
          <w:rFonts w:ascii="標楷體" w:hAnsi="標楷體"/>
          <w:b/>
          <w:sz w:val="28"/>
          <w:szCs w:val="28"/>
        </w:rPr>
        <w:t>1</w:t>
      </w:r>
    </w:p>
    <w:p w14:paraId="2CD4481D" w14:textId="77777777" w:rsidR="006C76B1" w:rsidRDefault="006C76B1" w:rsidP="006C76B1">
      <w:pPr>
        <w:ind w:leftChars="200" w:left="480"/>
        <w:rPr>
          <w:rFonts w:ascii="標楷體" w:hAnsi="標楷體"/>
          <w:sz w:val="28"/>
          <w:szCs w:val="28"/>
        </w:rPr>
      </w:pPr>
      <w:r>
        <w:rPr>
          <w:rFonts w:ascii="標楷體" w:hAnsi="標楷體" w:hint="eastAsia"/>
          <w:sz w:val="28"/>
          <w:szCs w:val="28"/>
        </w:rPr>
        <w:t>設</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為整數，若</w:t>
      </w:r>
      <w:r w:rsidR="00FA12D6" w:rsidRPr="00FA12D6">
        <w:rPr>
          <w:rFonts w:ascii="新細明體" w:eastAsia="新細明體" w:hAnsi="新細明體"/>
          <w:noProof/>
          <w:color w:val="000000"/>
          <w:position w:val="-14"/>
          <w:sz w:val="28"/>
          <w:szCs w:val="28"/>
        </w:rPr>
        <w:pict w14:anchorId="1C5C949D">
          <v:shape id="圖片 2358" o:spid="_x0000_i3394" type="#_x0000_t75" style="width:182.25pt;height:24.75pt;visibility:visible">
            <v:imagedata r:id="rId2107" o:title=""/>
          </v:shape>
        </w:pict>
      </w:r>
      <w:r>
        <w:rPr>
          <w:rFonts w:ascii="標楷體" w:hAnsi="標楷體" w:hint="eastAsia"/>
          <w:sz w:val="28"/>
          <w:szCs w:val="28"/>
        </w:rPr>
        <w:t>，求</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之值。</w:t>
      </w:r>
    </w:p>
    <w:p w14:paraId="66DF3B6D" w14:textId="77777777" w:rsidR="006C76B1" w:rsidRDefault="006C76B1" w:rsidP="006C76B1">
      <w:pPr>
        <w:ind w:leftChars="200" w:left="480"/>
        <w:rPr>
          <w:rFonts w:ascii="標楷體" w:hAnsi="標楷體"/>
          <w:sz w:val="28"/>
          <w:szCs w:val="28"/>
        </w:rPr>
      </w:pPr>
    </w:p>
    <w:p w14:paraId="1CF7BBF6" w14:textId="77777777" w:rsidR="006C76B1" w:rsidRDefault="006C76B1" w:rsidP="006C76B1">
      <w:pPr>
        <w:ind w:leftChars="200" w:left="480"/>
        <w:rPr>
          <w:rFonts w:ascii="標楷體" w:hAnsi="標楷體"/>
          <w:sz w:val="28"/>
          <w:szCs w:val="28"/>
        </w:rPr>
      </w:pPr>
    </w:p>
    <w:p w14:paraId="66F28D67" w14:textId="77777777" w:rsidR="006C76B1" w:rsidRDefault="006C76B1" w:rsidP="006C76B1">
      <w:pPr>
        <w:ind w:leftChars="200" w:left="480"/>
        <w:rPr>
          <w:rFonts w:ascii="標楷體" w:hAnsi="標楷體"/>
          <w:b/>
          <w:sz w:val="28"/>
          <w:szCs w:val="28"/>
        </w:rPr>
      </w:pPr>
    </w:p>
    <w:p w14:paraId="02279BBD" w14:textId="77777777" w:rsidR="006C76B1" w:rsidRDefault="006C76B1" w:rsidP="006C76B1">
      <w:pPr>
        <w:jc w:val="both"/>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7-2</w:t>
      </w:r>
    </w:p>
    <w:p w14:paraId="448E43AD" w14:textId="77777777" w:rsidR="006C76B1" w:rsidRDefault="006C76B1" w:rsidP="006C76B1">
      <w:pPr>
        <w:ind w:leftChars="200" w:left="480"/>
        <w:rPr>
          <w:rFonts w:ascii="標楷體" w:hAnsi="標楷體"/>
          <w:sz w:val="28"/>
          <w:szCs w:val="28"/>
        </w:rPr>
      </w:pPr>
      <w:r>
        <w:rPr>
          <w:rFonts w:ascii="標楷體" w:hAnsi="標楷體" w:hint="eastAsia"/>
          <w:sz w:val="28"/>
          <w:szCs w:val="28"/>
        </w:rPr>
        <w:t>設</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為整數，若</w:t>
      </w:r>
      <w:r w:rsidR="00FA12D6" w:rsidRPr="00FA12D6">
        <w:rPr>
          <w:rFonts w:ascii="新細明體" w:eastAsia="新細明體" w:hAnsi="新細明體"/>
          <w:noProof/>
          <w:color w:val="000000"/>
          <w:position w:val="-10"/>
          <w:sz w:val="28"/>
          <w:szCs w:val="28"/>
        </w:rPr>
        <w:pict w14:anchorId="26BDFDD7">
          <v:shape id="圖片 2359" o:spid="_x0000_i3395" type="#_x0000_t75" style="width:209.25pt;height:22.5pt;visibility:visible">
            <v:imagedata r:id="rId2108" o:title=""/>
          </v:shape>
        </w:pict>
      </w:r>
      <w:r>
        <w:rPr>
          <w:rFonts w:ascii="標楷體" w:hAnsi="標楷體" w:hint="eastAsia"/>
          <w:sz w:val="28"/>
          <w:szCs w:val="28"/>
        </w:rPr>
        <w:t>，求</w:t>
      </w:r>
      <w:r w:rsidRPr="00AD096B">
        <w:rPr>
          <w:i/>
          <w:sz w:val="28"/>
          <w:szCs w:val="28"/>
        </w:rPr>
        <w:t>x</w:t>
      </w:r>
      <w:r>
        <w:rPr>
          <w:rFonts w:ascii="標楷體" w:hAnsi="標楷體" w:hint="eastAsia"/>
          <w:sz w:val="28"/>
          <w:szCs w:val="28"/>
        </w:rPr>
        <w:t>、</w:t>
      </w:r>
      <w:r w:rsidRPr="00AD096B">
        <w:rPr>
          <w:rFonts w:hint="eastAsia"/>
          <w:i/>
          <w:sz w:val="28"/>
          <w:szCs w:val="28"/>
        </w:rPr>
        <w:t>y</w:t>
      </w:r>
      <w:r>
        <w:rPr>
          <w:rFonts w:ascii="標楷體" w:hAnsi="標楷體" w:hint="eastAsia"/>
          <w:sz w:val="28"/>
          <w:szCs w:val="28"/>
        </w:rPr>
        <w:t>之值。</w:t>
      </w:r>
    </w:p>
    <w:p w14:paraId="20C72F86" w14:textId="77777777" w:rsidR="006C76B1" w:rsidRDefault="006C76B1" w:rsidP="00F70E77">
      <w:pPr>
        <w:ind w:left="2" w:hanging="2"/>
        <w:rPr>
          <w:rFonts w:ascii="標楷體" w:hAnsi="標楷體"/>
          <w:b/>
          <w:sz w:val="28"/>
          <w:szCs w:val="28"/>
        </w:rPr>
      </w:pPr>
    </w:p>
    <w:p w14:paraId="1476F2D6" w14:textId="77777777" w:rsidR="006C76B1" w:rsidRDefault="006C76B1" w:rsidP="00F70E77">
      <w:pPr>
        <w:ind w:left="2" w:hanging="2"/>
        <w:rPr>
          <w:rFonts w:ascii="標楷體" w:hAnsi="標楷體"/>
          <w:b/>
          <w:sz w:val="28"/>
          <w:szCs w:val="28"/>
        </w:rPr>
      </w:pPr>
    </w:p>
    <w:p w14:paraId="324EB656" w14:textId="77777777" w:rsidR="006C76B1" w:rsidRPr="006C76B1" w:rsidRDefault="006C76B1" w:rsidP="00F70E77">
      <w:pPr>
        <w:ind w:left="2" w:hanging="2"/>
        <w:rPr>
          <w:rFonts w:ascii="標楷體" w:hAnsi="標楷體"/>
          <w:b/>
          <w:sz w:val="28"/>
          <w:szCs w:val="28"/>
        </w:rPr>
      </w:pPr>
    </w:p>
    <w:p w14:paraId="10B5DCBC"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w:t>
      </w:r>
      <w:r w:rsidR="006C76B1">
        <w:rPr>
          <w:rFonts w:ascii="標楷體" w:hAnsi="標楷體" w:hint="eastAsia"/>
          <w:b/>
          <w:sz w:val="28"/>
          <w:szCs w:val="28"/>
        </w:rPr>
        <w:t>3</w:t>
      </w:r>
    </w:p>
    <w:p w14:paraId="2BE1C375" w14:textId="77777777" w:rsidR="00F70E77" w:rsidRDefault="00F70E77" w:rsidP="00F70E77">
      <w:pPr>
        <w:ind w:leftChars="200" w:left="480"/>
        <w:rPr>
          <w:rFonts w:ascii="標楷體" w:hAnsi="標楷體"/>
          <w:sz w:val="28"/>
          <w:szCs w:val="28"/>
        </w:rPr>
      </w:pPr>
      <w:r>
        <w:rPr>
          <w:rFonts w:ascii="標楷體" w:hAnsi="標楷體" w:hint="eastAsia"/>
          <w:color w:val="000000"/>
          <w:sz w:val="28"/>
          <w:szCs w:val="28"/>
          <w:u w:val="single"/>
        </w:rPr>
        <w:t>小林</w:t>
      </w:r>
      <w:r w:rsidRPr="005246BC">
        <w:rPr>
          <w:rFonts w:ascii="標楷體" w:hAnsi="標楷體" w:hint="eastAsia"/>
          <w:color w:val="000000"/>
          <w:sz w:val="28"/>
          <w:szCs w:val="28"/>
        </w:rPr>
        <w:t>到</w:t>
      </w:r>
      <w:r>
        <w:rPr>
          <w:rFonts w:ascii="標楷體" w:hAnsi="標楷體" w:hint="eastAsia"/>
          <w:color w:val="000000"/>
          <w:sz w:val="28"/>
          <w:szCs w:val="28"/>
        </w:rPr>
        <w:t>夜市</w:t>
      </w:r>
      <w:r w:rsidRPr="005246BC">
        <w:rPr>
          <w:rFonts w:ascii="標楷體" w:hAnsi="標楷體" w:hint="eastAsia"/>
          <w:color w:val="000000"/>
          <w:sz w:val="28"/>
          <w:szCs w:val="28"/>
        </w:rPr>
        <w:t>買</w:t>
      </w:r>
      <w:r>
        <w:rPr>
          <w:rFonts w:ascii="標楷體" w:hAnsi="標楷體" w:hint="eastAsia"/>
          <w:color w:val="000000"/>
          <w:sz w:val="28"/>
          <w:szCs w:val="28"/>
        </w:rPr>
        <w:t>3個雞排</w:t>
      </w:r>
      <w:r w:rsidRPr="005246BC">
        <w:rPr>
          <w:rFonts w:ascii="標楷體" w:hAnsi="標楷體" w:hint="eastAsia"/>
          <w:color w:val="000000"/>
          <w:sz w:val="28"/>
          <w:szCs w:val="28"/>
        </w:rPr>
        <w:t>及</w:t>
      </w:r>
      <w:r>
        <w:rPr>
          <w:rFonts w:ascii="標楷體" w:hAnsi="標楷體" w:hint="eastAsia"/>
          <w:color w:val="000000"/>
          <w:sz w:val="28"/>
          <w:szCs w:val="28"/>
        </w:rPr>
        <w:t>2</w:t>
      </w:r>
      <w:r w:rsidRPr="005246BC">
        <w:rPr>
          <w:rFonts w:ascii="標楷體" w:hAnsi="標楷體" w:hint="eastAsia"/>
          <w:color w:val="000000"/>
          <w:sz w:val="28"/>
          <w:szCs w:val="28"/>
        </w:rPr>
        <w:t>杯</w:t>
      </w:r>
      <w:r>
        <w:rPr>
          <w:rFonts w:ascii="標楷體" w:hAnsi="標楷體" w:hint="eastAsia"/>
          <w:color w:val="000000"/>
          <w:sz w:val="28"/>
          <w:szCs w:val="28"/>
        </w:rPr>
        <w:t>紅茶</w:t>
      </w:r>
      <w:r w:rsidRPr="005246BC">
        <w:rPr>
          <w:rFonts w:ascii="標楷體" w:hAnsi="標楷體" w:hint="eastAsia"/>
          <w:color w:val="000000"/>
          <w:sz w:val="28"/>
          <w:szCs w:val="28"/>
        </w:rPr>
        <w:t>，共花了2</w:t>
      </w:r>
      <w:r>
        <w:rPr>
          <w:rFonts w:ascii="標楷體" w:hAnsi="標楷體" w:hint="eastAsia"/>
          <w:color w:val="000000"/>
          <w:sz w:val="28"/>
          <w:szCs w:val="28"/>
        </w:rPr>
        <w:t>00</w:t>
      </w:r>
      <w:r w:rsidRPr="005246BC">
        <w:rPr>
          <w:rFonts w:ascii="標楷體" w:hAnsi="標楷體" w:hint="eastAsia"/>
          <w:color w:val="000000"/>
          <w:sz w:val="28"/>
          <w:szCs w:val="28"/>
        </w:rPr>
        <w:t>元，</w:t>
      </w:r>
      <w:r w:rsidRPr="005246BC">
        <w:rPr>
          <w:rFonts w:ascii="標楷體" w:hAnsi="標楷體" w:hint="eastAsia"/>
          <w:color w:val="000000"/>
          <w:sz w:val="28"/>
          <w:szCs w:val="28"/>
          <w:u w:val="single"/>
        </w:rPr>
        <w:t>小</w:t>
      </w:r>
      <w:r>
        <w:rPr>
          <w:rFonts w:ascii="標楷體" w:hAnsi="標楷體" w:hint="eastAsia"/>
          <w:color w:val="000000"/>
          <w:sz w:val="28"/>
          <w:szCs w:val="28"/>
          <w:u w:val="single"/>
        </w:rPr>
        <w:t>夏</w:t>
      </w:r>
      <w:r w:rsidRPr="005246BC">
        <w:rPr>
          <w:rFonts w:ascii="標楷體" w:hAnsi="標楷體" w:hint="eastAsia"/>
          <w:color w:val="000000"/>
          <w:sz w:val="28"/>
          <w:szCs w:val="28"/>
        </w:rPr>
        <w:t>買了</w:t>
      </w:r>
      <w:r>
        <w:rPr>
          <w:rFonts w:ascii="標楷體" w:hAnsi="標楷體" w:hint="eastAsia"/>
          <w:color w:val="000000"/>
          <w:sz w:val="28"/>
          <w:szCs w:val="28"/>
        </w:rPr>
        <w:t>1個雞排</w:t>
      </w:r>
      <w:r w:rsidRPr="005246BC">
        <w:rPr>
          <w:rFonts w:ascii="標楷體" w:hAnsi="標楷體" w:hint="eastAsia"/>
          <w:color w:val="000000"/>
          <w:sz w:val="28"/>
          <w:szCs w:val="28"/>
        </w:rPr>
        <w:t>及</w:t>
      </w:r>
      <w:r>
        <w:rPr>
          <w:rFonts w:ascii="標楷體" w:hAnsi="標楷體" w:hint="eastAsia"/>
          <w:color w:val="000000"/>
          <w:sz w:val="28"/>
          <w:szCs w:val="28"/>
        </w:rPr>
        <w:t>3</w:t>
      </w:r>
      <w:r w:rsidRPr="005246BC">
        <w:rPr>
          <w:rFonts w:ascii="標楷體" w:hAnsi="標楷體" w:hint="eastAsia"/>
          <w:color w:val="000000"/>
          <w:sz w:val="28"/>
          <w:szCs w:val="28"/>
        </w:rPr>
        <w:t>杯</w:t>
      </w:r>
      <w:r>
        <w:rPr>
          <w:rFonts w:ascii="標楷體" w:hAnsi="標楷體" w:hint="eastAsia"/>
          <w:color w:val="000000"/>
          <w:sz w:val="28"/>
          <w:szCs w:val="28"/>
        </w:rPr>
        <w:t>紅茶</w:t>
      </w:r>
      <w:r w:rsidRPr="005246BC">
        <w:rPr>
          <w:rFonts w:ascii="標楷體" w:hAnsi="標楷體" w:hint="eastAsia"/>
          <w:color w:val="000000"/>
          <w:sz w:val="28"/>
          <w:szCs w:val="28"/>
        </w:rPr>
        <w:t>，共花了</w:t>
      </w:r>
      <w:r>
        <w:rPr>
          <w:rFonts w:ascii="標楷體" w:hAnsi="標楷體" w:hint="eastAsia"/>
          <w:color w:val="000000"/>
          <w:sz w:val="28"/>
          <w:szCs w:val="28"/>
        </w:rPr>
        <w:t>125</w:t>
      </w:r>
      <w:r w:rsidRPr="005246BC">
        <w:rPr>
          <w:rFonts w:ascii="標楷體" w:hAnsi="標楷體" w:hint="eastAsia"/>
          <w:color w:val="000000"/>
          <w:sz w:val="28"/>
          <w:szCs w:val="28"/>
        </w:rPr>
        <w:t>元，請問一</w:t>
      </w:r>
      <w:r>
        <w:rPr>
          <w:rFonts w:ascii="標楷體" w:hAnsi="標楷體" w:hint="eastAsia"/>
          <w:color w:val="000000"/>
          <w:sz w:val="28"/>
          <w:szCs w:val="28"/>
        </w:rPr>
        <w:t>個雞排</w:t>
      </w:r>
      <w:r w:rsidRPr="005246BC">
        <w:rPr>
          <w:rFonts w:ascii="標楷體" w:hAnsi="標楷體" w:hint="eastAsia"/>
          <w:color w:val="000000"/>
          <w:sz w:val="28"/>
          <w:szCs w:val="28"/>
        </w:rPr>
        <w:t>及一杯</w:t>
      </w:r>
      <w:r>
        <w:rPr>
          <w:rFonts w:ascii="標楷體" w:hAnsi="標楷體" w:hint="eastAsia"/>
          <w:color w:val="000000"/>
          <w:sz w:val="28"/>
          <w:szCs w:val="28"/>
        </w:rPr>
        <w:t>紅茶</w:t>
      </w:r>
      <w:r w:rsidRPr="005246BC">
        <w:rPr>
          <w:rFonts w:ascii="標楷體" w:hAnsi="標楷體" w:hint="eastAsia"/>
          <w:color w:val="000000"/>
          <w:sz w:val="28"/>
          <w:szCs w:val="28"/>
        </w:rPr>
        <w:t>各為多少元</w:t>
      </w:r>
      <w:r>
        <w:rPr>
          <w:rFonts w:ascii="標楷體" w:hAnsi="標楷體" w:hint="eastAsia"/>
          <w:color w:val="000000"/>
          <w:sz w:val="28"/>
          <w:szCs w:val="28"/>
        </w:rPr>
        <w:t>？</w:t>
      </w:r>
    </w:p>
    <w:p w14:paraId="0F142AF6" w14:textId="77777777" w:rsidR="00F70E77" w:rsidRDefault="00F70E77" w:rsidP="00F70E77">
      <w:pPr>
        <w:ind w:leftChars="200" w:left="480"/>
        <w:rPr>
          <w:rFonts w:ascii="標楷體" w:hAnsi="標楷體"/>
          <w:sz w:val="28"/>
          <w:szCs w:val="28"/>
        </w:rPr>
      </w:pPr>
    </w:p>
    <w:p w14:paraId="13C0CF79" w14:textId="77777777" w:rsidR="00F70E77" w:rsidRDefault="00F70E77" w:rsidP="00F70E77">
      <w:pPr>
        <w:ind w:leftChars="200" w:left="480"/>
        <w:rPr>
          <w:rFonts w:ascii="標楷體" w:hAnsi="標楷體"/>
          <w:sz w:val="28"/>
          <w:szCs w:val="28"/>
        </w:rPr>
      </w:pPr>
    </w:p>
    <w:p w14:paraId="66E41FF5" w14:textId="77777777" w:rsidR="00F70E77" w:rsidRPr="007561AA" w:rsidRDefault="00F70E77" w:rsidP="00F70E77">
      <w:pPr>
        <w:ind w:leftChars="200" w:left="480"/>
        <w:rPr>
          <w:rFonts w:ascii="標楷體" w:hAnsi="標楷體"/>
          <w:sz w:val="28"/>
          <w:szCs w:val="28"/>
        </w:rPr>
      </w:pPr>
    </w:p>
    <w:p w14:paraId="58AAF363" w14:textId="77777777" w:rsidR="00F70E77" w:rsidRDefault="006C76B1" w:rsidP="00F70E77">
      <w:pPr>
        <w:ind w:left="2" w:hanging="2"/>
        <w:rPr>
          <w:rFonts w:ascii="標楷體" w:hAnsi="標楷體"/>
          <w:b/>
          <w:sz w:val="28"/>
          <w:szCs w:val="28"/>
        </w:rPr>
      </w:pPr>
      <w:r>
        <w:rPr>
          <w:rFonts w:ascii="標楷體" w:hAnsi="標楷體"/>
          <w:b/>
          <w:sz w:val="28"/>
          <w:szCs w:val="28"/>
        </w:rPr>
        <w:br w:type="page"/>
      </w:r>
      <w:r w:rsidR="00F70E77" w:rsidRPr="002C395C">
        <w:rPr>
          <w:rFonts w:ascii="標楷體" w:hAnsi="標楷體"/>
          <w:b/>
          <w:sz w:val="28"/>
          <w:szCs w:val="28"/>
        </w:rPr>
        <w:lastRenderedPageBreak/>
        <w:t xml:space="preserve">習題 </w:t>
      </w:r>
      <w:r w:rsidR="00F70E77">
        <w:rPr>
          <w:rFonts w:ascii="標楷體" w:hAnsi="標楷體" w:hint="eastAsia"/>
          <w:b/>
          <w:sz w:val="28"/>
          <w:szCs w:val="28"/>
        </w:rPr>
        <w:t>3</w:t>
      </w:r>
      <w:r w:rsidR="00F70E77" w:rsidRPr="002C395C">
        <w:rPr>
          <w:rFonts w:ascii="標楷體" w:hAnsi="標楷體"/>
          <w:b/>
          <w:sz w:val="28"/>
          <w:szCs w:val="28"/>
        </w:rPr>
        <w:t>.</w:t>
      </w:r>
      <w:r w:rsidR="00F70E77">
        <w:rPr>
          <w:rFonts w:ascii="標楷體" w:hAnsi="標楷體" w:hint="eastAsia"/>
          <w:b/>
          <w:sz w:val="28"/>
          <w:szCs w:val="28"/>
        </w:rPr>
        <w:t>7-</w:t>
      </w:r>
      <w:r>
        <w:rPr>
          <w:rFonts w:ascii="標楷體" w:hAnsi="標楷體" w:hint="eastAsia"/>
          <w:b/>
          <w:sz w:val="28"/>
          <w:szCs w:val="28"/>
        </w:rPr>
        <w:t>4</w:t>
      </w:r>
    </w:p>
    <w:p w14:paraId="314800B2" w14:textId="77777777" w:rsidR="00F70E77" w:rsidRDefault="00F70E77" w:rsidP="00F70E77">
      <w:pPr>
        <w:ind w:leftChars="200" w:left="480"/>
        <w:rPr>
          <w:rFonts w:ascii="標楷體" w:hAnsi="標楷體"/>
          <w:color w:val="000000"/>
          <w:sz w:val="28"/>
          <w:szCs w:val="28"/>
        </w:rPr>
      </w:pPr>
      <w:r w:rsidRPr="00CB40F4">
        <w:rPr>
          <w:rFonts w:ascii="標楷體" w:hAnsi="標楷體" w:hint="eastAsia"/>
          <w:color w:val="000000"/>
          <w:sz w:val="28"/>
          <w:szCs w:val="28"/>
          <w:u w:val="single"/>
        </w:rPr>
        <w:t>小</w:t>
      </w:r>
      <w:r>
        <w:rPr>
          <w:rFonts w:ascii="標楷體" w:hAnsi="標楷體" w:hint="eastAsia"/>
          <w:color w:val="000000"/>
          <w:sz w:val="28"/>
          <w:szCs w:val="28"/>
          <w:u w:val="single"/>
        </w:rPr>
        <w:t>力</w:t>
      </w:r>
      <w:r w:rsidRPr="00CB40F4">
        <w:rPr>
          <w:rFonts w:ascii="標楷體" w:hAnsi="標楷體" w:hint="eastAsia"/>
          <w:color w:val="000000"/>
          <w:sz w:val="28"/>
          <w:szCs w:val="28"/>
        </w:rPr>
        <w:t>買了</w:t>
      </w:r>
      <w:r>
        <w:rPr>
          <w:rFonts w:ascii="標楷體" w:hAnsi="標楷體" w:hint="eastAsia"/>
          <w:color w:val="000000"/>
          <w:sz w:val="28"/>
          <w:szCs w:val="28"/>
        </w:rPr>
        <w:t>2</w:t>
      </w:r>
      <w:r w:rsidRPr="00CB40F4">
        <w:rPr>
          <w:rFonts w:ascii="標楷體" w:hAnsi="標楷體" w:hint="eastAsia"/>
          <w:color w:val="000000"/>
          <w:sz w:val="28"/>
          <w:szCs w:val="28"/>
        </w:rPr>
        <w:t>顆</w:t>
      </w:r>
      <w:r>
        <w:rPr>
          <w:rFonts w:ascii="標楷體" w:hAnsi="標楷體" w:hint="eastAsia"/>
          <w:color w:val="000000"/>
          <w:sz w:val="28"/>
          <w:szCs w:val="28"/>
        </w:rPr>
        <w:t>牛奶</w:t>
      </w:r>
      <w:r w:rsidRPr="00CB40F4">
        <w:rPr>
          <w:rFonts w:ascii="標楷體" w:hAnsi="標楷體" w:hint="eastAsia"/>
          <w:color w:val="000000"/>
          <w:sz w:val="28"/>
          <w:szCs w:val="28"/>
        </w:rPr>
        <w:t>糖及</w:t>
      </w:r>
      <w:r>
        <w:rPr>
          <w:rFonts w:ascii="標楷體" w:hAnsi="標楷體" w:hint="eastAsia"/>
          <w:color w:val="000000"/>
          <w:sz w:val="28"/>
          <w:szCs w:val="28"/>
        </w:rPr>
        <w:t>3</w:t>
      </w:r>
      <w:r w:rsidRPr="00CB40F4">
        <w:rPr>
          <w:rFonts w:ascii="標楷體" w:hAnsi="標楷體" w:hint="eastAsia"/>
          <w:color w:val="000000"/>
          <w:sz w:val="28"/>
          <w:szCs w:val="28"/>
        </w:rPr>
        <w:t>顆軟糖，共花了</w:t>
      </w:r>
      <w:r>
        <w:rPr>
          <w:rFonts w:ascii="標楷體" w:hAnsi="標楷體" w:hint="eastAsia"/>
          <w:color w:val="000000"/>
          <w:sz w:val="28"/>
          <w:szCs w:val="28"/>
        </w:rPr>
        <w:t>34</w:t>
      </w:r>
      <w:r w:rsidRPr="00CB40F4">
        <w:rPr>
          <w:rFonts w:ascii="標楷體" w:hAnsi="標楷體" w:hint="eastAsia"/>
          <w:color w:val="000000"/>
          <w:sz w:val="28"/>
          <w:szCs w:val="28"/>
        </w:rPr>
        <w:t>元，</w:t>
      </w:r>
      <w:r w:rsidRPr="00CB40F4">
        <w:rPr>
          <w:rFonts w:ascii="標楷體" w:hAnsi="標楷體" w:hint="eastAsia"/>
          <w:color w:val="000000"/>
          <w:sz w:val="28"/>
          <w:szCs w:val="28"/>
          <w:u w:val="single"/>
        </w:rPr>
        <w:t>小</w:t>
      </w:r>
      <w:r>
        <w:rPr>
          <w:rFonts w:ascii="標楷體" w:hAnsi="標楷體" w:hint="eastAsia"/>
          <w:color w:val="000000"/>
          <w:sz w:val="28"/>
          <w:szCs w:val="28"/>
          <w:u w:val="single"/>
        </w:rPr>
        <w:t>王</w:t>
      </w:r>
      <w:r w:rsidRPr="00CB40F4">
        <w:rPr>
          <w:rFonts w:ascii="標楷體" w:hAnsi="標楷體" w:hint="eastAsia"/>
          <w:color w:val="000000"/>
          <w:sz w:val="28"/>
          <w:szCs w:val="28"/>
        </w:rPr>
        <w:t>買了</w:t>
      </w:r>
      <w:r>
        <w:rPr>
          <w:rFonts w:ascii="標楷體" w:hAnsi="標楷體" w:hint="eastAsia"/>
          <w:color w:val="000000"/>
          <w:sz w:val="28"/>
          <w:szCs w:val="28"/>
        </w:rPr>
        <w:t>4</w:t>
      </w:r>
      <w:r w:rsidRPr="00CB40F4">
        <w:rPr>
          <w:rFonts w:ascii="標楷體" w:hAnsi="標楷體" w:hint="eastAsia"/>
          <w:color w:val="000000"/>
          <w:sz w:val="28"/>
          <w:szCs w:val="28"/>
        </w:rPr>
        <w:t>顆</w:t>
      </w:r>
      <w:r>
        <w:rPr>
          <w:rFonts w:ascii="標楷體" w:hAnsi="標楷體" w:hint="eastAsia"/>
          <w:color w:val="000000"/>
          <w:sz w:val="28"/>
          <w:szCs w:val="28"/>
        </w:rPr>
        <w:t>牛奶</w:t>
      </w:r>
      <w:r w:rsidRPr="00CB40F4">
        <w:rPr>
          <w:rFonts w:ascii="標楷體" w:hAnsi="標楷體" w:hint="eastAsia"/>
          <w:color w:val="000000"/>
          <w:sz w:val="28"/>
          <w:szCs w:val="28"/>
        </w:rPr>
        <w:t>糖及</w:t>
      </w:r>
      <w:r>
        <w:rPr>
          <w:rFonts w:ascii="標楷體" w:hAnsi="標楷體" w:hint="eastAsia"/>
          <w:color w:val="000000"/>
          <w:sz w:val="28"/>
          <w:szCs w:val="28"/>
        </w:rPr>
        <w:t>7</w:t>
      </w:r>
      <w:r w:rsidRPr="00CB40F4">
        <w:rPr>
          <w:rFonts w:ascii="標楷體" w:hAnsi="標楷體" w:hint="eastAsia"/>
          <w:color w:val="000000"/>
          <w:sz w:val="28"/>
          <w:szCs w:val="28"/>
        </w:rPr>
        <w:t>顆軟糖，共花了</w:t>
      </w:r>
      <w:r>
        <w:rPr>
          <w:rFonts w:ascii="標楷體" w:hAnsi="標楷體" w:hint="eastAsia"/>
          <w:color w:val="000000"/>
          <w:sz w:val="28"/>
          <w:szCs w:val="28"/>
        </w:rPr>
        <w:t>76</w:t>
      </w:r>
      <w:r w:rsidRPr="00CB40F4">
        <w:rPr>
          <w:rFonts w:ascii="標楷體" w:hAnsi="標楷體" w:hint="eastAsia"/>
          <w:color w:val="000000"/>
          <w:sz w:val="28"/>
          <w:szCs w:val="28"/>
        </w:rPr>
        <w:t>元，請問一顆</w:t>
      </w:r>
      <w:r>
        <w:rPr>
          <w:rFonts w:ascii="標楷體" w:hAnsi="標楷體" w:hint="eastAsia"/>
          <w:color w:val="000000"/>
          <w:sz w:val="28"/>
          <w:szCs w:val="28"/>
        </w:rPr>
        <w:t>牛奶</w:t>
      </w:r>
      <w:r w:rsidRPr="00CB40F4">
        <w:rPr>
          <w:rFonts w:ascii="標楷體" w:hAnsi="標楷體" w:hint="eastAsia"/>
          <w:color w:val="000000"/>
          <w:sz w:val="28"/>
          <w:szCs w:val="28"/>
        </w:rPr>
        <w:t>糖及一顆軟糖各為多少元</w:t>
      </w:r>
      <w:r>
        <w:rPr>
          <w:rFonts w:ascii="標楷體" w:hAnsi="標楷體" w:hint="eastAsia"/>
          <w:color w:val="000000"/>
          <w:sz w:val="28"/>
          <w:szCs w:val="28"/>
        </w:rPr>
        <w:t>？</w:t>
      </w:r>
    </w:p>
    <w:p w14:paraId="324F7D70" w14:textId="77777777" w:rsidR="00F70E77" w:rsidRDefault="00F70E77" w:rsidP="00F70E77">
      <w:pPr>
        <w:ind w:leftChars="200" w:left="480"/>
        <w:rPr>
          <w:rFonts w:ascii="標楷體" w:hAnsi="標楷體"/>
          <w:b/>
          <w:sz w:val="28"/>
          <w:szCs w:val="28"/>
        </w:rPr>
      </w:pPr>
    </w:p>
    <w:p w14:paraId="2E8C042F" w14:textId="77777777" w:rsidR="00F70E77" w:rsidRDefault="00F70E77" w:rsidP="00F70E77">
      <w:pPr>
        <w:ind w:leftChars="200" w:left="480"/>
        <w:rPr>
          <w:rFonts w:ascii="標楷體" w:hAnsi="標楷體"/>
          <w:b/>
          <w:sz w:val="28"/>
          <w:szCs w:val="28"/>
        </w:rPr>
      </w:pPr>
    </w:p>
    <w:p w14:paraId="4C895863" w14:textId="77777777" w:rsidR="00F70E77" w:rsidRDefault="00F70E77" w:rsidP="00F70E77">
      <w:pPr>
        <w:ind w:leftChars="200" w:left="480"/>
        <w:rPr>
          <w:rFonts w:ascii="標楷體" w:hAnsi="標楷體"/>
          <w:b/>
          <w:sz w:val="28"/>
          <w:szCs w:val="28"/>
        </w:rPr>
      </w:pPr>
    </w:p>
    <w:p w14:paraId="4C10BB96" w14:textId="77777777" w:rsidR="00F70E77" w:rsidRPr="007561AA" w:rsidRDefault="00F70E77" w:rsidP="00F70E77">
      <w:pPr>
        <w:ind w:leftChars="200" w:left="480"/>
        <w:rPr>
          <w:rFonts w:ascii="標楷體" w:hAnsi="標楷體"/>
          <w:b/>
          <w:sz w:val="28"/>
          <w:szCs w:val="28"/>
        </w:rPr>
      </w:pPr>
    </w:p>
    <w:p w14:paraId="38F9395E"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w:t>
      </w:r>
      <w:r w:rsidR="006C76B1">
        <w:rPr>
          <w:rFonts w:ascii="標楷體" w:hAnsi="標楷體" w:hint="eastAsia"/>
          <w:b/>
          <w:sz w:val="28"/>
          <w:szCs w:val="28"/>
        </w:rPr>
        <w:t>5</w:t>
      </w:r>
    </w:p>
    <w:p w14:paraId="4C1A96C0" w14:textId="77777777" w:rsidR="00F70E77" w:rsidRDefault="00EA09B4" w:rsidP="00F70E77">
      <w:pPr>
        <w:ind w:leftChars="200" w:left="480"/>
        <w:rPr>
          <w:rFonts w:ascii="標楷體" w:hAnsi="標楷體"/>
          <w:color w:val="000000"/>
          <w:sz w:val="28"/>
          <w:szCs w:val="28"/>
        </w:rPr>
      </w:pPr>
      <w:r>
        <w:rPr>
          <w:rFonts w:ascii="標楷體" w:hAnsi="標楷體" w:hint="eastAsia"/>
          <w:color w:val="000000"/>
          <w:sz w:val="28"/>
          <w:szCs w:val="28"/>
        </w:rPr>
        <w:t>有兩組</w:t>
      </w:r>
      <w:r w:rsidR="00F70E77">
        <w:rPr>
          <w:rFonts w:ascii="標楷體" w:hAnsi="標楷體" w:hint="eastAsia"/>
          <w:color w:val="000000"/>
          <w:sz w:val="28"/>
          <w:szCs w:val="28"/>
        </w:rPr>
        <w:t>客人到遊樂園</w:t>
      </w:r>
      <w:r w:rsidR="00F70E77" w:rsidRPr="0054628D">
        <w:rPr>
          <w:rFonts w:ascii="標楷體" w:hAnsi="標楷體" w:hint="eastAsia"/>
          <w:color w:val="000000"/>
          <w:sz w:val="28"/>
          <w:szCs w:val="28"/>
        </w:rPr>
        <w:t>，</w:t>
      </w:r>
      <w:r>
        <w:rPr>
          <w:rFonts w:ascii="標楷體" w:hAnsi="標楷體" w:hint="eastAsia"/>
          <w:color w:val="000000"/>
          <w:sz w:val="28"/>
          <w:szCs w:val="28"/>
        </w:rPr>
        <w:t>第一組</w:t>
      </w:r>
      <w:r w:rsidR="00F70E77" w:rsidRPr="0054628D">
        <w:rPr>
          <w:rFonts w:ascii="標楷體" w:hAnsi="標楷體" w:hint="eastAsia"/>
          <w:color w:val="000000"/>
          <w:sz w:val="28"/>
          <w:szCs w:val="28"/>
        </w:rPr>
        <w:t>買了2</w:t>
      </w:r>
      <w:r w:rsidR="00F70E77">
        <w:rPr>
          <w:rFonts w:ascii="標楷體" w:hAnsi="標楷體" w:hint="eastAsia"/>
          <w:color w:val="000000"/>
          <w:sz w:val="28"/>
          <w:szCs w:val="28"/>
        </w:rPr>
        <w:t>張全票</w:t>
      </w:r>
      <w:r w:rsidR="00F70E77" w:rsidRPr="0054628D">
        <w:rPr>
          <w:rFonts w:ascii="標楷體" w:hAnsi="標楷體" w:hint="eastAsia"/>
          <w:color w:val="000000"/>
          <w:sz w:val="28"/>
          <w:szCs w:val="28"/>
        </w:rPr>
        <w:t>及</w:t>
      </w:r>
      <w:r w:rsidR="00F70E77">
        <w:rPr>
          <w:rFonts w:ascii="標楷體" w:hAnsi="標楷體" w:hint="eastAsia"/>
          <w:color w:val="000000"/>
          <w:sz w:val="28"/>
          <w:szCs w:val="28"/>
        </w:rPr>
        <w:t>1張半票</w:t>
      </w:r>
      <w:r w:rsidR="00F70E77" w:rsidRPr="0054628D">
        <w:rPr>
          <w:rFonts w:ascii="標楷體" w:hAnsi="標楷體" w:hint="eastAsia"/>
          <w:color w:val="000000"/>
          <w:sz w:val="28"/>
          <w:szCs w:val="28"/>
        </w:rPr>
        <w:t>，付</w:t>
      </w:r>
      <w:r w:rsidR="00F70E77">
        <w:rPr>
          <w:rFonts w:ascii="標楷體" w:hAnsi="標楷體" w:hint="eastAsia"/>
          <w:color w:val="000000"/>
          <w:sz w:val="28"/>
          <w:szCs w:val="28"/>
        </w:rPr>
        <w:t>370</w:t>
      </w:r>
      <w:r w:rsidR="00F70E77" w:rsidRPr="0054628D">
        <w:rPr>
          <w:rFonts w:ascii="標楷體" w:hAnsi="標楷體" w:hint="eastAsia"/>
          <w:color w:val="000000"/>
          <w:sz w:val="28"/>
          <w:szCs w:val="28"/>
        </w:rPr>
        <w:t>元</w:t>
      </w:r>
      <w:r>
        <w:rPr>
          <w:rFonts w:ascii="標楷體" w:hAnsi="標楷體" w:hint="eastAsia"/>
          <w:color w:val="000000"/>
          <w:sz w:val="28"/>
          <w:szCs w:val="28"/>
        </w:rPr>
        <w:t>。第二組</w:t>
      </w:r>
      <w:r w:rsidR="00F70E77" w:rsidRPr="0054628D">
        <w:rPr>
          <w:rFonts w:ascii="標楷體" w:hAnsi="標楷體" w:hint="eastAsia"/>
          <w:color w:val="000000"/>
          <w:sz w:val="28"/>
          <w:szCs w:val="28"/>
        </w:rPr>
        <w:t>買了</w:t>
      </w:r>
      <w:r w:rsidR="00F70E77">
        <w:rPr>
          <w:rFonts w:ascii="標楷體" w:hAnsi="標楷體" w:hint="eastAsia"/>
          <w:color w:val="000000"/>
          <w:sz w:val="28"/>
          <w:szCs w:val="28"/>
        </w:rPr>
        <w:t>1張全票</w:t>
      </w:r>
      <w:r w:rsidR="00F70E77" w:rsidRPr="0054628D">
        <w:rPr>
          <w:rFonts w:ascii="標楷體" w:hAnsi="標楷體" w:hint="eastAsia"/>
          <w:color w:val="000000"/>
          <w:sz w:val="28"/>
          <w:szCs w:val="28"/>
        </w:rPr>
        <w:t>及</w:t>
      </w:r>
      <w:r w:rsidR="00F70E77">
        <w:rPr>
          <w:rFonts w:ascii="標楷體" w:hAnsi="標楷體" w:hint="eastAsia"/>
          <w:color w:val="000000"/>
          <w:sz w:val="28"/>
          <w:szCs w:val="28"/>
        </w:rPr>
        <w:t>2張半票</w:t>
      </w:r>
      <w:r w:rsidR="00F70E77" w:rsidRPr="0054628D">
        <w:rPr>
          <w:rFonts w:ascii="標楷體" w:hAnsi="標楷體" w:hint="eastAsia"/>
          <w:color w:val="000000"/>
          <w:sz w:val="28"/>
          <w:szCs w:val="28"/>
        </w:rPr>
        <w:t>，</w:t>
      </w:r>
      <w:r w:rsidR="00F70E77">
        <w:rPr>
          <w:rFonts w:ascii="標楷體" w:hAnsi="標楷體" w:hint="eastAsia"/>
          <w:color w:val="000000"/>
          <w:sz w:val="28"/>
          <w:szCs w:val="28"/>
        </w:rPr>
        <w:t>付</w:t>
      </w:r>
      <w:r w:rsidR="00F70E77" w:rsidRPr="0054628D">
        <w:rPr>
          <w:rFonts w:ascii="標楷體" w:hAnsi="標楷體" w:hint="eastAsia"/>
          <w:color w:val="000000"/>
          <w:sz w:val="28"/>
          <w:szCs w:val="28"/>
        </w:rPr>
        <w:t>2</w:t>
      </w:r>
      <w:r w:rsidR="00F70E77">
        <w:rPr>
          <w:rFonts w:ascii="標楷體" w:hAnsi="標楷體" w:hint="eastAsia"/>
          <w:color w:val="000000"/>
          <w:sz w:val="28"/>
          <w:szCs w:val="28"/>
        </w:rPr>
        <w:t>90</w:t>
      </w:r>
      <w:r w:rsidR="00F70E77" w:rsidRPr="0054628D">
        <w:rPr>
          <w:rFonts w:ascii="標楷體" w:hAnsi="標楷體" w:hint="eastAsia"/>
          <w:color w:val="000000"/>
          <w:sz w:val="28"/>
          <w:szCs w:val="28"/>
        </w:rPr>
        <w:t>元，請問一</w:t>
      </w:r>
      <w:r w:rsidR="00F70E77">
        <w:rPr>
          <w:rFonts w:ascii="標楷體" w:hAnsi="標楷體" w:hint="eastAsia"/>
          <w:color w:val="000000"/>
          <w:sz w:val="28"/>
          <w:szCs w:val="28"/>
        </w:rPr>
        <w:t>張全票</w:t>
      </w:r>
      <w:r w:rsidR="00F70E77" w:rsidRPr="0054628D">
        <w:rPr>
          <w:rFonts w:ascii="標楷體" w:hAnsi="標楷體" w:hint="eastAsia"/>
          <w:color w:val="000000"/>
          <w:sz w:val="28"/>
          <w:szCs w:val="28"/>
        </w:rPr>
        <w:t>及一</w:t>
      </w:r>
      <w:r w:rsidR="00F70E77">
        <w:rPr>
          <w:rFonts w:ascii="標楷體" w:hAnsi="標楷體" w:hint="eastAsia"/>
          <w:color w:val="000000"/>
          <w:sz w:val="28"/>
          <w:szCs w:val="28"/>
        </w:rPr>
        <w:t>張半票</w:t>
      </w:r>
      <w:r w:rsidR="00F70E77" w:rsidRPr="0054628D">
        <w:rPr>
          <w:rFonts w:ascii="標楷體" w:hAnsi="標楷體" w:hint="eastAsia"/>
          <w:color w:val="000000"/>
          <w:sz w:val="28"/>
          <w:szCs w:val="28"/>
        </w:rPr>
        <w:t>各為多少元？</w:t>
      </w:r>
    </w:p>
    <w:p w14:paraId="33162828" w14:textId="77777777" w:rsidR="00F70E77" w:rsidRDefault="00F70E77" w:rsidP="00F70E77">
      <w:pPr>
        <w:ind w:leftChars="200" w:left="480"/>
        <w:rPr>
          <w:rFonts w:ascii="標楷體" w:hAnsi="標楷體"/>
          <w:color w:val="000000"/>
          <w:sz w:val="28"/>
          <w:szCs w:val="28"/>
        </w:rPr>
      </w:pPr>
    </w:p>
    <w:p w14:paraId="740F494A" w14:textId="77777777" w:rsidR="00F70E77" w:rsidRDefault="00F70E77" w:rsidP="00F70E77">
      <w:pPr>
        <w:ind w:leftChars="200" w:left="480"/>
        <w:rPr>
          <w:rFonts w:ascii="標楷體" w:hAnsi="標楷體"/>
          <w:b/>
          <w:sz w:val="28"/>
          <w:szCs w:val="28"/>
        </w:rPr>
      </w:pPr>
    </w:p>
    <w:p w14:paraId="097B9605" w14:textId="77777777" w:rsidR="00F70E77" w:rsidRDefault="00F70E77" w:rsidP="00F70E77">
      <w:pPr>
        <w:ind w:leftChars="200" w:left="480"/>
        <w:rPr>
          <w:rFonts w:ascii="標楷體" w:hAnsi="標楷體"/>
          <w:b/>
          <w:sz w:val="28"/>
          <w:szCs w:val="28"/>
        </w:rPr>
      </w:pPr>
    </w:p>
    <w:p w14:paraId="6536F44A" w14:textId="77777777" w:rsidR="00F70E77" w:rsidRPr="007561AA" w:rsidRDefault="00F70E77" w:rsidP="00F70E77">
      <w:pPr>
        <w:ind w:leftChars="200" w:left="480"/>
        <w:rPr>
          <w:rFonts w:ascii="標楷體" w:hAnsi="標楷體"/>
          <w:b/>
          <w:sz w:val="28"/>
          <w:szCs w:val="28"/>
        </w:rPr>
      </w:pPr>
    </w:p>
    <w:p w14:paraId="084696C0"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w:t>
      </w:r>
      <w:r w:rsidR="006C76B1">
        <w:rPr>
          <w:rFonts w:ascii="標楷體" w:hAnsi="標楷體" w:hint="eastAsia"/>
          <w:b/>
          <w:sz w:val="28"/>
          <w:szCs w:val="28"/>
        </w:rPr>
        <w:t>6</w:t>
      </w:r>
    </w:p>
    <w:p w14:paraId="1711EB64" w14:textId="77777777" w:rsidR="00F70E77" w:rsidRDefault="00F70E77" w:rsidP="00F70E77">
      <w:pPr>
        <w:ind w:leftChars="200" w:left="480"/>
        <w:rPr>
          <w:rFonts w:ascii="標楷體" w:hAnsi="標楷體"/>
          <w:color w:val="000000"/>
          <w:sz w:val="28"/>
          <w:szCs w:val="28"/>
        </w:rPr>
      </w:pPr>
      <w:r w:rsidRPr="002413BA">
        <w:rPr>
          <w:rFonts w:ascii="標楷體" w:hAnsi="標楷體" w:hint="eastAsia"/>
          <w:color w:val="000000"/>
          <w:sz w:val="28"/>
          <w:szCs w:val="28"/>
          <w:u w:val="single"/>
        </w:rPr>
        <w:t>小</w:t>
      </w:r>
      <w:r>
        <w:rPr>
          <w:rFonts w:ascii="標楷體" w:hAnsi="標楷體" w:hint="eastAsia"/>
          <w:color w:val="000000"/>
          <w:sz w:val="28"/>
          <w:szCs w:val="28"/>
          <w:u w:val="single"/>
        </w:rPr>
        <w:t>全</w:t>
      </w:r>
      <w:r>
        <w:rPr>
          <w:rFonts w:ascii="標楷體" w:hAnsi="標楷體" w:hint="eastAsia"/>
          <w:color w:val="000000"/>
          <w:sz w:val="28"/>
          <w:szCs w:val="28"/>
        </w:rPr>
        <w:t>到農場參觀</w:t>
      </w:r>
      <w:r w:rsidRPr="002413BA">
        <w:rPr>
          <w:rFonts w:ascii="標楷體" w:hAnsi="標楷體" w:hint="eastAsia"/>
          <w:color w:val="000000"/>
          <w:sz w:val="28"/>
          <w:szCs w:val="28"/>
        </w:rPr>
        <w:t>，</w:t>
      </w:r>
      <w:r>
        <w:rPr>
          <w:rFonts w:ascii="標楷體" w:hAnsi="標楷體" w:hint="eastAsia"/>
          <w:color w:val="000000"/>
          <w:sz w:val="28"/>
          <w:szCs w:val="28"/>
        </w:rPr>
        <w:t>他</w:t>
      </w:r>
      <w:r w:rsidRPr="002413BA">
        <w:rPr>
          <w:rFonts w:ascii="標楷體" w:hAnsi="標楷體" w:hint="eastAsia"/>
          <w:color w:val="000000"/>
          <w:sz w:val="28"/>
          <w:szCs w:val="28"/>
        </w:rPr>
        <w:t>想知道</w:t>
      </w:r>
      <w:r>
        <w:rPr>
          <w:rFonts w:ascii="標楷體" w:hAnsi="標楷體" w:hint="eastAsia"/>
          <w:color w:val="000000"/>
          <w:sz w:val="28"/>
          <w:szCs w:val="28"/>
        </w:rPr>
        <w:t>農場內有幾隻雞與幾隻鴨</w:t>
      </w:r>
      <w:r w:rsidRPr="002413BA">
        <w:rPr>
          <w:rFonts w:ascii="標楷體" w:hAnsi="標楷體" w:hint="eastAsia"/>
          <w:color w:val="000000"/>
          <w:sz w:val="28"/>
          <w:szCs w:val="28"/>
        </w:rPr>
        <w:t>，於是</w:t>
      </w:r>
      <w:r>
        <w:rPr>
          <w:rFonts w:ascii="標楷體" w:hAnsi="標楷體" w:hint="eastAsia"/>
          <w:color w:val="000000"/>
          <w:sz w:val="28"/>
          <w:szCs w:val="28"/>
        </w:rPr>
        <w:t>農場主人</w:t>
      </w:r>
      <w:r w:rsidRPr="002413BA">
        <w:rPr>
          <w:rFonts w:ascii="標楷體" w:hAnsi="標楷體" w:hint="eastAsia"/>
          <w:color w:val="000000"/>
          <w:sz w:val="28"/>
          <w:szCs w:val="28"/>
        </w:rPr>
        <w:t>跟他說，</w:t>
      </w:r>
      <w:r>
        <w:rPr>
          <w:rFonts w:ascii="標楷體" w:hAnsi="標楷體" w:hint="eastAsia"/>
          <w:color w:val="000000"/>
          <w:sz w:val="28"/>
          <w:szCs w:val="28"/>
        </w:rPr>
        <w:t>農場內雞</w:t>
      </w:r>
      <w:r w:rsidRPr="002413BA">
        <w:rPr>
          <w:rFonts w:ascii="標楷體" w:hAnsi="標楷體" w:hint="eastAsia"/>
          <w:color w:val="000000"/>
          <w:sz w:val="28"/>
          <w:szCs w:val="28"/>
        </w:rPr>
        <w:t>的</w:t>
      </w:r>
      <w:r>
        <w:rPr>
          <w:rFonts w:ascii="標楷體" w:hAnsi="標楷體" w:hint="eastAsia"/>
          <w:color w:val="000000"/>
          <w:sz w:val="28"/>
          <w:szCs w:val="28"/>
        </w:rPr>
        <w:t>隻</w:t>
      </w:r>
      <w:r w:rsidRPr="002413BA">
        <w:rPr>
          <w:rFonts w:ascii="標楷體" w:hAnsi="標楷體" w:hint="eastAsia"/>
          <w:color w:val="000000"/>
          <w:sz w:val="28"/>
          <w:szCs w:val="28"/>
        </w:rPr>
        <w:t>數是</w:t>
      </w:r>
      <w:r>
        <w:rPr>
          <w:rFonts w:ascii="標楷體" w:hAnsi="標楷體" w:hint="eastAsia"/>
          <w:color w:val="000000"/>
          <w:sz w:val="28"/>
          <w:szCs w:val="28"/>
        </w:rPr>
        <w:t>鴨</w:t>
      </w:r>
      <w:r w:rsidRPr="002413BA">
        <w:rPr>
          <w:rFonts w:ascii="標楷體" w:hAnsi="標楷體" w:hint="eastAsia"/>
          <w:color w:val="000000"/>
          <w:sz w:val="28"/>
          <w:szCs w:val="28"/>
        </w:rPr>
        <w:t>的兩倍再多</w:t>
      </w:r>
      <w:r>
        <w:rPr>
          <w:rFonts w:ascii="標楷體" w:hAnsi="標楷體" w:hint="eastAsia"/>
          <w:color w:val="000000"/>
          <w:sz w:val="28"/>
          <w:szCs w:val="28"/>
        </w:rPr>
        <w:t>4</w:t>
      </w:r>
      <w:r w:rsidRPr="002413BA">
        <w:rPr>
          <w:rFonts w:ascii="標楷體" w:hAnsi="標楷體" w:hint="eastAsia"/>
          <w:color w:val="000000"/>
          <w:sz w:val="28"/>
          <w:szCs w:val="28"/>
        </w:rPr>
        <w:t>，且</w:t>
      </w:r>
      <w:r>
        <w:rPr>
          <w:rFonts w:ascii="標楷體" w:hAnsi="標楷體" w:hint="eastAsia"/>
          <w:color w:val="000000"/>
          <w:sz w:val="28"/>
          <w:szCs w:val="28"/>
        </w:rPr>
        <w:t>農場內</w:t>
      </w:r>
      <w:r w:rsidRPr="002413BA">
        <w:rPr>
          <w:rFonts w:ascii="標楷體" w:hAnsi="標楷體" w:hint="eastAsia"/>
          <w:color w:val="000000"/>
          <w:sz w:val="28"/>
          <w:szCs w:val="28"/>
        </w:rPr>
        <w:t>總共有</w:t>
      </w:r>
      <w:r>
        <w:rPr>
          <w:rFonts w:ascii="標楷體" w:hAnsi="標楷體" w:hint="eastAsia"/>
          <w:color w:val="000000"/>
          <w:sz w:val="28"/>
          <w:szCs w:val="28"/>
        </w:rPr>
        <w:t>46隻雞與鴨</w:t>
      </w:r>
      <w:r w:rsidRPr="002413BA">
        <w:rPr>
          <w:rFonts w:ascii="標楷體" w:hAnsi="標楷體" w:hint="eastAsia"/>
          <w:color w:val="000000"/>
          <w:sz w:val="28"/>
          <w:szCs w:val="28"/>
        </w:rPr>
        <w:t>，請幫</w:t>
      </w:r>
      <w:r w:rsidRPr="002413BA">
        <w:rPr>
          <w:rFonts w:ascii="標楷體" w:hAnsi="標楷體" w:hint="eastAsia"/>
          <w:color w:val="000000"/>
          <w:sz w:val="28"/>
          <w:szCs w:val="28"/>
          <w:u w:val="single"/>
        </w:rPr>
        <w:t>小</w:t>
      </w:r>
      <w:r>
        <w:rPr>
          <w:rFonts w:ascii="標楷體" w:hAnsi="標楷體" w:hint="eastAsia"/>
          <w:color w:val="000000"/>
          <w:sz w:val="28"/>
          <w:szCs w:val="28"/>
          <w:u w:val="single"/>
        </w:rPr>
        <w:t>全</w:t>
      </w:r>
      <w:r w:rsidRPr="002413BA">
        <w:rPr>
          <w:rFonts w:ascii="標楷體" w:hAnsi="標楷體" w:hint="eastAsia"/>
          <w:color w:val="000000"/>
          <w:sz w:val="28"/>
          <w:szCs w:val="28"/>
        </w:rPr>
        <w:t>算出</w:t>
      </w:r>
      <w:r>
        <w:rPr>
          <w:rFonts w:ascii="標楷體" w:hAnsi="標楷體" w:hint="eastAsia"/>
          <w:color w:val="000000"/>
          <w:sz w:val="28"/>
          <w:szCs w:val="28"/>
        </w:rPr>
        <w:t>農場內雞</w:t>
      </w:r>
      <w:r w:rsidRPr="002413BA">
        <w:rPr>
          <w:rFonts w:ascii="標楷體" w:hAnsi="標楷體" w:hint="eastAsia"/>
          <w:color w:val="000000"/>
          <w:sz w:val="28"/>
          <w:szCs w:val="28"/>
        </w:rPr>
        <w:t>與</w:t>
      </w:r>
      <w:r>
        <w:rPr>
          <w:rFonts w:ascii="標楷體" w:hAnsi="標楷體" w:hint="eastAsia"/>
          <w:color w:val="000000"/>
          <w:sz w:val="28"/>
          <w:szCs w:val="28"/>
        </w:rPr>
        <w:t>鴉</w:t>
      </w:r>
      <w:r w:rsidRPr="002413BA">
        <w:rPr>
          <w:rFonts w:ascii="標楷體" w:hAnsi="標楷體" w:hint="eastAsia"/>
          <w:color w:val="000000"/>
          <w:sz w:val="28"/>
          <w:szCs w:val="28"/>
        </w:rPr>
        <w:t>的</w:t>
      </w:r>
      <w:r>
        <w:rPr>
          <w:rFonts w:ascii="標楷體" w:hAnsi="標楷體" w:hint="eastAsia"/>
          <w:color w:val="000000"/>
          <w:sz w:val="28"/>
          <w:szCs w:val="28"/>
        </w:rPr>
        <w:t>數量</w:t>
      </w:r>
      <w:r w:rsidRPr="002413BA">
        <w:rPr>
          <w:rFonts w:ascii="標楷體" w:hAnsi="標楷體" w:hint="eastAsia"/>
          <w:color w:val="000000"/>
          <w:sz w:val="28"/>
          <w:szCs w:val="28"/>
        </w:rPr>
        <w:t>各為多少？</w:t>
      </w:r>
    </w:p>
    <w:p w14:paraId="2580122D" w14:textId="77777777" w:rsidR="00F70E77" w:rsidRDefault="00F70E77" w:rsidP="00F70E77">
      <w:pPr>
        <w:ind w:leftChars="200" w:left="480"/>
        <w:rPr>
          <w:rFonts w:ascii="標楷體" w:hAnsi="標楷體"/>
          <w:b/>
          <w:sz w:val="28"/>
          <w:szCs w:val="28"/>
        </w:rPr>
      </w:pPr>
    </w:p>
    <w:p w14:paraId="3D4620B0" w14:textId="77777777" w:rsidR="00F70E77" w:rsidRDefault="00F70E77" w:rsidP="00F70E77">
      <w:pPr>
        <w:ind w:leftChars="200" w:left="480"/>
        <w:rPr>
          <w:rFonts w:ascii="標楷體" w:hAnsi="標楷體"/>
          <w:b/>
          <w:sz w:val="28"/>
          <w:szCs w:val="28"/>
        </w:rPr>
      </w:pPr>
    </w:p>
    <w:p w14:paraId="4660DFB2" w14:textId="77777777" w:rsidR="00F70E77" w:rsidRPr="006D107E" w:rsidRDefault="00F70E77" w:rsidP="00F70E77">
      <w:pPr>
        <w:ind w:leftChars="200" w:left="480"/>
        <w:rPr>
          <w:rFonts w:ascii="標楷體" w:hAnsi="標楷體"/>
          <w:b/>
          <w:sz w:val="28"/>
          <w:szCs w:val="28"/>
        </w:rPr>
      </w:pPr>
    </w:p>
    <w:p w14:paraId="0D728EC0" w14:textId="77777777" w:rsidR="00F70E77" w:rsidRDefault="00F70E77" w:rsidP="00F70E77">
      <w:pPr>
        <w:ind w:left="2" w:hanging="2"/>
        <w:rPr>
          <w:rFonts w:ascii="標楷體" w:hAnsi="標楷體"/>
          <w:b/>
          <w:sz w:val="28"/>
          <w:szCs w:val="28"/>
        </w:rPr>
      </w:pPr>
      <w:r w:rsidRPr="002C395C">
        <w:rPr>
          <w:rFonts w:ascii="標楷體" w:hAnsi="標楷體"/>
          <w:b/>
          <w:sz w:val="28"/>
          <w:szCs w:val="28"/>
        </w:rPr>
        <w:lastRenderedPageBreak/>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w:t>
      </w:r>
      <w:r w:rsidR="006C76B1">
        <w:rPr>
          <w:rFonts w:ascii="標楷體" w:hAnsi="標楷體" w:hint="eastAsia"/>
          <w:b/>
          <w:sz w:val="28"/>
          <w:szCs w:val="28"/>
        </w:rPr>
        <w:t>7</w:t>
      </w:r>
    </w:p>
    <w:p w14:paraId="7EDB227B" w14:textId="77777777" w:rsidR="00F70E77" w:rsidRDefault="00F70E77" w:rsidP="00F70E77">
      <w:pPr>
        <w:ind w:leftChars="200" w:left="480"/>
        <w:rPr>
          <w:rFonts w:ascii="標楷體" w:hAnsi="標楷體"/>
          <w:sz w:val="28"/>
          <w:szCs w:val="28"/>
        </w:rPr>
      </w:pPr>
      <w:r w:rsidRPr="001D09AC">
        <w:rPr>
          <w:rFonts w:ascii="標楷體" w:hAnsi="標楷體"/>
          <w:color w:val="000000"/>
          <w:sz w:val="28"/>
          <w:szCs w:val="28"/>
          <w:u w:val="single"/>
        </w:rPr>
        <w:t>袋子</w:t>
      </w:r>
      <w:r w:rsidRPr="00443131">
        <w:rPr>
          <w:rFonts w:ascii="標楷體" w:hAnsi="標楷體"/>
          <w:sz w:val="28"/>
          <w:szCs w:val="28"/>
        </w:rPr>
        <w:t>裡有黑棋</w:t>
      </w:r>
      <w:r w:rsidRPr="00443131">
        <w:rPr>
          <w:rFonts w:ascii="標楷體" w:hAnsi="標楷體" w:hint="eastAsia"/>
          <w:sz w:val="28"/>
          <w:szCs w:val="28"/>
        </w:rPr>
        <w:t>與</w:t>
      </w:r>
      <w:r w:rsidRPr="00443131">
        <w:rPr>
          <w:rFonts w:ascii="標楷體" w:hAnsi="標楷體"/>
          <w:sz w:val="28"/>
          <w:szCs w:val="28"/>
        </w:rPr>
        <w:t>白棋共</w:t>
      </w:r>
      <w:r>
        <w:rPr>
          <w:rFonts w:ascii="標楷體" w:hAnsi="標楷體" w:hint="eastAsia"/>
          <w:sz w:val="28"/>
          <w:szCs w:val="28"/>
        </w:rPr>
        <w:t>100</w:t>
      </w:r>
      <w:r w:rsidRPr="00443131">
        <w:rPr>
          <w:rFonts w:ascii="標楷體" w:hAnsi="標楷體"/>
          <w:sz w:val="28"/>
          <w:szCs w:val="28"/>
        </w:rPr>
        <w:t>顆，已知黑棋</w:t>
      </w:r>
      <w:r w:rsidRPr="00443131">
        <w:rPr>
          <w:rFonts w:ascii="標楷體" w:hAnsi="標楷體" w:hint="eastAsia"/>
          <w:sz w:val="28"/>
          <w:szCs w:val="28"/>
        </w:rPr>
        <w:t>與</w:t>
      </w:r>
      <w:r w:rsidRPr="00443131">
        <w:rPr>
          <w:rFonts w:ascii="標楷體" w:hAnsi="標楷體"/>
          <w:sz w:val="28"/>
          <w:szCs w:val="28"/>
        </w:rPr>
        <w:t>白棋的數</w:t>
      </w:r>
      <w:r w:rsidRPr="00443131">
        <w:rPr>
          <w:rFonts w:ascii="標楷體" w:hAnsi="標楷體" w:hint="eastAsia"/>
          <w:sz w:val="28"/>
          <w:szCs w:val="28"/>
        </w:rPr>
        <w:t>量</w:t>
      </w:r>
      <w:r w:rsidRPr="00443131">
        <w:rPr>
          <w:rFonts w:ascii="標楷體" w:hAnsi="標楷體"/>
          <w:sz w:val="28"/>
          <w:szCs w:val="28"/>
        </w:rPr>
        <w:t>比為</w:t>
      </w:r>
      <w:r>
        <w:rPr>
          <w:rFonts w:ascii="標楷體" w:hAnsi="標楷體" w:hint="eastAsia"/>
          <w:sz w:val="28"/>
          <w:szCs w:val="28"/>
        </w:rPr>
        <w:t>3</w:t>
      </w:r>
      <w:r w:rsidRPr="00443131">
        <w:rPr>
          <w:rFonts w:ascii="標楷體" w:hAnsi="標楷體"/>
          <w:sz w:val="28"/>
          <w:szCs w:val="28"/>
        </w:rPr>
        <w:t>：</w:t>
      </w:r>
      <w:r>
        <w:rPr>
          <w:rFonts w:ascii="標楷體" w:hAnsi="標楷體" w:hint="eastAsia"/>
          <w:sz w:val="28"/>
          <w:szCs w:val="28"/>
        </w:rPr>
        <w:t>1</w:t>
      </w:r>
      <w:r w:rsidRPr="00443131">
        <w:rPr>
          <w:rFonts w:ascii="標楷體" w:hAnsi="標楷體"/>
          <w:sz w:val="28"/>
          <w:szCs w:val="28"/>
        </w:rPr>
        <w:t>，則黑棋和白棋各有多少顆？</w:t>
      </w:r>
    </w:p>
    <w:p w14:paraId="37C6B482" w14:textId="77777777" w:rsidR="00F70E77" w:rsidRDefault="00F70E77" w:rsidP="00F70E77">
      <w:pPr>
        <w:ind w:leftChars="200" w:left="480"/>
        <w:rPr>
          <w:rFonts w:ascii="標楷體" w:hAnsi="標楷體"/>
          <w:b/>
          <w:sz w:val="28"/>
          <w:szCs w:val="28"/>
        </w:rPr>
      </w:pPr>
    </w:p>
    <w:p w14:paraId="5D07A163" w14:textId="77777777" w:rsidR="00F70E77" w:rsidRDefault="00F70E77" w:rsidP="00F70E77">
      <w:pPr>
        <w:ind w:leftChars="200" w:left="480"/>
        <w:rPr>
          <w:rFonts w:ascii="標楷體" w:hAnsi="標楷體"/>
          <w:b/>
          <w:sz w:val="28"/>
          <w:szCs w:val="28"/>
        </w:rPr>
      </w:pPr>
    </w:p>
    <w:p w14:paraId="08C73BB8" w14:textId="77777777" w:rsidR="00F70E77" w:rsidRDefault="00F70E77" w:rsidP="00F70E77">
      <w:pPr>
        <w:ind w:leftChars="200" w:left="480"/>
        <w:rPr>
          <w:rFonts w:ascii="標楷體" w:hAnsi="標楷體"/>
          <w:b/>
          <w:sz w:val="28"/>
          <w:szCs w:val="28"/>
        </w:rPr>
      </w:pPr>
    </w:p>
    <w:p w14:paraId="5E4AB2C5" w14:textId="77777777" w:rsidR="00F70E77" w:rsidRPr="006D107E" w:rsidRDefault="00F70E77" w:rsidP="00F70E77">
      <w:pPr>
        <w:ind w:leftChars="200" w:left="480"/>
        <w:rPr>
          <w:rFonts w:ascii="標楷體" w:hAnsi="標楷體"/>
          <w:b/>
          <w:sz w:val="28"/>
          <w:szCs w:val="28"/>
        </w:rPr>
      </w:pPr>
    </w:p>
    <w:p w14:paraId="72B920DB"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w:t>
      </w:r>
      <w:r w:rsidR="006C76B1">
        <w:rPr>
          <w:rFonts w:ascii="標楷體" w:hAnsi="標楷體" w:hint="eastAsia"/>
          <w:b/>
          <w:sz w:val="28"/>
          <w:szCs w:val="28"/>
        </w:rPr>
        <w:t>8</w:t>
      </w:r>
    </w:p>
    <w:p w14:paraId="432E63F9" w14:textId="77777777" w:rsidR="00F70E77" w:rsidRDefault="00F70E77" w:rsidP="00F70E77">
      <w:pPr>
        <w:ind w:leftChars="200" w:left="480"/>
        <w:rPr>
          <w:rFonts w:ascii="標楷體" w:hAnsi="標楷體"/>
          <w:color w:val="000000"/>
          <w:sz w:val="28"/>
          <w:szCs w:val="28"/>
        </w:rPr>
      </w:pPr>
      <w:r w:rsidRPr="00FD2363">
        <w:rPr>
          <w:rFonts w:ascii="標楷體" w:hAnsi="標楷體" w:hint="eastAsia"/>
          <w:color w:val="000000"/>
          <w:sz w:val="28"/>
          <w:szCs w:val="28"/>
        </w:rPr>
        <w:t>有一個二位數，其十位數字與個位數字的和為</w:t>
      </w:r>
      <w:r>
        <w:rPr>
          <w:rFonts w:ascii="標楷體" w:hAnsi="標楷體" w:hint="eastAsia"/>
          <w:color w:val="000000"/>
          <w:sz w:val="28"/>
          <w:szCs w:val="28"/>
        </w:rPr>
        <w:t>12</w:t>
      </w:r>
      <w:r w:rsidRPr="00FD2363">
        <w:rPr>
          <w:rFonts w:ascii="標楷體" w:hAnsi="標楷體" w:hint="eastAsia"/>
          <w:color w:val="000000"/>
          <w:sz w:val="28"/>
          <w:szCs w:val="28"/>
        </w:rPr>
        <w:t>，將它的十位數字與個位數字對調後，所得的新數比原數小</w:t>
      </w:r>
      <w:r>
        <w:rPr>
          <w:rFonts w:ascii="標楷體" w:hAnsi="標楷體" w:hint="eastAsia"/>
          <w:color w:val="000000"/>
          <w:sz w:val="28"/>
          <w:szCs w:val="28"/>
        </w:rPr>
        <w:t>18</w:t>
      </w:r>
      <w:r w:rsidRPr="00FD2363">
        <w:rPr>
          <w:rFonts w:ascii="標楷體" w:hAnsi="標楷體" w:hint="eastAsia"/>
          <w:color w:val="000000"/>
          <w:sz w:val="28"/>
          <w:szCs w:val="28"/>
        </w:rPr>
        <w:t>，試求此二位數是多少？</w:t>
      </w:r>
    </w:p>
    <w:p w14:paraId="65BE2F61" w14:textId="77777777" w:rsidR="00F70E77" w:rsidRDefault="00F70E77" w:rsidP="00F70E77">
      <w:pPr>
        <w:ind w:leftChars="200" w:left="480"/>
        <w:rPr>
          <w:rFonts w:ascii="標楷體" w:hAnsi="標楷體"/>
          <w:color w:val="000000"/>
          <w:sz w:val="28"/>
          <w:szCs w:val="28"/>
        </w:rPr>
      </w:pPr>
    </w:p>
    <w:p w14:paraId="4C2C99F8" w14:textId="77777777" w:rsidR="00F70E77" w:rsidRDefault="00F70E77" w:rsidP="00F70E77">
      <w:pPr>
        <w:ind w:leftChars="200" w:left="480"/>
        <w:rPr>
          <w:rFonts w:ascii="標楷體" w:hAnsi="標楷體"/>
          <w:b/>
          <w:sz w:val="28"/>
          <w:szCs w:val="28"/>
        </w:rPr>
      </w:pPr>
    </w:p>
    <w:p w14:paraId="661B90FD" w14:textId="77777777" w:rsidR="00F70E77" w:rsidRDefault="00F70E77" w:rsidP="00F70E77">
      <w:pPr>
        <w:ind w:leftChars="200" w:left="480"/>
        <w:rPr>
          <w:rFonts w:ascii="標楷體" w:hAnsi="標楷體"/>
          <w:b/>
          <w:sz w:val="28"/>
          <w:szCs w:val="28"/>
        </w:rPr>
      </w:pPr>
    </w:p>
    <w:p w14:paraId="4A962834" w14:textId="77777777" w:rsidR="00F70E77" w:rsidRDefault="00F70E77" w:rsidP="00F70E77">
      <w:pPr>
        <w:ind w:leftChars="200" w:left="480"/>
        <w:rPr>
          <w:rFonts w:ascii="標楷體" w:hAnsi="標楷體"/>
          <w:b/>
          <w:sz w:val="28"/>
          <w:szCs w:val="28"/>
        </w:rPr>
      </w:pPr>
    </w:p>
    <w:p w14:paraId="7D913B1D"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w:t>
      </w:r>
      <w:r w:rsidR="006C76B1">
        <w:rPr>
          <w:rFonts w:ascii="標楷體" w:hAnsi="標楷體" w:hint="eastAsia"/>
          <w:b/>
          <w:sz w:val="28"/>
          <w:szCs w:val="28"/>
        </w:rPr>
        <w:t>9</w:t>
      </w:r>
    </w:p>
    <w:p w14:paraId="4795BAC6" w14:textId="77777777" w:rsidR="00F70E77" w:rsidRDefault="00F70E77" w:rsidP="00F70E77">
      <w:pPr>
        <w:ind w:leftChars="200" w:left="480"/>
        <w:rPr>
          <w:rFonts w:ascii="標楷體" w:hAnsi="標楷體"/>
          <w:sz w:val="28"/>
        </w:rPr>
      </w:pPr>
      <w:r w:rsidRPr="0070444E">
        <w:rPr>
          <w:rFonts w:ascii="標楷體" w:hAnsi="標楷體"/>
          <w:sz w:val="28"/>
        </w:rPr>
        <w:t>有一個分數，分子的</w:t>
      </w:r>
      <w:r>
        <w:rPr>
          <w:rFonts w:ascii="標楷體" w:hAnsi="標楷體" w:hint="eastAsia"/>
          <w:sz w:val="28"/>
        </w:rPr>
        <w:t>4</w:t>
      </w:r>
      <w:r w:rsidRPr="0070444E">
        <w:rPr>
          <w:rFonts w:ascii="標楷體" w:hAnsi="標楷體"/>
          <w:sz w:val="28"/>
        </w:rPr>
        <w:t>倍等於分母的</w:t>
      </w:r>
      <w:r>
        <w:rPr>
          <w:rFonts w:ascii="標楷體" w:hAnsi="標楷體" w:hint="eastAsia"/>
          <w:sz w:val="28"/>
        </w:rPr>
        <w:t>3</w:t>
      </w:r>
      <w:r w:rsidRPr="0070444E">
        <w:rPr>
          <w:rFonts w:ascii="標楷體" w:hAnsi="標楷體"/>
          <w:sz w:val="28"/>
        </w:rPr>
        <w:t>倍，若將分子、分母同時加</w:t>
      </w:r>
      <w:r>
        <w:rPr>
          <w:rFonts w:ascii="標楷體" w:hAnsi="標楷體" w:hint="eastAsia"/>
          <w:sz w:val="28"/>
        </w:rPr>
        <w:t>4</w:t>
      </w:r>
      <w:r w:rsidRPr="0070444E">
        <w:rPr>
          <w:rFonts w:ascii="標楷體" w:hAnsi="標楷體"/>
          <w:sz w:val="28"/>
        </w:rPr>
        <w:t>後，</w:t>
      </w:r>
      <w:r w:rsidRPr="0070444E">
        <w:rPr>
          <w:rFonts w:ascii="標楷體" w:hAnsi="標楷體" w:hint="eastAsia"/>
          <w:sz w:val="28"/>
        </w:rPr>
        <w:t>其值與</w:t>
      </w:r>
      <w:r w:rsidR="00FA12D6" w:rsidRPr="00FA12D6">
        <w:rPr>
          <w:rFonts w:ascii="標楷體" w:hAnsi="標楷體"/>
          <w:noProof/>
          <w:position w:val="-24"/>
          <w:sz w:val="28"/>
          <w:szCs w:val="28"/>
        </w:rPr>
        <w:pict w14:anchorId="61BFDA6D">
          <v:shape id="圖片 2360" o:spid="_x0000_i3396" type="#_x0000_t75" style="width:13.5pt;height:36.75pt;visibility:visible">
            <v:imagedata r:id="rId2109" o:title=""/>
          </v:shape>
        </w:pict>
      </w:r>
      <w:r w:rsidRPr="0070444E">
        <w:rPr>
          <w:rFonts w:ascii="標楷體" w:hAnsi="標楷體" w:hint="eastAsia"/>
          <w:sz w:val="28"/>
        </w:rPr>
        <w:t>相等</w:t>
      </w:r>
      <w:r w:rsidRPr="0070444E">
        <w:rPr>
          <w:rFonts w:ascii="標楷體" w:hAnsi="標楷體"/>
          <w:sz w:val="28"/>
        </w:rPr>
        <w:t>，試求此分數為何？</w:t>
      </w:r>
    </w:p>
    <w:p w14:paraId="562B25DB" w14:textId="77777777" w:rsidR="00F70E77" w:rsidRDefault="00F70E77" w:rsidP="00F70E77">
      <w:pPr>
        <w:ind w:leftChars="200" w:left="480"/>
        <w:rPr>
          <w:rFonts w:ascii="標楷體" w:hAnsi="標楷體"/>
          <w:sz w:val="28"/>
        </w:rPr>
      </w:pPr>
    </w:p>
    <w:p w14:paraId="505819ED" w14:textId="77777777" w:rsidR="00F70E77" w:rsidRDefault="00F70E77" w:rsidP="00F70E77">
      <w:pPr>
        <w:ind w:leftChars="200" w:left="480"/>
        <w:rPr>
          <w:rFonts w:ascii="標楷體" w:hAnsi="標楷體"/>
          <w:b/>
          <w:sz w:val="28"/>
          <w:szCs w:val="28"/>
        </w:rPr>
      </w:pPr>
    </w:p>
    <w:p w14:paraId="5EE76AFE" w14:textId="77777777" w:rsidR="00F70E77" w:rsidRDefault="006C76B1" w:rsidP="00F70E77">
      <w:pPr>
        <w:ind w:left="2" w:hanging="2"/>
        <w:rPr>
          <w:rFonts w:ascii="標楷體" w:hAnsi="標楷體"/>
          <w:b/>
          <w:sz w:val="28"/>
          <w:szCs w:val="28"/>
        </w:rPr>
      </w:pPr>
      <w:r>
        <w:rPr>
          <w:rFonts w:ascii="標楷體" w:hAnsi="標楷體"/>
          <w:b/>
          <w:sz w:val="28"/>
          <w:szCs w:val="28"/>
        </w:rPr>
        <w:br w:type="page"/>
      </w:r>
      <w:r w:rsidR="00F70E77" w:rsidRPr="002C395C">
        <w:rPr>
          <w:rFonts w:ascii="標楷體" w:hAnsi="標楷體"/>
          <w:b/>
          <w:sz w:val="28"/>
          <w:szCs w:val="28"/>
        </w:rPr>
        <w:lastRenderedPageBreak/>
        <w:t xml:space="preserve">習題 </w:t>
      </w:r>
      <w:r w:rsidR="00F70E77">
        <w:rPr>
          <w:rFonts w:ascii="標楷體" w:hAnsi="標楷體" w:hint="eastAsia"/>
          <w:b/>
          <w:sz w:val="28"/>
          <w:szCs w:val="28"/>
        </w:rPr>
        <w:t>3</w:t>
      </w:r>
      <w:r w:rsidR="00F70E77" w:rsidRPr="002C395C">
        <w:rPr>
          <w:rFonts w:ascii="標楷體" w:hAnsi="標楷體"/>
          <w:b/>
          <w:sz w:val="28"/>
          <w:szCs w:val="28"/>
        </w:rPr>
        <w:t>.</w:t>
      </w:r>
      <w:r w:rsidR="00F70E77">
        <w:rPr>
          <w:rFonts w:ascii="標楷體" w:hAnsi="標楷體" w:hint="eastAsia"/>
          <w:b/>
          <w:sz w:val="28"/>
          <w:szCs w:val="28"/>
        </w:rPr>
        <w:t>7-</w:t>
      </w:r>
      <w:r>
        <w:rPr>
          <w:rFonts w:ascii="標楷體" w:hAnsi="標楷體" w:hint="eastAsia"/>
          <w:b/>
          <w:sz w:val="28"/>
          <w:szCs w:val="28"/>
        </w:rPr>
        <w:t>10</w:t>
      </w:r>
    </w:p>
    <w:p w14:paraId="6F008091" w14:textId="77777777" w:rsidR="00F70E77" w:rsidRDefault="00F70E77" w:rsidP="00F70E77">
      <w:pPr>
        <w:ind w:leftChars="200" w:left="480"/>
        <w:rPr>
          <w:rFonts w:ascii="標楷體" w:hAnsi="標楷體"/>
          <w:color w:val="000000"/>
          <w:sz w:val="28"/>
          <w:szCs w:val="28"/>
        </w:rPr>
      </w:pPr>
      <w:r w:rsidRPr="00FD2363">
        <w:rPr>
          <w:rFonts w:ascii="標楷體" w:hAnsi="標楷體" w:hint="eastAsia"/>
          <w:color w:val="000000"/>
          <w:sz w:val="28"/>
          <w:szCs w:val="28"/>
        </w:rPr>
        <w:t>已知有大小兩數，大數的2倍比小數的3倍少</w:t>
      </w:r>
      <w:r>
        <w:rPr>
          <w:rFonts w:ascii="標楷體" w:hAnsi="標楷體" w:hint="eastAsia"/>
          <w:color w:val="000000"/>
          <w:sz w:val="28"/>
          <w:szCs w:val="28"/>
        </w:rPr>
        <w:t>12</w:t>
      </w:r>
      <w:r w:rsidRPr="00FD2363">
        <w:rPr>
          <w:rFonts w:ascii="標楷體" w:hAnsi="標楷體" w:hint="eastAsia"/>
          <w:color w:val="000000"/>
          <w:sz w:val="28"/>
          <w:szCs w:val="28"/>
        </w:rPr>
        <w:t>，大數的3倍比小數的</w:t>
      </w:r>
      <w:r>
        <w:rPr>
          <w:rFonts w:ascii="標楷體" w:hAnsi="標楷體" w:hint="eastAsia"/>
          <w:color w:val="000000"/>
          <w:sz w:val="28"/>
          <w:szCs w:val="28"/>
        </w:rPr>
        <w:t>2</w:t>
      </w:r>
      <w:r w:rsidRPr="00FD2363">
        <w:rPr>
          <w:rFonts w:ascii="標楷體" w:hAnsi="標楷體" w:hint="eastAsia"/>
          <w:color w:val="000000"/>
          <w:sz w:val="28"/>
          <w:szCs w:val="28"/>
        </w:rPr>
        <w:t>倍多</w:t>
      </w:r>
      <w:r>
        <w:rPr>
          <w:rFonts w:ascii="標楷體" w:hAnsi="標楷體" w:hint="eastAsia"/>
          <w:color w:val="000000"/>
          <w:sz w:val="28"/>
          <w:szCs w:val="28"/>
        </w:rPr>
        <w:t>22</w:t>
      </w:r>
      <w:r w:rsidRPr="00FD2363">
        <w:rPr>
          <w:rFonts w:ascii="標楷體" w:hAnsi="標楷體" w:hint="eastAsia"/>
          <w:color w:val="000000"/>
          <w:sz w:val="28"/>
          <w:szCs w:val="28"/>
        </w:rPr>
        <w:t>，求大小兩數為何？</w:t>
      </w:r>
    </w:p>
    <w:p w14:paraId="015122E8" w14:textId="77777777" w:rsidR="00F70E77" w:rsidRDefault="00F70E77" w:rsidP="00F70E77">
      <w:pPr>
        <w:ind w:leftChars="200" w:left="480"/>
        <w:rPr>
          <w:rFonts w:ascii="標楷體" w:hAnsi="標楷體"/>
          <w:color w:val="000000"/>
          <w:sz w:val="28"/>
          <w:szCs w:val="28"/>
        </w:rPr>
      </w:pPr>
    </w:p>
    <w:p w14:paraId="20B4C4DF" w14:textId="77777777" w:rsidR="00F70E77" w:rsidRDefault="00F70E77" w:rsidP="00F70E77">
      <w:pPr>
        <w:ind w:leftChars="200" w:left="480"/>
        <w:rPr>
          <w:rFonts w:ascii="標楷體" w:hAnsi="標楷體"/>
          <w:b/>
          <w:sz w:val="28"/>
          <w:szCs w:val="28"/>
        </w:rPr>
      </w:pPr>
    </w:p>
    <w:p w14:paraId="51F16765"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w:t>
      </w:r>
      <w:r w:rsidR="006C76B1">
        <w:rPr>
          <w:rFonts w:ascii="標楷體" w:hAnsi="標楷體" w:hint="eastAsia"/>
          <w:b/>
          <w:sz w:val="28"/>
          <w:szCs w:val="28"/>
        </w:rPr>
        <w:t>11</w:t>
      </w:r>
    </w:p>
    <w:p w14:paraId="35185E81" w14:textId="77777777" w:rsidR="00F70E77" w:rsidRDefault="00F70E77" w:rsidP="00F70E77">
      <w:pPr>
        <w:ind w:leftChars="200" w:left="480"/>
        <w:rPr>
          <w:rFonts w:ascii="標楷體" w:hAnsi="標楷體"/>
          <w:sz w:val="28"/>
        </w:rPr>
      </w:pPr>
      <w:r w:rsidRPr="006D107E">
        <w:rPr>
          <w:rFonts w:ascii="標楷體" w:hAnsi="標楷體" w:hint="eastAsia"/>
          <w:sz w:val="28"/>
          <w:u w:val="single"/>
        </w:rPr>
        <w:t>小王</w:t>
      </w:r>
      <w:r w:rsidRPr="00B02479">
        <w:rPr>
          <w:rFonts w:ascii="標楷體" w:hAnsi="標楷體" w:hint="eastAsia"/>
          <w:sz w:val="28"/>
        </w:rPr>
        <w:t>將</w:t>
      </w:r>
      <w:r>
        <w:rPr>
          <w:rFonts w:ascii="標楷體" w:hAnsi="標楷體" w:hint="eastAsia"/>
          <w:sz w:val="28"/>
        </w:rPr>
        <w:t>鴨</w:t>
      </w:r>
      <w:r w:rsidRPr="00B02479">
        <w:rPr>
          <w:rFonts w:ascii="標楷體" w:hAnsi="標楷體" w:hint="eastAsia"/>
          <w:sz w:val="28"/>
        </w:rPr>
        <w:t>和兔子養在一個大籠子裡，他發現</w:t>
      </w:r>
      <w:r>
        <w:rPr>
          <w:rFonts w:ascii="標楷體" w:hAnsi="標楷體" w:hint="eastAsia"/>
          <w:sz w:val="28"/>
        </w:rPr>
        <w:t>鴨</w:t>
      </w:r>
      <w:r w:rsidRPr="00B02479">
        <w:rPr>
          <w:rFonts w:ascii="標楷體" w:hAnsi="標楷體" w:hint="eastAsia"/>
          <w:sz w:val="28"/>
        </w:rPr>
        <w:t>和兔子加起來共</w:t>
      </w:r>
      <w:r>
        <w:rPr>
          <w:rFonts w:ascii="標楷體" w:hAnsi="標楷體" w:hint="eastAsia"/>
          <w:sz w:val="28"/>
        </w:rPr>
        <w:t>11</w:t>
      </w:r>
      <w:r w:rsidRPr="00B02479">
        <w:rPr>
          <w:rFonts w:ascii="標楷體" w:hAnsi="標楷體" w:hint="eastAsia"/>
          <w:sz w:val="28"/>
        </w:rPr>
        <w:t>隻，</w:t>
      </w:r>
      <w:r>
        <w:rPr>
          <w:rFonts w:ascii="標楷體" w:hAnsi="標楷體" w:hint="eastAsia"/>
          <w:sz w:val="28"/>
        </w:rPr>
        <w:t>鴨</w:t>
      </w:r>
      <w:r w:rsidRPr="00B02479">
        <w:rPr>
          <w:rFonts w:ascii="標楷體" w:hAnsi="標楷體" w:hint="eastAsia"/>
          <w:sz w:val="28"/>
        </w:rPr>
        <w:t>的腳和兔子的腳加起來共有</w:t>
      </w:r>
      <w:r>
        <w:rPr>
          <w:rFonts w:ascii="標楷體" w:hAnsi="標楷體" w:hint="eastAsia"/>
          <w:sz w:val="28"/>
        </w:rPr>
        <w:t>32</w:t>
      </w:r>
      <w:r w:rsidRPr="00B02479">
        <w:rPr>
          <w:rFonts w:ascii="標楷體" w:hAnsi="標楷體" w:hint="eastAsia"/>
          <w:sz w:val="28"/>
        </w:rPr>
        <w:t>隻腳，請問籠子裡各有幾隻</w:t>
      </w:r>
      <w:r>
        <w:rPr>
          <w:rFonts w:ascii="標楷體" w:hAnsi="標楷體" w:hint="eastAsia"/>
          <w:sz w:val="28"/>
        </w:rPr>
        <w:t>鴨</w:t>
      </w:r>
      <w:r w:rsidRPr="00B02479">
        <w:rPr>
          <w:rFonts w:ascii="標楷體" w:hAnsi="標楷體" w:hint="eastAsia"/>
          <w:sz w:val="28"/>
        </w:rPr>
        <w:t>和兔子？</w:t>
      </w:r>
    </w:p>
    <w:p w14:paraId="02EE3DB4" w14:textId="77777777" w:rsidR="00F70E77" w:rsidRDefault="00F70E77" w:rsidP="00F70E77">
      <w:pPr>
        <w:ind w:leftChars="200" w:left="480"/>
        <w:rPr>
          <w:rFonts w:ascii="標楷體" w:hAnsi="標楷體"/>
          <w:b/>
          <w:sz w:val="28"/>
          <w:szCs w:val="28"/>
        </w:rPr>
      </w:pPr>
    </w:p>
    <w:p w14:paraId="08C1D6C5" w14:textId="77777777" w:rsidR="00F70E77" w:rsidRDefault="00F70E77" w:rsidP="00F70E77">
      <w:pPr>
        <w:ind w:leftChars="200" w:left="480"/>
        <w:rPr>
          <w:rFonts w:ascii="標楷體" w:hAnsi="標楷體"/>
          <w:b/>
          <w:sz w:val="28"/>
          <w:szCs w:val="28"/>
        </w:rPr>
      </w:pPr>
    </w:p>
    <w:p w14:paraId="0F58F5C6"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7-1</w:t>
      </w:r>
      <w:r w:rsidR="006C76B1">
        <w:rPr>
          <w:rFonts w:ascii="標楷體" w:hAnsi="標楷體" w:hint="eastAsia"/>
          <w:b/>
          <w:sz w:val="28"/>
          <w:szCs w:val="28"/>
        </w:rPr>
        <w:t>2</w:t>
      </w:r>
    </w:p>
    <w:p w14:paraId="62D96BDC" w14:textId="77777777" w:rsidR="00F70E77" w:rsidRDefault="00F70E77" w:rsidP="00F70E77">
      <w:pPr>
        <w:ind w:leftChars="200" w:left="480"/>
        <w:rPr>
          <w:rFonts w:ascii="標楷體" w:hAnsi="標楷體"/>
          <w:color w:val="000000"/>
          <w:sz w:val="28"/>
          <w:szCs w:val="28"/>
        </w:rPr>
      </w:pPr>
      <w:r w:rsidRPr="00F375FA">
        <w:rPr>
          <w:rFonts w:ascii="標楷體" w:hAnsi="標楷體" w:hint="eastAsia"/>
          <w:color w:val="000000"/>
          <w:sz w:val="28"/>
          <w:szCs w:val="28"/>
        </w:rPr>
        <w:t>父子的年齡差</w:t>
      </w:r>
      <w:r>
        <w:rPr>
          <w:rFonts w:ascii="標楷體" w:hAnsi="標楷體" w:hint="eastAsia"/>
          <w:color w:val="000000"/>
          <w:sz w:val="28"/>
          <w:szCs w:val="28"/>
        </w:rPr>
        <w:t>36</w:t>
      </w:r>
      <w:r w:rsidRPr="00F375FA">
        <w:rPr>
          <w:rFonts w:ascii="標楷體" w:hAnsi="標楷體" w:hint="eastAsia"/>
          <w:color w:val="000000"/>
          <w:sz w:val="28"/>
          <w:szCs w:val="28"/>
        </w:rPr>
        <w:t>歲，</w:t>
      </w:r>
      <w:r>
        <w:rPr>
          <w:rFonts w:ascii="標楷體" w:hAnsi="標楷體" w:hint="eastAsia"/>
          <w:color w:val="000000"/>
          <w:sz w:val="28"/>
          <w:szCs w:val="28"/>
        </w:rPr>
        <w:t>3</w:t>
      </w:r>
      <w:r w:rsidRPr="00F375FA">
        <w:rPr>
          <w:rFonts w:ascii="標楷體" w:hAnsi="標楷體" w:hint="eastAsia"/>
          <w:color w:val="000000"/>
          <w:sz w:val="28"/>
          <w:szCs w:val="28"/>
        </w:rPr>
        <w:t>年後父親的年齡正好是兒子的3倍，求父親、兒子今年各幾歲？</w:t>
      </w:r>
    </w:p>
    <w:p w14:paraId="4A0BB7B1" w14:textId="77777777" w:rsidR="00F70E77" w:rsidRDefault="00F70E77" w:rsidP="00F70E77">
      <w:pPr>
        <w:ind w:leftChars="200" w:left="480"/>
        <w:rPr>
          <w:rFonts w:ascii="標楷體" w:hAnsi="標楷體"/>
          <w:color w:val="000000"/>
          <w:sz w:val="28"/>
          <w:szCs w:val="28"/>
        </w:rPr>
      </w:pPr>
    </w:p>
    <w:p w14:paraId="3E92DE83" w14:textId="77777777" w:rsidR="00F70E77" w:rsidRDefault="00F70E77" w:rsidP="00F70E77">
      <w:pPr>
        <w:ind w:leftChars="200" w:left="480"/>
        <w:rPr>
          <w:rFonts w:ascii="標楷體" w:hAnsi="標楷體"/>
          <w:b/>
          <w:sz w:val="28"/>
          <w:szCs w:val="28"/>
        </w:rPr>
      </w:pPr>
    </w:p>
    <w:p w14:paraId="236F1FEF"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w:t>
      </w:r>
      <w:r w:rsidRPr="002C395C">
        <w:rPr>
          <w:rFonts w:ascii="標楷體" w:hAnsi="標楷體"/>
          <w:b/>
          <w:sz w:val="28"/>
          <w:szCs w:val="28"/>
        </w:rPr>
        <w:t>1</w:t>
      </w:r>
      <w:r w:rsidR="006C76B1">
        <w:rPr>
          <w:rFonts w:ascii="標楷體" w:hAnsi="標楷體" w:hint="eastAsia"/>
          <w:b/>
          <w:sz w:val="28"/>
          <w:szCs w:val="28"/>
        </w:rPr>
        <w:t>3</w:t>
      </w:r>
    </w:p>
    <w:p w14:paraId="7928CD37" w14:textId="77777777" w:rsidR="00F70E77" w:rsidRDefault="00F70E77" w:rsidP="00F70E77">
      <w:pPr>
        <w:ind w:leftChars="200" w:left="480"/>
        <w:rPr>
          <w:rFonts w:ascii="標楷體" w:hAnsi="標楷體"/>
          <w:sz w:val="28"/>
        </w:rPr>
      </w:pPr>
      <w:r w:rsidRPr="00B02479">
        <w:rPr>
          <w:rFonts w:ascii="標楷體" w:hAnsi="標楷體" w:hint="eastAsia"/>
          <w:sz w:val="28"/>
        </w:rPr>
        <w:t>有父子兩人，五年前父親</w:t>
      </w:r>
      <w:r>
        <w:rPr>
          <w:rFonts w:ascii="標楷體" w:hAnsi="標楷體" w:hint="eastAsia"/>
          <w:sz w:val="28"/>
        </w:rPr>
        <w:t>年齡</w:t>
      </w:r>
      <w:r w:rsidRPr="00B02479">
        <w:rPr>
          <w:rFonts w:ascii="標楷體" w:hAnsi="標楷體" w:hint="eastAsia"/>
          <w:sz w:val="28"/>
        </w:rPr>
        <w:t>是兒子年齡的</w:t>
      </w:r>
      <w:r>
        <w:rPr>
          <w:rFonts w:ascii="標楷體" w:hAnsi="標楷體" w:hint="eastAsia"/>
          <w:sz w:val="28"/>
        </w:rPr>
        <w:t>10</w:t>
      </w:r>
      <w:r w:rsidRPr="00B02479">
        <w:rPr>
          <w:rFonts w:ascii="標楷體" w:hAnsi="標楷體" w:hint="eastAsia"/>
          <w:sz w:val="28"/>
        </w:rPr>
        <w:t>倍；</w:t>
      </w:r>
      <w:r>
        <w:rPr>
          <w:rFonts w:ascii="標楷體" w:hAnsi="標楷體" w:hint="eastAsia"/>
          <w:sz w:val="28"/>
        </w:rPr>
        <w:t>七</w:t>
      </w:r>
      <w:r w:rsidRPr="00B02479">
        <w:rPr>
          <w:rFonts w:ascii="標楷體" w:hAnsi="標楷體" w:hint="eastAsia"/>
          <w:sz w:val="28"/>
        </w:rPr>
        <w:t>年後，父親年齡是兒子年齡的</w:t>
      </w:r>
      <w:r>
        <w:rPr>
          <w:rFonts w:ascii="標楷體" w:hAnsi="標楷體" w:hint="eastAsia"/>
          <w:sz w:val="28"/>
        </w:rPr>
        <w:t>3</w:t>
      </w:r>
      <w:r w:rsidRPr="00B02479">
        <w:rPr>
          <w:rFonts w:ascii="標楷體" w:hAnsi="標楷體" w:hint="eastAsia"/>
          <w:sz w:val="28"/>
        </w:rPr>
        <w:t>倍</w:t>
      </w:r>
      <w:r>
        <w:rPr>
          <w:rFonts w:ascii="標楷體" w:hAnsi="標楷體" w:hint="eastAsia"/>
          <w:sz w:val="28"/>
        </w:rPr>
        <w:t>少3</w:t>
      </w:r>
      <w:r w:rsidRPr="00B02479">
        <w:rPr>
          <w:rFonts w:ascii="標楷體" w:hAnsi="標楷體" w:hint="eastAsia"/>
          <w:sz w:val="28"/>
        </w:rPr>
        <w:t>，求父子今年各為多少歲？</w:t>
      </w:r>
    </w:p>
    <w:p w14:paraId="2D55BC6E" w14:textId="77777777" w:rsidR="00F70E77" w:rsidRDefault="00F70E77" w:rsidP="00F70E77">
      <w:pPr>
        <w:ind w:leftChars="200" w:left="480"/>
        <w:rPr>
          <w:rFonts w:ascii="標楷體" w:hAnsi="標楷體"/>
          <w:sz w:val="28"/>
        </w:rPr>
      </w:pPr>
    </w:p>
    <w:p w14:paraId="4D2A8EC5" w14:textId="77777777" w:rsidR="00F70E77" w:rsidRPr="006D107E" w:rsidRDefault="00F70E77" w:rsidP="00F70E77">
      <w:pPr>
        <w:ind w:leftChars="200" w:left="480"/>
        <w:rPr>
          <w:rFonts w:ascii="標楷體" w:hAnsi="標楷體"/>
          <w:b/>
          <w:sz w:val="28"/>
          <w:szCs w:val="28"/>
        </w:rPr>
      </w:pPr>
    </w:p>
    <w:p w14:paraId="74B3E7FE" w14:textId="77777777" w:rsidR="00F70E77" w:rsidRDefault="006C76B1" w:rsidP="00F70E77">
      <w:pPr>
        <w:ind w:left="2" w:hanging="2"/>
        <w:rPr>
          <w:rFonts w:ascii="標楷體" w:hAnsi="標楷體"/>
          <w:b/>
          <w:sz w:val="28"/>
          <w:szCs w:val="28"/>
        </w:rPr>
      </w:pPr>
      <w:r>
        <w:rPr>
          <w:rFonts w:ascii="標楷體" w:hAnsi="標楷體"/>
          <w:b/>
          <w:sz w:val="28"/>
          <w:szCs w:val="28"/>
        </w:rPr>
        <w:br w:type="page"/>
      </w:r>
      <w:r w:rsidR="00F70E77" w:rsidRPr="002C395C">
        <w:rPr>
          <w:rFonts w:ascii="標楷體" w:hAnsi="標楷體"/>
          <w:b/>
          <w:sz w:val="28"/>
          <w:szCs w:val="28"/>
        </w:rPr>
        <w:lastRenderedPageBreak/>
        <w:t xml:space="preserve">習題 </w:t>
      </w:r>
      <w:r w:rsidR="00F70E77">
        <w:rPr>
          <w:rFonts w:ascii="標楷體" w:hAnsi="標楷體" w:hint="eastAsia"/>
          <w:b/>
          <w:sz w:val="28"/>
          <w:szCs w:val="28"/>
        </w:rPr>
        <w:t>3</w:t>
      </w:r>
      <w:r w:rsidR="00F70E77" w:rsidRPr="002C395C">
        <w:rPr>
          <w:rFonts w:ascii="標楷體" w:hAnsi="標楷體"/>
          <w:b/>
          <w:sz w:val="28"/>
          <w:szCs w:val="28"/>
        </w:rPr>
        <w:t>.</w:t>
      </w:r>
      <w:r w:rsidR="00F70E77">
        <w:rPr>
          <w:rFonts w:ascii="標楷體" w:hAnsi="標楷體" w:hint="eastAsia"/>
          <w:b/>
          <w:sz w:val="28"/>
          <w:szCs w:val="28"/>
        </w:rPr>
        <w:t>7-</w:t>
      </w:r>
      <w:r w:rsidR="00F70E77" w:rsidRPr="002C395C">
        <w:rPr>
          <w:rFonts w:ascii="標楷體" w:hAnsi="標楷體"/>
          <w:b/>
          <w:sz w:val="28"/>
          <w:szCs w:val="28"/>
        </w:rPr>
        <w:t>1</w:t>
      </w:r>
      <w:r>
        <w:rPr>
          <w:rFonts w:ascii="標楷體" w:hAnsi="標楷體" w:hint="eastAsia"/>
          <w:b/>
          <w:sz w:val="28"/>
          <w:szCs w:val="28"/>
        </w:rPr>
        <w:t>4</w:t>
      </w:r>
    </w:p>
    <w:p w14:paraId="34D7DF9A" w14:textId="77777777" w:rsidR="00F70E77" w:rsidRDefault="00F70E77" w:rsidP="00F70E77">
      <w:pPr>
        <w:ind w:leftChars="200" w:left="480"/>
        <w:rPr>
          <w:rFonts w:ascii="標楷體" w:hAnsi="標楷體"/>
          <w:sz w:val="28"/>
        </w:rPr>
      </w:pPr>
      <w:r>
        <w:rPr>
          <w:rFonts w:ascii="標楷體" w:hAnsi="標楷體" w:hint="eastAsia"/>
          <w:sz w:val="28"/>
          <w:u w:val="single"/>
        </w:rPr>
        <w:t>陳</w:t>
      </w:r>
      <w:r w:rsidRPr="00B02479">
        <w:rPr>
          <w:rFonts w:ascii="標楷體" w:hAnsi="標楷體" w:hint="eastAsia"/>
          <w:sz w:val="28"/>
        </w:rPr>
        <w:t>伯伯去</w:t>
      </w:r>
      <w:r>
        <w:rPr>
          <w:rFonts w:ascii="標楷體" w:hAnsi="標楷體" w:hint="eastAsia"/>
          <w:sz w:val="28"/>
        </w:rPr>
        <w:t>飲料店</w:t>
      </w:r>
      <w:r w:rsidRPr="00B02479">
        <w:rPr>
          <w:rFonts w:ascii="標楷體" w:hAnsi="標楷體" w:hint="eastAsia"/>
          <w:sz w:val="28"/>
        </w:rPr>
        <w:t>買</w:t>
      </w:r>
      <w:r>
        <w:rPr>
          <w:rFonts w:ascii="標楷體" w:hAnsi="標楷體" w:hint="eastAsia"/>
          <w:sz w:val="28"/>
        </w:rPr>
        <w:t>冷飲</w:t>
      </w:r>
      <w:r w:rsidRPr="00B02479">
        <w:rPr>
          <w:rFonts w:ascii="標楷體" w:hAnsi="標楷體" w:hint="eastAsia"/>
          <w:sz w:val="28"/>
        </w:rPr>
        <w:t>，發現</w:t>
      </w:r>
      <w:r>
        <w:rPr>
          <w:rFonts w:ascii="標楷體" w:hAnsi="標楷體" w:hint="eastAsia"/>
          <w:sz w:val="28"/>
        </w:rPr>
        <w:t>7杯紅茶</w:t>
      </w:r>
      <w:r w:rsidRPr="00B02479">
        <w:rPr>
          <w:rFonts w:ascii="標楷體" w:hAnsi="標楷體" w:hint="eastAsia"/>
          <w:sz w:val="28"/>
        </w:rPr>
        <w:t>與</w:t>
      </w:r>
      <w:r>
        <w:rPr>
          <w:rFonts w:ascii="標楷體" w:hAnsi="標楷體" w:hint="eastAsia"/>
          <w:sz w:val="28"/>
        </w:rPr>
        <w:t>4杯珍珠奶茶</w:t>
      </w:r>
      <w:r w:rsidRPr="00B02479">
        <w:rPr>
          <w:rFonts w:ascii="標楷體" w:hAnsi="標楷體" w:hint="eastAsia"/>
          <w:sz w:val="28"/>
        </w:rPr>
        <w:t>的價錢一樣，</w:t>
      </w:r>
      <w:r>
        <w:rPr>
          <w:rFonts w:ascii="標楷體" w:hAnsi="標楷體" w:hint="eastAsia"/>
          <w:sz w:val="28"/>
          <w:u w:val="single"/>
        </w:rPr>
        <w:t>陳</w:t>
      </w:r>
      <w:r w:rsidRPr="00B02479">
        <w:rPr>
          <w:rFonts w:ascii="標楷體" w:hAnsi="標楷體" w:hint="eastAsia"/>
          <w:sz w:val="28"/>
        </w:rPr>
        <w:t>伯伯買了</w:t>
      </w:r>
      <w:r>
        <w:rPr>
          <w:rFonts w:ascii="標楷體" w:hAnsi="標楷體" w:hint="eastAsia"/>
          <w:sz w:val="28"/>
        </w:rPr>
        <w:t>2杯紅茶</w:t>
      </w:r>
      <w:r w:rsidRPr="00B02479">
        <w:rPr>
          <w:rFonts w:ascii="標楷體" w:hAnsi="標楷體" w:hint="eastAsia"/>
          <w:sz w:val="28"/>
        </w:rPr>
        <w:t>與</w:t>
      </w:r>
      <w:r>
        <w:rPr>
          <w:rFonts w:ascii="標楷體" w:hAnsi="標楷體" w:hint="eastAsia"/>
          <w:sz w:val="28"/>
        </w:rPr>
        <w:t>2杯珍珠奶茶</w:t>
      </w:r>
      <w:r w:rsidRPr="00B02479">
        <w:rPr>
          <w:rFonts w:ascii="標楷體" w:hAnsi="標楷體" w:hint="eastAsia"/>
          <w:sz w:val="28"/>
        </w:rPr>
        <w:t>付了</w:t>
      </w:r>
      <w:r>
        <w:rPr>
          <w:rFonts w:ascii="標楷體" w:hAnsi="標楷體" w:hint="eastAsia"/>
          <w:sz w:val="28"/>
        </w:rPr>
        <w:t>110元，請問紅茶和珍珠奶茶一杯各多少錢？</w:t>
      </w:r>
    </w:p>
    <w:p w14:paraId="58A9F92D" w14:textId="77777777" w:rsidR="00F70E77" w:rsidRDefault="00F70E77" w:rsidP="00F70E77">
      <w:pPr>
        <w:ind w:leftChars="200" w:left="480"/>
        <w:rPr>
          <w:rFonts w:ascii="標楷體" w:hAnsi="標楷體"/>
          <w:b/>
          <w:sz w:val="28"/>
          <w:szCs w:val="28"/>
        </w:rPr>
      </w:pPr>
    </w:p>
    <w:p w14:paraId="0BC91236" w14:textId="77777777" w:rsidR="00F70E77" w:rsidRDefault="00F70E77" w:rsidP="00F70E77">
      <w:pPr>
        <w:ind w:leftChars="200" w:left="480"/>
        <w:rPr>
          <w:rFonts w:ascii="標楷體" w:hAnsi="標楷體"/>
          <w:b/>
          <w:sz w:val="28"/>
          <w:szCs w:val="28"/>
        </w:rPr>
      </w:pPr>
    </w:p>
    <w:p w14:paraId="3BCC5372"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w:t>
      </w:r>
      <w:r w:rsidRPr="002C395C">
        <w:rPr>
          <w:rFonts w:ascii="標楷體" w:hAnsi="標楷體"/>
          <w:b/>
          <w:sz w:val="28"/>
          <w:szCs w:val="28"/>
        </w:rPr>
        <w:t>1</w:t>
      </w:r>
      <w:r w:rsidR="006C76B1">
        <w:rPr>
          <w:rFonts w:ascii="標楷體" w:hAnsi="標楷體" w:hint="eastAsia"/>
          <w:b/>
          <w:sz w:val="28"/>
          <w:szCs w:val="28"/>
        </w:rPr>
        <w:t>5</w:t>
      </w:r>
    </w:p>
    <w:p w14:paraId="28AA0E3D" w14:textId="77777777" w:rsidR="00F70E77" w:rsidRDefault="00F70E77" w:rsidP="00F70E77">
      <w:pPr>
        <w:ind w:leftChars="200" w:left="480"/>
        <w:rPr>
          <w:rFonts w:ascii="標楷體" w:hAnsi="標楷體"/>
          <w:sz w:val="28"/>
        </w:rPr>
      </w:pPr>
      <w:r w:rsidRPr="00960F3B">
        <w:rPr>
          <w:rFonts w:ascii="標楷體" w:hAnsi="標楷體" w:hint="eastAsia"/>
          <w:sz w:val="28"/>
          <w:u w:val="single"/>
        </w:rPr>
        <w:t>李</w:t>
      </w:r>
      <w:r w:rsidRPr="00B02479">
        <w:rPr>
          <w:rFonts w:ascii="標楷體" w:hAnsi="標楷體" w:hint="eastAsia"/>
          <w:sz w:val="28"/>
        </w:rPr>
        <w:t>伯伯</w:t>
      </w:r>
      <w:r>
        <w:rPr>
          <w:rFonts w:ascii="標楷體" w:hAnsi="標楷體" w:hint="eastAsia"/>
          <w:sz w:val="28"/>
        </w:rPr>
        <w:t>去看電影</w:t>
      </w:r>
      <w:r w:rsidRPr="00B02479">
        <w:rPr>
          <w:rFonts w:ascii="標楷體" w:hAnsi="標楷體" w:hint="eastAsia"/>
          <w:sz w:val="28"/>
        </w:rPr>
        <w:t>，買了一</w:t>
      </w:r>
      <w:r>
        <w:rPr>
          <w:rFonts w:ascii="標楷體" w:hAnsi="標楷體" w:hint="eastAsia"/>
          <w:sz w:val="28"/>
        </w:rPr>
        <w:t>張電影票</w:t>
      </w:r>
      <w:r w:rsidRPr="00B02479">
        <w:rPr>
          <w:rFonts w:ascii="標楷體" w:hAnsi="標楷體" w:hint="eastAsia"/>
          <w:sz w:val="28"/>
        </w:rPr>
        <w:t>之後，剩餘的錢為</w:t>
      </w:r>
      <w:r>
        <w:rPr>
          <w:rFonts w:ascii="標楷體" w:hAnsi="標楷體" w:hint="eastAsia"/>
          <w:sz w:val="28"/>
        </w:rPr>
        <w:t>一張電影票價</w:t>
      </w:r>
      <w:r w:rsidRPr="00B02479">
        <w:rPr>
          <w:rFonts w:ascii="標楷體" w:hAnsi="標楷體" w:hint="eastAsia"/>
          <w:sz w:val="28"/>
        </w:rPr>
        <w:t>錢的</w:t>
      </w:r>
      <w:r>
        <w:rPr>
          <w:rFonts w:ascii="標楷體" w:hAnsi="標楷體" w:hint="eastAsia"/>
          <w:sz w:val="28"/>
        </w:rPr>
        <w:t>三</w:t>
      </w:r>
      <w:r w:rsidRPr="00B02479">
        <w:rPr>
          <w:rFonts w:ascii="標楷體" w:hAnsi="標楷體" w:hint="eastAsia"/>
          <w:sz w:val="28"/>
        </w:rPr>
        <w:t>倍</w:t>
      </w:r>
      <w:r>
        <w:rPr>
          <w:rFonts w:ascii="標楷體" w:hAnsi="標楷體" w:hint="eastAsia"/>
          <w:sz w:val="28"/>
        </w:rPr>
        <w:t>。</w:t>
      </w:r>
      <w:r w:rsidRPr="00B02479">
        <w:rPr>
          <w:rFonts w:ascii="標楷體" w:hAnsi="標楷體" w:hint="eastAsia"/>
          <w:sz w:val="28"/>
        </w:rPr>
        <w:t>之後又花了</w:t>
      </w:r>
      <w:r>
        <w:rPr>
          <w:rFonts w:ascii="標楷體" w:hAnsi="標楷體" w:hint="eastAsia"/>
          <w:sz w:val="28"/>
        </w:rPr>
        <w:t>500</w:t>
      </w:r>
      <w:r w:rsidRPr="00B02479">
        <w:rPr>
          <w:rFonts w:ascii="標楷體" w:hAnsi="標楷體" w:hint="eastAsia"/>
          <w:sz w:val="28"/>
        </w:rPr>
        <w:t>元買</w:t>
      </w:r>
      <w:r>
        <w:rPr>
          <w:rFonts w:ascii="標楷體" w:hAnsi="標楷體" w:hint="eastAsia"/>
          <w:sz w:val="28"/>
        </w:rPr>
        <w:t>書，剩下的錢為原有的四分之一</w:t>
      </w:r>
      <w:r w:rsidRPr="00B02479">
        <w:rPr>
          <w:rFonts w:ascii="標楷體" w:hAnsi="標楷體" w:hint="eastAsia"/>
          <w:sz w:val="28"/>
        </w:rPr>
        <w:t>，請問</w:t>
      </w:r>
      <w:r w:rsidRPr="00960F3B">
        <w:rPr>
          <w:rFonts w:ascii="標楷體" w:hAnsi="標楷體" w:hint="eastAsia"/>
          <w:sz w:val="28"/>
          <w:u w:val="single"/>
        </w:rPr>
        <w:t>李</w:t>
      </w:r>
      <w:r w:rsidRPr="00B02479">
        <w:rPr>
          <w:rFonts w:ascii="標楷體" w:hAnsi="標楷體" w:hint="eastAsia"/>
          <w:sz w:val="28"/>
        </w:rPr>
        <w:t>伯伯原本有多少錢？</w:t>
      </w:r>
    </w:p>
    <w:p w14:paraId="1EF0FB20" w14:textId="77777777" w:rsidR="00F70E77" w:rsidRDefault="00F70E77" w:rsidP="00F70E77">
      <w:pPr>
        <w:ind w:leftChars="200" w:left="480"/>
        <w:rPr>
          <w:rFonts w:ascii="標楷體" w:hAnsi="標楷體"/>
          <w:b/>
          <w:sz w:val="28"/>
          <w:szCs w:val="28"/>
        </w:rPr>
      </w:pPr>
    </w:p>
    <w:p w14:paraId="1DDEC09C" w14:textId="77777777" w:rsidR="00F70E77" w:rsidRDefault="00F70E77" w:rsidP="00F70E77">
      <w:pPr>
        <w:ind w:leftChars="200" w:left="480"/>
        <w:rPr>
          <w:rFonts w:ascii="標楷體" w:hAnsi="標楷體"/>
          <w:b/>
          <w:sz w:val="28"/>
          <w:szCs w:val="28"/>
        </w:rPr>
      </w:pPr>
    </w:p>
    <w:p w14:paraId="058FED2D" w14:textId="77777777" w:rsidR="006C76B1" w:rsidRDefault="006C76B1" w:rsidP="00F70E77">
      <w:pPr>
        <w:ind w:leftChars="200" w:left="480"/>
        <w:rPr>
          <w:rFonts w:ascii="標楷體" w:hAnsi="標楷體"/>
          <w:b/>
          <w:sz w:val="28"/>
          <w:szCs w:val="28"/>
        </w:rPr>
      </w:pPr>
    </w:p>
    <w:p w14:paraId="7D8A9C47" w14:textId="77777777" w:rsidR="00F70E77" w:rsidRDefault="00F70E77" w:rsidP="00F70E77">
      <w:pPr>
        <w:ind w:left="2" w:hanging="2"/>
        <w:rPr>
          <w:rFonts w:ascii="標楷體" w:hAnsi="標楷體"/>
          <w:b/>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w:t>
      </w:r>
      <w:r w:rsidRPr="002C395C">
        <w:rPr>
          <w:rFonts w:ascii="標楷體" w:hAnsi="標楷體"/>
          <w:b/>
          <w:sz w:val="28"/>
          <w:szCs w:val="28"/>
        </w:rPr>
        <w:t>1</w:t>
      </w:r>
      <w:r w:rsidR="006C76B1">
        <w:rPr>
          <w:rFonts w:ascii="標楷體" w:hAnsi="標楷體" w:hint="eastAsia"/>
          <w:b/>
          <w:sz w:val="28"/>
          <w:szCs w:val="28"/>
        </w:rPr>
        <w:t>6</w:t>
      </w:r>
    </w:p>
    <w:p w14:paraId="499A5431" w14:textId="77777777" w:rsidR="00F70E77" w:rsidRDefault="00F70E77" w:rsidP="00F70E77">
      <w:pPr>
        <w:ind w:leftChars="200" w:left="480"/>
        <w:rPr>
          <w:rFonts w:ascii="標楷體" w:hAnsi="標楷體"/>
          <w:sz w:val="28"/>
        </w:rPr>
      </w:pPr>
      <w:r w:rsidRPr="00B02479">
        <w:rPr>
          <w:rFonts w:ascii="標楷體" w:hAnsi="標楷體" w:hint="eastAsia"/>
          <w:sz w:val="28"/>
        </w:rPr>
        <w:t>甲與乙各有若干元，若甲給乙</w:t>
      </w:r>
      <w:r>
        <w:rPr>
          <w:rFonts w:ascii="標楷體" w:hAnsi="標楷體" w:hint="eastAsia"/>
          <w:sz w:val="28"/>
        </w:rPr>
        <w:t>1</w:t>
      </w:r>
      <w:r w:rsidRPr="00B02479">
        <w:rPr>
          <w:rFonts w:ascii="標楷體" w:hAnsi="標楷體" w:hint="eastAsia"/>
          <w:sz w:val="28"/>
        </w:rPr>
        <w:t>0元，則甲的錢是乙的錢的3倍；若乙給甲</w:t>
      </w:r>
      <w:r>
        <w:rPr>
          <w:rFonts w:ascii="標楷體" w:hAnsi="標楷體" w:hint="eastAsia"/>
          <w:sz w:val="28"/>
        </w:rPr>
        <w:t>1</w:t>
      </w:r>
      <w:r w:rsidRPr="00B02479">
        <w:rPr>
          <w:rFonts w:ascii="標楷體" w:hAnsi="標楷體" w:hint="eastAsia"/>
          <w:sz w:val="28"/>
        </w:rPr>
        <w:t>0元，則甲的錢是乙的錢的</w:t>
      </w:r>
      <w:r>
        <w:rPr>
          <w:rFonts w:ascii="標楷體" w:hAnsi="標楷體" w:hint="eastAsia"/>
          <w:sz w:val="28"/>
        </w:rPr>
        <w:t>5</w:t>
      </w:r>
      <w:r w:rsidRPr="00B02479">
        <w:rPr>
          <w:rFonts w:ascii="標楷體" w:hAnsi="標楷體" w:hint="eastAsia"/>
          <w:sz w:val="28"/>
        </w:rPr>
        <w:t>倍，問甲和乙原本各有多少錢？</w:t>
      </w:r>
    </w:p>
    <w:p w14:paraId="409CB424" w14:textId="77777777" w:rsidR="00F70E77" w:rsidRDefault="00F70E77" w:rsidP="00F70E77">
      <w:pPr>
        <w:ind w:leftChars="200" w:left="480"/>
        <w:rPr>
          <w:rFonts w:ascii="標楷體" w:hAnsi="標楷體"/>
          <w:sz w:val="28"/>
        </w:rPr>
      </w:pPr>
    </w:p>
    <w:p w14:paraId="56B7A8D6" w14:textId="77777777" w:rsidR="00F70E77" w:rsidRDefault="00F70E77" w:rsidP="00F70E77">
      <w:pPr>
        <w:ind w:leftChars="200" w:left="480"/>
        <w:rPr>
          <w:rFonts w:ascii="標楷體" w:hAnsi="標楷體"/>
          <w:sz w:val="28"/>
        </w:rPr>
      </w:pPr>
    </w:p>
    <w:p w14:paraId="5ED4F8D3" w14:textId="77777777" w:rsidR="00F70E77" w:rsidRPr="00FF7EF2" w:rsidRDefault="00F70E77" w:rsidP="00F70E77">
      <w:pPr>
        <w:ind w:leftChars="200" w:left="480"/>
        <w:rPr>
          <w:rFonts w:ascii="標楷體" w:hAnsi="標楷體"/>
          <w:b/>
          <w:sz w:val="28"/>
          <w:szCs w:val="28"/>
        </w:rPr>
      </w:pPr>
    </w:p>
    <w:p w14:paraId="2B5AA3C0" w14:textId="77777777" w:rsidR="00F70E77" w:rsidRDefault="006C76B1" w:rsidP="00F70E77">
      <w:pPr>
        <w:ind w:left="2" w:hanging="2"/>
        <w:rPr>
          <w:rFonts w:ascii="標楷體" w:hAnsi="標楷體"/>
          <w:b/>
          <w:sz w:val="28"/>
          <w:szCs w:val="28"/>
        </w:rPr>
      </w:pPr>
      <w:r>
        <w:rPr>
          <w:rFonts w:ascii="標楷體" w:hAnsi="標楷體"/>
          <w:b/>
          <w:sz w:val="28"/>
          <w:szCs w:val="28"/>
        </w:rPr>
        <w:br w:type="page"/>
      </w:r>
      <w:r w:rsidR="00F70E77" w:rsidRPr="002C395C">
        <w:rPr>
          <w:rFonts w:ascii="標楷體" w:hAnsi="標楷體"/>
          <w:b/>
          <w:sz w:val="28"/>
          <w:szCs w:val="28"/>
        </w:rPr>
        <w:lastRenderedPageBreak/>
        <w:t xml:space="preserve">習題 </w:t>
      </w:r>
      <w:r w:rsidR="00F70E77">
        <w:rPr>
          <w:rFonts w:ascii="標楷體" w:hAnsi="標楷體" w:hint="eastAsia"/>
          <w:b/>
          <w:sz w:val="28"/>
          <w:szCs w:val="28"/>
        </w:rPr>
        <w:t>3</w:t>
      </w:r>
      <w:r w:rsidR="00F70E77" w:rsidRPr="002C395C">
        <w:rPr>
          <w:rFonts w:ascii="標楷體" w:hAnsi="標楷體"/>
          <w:b/>
          <w:sz w:val="28"/>
          <w:szCs w:val="28"/>
        </w:rPr>
        <w:t>.</w:t>
      </w:r>
      <w:r w:rsidR="00F70E77">
        <w:rPr>
          <w:rFonts w:ascii="標楷體" w:hAnsi="標楷體" w:hint="eastAsia"/>
          <w:b/>
          <w:sz w:val="28"/>
          <w:szCs w:val="28"/>
        </w:rPr>
        <w:t>7-</w:t>
      </w:r>
      <w:r w:rsidR="00F70E77" w:rsidRPr="002C395C">
        <w:rPr>
          <w:rFonts w:ascii="標楷體" w:hAnsi="標楷體"/>
          <w:b/>
          <w:sz w:val="28"/>
          <w:szCs w:val="28"/>
        </w:rPr>
        <w:t>1</w:t>
      </w:r>
      <w:r>
        <w:rPr>
          <w:rFonts w:ascii="標楷體" w:hAnsi="標楷體" w:hint="eastAsia"/>
          <w:b/>
          <w:sz w:val="28"/>
          <w:szCs w:val="28"/>
        </w:rPr>
        <w:t>7</w:t>
      </w:r>
    </w:p>
    <w:p w14:paraId="4F48C235" w14:textId="77777777" w:rsidR="00F70E77" w:rsidRDefault="00F70E77" w:rsidP="00F70E77">
      <w:pPr>
        <w:ind w:leftChars="200" w:left="480"/>
        <w:rPr>
          <w:rFonts w:ascii="標楷體" w:hAnsi="標楷體"/>
          <w:sz w:val="28"/>
          <w:szCs w:val="28"/>
        </w:rPr>
      </w:pPr>
      <w:r w:rsidRPr="00395DA9">
        <w:rPr>
          <w:rFonts w:ascii="標楷體" w:hAnsi="標楷體" w:hint="eastAsia"/>
          <w:sz w:val="28"/>
          <w:szCs w:val="28"/>
          <w:u w:val="single"/>
        </w:rPr>
        <w:t>小</w:t>
      </w:r>
      <w:r>
        <w:rPr>
          <w:rFonts w:ascii="標楷體" w:hAnsi="標楷體" w:hint="eastAsia"/>
          <w:sz w:val="28"/>
          <w:szCs w:val="28"/>
          <w:u w:val="single"/>
        </w:rPr>
        <w:t>李</w:t>
      </w:r>
      <w:r w:rsidRPr="00395DA9">
        <w:rPr>
          <w:rFonts w:ascii="標楷體" w:hAnsi="標楷體" w:hint="eastAsia"/>
          <w:sz w:val="28"/>
          <w:szCs w:val="28"/>
        </w:rPr>
        <w:t>參加數學競賽共</w:t>
      </w:r>
      <w:r>
        <w:rPr>
          <w:rFonts w:ascii="標楷體" w:hAnsi="標楷體" w:hint="eastAsia"/>
          <w:sz w:val="28"/>
          <w:szCs w:val="28"/>
        </w:rPr>
        <w:t>20</w:t>
      </w:r>
      <w:r w:rsidRPr="00395DA9">
        <w:rPr>
          <w:rFonts w:ascii="標楷體" w:hAnsi="標楷體" w:hint="eastAsia"/>
          <w:sz w:val="28"/>
          <w:szCs w:val="28"/>
        </w:rPr>
        <w:t>題，每答對一題得</w:t>
      </w:r>
      <w:r>
        <w:rPr>
          <w:rFonts w:ascii="標楷體" w:hAnsi="標楷體" w:hint="eastAsia"/>
          <w:sz w:val="28"/>
          <w:szCs w:val="28"/>
        </w:rPr>
        <w:t>5</w:t>
      </w:r>
      <w:r w:rsidRPr="00395DA9">
        <w:rPr>
          <w:rFonts w:ascii="標楷體" w:hAnsi="標楷體" w:hint="eastAsia"/>
          <w:sz w:val="28"/>
          <w:szCs w:val="28"/>
        </w:rPr>
        <w:t>分，答錯一題扣</w:t>
      </w:r>
      <w:r>
        <w:rPr>
          <w:rFonts w:ascii="標楷體" w:hAnsi="標楷體" w:hint="eastAsia"/>
          <w:sz w:val="28"/>
          <w:szCs w:val="28"/>
        </w:rPr>
        <w:t>2</w:t>
      </w:r>
      <w:r w:rsidRPr="00395DA9">
        <w:rPr>
          <w:rFonts w:ascii="標楷體" w:hAnsi="標楷體" w:hint="eastAsia"/>
          <w:sz w:val="28"/>
          <w:szCs w:val="28"/>
        </w:rPr>
        <w:t>分。已知</w:t>
      </w:r>
      <w:r w:rsidRPr="00395DA9">
        <w:rPr>
          <w:rFonts w:ascii="標楷體" w:hAnsi="標楷體" w:hint="eastAsia"/>
          <w:sz w:val="28"/>
          <w:szCs w:val="28"/>
          <w:u w:val="single"/>
        </w:rPr>
        <w:t>小</w:t>
      </w:r>
      <w:r>
        <w:rPr>
          <w:rFonts w:ascii="標楷體" w:hAnsi="標楷體" w:hint="eastAsia"/>
          <w:sz w:val="28"/>
          <w:szCs w:val="28"/>
          <w:u w:val="single"/>
        </w:rPr>
        <w:t>李</w:t>
      </w:r>
      <w:r w:rsidRPr="00395DA9">
        <w:rPr>
          <w:rFonts w:ascii="標楷體" w:hAnsi="標楷體" w:hint="eastAsia"/>
          <w:sz w:val="28"/>
          <w:szCs w:val="28"/>
        </w:rPr>
        <w:t>全部作答，共得</w:t>
      </w:r>
      <w:r>
        <w:rPr>
          <w:rFonts w:ascii="標楷體" w:hAnsi="標楷體" w:hint="eastAsia"/>
          <w:sz w:val="28"/>
          <w:szCs w:val="28"/>
        </w:rPr>
        <w:t>86</w:t>
      </w:r>
      <w:r w:rsidRPr="00395DA9">
        <w:rPr>
          <w:rFonts w:ascii="標楷體" w:hAnsi="標楷體" w:hint="eastAsia"/>
          <w:sz w:val="28"/>
          <w:szCs w:val="28"/>
        </w:rPr>
        <w:t>分，則</w:t>
      </w:r>
      <w:r w:rsidRPr="00395DA9">
        <w:rPr>
          <w:rFonts w:ascii="標楷體" w:hAnsi="標楷體" w:hint="eastAsia"/>
          <w:sz w:val="28"/>
          <w:szCs w:val="28"/>
          <w:u w:val="single"/>
        </w:rPr>
        <w:t>小</w:t>
      </w:r>
      <w:r>
        <w:rPr>
          <w:rFonts w:ascii="標楷體" w:hAnsi="標楷體" w:hint="eastAsia"/>
          <w:sz w:val="28"/>
          <w:szCs w:val="28"/>
          <w:u w:val="single"/>
        </w:rPr>
        <w:t>李</w:t>
      </w:r>
      <w:r w:rsidRPr="00395DA9">
        <w:rPr>
          <w:rFonts w:ascii="標楷體" w:hAnsi="標楷體" w:hint="eastAsia"/>
          <w:sz w:val="28"/>
          <w:szCs w:val="28"/>
        </w:rPr>
        <w:t>答對與答錯</w:t>
      </w:r>
      <w:r>
        <w:rPr>
          <w:rFonts w:ascii="標楷體" w:hAnsi="標楷體" w:hint="eastAsia"/>
          <w:sz w:val="28"/>
          <w:szCs w:val="28"/>
        </w:rPr>
        <w:t>的題數各有</w:t>
      </w:r>
      <w:r w:rsidRPr="00395DA9">
        <w:rPr>
          <w:rFonts w:ascii="標楷體" w:hAnsi="標楷體" w:hint="eastAsia"/>
          <w:sz w:val="28"/>
          <w:szCs w:val="28"/>
        </w:rPr>
        <w:t>幾題？</w:t>
      </w:r>
    </w:p>
    <w:p w14:paraId="354F53B4" w14:textId="77777777" w:rsidR="00F70E77" w:rsidRDefault="00F70E77" w:rsidP="00F70E77">
      <w:pPr>
        <w:ind w:leftChars="200" w:left="480"/>
        <w:rPr>
          <w:rFonts w:ascii="標楷體" w:hAnsi="標楷體"/>
          <w:sz w:val="28"/>
          <w:szCs w:val="28"/>
        </w:rPr>
      </w:pPr>
    </w:p>
    <w:p w14:paraId="3F4B022C" w14:textId="77777777" w:rsidR="00F70E77" w:rsidRDefault="00F70E77" w:rsidP="00F70E77">
      <w:pPr>
        <w:ind w:leftChars="200" w:left="480"/>
        <w:rPr>
          <w:rFonts w:ascii="標楷體" w:hAnsi="標楷體"/>
          <w:sz w:val="28"/>
          <w:szCs w:val="28"/>
        </w:rPr>
      </w:pPr>
    </w:p>
    <w:p w14:paraId="3B9F2D66" w14:textId="77777777" w:rsidR="00F70E77" w:rsidRDefault="00F70E77" w:rsidP="00F70E77">
      <w:pPr>
        <w:ind w:leftChars="200" w:left="480"/>
        <w:rPr>
          <w:rFonts w:ascii="標楷體" w:hAnsi="標楷體"/>
          <w:sz w:val="28"/>
          <w:szCs w:val="28"/>
        </w:rPr>
      </w:pPr>
    </w:p>
    <w:p w14:paraId="649D6C9B" w14:textId="77777777" w:rsidR="00F70E77" w:rsidRDefault="00F70E77" w:rsidP="00F70E77">
      <w:pPr>
        <w:ind w:left="2" w:hanging="2"/>
        <w:rPr>
          <w:rFonts w:ascii="標楷體" w:hAnsi="標楷體"/>
          <w:sz w:val="28"/>
          <w:szCs w:val="28"/>
        </w:rPr>
      </w:pPr>
      <w:r w:rsidRPr="002C395C">
        <w:rPr>
          <w:rFonts w:ascii="標楷體" w:hAnsi="標楷體"/>
          <w:b/>
          <w:sz w:val="28"/>
          <w:szCs w:val="28"/>
        </w:rPr>
        <w:t xml:space="preserve">習題 </w:t>
      </w:r>
      <w:r>
        <w:rPr>
          <w:rFonts w:ascii="標楷體" w:hAnsi="標楷體" w:hint="eastAsia"/>
          <w:b/>
          <w:sz w:val="28"/>
          <w:szCs w:val="28"/>
        </w:rPr>
        <w:t>3</w:t>
      </w:r>
      <w:r w:rsidRPr="002C395C">
        <w:rPr>
          <w:rFonts w:ascii="標楷體" w:hAnsi="標楷體"/>
          <w:b/>
          <w:sz w:val="28"/>
          <w:szCs w:val="28"/>
        </w:rPr>
        <w:t>.</w:t>
      </w:r>
      <w:r>
        <w:rPr>
          <w:rFonts w:ascii="標楷體" w:hAnsi="標楷體" w:hint="eastAsia"/>
          <w:b/>
          <w:sz w:val="28"/>
          <w:szCs w:val="28"/>
        </w:rPr>
        <w:t>7-</w:t>
      </w:r>
      <w:r w:rsidRPr="002C395C">
        <w:rPr>
          <w:rFonts w:ascii="標楷體" w:hAnsi="標楷體"/>
          <w:b/>
          <w:sz w:val="28"/>
          <w:szCs w:val="28"/>
        </w:rPr>
        <w:t>1</w:t>
      </w:r>
      <w:r w:rsidR="006C76B1">
        <w:rPr>
          <w:rFonts w:ascii="標楷體" w:hAnsi="標楷體" w:hint="eastAsia"/>
          <w:b/>
          <w:sz w:val="28"/>
          <w:szCs w:val="28"/>
        </w:rPr>
        <w:t>8</w:t>
      </w:r>
    </w:p>
    <w:p w14:paraId="065C6C40" w14:textId="77777777" w:rsidR="00F70E77" w:rsidRDefault="00F70E77" w:rsidP="00F70E77">
      <w:pPr>
        <w:pStyle w:val="1txt"/>
        <w:spacing w:line="480" w:lineRule="exact"/>
        <w:ind w:leftChars="200" w:left="480" w:firstLine="0"/>
        <w:rPr>
          <w:rFonts w:ascii="標楷體" w:eastAsia="標楷體" w:hAnsi="標楷體"/>
          <w:sz w:val="28"/>
        </w:rPr>
      </w:pPr>
      <w:r w:rsidRPr="00B02479">
        <w:rPr>
          <w:rFonts w:ascii="標楷體" w:eastAsia="標楷體" w:hAnsi="標楷體" w:hint="eastAsia"/>
          <w:sz w:val="28"/>
        </w:rPr>
        <w:t>一艘在河中行駛的船，</w:t>
      </w:r>
      <w:r>
        <w:rPr>
          <w:rFonts w:ascii="標楷體" w:eastAsia="標楷體" w:hAnsi="標楷體" w:hint="eastAsia"/>
          <w:sz w:val="28"/>
        </w:rPr>
        <w:t>其船時速與水流時速關係如下：</w:t>
      </w:r>
    </w:p>
    <w:p w14:paraId="22B182FB" w14:textId="77777777" w:rsidR="00F70E77" w:rsidRDefault="00F70E77" w:rsidP="00F70E77">
      <w:pPr>
        <w:pStyle w:val="1txt"/>
        <w:spacing w:line="480" w:lineRule="exact"/>
        <w:ind w:leftChars="200" w:left="480" w:firstLine="0"/>
        <w:rPr>
          <w:rFonts w:ascii="標楷體" w:eastAsia="標楷體" w:hAnsi="標楷體"/>
          <w:sz w:val="28"/>
        </w:rPr>
      </w:pPr>
      <w:r>
        <w:rPr>
          <w:rFonts w:ascii="標楷體" w:eastAsia="標楷體" w:hAnsi="標楷體" w:hint="eastAsia"/>
          <w:sz w:val="28"/>
        </w:rPr>
        <w:t>順流時速＝船在靜水中時速＋水流時速</w:t>
      </w:r>
    </w:p>
    <w:p w14:paraId="0EFAA5B6" w14:textId="77777777" w:rsidR="00F70E77" w:rsidRDefault="00F70E77" w:rsidP="00F70E77">
      <w:pPr>
        <w:pStyle w:val="1txt"/>
        <w:spacing w:line="480" w:lineRule="exact"/>
        <w:ind w:leftChars="200" w:left="480" w:firstLine="0"/>
        <w:rPr>
          <w:rFonts w:ascii="標楷體" w:eastAsia="標楷體" w:hAnsi="標楷體"/>
          <w:sz w:val="28"/>
        </w:rPr>
      </w:pPr>
      <w:r>
        <w:rPr>
          <w:rFonts w:ascii="標楷體" w:eastAsia="標楷體" w:hAnsi="標楷體" w:hint="eastAsia"/>
          <w:sz w:val="28"/>
        </w:rPr>
        <w:t>逆流時速＝船在靜水中時速－水流時速</w:t>
      </w:r>
    </w:p>
    <w:p w14:paraId="40B3F861" w14:textId="77777777" w:rsidR="00F70E77" w:rsidRDefault="00F70E77" w:rsidP="00F70E77">
      <w:pPr>
        <w:ind w:leftChars="200" w:left="480"/>
        <w:rPr>
          <w:rFonts w:ascii="標楷體" w:hAnsi="標楷體"/>
          <w:sz w:val="28"/>
          <w:szCs w:val="28"/>
        </w:rPr>
      </w:pPr>
      <w:r w:rsidRPr="00B02479">
        <w:rPr>
          <w:rFonts w:ascii="標楷體" w:hAnsi="標楷體" w:hint="eastAsia"/>
          <w:sz w:val="28"/>
        </w:rPr>
        <w:t>已知船在順流時速為</w:t>
      </w:r>
      <w:r>
        <w:rPr>
          <w:rFonts w:ascii="標楷體" w:hAnsi="標楷體" w:hint="eastAsia"/>
          <w:sz w:val="28"/>
        </w:rPr>
        <w:t>18</w:t>
      </w:r>
      <w:r w:rsidRPr="00B02479">
        <w:rPr>
          <w:rFonts w:ascii="標楷體" w:hAnsi="標楷體" w:hint="eastAsia"/>
          <w:sz w:val="28"/>
        </w:rPr>
        <w:t>公里，逆流時速為12公里，求船在靜水中的時速為何？</w:t>
      </w:r>
    </w:p>
    <w:p w14:paraId="534C8318" w14:textId="77777777" w:rsidR="00F70E77" w:rsidRPr="00C33E2D" w:rsidRDefault="00F70E77" w:rsidP="006320C2">
      <w:pPr>
        <w:jc w:val="center"/>
        <w:outlineLvl w:val="0"/>
        <w:rPr>
          <w:rFonts w:ascii="標楷體" w:hAnsi="標楷體"/>
          <w:sz w:val="36"/>
          <w:szCs w:val="36"/>
        </w:rPr>
      </w:pPr>
      <w:r>
        <w:rPr>
          <w:rFonts w:ascii="標楷體" w:hAnsi="標楷體"/>
          <w:sz w:val="28"/>
          <w:szCs w:val="28"/>
        </w:rPr>
        <w:br w:type="page"/>
      </w:r>
      <w:bookmarkStart w:id="49" w:name="_Toc413052258"/>
      <w:bookmarkEnd w:id="47"/>
      <w:r w:rsidRPr="00FC3A52">
        <w:rPr>
          <w:rFonts w:ascii="標楷體" w:hAnsi="標楷體" w:hint="eastAsia"/>
          <w:b/>
          <w:sz w:val="36"/>
          <w:szCs w:val="36"/>
        </w:rPr>
        <w:lastRenderedPageBreak/>
        <w:t>第三章綜合習題</w:t>
      </w:r>
      <w:bookmarkEnd w:id="49"/>
    </w:p>
    <w:p w14:paraId="394E121A" w14:textId="77777777" w:rsidR="00F70E77" w:rsidRPr="004614E0" w:rsidRDefault="00F70E77" w:rsidP="00F70E77">
      <w:pPr>
        <w:pStyle w:val="03-102"/>
        <w:tabs>
          <w:tab w:val="clear" w:pos="1134"/>
          <w:tab w:val="left" w:pos="0"/>
        </w:tabs>
        <w:ind w:left="0" w:firstLine="0"/>
        <w:rPr>
          <w:rFonts w:ascii="標楷體" w:eastAsia="標楷體" w:hAnsi="標楷體"/>
          <w:b/>
          <w:sz w:val="28"/>
        </w:rPr>
      </w:pPr>
      <w:r w:rsidRPr="004614E0">
        <w:rPr>
          <w:rFonts w:ascii="標楷體" w:eastAsia="標楷體" w:hAnsi="標楷體" w:hint="eastAsia"/>
          <w:b/>
          <w:sz w:val="28"/>
        </w:rPr>
        <w:t>習題1：</w:t>
      </w:r>
    </w:p>
    <w:p w14:paraId="031935E2" w14:textId="77777777" w:rsidR="00F70E77" w:rsidRDefault="00F70E77" w:rsidP="00F70E77">
      <w:pPr>
        <w:pStyle w:val="03-102"/>
        <w:tabs>
          <w:tab w:val="clear" w:pos="1134"/>
          <w:tab w:val="left" w:pos="567"/>
        </w:tabs>
        <w:spacing w:before="0"/>
        <w:ind w:leftChars="236" w:left="567" w:hanging="1"/>
        <w:rPr>
          <w:rFonts w:ascii="標楷體" w:eastAsia="標楷體" w:hAnsi="標楷體"/>
          <w:sz w:val="28"/>
        </w:rPr>
      </w:pPr>
      <w:r w:rsidRPr="00C87F0E">
        <w:rPr>
          <w:rFonts w:ascii="標楷體" w:eastAsia="標楷體" w:hAnsi="標楷體" w:hint="eastAsia"/>
          <w:sz w:val="28"/>
        </w:rPr>
        <w:t>解二元一次聯立方程式：</w:t>
      </w:r>
    </w:p>
    <w:p w14:paraId="7934C8AF" w14:textId="77777777" w:rsidR="00F70E77" w:rsidRDefault="00F70E77" w:rsidP="00F70E77">
      <w:pPr>
        <w:pStyle w:val="03-102"/>
        <w:tabs>
          <w:tab w:val="clear" w:pos="1134"/>
          <w:tab w:val="left" w:pos="567"/>
          <w:tab w:val="left" w:pos="5387"/>
        </w:tabs>
        <w:spacing w:before="0"/>
        <w:ind w:leftChars="236" w:left="567" w:hanging="1"/>
        <w:rPr>
          <w:rFonts w:ascii="標楷體" w:eastAsia="標楷體" w:hAnsi="標楷體"/>
          <w:sz w:val="28"/>
        </w:rPr>
      </w:pPr>
      <w:r>
        <w:rPr>
          <w:rFonts w:ascii="標楷體" w:eastAsia="標楷體" w:hAnsi="標楷體" w:hint="eastAsia"/>
          <w:sz w:val="28"/>
        </w:rPr>
        <w:t>(1)</w:t>
      </w:r>
      <w:r w:rsidR="00FA12D6" w:rsidRPr="00FA12D6">
        <w:rPr>
          <w:rFonts w:ascii="新細明體" w:eastAsia="新細明體" w:hAnsi="新細明體"/>
          <w:noProof/>
          <w:color w:val="000000"/>
          <w:position w:val="-30"/>
          <w:sz w:val="28"/>
        </w:rPr>
        <w:pict w14:anchorId="182B5FB7">
          <v:shape id="圖片 2361" o:spid="_x0000_i3397" type="#_x0000_t75" style="width:105pt;height:44.25pt;visibility:visible">
            <v:imagedata r:id="rId2110" o:title=""/>
          </v:shape>
        </w:pict>
      </w:r>
      <w:r>
        <w:rPr>
          <w:rFonts w:ascii="標楷體" w:eastAsia="標楷體" w:hAnsi="標楷體" w:hint="eastAsia"/>
          <w:sz w:val="28"/>
        </w:rPr>
        <w:t xml:space="preserve">                (2)</w:t>
      </w:r>
      <w:r w:rsidR="00FA12D6" w:rsidRPr="00FA12D6">
        <w:rPr>
          <w:rFonts w:ascii="新細明體" w:eastAsia="新細明體" w:hAnsi="新細明體"/>
          <w:noProof/>
          <w:color w:val="000000"/>
          <w:position w:val="-30"/>
          <w:sz w:val="28"/>
        </w:rPr>
        <w:pict w14:anchorId="5303BA55">
          <v:shape id="圖片 2362" o:spid="_x0000_i3398" type="#_x0000_t75" style="width:87.75pt;height:44.25pt;visibility:visible">
            <v:imagedata r:id="rId2111" o:title=""/>
          </v:shape>
        </w:pict>
      </w:r>
    </w:p>
    <w:p w14:paraId="7903DA82" w14:textId="77777777" w:rsidR="00F70E77" w:rsidRDefault="00F70E77" w:rsidP="00F70E77">
      <w:pPr>
        <w:pStyle w:val="03-102"/>
        <w:tabs>
          <w:tab w:val="left" w:pos="5387"/>
        </w:tabs>
        <w:rPr>
          <w:rFonts w:ascii="標楷體" w:eastAsia="標楷體" w:hAnsi="標楷體"/>
          <w:sz w:val="28"/>
        </w:rPr>
      </w:pPr>
    </w:p>
    <w:p w14:paraId="23E2A497" w14:textId="77777777" w:rsidR="00F70E77" w:rsidRPr="00C87F0E" w:rsidRDefault="00F70E77" w:rsidP="00F70E77">
      <w:pPr>
        <w:pStyle w:val="03-102"/>
        <w:tabs>
          <w:tab w:val="left" w:pos="5387"/>
        </w:tabs>
        <w:rPr>
          <w:rFonts w:ascii="標楷體" w:eastAsia="標楷體" w:hAnsi="標楷體"/>
          <w:sz w:val="28"/>
        </w:rPr>
      </w:pPr>
    </w:p>
    <w:p w14:paraId="48D0F5F8" w14:textId="77777777" w:rsidR="00F70E77" w:rsidRPr="00C87F0E" w:rsidRDefault="00F70E77" w:rsidP="00F70E77">
      <w:pPr>
        <w:pStyle w:val="03-102"/>
        <w:tabs>
          <w:tab w:val="clear" w:pos="1134"/>
          <w:tab w:val="left" w:pos="567"/>
          <w:tab w:val="left" w:pos="5103"/>
        </w:tabs>
        <w:spacing w:before="0"/>
        <w:ind w:leftChars="236" w:left="567" w:hanging="1"/>
        <w:rPr>
          <w:rFonts w:ascii="標楷體" w:eastAsia="標楷體" w:hAnsi="標楷體"/>
          <w:sz w:val="28"/>
        </w:rPr>
      </w:pPr>
      <w:r>
        <w:rPr>
          <w:rFonts w:ascii="標楷體" w:eastAsia="標楷體" w:hAnsi="標楷體" w:hint="eastAsia"/>
          <w:sz w:val="28"/>
        </w:rPr>
        <w:t>(3)</w:t>
      </w:r>
      <w:r w:rsidR="00FA12D6" w:rsidRPr="00FA12D6">
        <w:rPr>
          <w:rFonts w:ascii="新細明體" w:eastAsia="新細明體" w:hAnsi="新細明體"/>
          <w:noProof/>
          <w:color w:val="000000"/>
          <w:position w:val="-30"/>
          <w:sz w:val="28"/>
        </w:rPr>
        <w:pict w14:anchorId="51103A53">
          <v:shape id="圖片 2363" o:spid="_x0000_i3399" type="#_x0000_t75" style="width:129pt;height:44.25pt;visibility:visible">
            <v:imagedata r:id="rId2112" o:title=""/>
          </v:shape>
        </w:pict>
      </w:r>
      <w:r>
        <w:rPr>
          <w:rFonts w:ascii="標楷體" w:eastAsia="標楷體" w:hAnsi="標楷體" w:hint="eastAsia"/>
          <w:sz w:val="28"/>
        </w:rPr>
        <w:t xml:space="preserve">             (4)</w:t>
      </w:r>
      <w:r w:rsidR="00FA12D6" w:rsidRPr="00FA12D6">
        <w:rPr>
          <w:rFonts w:ascii="新細明體" w:eastAsia="新細明體" w:hAnsi="新細明體"/>
          <w:noProof/>
          <w:color w:val="000000"/>
          <w:position w:val="-30"/>
          <w:sz w:val="28"/>
        </w:rPr>
        <w:pict w14:anchorId="769A6E1F">
          <v:shape id="圖片 2364" o:spid="_x0000_i3400" type="#_x0000_t75" style="width:87.75pt;height:44.25pt;visibility:visible">
            <v:imagedata r:id="rId2113" o:title=""/>
          </v:shape>
        </w:pict>
      </w:r>
    </w:p>
    <w:p w14:paraId="1378FF04" w14:textId="77777777" w:rsidR="00F70E77" w:rsidRDefault="00F70E77" w:rsidP="00F70E77">
      <w:pPr>
        <w:pStyle w:val="03-102"/>
        <w:rPr>
          <w:rFonts w:ascii="標楷體" w:eastAsia="標楷體" w:hAnsi="標楷體"/>
          <w:sz w:val="28"/>
        </w:rPr>
      </w:pPr>
    </w:p>
    <w:p w14:paraId="23DC00B7" w14:textId="77777777" w:rsidR="00F70E77" w:rsidRPr="00C87F0E" w:rsidRDefault="00F70E77" w:rsidP="00F70E77">
      <w:pPr>
        <w:pStyle w:val="03-102"/>
        <w:rPr>
          <w:rFonts w:ascii="標楷體" w:eastAsia="標楷體" w:hAnsi="標楷體"/>
          <w:sz w:val="28"/>
        </w:rPr>
      </w:pPr>
    </w:p>
    <w:p w14:paraId="4A14322A" w14:textId="77777777" w:rsidR="00F70E77" w:rsidRDefault="00F70E77" w:rsidP="00F70E77">
      <w:pPr>
        <w:pStyle w:val="03-102"/>
        <w:tabs>
          <w:tab w:val="clear" w:pos="1134"/>
          <w:tab w:val="left" w:pos="567"/>
          <w:tab w:val="left" w:pos="5103"/>
        </w:tabs>
        <w:spacing w:before="0"/>
        <w:ind w:leftChars="236" w:left="567" w:hanging="1"/>
        <w:rPr>
          <w:rFonts w:ascii="新細明體" w:eastAsia="新細明體" w:hAnsi="新細明體"/>
          <w:color w:val="000000"/>
          <w:sz w:val="28"/>
        </w:rPr>
      </w:pPr>
      <w:r>
        <w:rPr>
          <w:rFonts w:ascii="標楷體" w:eastAsia="標楷體" w:hAnsi="標楷體" w:hint="eastAsia"/>
          <w:sz w:val="28"/>
        </w:rPr>
        <w:t>(5)</w:t>
      </w:r>
      <w:r w:rsidR="00FA12D6" w:rsidRPr="00FA12D6">
        <w:rPr>
          <w:rFonts w:ascii="新細明體" w:eastAsia="新細明體" w:hAnsi="新細明體"/>
          <w:noProof/>
          <w:color w:val="000000"/>
          <w:position w:val="-30"/>
          <w:sz w:val="28"/>
        </w:rPr>
        <w:pict w14:anchorId="1D7F91A7">
          <v:shape id="圖片 2365" o:spid="_x0000_i3401" type="#_x0000_t75" style="width:171pt;height:44.25pt;visibility:visible">
            <v:imagedata r:id="rId2114" o:title=""/>
          </v:shape>
        </w:pict>
      </w:r>
      <w:r w:rsidRPr="00C87F0E">
        <w:rPr>
          <w:rFonts w:ascii="標楷體" w:eastAsia="標楷體" w:hAnsi="標楷體" w:hint="eastAsia"/>
          <w:sz w:val="28"/>
        </w:rPr>
        <w:t xml:space="preserve"> </w:t>
      </w:r>
      <w:r>
        <w:rPr>
          <w:rFonts w:ascii="標楷體" w:eastAsia="標楷體" w:hAnsi="標楷體" w:hint="eastAsia"/>
          <w:sz w:val="28"/>
        </w:rPr>
        <w:t xml:space="preserve">      (6)</w:t>
      </w:r>
      <w:r w:rsidR="00FA12D6" w:rsidRPr="00FA12D6">
        <w:rPr>
          <w:rFonts w:ascii="新細明體" w:eastAsia="新細明體" w:hAnsi="新細明體"/>
          <w:noProof/>
          <w:color w:val="000000"/>
          <w:position w:val="-56"/>
          <w:sz w:val="28"/>
        </w:rPr>
        <w:pict w14:anchorId="420366D8">
          <v:shape id="圖片 2366" o:spid="_x0000_i3402" type="#_x0000_t75" style="width:85.5pt;height:76.5pt;visibility:visible">
            <v:imagedata r:id="rId2115" o:title=""/>
          </v:shape>
        </w:pict>
      </w:r>
    </w:p>
    <w:p w14:paraId="03D54C41" w14:textId="77777777" w:rsidR="00F70E77" w:rsidRDefault="00F70E77" w:rsidP="00F70E77">
      <w:pPr>
        <w:pStyle w:val="03-102"/>
        <w:tabs>
          <w:tab w:val="clear" w:pos="1134"/>
          <w:tab w:val="left" w:pos="567"/>
          <w:tab w:val="left" w:pos="5103"/>
        </w:tabs>
        <w:spacing w:before="0"/>
        <w:ind w:leftChars="236" w:left="567" w:hanging="1"/>
        <w:rPr>
          <w:rFonts w:ascii="新細明體" w:eastAsia="新細明體" w:hAnsi="新細明體"/>
          <w:color w:val="000000"/>
          <w:sz w:val="28"/>
        </w:rPr>
      </w:pPr>
    </w:p>
    <w:p w14:paraId="28DB08AC" w14:textId="77777777" w:rsidR="00F70E77" w:rsidRDefault="00F70E77" w:rsidP="00F70E77">
      <w:pPr>
        <w:pStyle w:val="03-102"/>
        <w:tabs>
          <w:tab w:val="clear" w:pos="1134"/>
          <w:tab w:val="left" w:pos="567"/>
          <w:tab w:val="left" w:pos="5103"/>
        </w:tabs>
        <w:spacing w:before="0"/>
        <w:ind w:leftChars="236" w:left="567" w:hanging="1"/>
        <w:rPr>
          <w:rFonts w:ascii="標楷體" w:eastAsia="標楷體" w:hAnsi="標楷體"/>
          <w:sz w:val="28"/>
        </w:rPr>
      </w:pPr>
    </w:p>
    <w:p w14:paraId="75E864A8" w14:textId="77777777" w:rsidR="00F70E77" w:rsidRDefault="00F70E77" w:rsidP="00F70E77">
      <w:pPr>
        <w:pStyle w:val="03-102"/>
        <w:tabs>
          <w:tab w:val="clear" w:pos="1134"/>
          <w:tab w:val="left" w:pos="567"/>
          <w:tab w:val="left" w:pos="5103"/>
          <w:tab w:val="left" w:pos="5387"/>
        </w:tabs>
        <w:spacing w:before="0"/>
        <w:ind w:leftChars="236" w:left="567" w:hanging="1"/>
        <w:rPr>
          <w:rFonts w:ascii="新細明體" w:eastAsia="新細明體" w:hAnsi="新細明體"/>
          <w:color w:val="000000"/>
          <w:sz w:val="28"/>
        </w:rPr>
      </w:pPr>
      <w:r>
        <w:rPr>
          <w:rFonts w:ascii="標楷體" w:eastAsia="標楷體" w:hAnsi="標楷體" w:hint="eastAsia"/>
          <w:sz w:val="28"/>
        </w:rPr>
        <w:t>(7)</w:t>
      </w:r>
      <w:r w:rsidR="00FA12D6" w:rsidRPr="00FA12D6">
        <w:rPr>
          <w:rFonts w:ascii="新細明體" w:eastAsia="新細明體" w:hAnsi="新細明體"/>
          <w:noProof/>
          <w:color w:val="000000"/>
          <w:position w:val="-56"/>
          <w:sz w:val="28"/>
        </w:rPr>
        <w:pict w14:anchorId="178D48A2">
          <v:shape id="圖片 2367" o:spid="_x0000_i3403" type="#_x0000_t75" style="width:72.75pt;height:76.5pt;visibility:visible">
            <v:imagedata r:id="rId2116" o:title=""/>
          </v:shape>
        </w:pict>
      </w:r>
      <w:r>
        <w:rPr>
          <w:rFonts w:ascii="標楷體" w:eastAsia="標楷體" w:hAnsi="標楷體" w:hint="eastAsia"/>
        </w:rPr>
        <w:t xml:space="preserve">                         </w:t>
      </w:r>
      <w:r w:rsidRPr="005835A4">
        <w:rPr>
          <w:rFonts w:ascii="標楷體" w:eastAsia="標楷體" w:hAnsi="標楷體" w:hint="eastAsia"/>
          <w:sz w:val="28"/>
        </w:rPr>
        <w:t>(8)</w:t>
      </w:r>
      <w:r w:rsidR="00FA12D6" w:rsidRPr="00FA12D6">
        <w:rPr>
          <w:rFonts w:ascii="新細明體" w:eastAsia="新細明體" w:hAnsi="新細明體"/>
          <w:noProof/>
          <w:color w:val="000000"/>
          <w:position w:val="-56"/>
          <w:sz w:val="28"/>
        </w:rPr>
        <w:pict w14:anchorId="2228325D">
          <v:shape id="圖片 2368" o:spid="_x0000_i3404" type="#_x0000_t75" style="width:74.25pt;height:76.5pt;visibility:visible">
            <v:imagedata r:id="rId2117" o:title=""/>
          </v:shape>
        </w:pict>
      </w:r>
    </w:p>
    <w:p w14:paraId="6F6A6761" w14:textId="77777777" w:rsidR="00F70E77" w:rsidRDefault="00F70E77" w:rsidP="00F70E77">
      <w:pPr>
        <w:pStyle w:val="03-102"/>
        <w:tabs>
          <w:tab w:val="clear" w:pos="1134"/>
          <w:tab w:val="left" w:pos="567"/>
          <w:tab w:val="left" w:pos="5103"/>
          <w:tab w:val="left" w:pos="5387"/>
        </w:tabs>
        <w:spacing w:before="0"/>
        <w:ind w:leftChars="236" w:left="567" w:hanging="1"/>
        <w:rPr>
          <w:rFonts w:ascii="標楷體" w:eastAsia="標楷體" w:hAnsi="標楷體"/>
          <w:sz w:val="28"/>
        </w:rPr>
      </w:pPr>
    </w:p>
    <w:p w14:paraId="600CF93C" w14:textId="77777777" w:rsidR="00F70E77" w:rsidRPr="006304F4" w:rsidRDefault="00F70E77" w:rsidP="00F70E77">
      <w:pPr>
        <w:pStyle w:val="03-102"/>
        <w:tabs>
          <w:tab w:val="clear" w:pos="1134"/>
          <w:tab w:val="left" w:pos="567"/>
          <w:tab w:val="left" w:pos="5529"/>
        </w:tabs>
        <w:spacing w:before="0"/>
        <w:ind w:leftChars="236" w:left="567" w:hanging="1"/>
        <w:rPr>
          <w:rFonts w:ascii="標楷體" w:eastAsia="標楷體" w:hAnsi="標楷體"/>
          <w:sz w:val="28"/>
        </w:rPr>
      </w:pPr>
      <w:r>
        <w:rPr>
          <w:rFonts w:ascii="標楷體" w:eastAsia="標楷體" w:hAnsi="標楷體" w:hint="eastAsia"/>
          <w:sz w:val="28"/>
        </w:rPr>
        <w:lastRenderedPageBreak/>
        <w:t>(9)</w:t>
      </w:r>
      <w:r w:rsidR="00FA12D6" w:rsidRPr="00FA12D6">
        <w:rPr>
          <w:rFonts w:ascii="新細明體" w:eastAsia="新細明體" w:hAnsi="新細明體"/>
          <w:noProof/>
          <w:color w:val="000000"/>
          <w:position w:val="-30"/>
          <w:sz w:val="28"/>
        </w:rPr>
        <w:pict w14:anchorId="7B20E682">
          <v:shape id="圖片 2369" o:spid="_x0000_i3405" type="#_x0000_t75" style="width:110.25pt;height:44.25pt;visibility:visible">
            <v:imagedata r:id="rId2118" o:title=""/>
          </v:shape>
        </w:pict>
      </w:r>
      <w:r>
        <w:rPr>
          <w:rFonts w:ascii="標楷體" w:eastAsia="標楷體" w:hAnsi="標楷體" w:hint="eastAsia"/>
          <w:sz w:val="28"/>
        </w:rPr>
        <w:t xml:space="preserve">                (10)</w:t>
      </w:r>
      <w:r w:rsidR="00FA12D6" w:rsidRPr="00FA12D6">
        <w:rPr>
          <w:rFonts w:ascii="新細明體" w:eastAsia="新細明體" w:hAnsi="新細明體"/>
          <w:noProof/>
          <w:color w:val="000000"/>
          <w:position w:val="-30"/>
          <w:sz w:val="28"/>
        </w:rPr>
        <w:pict w14:anchorId="3838096E">
          <v:shape id="圖片 2370" o:spid="_x0000_i3406" type="#_x0000_t75" style="width:108.75pt;height:44.25pt;visibility:visible">
            <v:imagedata r:id="rId2119" o:title=""/>
          </v:shape>
        </w:pict>
      </w:r>
    </w:p>
    <w:p w14:paraId="6CC25C85" w14:textId="77777777" w:rsidR="00F70E77" w:rsidRDefault="00F70E77" w:rsidP="00F70E77">
      <w:pPr>
        <w:pStyle w:val="03-102"/>
        <w:tabs>
          <w:tab w:val="clear" w:pos="1134"/>
          <w:tab w:val="left" w:pos="567"/>
        </w:tabs>
        <w:spacing w:before="0"/>
        <w:ind w:leftChars="472" w:left="2267"/>
        <w:rPr>
          <w:rFonts w:ascii="標楷體" w:eastAsia="標楷體" w:hAnsi="標楷體"/>
          <w:sz w:val="28"/>
        </w:rPr>
      </w:pPr>
    </w:p>
    <w:p w14:paraId="77643F77" w14:textId="77777777" w:rsidR="00F70E77" w:rsidRDefault="00F70E77" w:rsidP="00F70E77">
      <w:pPr>
        <w:pStyle w:val="03-102"/>
        <w:tabs>
          <w:tab w:val="clear" w:pos="1134"/>
          <w:tab w:val="left" w:pos="0"/>
        </w:tabs>
        <w:ind w:left="0" w:firstLine="0"/>
        <w:rPr>
          <w:rFonts w:ascii="標楷體" w:hAnsi="標楷體"/>
          <w:b/>
          <w:sz w:val="28"/>
        </w:rPr>
      </w:pPr>
      <w:r w:rsidRPr="004614E0">
        <w:rPr>
          <w:rFonts w:ascii="標楷體" w:eastAsia="標楷體" w:hAnsi="標楷體" w:hint="eastAsia"/>
          <w:b/>
          <w:sz w:val="28"/>
        </w:rPr>
        <w:t>習題2：</w:t>
      </w:r>
    </w:p>
    <w:p w14:paraId="5BE3C0D3" w14:textId="77777777" w:rsidR="00F70E77" w:rsidRDefault="00F70E77" w:rsidP="00F70E77">
      <w:pPr>
        <w:pStyle w:val="03-102"/>
        <w:tabs>
          <w:tab w:val="clear" w:pos="1134"/>
          <w:tab w:val="left" w:pos="567"/>
        </w:tabs>
        <w:spacing w:before="0"/>
        <w:ind w:leftChars="236" w:left="567" w:hanging="1"/>
        <w:jc w:val="left"/>
        <w:rPr>
          <w:rFonts w:ascii="標楷體" w:hAnsi="標楷體"/>
          <w:sz w:val="28"/>
        </w:rPr>
      </w:pPr>
      <w:r w:rsidRPr="006470E3">
        <w:rPr>
          <w:rFonts w:ascii="標楷體" w:eastAsia="標楷體" w:hAnsi="標楷體" w:hint="eastAsia"/>
          <w:sz w:val="28"/>
        </w:rPr>
        <w:t>設</w:t>
      </w:r>
      <w:r w:rsidRPr="00AD096B">
        <w:rPr>
          <w:i/>
          <w:sz w:val="28"/>
        </w:rPr>
        <w:t>x</w:t>
      </w:r>
      <w:r>
        <w:rPr>
          <w:rFonts w:ascii="標楷體" w:hAnsi="標楷體" w:hint="eastAsia"/>
          <w:sz w:val="28"/>
        </w:rPr>
        <w:t>、</w:t>
      </w:r>
      <w:r w:rsidRPr="00AD096B">
        <w:rPr>
          <w:rFonts w:hint="eastAsia"/>
          <w:i/>
          <w:sz w:val="28"/>
        </w:rPr>
        <w:t>y</w:t>
      </w:r>
      <w:r w:rsidRPr="006470E3">
        <w:rPr>
          <w:rFonts w:ascii="標楷體" w:eastAsia="標楷體" w:hAnsi="標楷體" w:hint="eastAsia"/>
          <w:sz w:val="28"/>
        </w:rPr>
        <w:t>為整數，若</w:t>
      </w:r>
      <w:r w:rsidR="00FA12D6" w:rsidRPr="00FA12D6">
        <w:rPr>
          <w:rFonts w:ascii="新細明體" w:eastAsia="新細明體" w:hAnsi="新細明體"/>
          <w:noProof/>
          <w:color w:val="000000"/>
          <w:position w:val="-14"/>
          <w:sz w:val="28"/>
        </w:rPr>
        <w:pict w14:anchorId="58CE92B5">
          <v:shape id="圖片 2371" o:spid="_x0000_i3407" type="#_x0000_t75" style="width:184.5pt;height:24.75pt;visibility:visible">
            <v:imagedata r:id="rId2120" o:title=""/>
          </v:shape>
        </w:pict>
      </w:r>
      <w:r w:rsidRPr="006470E3">
        <w:rPr>
          <w:rFonts w:ascii="標楷體" w:eastAsia="標楷體" w:hAnsi="標楷體" w:hint="eastAsia"/>
          <w:sz w:val="28"/>
        </w:rPr>
        <w:t>，求</w:t>
      </w:r>
      <w:r w:rsidRPr="00AD096B">
        <w:rPr>
          <w:i/>
          <w:sz w:val="28"/>
        </w:rPr>
        <w:t>x</w:t>
      </w:r>
      <w:r>
        <w:rPr>
          <w:rFonts w:ascii="標楷體" w:hAnsi="標楷體" w:hint="eastAsia"/>
          <w:sz w:val="28"/>
        </w:rPr>
        <w:t>、</w:t>
      </w:r>
      <w:r w:rsidRPr="00AD096B">
        <w:rPr>
          <w:rFonts w:hint="eastAsia"/>
          <w:i/>
          <w:sz w:val="28"/>
        </w:rPr>
        <w:t>y</w:t>
      </w:r>
      <w:r w:rsidRPr="006470E3">
        <w:rPr>
          <w:rFonts w:ascii="標楷體" w:eastAsia="標楷體" w:hAnsi="標楷體" w:hint="eastAsia"/>
          <w:sz w:val="28"/>
        </w:rPr>
        <w:t>之值。</w:t>
      </w:r>
    </w:p>
    <w:p w14:paraId="4B693D96" w14:textId="77777777" w:rsidR="00F70E77" w:rsidRDefault="00F70E77" w:rsidP="00F70E77">
      <w:pPr>
        <w:pStyle w:val="03-102"/>
        <w:tabs>
          <w:tab w:val="clear" w:pos="1134"/>
          <w:tab w:val="left" w:pos="567"/>
        </w:tabs>
        <w:spacing w:before="0"/>
        <w:ind w:leftChars="236" w:left="567" w:hanging="1"/>
        <w:jc w:val="left"/>
        <w:rPr>
          <w:rFonts w:ascii="標楷體" w:hAnsi="標楷體"/>
          <w:sz w:val="28"/>
        </w:rPr>
      </w:pPr>
    </w:p>
    <w:p w14:paraId="1F6C82A7"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20DD0E5F"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t>習題3：</w:t>
      </w:r>
    </w:p>
    <w:p w14:paraId="5B7D13D9" w14:textId="77777777" w:rsidR="00F70E77" w:rsidRDefault="00F70E77" w:rsidP="00F70E77">
      <w:pPr>
        <w:pStyle w:val="03-102"/>
        <w:tabs>
          <w:tab w:val="clear" w:pos="1134"/>
          <w:tab w:val="left" w:pos="567"/>
        </w:tabs>
        <w:spacing w:before="0"/>
        <w:ind w:leftChars="236" w:left="567" w:hanging="1"/>
        <w:jc w:val="left"/>
        <w:rPr>
          <w:rFonts w:ascii="標楷體" w:hAnsi="標楷體"/>
          <w:sz w:val="28"/>
        </w:rPr>
      </w:pPr>
      <w:r w:rsidRPr="006470E3">
        <w:rPr>
          <w:rFonts w:ascii="標楷體" w:eastAsia="標楷體" w:hAnsi="標楷體" w:hint="eastAsia"/>
          <w:sz w:val="28"/>
        </w:rPr>
        <w:t>設</w:t>
      </w:r>
      <w:r w:rsidRPr="00AD096B">
        <w:rPr>
          <w:i/>
          <w:sz w:val="28"/>
        </w:rPr>
        <w:t>x</w:t>
      </w:r>
      <w:r>
        <w:rPr>
          <w:rFonts w:ascii="標楷體" w:hAnsi="標楷體" w:hint="eastAsia"/>
          <w:sz w:val="28"/>
        </w:rPr>
        <w:t>、</w:t>
      </w:r>
      <w:r w:rsidRPr="00AD096B">
        <w:rPr>
          <w:rFonts w:hint="eastAsia"/>
          <w:i/>
          <w:sz w:val="28"/>
        </w:rPr>
        <w:t>y</w:t>
      </w:r>
      <w:r w:rsidRPr="006470E3">
        <w:rPr>
          <w:rFonts w:ascii="標楷體" w:eastAsia="標楷體" w:hAnsi="標楷體" w:hint="eastAsia"/>
          <w:sz w:val="28"/>
        </w:rPr>
        <w:t>為整數，若</w:t>
      </w:r>
      <w:r w:rsidR="00FA12D6" w:rsidRPr="00FA12D6">
        <w:rPr>
          <w:rFonts w:ascii="新細明體" w:eastAsia="新細明體" w:hAnsi="新細明體"/>
          <w:noProof/>
          <w:color w:val="000000"/>
          <w:position w:val="-14"/>
          <w:sz w:val="28"/>
        </w:rPr>
        <w:pict w14:anchorId="07DF0A1E">
          <v:shape id="圖片 2372" o:spid="_x0000_i3408" type="#_x0000_t75" style="width:167.25pt;height:24.75pt;visibility:visible">
            <v:imagedata r:id="rId2121" o:title=""/>
          </v:shape>
        </w:pict>
      </w:r>
      <w:r w:rsidRPr="006470E3">
        <w:rPr>
          <w:rFonts w:ascii="標楷體" w:eastAsia="標楷體" w:hAnsi="標楷體" w:hint="eastAsia"/>
          <w:sz w:val="28"/>
        </w:rPr>
        <w:t>，求</w:t>
      </w:r>
      <w:r w:rsidRPr="00AD096B">
        <w:rPr>
          <w:i/>
          <w:sz w:val="28"/>
        </w:rPr>
        <w:t>x</w:t>
      </w:r>
      <w:r>
        <w:rPr>
          <w:rFonts w:ascii="標楷體" w:hAnsi="標楷體" w:hint="eastAsia"/>
          <w:sz w:val="28"/>
        </w:rPr>
        <w:t>、</w:t>
      </w:r>
      <w:r w:rsidRPr="00AD096B">
        <w:rPr>
          <w:rFonts w:hint="eastAsia"/>
          <w:i/>
          <w:sz w:val="28"/>
        </w:rPr>
        <w:t>y</w:t>
      </w:r>
      <w:r w:rsidRPr="006470E3">
        <w:rPr>
          <w:rFonts w:ascii="標楷體" w:eastAsia="標楷體" w:hAnsi="標楷體" w:hint="eastAsia"/>
          <w:sz w:val="28"/>
        </w:rPr>
        <w:t>之值。</w:t>
      </w:r>
    </w:p>
    <w:p w14:paraId="686F54A8" w14:textId="77777777" w:rsidR="00F70E77" w:rsidRDefault="00F70E77" w:rsidP="00F70E77">
      <w:pPr>
        <w:pStyle w:val="03-102"/>
        <w:tabs>
          <w:tab w:val="clear" w:pos="1134"/>
          <w:tab w:val="left" w:pos="567"/>
        </w:tabs>
        <w:spacing w:before="0"/>
        <w:ind w:leftChars="236" w:left="567" w:hanging="1"/>
        <w:jc w:val="left"/>
        <w:rPr>
          <w:rFonts w:ascii="標楷體" w:hAnsi="標楷體"/>
          <w:sz w:val="28"/>
        </w:rPr>
      </w:pPr>
    </w:p>
    <w:p w14:paraId="120F8F4B" w14:textId="77777777" w:rsidR="00F70E77" w:rsidRDefault="00F70E77" w:rsidP="00F70E77">
      <w:pPr>
        <w:pStyle w:val="03-102"/>
        <w:tabs>
          <w:tab w:val="clear" w:pos="1134"/>
          <w:tab w:val="left" w:pos="567"/>
        </w:tabs>
        <w:spacing w:before="0"/>
        <w:ind w:leftChars="236" w:left="567" w:hanging="1"/>
        <w:jc w:val="left"/>
        <w:rPr>
          <w:rFonts w:ascii="標楷體" w:hAnsi="標楷體"/>
          <w:sz w:val="28"/>
        </w:rPr>
      </w:pPr>
    </w:p>
    <w:p w14:paraId="79F8F70D" w14:textId="77777777" w:rsidR="00F70E77" w:rsidRDefault="00F70E77" w:rsidP="00F70E77">
      <w:pPr>
        <w:pStyle w:val="03-102"/>
        <w:tabs>
          <w:tab w:val="clear" w:pos="1134"/>
          <w:tab w:val="left" w:pos="0"/>
        </w:tabs>
        <w:ind w:left="0" w:firstLine="0"/>
        <w:rPr>
          <w:rFonts w:ascii="標楷體" w:hAnsi="標楷體"/>
          <w:sz w:val="28"/>
        </w:rPr>
      </w:pPr>
      <w:r w:rsidRPr="004614E0">
        <w:rPr>
          <w:rFonts w:ascii="標楷體" w:eastAsia="標楷體" w:hAnsi="標楷體" w:hint="eastAsia"/>
          <w:b/>
          <w:sz w:val="28"/>
        </w:rPr>
        <w:t>習題4：</w:t>
      </w:r>
    </w:p>
    <w:p w14:paraId="5F2AA083" w14:textId="77777777" w:rsidR="00F70E77" w:rsidRDefault="00F70E77" w:rsidP="00F70E77">
      <w:pPr>
        <w:pStyle w:val="03-102"/>
        <w:tabs>
          <w:tab w:val="clear" w:pos="1134"/>
          <w:tab w:val="left" w:pos="567"/>
        </w:tabs>
        <w:spacing w:before="0"/>
        <w:ind w:leftChars="236" w:left="567" w:hanging="1"/>
        <w:jc w:val="left"/>
        <w:rPr>
          <w:rFonts w:ascii="標楷體" w:hAnsi="標楷體"/>
          <w:sz w:val="28"/>
        </w:rPr>
      </w:pPr>
      <w:r w:rsidRPr="006470E3">
        <w:rPr>
          <w:rFonts w:ascii="標楷體" w:eastAsia="標楷體" w:hAnsi="標楷體" w:hint="eastAsia"/>
          <w:sz w:val="28"/>
        </w:rPr>
        <w:t>已知</w:t>
      </w:r>
      <w:r w:rsidR="00FA12D6" w:rsidRPr="00FA12D6">
        <w:rPr>
          <w:rFonts w:ascii="新細明體" w:eastAsia="新細明體" w:hAnsi="新細明體"/>
          <w:noProof/>
          <w:color w:val="000000"/>
          <w:position w:val="-24"/>
          <w:sz w:val="28"/>
        </w:rPr>
        <w:pict w14:anchorId="1293C4A4">
          <v:shape id="圖片 2373" o:spid="_x0000_i3409" type="#_x0000_t75" style="width:154.5pt;height:38.25pt;visibility:visible">
            <v:imagedata r:id="rId2122" o:title=""/>
          </v:shape>
        </w:pict>
      </w:r>
      <w:r w:rsidRPr="006470E3">
        <w:rPr>
          <w:rFonts w:ascii="標楷體" w:eastAsia="標楷體" w:hAnsi="標楷體" w:hint="eastAsia"/>
          <w:sz w:val="28"/>
        </w:rPr>
        <w:t>，求</w:t>
      </w:r>
      <w:r w:rsidRPr="00AD096B">
        <w:rPr>
          <w:i/>
          <w:sz w:val="28"/>
        </w:rPr>
        <w:t>x</w:t>
      </w:r>
      <w:r>
        <w:rPr>
          <w:rFonts w:ascii="標楷體" w:hAnsi="標楷體" w:hint="eastAsia"/>
          <w:sz w:val="28"/>
        </w:rPr>
        <w:t>、</w:t>
      </w:r>
      <w:r w:rsidRPr="00AD096B">
        <w:rPr>
          <w:rFonts w:hint="eastAsia"/>
          <w:i/>
          <w:sz w:val="28"/>
        </w:rPr>
        <w:t>y</w:t>
      </w:r>
      <w:r w:rsidRPr="006470E3">
        <w:rPr>
          <w:rFonts w:ascii="標楷體" w:eastAsia="標楷體" w:hAnsi="標楷體" w:hint="eastAsia"/>
          <w:sz w:val="28"/>
        </w:rPr>
        <w:t>之值。</w:t>
      </w:r>
    </w:p>
    <w:p w14:paraId="015CA5EC" w14:textId="77777777" w:rsidR="00F70E77" w:rsidRDefault="00F70E77" w:rsidP="00F70E77">
      <w:pPr>
        <w:pStyle w:val="03-102"/>
        <w:tabs>
          <w:tab w:val="clear" w:pos="1134"/>
          <w:tab w:val="left" w:pos="567"/>
        </w:tabs>
        <w:spacing w:before="0"/>
        <w:ind w:leftChars="236" w:left="567" w:hanging="1"/>
        <w:jc w:val="left"/>
        <w:rPr>
          <w:rFonts w:ascii="標楷體" w:hAnsi="標楷體"/>
          <w:sz w:val="28"/>
        </w:rPr>
      </w:pPr>
    </w:p>
    <w:p w14:paraId="5A560A87" w14:textId="77777777" w:rsidR="00F70E77" w:rsidRDefault="00F70E77" w:rsidP="00F70E77">
      <w:pPr>
        <w:pStyle w:val="03-102"/>
        <w:tabs>
          <w:tab w:val="clear" w:pos="1134"/>
          <w:tab w:val="left" w:pos="567"/>
        </w:tabs>
        <w:spacing w:before="0"/>
        <w:ind w:leftChars="236" w:left="567" w:hanging="1"/>
        <w:jc w:val="left"/>
        <w:rPr>
          <w:rFonts w:ascii="標楷體" w:hAnsi="標楷體"/>
          <w:sz w:val="28"/>
        </w:rPr>
      </w:pPr>
    </w:p>
    <w:p w14:paraId="31DEB4F0"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t>習題5：</w:t>
      </w:r>
    </w:p>
    <w:p w14:paraId="47D01C9A" w14:textId="77777777" w:rsidR="00F70E77" w:rsidRDefault="00F70E77" w:rsidP="00F70E77">
      <w:pPr>
        <w:pStyle w:val="03-102"/>
        <w:tabs>
          <w:tab w:val="clear" w:pos="1134"/>
          <w:tab w:val="left" w:pos="567"/>
        </w:tabs>
        <w:spacing w:before="0"/>
        <w:ind w:leftChars="236" w:left="567" w:hanging="1"/>
        <w:rPr>
          <w:rFonts w:ascii="標楷體" w:eastAsia="標楷體" w:hAnsi="標楷體"/>
          <w:sz w:val="28"/>
        </w:rPr>
      </w:pPr>
      <w:r>
        <w:rPr>
          <w:rFonts w:ascii="標楷體" w:eastAsia="標楷體" w:hAnsi="標楷體" w:hint="eastAsia"/>
          <w:sz w:val="28"/>
          <w:u w:val="single"/>
        </w:rPr>
        <w:t>小</w:t>
      </w:r>
      <w:r w:rsidRPr="00C87F0E">
        <w:rPr>
          <w:rFonts w:ascii="標楷體" w:eastAsia="標楷體" w:hAnsi="標楷體" w:hint="eastAsia"/>
          <w:sz w:val="28"/>
          <w:u w:val="single"/>
        </w:rPr>
        <w:t>博</w:t>
      </w:r>
      <w:r w:rsidRPr="00C87F0E">
        <w:rPr>
          <w:rFonts w:ascii="標楷體" w:eastAsia="標楷體" w:hAnsi="標楷體" w:hint="eastAsia"/>
          <w:sz w:val="28"/>
        </w:rPr>
        <w:t>買了每張10元的聖誕卡，及每張15元的賀年卡各若干張，共花了85</w:t>
      </w:r>
      <w:r>
        <w:rPr>
          <w:rFonts w:ascii="標楷體" w:eastAsia="標楷體" w:hAnsi="標楷體" w:hint="eastAsia"/>
          <w:sz w:val="28"/>
        </w:rPr>
        <w:t>元，請問他</w:t>
      </w:r>
      <w:r w:rsidRPr="00C87F0E">
        <w:rPr>
          <w:rFonts w:ascii="標楷體" w:eastAsia="標楷體" w:hAnsi="標楷體" w:hint="eastAsia"/>
          <w:sz w:val="28"/>
        </w:rPr>
        <w:t>可能</w:t>
      </w:r>
      <w:r>
        <w:rPr>
          <w:rFonts w:ascii="標楷體" w:eastAsia="標楷體" w:hAnsi="標楷體" w:hint="eastAsia"/>
          <w:sz w:val="28"/>
        </w:rPr>
        <w:t>有哪些買法</w:t>
      </w:r>
      <w:r w:rsidRPr="00C87F0E">
        <w:rPr>
          <w:rFonts w:ascii="標楷體" w:eastAsia="標楷體" w:hAnsi="標楷體" w:hint="eastAsia"/>
          <w:sz w:val="28"/>
        </w:rPr>
        <w:t>？</w:t>
      </w:r>
    </w:p>
    <w:p w14:paraId="15E60961" w14:textId="77777777" w:rsidR="00F70E77" w:rsidRDefault="00F70E77" w:rsidP="00F70E77">
      <w:pPr>
        <w:pStyle w:val="03-102"/>
        <w:tabs>
          <w:tab w:val="clear" w:pos="1134"/>
          <w:tab w:val="left" w:pos="0"/>
        </w:tabs>
        <w:ind w:left="0" w:firstLine="0"/>
        <w:rPr>
          <w:rFonts w:ascii="標楷體" w:eastAsia="標楷體" w:hAnsi="標楷體"/>
          <w:sz w:val="28"/>
        </w:rPr>
      </w:pPr>
    </w:p>
    <w:p w14:paraId="35028204"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lastRenderedPageBreak/>
        <w:t>習題6：</w:t>
      </w:r>
    </w:p>
    <w:p w14:paraId="3C429AA3" w14:textId="77777777" w:rsidR="00F70E77" w:rsidRDefault="00F70E77" w:rsidP="00F70E77">
      <w:pPr>
        <w:pStyle w:val="03-102"/>
        <w:tabs>
          <w:tab w:val="clear" w:pos="1134"/>
          <w:tab w:val="left" w:pos="567"/>
        </w:tabs>
        <w:spacing w:before="0"/>
        <w:ind w:leftChars="236" w:left="567" w:hanging="1"/>
        <w:rPr>
          <w:rFonts w:ascii="標楷體" w:eastAsia="標楷體" w:hAnsi="標楷體"/>
          <w:sz w:val="28"/>
        </w:rPr>
      </w:pPr>
      <w:r w:rsidRPr="00C87F0E">
        <w:rPr>
          <w:rFonts w:ascii="標楷體" w:eastAsia="標楷體" w:hAnsi="標楷體" w:hint="eastAsia"/>
          <w:sz w:val="28"/>
        </w:rPr>
        <w:t xml:space="preserve">解下列不等式：(1) </w:t>
      </w:r>
      <w:r w:rsidR="00FA12D6" w:rsidRPr="00FA12D6">
        <w:rPr>
          <w:rFonts w:ascii="標楷體" w:eastAsia="標楷體" w:hAnsi="標楷體"/>
          <w:noProof/>
          <w:position w:val="-14"/>
          <w:sz w:val="28"/>
        </w:rPr>
        <w:pict w14:anchorId="49EB93B4">
          <v:shape id="圖片 2374" o:spid="_x0000_i3410" type="#_x0000_t75" style="width:58.5pt;height:23.25pt;visibility:visible">
            <v:imagedata r:id="rId2123" o:title=""/>
          </v:shape>
        </w:pict>
      </w:r>
      <w:r w:rsidRPr="0070082F">
        <w:rPr>
          <w:rFonts w:ascii="標楷體" w:eastAsia="標楷體" w:hAnsi="標楷體" w:hint="eastAsia"/>
          <w:sz w:val="28"/>
        </w:rPr>
        <w:tab/>
      </w:r>
      <w:r>
        <w:rPr>
          <w:rFonts w:ascii="標楷體" w:eastAsia="標楷體" w:hAnsi="標楷體" w:hint="eastAsia"/>
          <w:sz w:val="28"/>
        </w:rPr>
        <w:t xml:space="preserve">    </w:t>
      </w:r>
      <w:r w:rsidRPr="0070082F">
        <w:rPr>
          <w:rFonts w:ascii="標楷體" w:eastAsia="標楷體" w:hAnsi="標楷體" w:hint="eastAsia"/>
          <w:sz w:val="28"/>
        </w:rPr>
        <w:t>(2)</w:t>
      </w:r>
      <w:r w:rsidR="00FA12D6" w:rsidRPr="00FA12D6">
        <w:rPr>
          <w:rFonts w:ascii="標楷體" w:eastAsia="標楷體" w:hAnsi="標楷體"/>
          <w:noProof/>
          <w:position w:val="-14"/>
          <w:sz w:val="28"/>
        </w:rPr>
        <w:pict w14:anchorId="6D8E4F35">
          <v:shape id="圖片 2375" o:spid="_x0000_i3411" type="#_x0000_t75" style="width:53.25pt;height:23.25pt;visibility:visible">
            <v:imagedata r:id="rId2124" o:title=""/>
          </v:shape>
        </w:pict>
      </w:r>
    </w:p>
    <w:p w14:paraId="6233281E" w14:textId="77777777" w:rsidR="00F70E77" w:rsidRDefault="00F70E77" w:rsidP="00F70E77">
      <w:pPr>
        <w:pStyle w:val="03-102"/>
        <w:tabs>
          <w:tab w:val="clear" w:pos="1134"/>
          <w:tab w:val="left" w:pos="0"/>
        </w:tabs>
        <w:ind w:left="0" w:firstLine="0"/>
        <w:rPr>
          <w:rFonts w:ascii="標楷體" w:hAnsi="標楷體"/>
          <w:b/>
          <w:sz w:val="28"/>
        </w:rPr>
      </w:pPr>
    </w:p>
    <w:p w14:paraId="5F96FCFC"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t>習題7：</w:t>
      </w:r>
    </w:p>
    <w:p w14:paraId="3E743394"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color w:val="000000"/>
          <w:sz w:val="28"/>
        </w:rPr>
      </w:pPr>
      <w:r>
        <w:rPr>
          <w:rFonts w:ascii="標楷體" w:eastAsia="標楷體" w:hAnsi="標楷體" w:hint="eastAsia"/>
          <w:color w:val="000000"/>
          <w:sz w:val="28"/>
        </w:rPr>
        <w:t>已知</w:t>
      </w:r>
      <w:r w:rsidR="00FA12D6" w:rsidRPr="00FA12D6">
        <w:rPr>
          <w:rFonts w:ascii="新細明體" w:eastAsia="新細明體" w:hAnsi="新細明體"/>
          <w:noProof/>
          <w:color w:val="000000"/>
          <w:position w:val="-30"/>
          <w:sz w:val="28"/>
        </w:rPr>
        <w:pict w14:anchorId="078196E6">
          <v:shape id="圖片 2376" o:spid="_x0000_i3412" type="#_x0000_t75" style="width:51pt;height:44.25pt;visibility:visible">
            <v:imagedata r:id="rId2125" o:title=""/>
          </v:shape>
        </w:pict>
      </w:r>
      <w:r w:rsidRPr="00C87F0E">
        <w:rPr>
          <w:rFonts w:ascii="標楷體" w:eastAsia="標楷體" w:hAnsi="標楷體" w:hint="eastAsia"/>
          <w:color w:val="000000"/>
          <w:sz w:val="28"/>
        </w:rPr>
        <w:t>是二元一次聯立方程式</w:t>
      </w:r>
      <w:r w:rsidR="00FA12D6" w:rsidRPr="00FA12D6">
        <w:rPr>
          <w:rFonts w:ascii="新細明體" w:eastAsia="新細明體" w:hAnsi="新細明體"/>
          <w:noProof/>
          <w:color w:val="000000"/>
          <w:position w:val="-30"/>
          <w:sz w:val="28"/>
        </w:rPr>
        <w:pict w14:anchorId="1186A5BD">
          <v:shape id="圖片 2377" o:spid="_x0000_i3413" type="#_x0000_t75" style="width:87pt;height:44.25pt;visibility:visible">
            <v:imagedata r:id="rId2126" o:title=""/>
          </v:shape>
        </w:pict>
      </w:r>
      <w:r w:rsidRPr="00C87F0E">
        <w:rPr>
          <w:rFonts w:ascii="標楷體" w:eastAsia="標楷體" w:hAnsi="標楷體" w:hint="eastAsia"/>
          <w:color w:val="000000"/>
          <w:sz w:val="28"/>
        </w:rPr>
        <w:t>的解，求</w:t>
      </w:r>
      <w:r w:rsidR="00FA12D6" w:rsidRPr="00FA12D6">
        <w:rPr>
          <w:rFonts w:ascii="標楷體" w:eastAsia="標楷體" w:hAnsi="標楷體"/>
          <w:noProof/>
          <w:position w:val="-6"/>
          <w:sz w:val="28"/>
        </w:rPr>
        <w:pict w14:anchorId="7590EF44">
          <v:shape id="圖片 2378" o:spid="_x0000_i3414" type="#_x0000_t75" style="width:30pt;height:16.5pt;visibility:visible">
            <v:imagedata r:id="rId2127" o:title=""/>
          </v:shape>
        </w:pict>
      </w:r>
      <w:r w:rsidRPr="00C87F0E">
        <w:rPr>
          <w:rFonts w:ascii="標楷體" w:eastAsia="標楷體" w:hAnsi="標楷體" w:hint="eastAsia"/>
          <w:color w:val="000000"/>
          <w:sz w:val="28"/>
        </w:rPr>
        <w:t>的值。</w:t>
      </w:r>
    </w:p>
    <w:p w14:paraId="0AEB7B0D"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color w:val="000000"/>
          <w:sz w:val="28"/>
        </w:rPr>
      </w:pPr>
    </w:p>
    <w:p w14:paraId="06DC63BD"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color w:val="000000"/>
          <w:sz w:val="28"/>
        </w:rPr>
      </w:pPr>
    </w:p>
    <w:p w14:paraId="4FEAFE1C" w14:textId="77777777" w:rsidR="00F70E77" w:rsidRPr="008350ED"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t>習題8：</w:t>
      </w:r>
    </w:p>
    <w:p w14:paraId="052357B6"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color w:val="000000"/>
          <w:sz w:val="28"/>
        </w:rPr>
      </w:pPr>
      <w:r>
        <w:rPr>
          <w:rFonts w:ascii="標楷體" w:eastAsia="標楷體" w:hAnsi="標楷體" w:hint="eastAsia"/>
          <w:color w:val="000000"/>
          <w:sz w:val="28"/>
        </w:rPr>
        <w:t>已知</w:t>
      </w:r>
      <w:r w:rsidR="00FA12D6" w:rsidRPr="00FA12D6">
        <w:rPr>
          <w:rFonts w:ascii="新細明體" w:eastAsia="新細明體" w:hAnsi="新細明體"/>
          <w:noProof/>
          <w:color w:val="000000"/>
          <w:position w:val="-30"/>
          <w:sz w:val="28"/>
        </w:rPr>
        <w:pict w14:anchorId="5437F8F7">
          <v:shape id="圖片 2379" o:spid="_x0000_i3415" type="#_x0000_t75" style="width:91.5pt;height:44.25pt;visibility:visible">
            <v:imagedata r:id="rId2128" o:title=""/>
          </v:shape>
        </w:pict>
      </w:r>
      <w:r w:rsidRPr="00C87F0E">
        <w:rPr>
          <w:rFonts w:ascii="標楷體" w:eastAsia="標楷體" w:hAnsi="標楷體" w:hint="eastAsia"/>
          <w:color w:val="000000"/>
          <w:sz w:val="28"/>
        </w:rPr>
        <w:t>與</w:t>
      </w:r>
      <w:r w:rsidR="00FA12D6" w:rsidRPr="00FA12D6">
        <w:rPr>
          <w:rFonts w:ascii="新細明體" w:eastAsia="新細明體" w:hAnsi="新細明體"/>
          <w:noProof/>
          <w:color w:val="000000"/>
          <w:position w:val="-30"/>
          <w:sz w:val="28"/>
        </w:rPr>
        <w:pict w14:anchorId="0256FFEA">
          <v:shape id="圖片 2380" o:spid="_x0000_i3416" type="#_x0000_t75" style="width:87.75pt;height:44.25pt;visibility:visible">
            <v:imagedata r:id="rId2129" o:title=""/>
          </v:shape>
        </w:pict>
      </w:r>
      <w:r w:rsidRPr="00C87F0E">
        <w:rPr>
          <w:rFonts w:ascii="標楷體" w:eastAsia="標楷體" w:hAnsi="標楷體" w:hint="eastAsia"/>
          <w:color w:val="000000"/>
          <w:sz w:val="28"/>
        </w:rPr>
        <w:t>有相同的解，求</w:t>
      </w:r>
      <w:r w:rsidR="00FA12D6" w:rsidRPr="00FA12D6">
        <w:rPr>
          <w:rFonts w:ascii="標楷體" w:eastAsia="標楷體" w:hAnsi="標楷體"/>
          <w:noProof/>
          <w:position w:val="-6"/>
          <w:sz w:val="28"/>
        </w:rPr>
        <w:pict w14:anchorId="5EA461DD">
          <v:shape id="圖片 2381" o:spid="_x0000_i3417" type="#_x0000_t75" style="width:30pt;height:16.5pt;visibility:visible">
            <v:imagedata r:id="rId2127" o:title=""/>
          </v:shape>
        </w:pict>
      </w:r>
      <w:r w:rsidRPr="00C87F0E">
        <w:rPr>
          <w:rFonts w:ascii="標楷體" w:eastAsia="標楷體" w:hAnsi="標楷體" w:hint="eastAsia"/>
          <w:color w:val="000000"/>
          <w:sz w:val="28"/>
        </w:rPr>
        <w:t>之值。</w:t>
      </w:r>
    </w:p>
    <w:p w14:paraId="37E884EF"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color w:val="000000"/>
          <w:sz w:val="28"/>
        </w:rPr>
      </w:pPr>
    </w:p>
    <w:p w14:paraId="6E4097EB"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color w:val="000000"/>
          <w:sz w:val="28"/>
        </w:rPr>
      </w:pPr>
    </w:p>
    <w:p w14:paraId="3F10FD12"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color w:val="000000"/>
          <w:sz w:val="28"/>
        </w:rPr>
      </w:pPr>
    </w:p>
    <w:p w14:paraId="09C96832" w14:textId="77777777" w:rsidR="00F70E77" w:rsidRDefault="00F70E77" w:rsidP="00F70E77">
      <w:pPr>
        <w:pStyle w:val="03-102"/>
        <w:tabs>
          <w:tab w:val="clear" w:pos="1134"/>
          <w:tab w:val="left" w:pos="0"/>
        </w:tabs>
        <w:ind w:left="0" w:firstLine="0"/>
        <w:rPr>
          <w:rFonts w:ascii="標楷體" w:eastAsia="標楷體" w:hAnsi="標楷體"/>
          <w:color w:val="000000"/>
          <w:sz w:val="28"/>
        </w:rPr>
      </w:pPr>
      <w:r w:rsidRPr="004614E0">
        <w:rPr>
          <w:rFonts w:ascii="標楷體" w:eastAsia="標楷體" w:hAnsi="標楷體" w:hint="eastAsia"/>
          <w:b/>
          <w:sz w:val="28"/>
        </w:rPr>
        <w:t>習題9：</w:t>
      </w:r>
    </w:p>
    <w:p w14:paraId="0EAEF2AD"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r>
        <w:rPr>
          <w:rFonts w:ascii="標楷體" w:eastAsia="標楷體" w:hAnsi="標楷體" w:hint="eastAsia"/>
          <w:sz w:val="28"/>
        </w:rPr>
        <w:t>奶奶</w:t>
      </w:r>
      <w:r w:rsidRPr="00C87F0E">
        <w:rPr>
          <w:rFonts w:ascii="標楷體" w:eastAsia="標楷體" w:hAnsi="標楷體" w:hint="eastAsia"/>
          <w:sz w:val="28"/>
        </w:rPr>
        <w:t>去水果攤買水果，發現2個西瓜與5個蘋果的價錢一樣，然</w:t>
      </w:r>
      <w:r>
        <w:rPr>
          <w:rFonts w:ascii="標楷體" w:eastAsia="標楷體" w:hAnsi="標楷體" w:hint="eastAsia"/>
          <w:sz w:val="28"/>
        </w:rPr>
        <w:t>後她</w:t>
      </w:r>
      <w:r w:rsidRPr="00C87F0E">
        <w:rPr>
          <w:rFonts w:ascii="標楷體" w:eastAsia="標楷體" w:hAnsi="標楷體" w:hint="eastAsia"/>
          <w:sz w:val="28"/>
        </w:rPr>
        <w:t>買了1個西瓜與3個蘋果付了121元，請問西瓜和蘋果一個各多少錢？</w:t>
      </w:r>
    </w:p>
    <w:p w14:paraId="68A08646"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714C2ACE"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121318F3"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01B0DC5A"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lastRenderedPageBreak/>
        <w:t>習題10：</w:t>
      </w:r>
    </w:p>
    <w:p w14:paraId="79021367"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C87F0E">
        <w:rPr>
          <w:rFonts w:ascii="標楷體" w:eastAsia="標楷體" w:hAnsi="標楷體"/>
          <w:sz w:val="28"/>
        </w:rPr>
        <w:t>七年</w:t>
      </w:r>
      <w:r w:rsidRPr="00C87F0E">
        <w:rPr>
          <w:rFonts w:ascii="標楷體" w:eastAsia="標楷體" w:hAnsi="標楷體" w:hint="eastAsia"/>
          <w:sz w:val="28"/>
        </w:rPr>
        <w:t>甲</w:t>
      </w:r>
      <w:r w:rsidRPr="00C87F0E">
        <w:rPr>
          <w:rFonts w:ascii="標楷體" w:eastAsia="標楷體" w:hAnsi="標楷體"/>
          <w:sz w:val="28"/>
        </w:rPr>
        <w:t>班</w:t>
      </w:r>
      <w:r w:rsidRPr="00C87F0E">
        <w:rPr>
          <w:rFonts w:ascii="標楷體" w:eastAsia="標楷體" w:hAnsi="標楷體" w:hint="eastAsia"/>
          <w:sz w:val="28"/>
        </w:rPr>
        <w:t>共有學生</w:t>
      </w:r>
      <w:r w:rsidRPr="00C87F0E">
        <w:rPr>
          <w:rFonts w:ascii="標楷體" w:eastAsia="標楷體" w:hAnsi="標楷體"/>
          <w:sz w:val="28"/>
        </w:rPr>
        <w:t>36人，</w:t>
      </w:r>
      <w:r w:rsidRPr="00C87F0E">
        <w:rPr>
          <w:rFonts w:ascii="標楷體" w:eastAsia="標楷體" w:hAnsi="標楷體" w:hint="eastAsia"/>
          <w:sz w:val="28"/>
        </w:rPr>
        <w:t>此次考試中，</w:t>
      </w:r>
      <w:r>
        <w:rPr>
          <w:rFonts w:ascii="標楷體" w:eastAsia="標楷體" w:hAnsi="標楷體" w:hint="eastAsia"/>
          <w:sz w:val="28"/>
        </w:rPr>
        <w:t>英文</w:t>
      </w:r>
      <w:r w:rsidRPr="00C87F0E">
        <w:rPr>
          <w:rFonts w:ascii="標楷體" w:eastAsia="標楷體" w:hAnsi="標楷體" w:hint="eastAsia"/>
          <w:sz w:val="28"/>
        </w:rPr>
        <w:t>成績</w:t>
      </w:r>
      <w:r w:rsidRPr="00C87F0E">
        <w:rPr>
          <w:rFonts w:ascii="標楷體" w:eastAsia="標楷體" w:hAnsi="標楷體"/>
          <w:sz w:val="28"/>
        </w:rPr>
        <w:t>及格與不及格的人數比為7：2，則</w:t>
      </w:r>
      <w:r>
        <w:rPr>
          <w:rFonts w:ascii="標楷體" w:eastAsia="標楷體" w:hAnsi="標楷體" w:hint="eastAsia"/>
          <w:sz w:val="28"/>
        </w:rPr>
        <w:t>英文</w:t>
      </w:r>
      <w:r w:rsidRPr="00C87F0E">
        <w:rPr>
          <w:rFonts w:ascii="標楷體" w:eastAsia="標楷體" w:hAnsi="標楷體" w:hint="eastAsia"/>
          <w:sz w:val="28"/>
        </w:rPr>
        <w:t>成績</w:t>
      </w:r>
      <w:r w:rsidRPr="00C87F0E">
        <w:rPr>
          <w:rFonts w:ascii="標楷體" w:eastAsia="標楷體" w:hAnsi="標楷體"/>
          <w:sz w:val="28"/>
        </w:rPr>
        <w:t>不及格的</w:t>
      </w:r>
      <w:r w:rsidRPr="00C87F0E">
        <w:rPr>
          <w:rFonts w:ascii="標楷體" w:eastAsia="標楷體" w:hAnsi="標楷體" w:hint="eastAsia"/>
          <w:sz w:val="28"/>
        </w:rPr>
        <w:t>學生</w:t>
      </w:r>
      <w:r w:rsidRPr="00C87F0E">
        <w:rPr>
          <w:rFonts w:ascii="標楷體" w:eastAsia="標楷體" w:hAnsi="標楷體"/>
          <w:sz w:val="28"/>
        </w:rPr>
        <w:t>有多少人？</w:t>
      </w:r>
    </w:p>
    <w:p w14:paraId="5FAF44CA"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61EED937"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230FF909"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t>習題11：</w:t>
      </w:r>
    </w:p>
    <w:p w14:paraId="36D190E2"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C87F0E">
        <w:rPr>
          <w:rFonts w:ascii="標楷體" w:eastAsia="標楷體" w:hAnsi="標楷體" w:hint="eastAsia"/>
          <w:sz w:val="28"/>
        </w:rPr>
        <w:t>媽媽拿了230</w:t>
      </w:r>
      <w:r>
        <w:rPr>
          <w:rFonts w:ascii="標楷體" w:eastAsia="標楷體" w:hAnsi="標楷體" w:hint="eastAsia"/>
          <w:sz w:val="28"/>
        </w:rPr>
        <w:t>元給</w:t>
      </w:r>
      <w:r w:rsidRPr="008350ED">
        <w:rPr>
          <w:rFonts w:ascii="標楷體" w:eastAsia="標楷體" w:hAnsi="標楷體" w:hint="eastAsia"/>
          <w:sz w:val="28"/>
          <w:u w:val="single"/>
        </w:rPr>
        <w:t>小新</w:t>
      </w:r>
      <w:r w:rsidRPr="00C87F0E">
        <w:rPr>
          <w:rFonts w:ascii="標楷體" w:eastAsia="標楷體" w:hAnsi="標楷體" w:hint="eastAsia"/>
          <w:sz w:val="28"/>
        </w:rPr>
        <w:t>，剛好可以買3瓶鮮乳和2瓶可樂，但是</w:t>
      </w:r>
      <w:r w:rsidRPr="008350ED">
        <w:rPr>
          <w:rFonts w:ascii="標楷體" w:eastAsia="標楷體" w:hAnsi="標楷體" w:hint="eastAsia"/>
          <w:sz w:val="28"/>
          <w:u w:val="single"/>
        </w:rPr>
        <w:t>小新</w:t>
      </w:r>
      <w:r w:rsidRPr="00C87F0E">
        <w:rPr>
          <w:rFonts w:ascii="標楷體" w:eastAsia="標楷體" w:hAnsi="標楷體" w:hint="eastAsia"/>
          <w:sz w:val="28"/>
        </w:rPr>
        <w:t>記相反了，買了2瓶鮮乳和3瓶可樂回來，還剩下10元。請問一瓶鮮乳和一瓶可樂各為多少元？</w:t>
      </w:r>
    </w:p>
    <w:p w14:paraId="20AFF3F0"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192DFCC1"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1446454B"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t>習題12：</w:t>
      </w:r>
    </w:p>
    <w:p w14:paraId="66DD052B"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C87F0E">
        <w:rPr>
          <w:rFonts w:ascii="標楷體" w:eastAsia="標楷體" w:hAnsi="標楷體" w:hint="eastAsia"/>
          <w:sz w:val="28"/>
        </w:rPr>
        <w:t>有父子兩人，十年前父親是兒子年齡的3倍少5；六年後，父親是兒子年齡的2倍少6，求父子今年各為多少歲？</w:t>
      </w:r>
    </w:p>
    <w:p w14:paraId="481C21EE"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7A4E8318"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3108358B"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t>習題13：</w:t>
      </w:r>
    </w:p>
    <w:p w14:paraId="22FAD8DC"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C87F0E">
        <w:rPr>
          <w:rFonts w:ascii="標楷體" w:eastAsia="標楷體" w:hAnsi="標楷體" w:hint="eastAsia"/>
          <w:sz w:val="28"/>
        </w:rPr>
        <w:t>有一正三角形，它的三邊長度各為</w:t>
      </w:r>
      <w:r w:rsidR="00FA12D6" w:rsidRPr="00FA12D6">
        <w:rPr>
          <w:rFonts w:ascii="標楷體" w:eastAsia="標楷體" w:hAnsi="標楷體"/>
          <w:noProof/>
          <w:position w:val="-10"/>
          <w:sz w:val="28"/>
        </w:rPr>
        <w:pict w14:anchorId="634B3B6B">
          <v:shape id="圖片 2382" o:spid="_x0000_i3418" type="#_x0000_t75" style="width:48.75pt;height:18.75pt;visibility:visible">
            <v:imagedata r:id="rId2130" o:title=""/>
          </v:shape>
        </w:pict>
      </w:r>
      <w:r w:rsidRPr="00C87F0E">
        <w:rPr>
          <w:rFonts w:ascii="標楷體" w:eastAsia="標楷體" w:hAnsi="標楷體" w:hint="eastAsia"/>
          <w:sz w:val="28"/>
        </w:rPr>
        <w:t>、</w:t>
      </w:r>
      <w:r w:rsidR="00FA12D6" w:rsidRPr="00FA12D6">
        <w:rPr>
          <w:rFonts w:ascii="標楷體" w:eastAsia="標楷體" w:hAnsi="標楷體"/>
          <w:noProof/>
          <w:position w:val="-10"/>
          <w:sz w:val="28"/>
        </w:rPr>
        <w:pict w14:anchorId="58336A6F">
          <v:shape id="圖片 2383" o:spid="_x0000_i3419" type="#_x0000_t75" style="width:54pt;height:18.75pt;visibility:visible">
            <v:imagedata r:id="rId2131" o:title=""/>
          </v:shape>
        </w:pict>
      </w:r>
      <w:r w:rsidRPr="00C87F0E">
        <w:rPr>
          <w:rFonts w:ascii="標楷體" w:eastAsia="標楷體" w:hAnsi="標楷體" w:hint="eastAsia"/>
          <w:sz w:val="28"/>
        </w:rPr>
        <w:t>、</w:t>
      </w:r>
      <w:r w:rsidR="00FA12D6" w:rsidRPr="00FA12D6">
        <w:rPr>
          <w:rFonts w:ascii="標楷體" w:eastAsia="標楷體" w:hAnsi="標楷體"/>
          <w:noProof/>
          <w:position w:val="-10"/>
          <w:sz w:val="28"/>
        </w:rPr>
        <w:pict w14:anchorId="47871A1D">
          <v:shape id="圖片 2384" o:spid="_x0000_i3420" type="#_x0000_t75" style="width:63.75pt;height:18.75pt;visibility:visible">
            <v:imagedata r:id="rId2132" o:title=""/>
          </v:shape>
        </w:pict>
      </w:r>
      <w:r w:rsidRPr="00C87F0E">
        <w:rPr>
          <w:rFonts w:ascii="標楷體" w:eastAsia="標楷體" w:hAnsi="標楷體" w:hint="eastAsia"/>
          <w:sz w:val="28"/>
        </w:rPr>
        <w:t>，請問此正三角形的周長為多少？</w:t>
      </w:r>
    </w:p>
    <w:p w14:paraId="0C5E2EB7"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1432DE34"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lastRenderedPageBreak/>
        <w:t>習題14：</w:t>
      </w:r>
    </w:p>
    <w:p w14:paraId="7E831B72"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C87F0E">
        <w:rPr>
          <w:rFonts w:ascii="標楷體" w:eastAsia="標楷體" w:hAnsi="標楷體" w:hint="eastAsia"/>
          <w:sz w:val="28"/>
        </w:rPr>
        <w:t>一個二位數，其個位數字的3倍比十位數字的2倍多5，若把它的個位數字與十位數字對調，所得的新數比原數少9，求此原二位數應為多少？</w:t>
      </w:r>
    </w:p>
    <w:p w14:paraId="06C0EB37"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320C47C4"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1C29F92E"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t>習題15：</w:t>
      </w:r>
    </w:p>
    <w:p w14:paraId="11491E6C"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C87F0E">
        <w:rPr>
          <w:rFonts w:ascii="標楷體" w:eastAsia="標楷體" w:hAnsi="標楷體" w:hint="eastAsia"/>
          <w:sz w:val="28"/>
        </w:rPr>
        <w:t>一個二位數，其個位數字的</w:t>
      </w:r>
      <w:r>
        <w:rPr>
          <w:rFonts w:ascii="標楷體" w:eastAsia="標楷體" w:hAnsi="標楷體" w:hint="eastAsia"/>
          <w:sz w:val="28"/>
        </w:rPr>
        <w:t>2</w:t>
      </w:r>
      <w:r w:rsidRPr="00C87F0E">
        <w:rPr>
          <w:rFonts w:ascii="標楷體" w:eastAsia="標楷體" w:hAnsi="標楷體" w:hint="eastAsia"/>
          <w:sz w:val="28"/>
        </w:rPr>
        <w:t>倍比十位數字多</w:t>
      </w:r>
      <w:r>
        <w:rPr>
          <w:rFonts w:ascii="標楷體" w:eastAsia="標楷體" w:hAnsi="標楷體" w:hint="eastAsia"/>
          <w:sz w:val="28"/>
        </w:rPr>
        <w:t>6，若把它的個位數字與十位數字對調，所得的新數比原本多</w:t>
      </w:r>
      <w:r w:rsidRPr="00C87F0E">
        <w:rPr>
          <w:rFonts w:ascii="標楷體" w:eastAsia="標楷體" w:hAnsi="標楷體" w:hint="eastAsia"/>
          <w:sz w:val="28"/>
        </w:rPr>
        <w:t>9，求此原二位數應為多少？</w:t>
      </w:r>
    </w:p>
    <w:p w14:paraId="3D20DE5D"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30FF7A6A"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54080C2C"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t>習題16：</w:t>
      </w:r>
    </w:p>
    <w:p w14:paraId="53C7E1C1"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8350ED">
        <w:rPr>
          <w:rFonts w:ascii="標楷體" w:eastAsia="標楷體" w:hAnsi="標楷體" w:hint="eastAsia"/>
          <w:sz w:val="28"/>
          <w:u w:val="single"/>
        </w:rPr>
        <w:t>小玉</w:t>
      </w:r>
      <w:r w:rsidRPr="00C87F0E">
        <w:rPr>
          <w:rFonts w:ascii="標楷體" w:eastAsia="標楷體" w:hAnsi="標楷體" w:hint="eastAsia"/>
          <w:sz w:val="28"/>
        </w:rPr>
        <w:t>將雞和兔子養在一個大籠子裡，他發現雞比兔子多了1隻，雞的腳和兔子的腳加起來共有26隻腳，請問籠子裡各有幾隻雞和兔子？</w:t>
      </w:r>
    </w:p>
    <w:p w14:paraId="362C86ED"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6540F575"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08156EA9"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t>習題17：</w:t>
      </w:r>
    </w:p>
    <w:p w14:paraId="3943051D"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364882">
        <w:rPr>
          <w:rFonts w:ascii="標楷體" w:eastAsia="標楷體" w:hAnsi="標楷體" w:hint="eastAsia"/>
          <w:sz w:val="28"/>
          <w:u w:val="single"/>
        </w:rPr>
        <w:t>小梅</w:t>
      </w:r>
      <w:r w:rsidRPr="00C87F0E">
        <w:rPr>
          <w:rFonts w:ascii="標楷體" w:eastAsia="標楷體" w:hAnsi="標楷體" w:hint="eastAsia"/>
          <w:sz w:val="28"/>
        </w:rPr>
        <w:t>將雞和兔子養在一個大籠子裡，他發現雞的腳總數等於兔子的腳總數，又兔子的腳總數比雞的頭總數多10，請問籠子裡各有幾隻雞和兔子？</w:t>
      </w:r>
    </w:p>
    <w:p w14:paraId="5B27FA75" w14:textId="77777777" w:rsidR="00F70E77" w:rsidRDefault="00F70E77" w:rsidP="00F70E77">
      <w:pPr>
        <w:pStyle w:val="03-102"/>
        <w:tabs>
          <w:tab w:val="clear" w:pos="1134"/>
          <w:tab w:val="left" w:pos="0"/>
        </w:tabs>
        <w:ind w:left="0" w:firstLine="0"/>
        <w:rPr>
          <w:rFonts w:ascii="標楷體" w:eastAsia="標楷體" w:hAnsi="標楷體"/>
          <w:sz w:val="28"/>
        </w:rPr>
      </w:pPr>
    </w:p>
    <w:p w14:paraId="27C03AF0"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lastRenderedPageBreak/>
        <w:t>習題18：</w:t>
      </w:r>
    </w:p>
    <w:p w14:paraId="14A1DA43"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C87F0E">
        <w:rPr>
          <w:rFonts w:ascii="標楷體" w:eastAsia="標楷體" w:hAnsi="標楷體" w:hint="eastAsia"/>
          <w:sz w:val="28"/>
        </w:rPr>
        <w:t>設甲、乙兩人共有210元，如果甲給乙30元後，甲的錢剛好是乙的兩倍，問甲、乙原來各有多少錢？</w:t>
      </w:r>
    </w:p>
    <w:p w14:paraId="203F0459" w14:textId="77777777" w:rsidR="00F70E77" w:rsidRDefault="00F70E77" w:rsidP="00F70E77">
      <w:pPr>
        <w:pStyle w:val="03-102"/>
        <w:tabs>
          <w:tab w:val="clear" w:pos="1134"/>
          <w:tab w:val="left" w:pos="0"/>
        </w:tabs>
        <w:ind w:left="0" w:firstLine="0"/>
        <w:rPr>
          <w:rFonts w:ascii="標楷體" w:eastAsia="標楷體" w:hAnsi="標楷體"/>
          <w:sz w:val="28"/>
        </w:rPr>
      </w:pPr>
    </w:p>
    <w:p w14:paraId="2C96932A" w14:textId="77777777" w:rsidR="00F70E77" w:rsidRDefault="00F70E77" w:rsidP="00F70E77">
      <w:pPr>
        <w:pStyle w:val="03-102"/>
        <w:tabs>
          <w:tab w:val="clear" w:pos="1134"/>
          <w:tab w:val="left" w:pos="0"/>
        </w:tabs>
        <w:ind w:left="0" w:firstLine="0"/>
        <w:rPr>
          <w:rFonts w:ascii="標楷體" w:eastAsia="標楷體" w:hAnsi="標楷體"/>
          <w:sz w:val="28"/>
        </w:rPr>
      </w:pPr>
    </w:p>
    <w:p w14:paraId="27987B04"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t>習題19：</w:t>
      </w:r>
    </w:p>
    <w:p w14:paraId="1FB40A3E"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C87F0E">
        <w:rPr>
          <w:rFonts w:ascii="標楷體" w:eastAsia="標楷體" w:hAnsi="標楷體"/>
          <w:sz w:val="28"/>
        </w:rPr>
        <w:t>今年</w:t>
      </w:r>
      <w:r>
        <w:rPr>
          <w:rFonts w:ascii="標楷體" w:eastAsia="標楷體" w:hAnsi="標楷體" w:hint="eastAsia"/>
          <w:sz w:val="28"/>
          <w:u w:val="single"/>
        </w:rPr>
        <w:t>佑</w:t>
      </w:r>
      <w:r w:rsidRPr="00C87F0E">
        <w:rPr>
          <w:rFonts w:ascii="標楷體" w:eastAsia="標楷體" w:hAnsi="標楷體"/>
          <w:sz w:val="28"/>
          <w:u w:val="single"/>
        </w:rPr>
        <w:t>佑</w:t>
      </w:r>
      <w:r w:rsidRPr="00C87F0E">
        <w:rPr>
          <w:rFonts w:ascii="標楷體" w:eastAsia="標楷體" w:hAnsi="標楷體"/>
          <w:sz w:val="28"/>
        </w:rPr>
        <w:t>與父親的年齡比是4：9，</w:t>
      </w:r>
      <w:r w:rsidRPr="00C87F0E">
        <w:rPr>
          <w:rFonts w:ascii="標楷體" w:eastAsia="標楷體" w:hAnsi="標楷體" w:hint="eastAsia"/>
          <w:sz w:val="28"/>
        </w:rPr>
        <w:t>而</w:t>
      </w:r>
      <w:r w:rsidRPr="00C87F0E">
        <w:rPr>
          <w:rFonts w:ascii="標楷體" w:eastAsia="標楷體" w:hAnsi="標楷體"/>
          <w:sz w:val="28"/>
        </w:rPr>
        <w:t>3年前</w:t>
      </w:r>
      <w:r>
        <w:rPr>
          <w:rFonts w:ascii="標楷體" w:eastAsia="標楷體" w:hAnsi="標楷體" w:hint="eastAsia"/>
          <w:sz w:val="28"/>
          <w:u w:val="single"/>
        </w:rPr>
        <w:t>佑</w:t>
      </w:r>
      <w:r w:rsidRPr="00C87F0E">
        <w:rPr>
          <w:rFonts w:ascii="標楷體" w:eastAsia="標楷體" w:hAnsi="標楷體"/>
          <w:sz w:val="28"/>
          <w:u w:val="single"/>
        </w:rPr>
        <w:t>佑</w:t>
      </w:r>
      <w:r w:rsidRPr="00C87F0E">
        <w:rPr>
          <w:rFonts w:ascii="標楷體" w:eastAsia="標楷體" w:hAnsi="標楷體"/>
          <w:sz w:val="28"/>
        </w:rPr>
        <w:t>與父親的年齡比是5：12，則</w:t>
      </w:r>
      <w:r>
        <w:rPr>
          <w:rFonts w:ascii="標楷體" w:eastAsia="標楷體" w:hAnsi="標楷體" w:hint="eastAsia"/>
          <w:sz w:val="28"/>
          <w:u w:val="single"/>
        </w:rPr>
        <w:t>佑</w:t>
      </w:r>
      <w:r w:rsidRPr="00C87F0E">
        <w:rPr>
          <w:rFonts w:ascii="標楷體" w:eastAsia="標楷體" w:hAnsi="標楷體"/>
          <w:sz w:val="28"/>
          <w:u w:val="single"/>
        </w:rPr>
        <w:t>佑</w:t>
      </w:r>
      <w:r w:rsidRPr="00C87F0E">
        <w:rPr>
          <w:rFonts w:ascii="標楷體" w:eastAsia="標楷體" w:hAnsi="標楷體"/>
          <w:sz w:val="28"/>
        </w:rPr>
        <w:t>今年</w:t>
      </w:r>
      <w:r w:rsidRPr="00C87F0E">
        <w:rPr>
          <w:rFonts w:ascii="標楷體" w:eastAsia="標楷體" w:hAnsi="標楷體" w:hint="eastAsia"/>
          <w:sz w:val="28"/>
        </w:rPr>
        <w:t>的年齡是多少</w:t>
      </w:r>
      <w:r w:rsidRPr="00C87F0E">
        <w:rPr>
          <w:rFonts w:ascii="標楷體" w:eastAsia="標楷體" w:hAnsi="標楷體"/>
          <w:sz w:val="28"/>
        </w:rPr>
        <w:t>歲？</w:t>
      </w:r>
    </w:p>
    <w:p w14:paraId="58F9B26E"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7E3F11DB"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549CEDFA" w14:textId="77777777" w:rsidR="00F70E77" w:rsidRPr="00364882"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t>習題20：</w:t>
      </w:r>
    </w:p>
    <w:p w14:paraId="23626D8F"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C87F0E">
        <w:rPr>
          <w:rFonts w:ascii="標楷體" w:eastAsia="標楷體" w:hAnsi="標楷體" w:hint="eastAsia"/>
          <w:sz w:val="28"/>
        </w:rPr>
        <w:t>有一個長方形的長比寬多5公分，其周長是22公分，求此長方形的面積？</w:t>
      </w:r>
    </w:p>
    <w:p w14:paraId="1211C358" w14:textId="77777777" w:rsidR="00F70E77" w:rsidRDefault="00F70E77" w:rsidP="00F70E77">
      <w:pPr>
        <w:pStyle w:val="03-102"/>
        <w:tabs>
          <w:tab w:val="clear" w:pos="1134"/>
          <w:tab w:val="left" w:pos="0"/>
        </w:tabs>
        <w:ind w:left="0" w:firstLine="0"/>
        <w:rPr>
          <w:rFonts w:ascii="標楷體" w:eastAsia="標楷體" w:hAnsi="標楷體"/>
          <w:sz w:val="28"/>
        </w:rPr>
      </w:pPr>
    </w:p>
    <w:p w14:paraId="4E7FC9E1" w14:textId="77777777" w:rsidR="00F70E77" w:rsidRDefault="00F70E77" w:rsidP="00F70E77">
      <w:pPr>
        <w:pStyle w:val="03-102"/>
        <w:tabs>
          <w:tab w:val="clear" w:pos="1134"/>
          <w:tab w:val="left" w:pos="0"/>
        </w:tabs>
        <w:ind w:left="0" w:firstLine="0"/>
        <w:rPr>
          <w:rFonts w:ascii="標楷體" w:eastAsia="標楷體" w:hAnsi="標楷體"/>
          <w:sz w:val="28"/>
        </w:rPr>
      </w:pPr>
    </w:p>
    <w:p w14:paraId="17709E73"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t>習題21：</w:t>
      </w:r>
    </w:p>
    <w:p w14:paraId="567B4FDB"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C87F0E">
        <w:rPr>
          <w:rFonts w:ascii="標楷體" w:eastAsia="標楷體" w:hAnsi="標楷體" w:hint="eastAsia"/>
          <w:sz w:val="28"/>
        </w:rPr>
        <w:t>一艘在河中行駛的船，若船在順流時速為33公里，逆流時速為23公里，求船在靜水中的時速和水流時速為何?</w:t>
      </w:r>
    </w:p>
    <w:p w14:paraId="53B37999" w14:textId="77777777" w:rsidR="00F70E77" w:rsidRDefault="00F70E77" w:rsidP="00F70E77">
      <w:pPr>
        <w:pStyle w:val="03-102"/>
        <w:tabs>
          <w:tab w:val="clear" w:pos="1134"/>
          <w:tab w:val="left" w:pos="567"/>
        </w:tabs>
        <w:spacing w:before="0"/>
        <w:ind w:leftChars="236" w:left="567" w:hanging="1"/>
        <w:jc w:val="left"/>
        <w:rPr>
          <w:rFonts w:ascii="標楷體" w:eastAsia="標楷體" w:hAnsi="標楷體"/>
          <w:sz w:val="28"/>
        </w:rPr>
      </w:pPr>
    </w:p>
    <w:p w14:paraId="274CB1C8" w14:textId="77777777" w:rsidR="00F70E77" w:rsidRDefault="00F70E77" w:rsidP="00F70E77">
      <w:pPr>
        <w:pStyle w:val="03-102"/>
        <w:tabs>
          <w:tab w:val="clear" w:pos="1134"/>
          <w:tab w:val="left" w:pos="0"/>
        </w:tabs>
        <w:ind w:left="0" w:firstLine="0"/>
        <w:rPr>
          <w:rFonts w:ascii="標楷體" w:eastAsia="標楷體" w:hAnsi="標楷體"/>
          <w:sz w:val="28"/>
        </w:rPr>
      </w:pPr>
      <w:r w:rsidRPr="004614E0">
        <w:rPr>
          <w:rFonts w:ascii="標楷體" w:eastAsia="標楷體" w:hAnsi="標楷體" w:hint="eastAsia"/>
          <w:b/>
          <w:sz w:val="28"/>
        </w:rPr>
        <w:lastRenderedPageBreak/>
        <w:t>習題22：</w:t>
      </w:r>
    </w:p>
    <w:p w14:paraId="444D1F45" w14:textId="77777777" w:rsidR="00F70E77" w:rsidRPr="00C87F0E"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364882">
        <w:rPr>
          <w:rFonts w:ascii="標楷體" w:eastAsia="標楷體" w:hAnsi="標楷體" w:hint="eastAsia"/>
          <w:sz w:val="28"/>
        </w:rPr>
        <w:t>城市</w:t>
      </w:r>
      <w:r w:rsidRPr="00C87F0E">
        <w:rPr>
          <w:rFonts w:ascii="標楷體" w:eastAsia="標楷體" w:hAnsi="標楷體" w:hint="eastAsia"/>
          <w:sz w:val="28"/>
        </w:rPr>
        <w:t>網咖店，收費標準如下：</w:t>
      </w:r>
      <w:r w:rsidRPr="00C87F0E">
        <w:rPr>
          <w:rFonts w:ascii="標楷體" w:eastAsia="標楷體" w:hAnsi="標楷體"/>
          <w:sz w:val="28"/>
        </w:rPr>
        <w:br/>
      </w:r>
      <w:r w:rsidRPr="00C87F0E">
        <w:rPr>
          <w:rFonts w:ascii="標楷體" w:eastAsia="標楷體" w:hAnsi="標楷體" w:hint="eastAsia"/>
          <w:sz w:val="28"/>
        </w:rPr>
        <w:t>(1)基本費用：每次100元(可使用</w:t>
      </w:r>
      <w:r w:rsidRPr="00C87F0E">
        <w:rPr>
          <w:rFonts w:ascii="標楷體" w:eastAsia="標楷體" w:hAnsi="標楷體"/>
          <w:i/>
          <w:sz w:val="28"/>
        </w:rPr>
        <w:t>k</w:t>
      </w:r>
      <w:r w:rsidRPr="00C87F0E">
        <w:rPr>
          <w:rFonts w:ascii="標楷體" w:eastAsia="標楷體" w:hAnsi="標楷體" w:hint="eastAsia"/>
          <w:sz w:val="28"/>
        </w:rPr>
        <w:t>分鐘)</w:t>
      </w:r>
      <w:r w:rsidRPr="00C87F0E">
        <w:rPr>
          <w:rFonts w:ascii="標楷體" w:eastAsia="標楷體" w:hAnsi="標楷體"/>
          <w:sz w:val="28"/>
        </w:rPr>
        <w:br/>
      </w:r>
      <w:r w:rsidRPr="00C87F0E">
        <w:rPr>
          <w:rFonts w:ascii="標楷體" w:eastAsia="標楷體" w:hAnsi="標楷體" w:hint="eastAsia"/>
          <w:sz w:val="28"/>
        </w:rPr>
        <w:t>(2)超過</w:t>
      </w:r>
      <w:r w:rsidRPr="00364882">
        <w:rPr>
          <w:rFonts w:eastAsia="標楷體"/>
          <w:i/>
          <w:sz w:val="28"/>
        </w:rPr>
        <w:t>k</w:t>
      </w:r>
      <w:r w:rsidRPr="00C87F0E">
        <w:rPr>
          <w:rFonts w:ascii="標楷體" w:eastAsia="標楷體" w:hAnsi="標楷體" w:hint="eastAsia"/>
          <w:sz w:val="28"/>
        </w:rPr>
        <w:t>分鐘，每分鐘收</w:t>
      </w:r>
      <w:r w:rsidRPr="00364882">
        <w:rPr>
          <w:rFonts w:eastAsia="標楷體"/>
          <w:i/>
          <w:sz w:val="28"/>
        </w:rPr>
        <w:t>t</w:t>
      </w:r>
      <w:r w:rsidRPr="00C87F0E">
        <w:rPr>
          <w:rFonts w:ascii="標楷體" w:eastAsia="標楷體" w:hAnsi="標楷體" w:hint="eastAsia"/>
          <w:sz w:val="28"/>
        </w:rPr>
        <w:t>元(不足1分鐘以1分鐘計算)</w:t>
      </w:r>
    </w:p>
    <w:p w14:paraId="5DB57D32" w14:textId="77777777" w:rsidR="00F70E77" w:rsidRPr="00C87F0E" w:rsidRDefault="00F70E77" w:rsidP="00F70E77">
      <w:pPr>
        <w:pStyle w:val="03-102"/>
        <w:tabs>
          <w:tab w:val="clear" w:pos="1134"/>
          <w:tab w:val="left" w:pos="567"/>
        </w:tabs>
        <w:spacing w:before="0"/>
        <w:ind w:leftChars="236" w:left="567" w:hanging="1"/>
        <w:jc w:val="left"/>
        <w:rPr>
          <w:rFonts w:ascii="標楷體" w:eastAsia="標楷體" w:hAnsi="標楷體"/>
          <w:sz w:val="28"/>
        </w:rPr>
      </w:pPr>
      <w:r w:rsidRPr="00364882">
        <w:rPr>
          <w:rFonts w:ascii="標楷體" w:eastAsia="標楷體" w:hAnsi="標楷體" w:hint="eastAsia"/>
          <w:sz w:val="28"/>
          <w:u w:val="single"/>
        </w:rPr>
        <w:t>莉莉</w:t>
      </w:r>
      <w:r w:rsidRPr="00C87F0E">
        <w:rPr>
          <w:rFonts w:ascii="標楷體" w:eastAsia="標楷體" w:hAnsi="標楷體" w:hint="eastAsia"/>
          <w:sz w:val="28"/>
        </w:rPr>
        <w:t>到此店上網90分鐘花145元，</w:t>
      </w:r>
      <w:r w:rsidRPr="00364882">
        <w:rPr>
          <w:rFonts w:ascii="標楷體" w:eastAsia="標楷體" w:hAnsi="標楷體" w:hint="eastAsia"/>
          <w:sz w:val="28"/>
          <w:u w:val="single"/>
        </w:rPr>
        <w:t>圓圓</w:t>
      </w:r>
      <w:r w:rsidRPr="00C87F0E">
        <w:rPr>
          <w:rFonts w:ascii="標楷體" w:eastAsia="標楷體" w:hAnsi="標楷體" w:hint="eastAsia"/>
          <w:sz w:val="28"/>
        </w:rPr>
        <w:t>上網2小時花190元，求</w:t>
      </w:r>
      <w:r w:rsidRPr="00364882">
        <w:rPr>
          <w:rFonts w:eastAsia="標楷體"/>
          <w:i/>
          <w:sz w:val="28"/>
        </w:rPr>
        <w:t>k</w:t>
      </w:r>
      <w:r w:rsidRPr="00C87F0E">
        <w:rPr>
          <w:rFonts w:ascii="標楷體" w:eastAsia="標楷體" w:hAnsi="標楷體" w:hint="eastAsia"/>
          <w:sz w:val="28"/>
        </w:rPr>
        <w:t>＝？</w:t>
      </w:r>
      <w:r w:rsidRPr="00364882">
        <w:rPr>
          <w:rFonts w:eastAsia="標楷體"/>
          <w:i/>
          <w:sz w:val="28"/>
        </w:rPr>
        <w:t>t</w:t>
      </w:r>
      <w:r w:rsidRPr="00C87F0E">
        <w:rPr>
          <w:rFonts w:ascii="標楷體" w:eastAsia="標楷體" w:hAnsi="標楷體" w:hint="eastAsia"/>
          <w:sz w:val="28"/>
        </w:rPr>
        <w:t>＝？</w:t>
      </w:r>
    </w:p>
    <w:p w14:paraId="1690CCEB" w14:textId="77777777" w:rsidR="001A608C" w:rsidRPr="00890755" w:rsidRDefault="001A608C" w:rsidP="00F70E77">
      <w:pPr>
        <w:jc w:val="both"/>
        <w:outlineLvl w:val="0"/>
        <w:rPr>
          <w:rFonts w:ascii="標楷體" w:hAnsi="標楷體"/>
          <w:sz w:val="28"/>
        </w:rPr>
      </w:pPr>
    </w:p>
    <w:p w14:paraId="4C122079" w14:textId="77777777" w:rsidR="001A608C" w:rsidRPr="001A608C" w:rsidRDefault="001A608C" w:rsidP="00562C0F">
      <w:pPr>
        <w:pStyle w:val="1"/>
        <w:spacing w:before="0" w:after="0"/>
        <w:ind w:leftChars="-472" w:left="1" w:hangingChars="315" w:hanging="1134"/>
        <w:jc w:val="center"/>
        <w:rPr>
          <w:rFonts w:ascii="標楷體" w:eastAsia="標楷體" w:hAnsi="標楷體"/>
          <w:sz w:val="36"/>
          <w:szCs w:val="36"/>
          <w:u w:val="double"/>
        </w:rPr>
      </w:pPr>
      <w:r>
        <w:rPr>
          <w:rFonts w:ascii="標楷體" w:eastAsia="標楷體" w:hAnsi="標楷體"/>
          <w:b w:val="0"/>
          <w:color w:val="000000"/>
          <w:sz w:val="36"/>
          <w:szCs w:val="36"/>
          <w:u w:val="double"/>
        </w:rPr>
        <w:br w:type="page"/>
      </w:r>
      <w:bookmarkStart w:id="50" w:name="_Toc395773601"/>
      <w:bookmarkStart w:id="51" w:name="_Toc413052259"/>
      <w:r w:rsidRPr="001A608C">
        <w:rPr>
          <w:rFonts w:ascii="標楷體" w:eastAsia="標楷體" w:hAnsi="標楷體" w:hint="eastAsia"/>
          <w:sz w:val="36"/>
          <w:szCs w:val="36"/>
          <w:u w:val="double"/>
        </w:rPr>
        <w:lastRenderedPageBreak/>
        <w:t>基測</w:t>
      </w:r>
      <w:r w:rsidR="003A319F">
        <w:rPr>
          <w:rFonts w:ascii="標楷體" w:eastAsia="標楷體" w:hAnsi="標楷體" w:hint="eastAsia"/>
          <w:sz w:val="36"/>
          <w:szCs w:val="36"/>
          <w:u w:val="double"/>
        </w:rPr>
        <w:t>與會考</w:t>
      </w:r>
      <w:r w:rsidR="00830457">
        <w:rPr>
          <w:rFonts w:ascii="標楷體" w:eastAsia="標楷體" w:hAnsi="標楷體" w:hint="eastAsia"/>
          <w:sz w:val="36"/>
          <w:szCs w:val="36"/>
          <w:u w:val="double"/>
        </w:rPr>
        <w:t>模擬</w:t>
      </w:r>
      <w:r w:rsidRPr="001A608C">
        <w:rPr>
          <w:rFonts w:ascii="標楷體" w:eastAsia="標楷體" w:hAnsi="標楷體" w:hint="eastAsia"/>
          <w:sz w:val="36"/>
          <w:szCs w:val="36"/>
          <w:u w:val="double"/>
        </w:rPr>
        <w:t>試題</w:t>
      </w:r>
      <w:bookmarkEnd w:id="50"/>
      <w:bookmarkEnd w:id="51"/>
    </w:p>
    <w:p w14:paraId="6E749846" w14:textId="77777777" w:rsidR="00F70E77" w:rsidRDefault="00F70E77" w:rsidP="00F70E77">
      <w:pPr>
        <w:spacing w:line="480" w:lineRule="exact"/>
        <w:ind w:left="1417" w:hangingChars="506" w:hanging="1417"/>
        <w:rPr>
          <w:rFonts w:ascii="標楷體" w:hAnsi="標楷體"/>
          <w:sz w:val="28"/>
          <w:szCs w:val="28"/>
        </w:rPr>
      </w:pPr>
      <w:r w:rsidRPr="005C6E3F">
        <w:rPr>
          <w:rFonts w:ascii="標楷體" w:hAnsi="標楷體"/>
          <w:sz w:val="28"/>
          <w:szCs w:val="28"/>
        </w:rPr>
        <w:t>(  ) 1.</w:t>
      </w:r>
      <w:r w:rsidRPr="005C6E3F">
        <w:rPr>
          <w:rFonts w:ascii="標楷體" w:hAnsi="標楷體" w:hint="eastAsia"/>
          <w:sz w:val="28"/>
          <w:szCs w:val="28"/>
        </w:rPr>
        <w:tab/>
      </w:r>
      <w:r w:rsidRPr="00BE73EE">
        <w:rPr>
          <w:rFonts w:ascii="標楷體" w:hAnsi="標楷體" w:hint="eastAsia"/>
          <w:sz w:val="28"/>
          <w:szCs w:val="28"/>
          <w:u w:val="single"/>
        </w:rPr>
        <w:t>守守</w:t>
      </w:r>
      <w:r w:rsidRPr="00BE73EE">
        <w:rPr>
          <w:rFonts w:ascii="標楷體" w:hAnsi="標楷體" w:hint="eastAsia"/>
          <w:sz w:val="28"/>
          <w:szCs w:val="28"/>
        </w:rPr>
        <w:t>到郵局，買了</w:t>
      </w:r>
      <w:r w:rsidRPr="00BE73EE">
        <w:rPr>
          <w:rFonts w:ascii="標楷體" w:hAnsi="標楷體"/>
          <w:sz w:val="28"/>
          <w:szCs w:val="28"/>
        </w:rPr>
        <w:t>5</w:t>
      </w:r>
      <w:r w:rsidRPr="00BE73EE">
        <w:rPr>
          <w:rFonts w:ascii="標楷體" w:hAnsi="標楷體" w:hint="eastAsia"/>
          <w:sz w:val="28"/>
          <w:szCs w:val="28"/>
        </w:rPr>
        <w:t>元與</w:t>
      </w:r>
      <w:r w:rsidRPr="00BE73EE">
        <w:rPr>
          <w:rFonts w:ascii="標楷體" w:hAnsi="標楷體"/>
          <w:sz w:val="28"/>
          <w:szCs w:val="28"/>
        </w:rPr>
        <w:t>12</w:t>
      </w:r>
      <w:r w:rsidRPr="00BE73EE">
        <w:rPr>
          <w:rFonts w:ascii="標楷體" w:hAnsi="標楷體" w:hint="eastAsia"/>
          <w:sz w:val="28"/>
          <w:szCs w:val="28"/>
        </w:rPr>
        <w:t>元的兩種郵票共</w:t>
      </w:r>
      <w:r w:rsidRPr="00BE73EE">
        <w:rPr>
          <w:rFonts w:ascii="標楷體" w:hAnsi="標楷體"/>
          <w:sz w:val="28"/>
          <w:szCs w:val="28"/>
        </w:rPr>
        <w:t>29</w:t>
      </w:r>
      <w:r w:rsidRPr="00BE73EE">
        <w:rPr>
          <w:rFonts w:ascii="標楷體" w:hAnsi="標楷體" w:hint="eastAsia"/>
          <w:sz w:val="28"/>
          <w:szCs w:val="28"/>
        </w:rPr>
        <w:t>張，花了</w:t>
      </w:r>
      <w:r w:rsidRPr="00BE73EE">
        <w:rPr>
          <w:rFonts w:ascii="標楷體" w:hAnsi="標楷體"/>
          <w:sz w:val="28"/>
          <w:szCs w:val="28"/>
        </w:rPr>
        <w:t>250</w:t>
      </w:r>
      <w:r w:rsidRPr="00BE73EE">
        <w:rPr>
          <w:rFonts w:ascii="標楷體" w:hAnsi="標楷體" w:hint="eastAsia"/>
          <w:sz w:val="28"/>
          <w:szCs w:val="28"/>
        </w:rPr>
        <w:t>元；若</w:t>
      </w:r>
      <w:r w:rsidRPr="00BE73EE">
        <w:rPr>
          <w:rFonts w:ascii="標楷體" w:hAnsi="標楷體"/>
          <w:sz w:val="28"/>
          <w:szCs w:val="28"/>
        </w:rPr>
        <w:t>5</w:t>
      </w:r>
      <w:r w:rsidRPr="00BE73EE">
        <w:rPr>
          <w:rFonts w:ascii="標楷體" w:hAnsi="標楷體" w:hint="eastAsia"/>
          <w:sz w:val="28"/>
          <w:szCs w:val="28"/>
        </w:rPr>
        <w:t>元郵票買</w:t>
      </w:r>
      <w:r w:rsidRPr="00BE73EE">
        <w:rPr>
          <w:i/>
          <w:sz w:val="28"/>
          <w:szCs w:val="28"/>
        </w:rPr>
        <w:t>x</w:t>
      </w:r>
      <w:r w:rsidRPr="00BE73EE">
        <w:rPr>
          <w:rFonts w:ascii="標楷體" w:hAnsi="標楷體" w:hint="eastAsia"/>
          <w:sz w:val="28"/>
          <w:szCs w:val="28"/>
        </w:rPr>
        <w:t>張，</w:t>
      </w:r>
      <w:r w:rsidRPr="00BE73EE">
        <w:rPr>
          <w:rFonts w:ascii="標楷體" w:hAnsi="標楷體"/>
          <w:sz w:val="28"/>
          <w:szCs w:val="28"/>
        </w:rPr>
        <w:t>12</w:t>
      </w:r>
      <w:r w:rsidRPr="00BE73EE">
        <w:rPr>
          <w:rFonts w:ascii="標楷體" w:hAnsi="標楷體" w:hint="eastAsia"/>
          <w:sz w:val="28"/>
          <w:szCs w:val="28"/>
        </w:rPr>
        <w:t>元郵票買</w:t>
      </w:r>
      <w:r w:rsidRPr="00BE73EE">
        <w:rPr>
          <w:i/>
          <w:sz w:val="28"/>
          <w:szCs w:val="28"/>
        </w:rPr>
        <w:t>y</w:t>
      </w:r>
      <w:r w:rsidRPr="00BE73EE">
        <w:rPr>
          <w:rFonts w:ascii="標楷體" w:hAnsi="標楷體" w:hint="eastAsia"/>
          <w:sz w:val="28"/>
          <w:szCs w:val="28"/>
        </w:rPr>
        <w:t>張，下列哪一個聯立方程式是正確的？</w:t>
      </w:r>
    </w:p>
    <w:p w14:paraId="0A0298DD" w14:textId="77777777" w:rsidR="00F70E77" w:rsidRDefault="00F70E77" w:rsidP="00F70E77">
      <w:pPr>
        <w:spacing w:line="480" w:lineRule="exact"/>
        <w:ind w:left="1390" w:firstLine="26"/>
        <w:rPr>
          <w:rFonts w:ascii="標楷體" w:hAnsi="標楷體"/>
          <w:sz w:val="28"/>
          <w:szCs w:val="28"/>
        </w:rPr>
      </w:pPr>
      <w:r w:rsidRPr="00BE73EE">
        <w:rPr>
          <w:rFonts w:ascii="標楷體" w:hAnsi="標楷體" w:hint="eastAsia"/>
          <w:sz w:val="28"/>
          <w:szCs w:val="28"/>
        </w:rPr>
        <w:t>【</w:t>
      </w:r>
      <w:r w:rsidRPr="00BE73EE">
        <w:rPr>
          <w:rFonts w:ascii="標楷體" w:hAnsi="標楷體"/>
          <w:sz w:val="28"/>
          <w:szCs w:val="28"/>
        </w:rPr>
        <w:t>90</w:t>
      </w:r>
      <w:r>
        <w:rPr>
          <w:rFonts w:ascii="標楷體" w:hAnsi="標楷體" w:hint="eastAsia"/>
          <w:sz w:val="28"/>
          <w:szCs w:val="28"/>
        </w:rPr>
        <w:t>(一)</w:t>
      </w:r>
      <w:r w:rsidRPr="00BE73EE">
        <w:rPr>
          <w:rFonts w:ascii="標楷體" w:hAnsi="標楷體" w:hint="eastAsia"/>
          <w:sz w:val="28"/>
          <w:szCs w:val="28"/>
        </w:rPr>
        <w:t>基測】</w:t>
      </w:r>
    </w:p>
    <w:p w14:paraId="20AF0B43" w14:textId="77777777" w:rsidR="00F70E77" w:rsidRDefault="00F70E77" w:rsidP="00F70E77">
      <w:pPr>
        <w:pStyle w:val="03-102"/>
        <w:tabs>
          <w:tab w:val="clear" w:pos="1134"/>
        </w:tabs>
        <w:spacing w:before="0"/>
        <w:ind w:leftChars="590" w:left="1417" w:hanging="1"/>
        <w:jc w:val="left"/>
        <w:rPr>
          <w:rFonts w:ascii="標楷體" w:eastAsia="標楷體" w:hAnsi="標楷體"/>
          <w:sz w:val="28"/>
        </w:rPr>
      </w:pPr>
      <w:r w:rsidRPr="00BE73EE">
        <w:rPr>
          <w:rFonts w:ascii="標楷體" w:eastAsia="標楷體" w:hAnsi="標楷體"/>
          <w:sz w:val="28"/>
        </w:rPr>
        <w:t xml:space="preserve">(A) </w:t>
      </w:r>
      <w:r w:rsidR="00FA12D6" w:rsidRPr="00FA12D6">
        <w:rPr>
          <w:rFonts w:ascii="標楷體" w:eastAsia="標楷體" w:hAnsi="標楷體"/>
          <w:noProof/>
          <w:position w:val="-30"/>
          <w:sz w:val="28"/>
        </w:rPr>
        <w:pict w14:anchorId="250192B1">
          <v:shape id="圖片 2385" o:spid="_x0000_i3421" type="#_x0000_t75" style="width:92.25pt;height:43.5pt;visibility:visible">
            <v:imagedata r:id="rId2133" o:title=""/>
          </v:shape>
        </w:pict>
      </w:r>
      <w:r w:rsidRPr="00BE73EE">
        <w:rPr>
          <w:rFonts w:ascii="標楷體" w:eastAsia="標楷體" w:hAnsi="標楷體" w:hint="eastAsia"/>
          <w:sz w:val="28"/>
        </w:rPr>
        <w:t xml:space="preserve">ˉ      </w:t>
      </w:r>
      <w:r w:rsidRPr="00BE73EE">
        <w:rPr>
          <w:rFonts w:ascii="標楷體" w:eastAsia="標楷體" w:hAnsi="標楷體"/>
          <w:sz w:val="28"/>
        </w:rPr>
        <w:t xml:space="preserve">(B) </w:t>
      </w:r>
      <w:r w:rsidR="00FA12D6" w:rsidRPr="00FA12D6">
        <w:rPr>
          <w:rFonts w:ascii="標楷體" w:eastAsia="標楷體" w:hAnsi="標楷體"/>
          <w:noProof/>
          <w:position w:val="-30"/>
          <w:sz w:val="28"/>
        </w:rPr>
        <w:pict w14:anchorId="48656711">
          <v:shape id="圖片 2386" o:spid="_x0000_i3422" type="#_x0000_t75" style="width:98.25pt;height:42.75pt;visibility:visible">
            <v:imagedata r:id="rId2134" o:title=""/>
          </v:shape>
        </w:pict>
      </w:r>
    </w:p>
    <w:p w14:paraId="764FCCEC" w14:textId="77777777" w:rsidR="00F70E77" w:rsidRDefault="00F70E77" w:rsidP="00F70E77">
      <w:pPr>
        <w:pStyle w:val="03-102"/>
        <w:tabs>
          <w:tab w:val="clear" w:pos="1134"/>
        </w:tabs>
        <w:spacing w:before="0"/>
        <w:ind w:leftChars="590" w:left="1417" w:hanging="1"/>
        <w:jc w:val="left"/>
        <w:rPr>
          <w:rFonts w:ascii="標楷體" w:eastAsia="標楷體" w:hAnsi="標楷體"/>
          <w:sz w:val="28"/>
        </w:rPr>
      </w:pPr>
      <w:r w:rsidRPr="00BE73EE">
        <w:rPr>
          <w:rFonts w:ascii="標楷體" w:eastAsia="標楷體" w:hAnsi="標楷體"/>
          <w:sz w:val="28"/>
        </w:rPr>
        <w:t xml:space="preserve">(C) </w:t>
      </w:r>
      <w:r w:rsidR="00FA12D6" w:rsidRPr="00FA12D6">
        <w:rPr>
          <w:rFonts w:ascii="標楷體" w:eastAsia="標楷體" w:hAnsi="標楷體"/>
          <w:noProof/>
          <w:position w:val="-30"/>
          <w:sz w:val="28"/>
        </w:rPr>
        <w:pict w14:anchorId="752FDE0D">
          <v:shape id="圖片 2387" o:spid="_x0000_i3423" type="#_x0000_t75" style="width:90.75pt;height:42.75pt;visibility:visible">
            <v:imagedata r:id="rId2135" o:title=""/>
          </v:shape>
        </w:pict>
      </w:r>
      <w:r w:rsidRPr="00BE73EE">
        <w:rPr>
          <w:rFonts w:ascii="標楷體" w:eastAsia="標楷體" w:hAnsi="標楷體" w:hint="eastAsia"/>
          <w:sz w:val="28"/>
        </w:rPr>
        <w:t xml:space="preserve">      ˉ</w:t>
      </w:r>
      <w:r w:rsidRPr="00BE73EE">
        <w:rPr>
          <w:rFonts w:ascii="標楷體" w:eastAsia="標楷體" w:hAnsi="標楷體"/>
          <w:sz w:val="28"/>
        </w:rPr>
        <w:t xml:space="preserve">(D) </w:t>
      </w:r>
      <w:r w:rsidR="00FA12D6" w:rsidRPr="00FA12D6">
        <w:rPr>
          <w:rFonts w:ascii="標楷體" w:eastAsia="標楷體" w:hAnsi="標楷體"/>
          <w:noProof/>
          <w:position w:val="-30"/>
          <w:sz w:val="28"/>
        </w:rPr>
        <w:pict w14:anchorId="4866819F">
          <v:shape id="圖片 2388" o:spid="_x0000_i3424" type="#_x0000_t75" style="width:98.25pt;height:42.75pt;visibility:visible">
            <v:imagedata r:id="rId2136" o:title=""/>
          </v:shape>
        </w:pict>
      </w:r>
    </w:p>
    <w:p w14:paraId="6E7573CA" w14:textId="77777777" w:rsidR="00F70E77" w:rsidRDefault="00F70E77" w:rsidP="00EF0B65">
      <w:pPr>
        <w:pStyle w:val="03-102"/>
        <w:tabs>
          <w:tab w:val="clear" w:pos="1134"/>
        </w:tabs>
        <w:spacing w:before="0" w:line="0" w:lineRule="atLeast"/>
        <w:ind w:left="0" w:firstLine="0"/>
        <w:jc w:val="left"/>
        <w:rPr>
          <w:rFonts w:ascii="標楷體" w:eastAsia="標楷體" w:hAnsi="標楷體"/>
          <w:sz w:val="28"/>
        </w:rPr>
      </w:pPr>
    </w:p>
    <w:p w14:paraId="2AE8088A" w14:textId="77777777" w:rsidR="00F70E77" w:rsidRDefault="00F70E77" w:rsidP="00F70E77">
      <w:pPr>
        <w:spacing w:line="0" w:lineRule="atLeas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2</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已知二元一次聯立方程式</w:t>
      </w:r>
      <w:r w:rsidR="00FA12D6" w:rsidRPr="00FA12D6">
        <w:rPr>
          <w:rFonts w:ascii="標楷體" w:hAnsi="標楷體"/>
          <w:noProof/>
          <w:position w:val="-60"/>
          <w:sz w:val="28"/>
          <w:szCs w:val="28"/>
        </w:rPr>
        <w:pict w14:anchorId="1F8795FE">
          <v:shape id="圖片 2389" o:spid="_x0000_i3425" type="#_x0000_t75" style="width:75.75pt;height:78pt;visibility:visible">
            <v:imagedata r:id="rId2137" o:title=""/>
          </v:shape>
        </w:pict>
      </w:r>
      <w:r w:rsidRPr="00BE73EE">
        <w:rPr>
          <w:rFonts w:ascii="標楷體" w:hAnsi="標楷體" w:hint="eastAsia"/>
          <w:sz w:val="28"/>
          <w:szCs w:val="28"/>
        </w:rPr>
        <w:t>的解為</w:t>
      </w:r>
      <w:r w:rsidR="00FA12D6" w:rsidRPr="00FA12D6">
        <w:rPr>
          <w:rFonts w:ascii="標楷體" w:hAnsi="標楷體"/>
          <w:noProof/>
          <w:position w:val="-6"/>
          <w:sz w:val="28"/>
        </w:rPr>
        <w:pict w14:anchorId="2F91F3F6">
          <v:shape id="圖片 2390" o:spid="_x0000_i3426" type="#_x0000_t75" style="width:32.25pt;height:12.75pt;visibility:visible">
            <v:imagedata r:id="rId2138" o:title=""/>
          </v:shape>
        </w:pict>
      </w:r>
      <w:r>
        <w:rPr>
          <w:rFonts w:ascii="標楷體" w:hAnsi="標楷體" w:hint="eastAsia"/>
          <w:sz w:val="28"/>
        </w:rPr>
        <w:t>，</w:t>
      </w:r>
      <w:r w:rsidR="00FA12D6" w:rsidRPr="00FA12D6">
        <w:rPr>
          <w:rFonts w:ascii="標楷體" w:hAnsi="標楷體"/>
          <w:noProof/>
          <w:position w:val="-10"/>
          <w:sz w:val="28"/>
        </w:rPr>
        <w:pict w14:anchorId="0D48F12C">
          <v:shape id="圖片 2391" o:spid="_x0000_i3427" type="#_x0000_t75" style="width:32.25pt;height:18.75pt;visibility:visible">
            <v:imagedata r:id="rId2139" o:title=""/>
          </v:shape>
        </w:pict>
      </w:r>
      <w:r w:rsidRPr="00BE73EE">
        <w:rPr>
          <w:rFonts w:ascii="標楷體" w:hAnsi="標楷體" w:hint="eastAsia"/>
          <w:sz w:val="28"/>
          <w:szCs w:val="28"/>
        </w:rPr>
        <w:t>，則</w:t>
      </w:r>
      <w:r w:rsidR="00FA12D6" w:rsidRPr="00FA12D6">
        <w:rPr>
          <w:rFonts w:ascii="標楷體" w:hAnsi="標楷體"/>
          <w:noProof/>
          <w:position w:val="-14"/>
          <w:sz w:val="28"/>
        </w:rPr>
        <w:pict w14:anchorId="4258DF6E">
          <v:shape id="圖片 2392" o:spid="_x0000_i3428" type="#_x0000_t75" style="width:45pt;height:23.25pt;visibility:visible">
            <v:imagedata r:id="rId2140" o:title=""/>
          </v:shape>
        </w:pict>
      </w:r>
      <w:r w:rsidRPr="00BE73EE">
        <w:rPr>
          <w:rFonts w:ascii="標楷體" w:hAnsi="標楷體" w:hint="eastAsia"/>
          <w:sz w:val="28"/>
          <w:szCs w:val="28"/>
        </w:rPr>
        <w:t>？【</w:t>
      </w:r>
      <w:r w:rsidRPr="00BE73EE">
        <w:rPr>
          <w:rFonts w:ascii="標楷體" w:hAnsi="標楷體"/>
          <w:sz w:val="28"/>
          <w:szCs w:val="28"/>
        </w:rPr>
        <w:t>91</w:t>
      </w:r>
      <w:r>
        <w:rPr>
          <w:rFonts w:ascii="標楷體" w:hAnsi="標楷體" w:hint="eastAsia"/>
          <w:sz w:val="28"/>
          <w:szCs w:val="28"/>
        </w:rPr>
        <w:t>(二)</w:t>
      </w:r>
      <w:r w:rsidRPr="00BE73EE">
        <w:rPr>
          <w:rFonts w:ascii="標楷體" w:hAnsi="標楷體" w:hint="eastAsia"/>
          <w:sz w:val="28"/>
          <w:szCs w:val="28"/>
        </w:rPr>
        <w:t>基測】</w:t>
      </w:r>
    </w:p>
    <w:p w14:paraId="229C6F3A" w14:textId="77777777" w:rsidR="00F70E77" w:rsidRDefault="00F70E77" w:rsidP="00F70E77">
      <w:pPr>
        <w:pStyle w:val="03-102"/>
        <w:numPr>
          <w:ilvl w:val="0"/>
          <w:numId w:val="25"/>
        </w:numPr>
        <w:tabs>
          <w:tab w:val="clear" w:pos="1134"/>
        </w:tabs>
        <w:spacing w:before="0"/>
        <w:jc w:val="left"/>
        <w:rPr>
          <w:rFonts w:ascii="標楷體" w:hAnsi="標楷體"/>
          <w:sz w:val="28"/>
        </w:rPr>
      </w:pPr>
      <w:r w:rsidRPr="00BE73EE">
        <w:rPr>
          <w:rFonts w:ascii="標楷體" w:eastAsia="標楷體" w:hAnsi="標楷體"/>
          <w:sz w:val="28"/>
        </w:rPr>
        <w:t>1</w:t>
      </w:r>
      <w:r w:rsidRPr="00BE73EE">
        <w:rPr>
          <w:rFonts w:ascii="標楷體" w:eastAsia="標楷體" w:hAnsi="標楷體" w:hint="eastAsia"/>
          <w:sz w:val="28"/>
        </w:rPr>
        <w:t>ˉ</w:t>
      </w:r>
      <w:r w:rsidRPr="00BE73EE">
        <w:rPr>
          <w:rFonts w:ascii="標楷體" w:eastAsia="標楷體" w:hAnsi="標楷體"/>
          <w:sz w:val="28"/>
        </w:rPr>
        <w:t>(B)</w:t>
      </w:r>
      <w:r>
        <w:rPr>
          <w:rFonts w:ascii="標楷體" w:eastAsia="標楷體" w:hAnsi="標楷體" w:hint="eastAsia"/>
          <w:sz w:val="28"/>
        </w:rPr>
        <w:t xml:space="preserve"> </w:t>
      </w:r>
      <w:r w:rsidRPr="00BE73EE">
        <w:rPr>
          <w:rFonts w:ascii="標楷體" w:eastAsia="標楷體" w:hAnsi="標楷體"/>
          <w:sz w:val="28"/>
        </w:rPr>
        <w:t>11</w:t>
      </w:r>
      <w:r w:rsidRPr="00BE73EE">
        <w:rPr>
          <w:rFonts w:ascii="標楷體" w:eastAsia="標楷體" w:hAnsi="標楷體" w:hint="eastAsia"/>
          <w:sz w:val="28"/>
        </w:rPr>
        <w:t>ˉ</w:t>
      </w:r>
      <w:r w:rsidRPr="00BE73EE">
        <w:rPr>
          <w:rFonts w:ascii="標楷體" w:eastAsia="標楷體" w:hAnsi="標楷體"/>
          <w:sz w:val="28"/>
        </w:rPr>
        <w:t>(C)</w:t>
      </w:r>
      <w:r>
        <w:rPr>
          <w:rFonts w:ascii="標楷體" w:eastAsia="標楷體" w:hAnsi="標楷體" w:hint="eastAsia"/>
          <w:sz w:val="28"/>
        </w:rPr>
        <w:t xml:space="preserve"> </w:t>
      </w:r>
      <w:r w:rsidRPr="00BE73EE">
        <w:rPr>
          <w:rFonts w:ascii="標楷體" w:eastAsia="標楷體" w:hAnsi="標楷體"/>
          <w:sz w:val="28"/>
        </w:rPr>
        <w:t>13</w:t>
      </w:r>
      <w:r w:rsidRPr="00BE73EE">
        <w:rPr>
          <w:rFonts w:ascii="標楷體" w:eastAsia="標楷體" w:hAnsi="標楷體" w:hint="eastAsia"/>
          <w:sz w:val="28"/>
        </w:rPr>
        <w:t>ˉ</w:t>
      </w:r>
      <w:r w:rsidRPr="00BE73EE">
        <w:rPr>
          <w:rFonts w:ascii="標楷體" w:eastAsia="標楷體" w:hAnsi="標楷體"/>
          <w:sz w:val="28"/>
        </w:rPr>
        <w:t>(D)</w:t>
      </w:r>
      <w:r>
        <w:rPr>
          <w:rFonts w:ascii="標楷體" w:eastAsia="標楷體" w:hAnsi="標楷體" w:hint="eastAsia"/>
          <w:sz w:val="28"/>
        </w:rPr>
        <w:t xml:space="preserve"> </w:t>
      </w:r>
      <w:r w:rsidRPr="00BE73EE">
        <w:rPr>
          <w:rFonts w:ascii="標楷體" w:eastAsia="標楷體" w:hAnsi="標楷體"/>
          <w:sz w:val="28"/>
        </w:rPr>
        <w:t>16</w:t>
      </w:r>
    </w:p>
    <w:p w14:paraId="6663B66C" w14:textId="77777777" w:rsidR="00F70E77" w:rsidRPr="00BE73EE" w:rsidRDefault="00F70E77" w:rsidP="00F70E77">
      <w:pPr>
        <w:rPr>
          <w:rFonts w:ascii="標楷體" w:hAnsi="標楷體"/>
          <w:sz w:val="28"/>
          <w:szCs w:val="28"/>
        </w:rPr>
      </w:pPr>
    </w:p>
    <w:p w14:paraId="1A5A2979" w14:textId="77777777" w:rsidR="00F70E77" w:rsidRDefault="00F70E77" w:rsidP="00F70E77">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3</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u w:val="single"/>
        </w:rPr>
        <w:t>小玲</w:t>
      </w:r>
      <w:r w:rsidRPr="00BE73EE">
        <w:rPr>
          <w:rFonts w:ascii="標楷體" w:hAnsi="標楷體" w:hint="eastAsia"/>
          <w:sz w:val="28"/>
          <w:szCs w:val="28"/>
        </w:rPr>
        <w:t>的錢包內有佰元鈔票</w:t>
      </w:r>
      <w:r w:rsidRPr="00561076">
        <w:rPr>
          <w:i/>
          <w:sz w:val="28"/>
          <w:szCs w:val="28"/>
        </w:rPr>
        <w:t>x</w:t>
      </w:r>
      <w:r w:rsidRPr="00BE73EE">
        <w:rPr>
          <w:rFonts w:ascii="標楷體" w:hAnsi="標楷體" w:hint="eastAsia"/>
          <w:sz w:val="28"/>
          <w:szCs w:val="28"/>
        </w:rPr>
        <w:t>張，拾元硬幣</w:t>
      </w:r>
      <w:r w:rsidRPr="00561076">
        <w:rPr>
          <w:i/>
          <w:sz w:val="28"/>
          <w:szCs w:val="28"/>
        </w:rPr>
        <w:t>y</w:t>
      </w:r>
      <w:r w:rsidRPr="00BE73EE">
        <w:rPr>
          <w:rFonts w:ascii="標楷體" w:hAnsi="標楷體" w:hint="eastAsia"/>
          <w:sz w:val="28"/>
          <w:szCs w:val="28"/>
        </w:rPr>
        <w:t>個，請問錢包內有多少元？【</w:t>
      </w:r>
      <w:r w:rsidRPr="00BE73EE">
        <w:rPr>
          <w:rFonts w:ascii="標楷體" w:hAnsi="標楷體"/>
          <w:sz w:val="28"/>
          <w:szCs w:val="28"/>
        </w:rPr>
        <w:t>92</w:t>
      </w:r>
      <w:r>
        <w:rPr>
          <w:rFonts w:ascii="標楷體" w:hAnsi="標楷體" w:hint="eastAsia"/>
          <w:sz w:val="28"/>
          <w:szCs w:val="28"/>
        </w:rPr>
        <w:t>(一)</w:t>
      </w:r>
      <w:r w:rsidRPr="00BE73EE">
        <w:rPr>
          <w:rFonts w:ascii="標楷體" w:hAnsi="標楷體" w:hint="eastAsia"/>
          <w:sz w:val="28"/>
          <w:szCs w:val="28"/>
        </w:rPr>
        <w:t>基測】</w:t>
      </w:r>
    </w:p>
    <w:p w14:paraId="0FF5D170" w14:textId="77777777" w:rsidR="00F70E77" w:rsidRDefault="00F70E77" w:rsidP="00F70E77">
      <w:pPr>
        <w:ind w:leftChars="590" w:left="1416"/>
        <w:rPr>
          <w:rFonts w:ascii="標楷體" w:hAnsi="標楷體"/>
          <w:sz w:val="28"/>
        </w:rPr>
      </w:pPr>
      <w:r w:rsidRPr="00BE73EE">
        <w:rPr>
          <w:rFonts w:ascii="標楷體" w:hAnsi="標楷體"/>
          <w:sz w:val="28"/>
          <w:szCs w:val="28"/>
        </w:rPr>
        <w:t>(A)</w:t>
      </w:r>
      <w:r w:rsidR="00FA12D6" w:rsidRPr="00FA12D6">
        <w:rPr>
          <w:rFonts w:ascii="標楷體" w:hAnsi="標楷體"/>
          <w:noProof/>
          <w:position w:val="-10"/>
          <w:sz w:val="28"/>
        </w:rPr>
        <w:pict w14:anchorId="66804C82">
          <v:shape id="圖片 2393" o:spid="_x0000_i3429" type="#_x0000_t75" style="width:32.25pt;height:16.5pt;visibility:visible">
            <v:imagedata r:id="rId2141" o:title=""/>
          </v:shape>
        </w:pict>
      </w:r>
      <w:r w:rsidRPr="00561076">
        <w:rPr>
          <w:rFonts w:ascii="標楷體" w:hAnsi="標楷體" w:hint="eastAsia"/>
          <w:sz w:val="28"/>
          <w:szCs w:val="28"/>
        </w:rPr>
        <w:t xml:space="preserve"> </w:t>
      </w:r>
      <w:r w:rsidRPr="00561076">
        <w:rPr>
          <w:rFonts w:ascii="標楷體" w:hAnsi="標楷體" w:hint="eastAsia"/>
          <w:iCs/>
          <w:sz w:val="28"/>
          <w:szCs w:val="28"/>
        </w:rPr>
        <w:t xml:space="preserve"> </w:t>
      </w:r>
      <w:r w:rsidRPr="00561076">
        <w:rPr>
          <w:rFonts w:ascii="標楷體" w:hAnsi="標楷體"/>
          <w:sz w:val="28"/>
          <w:szCs w:val="28"/>
        </w:rPr>
        <w:t>(B)</w:t>
      </w:r>
      <w:r w:rsidRPr="00561076">
        <w:rPr>
          <w:rFonts w:ascii="標楷體" w:hAnsi="標楷體"/>
          <w:sz w:val="28"/>
        </w:rPr>
        <w:t xml:space="preserve"> </w:t>
      </w:r>
      <w:r w:rsidR="00FA12D6" w:rsidRPr="00FA12D6">
        <w:rPr>
          <w:rFonts w:ascii="標楷體" w:hAnsi="標楷體"/>
          <w:noProof/>
          <w:position w:val="-10"/>
          <w:sz w:val="28"/>
        </w:rPr>
        <w:pict w14:anchorId="6304175A">
          <v:shape id="圖片 2394" o:spid="_x0000_i3430" type="#_x0000_t75" style="width:43.5pt;height:18.75pt;visibility:visible">
            <v:imagedata r:id="rId2142" o:title=""/>
          </v:shape>
        </w:pict>
      </w:r>
      <w:r w:rsidRPr="00561076">
        <w:rPr>
          <w:rFonts w:ascii="標楷體" w:hAnsi="標楷體" w:hint="eastAsia"/>
          <w:sz w:val="28"/>
          <w:szCs w:val="28"/>
        </w:rPr>
        <w:t xml:space="preserve">  </w:t>
      </w:r>
      <w:r w:rsidRPr="00561076">
        <w:rPr>
          <w:rFonts w:ascii="標楷體" w:hAnsi="標楷體"/>
          <w:sz w:val="28"/>
          <w:szCs w:val="28"/>
        </w:rPr>
        <w:t>(C)</w:t>
      </w:r>
      <w:r w:rsidR="00FA12D6" w:rsidRPr="00FA12D6">
        <w:rPr>
          <w:rFonts w:ascii="標楷體" w:hAnsi="標楷體"/>
          <w:noProof/>
          <w:position w:val="-10"/>
          <w:sz w:val="28"/>
        </w:rPr>
        <w:pict w14:anchorId="2F00C8C3">
          <v:shape id="圖片 2395" o:spid="_x0000_i3431" type="#_x0000_t75" style="width:63.75pt;height:18.75pt;visibility:visible">
            <v:imagedata r:id="rId2143" o:title=""/>
          </v:shape>
        </w:pict>
      </w:r>
      <w:r w:rsidRPr="00561076">
        <w:rPr>
          <w:rFonts w:ascii="標楷體" w:hAnsi="標楷體" w:hint="eastAsia"/>
          <w:sz w:val="28"/>
          <w:szCs w:val="28"/>
        </w:rPr>
        <w:t xml:space="preserve">  </w:t>
      </w:r>
      <w:r w:rsidRPr="00561076">
        <w:rPr>
          <w:rFonts w:ascii="標楷體" w:hAnsi="標楷體"/>
          <w:sz w:val="28"/>
          <w:szCs w:val="28"/>
        </w:rPr>
        <w:t>(D)</w:t>
      </w:r>
      <w:r w:rsidR="00FA12D6" w:rsidRPr="00FA12D6">
        <w:rPr>
          <w:rFonts w:ascii="標楷體" w:hAnsi="標楷體"/>
          <w:noProof/>
          <w:position w:val="-10"/>
          <w:sz w:val="28"/>
        </w:rPr>
        <w:pict w14:anchorId="4C22BE5A">
          <v:shape id="圖片 2396" o:spid="_x0000_i3432" type="#_x0000_t75" style="width:61.5pt;height:18.75pt;visibility:visible">
            <v:imagedata r:id="rId2144" o:title=""/>
          </v:shape>
        </w:pict>
      </w:r>
    </w:p>
    <w:p w14:paraId="64707E4B" w14:textId="77777777" w:rsidR="00F70E77" w:rsidRDefault="00F70E77" w:rsidP="00F70E77">
      <w:pPr>
        <w:rPr>
          <w:rFonts w:ascii="標楷體" w:hAnsi="標楷體"/>
          <w:sz w:val="28"/>
        </w:rPr>
      </w:pPr>
    </w:p>
    <w:p w14:paraId="4AA9DD76" w14:textId="77777777" w:rsidR="00F70E77" w:rsidRDefault="00F70E77" w:rsidP="00F70E77">
      <w:pPr>
        <w:spacing w:line="0" w:lineRule="atLeast"/>
        <w:rPr>
          <w:rFonts w:ascii="標楷體" w:hAnsi="標楷體"/>
          <w:sz w:val="28"/>
          <w:szCs w:val="28"/>
        </w:rPr>
      </w:pPr>
      <w:r>
        <w:rPr>
          <w:rFonts w:ascii="標楷體" w:hAnsi="標楷體"/>
          <w:sz w:val="28"/>
          <w:szCs w:val="28"/>
        </w:rPr>
        <w:t xml:space="preserve">(  ) </w:t>
      </w:r>
      <w:r>
        <w:rPr>
          <w:rFonts w:ascii="標楷體" w:hAnsi="標楷體" w:hint="eastAsia"/>
          <w:sz w:val="28"/>
          <w:szCs w:val="28"/>
        </w:rPr>
        <w:t>4</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求聯立方程式</w:t>
      </w:r>
      <w:r w:rsidR="00FA12D6" w:rsidRPr="00FA12D6">
        <w:rPr>
          <w:rFonts w:ascii="標楷體" w:hAnsi="標楷體"/>
          <w:noProof/>
          <w:position w:val="-30"/>
          <w:sz w:val="28"/>
          <w:szCs w:val="28"/>
        </w:rPr>
        <w:pict w14:anchorId="6BED508B">
          <v:shape id="圖片 2397" o:spid="_x0000_i3433" type="#_x0000_t75" style="width:75.75pt;height:42.75pt;visibility:visible">
            <v:imagedata r:id="rId2145" o:title=""/>
          </v:shape>
        </w:pict>
      </w:r>
      <w:r w:rsidRPr="00BE73EE">
        <w:rPr>
          <w:rFonts w:ascii="標楷體" w:hAnsi="標楷體" w:hint="eastAsia"/>
          <w:sz w:val="28"/>
          <w:szCs w:val="28"/>
        </w:rPr>
        <w:t>的解為何？【</w:t>
      </w:r>
      <w:r w:rsidRPr="00BE73EE">
        <w:rPr>
          <w:rFonts w:ascii="標楷體" w:hAnsi="標楷體"/>
          <w:sz w:val="28"/>
          <w:szCs w:val="28"/>
        </w:rPr>
        <w:t>92</w:t>
      </w:r>
      <w:r>
        <w:rPr>
          <w:rFonts w:ascii="標楷體" w:hAnsi="標楷體" w:hint="eastAsia"/>
          <w:sz w:val="28"/>
          <w:szCs w:val="28"/>
        </w:rPr>
        <w:t>(二)</w:t>
      </w:r>
      <w:r w:rsidRPr="00BE73EE">
        <w:rPr>
          <w:rFonts w:ascii="標楷體" w:hAnsi="標楷體" w:hint="eastAsia"/>
          <w:sz w:val="28"/>
          <w:szCs w:val="28"/>
        </w:rPr>
        <w:t>基測】</w:t>
      </w:r>
    </w:p>
    <w:p w14:paraId="71A1C604" w14:textId="77777777" w:rsidR="00F70E77" w:rsidRDefault="00F70E77" w:rsidP="00F70E77">
      <w:pPr>
        <w:spacing w:line="0" w:lineRule="atLeast"/>
        <w:ind w:leftChars="590" w:left="1416"/>
        <w:rPr>
          <w:rFonts w:ascii="標楷體" w:hAnsi="標楷體"/>
          <w:sz w:val="28"/>
        </w:rPr>
      </w:pPr>
      <w:r w:rsidRPr="00BE73EE">
        <w:rPr>
          <w:rFonts w:ascii="標楷體" w:hAnsi="標楷體"/>
          <w:sz w:val="28"/>
          <w:szCs w:val="28"/>
        </w:rPr>
        <w:t>(A)</w:t>
      </w:r>
      <w:r w:rsidRPr="009D33ED">
        <w:rPr>
          <w:rFonts w:ascii="標楷體" w:hAnsi="標楷體"/>
          <w:sz w:val="28"/>
        </w:rPr>
        <w:t xml:space="preserve"> </w:t>
      </w:r>
      <w:r w:rsidR="00FA12D6" w:rsidRPr="00FA12D6">
        <w:rPr>
          <w:rFonts w:ascii="標楷體" w:hAnsi="標楷體"/>
          <w:noProof/>
          <w:position w:val="-6"/>
          <w:sz w:val="28"/>
        </w:rPr>
        <w:pict w14:anchorId="0A37DA23">
          <v:shape id="圖片 2398" o:spid="_x0000_i3434" type="#_x0000_t75" style="width:32.25pt;height:16.5pt;visibility:visible">
            <v:imagedata r:id="rId2146" o:title=""/>
          </v:shape>
        </w:pict>
      </w:r>
      <w:r>
        <w:rPr>
          <w:rFonts w:ascii="標楷體" w:hAnsi="標楷體" w:hint="eastAsia"/>
          <w:sz w:val="28"/>
        </w:rPr>
        <w:t>，</w:t>
      </w:r>
      <w:r w:rsidR="00FA12D6" w:rsidRPr="00FA12D6">
        <w:rPr>
          <w:rFonts w:ascii="標楷體" w:hAnsi="標楷體"/>
          <w:noProof/>
          <w:position w:val="-24"/>
          <w:sz w:val="28"/>
        </w:rPr>
        <w:pict w14:anchorId="1BB82B16">
          <v:shape id="圖片 2399" o:spid="_x0000_i3435" type="#_x0000_t75" style="width:43.5pt;height:36.75pt;visibility:visible">
            <v:imagedata r:id="rId2147" o:title=""/>
          </v:shape>
        </w:pict>
      </w:r>
      <w:r w:rsidRPr="00BE73EE">
        <w:rPr>
          <w:rFonts w:ascii="標楷體" w:hAnsi="標楷體" w:hint="eastAsia"/>
          <w:sz w:val="28"/>
          <w:szCs w:val="28"/>
        </w:rPr>
        <w:t xml:space="preserve">  </w:t>
      </w:r>
      <w:r w:rsidRPr="00BE73EE">
        <w:rPr>
          <w:rFonts w:ascii="標楷體" w:hAnsi="標楷體"/>
          <w:sz w:val="28"/>
          <w:szCs w:val="28"/>
        </w:rPr>
        <w:t>(B)</w:t>
      </w:r>
      <w:r w:rsidR="00FA12D6" w:rsidRPr="00FA12D6">
        <w:rPr>
          <w:rFonts w:ascii="標楷體" w:hAnsi="標楷體"/>
          <w:noProof/>
          <w:position w:val="-6"/>
          <w:sz w:val="28"/>
        </w:rPr>
        <w:pict w14:anchorId="0359B194">
          <v:shape id="圖片 2400" o:spid="_x0000_i3436" type="#_x0000_t75" style="width:31.5pt;height:16.5pt;visibility:visible">
            <v:imagedata r:id="rId2148" o:title=""/>
          </v:shape>
        </w:pict>
      </w:r>
      <w:r w:rsidRPr="00BE73EE">
        <w:rPr>
          <w:rFonts w:ascii="標楷體" w:hAnsi="標楷體" w:hint="eastAsia"/>
          <w:sz w:val="28"/>
          <w:szCs w:val="28"/>
        </w:rPr>
        <w:t>，</w:t>
      </w:r>
      <w:r w:rsidR="00FA12D6" w:rsidRPr="00FA12D6">
        <w:rPr>
          <w:rFonts w:ascii="標楷體" w:hAnsi="標楷體"/>
          <w:noProof/>
          <w:position w:val="-10"/>
          <w:sz w:val="28"/>
        </w:rPr>
        <w:pict w14:anchorId="22FE324A">
          <v:shape id="圖片 2401" o:spid="_x0000_i3437" type="#_x0000_t75" style="width:30pt;height:18.75pt;visibility:visible">
            <v:imagedata r:id="rId2149" o:title=""/>
          </v:shape>
        </w:pict>
      </w:r>
      <w:r w:rsidRPr="00BE73EE">
        <w:rPr>
          <w:rFonts w:ascii="標楷體" w:hAnsi="標楷體" w:hint="eastAsia"/>
          <w:sz w:val="28"/>
          <w:szCs w:val="28"/>
        </w:rPr>
        <w:t xml:space="preserve"> </w:t>
      </w:r>
      <w:r>
        <w:rPr>
          <w:rFonts w:ascii="標楷體" w:hAnsi="標楷體" w:hint="eastAsia"/>
          <w:sz w:val="28"/>
          <w:szCs w:val="28"/>
        </w:rPr>
        <w:t xml:space="preserve"> </w:t>
      </w:r>
      <w:r w:rsidRPr="00BE73EE">
        <w:rPr>
          <w:rFonts w:ascii="標楷體" w:hAnsi="標楷體"/>
          <w:sz w:val="28"/>
          <w:szCs w:val="28"/>
        </w:rPr>
        <w:t>(C)</w:t>
      </w:r>
      <w:r w:rsidR="00FA12D6" w:rsidRPr="00FA12D6">
        <w:rPr>
          <w:rFonts w:ascii="標楷體" w:hAnsi="標楷體"/>
          <w:noProof/>
          <w:position w:val="-6"/>
          <w:sz w:val="28"/>
        </w:rPr>
        <w:pict w14:anchorId="0CDC0B37">
          <v:shape id="圖片 2402" o:spid="_x0000_i3438" type="#_x0000_t75" style="width:28.5pt;height:16.5pt;visibility:visible">
            <v:imagedata r:id="rId2150" o:title=""/>
          </v:shape>
        </w:pict>
      </w:r>
      <w:r>
        <w:rPr>
          <w:rFonts w:ascii="標楷體" w:hAnsi="標楷體" w:hint="eastAsia"/>
          <w:sz w:val="28"/>
        </w:rPr>
        <w:t>，</w:t>
      </w:r>
      <w:r w:rsidR="00FA12D6" w:rsidRPr="00FA12D6">
        <w:rPr>
          <w:rFonts w:ascii="標楷體" w:hAnsi="標楷體"/>
          <w:noProof/>
          <w:position w:val="-10"/>
          <w:sz w:val="28"/>
        </w:rPr>
        <w:pict w14:anchorId="70A6F7A6">
          <v:shape id="圖片 2403" o:spid="_x0000_i3439" type="#_x0000_t75" style="width:39pt;height:18.75pt;visibility:visible">
            <v:imagedata r:id="rId2151" o:title=""/>
          </v:shape>
        </w:pict>
      </w:r>
      <w:r>
        <w:rPr>
          <w:rFonts w:ascii="標楷體" w:hAnsi="標楷體" w:hint="eastAsia"/>
          <w:sz w:val="28"/>
          <w:szCs w:val="28"/>
        </w:rPr>
        <w:t xml:space="preserve">  </w:t>
      </w:r>
      <w:r w:rsidRPr="00BE73EE">
        <w:rPr>
          <w:rFonts w:ascii="標楷體" w:hAnsi="標楷體"/>
          <w:sz w:val="28"/>
          <w:szCs w:val="28"/>
        </w:rPr>
        <w:t>(D)</w:t>
      </w:r>
      <w:r w:rsidR="00FA12D6" w:rsidRPr="00FA12D6">
        <w:rPr>
          <w:rFonts w:ascii="標楷體" w:hAnsi="標楷體"/>
          <w:noProof/>
          <w:position w:val="-6"/>
          <w:sz w:val="28"/>
        </w:rPr>
        <w:pict w14:anchorId="50777DC3">
          <v:shape id="圖片 2404" o:spid="_x0000_i3440" type="#_x0000_t75" style="width:31.5pt;height:16.5pt;visibility:visible">
            <v:imagedata r:id="rId2152" o:title=""/>
          </v:shape>
        </w:pict>
      </w:r>
      <w:r>
        <w:rPr>
          <w:rFonts w:ascii="標楷體" w:hAnsi="標楷體" w:hint="eastAsia"/>
          <w:sz w:val="28"/>
        </w:rPr>
        <w:t>，</w:t>
      </w:r>
      <w:r w:rsidR="00FA12D6" w:rsidRPr="00FA12D6">
        <w:rPr>
          <w:rFonts w:ascii="標楷體" w:hAnsi="標楷體"/>
          <w:noProof/>
          <w:position w:val="-10"/>
          <w:sz w:val="28"/>
        </w:rPr>
        <w:pict w14:anchorId="13206F65">
          <v:shape id="圖片 2405" o:spid="_x0000_i3441" type="#_x0000_t75" style="width:40.5pt;height:18.75pt;visibility:visible">
            <v:imagedata r:id="rId2153" o:title=""/>
          </v:shape>
        </w:pict>
      </w:r>
    </w:p>
    <w:p w14:paraId="66367299" w14:textId="77777777" w:rsidR="00F70E77" w:rsidRDefault="00F70E77" w:rsidP="00EF0B65">
      <w:pPr>
        <w:spacing w:line="0" w:lineRule="atLeast"/>
        <w:rPr>
          <w:rFonts w:ascii="標楷體" w:hAnsi="標楷體"/>
          <w:sz w:val="28"/>
          <w:szCs w:val="28"/>
        </w:rPr>
      </w:pPr>
    </w:p>
    <w:p w14:paraId="51D74E31" w14:textId="77777777" w:rsidR="00946A05" w:rsidRDefault="00946A05">
      <w:pPr>
        <w:widowControl/>
        <w:rPr>
          <w:rFonts w:ascii="標楷體" w:hAnsi="標楷體"/>
          <w:sz w:val="28"/>
          <w:szCs w:val="28"/>
        </w:rPr>
      </w:pPr>
      <w:r>
        <w:rPr>
          <w:rFonts w:ascii="標楷體" w:hAnsi="標楷體"/>
          <w:sz w:val="28"/>
          <w:szCs w:val="28"/>
        </w:rPr>
        <w:br w:type="page"/>
      </w:r>
    </w:p>
    <w:p w14:paraId="4BDF9C3F" w14:textId="77777777" w:rsidR="00F70E77" w:rsidRDefault="00F70E77" w:rsidP="00F70E77">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5</w:t>
      </w:r>
      <w:r w:rsidRPr="005C6E3F">
        <w:rPr>
          <w:rFonts w:ascii="標楷體" w:hAnsi="標楷體"/>
          <w:sz w:val="28"/>
          <w:szCs w:val="28"/>
        </w:rPr>
        <w:t>.</w:t>
      </w:r>
      <w:r w:rsidRPr="005C6E3F">
        <w:rPr>
          <w:rFonts w:ascii="標楷體" w:hAnsi="標楷體" w:hint="eastAsia"/>
          <w:sz w:val="28"/>
          <w:szCs w:val="28"/>
        </w:rPr>
        <w:tab/>
      </w:r>
      <w:r w:rsidRPr="000F023E">
        <w:rPr>
          <w:rFonts w:ascii="標楷體" w:hAnsi="標楷體" w:hint="eastAsia"/>
          <w:sz w:val="28"/>
          <w:szCs w:val="28"/>
        </w:rPr>
        <w:t>三年一班有</w:t>
      </w:r>
      <w:r w:rsidRPr="00BE73EE">
        <w:rPr>
          <w:rFonts w:ascii="標楷體" w:hAnsi="標楷體" w:hint="eastAsia"/>
          <w:sz w:val="28"/>
          <w:szCs w:val="28"/>
        </w:rPr>
        <w:t>男生</w:t>
      </w:r>
      <w:r w:rsidRPr="000F023E">
        <w:rPr>
          <w:i/>
          <w:sz w:val="28"/>
          <w:szCs w:val="28"/>
        </w:rPr>
        <w:t>a</w:t>
      </w:r>
      <w:r w:rsidRPr="00BE73EE">
        <w:rPr>
          <w:rFonts w:ascii="標楷體" w:hAnsi="標楷體" w:hint="eastAsia"/>
          <w:sz w:val="28"/>
          <w:szCs w:val="28"/>
        </w:rPr>
        <w:t>人、女生</w:t>
      </w:r>
      <w:r w:rsidRPr="000F023E">
        <w:rPr>
          <w:i/>
          <w:sz w:val="28"/>
          <w:szCs w:val="28"/>
        </w:rPr>
        <w:t>b</w:t>
      </w:r>
      <w:r w:rsidRPr="00BE73EE">
        <w:rPr>
          <w:rFonts w:ascii="標楷體" w:hAnsi="標楷體" w:hint="eastAsia"/>
          <w:sz w:val="28"/>
          <w:szCs w:val="28"/>
        </w:rPr>
        <w:t>人；男生體重的算術平均數是</w:t>
      </w:r>
      <w:smartTag w:uri="urn:schemas-microsoft-com:office:smarttags" w:element="chmetcnv">
        <w:smartTagPr>
          <w:attr w:name="TCSC" w:val="0"/>
          <w:attr w:name="NumberType" w:val="1"/>
          <w:attr w:name="Negative" w:val="False"/>
          <w:attr w:name="HasSpace" w:val="False"/>
          <w:attr w:name="SourceValue" w:val="56"/>
          <w:attr w:name="UnitName" w:val="公斤"/>
        </w:smartTagPr>
        <w:r w:rsidRPr="00BE73EE">
          <w:rPr>
            <w:rFonts w:ascii="標楷體" w:hAnsi="標楷體"/>
            <w:sz w:val="28"/>
            <w:szCs w:val="28"/>
          </w:rPr>
          <w:t>56</w:t>
        </w:r>
        <w:r w:rsidRPr="00BE73EE">
          <w:rPr>
            <w:rFonts w:ascii="標楷體" w:hAnsi="標楷體" w:hint="eastAsia"/>
            <w:sz w:val="28"/>
            <w:szCs w:val="28"/>
          </w:rPr>
          <w:t>公斤</w:t>
        </w:r>
      </w:smartTag>
      <w:r w:rsidRPr="00BE73EE">
        <w:rPr>
          <w:rFonts w:ascii="標楷體" w:hAnsi="標楷體" w:hint="eastAsia"/>
          <w:sz w:val="28"/>
          <w:szCs w:val="28"/>
        </w:rPr>
        <w:t>，女生體重的算術平均數是</w:t>
      </w:r>
      <w:smartTag w:uri="urn:schemas-microsoft-com:office:smarttags" w:element="chmetcnv">
        <w:smartTagPr>
          <w:attr w:name="TCSC" w:val="0"/>
          <w:attr w:name="NumberType" w:val="1"/>
          <w:attr w:name="Negative" w:val="False"/>
          <w:attr w:name="HasSpace" w:val="False"/>
          <w:attr w:name="SourceValue" w:val="48"/>
          <w:attr w:name="UnitName" w:val="公斤"/>
        </w:smartTagPr>
        <w:r w:rsidRPr="00BE73EE">
          <w:rPr>
            <w:rFonts w:ascii="標楷體" w:hAnsi="標楷體"/>
            <w:sz w:val="28"/>
            <w:szCs w:val="28"/>
          </w:rPr>
          <w:t>48</w:t>
        </w:r>
        <w:r w:rsidRPr="00BE73EE">
          <w:rPr>
            <w:rFonts w:ascii="標楷體" w:hAnsi="標楷體" w:hint="eastAsia"/>
            <w:sz w:val="28"/>
            <w:szCs w:val="28"/>
          </w:rPr>
          <w:t>公斤</w:t>
        </w:r>
      </w:smartTag>
      <w:r w:rsidRPr="00BE73EE">
        <w:rPr>
          <w:rFonts w:ascii="標楷體" w:hAnsi="標楷體" w:hint="eastAsia"/>
          <w:sz w:val="28"/>
          <w:szCs w:val="28"/>
        </w:rPr>
        <w:t>；若全班體重的算術平均數是</w:t>
      </w:r>
      <w:smartTag w:uri="urn:schemas-microsoft-com:office:smarttags" w:element="chmetcnv">
        <w:smartTagPr>
          <w:attr w:name="TCSC" w:val="0"/>
          <w:attr w:name="NumberType" w:val="1"/>
          <w:attr w:name="Negative" w:val="False"/>
          <w:attr w:name="HasSpace" w:val="False"/>
          <w:attr w:name="SourceValue" w:val="54"/>
          <w:attr w:name="UnitName" w:val="公斤"/>
        </w:smartTagPr>
        <w:r w:rsidRPr="00BE73EE">
          <w:rPr>
            <w:rFonts w:ascii="標楷體" w:hAnsi="標楷體"/>
            <w:sz w:val="28"/>
            <w:szCs w:val="28"/>
          </w:rPr>
          <w:t>54</w:t>
        </w:r>
        <w:r w:rsidRPr="00BE73EE">
          <w:rPr>
            <w:rFonts w:ascii="標楷體" w:hAnsi="標楷體" w:hint="eastAsia"/>
            <w:sz w:val="28"/>
            <w:szCs w:val="28"/>
          </w:rPr>
          <w:t>公斤</w:t>
        </w:r>
      </w:smartTag>
      <w:r w:rsidRPr="00BE73EE">
        <w:rPr>
          <w:rFonts w:ascii="標楷體" w:hAnsi="標楷體" w:hint="eastAsia"/>
          <w:sz w:val="28"/>
          <w:szCs w:val="28"/>
        </w:rPr>
        <w:t>，則</w:t>
      </w:r>
      <w:r w:rsidRPr="000F023E">
        <w:rPr>
          <w:i/>
          <w:sz w:val="28"/>
          <w:szCs w:val="28"/>
        </w:rPr>
        <w:t>a</w:t>
      </w:r>
      <w:r w:rsidRPr="00BE73EE">
        <w:rPr>
          <w:rFonts w:ascii="標楷體" w:hAnsi="標楷體" w:hint="eastAsia"/>
          <w:sz w:val="28"/>
          <w:szCs w:val="28"/>
        </w:rPr>
        <w:t>與</w:t>
      </w:r>
      <w:r w:rsidRPr="000F023E">
        <w:rPr>
          <w:i/>
          <w:sz w:val="28"/>
          <w:szCs w:val="28"/>
        </w:rPr>
        <w:t>b</w:t>
      </w:r>
      <w:r w:rsidRPr="00BE73EE">
        <w:rPr>
          <w:rFonts w:ascii="標楷體" w:hAnsi="標楷體" w:hint="eastAsia"/>
          <w:sz w:val="28"/>
          <w:szCs w:val="28"/>
        </w:rPr>
        <w:t>的數量關係為何？【</w:t>
      </w:r>
      <w:r w:rsidRPr="00BE73EE">
        <w:rPr>
          <w:rFonts w:ascii="標楷體" w:hAnsi="標楷體"/>
          <w:sz w:val="28"/>
          <w:szCs w:val="28"/>
        </w:rPr>
        <w:t>93</w:t>
      </w:r>
      <w:r>
        <w:rPr>
          <w:rFonts w:ascii="標楷體" w:hAnsi="標楷體" w:hint="eastAsia"/>
          <w:sz w:val="28"/>
          <w:szCs w:val="28"/>
        </w:rPr>
        <w:t>(一)</w:t>
      </w:r>
      <w:r w:rsidRPr="00BE73EE">
        <w:rPr>
          <w:rFonts w:ascii="標楷體" w:hAnsi="標楷體" w:hint="eastAsia"/>
          <w:sz w:val="28"/>
          <w:szCs w:val="28"/>
        </w:rPr>
        <w:t>基測】</w:t>
      </w:r>
    </w:p>
    <w:p w14:paraId="5C79ECAF" w14:textId="77777777" w:rsidR="00F70E77" w:rsidRDefault="00F70E77" w:rsidP="00F70E77">
      <w:pPr>
        <w:ind w:leftChars="590" w:left="1416" w:firstLine="1"/>
        <w:rPr>
          <w:rFonts w:ascii="標楷體" w:hAnsi="標楷體"/>
          <w:sz w:val="28"/>
        </w:rPr>
      </w:pPr>
      <w:r w:rsidRPr="000F023E">
        <w:rPr>
          <w:rFonts w:ascii="標楷體" w:hAnsi="標楷體"/>
          <w:sz w:val="28"/>
          <w:szCs w:val="28"/>
        </w:rPr>
        <w:t>(A)</w:t>
      </w:r>
      <w:r w:rsidRPr="000F023E">
        <w:rPr>
          <w:rFonts w:ascii="標楷體" w:hAnsi="標楷體"/>
          <w:sz w:val="28"/>
        </w:rPr>
        <w:t xml:space="preserve"> </w:t>
      </w:r>
      <w:r w:rsidR="00FA12D6" w:rsidRPr="00FA12D6">
        <w:rPr>
          <w:rFonts w:ascii="標楷體" w:hAnsi="標楷體"/>
          <w:noProof/>
          <w:position w:val="-6"/>
          <w:sz w:val="28"/>
        </w:rPr>
        <w:pict w14:anchorId="5E5E2917">
          <v:shape id="圖片 2406" o:spid="_x0000_i3442" type="#_x0000_t75" style="width:39pt;height:16.5pt;visibility:visible">
            <v:imagedata r:id="rId2154" o:title=""/>
          </v:shape>
        </w:pict>
      </w:r>
      <w:r w:rsidRPr="000F023E">
        <w:rPr>
          <w:rFonts w:ascii="標楷體" w:hAnsi="標楷體" w:hint="eastAsia"/>
          <w:sz w:val="28"/>
          <w:szCs w:val="28"/>
        </w:rPr>
        <w:t xml:space="preserve">  </w:t>
      </w:r>
      <w:r w:rsidRPr="000F023E">
        <w:rPr>
          <w:rFonts w:ascii="標楷體" w:hAnsi="標楷體"/>
          <w:sz w:val="28"/>
          <w:szCs w:val="28"/>
        </w:rPr>
        <w:t>(B)</w:t>
      </w:r>
      <w:r w:rsidR="00FA12D6" w:rsidRPr="00FA12D6">
        <w:rPr>
          <w:rFonts w:ascii="標楷體" w:hAnsi="標楷體"/>
          <w:noProof/>
          <w:position w:val="-6"/>
          <w:sz w:val="28"/>
        </w:rPr>
        <w:pict w14:anchorId="5D5B486C">
          <v:shape id="圖片 2407" o:spid="_x0000_i3443" type="#_x0000_t75" style="width:39pt;height:16.5pt;visibility:visible">
            <v:imagedata r:id="rId2155" o:title=""/>
          </v:shape>
        </w:pict>
      </w:r>
      <w:r w:rsidRPr="000F023E">
        <w:rPr>
          <w:rFonts w:ascii="標楷體" w:hAnsi="標楷體" w:hint="eastAsia"/>
          <w:sz w:val="28"/>
          <w:szCs w:val="28"/>
        </w:rPr>
        <w:t xml:space="preserve">  </w:t>
      </w:r>
      <w:r w:rsidRPr="000F023E">
        <w:rPr>
          <w:rFonts w:ascii="標楷體" w:hAnsi="標楷體"/>
          <w:sz w:val="28"/>
          <w:szCs w:val="28"/>
        </w:rPr>
        <w:t>(C)</w:t>
      </w:r>
      <w:r w:rsidR="00FA12D6" w:rsidRPr="00FA12D6">
        <w:rPr>
          <w:rFonts w:ascii="標楷體" w:hAnsi="標楷體"/>
          <w:noProof/>
          <w:position w:val="-6"/>
          <w:sz w:val="28"/>
        </w:rPr>
        <w:pict w14:anchorId="11F634BF">
          <v:shape id="圖片 2408" o:spid="_x0000_i3444" type="#_x0000_t75" style="width:47.25pt;height:16.5pt;visibility:visible">
            <v:imagedata r:id="rId2156" o:title=""/>
          </v:shape>
        </w:pict>
      </w:r>
      <w:r w:rsidRPr="000F023E">
        <w:rPr>
          <w:rFonts w:ascii="標楷體" w:hAnsi="標楷體" w:hint="eastAsia"/>
          <w:sz w:val="28"/>
          <w:szCs w:val="28"/>
        </w:rPr>
        <w:t xml:space="preserve">  </w:t>
      </w:r>
      <w:r w:rsidRPr="000F023E">
        <w:rPr>
          <w:rFonts w:ascii="標楷體" w:hAnsi="標楷體"/>
          <w:sz w:val="28"/>
          <w:szCs w:val="28"/>
        </w:rPr>
        <w:t>(D)</w:t>
      </w:r>
      <w:r w:rsidR="00FA12D6" w:rsidRPr="00FA12D6">
        <w:rPr>
          <w:rFonts w:ascii="標楷體" w:hAnsi="標楷體"/>
          <w:noProof/>
          <w:position w:val="-6"/>
          <w:sz w:val="28"/>
        </w:rPr>
        <w:pict w14:anchorId="2D52513D">
          <v:shape id="圖片 2409" o:spid="_x0000_i3445" type="#_x0000_t75" style="width:47.25pt;height:16.5pt;visibility:visible">
            <v:imagedata r:id="rId2157" o:title=""/>
          </v:shape>
        </w:pict>
      </w:r>
    </w:p>
    <w:p w14:paraId="4C79E092" w14:textId="77777777" w:rsidR="00946A05" w:rsidRDefault="00946A05" w:rsidP="00F70E77">
      <w:pPr>
        <w:ind w:left="1417" w:hangingChars="506" w:hanging="1417"/>
        <w:rPr>
          <w:rFonts w:ascii="標楷體" w:hAnsi="標楷體"/>
          <w:sz w:val="28"/>
          <w:szCs w:val="28"/>
        </w:rPr>
      </w:pPr>
    </w:p>
    <w:p w14:paraId="7AA92990" w14:textId="77777777" w:rsidR="00F70E77" w:rsidRDefault="00F70E77" w:rsidP="00F70E77">
      <w:pPr>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6</w:t>
      </w:r>
      <w:r w:rsidRPr="005C6E3F">
        <w:rPr>
          <w:rFonts w:ascii="標楷體" w:hAnsi="標楷體"/>
          <w:sz w:val="28"/>
          <w:szCs w:val="28"/>
        </w:rPr>
        <w:t>.</w:t>
      </w:r>
      <w:r w:rsidRPr="005C6E3F">
        <w:rPr>
          <w:rFonts w:ascii="標楷體" w:hAnsi="標楷體" w:hint="eastAsia"/>
          <w:sz w:val="28"/>
          <w:szCs w:val="28"/>
        </w:rPr>
        <w:tab/>
      </w:r>
      <w:r w:rsidR="00FA12D6" w:rsidRPr="00FA12D6">
        <w:rPr>
          <w:rFonts w:ascii="標楷體" w:hAnsi="標楷體"/>
          <w:noProof/>
          <w:position w:val="-6"/>
          <w:sz w:val="28"/>
        </w:rPr>
        <w:pict w14:anchorId="4A03606F">
          <v:shape id="圖片 2410" o:spid="_x0000_i3446" type="#_x0000_t75" style="width:28.5pt;height:16.5pt;visibility:visible">
            <v:imagedata r:id="rId2150" o:title=""/>
          </v:shape>
        </w:pict>
      </w:r>
      <w:r>
        <w:rPr>
          <w:rFonts w:ascii="標楷體" w:hAnsi="標楷體" w:hint="eastAsia"/>
          <w:sz w:val="28"/>
        </w:rPr>
        <w:t>，</w:t>
      </w:r>
      <w:r w:rsidR="00FA12D6" w:rsidRPr="00FA12D6">
        <w:rPr>
          <w:rFonts w:ascii="標楷體" w:hAnsi="標楷體"/>
          <w:noProof/>
          <w:position w:val="-10"/>
          <w:sz w:val="28"/>
        </w:rPr>
        <w:pict w14:anchorId="7E9762E7">
          <v:shape id="圖片 2411" o:spid="_x0000_i3447" type="#_x0000_t75" style="width:31.5pt;height:18.75pt;visibility:visible">
            <v:imagedata r:id="rId2158" o:title=""/>
          </v:shape>
        </w:pict>
      </w:r>
      <w:r w:rsidRPr="00BE73EE">
        <w:rPr>
          <w:rFonts w:ascii="標楷體" w:hAnsi="標楷體" w:hint="eastAsia"/>
          <w:sz w:val="28"/>
          <w:szCs w:val="28"/>
        </w:rPr>
        <w:t>為下列哪一個二元一次聯立方程式的解？【</w:t>
      </w:r>
      <w:r w:rsidRPr="00BE73EE">
        <w:rPr>
          <w:rFonts w:ascii="標楷體" w:hAnsi="標楷體"/>
          <w:sz w:val="28"/>
          <w:szCs w:val="28"/>
        </w:rPr>
        <w:t>93</w:t>
      </w:r>
      <w:r>
        <w:rPr>
          <w:rFonts w:ascii="標楷體" w:hAnsi="標楷體" w:hint="eastAsia"/>
          <w:sz w:val="28"/>
          <w:szCs w:val="28"/>
        </w:rPr>
        <w:t>(二)</w:t>
      </w:r>
      <w:r w:rsidRPr="00BE73EE">
        <w:rPr>
          <w:rFonts w:ascii="標楷體" w:hAnsi="標楷體" w:hint="eastAsia"/>
          <w:sz w:val="28"/>
          <w:szCs w:val="28"/>
        </w:rPr>
        <w:t>基測】</w:t>
      </w:r>
    </w:p>
    <w:p w14:paraId="46AC6210" w14:textId="77777777" w:rsidR="00EF0B65" w:rsidRDefault="00F70E77" w:rsidP="00F70E77">
      <w:pPr>
        <w:ind w:leftChars="590" w:left="1416" w:firstLine="1"/>
        <w:rPr>
          <w:rFonts w:ascii="標楷體" w:hAnsi="標楷體"/>
          <w:sz w:val="28"/>
          <w:szCs w:val="28"/>
        </w:rPr>
      </w:pPr>
      <w:r w:rsidRPr="00BE73EE">
        <w:rPr>
          <w:rFonts w:ascii="標楷體" w:hAnsi="標楷體"/>
          <w:sz w:val="28"/>
          <w:szCs w:val="28"/>
        </w:rPr>
        <w:t>(A)</w:t>
      </w:r>
      <w:r w:rsidR="00EF0B65" w:rsidRPr="00EF0B65">
        <w:rPr>
          <w:rFonts w:ascii="標楷體" w:hAnsi="標楷體"/>
          <w:position w:val="-30"/>
          <w:sz w:val="28"/>
          <w:szCs w:val="28"/>
        </w:rPr>
        <w:object w:dxaOrig="1579" w:dyaOrig="720" w14:anchorId="10BA3D4B">
          <v:shape id="_x0000_i3448" type="#_x0000_t75" style="width:88.5pt;height:40.5pt" o:ole="">
            <v:imagedata r:id="rId2159" o:title=""/>
          </v:shape>
          <o:OLEObject Type="Embed" ProgID="Equation.3" ShapeID="_x0000_i3448" DrawAspect="Content" ObjectID="_1789817406" r:id="rId2160"/>
        </w:object>
      </w:r>
      <w:r w:rsidRPr="00BE73EE">
        <w:rPr>
          <w:rFonts w:ascii="標楷體" w:hAnsi="標楷體" w:hint="eastAsia"/>
          <w:sz w:val="28"/>
          <w:szCs w:val="28"/>
        </w:rPr>
        <w:t xml:space="preserve">  </w:t>
      </w:r>
      <w:r w:rsidR="00EF0B65">
        <w:rPr>
          <w:rFonts w:ascii="標楷體" w:hAnsi="標楷體" w:hint="eastAsia"/>
          <w:sz w:val="28"/>
          <w:szCs w:val="28"/>
        </w:rPr>
        <w:tab/>
      </w:r>
      <w:r w:rsidRPr="00BE73EE">
        <w:rPr>
          <w:rFonts w:ascii="標楷體" w:hAnsi="標楷體"/>
          <w:sz w:val="28"/>
          <w:szCs w:val="28"/>
        </w:rPr>
        <w:t>(B)</w:t>
      </w:r>
      <w:r w:rsidR="00EF0B65" w:rsidRPr="00EF0B65">
        <w:rPr>
          <w:rFonts w:ascii="標楷體" w:hAnsi="標楷體"/>
          <w:position w:val="-30"/>
          <w:sz w:val="28"/>
          <w:szCs w:val="28"/>
        </w:rPr>
        <w:object w:dxaOrig="1640" w:dyaOrig="720" w14:anchorId="53CE2602">
          <v:shape id="_x0000_i3449" type="#_x0000_t75" style="width:92.25pt;height:41.25pt" o:ole="">
            <v:imagedata r:id="rId2161" o:title=""/>
          </v:shape>
          <o:OLEObject Type="Embed" ProgID="Equation.3" ShapeID="_x0000_i3449" DrawAspect="Content" ObjectID="_1789817407" r:id="rId2162"/>
        </w:object>
      </w:r>
      <w:r w:rsidRPr="00BE73EE">
        <w:rPr>
          <w:rFonts w:ascii="標楷體" w:hAnsi="標楷體" w:hint="eastAsia"/>
          <w:sz w:val="28"/>
          <w:szCs w:val="28"/>
        </w:rPr>
        <w:t xml:space="preserve"> </w:t>
      </w:r>
    </w:p>
    <w:p w14:paraId="5E3AD741" w14:textId="77777777" w:rsidR="00F70E77" w:rsidRDefault="00F70E77" w:rsidP="00F70E77">
      <w:pPr>
        <w:ind w:leftChars="590" w:left="1416" w:firstLine="1"/>
        <w:rPr>
          <w:rFonts w:ascii="標楷體" w:hAnsi="標楷體"/>
          <w:sz w:val="28"/>
          <w:szCs w:val="28"/>
        </w:rPr>
      </w:pPr>
      <w:r w:rsidRPr="00BE73EE">
        <w:rPr>
          <w:rFonts w:ascii="標楷體" w:hAnsi="標楷體"/>
          <w:sz w:val="28"/>
          <w:szCs w:val="28"/>
        </w:rPr>
        <w:t>(C)</w:t>
      </w:r>
      <w:r w:rsidR="00EF0B65" w:rsidRPr="00EF0B65">
        <w:rPr>
          <w:rFonts w:ascii="標楷體" w:hAnsi="標楷體"/>
          <w:position w:val="-30"/>
          <w:sz w:val="28"/>
          <w:szCs w:val="28"/>
        </w:rPr>
        <w:object w:dxaOrig="1600" w:dyaOrig="720" w14:anchorId="26950AAC">
          <v:shape id="_x0000_i3450" type="#_x0000_t75" style="width:90.75pt;height:41.25pt" o:ole="">
            <v:imagedata r:id="rId2163" o:title=""/>
          </v:shape>
          <o:OLEObject Type="Embed" ProgID="Equation.3" ShapeID="_x0000_i3450" DrawAspect="Content" ObjectID="_1789817408" r:id="rId2164"/>
        </w:object>
      </w:r>
      <w:r w:rsidRPr="00BE73EE">
        <w:rPr>
          <w:rFonts w:ascii="標楷體" w:hAnsi="標楷體" w:hint="eastAsia"/>
          <w:sz w:val="28"/>
          <w:szCs w:val="28"/>
        </w:rPr>
        <w:t xml:space="preserve">  </w:t>
      </w:r>
      <w:r w:rsidR="00EF0B65">
        <w:rPr>
          <w:rFonts w:ascii="標楷體" w:hAnsi="標楷體" w:hint="eastAsia"/>
          <w:sz w:val="28"/>
          <w:szCs w:val="28"/>
        </w:rPr>
        <w:tab/>
      </w:r>
      <w:r w:rsidRPr="00BE73EE">
        <w:rPr>
          <w:rFonts w:ascii="標楷體" w:hAnsi="標楷體"/>
          <w:sz w:val="28"/>
          <w:szCs w:val="28"/>
        </w:rPr>
        <w:t>(D)</w:t>
      </w:r>
      <w:r w:rsidR="00EF0B65" w:rsidRPr="00EF0B65">
        <w:rPr>
          <w:rFonts w:ascii="標楷體" w:hAnsi="標楷體"/>
          <w:position w:val="-30"/>
          <w:sz w:val="28"/>
          <w:szCs w:val="28"/>
        </w:rPr>
        <w:object w:dxaOrig="1640" w:dyaOrig="720" w14:anchorId="3EC72A32">
          <v:shape id="_x0000_i3451" type="#_x0000_t75" style="width:92.25pt;height:41.25pt" o:ole="">
            <v:imagedata r:id="rId2165" o:title=""/>
          </v:shape>
          <o:OLEObject Type="Embed" ProgID="Equation.3" ShapeID="_x0000_i3451" DrawAspect="Content" ObjectID="_1789817409" r:id="rId2166"/>
        </w:object>
      </w:r>
    </w:p>
    <w:p w14:paraId="1260B17B" w14:textId="77777777" w:rsidR="00F70E77" w:rsidRDefault="00F70E77" w:rsidP="00F70E77">
      <w:pPr>
        <w:rPr>
          <w:rFonts w:ascii="標楷體" w:hAnsi="標楷體"/>
          <w:sz w:val="28"/>
        </w:rPr>
      </w:pPr>
    </w:p>
    <w:p w14:paraId="22857F7F" w14:textId="77777777" w:rsidR="00F70E77" w:rsidRDefault="00F70E77" w:rsidP="00F70E77">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7</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某人帶了400元到市場買水果，如果他買3個蘋果、5個水梨，則剩下30元；如果他買5個蘋果、4個水梨，則剛好把錢用完。設蘋果每個</w:t>
      </w:r>
      <w:r w:rsidRPr="00F40281">
        <w:rPr>
          <w:i/>
          <w:iCs/>
          <w:sz w:val="28"/>
          <w:szCs w:val="28"/>
        </w:rPr>
        <w:t>x</w:t>
      </w:r>
      <w:r w:rsidRPr="00BE73EE">
        <w:rPr>
          <w:rFonts w:ascii="標楷體" w:hAnsi="標楷體" w:hint="eastAsia"/>
          <w:sz w:val="28"/>
          <w:szCs w:val="28"/>
        </w:rPr>
        <w:t>元，水梨每個</w:t>
      </w:r>
      <w:r w:rsidRPr="00F40281">
        <w:rPr>
          <w:i/>
          <w:iCs/>
          <w:sz w:val="28"/>
          <w:szCs w:val="28"/>
        </w:rPr>
        <w:t>y</w:t>
      </w:r>
      <w:r w:rsidRPr="00BE73EE">
        <w:rPr>
          <w:rFonts w:ascii="標楷體" w:hAnsi="標楷體" w:hint="eastAsia"/>
          <w:sz w:val="28"/>
          <w:szCs w:val="28"/>
        </w:rPr>
        <w:t>元，則依題意可列出下列哪一組聯立方程式？【</w:t>
      </w:r>
      <w:r w:rsidRPr="00BE73EE">
        <w:rPr>
          <w:rFonts w:ascii="標楷體" w:hAnsi="標楷體"/>
          <w:sz w:val="28"/>
          <w:szCs w:val="28"/>
        </w:rPr>
        <w:t>9</w:t>
      </w:r>
      <w:r w:rsidRPr="00BE73EE">
        <w:rPr>
          <w:rFonts w:ascii="標楷體" w:hAnsi="標楷體" w:hint="eastAsia"/>
          <w:sz w:val="28"/>
          <w:szCs w:val="28"/>
        </w:rPr>
        <w:t>4</w:t>
      </w:r>
      <w:r>
        <w:rPr>
          <w:rFonts w:ascii="標楷體" w:hAnsi="標楷體" w:hint="eastAsia"/>
          <w:sz w:val="28"/>
          <w:szCs w:val="28"/>
        </w:rPr>
        <w:t>(一)</w:t>
      </w:r>
      <w:r w:rsidRPr="00BE73EE">
        <w:rPr>
          <w:rFonts w:ascii="標楷體" w:hAnsi="標楷體" w:hint="eastAsia"/>
          <w:sz w:val="28"/>
          <w:szCs w:val="28"/>
        </w:rPr>
        <w:t>基測】</w:t>
      </w:r>
    </w:p>
    <w:p w14:paraId="7678ED5F" w14:textId="77777777" w:rsidR="00EF0B65" w:rsidRDefault="00F70E77" w:rsidP="00F70E77">
      <w:pPr>
        <w:ind w:leftChars="590" w:left="1416" w:firstLine="1"/>
        <w:rPr>
          <w:rFonts w:ascii="標楷體" w:hAnsi="標楷體"/>
          <w:sz w:val="28"/>
          <w:szCs w:val="28"/>
        </w:rPr>
      </w:pPr>
      <w:r w:rsidRPr="00BE73EE">
        <w:rPr>
          <w:rFonts w:ascii="標楷體" w:hAnsi="標楷體"/>
          <w:sz w:val="28"/>
          <w:szCs w:val="28"/>
        </w:rPr>
        <w:t>(</w:t>
      </w:r>
      <w:r w:rsidRPr="00BE73EE">
        <w:rPr>
          <w:rFonts w:ascii="標楷體" w:hAnsi="標楷體" w:hint="eastAsia"/>
          <w:sz w:val="28"/>
          <w:szCs w:val="28"/>
        </w:rPr>
        <w:t>A</w:t>
      </w:r>
      <w:r w:rsidRPr="00BE73EE">
        <w:rPr>
          <w:rFonts w:ascii="標楷體" w:hAnsi="標楷體"/>
          <w:sz w:val="28"/>
          <w:szCs w:val="28"/>
        </w:rPr>
        <w:t>)</w:t>
      </w:r>
      <w:r w:rsidR="00FA12D6" w:rsidRPr="00FA12D6">
        <w:rPr>
          <w:rFonts w:ascii="標楷體" w:hAnsi="標楷體"/>
          <w:noProof/>
          <w:position w:val="-30"/>
          <w:sz w:val="28"/>
          <w:szCs w:val="28"/>
        </w:rPr>
        <w:pict w14:anchorId="79AAA577">
          <v:shape id="圖片 2416" o:spid="_x0000_i3452" type="#_x0000_t75" style="width:87.75pt;height:41.25pt;visibility:visible">
            <v:imagedata r:id="rId2167" o:title=""/>
          </v:shape>
        </w:pict>
      </w:r>
      <w:r w:rsidRPr="00BE73EE">
        <w:rPr>
          <w:rFonts w:ascii="標楷體" w:hAnsi="標楷體" w:hint="eastAsia"/>
          <w:sz w:val="28"/>
          <w:szCs w:val="28"/>
        </w:rPr>
        <w:t xml:space="preserve">　</w:t>
      </w:r>
      <w:r w:rsidR="00EF0B65">
        <w:rPr>
          <w:rFonts w:ascii="標楷體" w:hAnsi="標楷體" w:hint="eastAsia"/>
          <w:sz w:val="28"/>
          <w:szCs w:val="28"/>
        </w:rPr>
        <w:tab/>
      </w:r>
      <w:r w:rsidRPr="00BE73EE">
        <w:rPr>
          <w:rFonts w:ascii="標楷體" w:hAnsi="標楷體"/>
          <w:sz w:val="28"/>
          <w:szCs w:val="28"/>
        </w:rPr>
        <w:t>(</w:t>
      </w:r>
      <w:r w:rsidRPr="00BE73EE">
        <w:rPr>
          <w:rFonts w:ascii="標楷體" w:hAnsi="標楷體" w:hint="eastAsia"/>
          <w:sz w:val="28"/>
          <w:szCs w:val="28"/>
        </w:rPr>
        <w:t>B</w:t>
      </w:r>
      <w:r w:rsidRPr="00BE73EE">
        <w:rPr>
          <w:rFonts w:ascii="標楷體" w:hAnsi="標楷體"/>
          <w:sz w:val="28"/>
          <w:szCs w:val="28"/>
        </w:rPr>
        <w:t>)</w:t>
      </w:r>
      <w:r w:rsidR="00FA12D6" w:rsidRPr="00FA12D6">
        <w:rPr>
          <w:rFonts w:ascii="標楷體" w:hAnsi="標楷體"/>
          <w:noProof/>
          <w:position w:val="-30"/>
          <w:sz w:val="28"/>
          <w:szCs w:val="28"/>
        </w:rPr>
        <w:pict w14:anchorId="229AB640">
          <v:shape id="圖片 2417" o:spid="_x0000_i3453" type="#_x0000_t75" style="width:84.75pt;height:39.75pt;visibility:visible">
            <v:imagedata r:id="rId2168" o:title=""/>
          </v:shape>
        </w:pict>
      </w:r>
      <w:r w:rsidRPr="00BE73EE">
        <w:rPr>
          <w:rFonts w:ascii="標楷體" w:hAnsi="標楷體" w:hint="eastAsia"/>
          <w:sz w:val="28"/>
          <w:szCs w:val="28"/>
        </w:rPr>
        <w:t xml:space="preserve">  </w:t>
      </w:r>
    </w:p>
    <w:p w14:paraId="1837453C" w14:textId="77777777" w:rsidR="00F70E77" w:rsidRDefault="00F70E77" w:rsidP="00F70E77">
      <w:pPr>
        <w:ind w:leftChars="590" w:left="1416" w:firstLine="1"/>
        <w:rPr>
          <w:rFonts w:ascii="標楷體" w:hAnsi="標楷體"/>
          <w:sz w:val="28"/>
          <w:szCs w:val="28"/>
        </w:rPr>
      </w:pPr>
      <w:r w:rsidRPr="00BE73EE">
        <w:rPr>
          <w:rFonts w:ascii="標楷體" w:hAnsi="標楷體"/>
          <w:sz w:val="28"/>
          <w:szCs w:val="28"/>
        </w:rPr>
        <w:t>(</w:t>
      </w:r>
      <w:r w:rsidRPr="00BE73EE">
        <w:rPr>
          <w:rFonts w:ascii="標楷體" w:hAnsi="標楷體" w:hint="eastAsia"/>
          <w:sz w:val="28"/>
          <w:szCs w:val="28"/>
        </w:rPr>
        <w:t>C</w:t>
      </w:r>
      <w:r w:rsidRPr="00BE73EE">
        <w:rPr>
          <w:rFonts w:ascii="標楷體" w:hAnsi="標楷體"/>
          <w:sz w:val="28"/>
          <w:szCs w:val="28"/>
        </w:rPr>
        <w:t>)</w:t>
      </w:r>
      <w:r w:rsidR="00FA12D6" w:rsidRPr="00FA12D6">
        <w:rPr>
          <w:rFonts w:ascii="標楷體" w:hAnsi="標楷體"/>
          <w:noProof/>
          <w:position w:val="-30"/>
          <w:sz w:val="28"/>
          <w:szCs w:val="28"/>
        </w:rPr>
        <w:pict w14:anchorId="244E7E02">
          <v:shape id="圖片 2418" o:spid="_x0000_i3454" type="#_x0000_t75" style="width:87pt;height:40.5pt;visibility:visible">
            <v:imagedata r:id="rId2169" o:title=""/>
          </v:shape>
        </w:pict>
      </w:r>
      <w:r w:rsidRPr="00BE73EE">
        <w:rPr>
          <w:rFonts w:ascii="標楷體" w:hAnsi="標楷體" w:hint="eastAsia"/>
          <w:sz w:val="28"/>
          <w:szCs w:val="28"/>
        </w:rPr>
        <w:t xml:space="preserve">　</w:t>
      </w:r>
      <w:r w:rsidR="00EF0B65">
        <w:rPr>
          <w:rFonts w:ascii="標楷體" w:hAnsi="標楷體" w:hint="eastAsia"/>
          <w:sz w:val="28"/>
          <w:szCs w:val="28"/>
        </w:rPr>
        <w:tab/>
      </w:r>
      <w:r w:rsidRPr="00BE73EE">
        <w:rPr>
          <w:rFonts w:ascii="標楷體" w:hAnsi="標楷體"/>
          <w:sz w:val="28"/>
          <w:szCs w:val="28"/>
        </w:rPr>
        <w:t>(</w:t>
      </w:r>
      <w:r w:rsidRPr="00BE73EE">
        <w:rPr>
          <w:rFonts w:ascii="標楷體" w:hAnsi="標楷體" w:hint="eastAsia"/>
          <w:sz w:val="28"/>
          <w:szCs w:val="28"/>
        </w:rPr>
        <w:t>D</w:t>
      </w:r>
      <w:r w:rsidRPr="00BE73EE">
        <w:rPr>
          <w:rFonts w:ascii="標楷體" w:hAnsi="標楷體"/>
          <w:sz w:val="28"/>
          <w:szCs w:val="28"/>
        </w:rPr>
        <w:t>)</w:t>
      </w:r>
      <w:r w:rsidR="00FA12D6" w:rsidRPr="00FA12D6">
        <w:rPr>
          <w:rFonts w:ascii="標楷體" w:hAnsi="標楷體"/>
          <w:noProof/>
          <w:position w:val="-30"/>
          <w:sz w:val="28"/>
          <w:szCs w:val="28"/>
        </w:rPr>
        <w:pict w14:anchorId="7244D483">
          <v:shape id="圖片 2419" o:spid="_x0000_i3455" type="#_x0000_t75" style="width:87pt;height:40.5pt;visibility:visible">
            <v:imagedata r:id="rId2170" o:title=""/>
          </v:shape>
        </w:pict>
      </w:r>
    </w:p>
    <w:p w14:paraId="1B67BBAE" w14:textId="77777777" w:rsidR="00F70E77" w:rsidRDefault="00F70E77" w:rsidP="00043249">
      <w:pPr>
        <w:spacing w:line="0" w:lineRule="atLeast"/>
        <w:rPr>
          <w:rFonts w:ascii="標楷體" w:hAnsi="標楷體"/>
          <w:sz w:val="28"/>
          <w:szCs w:val="28"/>
        </w:rPr>
      </w:pPr>
    </w:p>
    <w:p w14:paraId="7597D47B" w14:textId="77777777" w:rsidR="00F70E77" w:rsidRDefault="00F70E77" w:rsidP="00F45E71">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8</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哥哥與弟弟各有數張紀念卡。已知弟弟給哥哥10張後，哥哥的張數就是弟弟的2倍；若哥哥給弟弟10張，兩人的張數就一樣多。設哥哥的張數為</w:t>
      </w:r>
      <w:r w:rsidRPr="00F40281">
        <w:rPr>
          <w:i/>
          <w:iCs/>
          <w:sz w:val="28"/>
          <w:szCs w:val="28"/>
        </w:rPr>
        <w:t>x</w:t>
      </w:r>
      <w:r w:rsidRPr="00BE73EE">
        <w:rPr>
          <w:rFonts w:ascii="標楷體" w:hAnsi="標楷體" w:hint="eastAsia"/>
          <w:sz w:val="28"/>
          <w:szCs w:val="28"/>
        </w:rPr>
        <w:t>張，弟弟的張數為</w:t>
      </w:r>
      <w:r w:rsidRPr="00F40281">
        <w:rPr>
          <w:i/>
          <w:iCs/>
          <w:sz w:val="28"/>
          <w:szCs w:val="28"/>
        </w:rPr>
        <w:t>y</w:t>
      </w:r>
      <w:r w:rsidRPr="00BE73EE">
        <w:rPr>
          <w:rFonts w:ascii="標楷體" w:hAnsi="標楷體" w:hint="eastAsia"/>
          <w:sz w:val="28"/>
          <w:szCs w:val="28"/>
        </w:rPr>
        <w:t>張，依題意下列列式何者正確？</w:t>
      </w:r>
      <w:r w:rsidRPr="00BE73EE">
        <w:rPr>
          <w:rFonts w:ascii="標楷體" w:hAnsi="標楷體"/>
          <w:sz w:val="28"/>
          <w:szCs w:val="28"/>
        </w:rPr>
        <w:t>【94</w:t>
      </w:r>
      <w:r>
        <w:rPr>
          <w:rFonts w:ascii="標楷體" w:hAnsi="標楷體" w:hint="eastAsia"/>
          <w:sz w:val="28"/>
          <w:szCs w:val="28"/>
        </w:rPr>
        <w:t>(二)</w:t>
      </w:r>
      <w:r w:rsidRPr="00BE73EE">
        <w:rPr>
          <w:rFonts w:ascii="標楷體" w:hAnsi="標楷體" w:hint="eastAsia"/>
          <w:sz w:val="28"/>
          <w:szCs w:val="28"/>
        </w:rPr>
        <w:t>基測</w:t>
      </w:r>
      <w:r w:rsidRPr="00BE73EE">
        <w:rPr>
          <w:rFonts w:ascii="標楷體" w:hAnsi="標楷體"/>
          <w:sz w:val="28"/>
          <w:szCs w:val="28"/>
        </w:rPr>
        <w:t>】</w:t>
      </w:r>
    </w:p>
    <w:p w14:paraId="5CBF5D74" w14:textId="77777777" w:rsidR="00EF0B65" w:rsidRDefault="00F70E77" w:rsidP="00F70E77">
      <w:pPr>
        <w:ind w:leftChars="590" w:left="1416" w:firstLine="1"/>
        <w:rPr>
          <w:rFonts w:ascii="標楷體" w:hAnsi="標楷體"/>
          <w:sz w:val="28"/>
          <w:szCs w:val="28"/>
        </w:rPr>
      </w:pPr>
      <w:r w:rsidRPr="00BE73EE">
        <w:rPr>
          <w:rFonts w:ascii="標楷體" w:hAnsi="標楷體"/>
          <w:sz w:val="28"/>
          <w:szCs w:val="28"/>
        </w:rPr>
        <w:t>(</w:t>
      </w:r>
      <w:r w:rsidRPr="00BE73EE">
        <w:rPr>
          <w:rFonts w:ascii="標楷體" w:hAnsi="標楷體" w:hint="eastAsia"/>
          <w:sz w:val="28"/>
          <w:szCs w:val="28"/>
        </w:rPr>
        <w:t>A</w:t>
      </w:r>
      <w:r w:rsidRPr="00BE73EE">
        <w:rPr>
          <w:rFonts w:ascii="標楷體" w:hAnsi="標楷體"/>
          <w:sz w:val="28"/>
          <w:szCs w:val="28"/>
        </w:rPr>
        <w:t>)</w:t>
      </w:r>
      <w:r w:rsidR="00FA12D6" w:rsidRPr="00FA12D6">
        <w:rPr>
          <w:rFonts w:ascii="標楷體" w:hAnsi="標楷體"/>
          <w:noProof/>
          <w:position w:val="-30"/>
          <w:sz w:val="28"/>
          <w:szCs w:val="28"/>
        </w:rPr>
        <w:pict w14:anchorId="559991DC">
          <v:shape id="圖片 2420" o:spid="_x0000_i3456" type="#_x0000_t75" style="width:99pt;height:40.5pt;visibility:visible">
            <v:imagedata r:id="rId2171" o:title=""/>
          </v:shape>
        </w:pict>
      </w:r>
      <w:r w:rsidRPr="00BE73EE">
        <w:rPr>
          <w:rFonts w:ascii="標楷體" w:hAnsi="標楷體" w:hint="eastAsia"/>
          <w:sz w:val="28"/>
          <w:szCs w:val="28"/>
        </w:rPr>
        <w:t xml:space="preserve">  </w:t>
      </w:r>
      <w:r w:rsidR="00EF0B65">
        <w:rPr>
          <w:rFonts w:ascii="標楷體" w:hAnsi="標楷體" w:hint="eastAsia"/>
          <w:sz w:val="28"/>
          <w:szCs w:val="28"/>
        </w:rPr>
        <w:tab/>
      </w:r>
      <w:r w:rsidR="00EF0B65">
        <w:rPr>
          <w:rFonts w:ascii="標楷體" w:hAnsi="標楷體" w:hint="eastAsia"/>
          <w:sz w:val="28"/>
          <w:szCs w:val="28"/>
        </w:rPr>
        <w:tab/>
      </w:r>
      <w:r w:rsidRPr="00BE73EE">
        <w:rPr>
          <w:rFonts w:ascii="標楷體" w:hAnsi="標楷體"/>
          <w:sz w:val="28"/>
          <w:szCs w:val="28"/>
        </w:rPr>
        <w:t>(</w:t>
      </w:r>
      <w:r w:rsidRPr="00BE73EE">
        <w:rPr>
          <w:rFonts w:ascii="標楷體" w:hAnsi="標楷體" w:hint="eastAsia"/>
          <w:sz w:val="28"/>
          <w:szCs w:val="28"/>
        </w:rPr>
        <w:t>B</w:t>
      </w:r>
      <w:r w:rsidRPr="00BE73EE">
        <w:rPr>
          <w:rFonts w:ascii="標楷體" w:hAnsi="標楷體"/>
          <w:sz w:val="28"/>
          <w:szCs w:val="28"/>
        </w:rPr>
        <w:t>)</w:t>
      </w:r>
      <w:r w:rsidR="00FA12D6" w:rsidRPr="00FA12D6">
        <w:rPr>
          <w:rFonts w:ascii="標楷體" w:hAnsi="標楷體"/>
          <w:noProof/>
          <w:position w:val="-30"/>
          <w:sz w:val="28"/>
          <w:szCs w:val="28"/>
        </w:rPr>
        <w:pict w14:anchorId="7F7D90E4">
          <v:shape id="圖片 2421" o:spid="_x0000_i3457" type="#_x0000_t75" style="width:89.25pt;height:40.5pt;visibility:visible">
            <v:imagedata r:id="rId2172" o:title=""/>
          </v:shape>
        </w:pict>
      </w:r>
      <w:r w:rsidRPr="00BE73EE">
        <w:rPr>
          <w:rFonts w:ascii="標楷體" w:hAnsi="標楷體" w:hint="eastAsia"/>
          <w:sz w:val="28"/>
          <w:szCs w:val="28"/>
        </w:rPr>
        <w:t xml:space="preserve">  </w:t>
      </w:r>
    </w:p>
    <w:p w14:paraId="34712533" w14:textId="77777777" w:rsidR="00F70E77" w:rsidRDefault="00F70E77" w:rsidP="00F70E77">
      <w:pPr>
        <w:ind w:leftChars="590" w:left="1416" w:firstLine="1"/>
        <w:rPr>
          <w:rFonts w:ascii="標楷體" w:hAnsi="標楷體"/>
          <w:sz w:val="28"/>
          <w:szCs w:val="28"/>
        </w:rPr>
      </w:pPr>
      <w:r w:rsidRPr="00BE73EE">
        <w:rPr>
          <w:rFonts w:ascii="標楷體" w:hAnsi="標楷體"/>
          <w:sz w:val="28"/>
          <w:szCs w:val="28"/>
        </w:rPr>
        <w:t>(</w:t>
      </w:r>
      <w:r w:rsidRPr="00BE73EE">
        <w:rPr>
          <w:rFonts w:ascii="標楷體" w:hAnsi="標楷體" w:hint="eastAsia"/>
          <w:sz w:val="28"/>
          <w:szCs w:val="28"/>
        </w:rPr>
        <w:t>C</w:t>
      </w:r>
      <w:r w:rsidRPr="00BE73EE">
        <w:rPr>
          <w:rFonts w:ascii="標楷體" w:hAnsi="標楷體"/>
          <w:sz w:val="28"/>
          <w:szCs w:val="28"/>
        </w:rPr>
        <w:t>)</w:t>
      </w:r>
      <w:r w:rsidR="00FA12D6" w:rsidRPr="00FA12D6">
        <w:rPr>
          <w:rFonts w:ascii="標楷體" w:hAnsi="標楷體"/>
          <w:noProof/>
          <w:position w:val="-24"/>
          <w:sz w:val="28"/>
          <w:szCs w:val="28"/>
        </w:rPr>
        <w:pict w14:anchorId="0F2C7138">
          <v:shape id="圖片 2422" o:spid="_x0000_i3458" type="#_x0000_t75" style="width:120.75pt;height:33.75pt;visibility:visible">
            <v:imagedata r:id="rId2173" o:title=""/>
          </v:shape>
        </w:pict>
      </w:r>
      <w:r w:rsidRPr="00BE73EE">
        <w:rPr>
          <w:rFonts w:ascii="標楷體" w:hAnsi="標楷體" w:hint="eastAsia"/>
          <w:sz w:val="28"/>
          <w:szCs w:val="28"/>
        </w:rPr>
        <w:t xml:space="preserve">  </w:t>
      </w:r>
      <w:r w:rsidR="00EF0B65">
        <w:rPr>
          <w:rFonts w:ascii="標楷體" w:hAnsi="標楷體" w:hint="eastAsia"/>
          <w:sz w:val="28"/>
          <w:szCs w:val="28"/>
        </w:rPr>
        <w:tab/>
      </w:r>
      <w:r w:rsidRPr="00BE73EE">
        <w:rPr>
          <w:rFonts w:ascii="標楷體" w:hAnsi="標楷體"/>
          <w:sz w:val="28"/>
          <w:szCs w:val="28"/>
        </w:rPr>
        <w:t>(</w:t>
      </w:r>
      <w:r w:rsidRPr="00BE73EE">
        <w:rPr>
          <w:rFonts w:ascii="標楷體" w:hAnsi="標楷體" w:hint="eastAsia"/>
          <w:sz w:val="28"/>
          <w:szCs w:val="28"/>
        </w:rPr>
        <w:t>D</w:t>
      </w:r>
      <w:r w:rsidRPr="00BE73EE">
        <w:rPr>
          <w:rFonts w:ascii="標楷體" w:hAnsi="標楷體"/>
          <w:sz w:val="28"/>
          <w:szCs w:val="28"/>
        </w:rPr>
        <w:t>)</w:t>
      </w:r>
      <w:r w:rsidR="00FA12D6" w:rsidRPr="00FA12D6">
        <w:rPr>
          <w:rFonts w:ascii="標楷體" w:hAnsi="標楷體"/>
          <w:noProof/>
          <w:position w:val="-30"/>
          <w:sz w:val="28"/>
          <w:szCs w:val="28"/>
        </w:rPr>
        <w:pict w14:anchorId="37002485">
          <v:shape id="圖片 2423" o:spid="_x0000_i3459" type="#_x0000_t75" style="width:129.75pt;height:39.75pt;visibility:visible">
            <v:imagedata r:id="rId2174" o:title=""/>
          </v:shape>
        </w:pict>
      </w:r>
      <w:r w:rsidRPr="00F40281">
        <w:rPr>
          <w:rFonts w:ascii="標楷體" w:hAnsi="標楷體"/>
          <w:sz w:val="28"/>
          <w:szCs w:val="28"/>
        </w:rPr>
        <w:t xml:space="preserve"> </w:t>
      </w:r>
    </w:p>
    <w:p w14:paraId="73ACEB3E" w14:textId="77777777" w:rsidR="00F70E77" w:rsidRDefault="00F70E77" w:rsidP="00F70E77">
      <w:pPr>
        <w:rPr>
          <w:rFonts w:ascii="標楷體" w:hAnsi="標楷體"/>
          <w:sz w:val="28"/>
          <w:szCs w:val="28"/>
        </w:rPr>
      </w:pPr>
    </w:p>
    <w:p w14:paraId="4BC9A1EF" w14:textId="77777777" w:rsidR="00F45E71" w:rsidRDefault="00F70E77" w:rsidP="00F45E71">
      <w:pPr>
        <w:spacing w:line="0" w:lineRule="atLeas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9</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化簡</w:t>
      </w:r>
      <w:r w:rsidR="00FA12D6" w:rsidRPr="00FA12D6">
        <w:rPr>
          <w:rFonts w:ascii="標楷體" w:hAnsi="標楷體"/>
          <w:noProof/>
          <w:position w:val="-24"/>
          <w:sz w:val="28"/>
          <w:szCs w:val="28"/>
        </w:rPr>
        <w:pict w14:anchorId="1B85DE7B">
          <v:shape id="圖片 2424" o:spid="_x0000_i3460" type="#_x0000_t75" style="width:194.25pt;height:35.25pt;visibility:visible">
            <v:imagedata r:id="rId2175" o:title=""/>
          </v:shape>
        </w:pict>
      </w:r>
      <w:r w:rsidRPr="00BE73EE">
        <w:rPr>
          <w:rFonts w:ascii="標楷體" w:hAnsi="標楷體" w:hint="eastAsia"/>
          <w:sz w:val="28"/>
          <w:szCs w:val="28"/>
        </w:rPr>
        <w:t>之後，可得下列哪一個結果？</w:t>
      </w:r>
    </w:p>
    <w:p w14:paraId="115623C5" w14:textId="77777777" w:rsidR="00F70E77" w:rsidRDefault="00F70E77" w:rsidP="00F45E71">
      <w:pPr>
        <w:spacing w:line="480" w:lineRule="exact"/>
        <w:ind w:left="1389" w:firstLine="28"/>
        <w:rPr>
          <w:rFonts w:ascii="標楷體" w:hAnsi="標楷體"/>
          <w:sz w:val="28"/>
          <w:szCs w:val="28"/>
        </w:rPr>
      </w:pPr>
      <w:r w:rsidRPr="00BE73EE">
        <w:rPr>
          <w:rFonts w:ascii="標楷體" w:hAnsi="標楷體" w:hint="eastAsia"/>
          <w:sz w:val="28"/>
          <w:szCs w:val="28"/>
        </w:rPr>
        <w:t>【</w:t>
      </w:r>
      <w:r w:rsidRPr="00BE73EE">
        <w:rPr>
          <w:rFonts w:ascii="標楷體" w:hAnsi="標楷體"/>
          <w:sz w:val="28"/>
          <w:szCs w:val="28"/>
        </w:rPr>
        <w:t>9</w:t>
      </w:r>
      <w:r w:rsidRPr="00BE73EE">
        <w:rPr>
          <w:rFonts w:ascii="標楷體" w:hAnsi="標楷體" w:hint="eastAsia"/>
          <w:sz w:val="28"/>
          <w:szCs w:val="28"/>
        </w:rPr>
        <w:t>5</w:t>
      </w:r>
      <w:r>
        <w:rPr>
          <w:rFonts w:ascii="標楷體" w:hAnsi="標楷體" w:hint="eastAsia"/>
          <w:sz w:val="28"/>
          <w:szCs w:val="28"/>
        </w:rPr>
        <w:t>(一)</w:t>
      </w:r>
      <w:r w:rsidRPr="00BE73EE">
        <w:rPr>
          <w:rFonts w:ascii="標楷體" w:hAnsi="標楷體" w:hint="eastAsia"/>
          <w:sz w:val="28"/>
          <w:szCs w:val="28"/>
        </w:rPr>
        <w:t>基測】</w:t>
      </w:r>
    </w:p>
    <w:p w14:paraId="30A6FD28" w14:textId="77777777" w:rsidR="00043249" w:rsidRDefault="00F70E77" w:rsidP="00043249">
      <w:pPr>
        <w:spacing w:line="0" w:lineRule="atLeast"/>
        <w:ind w:leftChars="590" w:left="1416"/>
        <w:rPr>
          <w:rFonts w:ascii="標楷體" w:hAnsi="標楷體"/>
          <w:sz w:val="28"/>
          <w:szCs w:val="28"/>
        </w:rPr>
      </w:pPr>
      <w:r w:rsidRPr="00BE73EE">
        <w:rPr>
          <w:rFonts w:ascii="標楷體" w:hAnsi="標楷體"/>
          <w:sz w:val="28"/>
          <w:szCs w:val="28"/>
        </w:rPr>
        <w:t>(A)</w:t>
      </w:r>
      <w:r w:rsidR="00FA12D6" w:rsidRPr="00FA12D6">
        <w:rPr>
          <w:rFonts w:ascii="標楷體" w:hAnsi="標楷體"/>
          <w:noProof/>
          <w:position w:val="-24"/>
          <w:sz w:val="28"/>
          <w:szCs w:val="28"/>
        </w:rPr>
        <w:pict w14:anchorId="79B4D831">
          <v:shape id="圖片 2425" o:spid="_x0000_i3461" type="#_x0000_t75" style="width:79.5pt;height:36pt;visibility:visible">
            <v:imagedata r:id="rId2176" o:title=""/>
          </v:shape>
        </w:pict>
      </w:r>
      <w:r w:rsidRPr="00BE73EE">
        <w:rPr>
          <w:rFonts w:ascii="標楷體" w:hAnsi="標楷體" w:hint="eastAsia"/>
          <w:sz w:val="28"/>
          <w:szCs w:val="28"/>
        </w:rPr>
        <w:t xml:space="preserve">  </w:t>
      </w:r>
      <w:r w:rsidR="00043249">
        <w:rPr>
          <w:rFonts w:ascii="標楷體" w:hAnsi="標楷體" w:hint="eastAsia"/>
          <w:sz w:val="28"/>
          <w:szCs w:val="28"/>
        </w:rPr>
        <w:tab/>
      </w:r>
      <w:r w:rsidRPr="00BE73EE">
        <w:rPr>
          <w:rFonts w:ascii="標楷體" w:hAnsi="標楷體"/>
          <w:sz w:val="28"/>
          <w:szCs w:val="28"/>
        </w:rPr>
        <w:t>(B)</w:t>
      </w:r>
      <w:r w:rsidR="00FA12D6" w:rsidRPr="00FA12D6">
        <w:rPr>
          <w:rFonts w:ascii="標楷體" w:hAnsi="標楷體"/>
          <w:noProof/>
          <w:position w:val="-10"/>
          <w:sz w:val="28"/>
          <w:szCs w:val="28"/>
        </w:rPr>
        <w:pict w14:anchorId="29D6C2E4">
          <v:shape id="圖片 2426" o:spid="_x0000_i3462" type="#_x0000_t75" style="width:87pt;height:18.75pt;visibility:visible">
            <v:imagedata r:id="rId2177" o:title=""/>
          </v:shape>
        </w:pict>
      </w:r>
      <w:r>
        <w:rPr>
          <w:rFonts w:ascii="標楷體" w:hAnsi="標楷體" w:hint="eastAsia"/>
          <w:sz w:val="28"/>
          <w:szCs w:val="28"/>
        </w:rPr>
        <w:t xml:space="preserve">  </w:t>
      </w:r>
    </w:p>
    <w:p w14:paraId="114AB10A" w14:textId="77777777" w:rsidR="00F70E77" w:rsidRDefault="00F70E77" w:rsidP="00043249">
      <w:pPr>
        <w:spacing w:line="0" w:lineRule="atLeast"/>
        <w:ind w:leftChars="590" w:left="1416"/>
        <w:rPr>
          <w:rFonts w:ascii="標楷體" w:hAnsi="標楷體"/>
          <w:sz w:val="28"/>
          <w:szCs w:val="28"/>
        </w:rPr>
      </w:pPr>
      <w:r w:rsidRPr="00D85D9D">
        <w:rPr>
          <w:rFonts w:ascii="標楷體" w:hAnsi="標楷體"/>
          <w:sz w:val="28"/>
          <w:szCs w:val="28"/>
        </w:rPr>
        <w:t>(C)</w:t>
      </w:r>
      <w:r w:rsidR="00FA12D6" w:rsidRPr="00FA12D6">
        <w:rPr>
          <w:rFonts w:ascii="標楷體" w:hAnsi="標楷體"/>
          <w:noProof/>
          <w:position w:val="-10"/>
          <w:sz w:val="28"/>
          <w:szCs w:val="28"/>
        </w:rPr>
        <w:pict w14:anchorId="2EFF7EAB">
          <v:shape id="圖片 2427" o:spid="_x0000_i3463" type="#_x0000_t75" style="width:84.75pt;height:18.75pt;visibility:visible">
            <v:imagedata r:id="rId2178" o:title=""/>
          </v:shape>
        </w:pict>
      </w:r>
      <w:r w:rsidRPr="00D85D9D">
        <w:rPr>
          <w:rFonts w:ascii="標楷體" w:hAnsi="標楷體" w:hint="eastAsia"/>
          <w:sz w:val="28"/>
          <w:szCs w:val="28"/>
        </w:rPr>
        <w:t xml:space="preserve">  </w:t>
      </w:r>
      <w:r w:rsidR="00043249">
        <w:rPr>
          <w:rFonts w:ascii="標楷體" w:hAnsi="標楷體" w:hint="eastAsia"/>
          <w:sz w:val="28"/>
          <w:szCs w:val="28"/>
        </w:rPr>
        <w:tab/>
      </w:r>
      <w:r w:rsidRPr="00D85D9D">
        <w:rPr>
          <w:rFonts w:ascii="標楷體" w:hAnsi="標楷體"/>
          <w:sz w:val="28"/>
          <w:szCs w:val="28"/>
        </w:rPr>
        <w:t>(D)</w:t>
      </w:r>
      <w:r w:rsidR="00FA12D6" w:rsidRPr="00FA12D6">
        <w:rPr>
          <w:rFonts w:ascii="標楷體" w:hAnsi="標楷體"/>
          <w:noProof/>
          <w:position w:val="-24"/>
          <w:sz w:val="28"/>
          <w:szCs w:val="28"/>
        </w:rPr>
        <w:pict w14:anchorId="1AAB37CC">
          <v:shape id="圖片 2428" o:spid="_x0000_i3464" type="#_x0000_t75" style="width:93.75pt;height:36pt;visibility:visible">
            <v:imagedata r:id="rId2179" o:title=""/>
          </v:shape>
        </w:pict>
      </w:r>
    </w:p>
    <w:p w14:paraId="79768760" w14:textId="77777777" w:rsidR="00946A05" w:rsidRDefault="00946A05" w:rsidP="00F70E77">
      <w:pPr>
        <w:ind w:left="1417" w:hangingChars="506" w:hanging="1417"/>
        <w:rPr>
          <w:rFonts w:ascii="標楷體" w:hAnsi="標楷體"/>
          <w:sz w:val="28"/>
          <w:szCs w:val="28"/>
        </w:rPr>
      </w:pPr>
    </w:p>
    <w:p w14:paraId="5334574C" w14:textId="77777777" w:rsidR="00F70E77" w:rsidRDefault="00F70E77" w:rsidP="00F70E77">
      <w:pPr>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10</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若二元一次聯立方程式</w:t>
      </w:r>
      <w:r w:rsidR="00FA12D6" w:rsidRPr="00FA12D6">
        <w:rPr>
          <w:rFonts w:ascii="標楷體" w:hAnsi="標楷體"/>
          <w:noProof/>
          <w:position w:val="-30"/>
          <w:sz w:val="28"/>
          <w:szCs w:val="28"/>
        </w:rPr>
        <w:pict w14:anchorId="35884023">
          <v:shape id="圖片 2429" o:spid="_x0000_i3465" type="#_x0000_t75" style="width:71.25pt;height:40.5pt;visibility:visible">
            <v:imagedata r:id="rId2180" o:title=""/>
          </v:shape>
        </w:pict>
      </w:r>
      <w:r w:rsidRPr="00BE73EE">
        <w:rPr>
          <w:rFonts w:ascii="標楷體" w:hAnsi="標楷體" w:hint="eastAsia"/>
          <w:sz w:val="28"/>
          <w:szCs w:val="28"/>
        </w:rPr>
        <w:t>的解為</w:t>
      </w:r>
      <w:r w:rsidR="00FA12D6" w:rsidRPr="00FA12D6">
        <w:rPr>
          <w:rFonts w:ascii="標楷體" w:hAnsi="標楷體"/>
          <w:noProof/>
          <w:position w:val="-6"/>
          <w:sz w:val="28"/>
          <w:szCs w:val="28"/>
        </w:rPr>
        <w:pict w14:anchorId="47114CF1">
          <v:shape id="圖片 2430" o:spid="_x0000_i3466" type="#_x0000_t75" style="width:41.25pt;height:13.5pt;visibility:visible">
            <v:imagedata r:id="rId2181" o:title=""/>
          </v:shape>
        </w:pict>
      </w:r>
      <w:r>
        <w:rPr>
          <w:rFonts w:ascii="標楷體" w:hAnsi="標楷體" w:hint="eastAsia"/>
          <w:sz w:val="28"/>
          <w:szCs w:val="28"/>
        </w:rPr>
        <w:t>，</w:t>
      </w:r>
      <w:r w:rsidR="00FA12D6" w:rsidRPr="00FA12D6">
        <w:rPr>
          <w:rFonts w:ascii="標楷體" w:hAnsi="標楷體"/>
          <w:noProof/>
          <w:position w:val="-10"/>
          <w:sz w:val="28"/>
          <w:szCs w:val="28"/>
        </w:rPr>
        <w:pict w14:anchorId="7DC1854D">
          <v:shape id="圖片 2431" o:spid="_x0000_i3467" type="#_x0000_t75" style="width:42pt;height:18.75pt;visibility:visible">
            <v:imagedata r:id="rId2182" o:title=""/>
          </v:shape>
        </w:pict>
      </w:r>
      <w:r w:rsidRPr="00BE73EE">
        <w:rPr>
          <w:rFonts w:ascii="標楷體" w:hAnsi="標楷體" w:hint="eastAsia"/>
          <w:sz w:val="28"/>
          <w:szCs w:val="28"/>
        </w:rPr>
        <w:t>，則</w:t>
      </w:r>
      <w:r w:rsidR="00FA12D6" w:rsidRPr="00FA12D6">
        <w:rPr>
          <w:rFonts w:ascii="標楷體" w:hAnsi="標楷體"/>
          <w:noProof/>
          <w:position w:val="-6"/>
          <w:sz w:val="28"/>
          <w:szCs w:val="28"/>
        </w:rPr>
        <w:pict w14:anchorId="0423CD51">
          <v:shape id="圖片 2432" o:spid="_x0000_i3468" type="#_x0000_t75" style="width:39pt;height:16.5pt;visibility:visible">
            <v:imagedata r:id="rId2183" o:title=""/>
          </v:shape>
        </w:pict>
      </w:r>
      <w:r w:rsidRPr="00BE73EE">
        <w:rPr>
          <w:rFonts w:ascii="標楷體" w:hAnsi="標楷體" w:hint="eastAsia"/>
          <w:sz w:val="28"/>
          <w:szCs w:val="28"/>
        </w:rPr>
        <w:t>之值為何？【96</w:t>
      </w:r>
      <w:r>
        <w:rPr>
          <w:rFonts w:ascii="標楷體" w:hAnsi="標楷體" w:hint="eastAsia"/>
          <w:sz w:val="28"/>
          <w:szCs w:val="28"/>
        </w:rPr>
        <w:t>(一)</w:t>
      </w:r>
      <w:r w:rsidRPr="00BE73EE">
        <w:rPr>
          <w:rFonts w:ascii="標楷體" w:hAnsi="標楷體" w:hint="eastAsia"/>
          <w:sz w:val="28"/>
          <w:szCs w:val="28"/>
        </w:rPr>
        <w:t>基測】</w:t>
      </w:r>
    </w:p>
    <w:p w14:paraId="1A05EE55" w14:textId="77777777" w:rsidR="00F70E77" w:rsidRDefault="00F70E77" w:rsidP="00F70E77">
      <w:pPr>
        <w:ind w:leftChars="590" w:left="1416" w:firstLine="1"/>
        <w:rPr>
          <w:rFonts w:ascii="標楷體" w:hAnsi="標楷體"/>
          <w:sz w:val="28"/>
          <w:szCs w:val="28"/>
        </w:rPr>
      </w:pPr>
      <w:r w:rsidRPr="00BE73EE">
        <w:rPr>
          <w:rFonts w:ascii="標楷體" w:hAnsi="標楷體"/>
          <w:sz w:val="28"/>
          <w:szCs w:val="28"/>
        </w:rPr>
        <w:t>(A)</w:t>
      </w:r>
      <w:r>
        <w:rPr>
          <w:rFonts w:ascii="標楷體" w:hAnsi="標楷體" w:hint="eastAsia"/>
          <w:sz w:val="28"/>
          <w:szCs w:val="28"/>
        </w:rPr>
        <w:t>1  (B)</w:t>
      </w:r>
      <w:r w:rsidRPr="00BE73EE">
        <w:rPr>
          <w:rFonts w:ascii="標楷體" w:hAnsi="標楷體" w:hint="eastAsia"/>
          <w:sz w:val="28"/>
          <w:szCs w:val="28"/>
        </w:rPr>
        <w:t>3  (C)</w:t>
      </w:r>
      <w:r w:rsidR="00FA12D6" w:rsidRPr="00FA12D6">
        <w:rPr>
          <w:rFonts w:ascii="標楷體" w:hAnsi="標楷體"/>
          <w:noProof/>
          <w:position w:val="-24"/>
          <w:sz w:val="28"/>
          <w:szCs w:val="28"/>
        </w:rPr>
        <w:pict w14:anchorId="6C885718">
          <v:shape id="圖片 2433" o:spid="_x0000_i3469" type="#_x0000_t75" style="width:20.25pt;height:30.75pt;visibility:visible">
            <v:imagedata r:id="rId2184" o:title=""/>
          </v:shape>
        </w:pict>
      </w:r>
      <w:r w:rsidRPr="00BE73EE">
        <w:rPr>
          <w:rFonts w:ascii="標楷體" w:hAnsi="標楷體" w:hint="eastAsia"/>
          <w:sz w:val="28"/>
          <w:szCs w:val="28"/>
        </w:rPr>
        <w:t xml:space="preserve">  (D)</w:t>
      </w:r>
      <w:r w:rsidR="00FA12D6" w:rsidRPr="00FA12D6">
        <w:rPr>
          <w:rFonts w:ascii="標楷體" w:hAnsi="標楷體"/>
          <w:noProof/>
          <w:position w:val="-24"/>
          <w:sz w:val="28"/>
          <w:szCs w:val="28"/>
        </w:rPr>
        <w:pict w14:anchorId="4582162D">
          <v:shape id="圖片 2434" o:spid="_x0000_i3470" type="#_x0000_t75" style="width:17.25pt;height:30.75pt;visibility:visible">
            <v:imagedata r:id="rId2185" o:title=""/>
          </v:shape>
        </w:pict>
      </w:r>
    </w:p>
    <w:p w14:paraId="7094DFAF" w14:textId="77777777" w:rsidR="00F70E77" w:rsidRDefault="00F70E77" w:rsidP="00F70E77">
      <w:pPr>
        <w:rPr>
          <w:rFonts w:ascii="標楷體" w:hAnsi="標楷體"/>
          <w:sz w:val="28"/>
          <w:szCs w:val="28"/>
        </w:rPr>
      </w:pPr>
    </w:p>
    <w:p w14:paraId="1A562E3E" w14:textId="77777777" w:rsidR="00F45E71" w:rsidRDefault="00F70E77" w:rsidP="00F70E77">
      <w:pPr>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11</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sz w:val="28"/>
          <w:szCs w:val="28"/>
        </w:rPr>
        <w:t>若二元一次聯立方程式</w:t>
      </w:r>
      <w:r w:rsidR="00FA12D6" w:rsidRPr="00FA12D6">
        <w:rPr>
          <w:rFonts w:ascii="標楷體" w:hAnsi="標楷體"/>
          <w:noProof/>
          <w:position w:val="-30"/>
          <w:sz w:val="28"/>
          <w:szCs w:val="28"/>
        </w:rPr>
        <w:pict w14:anchorId="2A9989E6">
          <v:shape id="圖片 2435" o:spid="_x0000_i3471" type="#_x0000_t75" style="width:67.5pt;height:40.5pt;visibility:visible">
            <v:imagedata r:id="rId2186" o:title=""/>
          </v:shape>
        </w:pict>
      </w:r>
      <w:r w:rsidRPr="00BE73EE">
        <w:rPr>
          <w:rFonts w:ascii="標楷體" w:hAnsi="標楷體"/>
          <w:sz w:val="28"/>
          <w:szCs w:val="28"/>
        </w:rPr>
        <w:t>的解為</w:t>
      </w:r>
      <w:r w:rsidR="00FA12D6" w:rsidRPr="00FA12D6">
        <w:rPr>
          <w:rFonts w:ascii="標楷體" w:hAnsi="標楷體"/>
          <w:noProof/>
          <w:position w:val="-6"/>
          <w:sz w:val="28"/>
          <w:szCs w:val="28"/>
        </w:rPr>
        <w:pict w14:anchorId="5F4C1651">
          <v:shape id="圖片 2436" o:spid="_x0000_i3472" type="#_x0000_t75" style="width:41.25pt;height:13.5pt;visibility:visible">
            <v:imagedata r:id="rId2181" o:title=""/>
          </v:shape>
        </w:pict>
      </w:r>
      <w:r>
        <w:rPr>
          <w:rFonts w:ascii="標楷體" w:hAnsi="標楷體" w:hint="eastAsia"/>
          <w:sz w:val="28"/>
          <w:szCs w:val="28"/>
        </w:rPr>
        <w:t>，</w:t>
      </w:r>
      <w:r w:rsidR="00FA12D6" w:rsidRPr="00FA12D6">
        <w:rPr>
          <w:rFonts w:ascii="標楷體" w:hAnsi="標楷體"/>
          <w:noProof/>
          <w:position w:val="-10"/>
          <w:sz w:val="28"/>
          <w:szCs w:val="28"/>
        </w:rPr>
        <w:pict w14:anchorId="0501127F">
          <v:shape id="圖片 2437" o:spid="_x0000_i3473" type="#_x0000_t75" style="width:42pt;height:18.75pt;visibility:visible">
            <v:imagedata r:id="rId2182" o:title=""/>
          </v:shape>
        </w:pict>
      </w:r>
      <w:r>
        <w:rPr>
          <w:rFonts w:ascii="標楷體" w:hAnsi="標楷體" w:hint="eastAsia"/>
          <w:sz w:val="28"/>
          <w:szCs w:val="28"/>
        </w:rPr>
        <w:t>，</w:t>
      </w:r>
      <w:r w:rsidRPr="00BE73EE">
        <w:rPr>
          <w:rFonts w:ascii="標楷體" w:hAnsi="標楷體"/>
          <w:sz w:val="28"/>
          <w:szCs w:val="28"/>
        </w:rPr>
        <w:t>則</w:t>
      </w:r>
      <w:r w:rsidR="00FA12D6" w:rsidRPr="00FA12D6">
        <w:rPr>
          <w:rFonts w:ascii="標楷體" w:hAnsi="標楷體"/>
          <w:noProof/>
          <w:position w:val="-6"/>
          <w:sz w:val="28"/>
          <w:szCs w:val="28"/>
        </w:rPr>
        <w:pict w14:anchorId="152F4949">
          <v:shape id="圖片 2438" o:spid="_x0000_i3474" type="#_x0000_t75" style="width:51pt;height:16.5pt;visibility:visible">
            <v:imagedata r:id="rId2187" o:title=""/>
          </v:shape>
        </w:pict>
      </w:r>
      <w:r w:rsidRPr="00BE73EE">
        <w:rPr>
          <w:rFonts w:ascii="標楷體" w:hAnsi="標楷體"/>
          <w:sz w:val="28"/>
          <w:szCs w:val="28"/>
        </w:rPr>
        <w:t>？</w:t>
      </w:r>
    </w:p>
    <w:p w14:paraId="7738C920" w14:textId="77777777" w:rsidR="00F70E77" w:rsidRDefault="00F70E77" w:rsidP="00F45E71">
      <w:pPr>
        <w:ind w:left="1390" w:firstLine="26"/>
        <w:rPr>
          <w:rFonts w:ascii="標楷體" w:hAnsi="標楷體"/>
          <w:sz w:val="28"/>
          <w:szCs w:val="28"/>
        </w:rPr>
      </w:pPr>
      <w:r w:rsidRPr="00BE73EE">
        <w:rPr>
          <w:rFonts w:ascii="標楷體" w:hAnsi="標楷體"/>
          <w:sz w:val="28"/>
          <w:szCs w:val="28"/>
        </w:rPr>
        <w:t>【97</w:t>
      </w:r>
      <w:r>
        <w:rPr>
          <w:rFonts w:ascii="標楷體" w:hAnsi="標楷體" w:hint="eastAsia"/>
          <w:sz w:val="28"/>
          <w:szCs w:val="28"/>
        </w:rPr>
        <w:t>(一)</w:t>
      </w:r>
      <w:r w:rsidRPr="00BE73EE">
        <w:rPr>
          <w:rFonts w:ascii="標楷體" w:hAnsi="標楷體" w:hint="eastAsia"/>
          <w:sz w:val="28"/>
          <w:szCs w:val="28"/>
        </w:rPr>
        <w:t>基測</w:t>
      </w:r>
      <w:r w:rsidRPr="00BE73EE">
        <w:rPr>
          <w:rFonts w:ascii="標楷體" w:hAnsi="標楷體"/>
          <w:sz w:val="28"/>
          <w:szCs w:val="28"/>
        </w:rPr>
        <w:t>】</w:t>
      </w:r>
    </w:p>
    <w:p w14:paraId="5888D133" w14:textId="77777777" w:rsidR="00F70E77" w:rsidRDefault="00F70E77" w:rsidP="00F70E77">
      <w:pPr>
        <w:ind w:leftChars="590" w:left="1416" w:firstLine="1"/>
        <w:rPr>
          <w:rFonts w:ascii="標楷體" w:hAnsi="標楷體"/>
          <w:sz w:val="28"/>
          <w:szCs w:val="28"/>
        </w:rPr>
      </w:pPr>
      <w:r w:rsidRPr="00BE73EE">
        <w:rPr>
          <w:rFonts w:ascii="標楷體" w:hAnsi="標楷體"/>
          <w:sz w:val="28"/>
          <w:szCs w:val="28"/>
        </w:rPr>
        <w:t>(A)1　(B)6　(C)</w:t>
      </w:r>
      <w:r w:rsidR="00FA12D6" w:rsidRPr="00FA12D6">
        <w:rPr>
          <w:rFonts w:ascii="標楷體" w:hAnsi="標楷體"/>
          <w:noProof/>
          <w:position w:val="-24"/>
          <w:sz w:val="28"/>
          <w:szCs w:val="28"/>
        </w:rPr>
        <w:pict w14:anchorId="521B435F">
          <v:shape id="圖片 2439" o:spid="_x0000_i3475" type="#_x0000_t75" style="width:11.25pt;height:30.75pt;visibility:visible">
            <v:imagedata r:id="rId2188" o:title=""/>
          </v:shape>
        </w:pict>
      </w:r>
      <w:r w:rsidRPr="00BE73EE">
        <w:rPr>
          <w:rFonts w:ascii="標楷體" w:hAnsi="標楷體"/>
          <w:sz w:val="28"/>
          <w:szCs w:val="28"/>
        </w:rPr>
        <w:t xml:space="preserve">　(D)</w:t>
      </w:r>
      <w:r w:rsidR="00FA12D6" w:rsidRPr="00FA12D6">
        <w:rPr>
          <w:rFonts w:ascii="標楷體" w:hAnsi="標楷體"/>
          <w:noProof/>
          <w:position w:val="-24"/>
          <w:sz w:val="28"/>
          <w:szCs w:val="28"/>
        </w:rPr>
        <w:pict w14:anchorId="7AF462C8">
          <v:shape id="圖片 2440" o:spid="_x0000_i3476" type="#_x0000_t75" style="width:15.75pt;height:30.75pt;visibility:visible">
            <v:imagedata r:id="rId2189" o:title=""/>
          </v:shape>
        </w:pict>
      </w:r>
    </w:p>
    <w:p w14:paraId="13CE860B" w14:textId="77777777" w:rsidR="00F70E77" w:rsidRDefault="00F70E77" w:rsidP="00F70E77">
      <w:pPr>
        <w:rPr>
          <w:rFonts w:ascii="標楷體" w:hAnsi="標楷體"/>
          <w:sz w:val="28"/>
          <w:szCs w:val="28"/>
        </w:rPr>
      </w:pPr>
    </w:p>
    <w:p w14:paraId="74F918C7" w14:textId="77777777" w:rsidR="00F70E77" w:rsidRDefault="00F70E77" w:rsidP="00F45E71">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12</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sz w:val="28"/>
          <w:szCs w:val="28"/>
        </w:rPr>
        <w:t>若</w:t>
      </w:r>
      <w:r w:rsidRPr="00BE73EE">
        <w:rPr>
          <w:rFonts w:ascii="標楷體" w:hAnsi="標楷體"/>
          <w:sz w:val="28"/>
          <w:szCs w:val="28"/>
          <w:u w:val="single"/>
        </w:rPr>
        <w:t>大軍</w:t>
      </w:r>
      <w:r w:rsidRPr="00BE73EE">
        <w:rPr>
          <w:rFonts w:ascii="標楷體" w:hAnsi="標楷體"/>
          <w:sz w:val="28"/>
          <w:szCs w:val="28"/>
        </w:rPr>
        <w:t>買了數支10元及15元的原子筆，共花費90元，則這兩種原子筆的數量可能相差幾支？【97</w:t>
      </w:r>
      <w:r>
        <w:rPr>
          <w:rFonts w:ascii="標楷體" w:hAnsi="標楷體" w:hint="eastAsia"/>
          <w:sz w:val="28"/>
          <w:szCs w:val="28"/>
        </w:rPr>
        <w:t>(一)</w:t>
      </w:r>
      <w:r w:rsidRPr="00BE73EE">
        <w:rPr>
          <w:rFonts w:ascii="標楷體" w:hAnsi="標楷體" w:hint="eastAsia"/>
          <w:sz w:val="28"/>
          <w:szCs w:val="28"/>
        </w:rPr>
        <w:t>基測</w:t>
      </w:r>
      <w:r w:rsidRPr="00BE73EE">
        <w:rPr>
          <w:rFonts w:ascii="標楷體" w:hAnsi="標楷體"/>
          <w:sz w:val="28"/>
          <w:szCs w:val="28"/>
        </w:rPr>
        <w:t>】</w:t>
      </w:r>
    </w:p>
    <w:p w14:paraId="133880C2" w14:textId="77777777" w:rsidR="00F70E77" w:rsidRDefault="00F70E77" w:rsidP="00F70E77">
      <w:pPr>
        <w:ind w:leftChars="590" w:left="1416" w:firstLine="1"/>
        <w:rPr>
          <w:rFonts w:ascii="標楷體" w:hAnsi="標楷體"/>
          <w:sz w:val="28"/>
          <w:szCs w:val="28"/>
        </w:rPr>
      </w:pPr>
      <w:r w:rsidRPr="00BE73EE">
        <w:rPr>
          <w:rFonts w:ascii="標楷體" w:hAnsi="標楷體"/>
          <w:sz w:val="28"/>
          <w:szCs w:val="28"/>
        </w:rPr>
        <w:t>(A)2　(B)3　(C)4　(D)5</w:t>
      </w:r>
    </w:p>
    <w:p w14:paraId="79B04CB1" w14:textId="77777777" w:rsidR="00F70E77" w:rsidRDefault="00F70E77" w:rsidP="00F70E77">
      <w:pPr>
        <w:rPr>
          <w:rFonts w:ascii="標楷體" w:hAnsi="標楷體"/>
          <w:sz w:val="28"/>
          <w:szCs w:val="28"/>
        </w:rPr>
      </w:pPr>
    </w:p>
    <w:p w14:paraId="7B7B27AB" w14:textId="77777777" w:rsidR="00F70E77" w:rsidRDefault="00F70E77" w:rsidP="00F70E77">
      <w:pPr>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13</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sz w:val="28"/>
          <w:szCs w:val="28"/>
        </w:rPr>
        <w:t>若二元一次聯立方程式</w:t>
      </w:r>
      <w:r w:rsidR="00FA12D6" w:rsidRPr="00FA12D6">
        <w:rPr>
          <w:rFonts w:ascii="標楷體" w:hAnsi="標楷體"/>
          <w:noProof/>
          <w:position w:val="-46"/>
          <w:sz w:val="28"/>
          <w:szCs w:val="28"/>
        </w:rPr>
        <w:pict w14:anchorId="0C7E999B">
          <v:shape id="圖片 2441" o:spid="_x0000_i3477" type="#_x0000_t75" style="width:72.75pt;height:57pt;visibility:visible">
            <v:imagedata r:id="rId2190" o:title=""/>
          </v:shape>
        </w:pict>
      </w:r>
      <w:r w:rsidRPr="00BE73EE">
        <w:rPr>
          <w:rFonts w:ascii="標楷體" w:hAnsi="標楷體"/>
          <w:sz w:val="28"/>
          <w:szCs w:val="28"/>
        </w:rPr>
        <w:t>的解為</w:t>
      </w:r>
      <w:r w:rsidR="00FA12D6" w:rsidRPr="00FA12D6">
        <w:rPr>
          <w:rFonts w:ascii="標楷體" w:hAnsi="標楷體"/>
          <w:noProof/>
          <w:position w:val="-6"/>
          <w:sz w:val="28"/>
          <w:szCs w:val="28"/>
        </w:rPr>
        <w:pict w14:anchorId="6FD78807">
          <v:shape id="圖片 2442" o:spid="_x0000_i3478" type="#_x0000_t75" style="width:41.25pt;height:13.5pt;visibility:visible">
            <v:imagedata r:id="rId2181" o:title=""/>
          </v:shape>
        </w:pict>
      </w:r>
      <w:r>
        <w:rPr>
          <w:rFonts w:ascii="標楷體" w:hAnsi="標楷體" w:hint="eastAsia"/>
          <w:sz w:val="28"/>
          <w:szCs w:val="28"/>
        </w:rPr>
        <w:t>，</w:t>
      </w:r>
      <w:r w:rsidR="00FA12D6" w:rsidRPr="00FA12D6">
        <w:rPr>
          <w:rFonts w:ascii="標楷體" w:hAnsi="標楷體"/>
          <w:noProof/>
          <w:position w:val="-10"/>
          <w:sz w:val="28"/>
          <w:szCs w:val="28"/>
        </w:rPr>
        <w:pict w14:anchorId="3A8A61A4">
          <v:shape id="圖片 2443" o:spid="_x0000_i3479" type="#_x0000_t75" style="width:42pt;height:18.75pt;visibility:visible">
            <v:imagedata r:id="rId2182" o:title=""/>
          </v:shape>
        </w:pict>
      </w:r>
      <w:r>
        <w:rPr>
          <w:rFonts w:ascii="標楷體" w:hAnsi="標楷體" w:hint="eastAsia"/>
          <w:sz w:val="28"/>
          <w:szCs w:val="28"/>
        </w:rPr>
        <w:t>，</w:t>
      </w:r>
      <w:r w:rsidRPr="00BE73EE">
        <w:rPr>
          <w:rFonts w:ascii="標楷體" w:hAnsi="標楷體"/>
          <w:sz w:val="28"/>
          <w:szCs w:val="28"/>
        </w:rPr>
        <w:t>則</w:t>
      </w:r>
      <w:r w:rsidR="00FA12D6" w:rsidRPr="00FA12D6">
        <w:rPr>
          <w:rFonts w:ascii="標楷體" w:hAnsi="標楷體"/>
          <w:noProof/>
          <w:position w:val="-6"/>
          <w:sz w:val="28"/>
          <w:szCs w:val="28"/>
        </w:rPr>
        <w:pict w14:anchorId="69D09609">
          <v:shape id="圖片 2444" o:spid="_x0000_i3480" type="#_x0000_t75" style="width:51pt;height:16.5pt;visibility:visible">
            <v:imagedata r:id="rId2187" o:title=""/>
          </v:shape>
        </w:pict>
      </w:r>
      <w:r w:rsidRPr="00BE73EE">
        <w:rPr>
          <w:rFonts w:ascii="標楷體" w:hAnsi="標楷體"/>
          <w:sz w:val="28"/>
          <w:szCs w:val="28"/>
        </w:rPr>
        <w:t>？</w:t>
      </w:r>
      <w:r w:rsidRPr="00BE73EE">
        <w:rPr>
          <w:rFonts w:ascii="標楷體" w:hAnsi="標楷體" w:hint="eastAsia"/>
          <w:sz w:val="28"/>
          <w:szCs w:val="28"/>
        </w:rPr>
        <w:t>【</w:t>
      </w:r>
      <w:r w:rsidRPr="00BE73EE">
        <w:rPr>
          <w:rFonts w:ascii="標楷體" w:hAnsi="標楷體"/>
          <w:sz w:val="28"/>
          <w:szCs w:val="28"/>
        </w:rPr>
        <w:t>9</w:t>
      </w:r>
      <w:r w:rsidRPr="00BE73EE">
        <w:rPr>
          <w:rFonts w:ascii="標楷體" w:hAnsi="標楷體" w:hint="eastAsia"/>
          <w:sz w:val="28"/>
          <w:szCs w:val="28"/>
        </w:rPr>
        <w:t>7</w:t>
      </w:r>
      <w:r>
        <w:rPr>
          <w:rFonts w:ascii="標楷體" w:hAnsi="標楷體" w:hint="eastAsia"/>
          <w:sz w:val="28"/>
          <w:szCs w:val="28"/>
        </w:rPr>
        <w:t>(二)</w:t>
      </w:r>
      <w:r w:rsidRPr="00BE73EE">
        <w:rPr>
          <w:rFonts w:ascii="標楷體" w:hAnsi="標楷體" w:hint="eastAsia"/>
          <w:sz w:val="28"/>
          <w:szCs w:val="28"/>
        </w:rPr>
        <w:t>基測】</w:t>
      </w:r>
    </w:p>
    <w:p w14:paraId="3EADD79D" w14:textId="77777777" w:rsidR="00F70E77" w:rsidRDefault="00F70E77" w:rsidP="00946A05">
      <w:pPr>
        <w:ind w:leftChars="590" w:left="1416" w:firstLine="1"/>
        <w:rPr>
          <w:rFonts w:ascii="標楷體" w:hAnsi="標楷體"/>
          <w:sz w:val="28"/>
          <w:szCs w:val="28"/>
        </w:rPr>
      </w:pPr>
      <w:r w:rsidRPr="00BE73EE">
        <w:rPr>
          <w:rFonts w:ascii="標楷體" w:hAnsi="標楷體"/>
          <w:sz w:val="28"/>
          <w:szCs w:val="28"/>
        </w:rPr>
        <w:lastRenderedPageBreak/>
        <w:t>(A)0</w:t>
      </w:r>
      <w:r w:rsidRPr="00BE73EE">
        <w:rPr>
          <w:rFonts w:ascii="標楷體" w:hAnsi="標楷體" w:hint="eastAsia"/>
          <w:sz w:val="28"/>
          <w:szCs w:val="28"/>
        </w:rPr>
        <w:t xml:space="preserve">　</w:t>
      </w:r>
      <w:r w:rsidRPr="00BE73EE">
        <w:rPr>
          <w:rFonts w:ascii="標楷體" w:hAnsi="標楷體"/>
          <w:sz w:val="28"/>
          <w:szCs w:val="28"/>
        </w:rPr>
        <w:t>(B)7</w:t>
      </w:r>
      <w:r w:rsidRPr="00BE73EE">
        <w:rPr>
          <w:rFonts w:ascii="標楷體" w:hAnsi="標楷體" w:hint="eastAsia"/>
          <w:sz w:val="28"/>
          <w:szCs w:val="28"/>
        </w:rPr>
        <w:t xml:space="preserve">　</w:t>
      </w:r>
      <w:r w:rsidRPr="00BE73EE">
        <w:rPr>
          <w:rFonts w:ascii="標楷體" w:hAnsi="標楷體"/>
          <w:sz w:val="28"/>
          <w:szCs w:val="28"/>
        </w:rPr>
        <w:t>(C)14</w:t>
      </w:r>
      <w:r w:rsidRPr="00BE73EE">
        <w:rPr>
          <w:rFonts w:ascii="標楷體" w:hAnsi="標楷體" w:hint="eastAsia"/>
          <w:sz w:val="28"/>
          <w:szCs w:val="28"/>
        </w:rPr>
        <w:t xml:space="preserve">　</w:t>
      </w:r>
      <w:r w:rsidRPr="00BE73EE">
        <w:rPr>
          <w:rFonts w:ascii="標楷體" w:hAnsi="標楷體"/>
          <w:sz w:val="28"/>
          <w:szCs w:val="28"/>
        </w:rPr>
        <w:t>(D)22</w:t>
      </w:r>
    </w:p>
    <w:p w14:paraId="2E356BB1" w14:textId="77777777" w:rsidR="00F70E77" w:rsidRDefault="00F70E77" w:rsidP="00F45E71">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14</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sz w:val="28"/>
          <w:szCs w:val="28"/>
          <w:u w:val="single"/>
        </w:rPr>
        <w:t>小芬</w:t>
      </w:r>
      <w:r w:rsidRPr="00BE73EE">
        <w:rPr>
          <w:rFonts w:ascii="標楷體" w:hAnsi="標楷體"/>
          <w:sz w:val="28"/>
          <w:szCs w:val="28"/>
        </w:rPr>
        <w:t>買15份禮物，共花了900元，已知每份禮物內都有1包餅乾及每支售價20元的棒棒糖2支。若每包餅乾的售價為</w:t>
      </w:r>
      <w:r w:rsidRPr="008D76B5">
        <w:rPr>
          <w:i/>
          <w:sz w:val="28"/>
          <w:szCs w:val="28"/>
        </w:rPr>
        <w:t>x</w:t>
      </w:r>
      <w:r w:rsidRPr="00BE73EE">
        <w:rPr>
          <w:rFonts w:ascii="標楷體" w:hAnsi="標楷體"/>
          <w:sz w:val="28"/>
          <w:szCs w:val="28"/>
        </w:rPr>
        <w:t>元，則依題意可列出下列哪一個一元一次方程式？</w:t>
      </w:r>
      <w:r w:rsidRPr="00BE73EE">
        <w:rPr>
          <w:rFonts w:ascii="標楷體" w:hAnsi="標楷體" w:hint="eastAsia"/>
          <w:sz w:val="28"/>
          <w:szCs w:val="28"/>
        </w:rPr>
        <w:t>【</w:t>
      </w:r>
      <w:r w:rsidRPr="00BE73EE">
        <w:rPr>
          <w:rFonts w:ascii="標楷體" w:hAnsi="標楷體"/>
          <w:sz w:val="28"/>
          <w:szCs w:val="28"/>
        </w:rPr>
        <w:t>9</w:t>
      </w:r>
      <w:r w:rsidRPr="00BE73EE">
        <w:rPr>
          <w:rFonts w:ascii="標楷體" w:hAnsi="標楷體" w:hint="eastAsia"/>
          <w:sz w:val="28"/>
          <w:szCs w:val="28"/>
        </w:rPr>
        <w:t>9</w:t>
      </w:r>
      <w:r>
        <w:rPr>
          <w:rFonts w:ascii="標楷體" w:hAnsi="標楷體" w:hint="eastAsia"/>
          <w:sz w:val="28"/>
          <w:szCs w:val="28"/>
        </w:rPr>
        <w:t>(一)</w:t>
      </w:r>
      <w:r w:rsidRPr="00BE73EE">
        <w:rPr>
          <w:rFonts w:ascii="標楷體" w:hAnsi="標楷體" w:hint="eastAsia"/>
          <w:sz w:val="28"/>
          <w:szCs w:val="28"/>
        </w:rPr>
        <w:t>基測】</w:t>
      </w:r>
    </w:p>
    <w:p w14:paraId="52712DFB" w14:textId="77777777" w:rsidR="00F70E77" w:rsidRDefault="00F70E77" w:rsidP="00F70E77">
      <w:pPr>
        <w:ind w:leftChars="590" w:left="1416" w:firstLine="1"/>
        <w:rPr>
          <w:rFonts w:ascii="標楷體" w:hAnsi="標楷體"/>
          <w:sz w:val="28"/>
          <w:szCs w:val="28"/>
        </w:rPr>
      </w:pPr>
      <w:r w:rsidRPr="00BE73EE">
        <w:rPr>
          <w:rFonts w:ascii="標楷體" w:hAnsi="標楷體"/>
          <w:sz w:val="28"/>
          <w:szCs w:val="28"/>
        </w:rPr>
        <w:t>(A)</w:t>
      </w:r>
      <w:r w:rsidRPr="008D76B5">
        <w:rPr>
          <w:rFonts w:ascii="標楷體" w:hAnsi="標楷體"/>
          <w:sz w:val="28"/>
          <w:szCs w:val="28"/>
        </w:rPr>
        <w:t xml:space="preserve"> </w:t>
      </w:r>
      <w:r w:rsidR="00FA12D6" w:rsidRPr="00FA12D6">
        <w:rPr>
          <w:rFonts w:ascii="標楷體" w:hAnsi="標楷體"/>
          <w:noProof/>
          <w:position w:val="-10"/>
          <w:sz w:val="28"/>
          <w:szCs w:val="28"/>
        </w:rPr>
        <w:pict w14:anchorId="0218BFB9">
          <v:shape id="圖片 2445" o:spid="_x0000_i3481" type="#_x0000_t75" style="width:119.25pt;height:18.75pt;visibility:visible">
            <v:imagedata r:id="rId2191" o:title=""/>
          </v:shape>
        </w:pict>
      </w:r>
      <w:r w:rsidRPr="00BE73EE">
        <w:rPr>
          <w:rFonts w:ascii="標楷體" w:hAnsi="標楷體" w:hint="eastAsia"/>
          <w:sz w:val="28"/>
          <w:szCs w:val="28"/>
        </w:rPr>
        <w:t xml:space="preserve">　   </w:t>
      </w:r>
      <w:r w:rsidR="00043249">
        <w:rPr>
          <w:rFonts w:ascii="標楷體" w:hAnsi="標楷體" w:hint="eastAsia"/>
          <w:sz w:val="28"/>
          <w:szCs w:val="28"/>
        </w:rPr>
        <w:tab/>
      </w:r>
      <w:r w:rsidRPr="00BE73EE">
        <w:rPr>
          <w:rFonts w:ascii="標楷體" w:hAnsi="標楷體"/>
          <w:sz w:val="28"/>
          <w:szCs w:val="28"/>
        </w:rPr>
        <w:t>(B)</w:t>
      </w:r>
      <w:r w:rsidR="00043249">
        <w:rPr>
          <w:rFonts w:ascii="標楷體" w:hAnsi="標楷體" w:hint="eastAsia"/>
          <w:sz w:val="28"/>
          <w:szCs w:val="28"/>
        </w:rPr>
        <w:t xml:space="preserve"> </w:t>
      </w:r>
      <w:r w:rsidR="00FA12D6" w:rsidRPr="00FA12D6">
        <w:rPr>
          <w:rFonts w:ascii="標楷體" w:hAnsi="標楷體"/>
          <w:noProof/>
          <w:position w:val="-6"/>
          <w:sz w:val="28"/>
          <w:szCs w:val="28"/>
        </w:rPr>
        <w:pict w14:anchorId="0A7FD7A1">
          <v:shape id="圖片 2446" o:spid="_x0000_i3482" type="#_x0000_t75" style="width:126.75pt;height:16.5pt;visibility:visible">
            <v:imagedata r:id="rId2192" o:title=""/>
          </v:shape>
        </w:pict>
      </w:r>
    </w:p>
    <w:p w14:paraId="5AFDD75D" w14:textId="77777777" w:rsidR="00F70E77" w:rsidRDefault="00F70E77" w:rsidP="00562C0F">
      <w:pPr>
        <w:ind w:leftChars="590" w:left="1416" w:firstLine="1"/>
        <w:rPr>
          <w:rFonts w:ascii="標楷體" w:hAnsi="標楷體"/>
          <w:sz w:val="28"/>
          <w:szCs w:val="28"/>
        </w:rPr>
      </w:pPr>
      <w:r w:rsidRPr="00BE73EE">
        <w:rPr>
          <w:rFonts w:ascii="標楷體" w:hAnsi="標楷體"/>
          <w:sz w:val="28"/>
          <w:szCs w:val="28"/>
        </w:rPr>
        <w:t>(C)</w:t>
      </w:r>
      <w:r w:rsidR="00043249">
        <w:rPr>
          <w:rFonts w:ascii="標楷體" w:hAnsi="標楷體" w:hint="eastAsia"/>
          <w:sz w:val="28"/>
          <w:szCs w:val="28"/>
        </w:rPr>
        <w:t xml:space="preserve"> </w:t>
      </w:r>
      <w:r w:rsidR="00FA12D6" w:rsidRPr="00FA12D6">
        <w:rPr>
          <w:rFonts w:ascii="標楷體" w:hAnsi="標楷體"/>
          <w:noProof/>
          <w:position w:val="-10"/>
          <w:sz w:val="28"/>
          <w:szCs w:val="28"/>
        </w:rPr>
        <w:pict w14:anchorId="657FF08A">
          <v:shape id="圖片 2447" o:spid="_x0000_i3483" type="#_x0000_t75" style="width:132pt;height:18pt;visibility:visible">
            <v:imagedata r:id="rId2193" o:title=""/>
          </v:shape>
        </w:pict>
      </w:r>
      <w:r w:rsidRPr="00BE73EE">
        <w:rPr>
          <w:rFonts w:ascii="標楷體" w:hAnsi="標楷體" w:hint="eastAsia"/>
          <w:sz w:val="28"/>
          <w:szCs w:val="28"/>
        </w:rPr>
        <w:t xml:space="preserve">　</w:t>
      </w:r>
      <w:r w:rsidR="00043249">
        <w:rPr>
          <w:rFonts w:ascii="標楷體" w:hAnsi="標楷體" w:hint="eastAsia"/>
          <w:sz w:val="28"/>
          <w:szCs w:val="28"/>
        </w:rPr>
        <w:t xml:space="preserve">  </w:t>
      </w:r>
      <w:r w:rsidR="00043249">
        <w:rPr>
          <w:rFonts w:ascii="標楷體" w:hAnsi="標楷體" w:hint="eastAsia"/>
          <w:sz w:val="28"/>
          <w:szCs w:val="28"/>
        </w:rPr>
        <w:tab/>
      </w:r>
      <w:r w:rsidRPr="00BE73EE">
        <w:rPr>
          <w:rFonts w:ascii="標楷體" w:hAnsi="標楷體"/>
          <w:sz w:val="28"/>
          <w:szCs w:val="28"/>
        </w:rPr>
        <w:t>(D)</w:t>
      </w:r>
      <w:r w:rsidR="00043249">
        <w:rPr>
          <w:rFonts w:ascii="標楷體" w:hAnsi="標楷體" w:hint="eastAsia"/>
          <w:sz w:val="28"/>
          <w:szCs w:val="28"/>
        </w:rPr>
        <w:t xml:space="preserve"> </w:t>
      </w:r>
      <w:r w:rsidR="00FA12D6" w:rsidRPr="00FA12D6">
        <w:rPr>
          <w:rFonts w:ascii="標楷體" w:hAnsi="標楷體"/>
          <w:noProof/>
          <w:position w:val="-6"/>
          <w:sz w:val="28"/>
          <w:szCs w:val="28"/>
        </w:rPr>
        <w:pict w14:anchorId="783BBFAD">
          <v:shape id="圖片 2448" o:spid="_x0000_i3484" type="#_x0000_t75" style="width:140.25pt;height:16.5pt;visibility:visible">
            <v:imagedata r:id="rId2194" o:title=""/>
          </v:shape>
        </w:pict>
      </w:r>
    </w:p>
    <w:p w14:paraId="573BFB2D" w14:textId="77777777" w:rsidR="00F70E77" w:rsidRDefault="00F70E77" w:rsidP="00F70E77">
      <w:pPr>
        <w:rPr>
          <w:rFonts w:ascii="標楷體" w:hAnsi="標楷體"/>
          <w:sz w:val="28"/>
          <w:szCs w:val="28"/>
        </w:rPr>
      </w:pPr>
      <w:r>
        <w:rPr>
          <w:rFonts w:ascii="標楷體" w:hAnsi="標楷體"/>
          <w:sz w:val="28"/>
          <w:szCs w:val="28"/>
        </w:rPr>
        <w:t xml:space="preserve">(  ) </w:t>
      </w:r>
      <w:r>
        <w:rPr>
          <w:rFonts w:ascii="標楷體" w:hAnsi="標楷體" w:hint="eastAsia"/>
          <w:sz w:val="28"/>
          <w:szCs w:val="28"/>
        </w:rPr>
        <w:t>15</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sz w:val="28"/>
          <w:szCs w:val="28"/>
        </w:rPr>
        <w:t>解二元一次聯立方程式</w:t>
      </w:r>
      <w:r w:rsidR="00FA12D6" w:rsidRPr="00FA12D6">
        <w:rPr>
          <w:rFonts w:ascii="標楷體" w:hAnsi="標楷體"/>
          <w:noProof/>
          <w:position w:val="-30"/>
          <w:sz w:val="28"/>
          <w:szCs w:val="28"/>
        </w:rPr>
        <w:pict w14:anchorId="273553CC">
          <v:shape id="圖片 2449" o:spid="_x0000_i3485" type="#_x0000_t75" style="width:71.25pt;height:40.5pt;visibility:visible">
            <v:imagedata r:id="rId2195" o:title=""/>
          </v:shape>
        </w:pict>
      </w:r>
      <w:r w:rsidRPr="00BE73EE">
        <w:rPr>
          <w:rFonts w:ascii="標楷體" w:hAnsi="標楷體"/>
          <w:sz w:val="28"/>
          <w:szCs w:val="28"/>
        </w:rPr>
        <w:t>，得</w:t>
      </w:r>
      <w:r w:rsidR="00FA12D6" w:rsidRPr="00FA12D6">
        <w:rPr>
          <w:rFonts w:ascii="標楷體" w:hAnsi="標楷體"/>
          <w:noProof/>
          <w:position w:val="-10"/>
          <w:sz w:val="28"/>
          <w:szCs w:val="28"/>
        </w:rPr>
        <w:pict w14:anchorId="43DC8E01">
          <v:shape id="圖片 2450" o:spid="_x0000_i3486" type="#_x0000_t75" style="width:27.75pt;height:15.75pt;visibility:visible">
            <v:imagedata r:id="rId2196" o:title=""/>
          </v:shape>
        </w:pict>
      </w:r>
      <w:r w:rsidRPr="00BE73EE">
        <w:rPr>
          <w:rFonts w:ascii="標楷體" w:hAnsi="標楷體"/>
          <w:sz w:val="28"/>
          <w:szCs w:val="28"/>
        </w:rPr>
        <w:t>？【99</w:t>
      </w:r>
      <w:r>
        <w:rPr>
          <w:rFonts w:ascii="標楷體" w:hAnsi="標楷體" w:hint="eastAsia"/>
          <w:sz w:val="28"/>
          <w:szCs w:val="28"/>
        </w:rPr>
        <w:t>(一)</w:t>
      </w:r>
      <w:r w:rsidRPr="00BE73EE">
        <w:rPr>
          <w:rFonts w:ascii="標楷體" w:hAnsi="標楷體" w:hint="eastAsia"/>
          <w:sz w:val="28"/>
          <w:szCs w:val="28"/>
        </w:rPr>
        <w:t>基測</w:t>
      </w:r>
      <w:r w:rsidRPr="00BE73EE">
        <w:rPr>
          <w:rFonts w:ascii="標楷體" w:hAnsi="標楷體"/>
          <w:sz w:val="28"/>
          <w:szCs w:val="28"/>
        </w:rPr>
        <w:t>】</w:t>
      </w:r>
    </w:p>
    <w:p w14:paraId="331FD8DF" w14:textId="77777777" w:rsidR="00F70E77" w:rsidRDefault="00F70E77" w:rsidP="00562C0F">
      <w:pPr>
        <w:ind w:leftChars="590" w:left="1416" w:firstLine="1"/>
        <w:rPr>
          <w:rFonts w:ascii="標楷體" w:hAnsi="標楷體"/>
          <w:position w:val="-24"/>
          <w:sz w:val="28"/>
          <w:szCs w:val="28"/>
        </w:rPr>
      </w:pPr>
      <w:r>
        <w:rPr>
          <w:rFonts w:ascii="標楷體" w:hAnsi="標楷體" w:hint="eastAsia"/>
          <w:sz w:val="28"/>
          <w:szCs w:val="28"/>
        </w:rPr>
        <w:t>(A)</w:t>
      </w:r>
      <w:r w:rsidR="00FA12D6" w:rsidRPr="00FA12D6">
        <w:rPr>
          <w:rFonts w:ascii="標楷體" w:hAnsi="標楷體"/>
          <w:noProof/>
          <w:position w:val="-24"/>
          <w:sz w:val="28"/>
          <w:szCs w:val="28"/>
        </w:rPr>
        <w:pict w14:anchorId="7F408E7B">
          <v:shape id="圖片 2451" o:spid="_x0000_i3487" type="#_x0000_t75" style="width:30pt;height:31.5pt;visibility:visible">
            <v:imagedata r:id="rId2197" o:title=""/>
          </v:shape>
        </w:pict>
      </w:r>
      <w:r w:rsidRPr="00BE73EE">
        <w:rPr>
          <w:rFonts w:ascii="標楷體" w:hAnsi="標楷體"/>
          <w:sz w:val="28"/>
          <w:szCs w:val="28"/>
        </w:rPr>
        <w:t xml:space="preserve">　</w:t>
      </w:r>
      <w:r>
        <w:rPr>
          <w:rFonts w:ascii="標楷體" w:hAnsi="標楷體" w:hint="eastAsia"/>
          <w:sz w:val="28"/>
          <w:szCs w:val="28"/>
        </w:rPr>
        <w:t xml:space="preserve"> </w:t>
      </w:r>
      <w:r w:rsidRPr="00BE73EE">
        <w:rPr>
          <w:rFonts w:ascii="標楷體" w:hAnsi="標楷體"/>
          <w:sz w:val="28"/>
          <w:szCs w:val="28"/>
        </w:rPr>
        <w:t>(B)</w:t>
      </w:r>
      <w:r w:rsidR="00FA12D6" w:rsidRPr="00FA12D6">
        <w:rPr>
          <w:rFonts w:ascii="標楷體" w:hAnsi="標楷體"/>
          <w:noProof/>
          <w:position w:val="-24"/>
          <w:sz w:val="28"/>
          <w:szCs w:val="28"/>
        </w:rPr>
        <w:pict w14:anchorId="6AA707E1">
          <v:shape id="圖片 2452" o:spid="_x0000_i3488" type="#_x0000_t75" style="width:30.75pt;height:31.5pt;visibility:visible">
            <v:imagedata r:id="rId2198" o:title=""/>
          </v:shape>
        </w:pict>
      </w:r>
      <w:r w:rsidRPr="00BE73EE">
        <w:rPr>
          <w:rFonts w:ascii="標楷體" w:hAnsi="標楷體"/>
          <w:sz w:val="28"/>
          <w:szCs w:val="28"/>
        </w:rPr>
        <w:t xml:space="preserve">　</w:t>
      </w:r>
      <w:r>
        <w:rPr>
          <w:rFonts w:ascii="標楷體" w:hAnsi="標楷體" w:hint="eastAsia"/>
          <w:sz w:val="28"/>
          <w:szCs w:val="28"/>
        </w:rPr>
        <w:t xml:space="preserve"> </w:t>
      </w:r>
      <w:r w:rsidRPr="00BE73EE">
        <w:rPr>
          <w:rFonts w:ascii="標楷體" w:hAnsi="標楷體"/>
          <w:sz w:val="28"/>
          <w:szCs w:val="28"/>
        </w:rPr>
        <w:t>(C)</w:t>
      </w:r>
      <w:r w:rsidR="00FA12D6" w:rsidRPr="00FA12D6">
        <w:rPr>
          <w:rFonts w:ascii="標楷體" w:hAnsi="標楷體"/>
          <w:noProof/>
          <w:position w:val="-24"/>
          <w:sz w:val="28"/>
          <w:szCs w:val="28"/>
        </w:rPr>
        <w:pict w14:anchorId="24E6450A">
          <v:shape id="圖片 2453" o:spid="_x0000_i3489" type="#_x0000_t75" style="width:32.25pt;height:31.5pt;visibility:visible">
            <v:imagedata r:id="rId2199" o:title=""/>
          </v:shape>
        </w:pict>
      </w:r>
      <w:r w:rsidRPr="00BE73EE">
        <w:rPr>
          <w:rFonts w:ascii="標楷體" w:hAnsi="標楷體"/>
          <w:sz w:val="28"/>
          <w:szCs w:val="28"/>
        </w:rPr>
        <w:t xml:space="preserve">　</w:t>
      </w:r>
      <w:r>
        <w:rPr>
          <w:rFonts w:ascii="標楷體" w:hAnsi="標楷體" w:hint="eastAsia"/>
          <w:sz w:val="28"/>
          <w:szCs w:val="28"/>
        </w:rPr>
        <w:t xml:space="preserve"> </w:t>
      </w:r>
      <w:r w:rsidRPr="00BE73EE">
        <w:rPr>
          <w:rFonts w:ascii="標楷體" w:hAnsi="標楷體"/>
          <w:sz w:val="28"/>
          <w:szCs w:val="28"/>
        </w:rPr>
        <w:t>(D)</w:t>
      </w:r>
      <w:r w:rsidR="00FA12D6" w:rsidRPr="00FA12D6">
        <w:rPr>
          <w:rFonts w:ascii="標楷體" w:hAnsi="標楷體"/>
          <w:noProof/>
          <w:position w:val="-24"/>
          <w:sz w:val="28"/>
          <w:szCs w:val="28"/>
        </w:rPr>
        <w:pict w14:anchorId="30F3659A">
          <v:shape id="圖片 2454" o:spid="_x0000_i3490" type="#_x0000_t75" style="width:32.25pt;height:31.5pt;visibility:visible">
            <v:imagedata r:id="rId2200" o:title=""/>
          </v:shape>
        </w:pict>
      </w:r>
    </w:p>
    <w:p w14:paraId="67CFAF96" w14:textId="77777777" w:rsidR="00562C0F" w:rsidRDefault="00562C0F" w:rsidP="00562C0F">
      <w:pPr>
        <w:ind w:leftChars="590" w:left="1416" w:firstLine="1"/>
        <w:rPr>
          <w:rFonts w:ascii="標楷體" w:hAnsi="標楷體"/>
          <w:sz w:val="28"/>
          <w:szCs w:val="28"/>
        </w:rPr>
      </w:pPr>
    </w:p>
    <w:p w14:paraId="258FFFC3" w14:textId="77777777" w:rsidR="00F70E77" w:rsidRDefault="00F70E77" w:rsidP="00043249">
      <w:pPr>
        <w:spacing w:line="480" w:lineRule="exact"/>
        <w:ind w:left="1416" w:hanging="1416"/>
        <w:rPr>
          <w:rFonts w:ascii="標楷體" w:hAnsi="標楷體"/>
          <w:sz w:val="28"/>
          <w:szCs w:val="28"/>
        </w:rPr>
      </w:pPr>
      <w:r>
        <w:rPr>
          <w:rFonts w:ascii="標楷體" w:hAnsi="標楷體"/>
          <w:sz w:val="28"/>
          <w:szCs w:val="28"/>
        </w:rPr>
        <w:t xml:space="preserve">(  ) </w:t>
      </w:r>
      <w:r>
        <w:rPr>
          <w:rFonts w:ascii="標楷體" w:hAnsi="標楷體" w:hint="eastAsia"/>
          <w:sz w:val="28"/>
          <w:szCs w:val="28"/>
        </w:rPr>
        <w:t>16</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sz w:val="28"/>
          <w:szCs w:val="28"/>
        </w:rPr>
        <w:t>在早餐店裡，</w:t>
      </w:r>
      <w:r w:rsidRPr="00BE73EE">
        <w:rPr>
          <w:rFonts w:ascii="標楷體" w:hAnsi="標楷體"/>
          <w:sz w:val="28"/>
          <w:szCs w:val="28"/>
          <w:u w:val="single"/>
        </w:rPr>
        <w:t>王</w:t>
      </w:r>
      <w:r w:rsidRPr="00BE73EE">
        <w:rPr>
          <w:rFonts w:ascii="標楷體" w:hAnsi="標楷體"/>
          <w:sz w:val="28"/>
          <w:szCs w:val="28"/>
        </w:rPr>
        <w:t>伯伯買5顆饅頭，3顆包子，老闆少拿2元，只要50元。</w:t>
      </w:r>
      <w:smartTag w:uri="urn:schemas-microsoft-com:office:smarttags" w:element="PersonName">
        <w:smartTagPr>
          <w:attr w:name="ProductID" w:val="李"/>
        </w:smartTagPr>
        <w:r w:rsidRPr="00BE73EE">
          <w:rPr>
            <w:rFonts w:ascii="標楷體" w:hAnsi="標楷體"/>
            <w:sz w:val="28"/>
            <w:szCs w:val="28"/>
            <w:u w:val="single"/>
          </w:rPr>
          <w:t>李</w:t>
        </w:r>
      </w:smartTag>
      <w:r w:rsidRPr="00BE73EE">
        <w:rPr>
          <w:rFonts w:ascii="標楷體" w:hAnsi="標楷體"/>
          <w:sz w:val="28"/>
          <w:szCs w:val="28"/>
        </w:rPr>
        <w:t>太太買11顆饅頭，5顆包子，老闆以售價的九折優待，只要90元。若饅頭每顆</w:t>
      </w:r>
      <w:r w:rsidRPr="0013074C">
        <w:rPr>
          <w:i/>
          <w:sz w:val="28"/>
          <w:szCs w:val="28"/>
        </w:rPr>
        <w:t>x</w:t>
      </w:r>
      <w:r w:rsidRPr="00BE73EE">
        <w:rPr>
          <w:rFonts w:ascii="標楷體" w:hAnsi="標楷體"/>
          <w:sz w:val="28"/>
          <w:szCs w:val="28"/>
        </w:rPr>
        <w:t>元，包子每顆</w:t>
      </w:r>
      <w:r w:rsidRPr="0013074C">
        <w:rPr>
          <w:i/>
          <w:sz w:val="28"/>
          <w:szCs w:val="28"/>
        </w:rPr>
        <w:t>y</w:t>
      </w:r>
      <w:r w:rsidRPr="00BE73EE">
        <w:rPr>
          <w:rFonts w:ascii="標楷體" w:hAnsi="標楷體"/>
          <w:sz w:val="28"/>
          <w:szCs w:val="28"/>
        </w:rPr>
        <w:t>元，則下列哪一個二元一次聯立方程式可表示題目中的數量關係？【100</w:t>
      </w:r>
      <w:r>
        <w:rPr>
          <w:rFonts w:ascii="標楷體" w:hAnsi="標楷體" w:hint="eastAsia"/>
          <w:sz w:val="28"/>
          <w:szCs w:val="28"/>
        </w:rPr>
        <w:t>(一)</w:t>
      </w:r>
      <w:r w:rsidRPr="00BE73EE">
        <w:rPr>
          <w:rFonts w:ascii="標楷體" w:hAnsi="標楷體" w:hint="eastAsia"/>
          <w:sz w:val="28"/>
          <w:szCs w:val="28"/>
        </w:rPr>
        <w:t>基測</w:t>
      </w:r>
      <w:r w:rsidRPr="00BE73EE">
        <w:rPr>
          <w:rFonts w:ascii="標楷體" w:hAnsi="標楷體"/>
          <w:sz w:val="28"/>
          <w:szCs w:val="28"/>
        </w:rPr>
        <w:t>】</w:t>
      </w:r>
    </w:p>
    <w:p w14:paraId="20538F65" w14:textId="77777777" w:rsidR="00F70E77" w:rsidRDefault="00F70E77" w:rsidP="00F70E77">
      <w:pPr>
        <w:ind w:leftChars="590" w:left="1416" w:firstLine="1"/>
        <w:rPr>
          <w:rFonts w:ascii="標楷體" w:hAnsi="標楷體"/>
          <w:sz w:val="28"/>
          <w:szCs w:val="28"/>
        </w:rPr>
      </w:pPr>
      <w:r w:rsidRPr="00BE73EE">
        <w:rPr>
          <w:rFonts w:ascii="標楷體" w:hAnsi="標楷體"/>
          <w:sz w:val="28"/>
          <w:szCs w:val="28"/>
        </w:rPr>
        <w:t xml:space="preserve">(A) </w:t>
      </w:r>
      <w:r w:rsidR="00FA12D6" w:rsidRPr="00FA12D6">
        <w:rPr>
          <w:rFonts w:ascii="標楷體" w:hAnsi="標楷體"/>
          <w:noProof/>
          <w:position w:val="-30"/>
          <w:sz w:val="28"/>
          <w:szCs w:val="28"/>
        </w:rPr>
        <w:pict w14:anchorId="048D9E0A">
          <v:shape id="圖片 2455" o:spid="_x0000_i3491" type="#_x0000_t75" style="width:111.75pt;height:40.5pt;visibility:visible">
            <v:imagedata r:id="rId2201" o:title=""/>
          </v:shape>
        </w:pict>
      </w:r>
      <w:r>
        <w:rPr>
          <w:rFonts w:ascii="標楷體" w:hAnsi="標楷體" w:hint="eastAsia"/>
          <w:sz w:val="28"/>
          <w:szCs w:val="28"/>
        </w:rPr>
        <w:t xml:space="preserve"> </w:t>
      </w:r>
      <w:r w:rsidRPr="00BE73EE">
        <w:rPr>
          <w:rFonts w:ascii="標楷體" w:hAnsi="標楷體"/>
          <w:position w:val="-26"/>
          <w:sz w:val="28"/>
          <w:szCs w:val="28"/>
        </w:rPr>
        <w:t xml:space="preserve">　</w:t>
      </w:r>
      <w:r w:rsidRPr="00BE73EE">
        <w:rPr>
          <w:rFonts w:ascii="標楷體" w:hAnsi="標楷體"/>
          <w:sz w:val="28"/>
          <w:szCs w:val="28"/>
        </w:rPr>
        <w:t xml:space="preserve">(B) </w:t>
      </w:r>
      <w:r w:rsidR="00FA12D6" w:rsidRPr="00FA12D6">
        <w:rPr>
          <w:rFonts w:ascii="標楷體" w:hAnsi="標楷體"/>
          <w:noProof/>
          <w:position w:val="-30"/>
          <w:sz w:val="28"/>
          <w:szCs w:val="28"/>
        </w:rPr>
        <w:pict w14:anchorId="47F497FC">
          <v:shape id="圖片 2456" o:spid="_x0000_i3492" type="#_x0000_t75" style="width:112.5pt;height:40.5pt;visibility:visible">
            <v:imagedata r:id="rId2202" o:title=""/>
          </v:shape>
        </w:pict>
      </w:r>
    </w:p>
    <w:p w14:paraId="40B0C7F8" w14:textId="77777777" w:rsidR="00F70E77" w:rsidRDefault="00F70E77" w:rsidP="00F70E77">
      <w:pPr>
        <w:ind w:leftChars="590" w:left="1416" w:firstLine="1"/>
        <w:rPr>
          <w:rFonts w:ascii="標楷體" w:hAnsi="標楷體"/>
          <w:sz w:val="28"/>
          <w:szCs w:val="28"/>
        </w:rPr>
      </w:pPr>
      <w:r w:rsidRPr="00BE73EE">
        <w:rPr>
          <w:rFonts w:ascii="標楷體" w:hAnsi="標楷體"/>
          <w:sz w:val="28"/>
          <w:szCs w:val="28"/>
        </w:rPr>
        <w:t xml:space="preserve">(C) </w:t>
      </w:r>
      <w:r w:rsidR="00FA12D6" w:rsidRPr="00FA12D6">
        <w:rPr>
          <w:rFonts w:ascii="標楷體" w:hAnsi="標楷體"/>
          <w:noProof/>
          <w:position w:val="-30"/>
          <w:sz w:val="28"/>
          <w:szCs w:val="28"/>
        </w:rPr>
        <w:pict w14:anchorId="0D777AC9">
          <v:shape id="圖片 2457" o:spid="_x0000_i3493" type="#_x0000_t75" style="width:111.75pt;height:40.5pt;visibility:visible">
            <v:imagedata r:id="rId2203" o:title=""/>
          </v:shape>
        </w:pict>
      </w:r>
      <w:r>
        <w:rPr>
          <w:rFonts w:ascii="標楷體" w:hAnsi="標楷體" w:hint="eastAsia"/>
          <w:sz w:val="28"/>
          <w:szCs w:val="28"/>
        </w:rPr>
        <w:t xml:space="preserve"> </w:t>
      </w:r>
      <w:r w:rsidRPr="00BE73EE">
        <w:rPr>
          <w:rFonts w:ascii="標楷體" w:hAnsi="標楷體"/>
          <w:sz w:val="28"/>
          <w:szCs w:val="28"/>
        </w:rPr>
        <w:t xml:space="preserve">　(D) </w:t>
      </w:r>
      <w:r w:rsidR="00FA12D6" w:rsidRPr="00FA12D6">
        <w:rPr>
          <w:rFonts w:ascii="標楷體" w:hAnsi="標楷體"/>
          <w:noProof/>
          <w:position w:val="-30"/>
          <w:sz w:val="28"/>
          <w:szCs w:val="28"/>
        </w:rPr>
        <w:pict w14:anchorId="3BAE3B80">
          <v:shape id="圖片 2458" o:spid="_x0000_i3494" type="#_x0000_t75" style="width:112.5pt;height:40.5pt;visibility:visible">
            <v:imagedata r:id="rId2204" o:title=""/>
          </v:shape>
        </w:pict>
      </w:r>
    </w:p>
    <w:p w14:paraId="58F44A5C" w14:textId="77777777" w:rsidR="00F70E77" w:rsidRDefault="00F70E77" w:rsidP="00F70E77">
      <w:pPr>
        <w:rPr>
          <w:rFonts w:ascii="標楷體" w:hAnsi="標楷體"/>
          <w:sz w:val="28"/>
          <w:szCs w:val="28"/>
        </w:rPr>
      </w:pPr>
    </w:p>
    <w:p w14:paraId="2ED5A063" w14:textId="77777777" w:rsidR="00F70E77" w:rsidRDefault="00F70E77" w:rsidP="00F45E71">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17</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某鞋店有甲、乙兩款鞋各30雙，甲鞋一雙200元，乙鞋一雙50元。該店促銷的方式：買一雙甲鞋，送一雙乙鞋；只買乙鞋沒有任何優惠。若打烊後得知，此兩款鞋共賣得1800元，還剩甲鞋</w:t>
      </w:r>
      <w:r w:rsidRPr="0013074C">
        <w:rPr>
          <w:i/>
          <w:sz w:val="28"/>
          <w:szCs w:val="28"/>
        </w:rPr>
        <w:t>x</w:t>
      </w:r>
      <w:r w:rsidRPr="00BE73EE">
        <w:rPr>
          <w:rFonts w:ascii="標楷體" w:hAnsi="標楷體" w:hint="eastAsia"/>
          <w:sz w:val="28"/>
          <w:szCs w:val="28"/>
        </w:rPr>
        <w:t>雙、乙鞋</w:t>
      </w:r>
      <w:r w:rsidRPr="0013074C">
        <w:rPr>
          <w:i/>
          <w:sz w:val="28"/>
          <w:szCs w:val="28"/>
        </w:rPr>
        <w:t>y</w:t>
      </w:r>
      <w:r w:rsidRPr="00BE73EE">
        <w:rPr>
          <w:rFonts w:ascii="標楷體" w:hAnsi="標楷體" w:hint="eastAsia"/>
          <w:sz w:val="28"/>
          <w:szCs w:val="28"/>
        </w:rPr>
        <w:t>雙，則依題意可列出下列哪一個方程式？【100北北基】</w:t>
      </w:r>
    </w:p>
    <w:p w14:paraId="5476BE32" w14:textId="77777777" w:rsidR="00F70E77" w:rsidRDefault="00F70E77" w:rsidP="00F45E71">
      <w:pPr>
        <w:spacing w:line="480" w:lineRule="exact"/>
        <w:ind w:leftChars="590" w:left="1416"/>
        <w:rPr>
          <w:rFonts w:ascii="標楷體" w:hAnsi="標楷體"/>
          <w:sz w:val="28"/>
          <w:szCs w:val="28"/>
        </w:rPr>
      </w:pPr>
      <w:r w:rsidRPr="00BE73EE">
        <w:rPr>
          <w:rFonts w:ascii="標楷體" w:hAnsi="標楷體"/>
          <w:sz w:val="28"/>
          <w:szCs w:val="28"/>
        </w:rPr>
        <w:t>(A)</w:t>
      </w:r>
      <w:r w:rsidR="00FA12D6" w:rsidRPr="00FA12D6">
        <w:rPr>
          <w:rFonts w:ascii="標楷體" w:hAnsi="標楷體"/>
          <w:noProof/>
          <w:position w:val="-10"/>
          <w:sz w:val="28"/>
          <w:szCs w:val="28"/>
        </w:rPr>
        <w:pict w14:anchorId="262D661B">
          <v:shape id="圖片 2459" o:spid="_x0000_i3495" type="#_x0000_t75" style="width:190.5pt;height:16.5pt;visibility:visible">
            <v:imagedata r:id="rId2205" o:title=""/>
          </v:shape>
        </w:pict>
      </w:r>
      <w:r>
        <w:rPr>
          <w:rFonts w:ascii="標楷體" w:hAnsi="標楷體" w:hint="eastAsia"/>
          <w:sz w:val="28"/>
          <w:szCs w:val="28"/>
        </w:rPr>
        <w:t xml:space="preserve"> </w:t>
      </w:r>
    </w:p>
    <w:p w14:paraId="6A6B61E6" w14:textId="77777777" w:rsidR="00F70E77" w:rsidRDefault="00F70E77" w:rsidP="00F45E71">
      <w:pPr>
        <w:spacing w:line="480" w:lineRule="exact"/>
        <w:ind w:leftChars="590" w:left="1416"/>
        <w:rPr>
          <w:rFonts w:ascii="標楷體" w:hAnsi="標楷體"/>
          <w:sz w:val="28"/>
          <w:szCs w:val="28"/>
        </w:rPr>
      </w:pPr>
      <w:r>
        <w:rPr>
          <w:rFonts w:ascii="標楷體" w:hAnsi="標楷體"/>
          <w:sz w:val="28"/>
          <w:szCs w:val="28"/>
        </w:rPr>
        <w:t>(B)</w:t>
      </w:r>
      <w:r w:rsidR="00FA12D6" w:rsidRPr="00FA12D6">
        <w:rPr>
          <w:rFonts w:ascii="標楷體" w:hAnsi="標楷體"/>
          <w:noProof/>
          <w:position w:val="-10"/>
          <w:sz w:val="28"/>
          <w:szCs w:val="28"/>
        </w:rPr>
        <w:pict w14:anchorId="36B2F406">
          <v:shape id="圖片 2460" o:spid="_x0000_i3496" type="#_x0000_t75" style="width:211.5pt;height:16.5pt;visibility:visible">
            <v:imagedata r:id="rId2206" o:title=""/>
          </v:shape>
        </w:pict>
      </w:r>
    </w:p>
    <w:p w14:paraId="34979750" w14:textId="77777777" w:rsidR="00F70E77" w:rsidRDefault="00F70E77" w:rsidP="00F45E71">
      <w:pPr>
        <w:spacing w:line="480" w:lineRule="exact"/>
        <w:ind w:leftChars="590" w:left="1416"/>
        <w:rPr>
          <w:rFonts w:ascii="標楷體" w:hAnsi="標楷體"/>
          <w:sz w:val="28"/>
          <w:szCs w:val="28"/>
        </w:rPr>
      </w:pPr>
      <w:r w:rsidRPr="00BE73EE">
        <w:rPr>
          <w:rFonts w:ascii="標楷體" w:hAnsi="標楷體"/>
          <w:sz w:val="28"/>
          <w:szCs w:val="28"/>
        </w:rPr>
        <w:t>(C)</w:t>
      </w:r>
      <w:r w:rsidR="00FA12D6" w:rsidRPr="00FA12D6">
        <w:rPr>
          <w:rFonts w:ascii="標楷體" w:hAnsi="標楷體"/>
          <w:noProof/>
          <w:position w:val="-10"/>
          <w:sz w:val="28"/>
          <w:szCs w:val="28"/>
        </w:rPr>
        <w:pict w14:anchorId="0A485855">
          <v:shape id="圖片 2461" o:spid="_x0000_i3497" type="#_x0000_t75" style="width:211.5pt;height:16.5pt;visibility:visible">
            <v:imagedata r:id="rId2207" o:title=""/>
          </v:shape>
        </w:pict>
      </w:r>
    </w:p>
    <w:p w14:paraId="36949AF9" w14:textId="77777777" w:rsidR="00F70E77" w:rsidRDefault="00F70E77" w:rsidP="00F45E71">
      <w:pPr>
        <w:spacing w:line="480" w:lineRule="exact"/>
        <w:ind w:leftChars="590" w:left="1416"/>
        <w:rPr>
          <w:rFonts w:ascii="標楷體" w:hAnsi="標楷體"/>
          <w:sz w:val="28"/>
          <w:szCs w:val="28"/>
        </w:rPr>
      </w:pPr>
      <w:r>
        <w:rPr>
          <w:rFonts w:ascii="標楷體" w:hAnsi="標楷體"/>
          <w:sz w:val="28"/>
          <w:szCs w:val="28"/>
        </w:rPr>
        <w:t>(D)</w:t>
      </w:r>
      <w:r w:rsidRPr="0013074C">
        <w:rPr>
          <w:rFonts w:ascii="標楷體" w:hAnsi="標楷體"/>
          <w:sz w:val="28"/>
          <w:szCs w:val="28"/>
        </w:rPr>
        <w:t xml:space="preserve"> </w:t>
      </w:r>
      <w:r w:rsidR="00FA12D6" w:rsidRPr="00FA12D6">
        <w:rPr>
          <w:rFonts w:ascii="標楷體" w:hAnsi="標楷體"/>
          <w:noProof/>
          <w:position w:val="-10"/>
          <w:sz w:val="28"/>
          <w:szCs w:val="28"/>
        </w:rPr>
        <w:pict w14:anchorId="147179AB">
          <v:shape id="圖片 2462" o:spid="_x0000_i3498" type="#_x0000_t75" style="width:247.5pt;height:16.5pt;visibility:visible">
            <v:imagedata r:id="rId2208" o:title=""/>
          </v:shape>
        </w:pict>
      </w:r>
    </w:p>
    <w:p w14:paraId="7E0A2429" w14:textId="77777777" w:rsidR="00F70E77" w:rsidRDefault="00F70E77" w:rsidP="00F70E77">
      <w:pPr>
        <w:rPr>
          <w:rFonts w:ascii="標楷體" w:hAnsi="標楷體"/>
          <w:sz w:val="28"/>
          <w:szCs w:val="28"/>
        </w:rPr>
      </w:pPr>
    </w:p>
    <w:p w14:paraId="661A33B3" w14:textId="77777777" w:rsidR="00F45E71" w:rsidRDefault="00F70E77" w:rsidP="00F45E71">
      <w:pPr>
        <w:spacing w:line="0" w:lineRule="atLeas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18</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若二元一次聯立方程式</w:t>
      </w:r>
      <w:r w:rsidR="00FA12D6" w:rsidRPr="00FA12D6">
        <w:rPr>
          <w:rFonts w:ascii="標楷體" w:hAnsi="標楷體"/>
          <w:noProof/>
          <w:position w:val="-30"/>
          <w:sz w:val="28"/>
          <w:szCs w:val="28"/>
        </w:rPr>
        <w:pict w14:anchorId="60553EDB">
          <v:shape id="圖片 2463" o:spid="_x0000_i3499" type="#_x0000_t75" style="width:60pt;height:40.5pt;visibility:visible">
            <v:imagedata r:id="rId2209" o:title=""/>
          </v:shape>
        </w:pict>
      </w:r>
      <w:r w:rsidRPr="00BE73EE">
        <w:rPr>
          <w:rFonts w:ascii="標楷體" w:hAnsi="標楷體" w:hint="eastAsia"/>
          <w:sz w:val="28"/>
          <w:szCs w:val="28"/>
        </w:rPr>
        <w:t>的解為</w:t>
      </w:r>
      <w:r w:rsidR="00FA12D6" w:rsidRPr="00FA12D6">
        <w:rPr>
          <w:rFonts w:ascii="標楷體" w:hAnsi="標楷體"/>
          <w:noProof/>
          <w:position w:val="-6"/>
          <w:sz w:val="28"/>
          <w:szCs w:val="28"/>
        </w:rPr>
        <w:pict w14:anchorId="41593811">
          <v:shape id="圖片 2464" o:spid="_x0000_i3500" type="#_x0000_t75" style="width:39pt;height:12.75pt;visibility:visible">
            <v:imagedata r:id="rId2181" o:title=""/>
          </v:shape>
        </w:pict>
      </w:r>
      <w:r>
        <w:rPr>
          <w:rFonts w:ascii="標楷體" w:hAnsi="標楷體" w:hint="eastAsia"/>
          <w:sz w:val="28"/>
          <w:szCs w:val="28"/>
        </w:rPr>
        <w:t>，</w:t>
      </w:r>
      <w:r w:rsidR="00FA12D6" w:rsidRPr="00FA12D6">
        <w:rPr>
          <w:rFonts w:ascii="標楷體" w:hAnsi="標楷體"/>
          <w:noProof/>
          <w:position w:val="-10"/>
          <w:sz w:val="28"/>
          <w:szCs w:val="28"/>
        </w:rPr>
        <w:pict w14:anchorId="16C8BC38">
          <v:shape id="圖片 2465" o:spid="_x0000_i3501" type="#_x0000_t75" style="width:39.75pt;height:18pt;visibility:visible">
            <v:imagedata r:id="rId2182" o:title=""/>
          </v:shape>
        </w:pict>
      </w:r>
      <w:r>
        <w:rPr>
          <w:rFonts w:ascii="標楷體" w:hAnsi="標楷體" w:hint="eastAsia"/>
          <w:sz w:val="28"/>
          <w:szCs w:val="28"/>
        </w:rPr>
        <w:t>，</w:t>
      </w:r>
      <w:r w:rsidRPr="00BE73EE">
        <w:rPr>
          <w:rFonts w:ascii="標楷體" w:hAnsi="標楷體"/>
          <w:sz w:val="28"/>
          <w:szCs w:val="28"/>
        </w:rPr>
        <w:t>則</w:t>
      </w:r>
      <w:r w:rsidR="00FA12D6" w:rsidRPr="00FA12D6">
        <w:rPr>
          <w:rFonts w:ascii="標楷體" w:hAnsi="標楷體"/>
          <w:noProof/>
          <w:position w:val="-6"/>
          <w:sz w:val="28"/>
          <w:szCs w:val="28"/>
        </w:rPr>
        <w:pict w14:anchorId="2DE9743B">
          <v:shape id="圖片 2466" o:spid="_x0000_i3502" type="#_x0000_t75" style="width:36.75pt;height:15.75pt;visibility:visible">
            <v:imagedata r:id="rId2210" o:title=""/>
          </v:shape>
        </w:pict>
      </w:r>
      <w:r w:rsidRPr="00BE73EE">
        <w:rPr>
          <w:rFonts w:ascii="標楷體" w:hAnsi="標楷體" w:hint="eastAsia"/>
          <w:sz w:val="28"/>
          <w:szCs w:val="28"/>
        </w:rPr>
        <w:t>之值為何？</w:t>
      </w:r>
    </w:p>
    <w:p w14:paraId="163E4F25" w14:textId="77777777" w:rsidR="00F70E77" w:rsidRDefault="00F45E71" w:rsidP="00F45E71">
      <w:pPr>
        <w:spacing w:line="480" w:lineRule="exact"/>
        <w:ind w:left="1417" w:hangingChars="506" w:hanging="1417"/>
        <w:rPr>
          <w:rFonts w:ascii="標楷體" w:hAnsi="標楷體"/>
          <w:sz w:val="28"/>
          <w:szCs w:val="28"/>
        </w:rPr>
      </w:pPr>
      <w:r>
        <w:rPr>
          <w:rFonts w:ascii="標楷體" w:hAnsi="標楷體" w:hint="eastAsia"/>
          <w:sz w:val="28"/>
          <w:szCs w:val="28"/>
        </w:rPr>
        <w:tab/>
      </w:r>
      <w:r>
        <w:rPr>
          <w:rFonts w:ascii="標楷體" w:hAnsi="標楷體" w:hint="eastAsia"/>
          <w:sz w:val="28"/>
          <w:szCs w:val="28"/>
        </w:rPr>
        <w:tab/>
      </w:r>
      <w:r w:rsidR="00F70E77" w:rsidRPr="00BE73EE">
        <w:rPr>
          <w:rFonts w:ascii="標楷體" w:hAnsi="標楷體" w:hint="eastAsia"/>
          <w:sz w:val="28"/>
          <w:szCs w:val="28"/>
        </w:rPr>
        <w:t>【100</w:t>
      </w:r>
      <w:r w:rsidR="00F70E77">
        <w:rPr>
          <w:rFonts w:ascii="標楷體" w:hAnsi="標楷體" w:hint="eastAsia"/>
          <w:sz w:val="28"/>
          <w:szCs w:val="28"/>
        </w:rPr>
        <w:t>(二)</w:t>
      </w:r>
      <w:r w:rsidR="00F70E77" w:rsidRPr="00BE73EE">
        <w:rPr>
          <w:rFonts w:ascii="標楷體" w:hAnsi="標楷體" w:hint="eastAsia"/>
          <w:sz w:val="28"/>
          <w:szCs w:val="28"/>
        </w:rPr>
        <w:t>基測】</w:t>
      </w:r>
    </w:p>
    <w:p w14:paraId="6F6EEE3E" w14:textId="77777777" w:rsidR="00F70E77" w:rsidRDefault="00F70E77" w:rsidP="00F45E71">
      <w:pPr>
        <w:spacing w:line="480" w:lineRule="exact"/>
        <w:ind w:leftChars="590" w:left="1416" w:firstLine="1"/>
        <w:rPr>
          <w:rFonts w:ascii="標楷體" w:hAnsi="標楷體"/>
          <w:sz w:val="28"/>
          <w:szCs w:val="28"/>
        </w:rPr>
      </w:pPr>
      <w:r w:rsidRPr="00BE73EE">
        <w:rPr>
          <w:rFonts w:ascii="標楷體" w:hAnsi="標楷體"/>
          <w:sz w:val="28"/>
          <w:szCs w:val="28"/>
        </w:rPr>
        <w:t>(A)</w:t>
      </w:r>
      <w:r w:rsidRPr="00BE73EE">
        <w:rPr>
          <w:rFonts w:ascii="標楷體" w:hAnsi="標楷體" w:hint="eastAsia"/>
          <w:sz w:val="28"/>
          <w:szCs w:val="28"/>
        </w:rPr>
        <w:t xml:space="preserve">1　</w:t>
      </w:r>
      <w:r w:rsidRPr="00BE73EE">
        <w:rPr>
          <w:rFonts w:ascii="標楷體" w:hAnsi="標楷體"/>
          <w:sz w:val="28"/>
          <w:szCs w:val="28"/>
        </w:rPr>
        <w:t>(B)3</w:t>
      </w:r>
      <w:r w:rsidRPr="00BE73EE">
        <w:rPr>
          <w:rFonts w:ascii="標楷體" w:hAnsi="標楷體" w:hint="eastAsia"/>
          <w:sz w:val="28"/>
          <w:szCs w:val="28"/>
        </w:rPr>
        <w:t xml:space="preserve">　</w:t>
      </w:r>
      <w:r w:rsidRPr="00BE73EE">
        <w:rPr>
          <w:rFonts w:ascii="標楷體" w:hAnsi="標楷體"/>
          <w:sz w:val="28"/>
          <w:szCs w:val="28"/>
        </w:rPr>
        <w:t>(C)4</w:t>
      </w:r>
      <w:r w:rsidRPr="00BE73EE">
        <w:rPr>
          <w:rFonts w:ascii="標楷體" w:hAnsi="標楷體" w:hint="eastAsia"/>
          <w:sz w:val="28"/>
          <w:szCs w:val="28"/>
        </w:rPr>
        <w:t xml:space="preserve">　</w:t>
      </w:r>
      <w:r w:rsidRPr="00BE73EE">
        <w:rPr>
          <w:rFonts w:ascii="標楷體" w:hAnsi="標楷體"/>
          <w:sz w:val="28"/>
          <w:szCs w:val="28"/>
        </w:rPr>
        <w:t>(D)6</w:t>
      </w:r>
    </w:p>
    <w:p w14:paraId="0DB6BC62" w14:textId="77777777" w:rsidR="00F70E77" w:rsidRDefault="00F70E77" w:rsidP="00F70E77">
      <w:pPr>
        <w:rPr>
          <w:rFonts w:ascii="標楷體" w:hAnsi="標楷體"/>
          <w:sz w:val="28"/>
          <w:szCs w:val="28"/>
        </w:rPr>
      </w:pPr>
    </w:p>
    <w:p w14:paraId="3665B8D2" w14:textId="77777777" w:rsidR="00F45E71" w:rsidRDefault="00946A05" w:rsidP="00F45E71">
      <w:pPr>
        <w:spacing w:line="480" w:lineRule="exact"/>
        <w:ind w:left="1417" w:hangingChars="506" w:hanging="1417"/>
        <w:rPr>
          <w:rFonts w:ascii="標楷體" w:hAnsi="標楷體"/>
          <w:sz w:val="28"/>
          <w:szCs w:val="28"/>
        </w:rPr>
      </w:pPr>
      <w:r>
        <w:rPr>
          <w:rFonts w:ascii="標楷體" w:hAnsi="標楷體"/>
          <w:sz w:val="28"/>
          <w:szCs w:val="28"/>
        </w:rPr>
        <w:t xml:space="preserve"> </w:t>
      </w:r>
      <w:r w:rsidR="00F70E77">
        <w:rPr>
          <w:rFonts w:ascii="標楷體" w:hAnsi="標楷體"/>
          <w:sz w:val="28"/>
          <w:szCs w:val="28"/>
        </w:rPr>
        <w:t xml:space="preserve">(  ) </w:t>
      </w:r>
      <w:r w:rsidR="00F70E77">
        <w:rPr>
          <w:rFonts w:ascii="標楷體" w:hAnsi="標楷體" w:hint="eastAsia"/>
          <w:sz w:val="28"/>
          <w:szCs w:val="28"/>
        </w:rPr>
        <w:t>19</w:t>
      </w:r>
      <w:r w:rsidR="00F70E77" w:rsidRPr="005C6E3F">
        <w:rPr>
          <w:rFonts w:ascii="標楷體" w:hAnsi="標楷體"/>
          <w:sz w:val="28"/>
          <w:szCs w:val="28"/>
        </w:rPr>
        <w:t>.</w:t>
      </w:r>
      <w:r w:rsidR="00F70E77" w:rsidRPr="005C6E3F">
        <w:rPr>
          <w:rFonts w:ascii="標楷體" w:hAnsi="標楷體" w:hint="eastAsia"/>
          <w:sz w:val="28"/>
          <w:szCs w:val="28"/>
        </w:rPr>
        <w:tab/>
      </w:r>
      <w:r w:rsidR="00F70E77" w:rsidRPr="00BE73EE">
        <w:rPr>
          <w:rFonts w:ascii="標楷體" w:hAnsi="標楷體" w:hint="eastAsia"/>
          <w:sz w:val="28"/>
          <w:szCs w:val="28"/>
        </w:rPr>
        <w:t>圖</w:t>
      </w:r>
      <w:r w:rsidR="00F45E71">
        <w:rPr>
          <w:rFonts w:ascii="標楷體" w:hAnsi="標楷體" w:hint="eastAsia"/>
          <w:sz w:val="28"/>
          <w:szCs w:val="28"/>
        </w:rPr>
        <w:t>(一)</w:t>
      </w:r>
      <w:r w:rsidR="00F70E77" w:rsidRPr="00BE73EE">
        <w:rPr>
          <w:rFonts w:ascii="標楷體" w:hAnsi="標楷體" w:hint="eastAsia"/>
          <w:sz w:val="28"/>
          <w:szCs w:val="28"/>
        </w:rPr>
        <w:t>為某大樓一、二樓水平地面間的樓梯臺</w:t>
      </w:r>
    </w:p>
    <w:p w14:paraId="7770131F" w14:textId="77777777" w:rsidR="00F45E71" w:rsidRDefault="00F70E77" w:rsidP="00F45E71">
      <w:pPr>
        <w:spacing w:line="480" w:lineRule="exact"/>
        <w:ind w:left="960" w:firstLine="480"/>
        <w:rPr>
          <w:rFonts w:ascii="標楷體" w:hAnsi="標楷體"/>
          <w:sz w:val="28"/>
          <w:szCs w:val="28"/>
        </w:rPr>
      </w:pPr>
      <w:r w:rsidRPr="00BE73EE">
        <w:rPr>
          <w:rFonts w:ascii="標楷體" w:hAnsi="標楷體" w:hint="eastAsia"/>
          <w:sz w:val="28"/>
          <w:szCs w:val="28"/>
        </w:rPr>
        <w:t>階位置圖，共20階水平臺階，每臺階的高度</w:t>
      </w:r>
    </w:p>
    <w:p w14:paraId="219A8D5E" w14:textId="77777777" w:rsidR="00F45E71" w:rsidRDefault="00F70E77" w:rsidP="00F45E71">
      <w:pPr>
        <w:spacing w:line="480" w:lineRule="exact"/>
        <w:ind w:left="960" w:firstLine="480"/>
        <w:rPr>
          <w:rFonts w:ascii="標楷體" w:hAnsi="標楷體"/>
          <w:sz w:val="28"/>
          <w:szCs w:val="28"/>
        </w:rPr>
      </w:pPr>
      <w:r w:rsidRPr="00BE73EE">
        <w:rPr>
          <w:rFonts w:ascii="標楷體" w:hAnsi="標楷體" w:hint="eastAsia"/>
          <w:sz w:val="28"/>
          <w:szCs w:val="28"/>
        </w:rPr>
        <w:t>均為</w:t>
      </w:r>
      <w:r w:rsidRPr="009D1C1A">
        <w:rPr>
          <w:i/>
          <w:sz w:val="28"/>
          <w:szCs w:val="28"/>
        </w:rPr>
        <w:t>a</w:t>
      </w:r>
      <w:r w:rsidRPr="00BE73EE">
        <w:rPr>
          <w:rFonts w:ascii="標楷體" w:hAnsi="標楷體" w:hint="eastAsia"/>
          <w:sz w:val="28"/>
          <w:szCs w:val="28"/>
        </w:rPr>
        <w:t>公尺，寬度均為</w:t>
      </w:r>
      <w:r w:rsidRPr="009D1C1A">
        <w:rPr>
          <w:i/>
          <w:sz w:val="28"/>
          <w:szCs w:val="28"/>
        </w:rPr>
        <w:t>b</w:t>
      </w:r>
      <w:r w:rsidRPr="00BE73EE">
        <w:rPr>
          <w:rFonts w:ascii="標楷體" w:hAnsi="標楷體" w:hint="eastAsia"/>
          <w:sz w:val="28"/>
          <w:szCs w:val="28"/>
        </w:rPr>
        <w:t>公尺</w:t>
      </w:r>
      <w:r w:rsidR="00FA12D6" w:rsidRPr="00FA12D6">
        <w:rPr>
          <w:rFonts w:ascii="標楷體" w:hAnsi="標楷體"/>
          <w:noProof/>
          <w:position w:val="-10"/>
          <w:sz w:val="28"/>
          <w:szCs w:val="28"/>
        </w:rPr>
        <w:pict w14:anchorId="701CC4A3">
          <v:shape id="圖片 2467" o:spid="_x0000_i3503" type="#_x0000_t75" style="width:44.25pt;height:16.5pt;visibility:visible">
            <v:imagedata r:id="rId2211" o:title=""/>
          </v:shape>
        </w:pict>
      </w:r>
      <w:r w:rsidRPr="00BE73EE">
        <w:rPr>
          <w:rFonts w:ascii="標楷體" w:hAnsi="標楷體" w:hint="eastAsia"/>
          <w:sz w:val="28"/>
          <w:szCs w:val="28"/>
        </w:rPr>
        <w:t>。求圖中</w:t>
      </w:r>
    </w:p>
    <w:p w14:paraId="412E016D" w14:textId="77777777" w:rsidR="00F45E71" w:rsidRDefault="00F70E77" w:rsidP="00F45E71">
      <w:pPr>
        <w:spacing w:line="480" w:lineRule="exact"/>
        <w:ind w:left="960" w:firstLine="480"/>
        <w:rPr>
          <w:rFonts w:ascii="標楷體" w:hAnsi="標楷體"/>
          <w:sz w:val="28"/>
          <w:szCs w:val="28"/>
        </w:rPr>
      </w:pPr>
      <w:r w:rsidRPr="00BE73EE">
        <w:rPr>
          <w:rFonts w:ascii="標楷體" w:hAnsi="標楷體" w:hint="eastAsia"/>
          <w:sz w:val="28"/>
          <w:szCs w:val="28"/>
        </w:rPr>
        <w:t>一樓地面與二樓地面的距離為多少公尺？</w:t>
      </w:r>
      <w:r w:rsidR="00F45E71">
        <w:rPr>
          <w:rFonts w:ascii="標楷體" w:hAnsi="標楷體" w:hint="eastAsia"/>
          <w:sz w:val="28"/>
          <w:szCs w:val="28"/>
        </w:rPr>
        <w:tab/>
      </w:r>
      <w:r w:rsidR="00F45E71">
        <w:rPr>
          <w:rFonts w:ascii="標楷體" w:hAnsi="標楷體" w:hint="eastAsia"/>
          <w:sz w:val="28"/>
          <w:szCs w:val="28"/>
        </w:rPr>
        <w:tab/>
      </w:r>
      <w:r w:rsidR="00F45E71">
        <w:rPr>
          <w:rFonts w:ascii="標楷體" w:hAnsi="標楷體" w:hint="eastAsia"/>
          <w:sz w:val="28"/>
          <w:szCs w:val="28"/>
        </w:rPr>
        <w:tab/>
      </w:r>
      <w:r w:rsidR="00FA12D6">
        <w:rPr>
          <w:noProof/>
        </w:rPr>
        <w:pict w14:anchorId="6CF320FE">
          <v:shape id="圖片 151" o:spid="_x0000_s2273" type="#_x0000_t75" alt="100211" style="position:absolute;left:0;text-align:left;margin-left:384pt;margin-top:-93.7pt;width:111.75pt;height:113.25pt;z-index:2;visibility:visible;mso-position-horizontal-relative:text;mso-position-vertical-relative:text">
            <v:imagedata r:id="rId2212" o:title="100211"/>
          </v:shape>
        </w:pict>
      </w:r>
    </w:p>
    <w:p w14:paraId="1CF987DE" w14:textId="77777777" w:rsidR="00F70E77" w:rsidRDefault="00F70E77" w:rsidP="00F45E71">
      <w:pPr>
        <w:spacing w:line="480" w:lineRule="exact"/>
        <w:ind w:left="960" w:firstLine="480"/>
        <w:rPr>
          <w:rFonts w:ascii="標楷體" w:hAnsi="標楷體"/>
          <w:sz w:val="28"/>
          <w:szCs w:val="28"/>
        </w:rPr>
      </w:pPr>
      <w:r w:rsidRPr="00BE73EE">
        <w:rPr>
          <w:rFonts w:ascii="標楷體" w:hAnsi="標楷體" w:hint="eastAsia"/>
          <w:sz w:val="28"/>
          <w:szCs w:val="28"/>
        </w:rPr>
        <w:t>【100</w:t>
      </w:r>
      <w:r>
        <w:rPr>
          <w:rFonts w:ascii="標楷體" w:hAnsi="標楷體" w:hint="eastAsia"/>
          <w:sz w:val="28"/>
          <w:szCs w:val="28"/>
        </w:rPr>
        <w:t>(二)</w:t>
      </w:r>
      <w:r w:rsidRPr="00BE73EE">
        <w:rPr>
          <w:rFonts w:ascii="標楷體" w:hAnsi="標楷體" w:hint="eastAsia"/>
          <w:sz w:val="28"/>
          <w:szCs w:val="28"/>
        </w:rPr>
        <w:t>基測】</w:t>
      </w:r>
      <w:r w:rsidR="00F45E71">
        <w:rPr>
          <w:rFonts w:ascii="標楷體" w:hAnsi="標楷體" w:hint="eastAsia"/>
          <w:sz w:val="28"/>
          <w:szCs w:val="28"/>
        </w:rPr>
        <w:tab/>
      </w:r>
      <w:r w:rsidR="00F45E71">
        <w:rPr>
          <w:rFonts w:ascii="標楷體" w:hAnsi="標楷體" w:hint="eastAsia"/>
          <w:sz w:val="28"/>
          <w:szCs w:val="28"/>
        </w:rPr>
        <w:tab/>
      </w:r>
      <w:r w:rsidR="00F45E71">
        <w:rPr>
          <w:rFonts w:ascii="標楷體" w:hAnsi="標楷體" w:hint="eastAsia"/>
          <w:sz w:val="28"/>
          <w:szCs w:val="28"/>
        </w:rPr>
        <w:tab/>
      </w:r>
      <w:r w:rsidR="00F45E71">
        <w:rPr>
          <w:rFonts w:ascii="標楷體" w:hAnsi="標楷體" w:hint="eastAsia"/>
          <w:sz w:val="28"/>
          <w:szCs w:val="28"/>
        </w:rPr>
        <w:tab/>
      </w:r>
      <w:r w:rsidR="00F45E71">
        <w:rPr>
          <w:rFonts w:ascii="標楷體" w:hAnsi="標楷體" w:hint="eastAsia"/>
          <w:sz w:val="28"/>
          <w:szCs w:val="28"/>
        </w:rPr>
        <w:tab/>
      </w:r>
      <w:r w:rsidR="00F45E71">
        <w:rPr>
          <w:rFonts w:ascii="標楷體" w:hAnsi="標楷體" w:hint="eastAsia"/>
          <w:sz w:val="28"/>
          <w:szCs w:val="28"/>
        </w:rPr>
        <w:tab/>
      </w:r>
      <w:r w:rsidR="00F45E71">
        <w:rPr>
          <w:rFonts w:ascii="標楷體" w:hAnsi="標楷體" w:hint="eastAsia"/>
          <w:sz w:val="28"/>
          <w:szCs w:val="28"/>
        </w:rPr>
        <w:tab/>
      </w:r>
      <w:r w:rsidR="00F45E71">
        <w:rPr>
          <w:rFonts w:ascii="標楷體" w:hAnsi="標楷體" w:hint="eastAsia"/>
          <w:sz w:val="28"/>
          <w:szCs w:val="28"/>
        </w:rPr>
        <w:tab/>
      </w:r>
      <w:r w:rsidR="00F45E71">
        <w:rPr>
          <w:rFonts w:ascii="標楷體" w:hAnsi="標楷體" w:hint="eastAsia"/>
          <w:sz w:val="28"/>
          <w:szCs w:val="28"/>
        </w:rPr>
        <w:tab/>
      </w:r>
      <w:r w:rsidR="00F45E71">
        <w:rPr>
          <w:rFonts w:ascii="標楷體" w:hAnsi="標楷體" w:hint="eastAsia"/>
          <w:sz w:val="28"/>
          <w:szCs w:val="28"/>
        </w:rPr>
        <w:tab/>
        <w:t>圖(一)</w:t>
      </w:r>
    </w:p>
    <w:p w14:paraId="2BDE1E40" w14:textId="77777777" w:rsidR="00F70E77" w:rsidRDefault="00F45E71" w:rsidP="00F45E71">
      <w:pPr>
        <w:spacing w:line="0" w:lineRule="atLeast"/>
        <w:ind w:left="958" w:firstLine="482"/>
        <w:rPr>
          <w:rFonts w:ascii="標楷體" w:hAnsi="標楷體"/>
          <w:sz w:val="28"/>
          <w:szCs w:val="28"/>
        </w:rPr>
      </w:pPr>
      <w:r w:rsidRPr="00BE73EE">
        <w:rPr>
          <w:rFonts w:ascii="標楷體" w:hAnsi="標楷體"/>
          <w:sz w:val="28"/>
          <w:szCs w:val="28"/>
        </w:rPr>
        <w:t>(A)</w:t>
      </w:r>
      <w:r w:rsidR="00FA12D6" w:rsidRPr="00FA12D6">
        <w:rPr>
          <w:rFonts w:ascii="標楷體" w:hAnsi="標楷體"/>
          <w:noProof/>
          <w:position w:val="-6"/>
          <w:sz w:val="28"/>
          <w:szCs w:val="28"/>
        </w:rPr>
        <w:pict w14:anchorId="1AB08CD1">
          <v:shape id="圖片 2468" o:spid="_x0000_i3504" type="#_x0000_t75" style="width:29.25pt;height:15.75pt;visibility:visible">
            <v:imagedata r:id="rId2213" o:title=""/>
          </v:shape>
        </w:pict>
      </w:r>
      <w:r w:rsidRPr="00BE73EE">
        <w:rPr>
          <w:rFonts w:ascii="標楷體" w:hAnsi="標楷體" w:hint="eastAsia"/>
          <w:sz w:val="28"/>
          <w:szCs w:val="28"/>
        </w:rPr>
        <w:t xml:space="preserve">　</w:t>
      </w:r>
      <w:r>
        <w:rPr>
          <w:rFonts w:ascii="標楷體" w:hAnsi="標楷體" w:hint="eastAsia"/>
          <w:sz w:val="28"/>
          <w:szCs w:val="28"/>
        </w:rPr>
        <w:t xml:space="preserve"> </w:t>
      </w:r>
      <w:r w:rsidRPr="00BE73EE">
        <w:rPr>
          <w:rFonts w:ascii="標楷體" w:hAnsi="標楷體"/>
          <w:sz w:val="28"/>
          <w:szCs w:val="28"/>
        </w:rPr>
        <w:t>(B)</w:t>
      </w:r>
      <w:r w:rsidR="00FA12D6" w:rsidRPr="00FA12D6">
        <w:rPr>
          <w:rFonts w:ascii="標楷體" w:hAnsi="標楷體"/>
          <w:noProof/>
          <w:position w:val="-6"/>
          <w:sz w:val="28"/>
          <w:szCs w:val="28"/>
        </w:rPr>
        <w:pict w14:anchorId="0216DB1D">
          <v:shape id="圖片 2469" o:spid="_x0000_i3505" type="#_x0000_t75" style="width:30pt;height:15.75pt;visibility:visible">
            <v:imagedata r:id="rId2214" o:title=""/>
          </v:shape>
        </w:pict>
      </w:r>
      <w:r w:rsidRPr="00BE73EE">
        <w:rPr>
          <w:rFonts w:ascii="標楷體" w:hAnsi="標楷體" w:hint="eastAsia"/>
          <w:sz w:val="28"/>
          <w:szCs w:val="28"/>
        </w:rPr>
        <w:t xml:space="preserve">　</w:t>
      </w:r>
      <w:r>
        <w:rPr>
          <w:rFonts w:ascii="標楷體" w:hAnsi="標楷體" w:hint="eastAsia"/>
          <w:sz w:val="28"/>
          <w:szCs w:val="28"/>
        </w:rPr>
        <w:t xml:space="preserve"> </w:t>
      </w:r>
      <w:r w:rsidRPr="00BE73EE">
        <w:rPr>
          <w:rFonts w:ascii="標楷體" w:hAnsi="標楷體" w:hint="eastAsia"/>
          <w:sz w:val="28"/>
          <w:szCs w:val="28"/>
        </w:rPr>
        <w:t>(C)</w:t>
      </w:r>
      <w:r w:rsidR="00FA12D6" w:rsidRPr="00FA12D6">
        <w:rPr>
          <w:rFonts w:ascii="標楷體" w:hAnsi="標楷體"/>
          <w:noProof/>
          <w:position w:val="-8"/>
          <w:sz w:val="28"/>
          <w:szCs w:val="28"/>
        </w:rPr>
        <w:pict w14:anchorId="41E088F4">
          <v:shape id="圖片 2470" o:spid="_x0000_i3506" type="#_x0000_t75" style="width:96pt;height:22.5pt;visibility:visible">
            <v:imagedata r:id="rId2215" o:title=""/>
          </v:shape>
        </w:pict>
      </w:r>
      <w:r w:rsidRPr="00BE73EE">
        <w:rPr>
          <w:rFonts w:ascii="標楷體" w:hAnsi="標楷體" w:hint="eastAsia"/>
          <w:sz w:val="28"/>
          <w:szCs w:val="28"/>
        </w:rPr>
        <w:t xml:space="preserve">　</w:t>
      </w:r>
      <w:r>
        <w:rPr>
          <w:rFonts w:ascii="標楷體" w:hAnsi="標楷體" w:hint="eastAsia"/>
          <w:sz w:val="28"/>
          <w:szCs w:val="28"/>
        </w:rPr>
        <w:t xml:space="preserve"> </w:t>
      </w:r>
      <w:r w:rsidRPr="00BE73EE">
        <w:rPr>
          <w:rFonts w:ascii="標楷體" w:hAnsi="標楷體"/>
          <w:sz w:val="28"/>
          <w:szCs w:val="28"/>
        </w:rPr>
        <w:t>(D)</w:t>
      </w:r>
      <w:r w:rsidR="00FA12D6" w:rsidRPr="00FA12D6">
        <w:rPr>
          <w:rFonts w:ascii="標楷體" w:hAnsi="標楷體"/>
          <w:noProof/>
          <w:position w:val="-24"/>
          <w:sz w:val="28"/>
          <w:szCs w:val="28"/>
        </w:rPr>
        <w:pict w14:anchorId="5DF2D2EE">
          <v:shape id="圖片 2471" o:spid="_x0000_i3507" type="#_x0000_t75" style="width:66.75pt;height:33.75pt;visibility:visible">
            <v:imagedata r:id="rId2216" o:title=""/>
          </v:shape>
        </w:pict>
      </w:r>
      <w:r w:rsidR="00F70E77" w:rsidRPr="00BE73EE">
        <w:rPr>
          <w:rFonts w:ascii="標楷體" w:hAnsi="標楷體" w:hint="eastAsia"/>
          <w:sz w:val="28"/>
          <w:szCs w:val="28"/>
        </w:rPr>
        <w:t xml:space="preserve">                              </w:t>
      </w:r>
    </w:p>
    <w:p w14:paraId="033B457C" w14:textId="77777777" w:rsidR="00F70E77" w:rsidRDefault="00F70E77" w:rsidP="00F70E77">
      <w:pPr>
        <w:rPr>
          <w:rFonts w:ascii="標楷體" w:hAnsi="標楷體"/>
          <w:sz w:val="28"/>
          <w:szCs w:val="28"/>
        </w:rPr>
      </w:pPr>
    </w:p>
    <w:p w14:paraId="13E55D6C" w14:textId="77777777" w:rsidR="00F70E77" w:rsidRDefault="00F70E77" w:rsidP="00F70E77">
      <w:pPr>
        <w:rPr>
          <w:rFonts w:ascii="標楷體" w:hAnsi="標楷體"/>
          <w:sz w:val="28"/>
          <w:szCs w:val="28"/>
        </w:rPr>
      </w:pPr>
      <w:r>
        <w:rPr>
          <w:rFonts w:ascii="標楷體" w:hAnsi="標楷體"/>
          <w:sz w:val="28"/>
          <w:szCs w:val="28"/>
        </w:rPr>
        <w:t xml:space="preserve">(  ) </w:t>
      </w:r>
      <w:r>
        <w:rPr>
          <w:rFonts w:ascii="標楷體" w:hAnsi="標楷體" w:hint="eastAsia"/>
          <w:sz w:val="28"/>
          <w:szCs w:val="28"/>
        </w:rPr>
        <w:t>20</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解二元一次聯立方程式</w:t>
      </w:r>
      <w:r w:rsidR="00FA12D6" w:rsidRPr="00FA12D6">
        <w:rPr>
          <w:rFonts w:ascii="標楷體" w:hAnsi="標楷體"/>
          <w:noProof/>
          <w:position w:val="-30"/>
          <w:sz w:val="28"/>
          <w:szCs w:val="28"/>
        </w:rPr>
        <w:pict w14:anchorId="4792E095">
          <v:shape id="圖片 2472" o:spid="_x0000_i3508" type="#_x0000_t75" style="width:87pt;height:40.5pt;visibility:visible">
            <v:imagedata r:id="rId2217" o:title=""/>
          </v:shape>
        </w:pict>
      </w:r>
      <w:r w:rsidRPr="00BE73EE">
        <w:rPr>
          <w:rFonts w:ascii="標楷體" w:hAnsi="標楷體" w:hint="eastAsia"/>
          <w:sz w:val="28"/>
          <w:szCs w:val="28"/>
        </w:rPr>
        <w:t>，得</w:t>
      </w:r>
      <w:r w:rsidR="00FA12D6" w:rsidRPr="00FA12D6">
        <w:rPr>
          <w:rFonts w:ascii="標楷體" w:hAnsi="標楷體"/>
          <w:noProof/>
          <w:position w:val="-10"/>
          <w:sz w:val="28"/>
          <w:szCs w:val="28"/>
        </w:rPr>
        <w:pict w14:anchorId="68BE9216">
          <v:shape id="圖片 2473" o:spid="_x0000_i3509" type="#_x0000_t75" style="width:24.75pt;height:13.5pt;visibility:visible">
            <v:imagedata r:id="rId2218" o:title=""/>
          </v:shape>
        </w:pict>
      </w:r>
      <w:r w:rsidRPr="00BE73EE">
        <w:rPr>
          <w:rFonts w:ascii="標楷體" w:hAnsi="標楷體" w:hint="eastAsia"/>
          <w:sz w:val="28"/>
          <w:szCs w:val="28"/>
        </w:rPr>
        <w:t>？【</w:t>
      </w:r>
      <w:r>
        <w:rPr>
          <w:rFonts w:ascii="標楷體" w:hAnsi="標楷體" w:hint="eastAsia"/>
          <w:sz w:val="28"/>
          <w:szCs w:val="28"/>
        </w:rPr>
        <w:t>101</w:t>
      </w:r>
      <w:r w:rsidRPr="00BE73EE">
        <w:rPr>
          <w:rFonts w:ascii="標楷體" w:hAnsi="標楷體" w:hint="eastAsia"/>
          <w:sz w:val="28"/>
          <w:szCs w:val="28"/>
        </w:rPr>
        <w:t>基測】</w:t>
      </w:r>
    </w:p>
    <w:p w14:paraId="613DB4A1" w14:textId="77777777" w:rsidR="00F70E77" w:rsidRDefault="00F70E77" w:rsidP="00946A05">
      <w:pPr>
        <w:ind w:leftChars="590" w:left="1416" w:firstLine="1"/>
        <w:rPr>
          <w:rFonts w:ascii="標楷體" w:hAnsi="標楷體"/>
          <w:sz w:val="28"/>
          <w:szCs w:val="28"/>
        </w:rPr>
      </w:pPr>
      <w:r w:rsidRPr="00BE73EE">
        <w:rPr>
          <w:rFonts w:ascii="標楷體" w:hAnsi="標楷體"/>
          <w:sz w:val="28"/>
          <w:szCs w:val="28"/>
        </w:rPr>
        <w:t>(A)</w:t>
      </w:r>
      <w:r w:rsidRPr="00BE73EE">
        <w:rPr>
          <w:rFonts w:ascii="標楷體" w:hAnsi="標楷體" w:hint="eastAsia"/>
          <w:sz w:val="28"/>
          <w:szCs w:val="28"/>
        </w:rPr>
        <w:t xml:space="preserve">－4　</w:t>
      </w:r>
      <w:r>
        <w:rPr>
          <w:rFonts w:ascii="標楷體" w:hAnsi="標楷體" w:hint="eastAsia"/>
          <w:sz w:val="28"/>
          <w:szCs w:val="28"/>
        </w:rPr>
        <w:t xml:space="preserve"> </w:t>
      </w:r>
      <w:r w:rsidRPr="00BE73EE">
        <w:rPr>
          <w:rFonts w:ascii="標楷體" w:hAnsi="標楷體" w:hint="eastAsia"/>
          <w:sz w:val="28"/>
          <w:szCs w:val="28"/>
        </w:rPr>
        <w:t>(B)</w:t>
      </w:r>
      <w:r w:rsidR="00FA12D6" w:rsidRPr="00FA12D6">
        <w:rPr>
          <w:rFonts w:ascii="標楷體" w:hAnsi="標楷體"/>
          <w:noProof/>
          <w:position w:val="-24"/>
          <w:sz w:val="28"/>
          <w:szCs w:val="28"/>
        </w:rPr>
        <w:pict w14:anchorId="71F74DA6">
          <v:shape id="圖片 2474" o:spid="_x0000_i3510" type="#_x0000_t75" style="width:21pt;height:30.75pt;visibility:visible">
            <v:imagedata r:id="rId2219" o:title=""/>
          </v:shape>
        </w:pict>
      </w:r>
      <w:r w:rsidRPr="00BE73EE">
        <w:rPr>
          <w:rFonts w:ascii="標楷體" w:hAnsi="標楷體" w:hint="eastAsia"/>
          <w:sz w:val="28"/>
          <w:szCs w:val="28"/>
        </w:rPr>
        <w:t xml:space="preserve">　</w:t>
      </w:r>
      <w:r>
        <w:rPr>
          <w:rFonts w:ascii="標楷體" w:hAnsi="標楷體" w:hint="eastAsia"/>
          <w:sz w:val="28"/>
          <w:szCs w:val="28"/>
        </w:rPr>
        <w:t xml:space="preserve"> </w:t>
      </w:r>
      <w:r w:rsidRPr="00BE73EE">
        <w:rPr>
          <w:rFonts w:ascii="標楷體" w:hAnsi="標楷體" w:hint="eastAsia"/>
          <w:sz w:val="28"/>
          <w:szCs w:val="28"/>
        </w:rPr>
        <w:t>(C)</w:t>
      </w:r>
      <w:r w:rsidRPr="00BE73EE">
        <w:rPr>
          <w:rFonts w:ascii="標楷體" w:hAnsi="標楷體" w:hint="eastAsia"/>
          <w:w w:val="50"/>
          <w:sz w:val="28"/>
          <w:szCs w:val="28"/>
        </w:rPr>
        <w:t xml:space="preserve"> </w:t>
      </w:r>
      <w:r w:rsidR="00FA12D6" w:rsidRPr="00FA12D6">
        <w:rPr>
          <w:rFonts w:ascii="標楷體" w:hAnsi="標楷體"/>
          <w:noProof/>
          <w:position w:val="-24"/>
          <w:sz w:val="28"/>
          <w:szCs w:val="28"/>
        </w:rPr>
        <w:pict w14:anchorId="376ADC94">
          <v:shape id="圖片 2475" o:spid="_x0000_i3511" type="#_x0000_t75" style="width:11.25pt;height:30.75pt;visibility:visible">
            <v:imagedata r:id="rId2220" o:title=""/>
          </v:shape>
        </w:pict>
      </w:r>
      <w:r w:rsidRPr="00BE73EE">
        <w:rPr>
          <w:rFonts w:ascii="標楷體" w:hAnsi="標楷體" w:hint="eastAsia"/>
          <w:sz w:val="28"/>
          <w:szCs w:val="28"/>
        </w:rPr>
        <w:t xml:space="preserve">　</w:t>
      </w:r>
      <w:r>
        <w:rPr>
          <w:rFonts w:ascii="標楷體" w:hAnsi="標楷體" w:hint="eastAsia"/>
          <w:sz w:val="28"/>
          <w:szCs w:val="28"/>
        </w:rPr>
        <w:t xml:space="preserve"> </w:t>
      </w:r>
      <w:r w:rsidRPr="00BE73EE">
        <w:rPr>
          <w:rFonts w:ascii="標楷體" w:hAnsi="標楷體" w:hint="eastAsia"/>
          <w:sz w:val="28"/>
          <w:szCs w:val="28"/>
        </w:rPr>
        <w:t>(D) 5</w:t>
      </w:r>
    </w:p>
    <w:p w14:paraId="17475E68" w14:textId="77777777" w:rsidR="00F70E77" w:rsidRDefault="00F70E77" w:rsidP="00F45E71">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21</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已知每塊餅乾的重量都相同，每顆糖果的重量都相同。</w:t>
      </w:r>
      <w:r w:rsidRPr="00BE73EE">
        <w:rPr>
          <w:rFonts w:ascii="標楷體" w:hAnsi="標楷體" w:hint="eastAsia"/>
          <w:sz w:val="28"/>
          <w:szCs w:val="28"/>
          <w:u w:val="single"/>
        </w:rPr>
        <w:t>守守</w:t>
      </w:r>
      <w:r w:rsidRPr="00BE73EE">
        <w:rPr>
          <w:rFonts w:ascii="標楷體" w:hAnsi="標楷體" w:hint="eastAsia"/>
          <w:sz w:val="28"/>
          <w:szCs w:val="28"/>
        </w:rPr>
        <w:t>拿了一個等臂天平，測量餅乾與糖果的重量，得到結果如下：第一次：左邊秤盤放二塊餅乾，右邊秤盤放三顆糖果；結果天平兩臂平衡，如圖</w:t>
      </w:r>
      <w:r w:rsidRPr="00BE73EE">
        <w:rPr>
          <w:rFonts w:ascii="標楷體" w:hAnsi="標楷體"/>
          <w:sz w:val="28"/>
          <w:szCs w:val="28"/>
        </w:rPr>
        <w:t>(</w:t>
      </w:r>
      <w:r w:rsidR="00DA33FA">
        <w:rPr>
          <w:rFonts w:ascii="標楷體" w:hAnsi="標楷體" w:hint="eastAsia"/>
          <w:sz w:val="28"/>
          <w:szCs w:val="28"/>
        </w:rPr>
        <w:t>二</w:t>
      </w:r>
      <w:r w:rsidRPr="00BE73EE">
        <w:rPr>
          <w:rFonts w:ascii="標楷體" w:hAnsi="標楷體"/>
          <w:sz w:val="28"/>
          <w:szCs w:val="28"/>
        </w:rPr>
        <w:t>)</w:t>
      </w:r>
      <w:r w:rsidRPr="00BE73EE">
        <w:rPr>
          <w:rFonts w:ascii="標楷體" w:hAnsi="標楷體" w:hint="eastAsia"/>
          <w:sz w:val="28"/>
          <w:szCs w:val="28"/>
        </w:rPr>
        <w:t>。第二次：左邊秤盤放</w:t>
      </w:r>
      <w:r w:rsidRPr="00BE73EE">
        <w:rPr>
          <w:rFonts w:ascii="標楷體" w:hAnsi="標楷體"/>
          <w:sz w:val="28"/>
          <w:szCs w:val="28"/>
        </w:rPr>
        <w:t>10</w:t>
      </w:r>
      <w:r w:rsidRPr="00BE73EE">
        <w:rPr>
          <w:rFonts w:ascii="標楷體" w:hAnsi="標楷體" w:hint="eastAsia"/>
          <w:sz w:val="28"/>
          <w:szCs w:val="28"/>
        </w:rPr>
        <w:t>公克砝碼，右邊秤盤放一塊餅乾和一顆糖果；結果天平兩臂平衡，如圖</w:t>
      </w:r>
      <w:r w:rsidRPr="00BE73EE">
        <w:rPr>
          <w:rFonts w:ascii="標楷體" w:hAnsi="標楷體"/>
          <w:sz w:val="28"/>
          <w:szCs w:val="28"/>
        </w:rPr>
        <w:t>(</w:t>
      </w:r>
      <w:r w:rsidR="00DA33FA">
        <w:rPr>
          <w:rFonts w:ascii="標楷體" w:hAnsi="標楷體" w:hint="eastAsia"/>
          <w:sz w:val="28"/>
          <w:szCs w:val="28"/>
        </w:rPr>
        <w:t>三</w:t>
      </w:r>
      <w:r w:rsidRPr="00BE73EE">
        <w:rPr>
          <w:rFonts w:ascii="標楷體" w:hAnsi="標楷體"/>
          <w:sz w:val="28"/>
          <w:szCs w:val="28"/>
        </w:rPr>
        <w:t>)</w:t>
      </w:r>
      <w:r w:rsidRPr="00BE73EE">
        <w:rPr>
          <w:rFonts w:ascii="標楷體" w:hAnsi="標楷體" w:hint="eastAsia"/>
          <w:sz w:val="28"/>
          <w:szCs w:val="28"/>
        </w:rPr>
        <w:t>。第三次：左邊秤盤放一顆糖果，右邊秤盤放一塊餅乾；下列哪一個方法可使天平兩臂再度平衡？【</w:t>
      </w:r>
      <w:r w:rsidRPr="00BE73EE">
        <w:rPr>
          <w:rFonts w:ascii="標楷體" w:hAnsi="標楷體"/>
          <w:sz w:val="28"/>
          <w:szCs w:val="28"/>
        </w:rPr>
        <w:t>90</w:t>
      </w:r>
      <w:r>
        <w:rPr>
          <w:rFonts w:ascii="標楷體" w:hAnsi="標楷體" w:hint="eastAsia"/>
          <w:sz w:val="28"/>
          <w:szCs w:val="28"/>
        </w:rPr>
        <w:t>(一)</w:t>
      </w:r>
      <w:r w:rsidRPr="00BE73EE">
        <w:rPr>
          <w:rFonts w:ascii="標楷體" w:hAnsi="標楷體" w:hint="eastAsia"/>
          <w:sz w:val="28"/>
          <w:szCs w:val="28"/>
        </w:rPr>
        <w:t>基測】</w:t>
      </w:r>
    </w:p>
    <w:p w14:paraId="27FD6E0F" w14:textId="77777777" w:rsidR="00DA33FA" w:rsidRDefault="00DA33FA" w:rsidP="00F45E71">
      <w:pPr>
        <w:spacing w:line="480" w:lineRule="exact"/>
        <w:ind w:left="1417" w:hangingChars="506" w:hanging="1417"/>
        <w:rPr>
          <w:rFonts w:ascii="標楷體" w:hAnsi="標楷體"/>
          <w:sz w:val="28"/>
          <w:szCs w:val="28"/>
        </w:rPr>
      </w:pPr>
    </w:p>
    <w:p w14:paraId="40740AB8" w14:textId="77777777" w:rsidR="00DA33FA" w:rsidRDefault="00FA12D6" w:rsidP="00F70E77">
      <w:pPr>
        <w:jc w:val="center"/>
        <w:rPr>
          <w:rFonts w:ascii="標楷體" w:hAnsi="標楷體"/>
          <w:sz w:val="28"/>
          <w:szCs w:val="28"/>
        </w:rPr>
      </w:pPr>
      <w:r w:rsidRPr="00FA12D6">
        <w:rPr>
          <w:rFonts w:ascii="標楷體" w:hAnsi="標楷體"/>
          <w:noProof/>
          <w:sz w:val="28"/>
          <w:szCs w:val="28"/>
        </w:rPr>
        <w:pict w14:anchorId="199CFC99">
          <v:shape id="圖片 2476" o:spid="_x0000_i3512" type="#_x0000_t75" style="width:110.25pt;height:30.75pt;visibility:visible">
            <v:imagedata r:id="rId2221" o:title=""/>
          </v:shape>
        </w:pict>
      </w:r>
      <w:r w:rsidR="00DA33FA">
        <w:rPr>
          <w:rFonts w:ascii="標楷體" w:hAnsi="標楷體" w:hint="eastAsia"/>
          <w:sz w:val="28"/>
          <w:szCs w:val="28"/>
        </w:rPr>
        <w:t>圖(二)</w:t>
      </w:r>
    </w:p>
    <w:p w14:paraId="3ECC0372" w14:textId="77777777" w:rsidR="00F70E77" w:rsidRDefault="00FA12D6" w:rsidP="00F70E77">
      <w:pPr>
        <w:jc w:val="center"/>
        <w:rPr>
          <w:rFonts w:ascii="標楷體" w:hAnsi="標楷體"/>
          <w:sz w:val="28"/>
          <w:szCs w:val="28"/>
        </w:rPr>
      </w:pPr>
      <w:r w:rsidRPr="00FA12D6">
        <w:rPr>
          <w:rFonts w:ascii="標楷體" w:hAnsi="標楷體"/>
          <w:noProof/>
          <w:sz w:val="28"/>
          <w:szCs w:val="28"/>
        </w:rPr>
        <w:pict w14:anchorId="36934376">
          <v:shape id="圖片 2477" o:spid="_x0000_i3513" type="#_x0000_t75" style="width:111.75pt;height:34.5pt;visibility:visible">
            <v:imagedata r:id="rId2222" o:title=""/>
          </v:shape>
        </w:pict>
      </w:r>
      <w:r w:rsidR="00DA33FA">
        <w:rPr>
          <w:rFonts w:ascii="標楷體" w:hAnsi="標楷體" w:hint="eastAsia"/>
          <w:sz w:val="28"/>
          <w:szCs w:val="28"/>
        </w:rPr>
        <w:t>圖(三)</w:t>
      </w:r>
    </w:p>
    <w:p w14:paraId="33ACF4A5" w14:textId="77777777" w:rsidR="00F70E77" w:rsidRDefault="00F70E77" w:rsidP="00F45E71">
      <w:pPr>
        <w:spacing w:line="480" w:lineRule="exact"/>
        <w:ind w:leftChars="590" w:left="1416"/>
        <w:rPr>
          <w:rFonts w:ascii="標楷體" w:hAnsi="標楷體"/>
          <w:sz w:val="28"/>
          <w:szCs w:val="28"/>
        </w:rPr>
      </w:pPr>
      <w:r w:rsidRPr="00BE73EE">
        <w:rPr>
          <w:rFonts w:ascii="標楷體" w:hAnsi="標楷體"/>
          <w:sz w:val="28"/>
          <w:szCs w:val="28"/>
        </w:rPr>
        <w:t>(A)</w:t>
      </w:r>
      <w:r w:rsidRPr="00BE73EE">
        <w:rPr>
          <w:rFonts w:ascii="標楷體" w:hAnsi="標楷體" w:hint="eastAsia"/>
          <w:sz w:val="28"/>
          <w:szCs w:val="28"/>
        </w:rPr>
        <w:t>在糖果的秤盤上加</w:t>
      </w:r>
      <w:r w:rsidRPr="00BE73EE">
        <w:rPr>
          <w:rFonts w:ascii="標楷體" w:hAnsi="標楷體"/>
          <w:sz w:val="28"/>
          <w:szCs w:val="28"/>
        </w:rPr>
        <w:t>2</w:t>
      </w:r>
      <w:r w:rsidRPr="00BE73EE">
        <w:rPr>
          <w:rFonts w:ascii="標楷體" w:hAnsi="標楷體" w:hint="eastAsia"/>
          <w:sz w:val="28"/>
          <w:szCs w:val="28"/>
        </w:rPr>
        <w:t>公克砝碼</w:t>
      </w:r>
      <w:r w:rsidRPr="00BE73EE">
        <w:rPr>
          <w:rFonts w:ascii="標楷體" w:hAnsi="標楷體"/>
          <w:sz w:val="28"/>
          <w:szCs w:val="28"/>
        </w:rPr>
        <w:t xml:space="preserve">     (B)</w:t>
      </w:r>
      <w:r w:rsidRPr="00BE73EE">
        <w:rPr>
          <w:rFonts w:ascii="標楷體" w:hAnsi="標楷體" w:hint="eastAsia"/>
          <w:sz w:val="28"/>
          <w:szCs w:val="28"/>
        </w:rPr>
        <w:t>在餅乾的秤盤上加</w:t>
      </w:r>
      <w:r w:rsidRPr="00BE73EE">
        <w:rPr>
          <w:rFonts w:ascii="標楷體" w:hAnsi="標楷體"/>
          <w:sz w:val="28"/>
          <w:szCs w:val="28"/>
        </w:rPr>
        <w:t>2</w:t>
      </w:r>
      <w:r w:rsidRPr="00BE73EE">
        <w:rPr>
          <w:rFonts w:ascii="標楷體" w:hAnsi="標楷體" w:hint="eastAsia"/>
          <w:sz w:val="28"/>
          <w:szCs w:val="28"/>
        </w:rPr>
        <w:t>公克砝碼</w:t>
      </w:r>
    </w:p>
    <w:p w14:paraId="0D323BAE" w14:textId="77777777" w:rsidR="00F70E77" w:rsidRDefault="00F70E77" w:rsidP="00946A05">
      <w:pPr>
        <w:spacing w:line="480" w:lineRule="exact"/>
        <w:ind w:leftChars="590" w:left="1416"/>
        <w:rPr>
          <w:rFonts w:ascii="標楷體" w:hAnsi="標楷體"/>
          <w:sz w:val="28"/>
          <w:szCs w:val="28"/>
        </w:rPr>
      </w:pPr>
      <w:r w:rsidRPr="00BE73EE">
        <w:rPr>
          <w:rFonts w:ascii="標楷體" w:hAnsi="標楷體"/>
          <w:sz w:val="28"/>
          <w:szCs w:val="28"/>
        </w:rPr>
        <w:lastRenderedPageBreak/>
        <w:t>(C)</w:t>
      </w:r>
      <w:r w:rsidRPr="00BE73EE">
        <w:rPr>
          <w:rFonts w:ascii="標楷體" w:hAnsi="標楷體" w:hint="eastAsia"/>
          <w:sz w:val="28"/>
          <w:szCs w:val="28"/>
        </w:rPr>
        <w:t>在糖果的秤盤上加</w:t>
      </w:r>
      <w:r w:rsidRPr="00BE73EE">
        <w:rPr>
          <w:rFonts w:ascii="標楷體" w:hAnsi="標楷體"/>
          <w:sz w:val="28"/>
          <w:szCs w:val="28"/>
        </w:rPr>
        <w:t>5</w:t>
      </w:r>
      <w:r w:rsidRPr="00BE73EE">
        <w:rPr>
          <w:rFonts w:ascii="標楷體" w:hAnsi="標楷體" w:hint="eastAsia"/>
          <w:sz w:val="28"/>
          <w:szCs w:val="28"/>
        </w:rPr>
        <w:t>公克砝碼</w:t>
      </w:r>
      <w:r w:rsidRPr="00BE73EE">
        <w:rPr>
          <w:rFonts w:ascii="標楷體" w:hAnsi="標楷體"/>
          <w:sz w:val="28"/>
          <w:szCs w:val="28"/>
        </w:rPr>
        <w:t xml:space="preserve">     (D)</w:t>
      </w:r>
      <w:r w:rsidRPr="00BE73EE">
        <w:rPr>
          <w:rFonts w:ascii="標楷體" w:hAnsi="標楷體" w:hint="eastAsia"/>
          <w:sz w:val="28"/>
          <w:szCs w:val="28"/>
        </w:rPr>
        <w:t>在餅乾的秤盤上加</w:t>
      </w:r>
      <w:r w:rsidRPr="00BE73EE">
        <w:rPr>
          <w:rFonts w:ascii="標楷體" w:hAnsi="標楷體"/>
          <w:sz w:val="28"/>
          <w:szCs w:val="28"/>
        </w:rPr>
        <w:t>5</w:t>
      </w:r>
      <w:r w:rsidRPr="00BE73EE">
        <w:rPr>
          <w:rFonts w:ascii="標楷體" w:hAnsi="標楷體" w:hint="eastAsia"/>
          <w:sz w:val="28"/>
          <w:szCs w:val="28"/>
        </w:rPr>
        <w:t>公克砝碼</w:t>
      </w:r>
    </w:p>
    <w:p w14:paraId="5B283E9A" w14:textId="77777777" w:rsidR="00F70E77" w:rsidRDefault="00562C0F" w:rsidP="00DA33FA">
      <w:pPr>
        <w:spacing w:line="0" w:lineRule="atLeast"/>
        <w:ind w:left="1417" w:hangingChars="506" w:hanging="1417"/>
        <w:rPr>
          <w:rFonts w:ascii="標楷體" w:hAnsi="標楷體"/>
          <w:sz w:val="28"/>
          <w:szCs w:val="28"/>
        </w:rPr>
      </w:pPr>
      <w:r>
        <w:rPr>
          <w:rFonts w:ascii="標楷體" w:hAnsi="標楷體"/>
          <w:sz w:val="28"/>
          <w:szCs w:val="28"/>
        </w:rPr>
        <w:br w:type="page"/>
      </w:r>
      <w:r w:rsidR="00F70E77">
        <w:rPr>
          <w:rFonts w:ascii="標楷體" w:hAnsi="標楷體"/>
          <w:sz w:val="28"/>
          <w:szCs w:val="28"/>
        </w:rPr>
        <w:lastRenderedPageBreak/>
        <w:t xml:space="preserve">(  ) </w:t>
      </w:r>
      <w:r w:rsidR="00F70E77">
        <w:rPr>
          <w:rFonts w:ascii="標楷體" w:hAnsi="標楷體" w:hint="eastAsia"/>
          <w:sz w:val="28"/>
          <w:szCs w:val="28"/>
        </w:rPr>
        <w:t>22</w:t>
      </w:r>
      <w:r w:rsidR="00F70E77" w:rsidRPr="005C6E3F">
        <w:rPr>
          <w:rFonts w:ascii="標楷體" w:hAnsi="標楷體"/>
          <w:sz w:val="28"/>
          <w:szCs w:val="28"/>
        </w:rPr>
        <w:t>.</w:t>
      </w:r>
      <w:r w:rsidR="00F70E77" w:rsidRPr="005C6E3F">
        <w:rPr>
          <w:rFonts w:ascii="標楷體" w:hAnsi="標楷體" w:hint="eastAsia"/>
          <w:sz w:val="28"/>
          <w:szCs w:val="28"/>
        </w:rPr>
        <w:tab/>
      </w:r>
      <w:r w:rsidR="00F70E77" w:rsidRPr="00BE73EE">
        <w:rPr>
          <w:rFonts w:ascii="標楷體" w:hAnsi="標楷體" w:hint="eastAsia"/>
          <w:sz w:val="28"/>
          <w:szCs w:val="28"/>
        </w:rPr>
        <w:t>已知二元一次聯立方程式</w:t>
      </w:r>
      <w:r w:rsidR="00FA12D6" w:rsidRPr="00FA12D6">
        <w:rPr>
          <w:rFonts w:ascii="標楷體" w:hAnsi="標楷體"/>
          <w:noProof/>
          <w:position w:val="-30"/>
          <w:sz w:val="28"/>
          <w:szCs w:val="28"/>
        </w:rPr>
        <w:pict w14:anchorId="4A8FE374">
          <v:shape id="圖片 2478" o:spid="_x0000_i3514" type="#_x0000_t75" style="width:78pt;height:40.5pt;visibility:visible">
            <v:imagedata r:id="rId2223" o:title=""/>
          </v:shape>
        </w:pict>
      </w:r>
      <w:r w:rsidR="00F70E77" w:rsidRPr="00BE73EE">
        <w:rPr>
          <w:rFonts w:ascii="標楷體" w:hAnsi="標楷體" w:hint="eastAsia"/>
          <w:sz w:val="28"/>
          <w:szCs w:val="28"/>
        </w:rPr>
        <w:t>的解為</w:t>
      </w:r>
      <w:r w:rsidR="00FA12D6" w:rsidRPr="00FA12D6">
        <w:rPr>
          <w:rFonts w:ascii="標楷體" w:hAnsi="標楷體"/>
          <w:noProof/>
          <w:position w:val="-6"/>
          <w:sz w:val="28"/>
          <w:szCs w:val="28"/>
        </w:rPr>
        <w:pict w14:anchorId="0D15ADF6">
          <v:shape id="圖片 2479" o:spid="_x0000_i3515" type="#_x0000_t75" style="width:39.75pt;height:12.75pt;visibility:visible">
            <v:imagedata r:id="rId2181" o:title=""/>
          </v:shape>
        </w:pict>
      </w:r>
      <w:r w:rsidR="00F70E77">
        <w:rPr>
          <w:rFonts w:ascii="標楷體" w:hAnsi="標楷體" w:hint="eastAsia"/>
          <w:sz w:val="28"/>
          <w:szCs w:val="28"/>
        </w:rPr>
        <w:t>，</w:t>
      </w:r>
      <w:r w:rsidR="00FA12D6" w:rsidRPr="00FA12D6">
        <w:rPr>
          <w:rFonts w:ascii="標楷體" w:hAnsi="標楷體"/>
          <w:noProof/>
          <w:position w:val="-10"/>
          <w:sz w:val="28"/>
          <w:szCs w:val="28"/>
        </w:rPr>
        <w:pict w14:anchorId="13BF8186">
          <v:shape id="圖片 2480" o:spid="_x0000_i3516" type="#_x0000_t75" style="width:39.75pt;height:18pt;visibility:visible">
            <v:imagedata r:id="rId2182" o:title=""/>
          </v:shape>
        </w:pict>
      </w:r>
      <w:r w:rsidR="00F70E77">
        <w:rPr>
          <w:rFonts w:ascii="標楷體" w:hAnsi="標楷體" w:hint="eastAsia"/>
          <w:sz w:val="28"/>
          <w:szCs w:val="28"/>
        </w:rPr>
        <w:t>，</w:t>
      </w:r>
      <w:r w:rsidR="00F70E77" w:rsidRPr="00BE73EE">
        <w:rPr>
          <w:rFonts w:ascii="標楷體" w:hAnsi="標楷體"/>
          <w:sz w:val="28"/>
          <w:szCs w:val="28"/>
        </w:rPr>
        <w:t>則</w:t>
      </w:r>
      <w:r w:rsidR="00FA12D6" w:rsidRPr="00FA12D6">
        <w:rPr>
          <w:rFonts w:ascii="標楷體" w:hAnsi="標楷體"/>
          <w:noProof/>
          <w:position w:val="-6"/>
          <w:sz w:val="28"/>
          <w:szCs w:val="28"/>
        </w:rPr>
        <w:pict w14:anchorId="34D8AC46">
          <v:shape id="圖片 2481" o:spid="_x0000_i3517" type="#_x0000_t75" style="width:48.75pt;height:15.75pt;visibility:visible">
            <v:imagedata r:id="rId2224" o:title=""/>
          </v:shape>
        </w:pict>
      </w:r>
      <w:r w:rsidR="00F70E77" w:rsidRPr="00BE73EE">
        <w:rPr>
          <w:rFonts w:ascii="標楷體" w:hAnsi="標楷體" w:hint="eastAsia"/>
          <w:sz w:val="28"/>
          <w:szCs w:val="28"/>
        </w:rPr>
        <w:t>？【</w:t>
      </w:r>
      <w:r w:rsidR="00F70E77" w:rsidRPr="00BE73EE">
        <w:rPr>
          <w:rFonts w:ascii="標楷體" w:hAnsi="標楷體"/>
          <w:sz w:val="28"/>
          <w:szCs w:val="28"/>
        </w:rPr>
        <w:t>90</w:t>
      </w:r>
      <w:r w:rsidR="00F70E77">
        <w:rPr>
          <w:rFonts w:ascii="標楷體" w:hAnsi="標楷體" w:hint="eastAsia"/>
          <w:sz w:val="28"/>
          <w:szCs w:val="28"/>
        </w:rPr>
        <w:t>(二)</w:t>
      </w:r>
      <w:r w:rsidR="00F70E77" w:rsidRPr="00BE73EE">
        <w:rPr>
          <w:rFonts w:ascii="標楷體" w:hAnsi="標楷體" w:hint="eastAsia"/>
          <w:sz w:val="28"/>
          <w:szCs w:val="28"/>
        </w:rPr>
        <w:t>基測】</w:t>
      </w:r>
    </w:p>
    <w:p w14:paraId="31F68339" w14:textId="77777777" w:rsidR="00F70E77" w:rsidRDefault="00F70E77" w:rsidP="00F70E77">
      <w:pPr>
        <w:ind w:leftChars="590" w:left="1416" w:firstLine="1"/>
        <w:rPr>
          <w:rFonts w:ascii="標楷體" w:hAnsi="標楷體"/>
          <w:sz w:val="28"/>
          <w:szCs w:val="28"/>
        </w:rPr>
      </w:pPr>
      <w:r w:rsidRPr="00BE73EE">
        <w:rPr>
          <w:rFonts w:ascii="標楷體" w:hAnsi="標楷體"/>
          <w:sz w:val="28"/>
          <w:szCs w:val="28"/>
        </w:rPr>
        <w:t>(A)3</w:t>
      </w:r>
      <w:r w:rsidRPr="00BE73EE">
        <w:rPr>
          <w:rFonts w:ascii="標楷體" w:hAnsi="標楷體" w:hint="eastAsia"/>
          <w:sz w:val="28"/>
          <w:szCs w:val="28"/>
        </w:rPr>
        <w:t>ˉ</w:t>
      </w:r>
      <w:r w:rsidRPr="00BE73EE">
        <w:rPr>
          <w:rFonts w:ascii="標楷體" w:hAnsi="標楷體"/>
          <w:sz w:val="28"/>
          <w:szCs w:val="28"/>
        </w:rPr>
        <w:t>(B)</w:t>
      </w:r>
      <w:r w:rsidRPr="00BE73EE">
        <w:rPr>
          <w:rFonts w:ascii="標楷體" w:hAnsi="標楷體" w:hint="eastAsia"/>
          <w:sz w:val="28"/>
          <w:szCs w:val="28"/>
        </w:rPr>
        <w:t>－</w:t>
      </w:r>
      <w:r w:rsidRPr="00BE73EE">
        <w:rPr>
          <w:rFonts w:ascii="標楷體" w:hAnsi="標楷體"/>
          <w:sz w:val="28"/>
          <w:szCs w:val="28"/>
        </w:rPr>
        <w:t>1</w:t>
      </w:r>
      <w:r w:rsidRPr="00BE73EE">
        <w:rPr>
          <w:rFonts w:ascii="標楷體" w:hAnsi="標楷體" w:hint="eastAsia"/>
          <w:sz w:val="28"/>
          <w:szCs w:val="28"/>
        </w:rPr>
        <w:t>ˉ</w:t>
      </w:r>
      <w:r w:rsidRPr="00BE73EE">
        <w:rPr>
          <w:rFonts w:ascii="標楷體" w:hAnsi="標楷體"/>
          <w:sz w:val="28"/>
          <w:szCs w:val="28"/>
        </w:rPr>
        <w:t xml:space="preserve">(C) </w:t>
      </w:r>
      <w:r w:rsidR="00FA12D6" w:rsidRPr="00FA12D6">
        <w:rPr>
          <w:rFonts w:ascii="標楷體" w:hAnsi="標楷體"/>
          <w:noProof/>
          <w:position w:val="-24"/>
          <w:sz w:val="28"/>
          <w:szCs w:val="28"/>
        </w:rPr>
        <w:pict w14:anchorId="7755D4EA">
          <v:shape id="圖片 2482" o:spid="_x0000_i3518" type="#_x0000_t75" style="width:15.75pt;height:30.75pt;visibility:visible">
            <v:imagedata r:id="rId2225" o:title=""/>
          </v:shape>
        </w:pict>
      </w:r>
      <w:r w:rsidRPr="00BE73EE">
        <w:rPr>
          <w:rFonts w:ascii="標楷體" w:hAnsi="標楷體" w:hint="eastAsia"/>
          <w:sz w:val="28"/>
          <w:szCs w:val="28"/>
        </w:rPr>
        <w:t>ˉ</w:t>
      </w:r>
      <w:r w:rsidRPr="00BE73EE">
        <w:rPr>
          <w:rFonts w:ascii="標楷體" w:hAnsi="標楷體"/>
          <w:sz w:val="28"/>
          <w:szCs w:val="28"/>
        </w:rPr>
        <w:t xml:space="preserve">(D) </w:t>
      </w:r>
      <w:r w:rsidR="00FA12D6" w:rsidRPr="00FA12D6">
        <w:rPr>
          <w:rFonts w:ascii="標楷體" w:hAnsi="標楷體"/>
          <w:noProof/>
          <w:position w:val="-24"/>
          <w:sz w:val="28"/>
          <w:szCs w:val="28"/>
        </w:rPr>
        <w:pict w14:anchorId="32D60CE5">
          <v:shape id="圖片 2483" o:spid="_x0000_i3519" type="#_x0000_t75" style="width:15.75pt;height:30.75pt;visibility:visible">
            <v:imagedata r:id="rId2226" o:title=""/>
          </v:shape>
        </w:pict>
      </w:r>
    </w:p>
    <w:p w14:paraId="5914DD0D" w14:textId="77777777" w:rsidR="00F70E77" w:rsidRDefault="00F70E77" w:rsidP="00F70E77">
      <w:pPr>
        <w:rPr>
          <w:rFonts w:ascii="標楷體" w:hAnsi="標楷體"/>
          <w:sz w:val="28"/>
          <w:szCs w:val="28"/>
        </w:rPr>
      </w:pPr>
    </w:p>
    <w:p w14:paraId="1071102C" w14:textId="77777777" w:rsidR="00F70E77" w:rsidRDefault="00F70E77" w:rsidP="00F45E71">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23</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羽毛球的售價分成兩種：比賽用球每打</w:t>
      </w:r>
      <w:r w:rsidRPr="00BE73EE">
        <w:rPr>
          <w:rFonts w:ascii="標楷體" w:hAnsi="標楷體"/>
          <w:sz w:val="28"/>
          <w:szCs w:val="28"/>
        </w:rPr>
        <w:t>300</w:t>
      </w:r>
      <w:r w:rsidRPr="00BE73EE">
        <w:rPr>
          <w:rFonts w:ascii="標楷體" w:hAnsi="標楷體" w:hint="eastAsia"/>
          <w:sz w:val="28"/>
          <w:szCs w:val="28"/>
        </w:rPr>
        <w:t>元，練習用球每打</w:t>
      </w:r>
      <w:r w:rsidRPr="00BE73EE">
        <w:rPr>
          <w:rFonts w:ascii="標楷體" w:hAnsi="標楷體"/>
          <w:sz w:val="28"/>
          <w:szCs w:val="28"/>
        </w:rPr>
        <w:t>250</w:t>
      </w:r>
      <w:r w:rsidRPr="00BE73EE">
        <w:rPr>
          <w:rFonts w:ascii="標楷體" w:hAnsi="標楷體" w:hint="eastAsia"/>
          <w:sz w:val="28"/>
          <w:szCs w:val="28"/>
        </w:rPr>
        <w:t>元。</w:t>
      </w:r>
      <w:r w:rsidRPr="00BE73EE">
        <w:rPr>
          <w:rFonts w:ascii="標楷體" w:hAnsi="標楷體" w:hint="eastAsia"/>
          <w:sz w:val="28"/>
          <w:szCs w:val="28"/>
          <w:u w:val="single"/>
        </w:rPr>
        <w:t>創創</w:t>
      </w:r>
      <w:r w:rsidRPr="00BE73EE">
        <w:rPr>
          <w:rFonts w:ascii="標楷體" w:hAnsi="標楷體" w:hint="eastAsia"/>
          <w:sz w:val="28"/>
          <w:szCs w:val="28"/>
        </w:rPr>
        <w:t>共買了</w:t>
      </w:r>
      <w:r w:rsidRPr="00BE73EE">
        <w:rPr>
          <w:rFonts w:ascii="標楷體" w:hAnsi="標楷體"/>
          <w:sz w:val="28"/>
          <w:szCs w:val="28"/>
        </w:rPr>
        <w:t>10</w:t>
      </w:r>
      <w:r w:rsidRPr="00BE73EE">
        <w:rPr>
          <w:rFonts w:ascii="標楷體" w:hAnsi="標楷體" w:hint="eastAsia"/>
          <w:sz w:val="28"/>
          <w:szCs w:val="28"/>
        </w:rPr>
        <w:t>打羽毛球，結帳時店員將兩種價目看反了，結果使得</w:t>
      </w:r>
      <w:r w:rsidRPr="00BE73EE">
        <w:rPr>
          <w:rFonts w:ascii="標楷體" w:hAnsi="標楷體" w:hint="eastAsia"/>
          <w:sz w:val="28"/>
          <w:szCs w:val="28"/>
          <w:u w:val="single"/>
        </w:rPr>
        <w:t>創創</w:t>
      </w:r>
      <w:r w:rsidRPr="00BE73EE">
        <w:rPr>
          <w:rFonts w:ascii="標楷體" w:hAnsi="標楷體" w:hint="eastAsia"/>
          <w:sz w:val="28"/>
          <w:szCs w:val="28"/>
        </w:rPr>
        <w:t>多付了</w:t>
      </w:r>
      <w:r w:rsidRPr="00BE73EE">
        <w:rPr>
          <w:rFonts w:ascii="標楷體" w:hAnsi="標楷體"/>
          <w:sz w:val="28"/>
          <w:szCs w:val="28"/>
        </w:rPr>
        <w:t>100</w:t>
      </w:r>
      <w:r w:rsidRPr="00BE73EE">
        <w:rPr>
          <w:rFonts w:ascii="標楷體" w:hAnsi="標楷體" w:hint="eastAsia"/>
          <w:sz w:val="28"/>
          <w:szCs w:val="28"/>
        </w:rPr>
        <w:t>元。設比賽用球買</w:t>
      </w:r>
      <w:r w:rsidRPr="00571EA8">
        <w:rPr>
          <w:i/>
          <w:sz w:val="28"/>
          <w:szCs w:val="28"/>
        </w:rPr>
        <w:t>x</w:t>
      </w:r>
      <w:r w:rsidRPr="00BE73EE">
        <w:rPr>
          <w:rFonts w:ascii="標楷體" w:hAnsi="標楷體" w:hint="eastAsia"/>
          <w:sz w:val="28"/>
          <w:szCs w:val="28"/>
        </w:rPr>
        <w:t>打，練習用球買</w:t>
      </w:r>
      <w:r w:rsidRPr="00571EA8">
        <w:rPr>
          <w:i/>
          <w:sz w:val="28"/>
          <w:szCs w:val="28"/>
        </w:rPr>
        <w:t>y</w:t>
      </w:r>
      <w:r w:rsidRPr="00BE73EE">
        <w:rPr>
          <w:rFonts w:ascii="標楷體" w:hAnsi="標楷體" w:hint="eastAsia"/>
          <w:sz w:val="28"/>
          <w:szCs w:val="28"/>
        </w:rPr>
        <w:t>打，則下列哪一個二元一次方程組可用來表示題目中的數量關係？【</w:t>
      </w:r>
      <w:r w:rsidRPr="00BE73EE">
        <w:rPr>
          <w:rFonts w:ascii="標楷體" w:hAnsi="標楷體"/>
          <w:sz w:val="28"/>
          <w:szCs w:val="28"/>
        </w:rPr>
        <w:t>90</w:t>
      </w:r>
      <w:r>
        <w:rPr>
          <w:rFonts w:ascii="標楷體" w:hAnsi="標楷體" w:hint="eastAsia"/>
          <w:sz w:val="28"/>
          <w:szCs w:val="28"/>
        </w:rPr>
        <w:t>(二)</w:t>
      </w:r>
      <w:r w:rsidRPr="00BE73EE">
        <w:rPr>
          <w:rFonts w:ascii="標楷體" w:hAnsi="標楷體" w:hint="eastAsia"/>
          <w:sz w:val="28"/>
          <w:szCs w:val="28"/>
        </w:rPr>
        <w:t>基測】</w:t>
      </w:r>
    </w:p>
    <w:p w14:paraId="5C86104B" w14:textId="77777777" w:rsidR="00F70E77" w:rsidRDefault="00F70E77" w:rsidP="00F70E77">
      <w:pPr>
        <w:ind w:leftChars="590" w:left="1416" w:firstLine="1"/>
        <w:rPr>
          <w:rFonts w:ascii="標楷體" w:hAnsi="標楷體"/>
          <w:sz w:val="28"/>
          <w:szCs w:val="28"/>
        </w:rPr>
      </w:pPr>
      <w:r w:rsidRPr="00BE73EE">
        <w:rPr>
          <w:rFonts w:ascii="標楷體" w:hAnsi="標楷體"/>
          <w:sz w:val="28"/>
          <w:szCs w:val="28"/>
        </w:rPr>
        <w:t xml:space="preserve">(A) </w:t>
      </w:r>
      <w:r w:rsidR="00FA12D6" w:rsidRPr="00FA12D6">
        <w:rPr>
          <w:rFonts w:ascii="標楷體" w:hAnsi="標楷體"/>
          <w:noProof/>
          <w:position w:val="-30"/>
          <w:sz w:val="28"/>
          <w:szCs w:val="28"/>
        </w:rPr>
        <w:pict w14:anchorId="58B978A5">
          <v:shape id="圖片 2484" o:spid="_x0000_i3520" type="#_x0000_t75" style="width:117.75pt;height:40.5pt;visibility:visible">
            <v:imagedata r:id="rId2227" o:title=""/>
          </v:shape>
        </w:pict>
      </w:r>
      <w:r w:rsidRPr="00BE73EE">
        <w:rPr>
          <w:rFonts w:ascii="標楷體" w:hAnsi="標楷體" w:hint="eastAsia"/>
          <w:sz w:val="28"/>
          <w:szCs w:val="28"/>
        </w:rPr>
        <w:t xml:space="preserve">            </w:t>
      </w:r>
      <w:r w:rsidRPr="00BE73EE">
        <w:rPr>
          <w:rFonts w:ascii="標楷體" w:hAnsi="標楷體"/>
          <w:sz w:val="28"/>
          <w:szCs w:val="28"/>
        </w:rPr>
        <w:t xml:space="preserve">(B) </w:t>
      </w:r>
      <w:r w:rsidR="00FA12D6" w:rsidRPr="00FA12D6">
        <w:rPr>
          <w:rFonts w:ascii="標楷體" w:hAnsi="標楷體"/>
          <w:noProof/>
          <w:position w:val="-30"/>
          <w:sz w:val="28"/>
          <w:szCs w:val="28"/>
        </w:rPr>
        <w:pict w14:anchorId="5E562868">
          <v:shape id="圖片 2485" o:spid="_x0000_i3521" type="#_x0000_t75" style="width:119.25pt;height:40.5pt;visibility:visible">
            <v:imagedata r:id="rId2228" o:title=""/>
          </v:shape>
        </w:pict>
      </w:r>
    </w:p>
    <w:p w14:paraId="1E2C02D0" w14:textId="77777777" w:rsidR="00F70E77" w:rsidRDefault="00F70E77" w:rsidP="00F45E71">
      <w:pPr>
        <w:ind w:leftChars="590" w:left="1416" w:firstLine="1"/>
        <w:rPr>
          <w:rFonts w:ascii="標楷體" w:hAnsi="標楷體"/>
          <w:sz w:val="28"/>
          <w:szCs w:val="28"/>
        </w:rPr>
      </w:pPr>
      <w:r w:rsidRPr="00BE73EE">
        <w:rPr>
          <w:rFonts w:ascii="標楷體" w:hAnsi="標楷體"/>
          <w:sz w:val="28"/>
          <w:szCs w:val="28"/>
        </w:rPr>
        <w:t xml:space="preserve">(C) </w:t>
      </w:r>
      <w:r w:rsidR="00FA12D6" w:rsidRPr="00FA12D6">
        <w:rPr>
          <w:rFonts w:ascii="標楷體" w:hAnsi="標楷體"/>
          <w:noProof/>
          <w:position w:val="-30"/>
          <w:sz w:val="28"/>
          <w:szCs w:val="28"/>
        </w:rPr>
        <w:pict w14:anchorId="2A590F26">
          <v:shape id="圖片 2486" o:spid="_x0000_i3522" type="#_x0000_t75" style="width:189.75pt;height:40.5pt;visibility:visible">
            <v:imagedata r:id="rId2229" o:title=""/>
          </v:shape>
        </w:pict>
      </w:r>
      <w:r w:rsidRPr="00BE73EE">
        <w:rPr>
          <w:rFonts w:ascii="標楷體" w:hAnsi="標楷體" w:hint="eastAsia"/>
          <w:sz w:val="28"/>
          <w:szCs w:val="28"/>
        </w:rPr>
        <w:t xml:space="preserve">  </w:t>
      </w:r>
      <w:r w:rsidRPr="00BE73EE">
        <w:rPr>
          <w:rFonts w:ascii="標楷體" w:hAnsi="標楷體"/>
          <w:sz w:val="28"/>
          <w:szCs w:val="28"/>
        </w:rPr>
        <w:t>(D)</w:t>
      </w:r>
      <w:r w:rsidRPr="00BE73EE">
        <w:rPr>
          <w:rFonts w:ascii="標楷體" w:hAnsi="標楷體" w:hint="eastAsia"/>
          <w:sz w:val="28"/>
          <w:szCs w:val="28"/>
        </w:rPr>
        <w:t xml:space="preserve"> </w:t>
      </w:r>
      <w:r w:rsidR="00FA12D6" w:rsidRPr="00FA12D6">
        <w:rPr>
          <w:rFonts w:ascii="標楷體" w:hAnsi="標楷體"/>
          <w:noProof/>
          <w:position w:val="-30"/>
          <w:sz w:val="28"/>
          <w:szCs w:val="28"/>
        </w:rPr>
        <w:pict w14:anchorId="35A6F7D4">
          <v:shape id="圖片 2487" o:spid="_x0000_i3523" type="#_x0000_t75" style="width:189.75pt;height:40.5pt;visibility:visible">
            <v:imagedata r:id="rId2230" o:title=""/>
          </v:shape>
        </w:pict>
      </w:r>
    </w:p>
    <w:p w14:paraId="197498D1" w14:textId="77777777" w:rsidR="00562C0F" w:rsidRDefault="00562C0F" w:rsidP="00F70E77">
      <w:pPr>
        <w:ind w:left="1417" w:hangingChars="506" w:hanging="1417"/>
        <w:rPr>
          <w:rFonts w:ascii="標楷體" w:hAnsi="標楷體"/>
          <w:sz w:val="28"/>
          <w:szCs w:val="28"/>
        </w:rPr>
      </w:pPr>
    </w:p>
    <w:p w14:paraId="291746B2" w14:textId="77777777" w:rsidR="00F70E77" w:rsidRDefault="00F70E77" w:rsidP="00F70E77">
      <w:pPr>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24</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有甲、乙兩個完全相同的杯子，各裝不同量的水，若把甲杯中</w:t>
      </w:r>
      <w:r w:rsidR="00FA12D6" w:rsidRPr="00FA12D6">
        <w:rPr>
          <w:rFonts w:ascii="標楷體" w:hAnsi="標楷體"/>
          <w:noProof/>
          <w:position w:val="-24"/>
          <w:sz w:val="28"/>
          <w:szCs w:val="28"/>
        </w:rPr>
        <w:pict w14:anchorId="617E3D61">
          <v:shape id="圖片 2488" o:spid="_x0000_i3524" type="#_x0000_t75" style="width:11.25pt;height:30.75pt;visibility:visible">
            <v:imagedata r:id="rId2231" o:title=""/>
          </v:shape>
        </w:pict>
      </w:r>
      <w:r w:rsidRPr="00BE73EE">
        <w:rPr>
          <w:rFonts w:ascii="標楷體" w:hAnsi="標楷體" w:hint="eastAsia"/>
          <w:sz w:val="28"/>
          <w:szCs w:val="28"/>
        </w:rPr>
        <w:t>的水倒進乙杯，則兩杯的水位等高。設甲杯原來的水量為</w:t>
      </w:r>
      <w:r w:rsidRPr="00571EA8">
        <w:rPr>
          <w:i/>
          <w:sz w:val="28"/>
          <w:szCs w:val="28"/>
        </w:rPr>
        <w:t>a</w:t>
      </w:r>
      <w:r w:rsidRPr="00BE73EE">
        <w:rPr>
          <w:rFonts w:ascii="標楷體" w:hAnsi="標楷體" w:hint="eastAsia"/>
          <w:sz w:val="28"/>
          <w:szCs w:val="28"/>
        </w:rPr>
        <w:t>，乙杯原來的水量為</w:t>
      </w:r>
      <w:r w:rsidRPr="00571EA8">
        <w:rPr>
          <w:i/>
          <w:sz w:val="28"/>
          <w:szCs w:val="28"/>
        </w:rPr>
        <w:t>b</w:t>
      </w:r>
      <w:r w:rsidRPr="00BE73EE">
        <w:rPr>
          <w:rFonts w:ascii="標楷體" w:hAnsi="標楷體" w:hint="eastAsia"/>
          <w:sz w:val="28"/>
          <w:szCs w:val="28"/>
        </w:rPr>
        <w:t>，求</w:t>
      </w:r>
      <w:r w:rsidR="00FA12D6" w:rsidRPr="00FA12D6">
        <w:rPr>
          <w:rFonts w:ascii="標楷體" w:hAnsi="標楷體"/>
          <w:noProof/>
          <w:position w:val="-24"/>
          <w:sz w:val="28"/>
          <w:szCs w:val="28"/>
        </w:rPr>
        <w:pict w14:anchorId="4305A960">
          <v:shape id="圖片 2489" o:spid="_x0000_i3525" type="#_x0000_t75" style="width:23.25pt;height:33.75pt;visibility:visible">
            <v:imagedata r:id="rId2232" o:title=""/>
          </v:shape>
        </w:pict>
      </w:r>
      <w:r w:rsidRPr="00BE73EE">
        <w:rPr>
          <w:rFonts w:ascii="標楷體" w:hAnsi="標楷體" w:hint="eastAsia"/>
          <w:sz w:val="28"/>
          <w:szCs w:val="28"/>
        </w:rPr>
        <w:t>？【</w:t>
      </w:r>
      <w:r w:rsidRPr="00BE73EE">
        <w:rPr>
          <w:rFonts w:ascii="標楷體" w:hAnsi="標楷體"/>
          <w:sz w:val="28"/>
          <w:szCs w:val="28"/>
        </w:rPr>
        <w:t>91</w:t>
      </w:r>
      <w:r>
        <w:rPr>
          <w:rFonts w:ascii="標楷體" w:hAnsi="標楷體" w:hint="eastAsia"/>
          <w:sz w:val="28"/>
          <w:szCs w:val="28"/>
        </w:rPr>
        <w:t>(一)</w:t>
      </w:r>
      <w:r w:rsidRPr="00BE73EE">
        <w:rPr>
          <w:rFonts w:ascii="標楷體" w:hAnsi="標楷體" w:hint="eastAsia"/>
          <w:sz w:val="28"/>
          <w:szCs w:val="28"/>
        </w:rPr>
        <w:t>基測】</w:t>
      </w:r>
    </w:p>
    <w:p w14:paraId="7CFFDA0D" w14:textId="77777777" w:rsidR="00F70E77" w:rsidRDefault="00F70E77" w:rsidP="00F70E77">
      <w:pPr>
        <w:ind w:leftChars="590" w:left="1416" w:firstLine="1"/>
        <w:rPr>
          <w:rFonts w:ascii="標楷體" w:hAnsi="標楷體"/>
          <w:sz w:val="28"/>
          <w:szCs w:val="28"/>
        </w:rPr>
      </w:pPr>
      <w:r w:rsidRPr="00BE73EE">
        <w:rPr>
          <w:rFonts w:ascii="標楷體" w:hAnsi="標楷體"/>
          <w:sz w:val="28"/>
          <w:szCs w:val="28"/>
        </w:rPr>
        <w:t>(A)</w:t>
      </w:r>
      <w:r w:rsidR="00FA12D6" w:rsidRPr="00FA12D6">
        <w:rPr>
          <w:rFonts w:ascii="標楷體" w:hAnsi="標楷體"/>
          <w:noProof/>
          <w:position w:val="-24"/>
          <w:sz w:val="28"/>
          <w:szCs w:val="28"/>
        </w:rPr>
        <w:pict w14:anchorId="4B3F9A5F">
          <v:shape id="圖片 2490" o:spid="_x0000_i3526" type="#_x0000_t75" style="width:11.25pt;height:30.75pt;visibility:visible">
            <v:imagedata r:id="rId2231" o:title=""/>
          </v:shape>
        </w:pict>
      </w:r>
      <w:r w:rsidRPr="00BE73EE">
        <w:rPr>
          <w:rFonts w:ascii="標楷體" w:hAnsi="標楷體" w:hint="eastAsia"/>
          <w:sz w:val="28"/>
          <w:szCs w:val="28"/>
        </w:rPr>
        <w:t>ˉ</w:t>
      </w:r>
      <w:r w:rsidRPr="00BE73EE">
        <w:rPr>
          <w:rFonts w:ascii="標楷體" w:hAnsi="標楷體"/>
          <w:sz w:val="28"/>
          <w:szCs w:val="28"/>
        </w:rPr>
        <w:t>(B)</w:t>
      </w:r>
      <w:r w:rsidR="00FA12D6" w:rsidRPr="00FA12D6">
        <w:rPr>
          <w:rFonts w:ascii="標楷體" w:hAnsi="標楷體"/>
          <w:noProof/>
          <w:position w:val="-24"/>
          <w:sz w:val="28"/>
          <w:szCs w:val="28"/>
        </w:rPr>
        <w:pict w14:anchorId="621207D3">
          <v:shape id="圖片 2491" o:spid="_x0000_i3527" type="#_x0000_t75" style="width:11.25pt;height:30.75pt;visibility:visible">
            <v:imagedata r:id="rId2233" o:title=""/>
          </v:shape>
        </w:pict>
      </w:r>
      <w:r w:rsidRPr="00BE73EE">
        <w:rPr>
          <w:rFonts w:ascii="標楷體" w:hAnsi="標楷體" w:hint="eastAsia"/>
          <w:sz w:val="28"/>
          <w:szCs w:val="28"/>
        </w:rPr>
        <w:t>ˉ</w:t>
      </w:r>
      <w:r w:rsidRPr="00BE73EE">
        <w:rPr>
          <w:rFonts w:ascii="標楷體" w:hAnsi="標楷體"/>
          <w:sz w:val="28"/>
          <w:szCs w:val="28"/>
        </w:rPr>
        <w:t>(C)</w:t>
      </w:r>
      <w:r w:rsidR="00FA12D6" w:rsidRPr="00FA12D6">
        <w:rPr>
          <w:rFonts w:ascii="標楷體" w:hAnsi="標楷體"/>
          <w:noProof/>
          <w:position w:val="-24"/>
          <w:sz w:val="28"/>
          <w:szCs w:val="28"/>
        </w:rPr>
        <w:pict w14:anchorId="68C31745">
          <v:shape id="圖片 2492" o:spid="_x0000_i3528" type="#_x0000_t75" style="width:12pt;height:30.75pt;visibility:visible">
            <v:imagedata r:id="rId2234" o:title=""/>
          </v:shape>
        </w:pict>
      </w:r>
      <w:r w:rsidRPr="00BE73EE">
        <w:rPr>
          <w:rFonts w:ascii="標楷體" w:hAnsi="標楷體" w:hint="eastAsia"/>
          <w:sz w:val="28"/>
          <w:szCs w:val="28"/>
        </w:rPr>
        <w:t>ˉ</w:t>
      </w:r>
      <w:r w:rsidRPr="00BE73EE">
        <w:rPr>
          <w:rFonts w:ascii="標楷體" w:hAnsi="標楷體"/>
          <w:sz w:val="28"/>
          <w:szCs w:val="28"/>
        </w:rPr>
        <w:t>(D)</w:t>
      </w:r>
      <w:r w:rsidR="00FA12D6" w:rsidRPr="00FA12D6">
        <w:rPr>
          <w:rFonts w:ascii="標楷體" w:hAnsi="標楷體"/>
          <w:noProof/>
          <w:position w:val="-24"/>
          <w:sz w:val="28"/>
          <w:szCs w:val="28"/>
        </w:rPr>
        <w:pict w14:anchorId="1F60A84E">
          <v:shape id="圖片 2493" o:spid="_x0000_i3529" type="#_x0000_t75" style="width:12pt;height:30.75pt;visibility:visible">
            <v:imagedata r:id="rId2235" o:title=""/>
          </v:shape>
        </w:pict>
      </w:r>
    </w:p>
    <w:p w14:paraId="7E5D182F" w14:textId="77777777" w:rsidR="00F70E77" w:rsidRDefault="00F70E77" w:rsidP="00F70E77">
      <w:pPr>
        <w:rPr>
          <w:rFonts w:ascii="標楷體" w:hAnsi="標楷體"/>
          <w:sz w:val="28"/>
          <w:szCs w:val="28"/>
        </w:rPr>
      </w:pPr>
    </w:p>
    <w:p w14:paraId="5475BFD4" w14:textId="77777777" w:rsidR="00F70E77" w:rsidRDefault="00F70E77" w:rsidP="00F45E71">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25</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u w:val="single"/>
        </w:rPr>
        <w:t>小健</w:t>
      </w:r>
      <w:r w:rsidRPr="00BE73EE">
        <w:rPr>
          <w:rFonts w:ascii="標楷體" w:hAnsi="標楷體" w:hint="eastAsia"/>
          <w:sz w:val="28"/>
          <w:szCs w:val="28"/>
        </w:rPr>
        <w:t>全班在周末至</w:t>
      </w:r>
      <w:r w:rsidRPr="00BE73EE">
        <w:rPr>
          <w:rFonts w:ascii="標楷體" w:hAnsi="標楷體" w:hint="eastAsia"/>
          <w:sz w:val="28"/>
          <w:szCs w:val="28"/>
          <w:u w:val="single"/>
        </w:rPr>
        <w:t>墾丁</w:t>
      </w:r>
      <w:r w:rsidRPr="00BE73EE">
        <w:rPr>
          <w:rFonts w:ascii="標楷體" w:hAnsi="標楷體" w:hint="eastAsia"/>
          <w:sz w:val="28"/>
          <w:szCs w:val="28"/>
        </w:rPr>
        <w:t>與</w:t>
      </w:r>
      <w:r w:rsidRPr="00BE73EE">
        <w:rPr>
          <w:rFonts w:ascii="標楷體" w:hAnsi="標楷體" w:hint="eastAsia"/>
          <w:sz w:val="28"/>
          <w:szCs w:val="28"/>
          <w:u w:val="single"/>
        </w:rPr>
        <w:t>鵝鸞鼻</w:t>
      </w:r>
      <w:r w:rsidRPr="00BE73EE">
        <w:rPr>
          <w:rFonts w:ascii="標楷體" w:hAnsi="標楷體" w:hint="eastAsia"/>
          <w:sz w:val="28"/>
          <w:szCs w:val="28"/>
        </w:rPr>
        <w:t>郊遊，</w:t>
      </w:r>
      <w:r w:rsidRPr="00BE73EE">
        <w:rPr>
          <w:rFonts w:ascii="標楷體" w:hAnsi="標楷體"/>
          <w:sz w:val="28"/>
          <w:szCs w:val="28"/>
        </w:rPr>
        <w:t>38</w:t>
      </w:r>
      <w:r w:rsidRPr="00BE73EE">
        <w:rPr>
          <w:rFonts w:ascii="標楷體" w:hAnsi="標楷體" w:hint="eastAsia"/>
          <w:sz w:val="28"/>
          <w:szCs w:val="28"/>
        </w:rPr>
        <w:t>人共租了</w:t>
      </w:r>
      <w:r w:rsidRPr="00BE73EE">
        <w:rPr>
          <w:rFonts w:ascii="標楷體" w:hAnsi="標楷體"/>
          <w:sz w:val="28"/>
          <w:szCs w:val="28"/>
        </w:rPr>
        <w:t>16</w:t>
      </w:r>
      <w:r w:rsidRPr="00BE73EE">
        <w:rPr>
          <w:rFonts w:ascii="標楷體" w:hAnsi="標楷體" w:hint="eastAsia"/>
          <w:sz w:val="28"/>
          <w:szCs w:val="28"/>
        </w:rPr>
        <w:t>輛協力車。同學協議每輛只能兩人共騎或三人共騎。請問在這</w:t>
      </w:r>
      <w:r w:rsidRPr="00BE73EE">
        <w:rPr>
          <w:rFonts w:ascii="標楷體" w:hAnsi="標楷體"/>
          <w:sz w:val="28"/>
          <w:szCs w:val="28"/>
        </w:rPr>
        <w:t>16</w:t>
      </w:r>
      <w:r w:rsidRPr="00BE73EE">
        <w:rPr>
          <w:rFonts w:ascii="標楷體" w:hAnsi="標楷體" w:hint="eastAsia"/>
          <w:sz w:val="28"/>
          <w:szCs w:val="28"/>
        </w:rPr>
        <w:t>輛協力車中，由</w:t>
      </w:r>
      <w:r w:rsidRPr="00BE73EE">
        <w:rPr>
          <w:rFonts w:ascii="標楷體" w:hAnsi="標楷體" w:hint="eastAsia"/>
          <w:sz w:val="28"/>
          <w:szCs w:val="28"/>
          <w:u w:val="double"/>
        </w:rPr>
        <w:t>兩人</w:t>
      </w:r>
      <w:r w:rsidRPr="00BE73EE">
        <w:rPr>
          <w:rFonts w:ascii="標楷體" w:hAnsi="標楷體" w:hint="eastAsia"/>
          <w:sz w:val="28"/>
          <w:szCs w:val="28"/>
        </w:rPr>
        <w:t>共騎的有幾輛？【</w:t>
      </w:r>
      <w:r w:rsidRPr="00BE73EE">
        <w:rPr>
          <w:rFonts w:ascii="標楷體" w:hAnsi="標楷體"/>
          <w:sz w:val="28"/>
          <w:szCs w:val="28"/>
        </w:rPr>
        <w:t>91</w:t>
      </w:r>
      <w:r>
        <w:rPr>
          <w:rFonts w:ascii="標楷體" w:hAnsi="標楷體" w:hint="eastAsia"/>
          <w:sz w:val="28"/>
          <w:szCs w:val="28"/>
        </w:rPr>
        <w:t>(一)</w:t>
      </w:r>
      <w:r w:rsidRPr="00BE73EE">
        <w:rPr>
          <w:rFonts w:ascii="標楷體" w:hAnsi="標楷體" w:hint="eastAsia"/>
          <w:sz w:val="28"/>
          <w:szCs w:val="28"/>
        </w:rPr>
        <w:t>基測</w:t>
      </w:r>
      <w:r>
        <w:rPr>
          <w:rFonts w:ascii="標楷體" w:hAnsi="標楷體" w:hint="eastAsia"/>
          <w:sz w:val="28"/>
          <w:szCs w:val="28"/>
        </w:rPr>
        <w:t>】</w:t>
      </w:r>
    </w:p>
    <w:p w14:paraId="444D127D" w14:textId="77777777" w:rsidR="00F70E77" w:rsidRDefault="00F70E77" w:rsidP="00F45E71">
      <w:pPr>
        <w:spacing w:line="480" w:lineRule="exact"/>
        <w:ind w:leftChars="590" w:left="1416" w:firstLine="1"/>
        <w:rPr>
          <w:rFonts w:ascii="標楷體" w:hAnsi="標楷體"/>
          <w:sz w:val="28"/>
          <w:szCs w:val="28"/>
        </w:rPr>
      </w:pPr>
      <w:r w:rsidRPr="00BE73EE">
        <w:rPr>
          <w:rFonts w:ascii="標楷體" w:hAnsi="標楷體"/>
          <w:sz w:val="28"/>
          <w:szCs w:val="28"/>
        </w:rPr>
        <w:t>(A)6</w:t>
      </w:r>
      <w:r w:rsidRPr="00BE73EE">
        <w:rPr>
          <w:rFonts w:ascii="標楷體" w:hAnsi="標楷體" w:hint="eastAsia"/>
          <w:sz w:val="28"/>
          <w:szCs w:val="28"/>
        </w:rPr>
        <w:t>ˉ</w:t>
      </w:r>
      <w:r w:rsidRPr="00BE73EE">
        <w:rPr>
          <w:rFonts w:ascii="標楷體" w:hAnsi="標楷體"/>
          <w:sz w:val="28"/>
          <w:szCs w:val="28"/>
        </w:rPr>
        <w:t>(B)8</w:t>
      </w:r>
      <w:r w:rsidRPr="00BE73EE">
        <w:rPr>
          <w:rFonts w:ascii="標楷體" w:hAnsi="標楷體" w:hint="eastAsia"/>
          <w:sz w:val="28"/>
          <w:szCs w:val="28"/>
        </w:rPr>
        <w:t>ˉ</w:t>
      </w:r>
      <w:r w:rsidRPr="00BE73EE">
        <w:rPr>
          <w:rFonts w:ascii="標楷體" w:hAnsi="標楷體"/>
          <w:sz w:val="28"/>
          <w:szCs w:val="28"/>
        </w:rPr>
        <w:t>(C)10</w:t>
      </w:r>
      <w:r w:rsidRPr="00BE73EE">
        <w:rPr>
          <w:rFonts w:ascii="標楷體" w:hAnsi="標楷體" w:hint="eastAsia"/>
          <w:sz w:val="28"/>
          <w:szCs w:val="28"/>
        </w:rPr>
        <w:t>ˉ</w:t>
      </w:r>
      <w:r w:rsidRPr="00BE73EE">
        <w:rPr>
          <w:rFonts w:ascii="標楷體" w:hAnsi="標楷體"/>
          <w:sz w:val="28"/>
          <w:szCs w:val="28"/>
        </w:rPr>
        <w:t>(D)12</w:t>
      </w:r>
    </w:p>
    <w:p w14:paraId="5BCB2385" w14:textId="77777777" w:rsidR="00F70E77" w:rsidRDefault="00F70E77" w:rsidP="00F45E71">
      <w:pPr>
        <w:spacing w:line="480" w:lineRule="exact"/>
        <w:rPr>
          <w:rFonts w:ascii="標楷體" w:hAnsi="標楷體"/>
          <w:sz w:val="28"/>
          <w:szCs w:val="28"/>
        </w:rPr>
      </w:pPr>
    </w:p>
    <w:p w14:paraId="1B1E848E" w14:textId="77777777" w:rsidR="00F70E77" w:rsidRDefault="00562C0F" w:rsidP="00F45E71">
      <w:pPr>
        <w:spacing w:line="480" w:lineRule="exact"/>
        <w:ind w:left="1417" w:hangingChars="506" w:hanging="1417"/>
        <w:rPr>
          <w:rFonts w:ascii="標楷體" w:hAnsi="標楷體"/>
          <w:sz w:val="28"/>
          <w:szCs w:val="28"/>
        </w:rPr>
      </w:pPr>
      <w:r>
        <w:rPr>
          <w:rFonts w:ascii="標楷體" w:hAnsi="標楷體"/>
          <w:sz w:val="28"/>
          <w:szCs w:val="28"/>
        </w:rPr>
        <w:br w:type="page"/>
      </w:r>
      <w:r w:rsidR="00F70E77">
        <w:rPr>
          <w:rFonts w:ascii="標楷體" w:hAnsi="標楷體"/>
          <w:sz w:val="28"/>
          <w:szCs w:val="28"/>
        </w:rPr>
        <w:lastRenderedPageBreak/>
        <w:t xml:space="preserve">(  ) </w:t>
      </w:r>
      <w:r w:rsidR="00F70E77">
        <w:rPr>
          <w:rFonts w:ascii="標楷體" w:hAnsi="標楷體" w:hint="eastAsia"/>
          <w:sz w:val="28"/>
          <w:szCs w:val="28"/>
        </w:rPr>
        <w:t>26</w:t>
      </w:r>
      <w:r w:rsidR="00F70E77" w:rsidRPr="005C6E3F">
        <w:rPr>
          <w:rFonts w:ascii="標楷體" w:hAnsi="標楷體"/>
          <w:sz w:val="28"/>
          <w:szCs w:val="28"/>
        </w:rPr>
        <w:t>.</w:t>
      </w:r>
      <w:r w:rsidR="00F70E77" w:rsidRPr="005C6E3F">
        <w:rPr>
          <w:rFonts w:ascii="標楷體" w:hAnsi="標楷體" w:hint="eastAsia"/>
          <w:sz w:val="28"/>
          <w:szCs w:val="28"/>
        </w:rPr>
        <w:tab/>
      </w:r>
      <w:r w:rsidR="00F70E77" w:rsidRPr="00BE73EE">
        <w:rPr>
          <w:rFonts w:ascii="標楷體" w:hAnsi="標楷體" w:hint="eastAsia"/>
          <w:sz w:val="28"/>
          <w:szCs w:val="28"/>
          <w:u w:val="single"/>
        </w:rPr>
        <w:t>超快</w:t>
      </w:r>
      <w:r w:rsidR="00F70E77" w:rsidRPr="00BE73EE">
        <w:rPr>
          <w:rFonts w:ascii="標楷體" w:hAnsi="標楷體" w:hint="eastAsia"/>
          <w:sz w:val="28"/>
          <w:szCs w:val="28"/>
        </w:rPr>
        <w:t>網路咖啡店，提供順暢的上網服務，其收費標準如下：</w:t>
      </w:r>
      <w:r w:rsidR="00F70E77">
        <w:rPr>
          <w:rFonts w:ascii="標楷體" w:hAnsi="標楷體" w:hint="eastAsia"/>
          <w:sz w:val="28"/>
          <w:szCs w:val="28"/>
        </w:rPr>
        <w:br/>
      </w:r>
      <w:r w:rsidR="00F70E77" w:rsidRPr="00BE73EE">
        <w:rPr>
          <w:rFonts w:ascii="標楷體" w:hAnsi="標楷體" w:hint="eastAsia"/>
          <w:sz w:val="28"/>
          <w:szCs w:val="28"/>
        </w:rPr>
        <w:t>基本費用：每次</w:t>
      </w:r>
      <w:r w:rsidR="00F70E77" w:rsidRPr="00BE73EE">
        <w:rPr>
          <w:rFonts w:ascii="標楷體" w:hAnsi="標楷體"/>
          <w:sz w:val="28"/>
          <w:szCs w:val="28"/>
        </w:rPr>
        <w:t>50</w:t>
      </w:r>
      <w:r w:rsidR="00F70E77" w:rsidRPr="00BE73EE">
        <w:rPr>
          <w:rFonts w:ascii="標楷體" w:hAnsi="標楷體" w:hint="eastAsia"/>
          <w:sz w:val="28"/>
          <w:szCs w:val="28"/>
        </w:rPr>
        <w:t>元</w:t>
      </w:r>
      <w:r w:rsidR="00F70E77" w:rsidRPr="00BE73EE">
        <w:rPr>
          <w:rFonts w:ascii="標楷體" w:hAnsi="標楷體"/>
          <w:sz w:val="28"/>
          <w:szCs w:val="28"/>
        </w:rPr>
        <w:t>(</w:t>
      </w:r>
      <w:r w:rsidR="00F70E77" w:rsidRPr="00BE73EE">
        <w:rPr>
          <w:rFonts w:ascii="標楷體" w:hAnsi="標楷體" w:hint="eastAsia"/>
          <w:sz w:val="28"/>
          <w:szCs w:val="28"/>
        </w:rPr>
        <w:t>可使用</w:t>
      </w:r>
      <w:r w:rsidR="00043249" w:rsidRPr="00571EA8">
        <w:rPr>
          <w:i/>
          <w:sz w:val="28"/>
          <w:szCs w:val="28"/>
        </w:rPr>
        <w:t>t</w:t>
      </w:r>
      <w:r w:rsidR="00F70E77" w:rsidRPr="00BE73EE">
        <w:rPr>
          <w:rFonts w:ascii="標楷體" w:hAnsi="標楷體" w:hint="eastAsia"/>
          <w:sz w:val="28"/>
          <w:szCs w:val="28"/>
        </w:rPr>
        <w:t>分鐘</w:t>
      </w:r>
      <w:r w:rsidR="00F70E77" w:rsidRPr="00BE73EE">
        <w:rPr>
          <w:rFonts w:ascii="標楷體" w:hAnsi="標楷體"/>
          <w:sz w:val="28"/>
          <w:szCs w:val="28"/>
        </w:rPr>
        <w:t>)</w:t>
      </w:r>
      <w:r w:rsidR="00F70E77">
        <w:rPr>
          <w:rFonts w:ascii="標楷體" w:hAnsi="標楷體" w:hint="eastAsia"/>
          <w:sz w:val="28"/>
          <w:szCs w:val="28"/>
        </w:rPr>
        <w:br/>
      </w:r>
      <w:r w:rsidR="00F70E77" w:rsidRPr="00BE73EE">
        <w:rPr>
          <w:rFonts w:ascii="標楷體" w:hAnsi="標楷體" w:hint="eastAsia"/>
          <w:sz w:val="28"/>
          <w:szCs w:val="28"/>
        </w:rPr>
        <w:t>超過</w:t>
      </w:r>
      <w:r w:rsidR="00043249" w:rsidRPr="00571EA8">
        <w:rPr>
          <w:i/>
          <w:sz w:val="28"/>
          <w:szCs w:val="28"/>
        </w:rPr>
        <w:t>t</w:t>
      </w:r>
      <w:r w:rsidR="00F70E77" w:rsidRPr="00BE73EE">
        <w:rPr>
          <w:rFonts w:ascii="標楷體" w:hAnsi="標楷體" w:hint="eastAsia"/>
          <w:sz w:val="28"/>
          <w:szCs w:val="28"/>
        </w:rPr>
        <w:t>分鐘時，超過的部分每分鐘收費</w:t>
      </w:r>
      <w:r w:rsidR="00F70E77" w:rsidRPr="00043249">
        <w:rPr>
          <w:i/>
          <w:sz w:val="28"/>
          <w:szCs w:val="28"/>
        </w:rPr>
        <w:t>s</w:t>
      </w:r>
      <w:r w:rsidR="00F70E77" w:rsidRPr="00BE73EE">
        <w:rPr>
          <w:rFonts w:ascii="標楷體" w:hAnsi="標楷體" w:hint="eastAsia"/>
          <w:sz w:val="28"/>
          <w:szCs w:val="28"/>
        </w:rPr>
        <w:t>元</w:t>
      </w:r>
      <w:r w:rsidR="00F70E77" w:rsidRPr="00BE73EE">
        <w:rPr>
          <w:rFonts w:ascii="標楷體" w:hAnsi="標楷體"/>
          <w:sz w:val="28"/>
          <w:szCs w:val="28"/>
        </w:rPr>
        <w:t>(</w:t>
      </w:r>
      <w:r w:rsidR="00F70E77" w:rsidRPr="00BE73EE">
        <w:rPr>
          <w:rFonts w:ascii="標楷體" w:hAnsi="標楷體" w:hint="eastAsia"/>
          <w:sz w:val="28"/>
          <w:szCs w:val="28"/>
        </w:rPr>
        <w:t>不足</w:t>
      </w:r>
      <w:r w:rsidR="00F70E77" w:rsidRPr="00BE73EE">
        <w:rPr>
          <w:rFonts w:ascii="標楷體" w:hAnsi="標楷體"/>
          <w:sz w:val="28"/>
          <w:szCs w:val="28"/>
        </w:rPr>
        <w:t>1</w:t>
      </w:r>
      <w:r w:rsidR="00F70E77" w:rsidRPr="00BE73EE">
        <w:rPr>
          <w:rFonts w:ascii="標楷體" w:hAnsi="標楷體" w:hint="eastAsia"/>
          <w:sz w:val="28"/>
          <w:szCs w:val="28"/>
        </w:rPr>
        <w:t>分鐘以</w:t>
      </w:r>
      <w:r w:rsidR="00F70E77" w:rsidRPr="00BE73EE">
        <w:rPr>
          <w:rFonts w:ascii="標楷體" w:hAnsi="標楷體"/>
          <w:sz w:val="28"/>
          <w:szCs w:val="28"/>
        </w:rPr>
        <w:t>1</w:t>
      </w:r>
      <w:r w:rsidR="00F70E77" w:rsidRPr="00BE73EE">
        <w:rPr>
          <w:rFonts w:ascii="標楷體" w:hAnsi="標楷體" w:hint="eastAsia"/>
          <w:sz w:val="28"/>
          <w:szCs w:val="28"/>
        </w:rPr>
        <w:t>分鐘計</w:t>
      </w:r>
      <w:r w:rsidR="00F70E77" w:rsidRPr="00BE73EE">
        <w:rPr>
          <w:rFonts w:ascii="標楷體" w:hAnsi="標楷體"/>
          <w:sz w:val="28"/>
          <w:szCs w:val="28"/>
        </w:rPr>
        <w:t>)</w:t>
      </w:r>
      <w:r w:rsidR="00F70E77" w:rsidRPr="00BE73EE">
        <w:rPr>
          <w:rFonts w:ascii="標楷體" w:hAnsi="標楷體" w:hint="eastAsia"/>
          <w:sz w:val="28"/>
          <w:szCs w:val="28"/>
        </w:rPr>
        <w:br/>
      </w:r>
      <w:r w:rsidR="00F70E77" w:rsidRPr="00BE73EE">
        <w:rPr>
          <w:rFonts w:ascii="標楷體" w:hAnsi="標楷體" w:hint="eastAsia"/>
          <w:sz w:val="28"/>
          <w:szCs w:val="28"/>
          <w:u w:val="single"/>
        </w:rPr>
        <w:t>小賢</w:t>
      </w:r>
      <w:r w:rsidR="00F70E77" w:rsidRPr="00BE73EE">
        <w:rPr>
          <w:rFonts w:ascii="標楷體" w:hAnsi="標楷體" w:hint="eastAsia"/>
          <w:sz w:val="28"/>
          <w:szCs w:val="28"/>
        </w:rPr>
        <w:t>第一次至此店上網</w:t>
      </w:r>
      <w:r w:rsidR="00F70E77" w:rsidRPr="00BE73EE">
        <w:rPr>
          <w:rFonts w:ascii="標楷體" w:hAnsi="標楷體"/>
          <w:sz w:val="28"/>
          <w:szCs w:val="28"/>
        </w:rPr>
        <w:t>120</w:t>
      </w:r>
      <w:r w:rsidR="00F70E77" w:rsidRPr="00BE73EE">
        <w:rPr>
          <w:rFonts w:ascii="標楷體" w:hAnsi="標楷體" w:hint="eastAsia"/>
          <w:sz w:val="28"/>
          <w:szCs w:val="28"/>
        </w:rPr>
        <w:t>分鐘，花了</w:t>
      </w:r>
      <w:r w:rsidR="00F70E77" w:rsidRPr="00BE73EE">
        <w:rPr>
          <w:rFonts w:ascii="標楷體" w:hAnsi="標楷體"/>
          <w:sz w:val="28"/>
          <w:szCs w:val="28"/>
        </w:rPr>
        <w:t>130</w:t>
      </w:r>
      <w:r w:rsidR="00F70E77" w:rsidRPr="00BE73EE">
        <w:rPr>
          <w:rFonts w:ascii="標楷體" w:hAnsi="標楷體" w:hint="eastAsia"/>
          <w:sz w:val="28"/>
          <w:szCs w:val="28"/>
        </w:rPr>
        <w:t>元；第二次到同一家店上網</w:t>
      </w:r>
      <w:r w:rsidR="00F70E77" w:rsidRPr="00BE73EE">
        <w:rPr>
          <w:rFonts w:ascii="標楷體" w:hAnsi="標楷體"/>
          <w:sz w:val="28"/>
          <w:szCs w:val="28"/>
        </w:rPr>
        <w:t>150</w:t>
      </w:r>
      <w:r w:rsidR="00F70E77" w:rsidRPr="00BE73EE">
        <w:rPr>
          <w:rFonts w:ascii="標楷體" w:hAnsi="標楷體" w:hint="eastAsia"/>
          <w:sz w:val="28"/>
          <w:szCs w:val="28"/>
        </w:rPr>
        <w:t>分鐘，花了</w:t>
      </w:r>
      <w:r w:rsidR="00F70E77" w:rsidRPr="00BE73EE">
        <w:rPr>
          <w:rFonts w:ascii="標楷體" w:hAnsi="標楷體"/>
          <w:sz w:val="28"/>
          <w:szCs w:val="28"/>
        </w:rPr>
        <w:t>160</w:t>
      </w:r>
      <w:r w:rsidR="00F70E77" w:rsidRPr="00BE73EE">
        <w:rPr>
          <w:rFonts w:ascii="標楷體" w:hAnsi="標楷體" w:hint="eastAsia"/>
          <w:sz w:val="28"/>
          <w:szCs w:val="28"/>
        </w:rPr>
        <w:t>元。請問</w:t>
      </w:r>
      <w:r w:rsidR="00F70E77" w:rsidRPr="00571EA8">
        <w:rPr>
          <w:i/>
          <w:sz w:val="28"/>
          <w:szCs w:val="28"/>
        </w:rPr>
        <w:t>t</w:t>
      </w:r>
      <w:r w:rsidR="00F70E77" w:rsidRPr="00BE73EE">
        <w:rPr>
          <w:rFonts w:ascii="標楷體" w:hAnsi="標楷體" w:hint="eastAsia"/>
          <w:sz w:val="28"/>
          <w:szCs w:val="28"/>
        </w:rPr>
        <w:t>為多少？【</w:t>
      </w:r>
      <w:r w:rsidR="00F70E77" w:rsidRPr="00BE73EE">
        <w:rPr>
          <w:rFonts w:ascii="標楷體" w:hAnsi="標楷體"/>
          <w:sz w:val="28"/>
          <w:szCs w:val="28"/>
        </w:rPr>
        <w:t>91</w:t>
      </w:r>
      <w:r w:rsidR="00F70E77">
        <w:rPr>
          <w:rFonts w:ascii="標楷體" w:hAnsi="標楷體" w:hint="eastAsia"/>
          <w:sz w:val="28"/>
          <w:szCs w:val="28"/>
        </w:rPr>
        <w:t>(一)</w:t>
      </w:r>
      <w:r w:rsidR="00F70E77" w:rsidRPr="00BE73EE">
        <w:rPr>
          <w:rFonts w:ascii="標楷體" w:hAnsi="標楷體" w:hint="eastAsia"/>
          <w:sz w:val="28"/>
          <w:szCs w:val="28"/>
        </w:rPr>
        <w:t>基測】</w:t>
      </w:r>
    </w:p>
    <w:p w14:paraId="7CCFE9E3" w14:textId="77777777" w:rsidR="00F70E77" w:rsidRDefault="00F70E77" w:rsidP="00F45E71">
      <w:pPr>
        <w:spacing w:line="480" w:lineRule="exact"/>
        <w:ind w:leftChars="590" w:left="1416" w:firstLine="1"/>
        <w:rPr>
          <w:rFonts w:ascii="標楷體" w:hAnsi="標楷體"/>
          <w:sz w:val="28"/>
          <w:szCs w:val="28"/>
        </w:rPr>
      </w:pPr>
      <w:r w:rsidRPr="00BE73EE">
        <w:rPr>
          <w:rFonts w:ascii="標楷體" w:hAnsi="標楷體"/>
          <w:sz w:val="28"/>
          <w:szCs w:val="28"/>
        </w:rPr>
        <w:t>(A)25</w:t>
      </w:r>
      <w:r w:rsidRPr="00BE73EE">
        <w:rPr>
          <w:rFonts w:ascii="標楷體" w:hAnsi="標楷體" w:hint="eastAsia"/>
          <w:sz w:val="28"/>
          <w:szCs w:val="28"/>
        </w:rPr>
        <w:t>ˉ</w:t>
      </w:r>
      <w:r w:rsidRPr="00BE73EE">
        <w:rPr>
          <w:rFonts w:ascii="標楷體" w:hAnsi="標楷體"/>
          <w:sz w:val="28"/>
          <w:szCs w:val="28"/>
        </w:rPr>
        <w:t>(B)30</w:t>
      </w:r>
      <w:r w:rsidRPr="00BE73EE">
        <w:rPr>
          <w:rFonts w:ascii="標楷體" w:hAnsi="標楷體" w:hint="eastAsia"/>
          <w:sz w:val="28"/>
          <w:szCs w:val="28"/>
        </w:rPr>
        <w:t>ˉ</w:t>
      </w:r>
      <w:r w:rsidRPr="00BE73EE">
        <w:rPr>
          <w:rFonts w:ascii="標楷體" w:hAnsi="標楷體"/>
          <w:sz w:val="28"/>
          <w:szCs w:val="28"/>
        </w:rPr>
        <w:t>(C)35</w:t>
      </w:r>
      <w:r w:rsidRPr="00BE73EE">
        <w:rPr>
          <w:rFonts w:ascii="標楷體" w:hAnsi="標楷體" w:hint="eastAsia"/>
          <w:sz w:val="28"/>
          <w:szCs w:val="28"/>
        </w:rPr>
        <w:t>ˉ</w:t>
      </w:r>
      <w:r w:rsidRPr="00BE73EE">
        <w:rPr>
          <w:rFonts w:ascii="標楷體" w:hAnsi="標楷體"/>
          <w:sz w:val="28"/>
          <w:szCs w:val="28"/>
        </w:rPr>
        <w:t>(D)40</w:t>
      </w:r>
    </w:p>
    <w:p w14:paraId="4F4CB368" w14:textId="77777777" w:rsidR="00F70E77" w:rsidRDefault="00F70E77" w:rsidP="00F45E71">
      <w:pPr>
        <w:spacing w:line="480" w:lineRule="exact"/>
        <w:rPr>
          <w:rFonts w:ascii="標楷體" w:hAnsi="標楷體"/>
          <w:sz w:val="28"/>
          <w:szCs w:val="28"/>
        </w:rPr>
      </w:pPr>
    </w:p>
    <w:p w14:paraId="4C8B860E" w14:textId="77777777" w:rsidR="00F70E77" w:rsidRDefault="00F70E77" w:rsidP="00F45E71">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27</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表</w:t>
      </w:r>
      <w:r w:rsidR="00DA33FA">
        <w:rPr>
          <w:rFonts w:ascii="標楷體" w:hAnsi="標楷體" w:hint="eastAsia"/>
          <w:sz w:val="28"/>
          <w:szCs w:val="28"/>
        </w:rPr>
        <w:t>(一)</w:t>
      </w:r>
      <w:r w:rsidRPr="00BE73EE">
        <w:rPr>
          <w:rFonts w:ascii="標楷體" w:hAnsi="標楷體" w:hint="eastAsia"/>
          <w:sz w:val="28"/>
          <w:szCs w:val="28"/>
        </w:rPr>
        <w:t>是</w:t>
      </w:r>
      <w:r w:rsidRPr="00BE73EE">
        <w:rPr>
          <w:rFonts w:ascii="標楷體" w:hAnsi="標楷體" w:hint="eastAsia"/>
          <w:sz w:val="28"/>
          <w:szCs w:val="28"/>
          <w:u w:val="single"/>
        </w:rPr>
        <w:t>創創</w:t>
      </w:r>
      <w:r w:rsidRPr="00BE73EE">
        <w:rPr>
          <w:rFonts w:ascii="標楷體" w:hAnsi="標楷體" w:hint="eastAsia"/>
          <w:sz w:val="28"/>
          <w:szCs w:val="28"/>
        </w:rPr>
        <w:t>和</w:t>
      </w:r>
      <w:r w:rsidRPr="00BE73EE">
        <w:rPr>
          <w:rFonts w:ascii="標楷體" w:hAnsi="標楷體" w:hint="eastAsia"/>
          <w:sz w:val="28"/>
          <w:szCs w:val="28"/>
          <w:u w:val="single"/>
        </w:rPr>
        <w:t>守守</w:t>
      </w:r>
      <w:r w:rsidRPr="00BE73EE">
        <w:rPr>
          <w:rFonts w:ascii="標楷體" w:hAnsi="標楷體" w:hint="eastAsia"/>
          <w:sz w:val="28"/>
          <w:szCs w:val="28"/>
        </w:rPr>
        <w:t>比賽投籃球的記錄表。若以命中率</w:t>
      </w:r>
      <w:r w:rsidRPr="00BE73EE">
        <w:rPr>
          <w:rFonts w:ascii="標楷體" w:hAnsi="標楷體"/>
          <w:sz w:val="28"/>
          <w:szCs w:val="28"/>
        </w:rPr>
        <w:t>(</w:t>
      </w:r>
      <w:r w:rsidRPr="00BE73EE">
        <w:rPr>
          <w:rFonts w:ascii="標楷體" w:hAnsi="標楷體" w:hint="eastAsia"/>
          <w:sz w:val="28"/>
          <w:szCs w:val="28"/>
        </w:rPr>
        <w:t>投進球數與投球次數的比值</w:t>
      </w:r>
      <w:r w:rsidRPr="00BE73EE">
        <w:rPr>
          <w:rFonts w:ascii="標楷體" w:hAnsi="標楷體"/>
          <w:sz w:val="28"/>
          <w:szCs w:val="28"/>
        </w:rPr>
        <w:t>)</w:t>
      </w:r>
      <w:r w:rsidRPr="00BE73EE">
        <w:rPr>
          <w:rFonts w:ascii="標楷體" w:hAnsi="標楷體" w:hint="eastAsia"/>
          <w:sz w:val="28"/>
          <w:szCs w:val="28"/>
        </w:rPr>
        <w:t>來比較投球成績的好壞，得知他們的成績一樣好，則下列</w:t>
      </w:r>
      <w:r w:rsidRPr="00975181">
        <w:rPr>
          <w:i/>
          <w:sz w:val="28"/>
          <w:szCs w:val="28"/>
        </w:rPr>
        <w:t>x</w:t>
      </w:r>
      <w:r w:rsidRPr="00BE73EE">
        <w:rPr>
          <w:rFonts w:ascii="標楷體" w:hAnsi="標楷體" w:hint="eastAsia"/>
          <w:sz w:val="28"/>
          <w:szCs w:val="28"/>
        </w:rPr>
        <w:t>與</w:t>
      </w:r>
      <w:r w:rsidRPr="00975181">
        <w:rPr>
          <w:i/>
          <w:sz w:val="28"/>
          <w:szCs w:val="28"/>
        </w:rPr>
        <w:t>y</w:t>
      </w:r>
      <w:r w:rsidRPr="00BE73EE">
        <w:rPr>
          <w:rFonts w:ascii="標楷體" w:hAnsi="標楷體" w:hint="eastAsia"/>
          <w:sz w:val="28"/>
          <w:szCs w:val="28"/>
        </w:rPr>
        <w:t>的關係哪一項是</w:t>
      </w:r>
      <w:r w:rsidRPr="00BE73EE">
        <w:rPr>
          <w:rFonts w:ascii="標楷體" w:hAnsi="標楷體" w:hint="eastAsia"/>
          <w:sz w:val="28"/>
          <w:szCs w:val="28"/>
          <w:u w:val="double"/>
        </w:rPr>
        <w:t>錯誤</w:t>
      </w:r>
      <w:r w:rsidRPr="00BE73EE">
        <w:rPr>
          <w:rFonts w:ascii="標楷體" w:hAnsi="標楷體" w:hint="eastAsia"/>
          <w:sz w:val="28"/>
          <w:szCs w:val="28"/>
        </w:rPr>
        <w:t>的？【</w:t>
      </w:r>
      <w:r w:rsidRPr="00BE73EE">
        <w:rPr>
          <w:rFonts w:ascii="標楷體" w:hAnsi="標楷體"/>
          <w:sz w:val="28"/>
          <w:szCs w:val="28"/>
        </w:rPr>
        <w:t>91</w:t>
      </w:r>
      <w:r>
        <w:rPr>
          <w:rFonts w:ascii="標楷體" w:hAnsi="標楷體" w:hint="eastAsia"/>
          <w:sz w:val="28"/>
          <w:szCs w:val="28"/>
        </w:rPr>
        <w:t>(二)</w:t>
      </w:r>
      <w:r w:rsidRPr="00BE73EE">
        <w:rPr>
          <w:rFonts w:ascii="標楷體" w:hAnsi="標楷體" w:hint="eastAsia"/>
          <w:sz w:val="28"/>
          <w:szCs w:val="28"/>
        </w:rPr>
        <w:t>基測】</w:t>
      </w:r>
    </w:p>
    <w:p w14:paraId="1FA2A8CB" w14:textId="77777777" w:rsidR="00F70E77" w:rsidRDefault="00F70E77" w:rsidP="00F70E77">
      <w:pPr>
        <w:rPr>
          <w:rFonts w:ascii="標楷體" w:hAnsi="標楷體"/>
          <w:sz w:val="28"/>
          <w:szCs w:val="28"/>
        </w:rPr>
      </w:pPr>
      <w:r w:rsidRPr="00BE73EE">
        <w:rPr>
          <w:rFonts w:ascii="標楷體" w:hAnsi="標楷體" w:hint="eastAsia"/>
          <w:sz w:val="28"/>
          <w:szCs w:val="28"/>
        </w:rPr>
        <w:t xml:space="preserve">                            </w:t>
      </w:r>
      <w:r w:rsidR="00FA12D6" w:rsidRPr="00FA12D6">
        <w:rPr>
          <w:rFonts w:ascii="標楷體" w:hAnsi="標楷體"/>
          <w:noProof/>
          <w:sz w:val="28"/>
          <w:szCs w:val="28"/>
        </w:rPr>
        <w:pict w14:anchorId="5A2583F0">
          <v:shape id="圖片 2494" o:spid="_x0000_i3530" type="#_x0000_t75" alt="070068" style="width:136.5pt;height:81.75pt;visibility:visible">
            <v:imagedata r:id="rId2236" o:title="070068"/>
          </v:shape>
        </w:pict>
      </w:r>
      <w:r w:rsidR="00DA33FA" w:rsidRPr="00BE73EE">
        <w:rPr>
          <w:rFonts w:ascii="標楷體" w:hAnsi="標楷體" w:hint="eastAsia"/>
          <w:sz w:val="28"/>
          <w:szCs w:val="28"/>
        </w:rPr>
        <w:t>表</w:t>
      </w:r>
      <w:r w:rsidR="00DA33FA">
        <w:rPr>
          <w:rFonts w:ascii="標楷體" w:hAnsi="標楷體" w:hint="eastAsia"/>
          <w:sz w:val="28"/>
          <w:szCs w:val="28"/>
        </w:rPr>
        <w:t>(一)</w:t>
      </w:r>
    </w:p>
    <w:p w14:paraId="3E324831" w14:textId="77777777" w:rsidR="00F70E77" w:rsidRPr="00975181" w:rsidRDefault="00F70E77" w:rsidP="00F70E77">
      <w:pPr>
        <w:ind w:left="1417"/>
        <w:rPr>
          <w:rFonts w:ascii="標楷體" w:hAnsi="標楷體"/>
          <w:sz w:val="28"/>
          <w:szCs w:val="28"/>
        </w:rPr>
      </w:pPr>
      <w:r w:rsidRPr="00975181">
        <w:rPr>
          <w:rFonts w:ascii="標楷體" w:hAnsi="標楷體" w:hint="eastAsia"/>
          <w:sz w:val="28"/>
          <w:szCs w:val="28"/>
        </w:rPr>
        <w:t>(A)</w:t>
      </w:r>
      <w:r w:rsidR="00FA12D6" w:rsidRPr="00FA12D6">
        <w:rPr>
          <w:rFonts w:ascii="標楷體" w:hAnsi="標楷體"/>
          <w:noProof/>
          <w:position w:val="-10"/>
          <w:sz w:val="28"/>
          <w:szCs w:val="28"/>
        </w:rPr>
        <w:pict w14:anchorId="6C437297">
          <v:shape id="圖片 2495" o:spid="_x0000_i3531" type="#_x0000_t75" style="width:63pt;height:18.75pt;visibility:visible">
            <v:imagedata r:id="rId2237" o:title=""/>
          </v:shape>
        </w:pict>
      </w:r>
      <w:r w:rsidRPr="00975181">
        <w:rPr>
          <w:rFonts w:ascii="標楷體" w:hAnsi="標楷體" w:hint="eastAsia"/>
          <w:sz w:val="28"/>
          <w:szCs w:val="28"/>
        </w:rPr>
        <w:t>ˉ</w:t>
      </w:r>
      <w:r w:rsidRPr="00975181">
        <w:rPr>
          <w:rFonts w:ascii="標楷體" w:hAnsi="標楷體"/>
          <w:sz w:val="28"/>
          <w:szCs w:val="28"/>
        </w:rPr>
        <w:t>(B)</w:t>
      </w:r>
      <w:r w:rsidR="00FA12D6" w:rsidRPr="00FA12D6">
        <w:rPr>
          <w:rFonts w:ascii="標楷體" w:hAnsi="標楷體"/>
          <w:noProof/>
          <w:position w:val="-10"/>
          <w:sz w:val="28"/>
          <w:szCs w:val="28"/>
        </w:rPr>
        <w:pict w14:anchorId="728FF3FA">
          <v:shape id="圖片 2496" o:spid="_x0000_i3532" type="#_x0000_t75" style="width:66pt;height:18.75pt;visibility:visible">
            <v:imagedata r:id="rId2238" o:title=""/>
          </v:shape>
        </w:pict>
      </w:r>
      <w:r w:rsidRPr="00975181">
        <w:rPr>
          <w:rFonts w:ascii="標楷體" w:hAnsi="標楷體" w:hint="eastAsia"/>
          <w:sz w:val="28"/>
          <w:szCs w:val="28"/>
        </w:rPr>
        <w:t>ˉ</w:t>
      </w:r>
      <w:r w:rsidRPr="00975181">
        <w:rPr>
          <w:rFonts w:ascii="標楷體" w:hAnsi="標楷體"/>
          <w:sz w:val="28"/>
          <w:szCs w:val="28"/>
        </w:rPr>
        <w:t>(C)</w:t>
      </w:r>
      <w:r w:rsidRPr="00975181">
        <w:rPr>
          <w:i/>
          <w:sz w:val="28"/>
          <w:szCs w:val="28"/>
        </w:rPr>
        <w:t>x</w:t>
      </w:r>
      <w:r w:rsidRPr="00975181">
        <w:rPr>
          <w:rFonts w:ascii="標楷體" w:hAnsi="標楷體" w:hint="eastAsia"/>
          <w:sz w:val="28"/>
          <w:szCs w:val="28"/>
        </w:rPr>
        <w:t>：</w:t>
      </w:r>
      <w:r w:rsidRPr="00975181">
        <w:rPr>
          <w:i/>
          <w:sz w:val="28"/>
          <w:szCs w:val="28"/>
        </w:rPr>
        <w:t>y</w:t>
      </w:r>
      <w:r w:rsidRPr="00975181">
        <w:rPr>
          <w:rFonts w:ascii="標楷體" w:hAnsi="標楷體" w:hint="eastAsia"/>
          <w:sz w:val="28"/>
          <w:szCs w:val="28"/>
        </w:rPr>
        <w:t>＝</w:t>
      </w:r>
      <w:r w:rsidRPr="00975181">
        <w:rPr>
          <w:rFonts w:ascii="標楷體" w:hAnsi="標楷體"/>
          <w:sz w:val="28"/>
          <w:szCs w:val="28"/>
        </w:rPr>
        <w:t>20</w:t>
      </w:r>
      <w:r w:rsidRPr="00975181">
        <w:rPr>
          <w:rFonts w:ascii="標楷體" w:hAnsi="標楷體" w:hint="eastAsia"/>
          <w:sz w:val="28"/>
          <w:szCs w:val="28"/>
        </w:rPr>
        <w:t>：</w:t>
      </w:r>
      <w:r w:rsidRPr="00975181">
        <w:rPr>
          <w:rFonts w:ascii="標楷體" w:hAnsi="標楷體"/>
          <w:sz w:val="28"/>
          <w:szCs w:val="28"/>
        </w:rPr>
        <w:t>10</w:t>
      </w:r>
      <w:r w:rsidRPr="00975181">
        <w:rPr>
          <w:rFonts w:ascii="標楷體" w:hAnsi="標楷體" w:hint="eastAsia"/>
          <w:sz w:val="28"/>
          <w:szCs w:val="28"/>
        </w:rPr>
        <w:t xml:space="preserve">ˉ </w:t>
      </w:r>
      <w:r w:rsidRPr="00975181">
        <w:rPr>
          <w:rFonts w:ascii="標楷體" w:hAnsi="標楷體"/>
          <w:sz w:val="28"/>
          <w:szCs w:val="28"/>
        </w:rPr>
        <w:t>(D)</w:t>
      </w:r>
      <w:r w:rsidRPr="00975181">
        <w:rPr>
          <w:i/>
          <w:sz w:val="28"/>
          <w:szCs w:val="28"/>
        </w:rPr>
        <w:t>x</w:t>
      </w:r>
      <w:r w:rsidRPr="00975181">
        <w:rPr>
          <w:rFonts w:ascii="標楷體" w:hAnsi="標楷體" w:hint="eastAsia"/>
          <w:sz w:val="28"/>
          <w:szCs w:val="28"/>
        </w:rPr>
        <w:t>：</w:t>
      </w:r>
      <w:r w:rsidRPr="00975181">
        <w:rPr>
          <w:rFonts w:ascii="標楷體" w:hAnsi="標楷體"/>
          <w:sz w:val="28"/>
          <w:szCs w:val="28"/>
        </w:rPr>
        <w:t>45</w:t>
      </w:r>
      <w:r w:rsidRPr="00975181">
        <w:rPr>
          <w:rFonts w:ascii="標楷體" w:hAnsi="標楷體" w:hint="eastAsia"/>
          <w:sz w:val="28"/>
          <w:szCs w:val="28"/>
        </w:rPr>
        <w:t>＝</w:t>
      </w:r>
      <w:r w:rsidRPr="00975181">
        <w:rPr>
          <w:rFonts w:ascii="標楷體" w:hAnsi="標楷體"/>
          <w:sz w:val="28"/>
          <w:szCs w:val="28"/>
        </w:rPr>
        <w:t>20</w:t>
      </w:r>
      <w:r w:rsidRPr="00975181">
        <w:rPr>
          <w:rFonts w:ascii="標楷體" w:hAnsi="標楷體" w:hint="eastAsia"/>
          <w:sz w:val="28"/>
          <w:szCs w:val="28"/>
        </w:rPr>
        <w:t>：</w:t>
      </w:r>
      <w:r w:rsidRPr="00975181">
        <w:rPr>
          <w:rFonts w:ascii="標楷體" w:hAnsi="標楷體"/>
          <w:sz w:val="28"/>
          <w:szCs w:val="28"/>
        </w:rPr>
        <w:t>30</w:t>
      </w:r>
    </w:p>
    <w:p w14:paraId="2A084E7A" w14:textId="77777777" w:rsidR="00F70E77" w:rsidRDefault="00F70E77" w:rsidP="00F70E77">
      <w:pPr>
        <w:rPr>
          <w:rFonts w:ascii="標楷體" w:hAnsi="標楷體"/>
          <w:sz w:val="28"/>
          <w:szCs w:val="28"/>
        </w:rPr>
      </w:pPr>
    </w:p>
    <w:p w14:paraId="1BB76D86" w14:textId="77777777" w:rsidR="00F45E71" w:rsidRDefault="00F70E77" w:rsidP="00F70E77">
      <w:pPr>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28</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若</w:t>
      </w:r>
      <w:r w:rsidRPr="00975181">
        <w:rPr>
          <w:i/>
          <w:sz w:val="28"/>
          <w:szCs w:val="28"/>
        </w:rPr>
        <w:t>x</w:t>
      </w:r>
      <w:r w:rsidRPr="00BE73EE">
        <w:rPr>
          <w:rFonts w:ascii="標楷體" w:hAnsi="標楷體" w:hint="eastAsia"/>
          <w:sz w:val="28"/>
          <w:szCs w:val="28"/>
        </w:rPr>
        <w:t>：</w:t>
      </w:r>
      <w:r w:rsidRPr="00975181">
        <w:rPr>
          <w:i/>
          <w:sz w:val="28"/>
          <w:szCs w:val="28"/>
        </w:rPr>
        <w:t>y</w:t>
      </w:r>
      <w:r w:rsidRPr="00BE73EE">
        <w:rPr>
          <w:rFonts w:ascii="標楷體" w:hAnsi="標楷體" w:hint="eastAsia"/>
          <w:sz w:val="28"/>
          <w:szCs w:val="28"/>
        </w:rPr>
        <w:t>＝</w:t>
      </w:r>
      <w:r w:rsidRPr="00BE73EE">
        <w:rPr>
          <w:rFonts w:ascii="標楷體" w:hAnsi="標楷體"/>
          <w:sz w:val="28"/>
          <w:szCs w:val="28"/>
        </w:rPr>
        <w:t>2</w:t>
      </w:r>
      <w:r w:rsidRPr="00BE73EE">
        <w:rPr>
          <w:rFonts w:ascii="標楷體" w:hAnsi="標楷體" w:hint="eastAsia"/>
          <w:sz w:val="28"/>
          <w:szCs w:val="28"/>
        </w:rPr>
        <w:t>：</w:t>
      </w:r>
      <w:r w:rsidRPr="00BE73EE">
        <w:rPr>
          <w:rFonts w:ascii="標楷體" w:hAnsi="標楷體"/>
          <w:sz w:val="28"/>
          <w:szCs w:val="28"/>
        </w:rPr>
        <w:t>1</w:t>
      </w:r>
      <w:r w:rsidRPr="00BE73EE">
        <w:rPr>
          <w:rFonts w:ascii="標楷體" w:hAnsi="標楷體" w:hint="eastAsia"/>
          <w:sz w:val="28"/>
          <w:szCs w:val="28"/>
        </w:rPr>
        <w:t>，且</w:t>
      </w:r>
      <w:r w:rsidR="00FA12D6" w:rsidRPr="00FA12D6">
        <w:rPr>
          <w:rFonts w:ascii="標楷體" w:hAnsi="標楷體"/>
          <w:noProof/>
          <w:position w:val="-10"/>
          <w:sz w:val="28"/>
          <w:szCs w:val="28"/>
        </w:rPr>
        <w:pict w14:anchorId="178FB808">
          <v:shape id="圖片 2497" o:spid="_x0000_i3533" type="#_x0000_t75" style="width:68.25pt;height:18.75pt;visibility:visible">
            <v:imagedata r:id="rId2239" o:title=""/>
          </v:shape>
        </w:pict>
      </w:r>
      <w:r w:rsidRPr="00BE73EE">
        <w:rPr>
          <w:rFonts w:ascii="標楷體" w:hAnsi="標楷體" w:hint="eastAsia"/>
          <w:sz w:val="28"/>
          <w:szCs w:val="28"/>
        </w:rPr>
        <w:t>，則</w:t>
      </w:r>
      <w:r w:rsidRPr="00BE73EE">
        <w:rPr>
          <w:rFonts w:ascii="標楷體" w:hAnsi="標楷體"/>
          <w:sz w:val="28"/>
          <w:szCs w:val="28"/>
        </w:rPr>
        <w:t>(</w:t>
      </w:r>
      <w:r w:rsidRPr="00975181">
        <w:rPr>
          <w:i/>
          <w:sz w:val="28"/>
          <w:szCs w:val="28"/>
        </w:rPr>
        <w:t>x</w:t>
      </w:r>
      <w:r w:rsidRPr="00BE73EE">
        <w:rPr>
          <w:rFonts w:ascii="標楷體" w:hAnsi="標楷體" w:hint="eastAsia"/>
          <w:sz w:val="28"/>
          <w:szCs w:val="28"/>
        </w:rPr>
        <w:t>－</w:t>
      </w:r>
      <w:r w:rsidRPr="00BE73EE">
        <w:rPr>
          <w:rFonts w:ascii="標楷體" w:hAnsi="標楷體"/>
          <w:sz w:val="28"/>
          <w:szCs w:val="28"/>
        </w:rPr>
        <w:t>1)</w:t>
      </w:r>
      <w:r w:rsidRPr="00BE73EE">
        <w:rPr>
          <w:rFonts w:ascii="標楷體" w:hAnsi="標楷體" w:hint="eastAsia"/>
          <w:sz w:val="28"/>
          <w:szCs w:val="28"/>
        </w:rPr>
        <w:t>：</w:t>
      </w:r>
      <w:r w:rsidRPr="00BE73EE">
        <w:rPr>
          <w:rFonts w:ascii="標楷體" w:hAnsi="標楷體"/>
          <w:sz w:val="28"/>
          <w:szCs w:val="28"/>
        </w:rPr>
        <w:t>(</w:t>
      </w:r>
      <w:r w:rsidRPr="00975181">
        <w:rPr>
          <w:i/>
          <w:sz w:val="28"/>
          <w:szCs w:val="28"/>
        </w:rPr>
        <w:t>y</w:t>
      </w:r>
      <w:r w:rsidRPr="00BE73EE">
        <w:rPr>
          <w:rFonts w:ascii="標楷體" w:hAnsi="標楷體" w:hint="eastAsia"/>
          <w:sz w:val="28"/>
          <w:szCs w:val="28"/>
        </w:rPr>
        <w:t>＋</w:t>
      </w:r>
      <w:r w:rsidRPr="00BE73EE">
        <w:rPr>
          <w:rFonts w:ascii="標楷體" w:hAnsi="標楷體"/>
          <w:sz w:val="28"/>
          <w:szCs w:val="28"/>
        </w:rPr>
        <w:t>1)</w:t>
      </w:r>
      <w:r w:rsidRPr="00BE73EE">
        <w:rPr>
          <w:rFonts w:ascii="標楷體" w:hAnsi="標楷體" w:hint="eastAsia"/>
          <w:sz w:val="28"/>
          <w:szCs w:val="28"/>
        </w:rPr>
        <w:t>之比值為何？</w:t>
      </w:r>
    </w:p>
    <w:p w14:paraId="66F160EE" w14:textId="77777777" w:rsidR="00F70E77" w:rsidRDefault="00F70E77" w:rsidP="00F45E71">
      <w:pPr>
        <w:ind w:left="1391" w:firstLine="26"/>
        <w:rPr>
          <w:rFonts w:ascii="標楷體" w:hAnsi="標楷體"/>
          <w:sz w:val="28"/>
          <w:szCs w:val="28"/>
        </w:rPr>
      </w:pPr>
      <w:r w:rsidRPr="00BE73EE">
        <w:rPr>
          <w:rFonts w:ascii="標楷體" w:hAnsi="標楷體" w:hint="eastAsia"/>
          <w:sz w:val="28"/>
          <w:szCs w:val="28"/>
        </w:rPr>
        <w:t>【</w:t>
      </w:r>
      <w:r w:rsidRPr="00BE73EE">
        <w:rPr>
          <w:rFonts w:ascii="標楷體" w:hAnsi="標楷體"/>
          <w:sz w:val="28"/>
          <w:szCs w:val="28"/>
        </w:rPr>
        <w:t>93</w:t>
      </w:r>
      <w:r>
        <w:rPr>
          <w:rFonts w:ascii="標楷體" w:hAnsi="標楷體" w:hint="eastAsia"/>
          <w:sz w:val="28"/>
          <w:szCs w:val="28"/>
        </w:rPr>
        <w:t>(一)</w:t>
      </w:r>
      <w:r w:rsidRPr="00BE73EE">
        <w:rPr>
          <w:rFonts w:ascii="標楷體" w:hAnsi="標楷體" w:hint="eastAsia"/>
          <w:sz w:val="28"/>
          <w:szCs w:val="28"/>
        </w:rPr>
        <w:t>基測】</w:t>
      </w:r>
    </w:p>
    <w:p w14:paraId="55206D97" w14:textId="77777777" w:rsidR="00F70E77" w:rsidRDefault="00F70E77" w:rsidP="00F70E77">
      <w:pPr>
        <w:ind w:left="1417"/>
        <w:rPr>
          <w:rFonts w:ascii="標楷體" w:hAnsi="標楷體"/>
          <w:sz w:val="28"/>
          <w:szCs w:val="28"/>
        </w:rPr>
      </w:pPr>
      <w:r w:rsidRPr="00BE73EE">
        <w:rPr>
          <w:rFonts w:ascii="標楷體" w:hAnsi="標楷體"/>
          <w:sz w:val="28"/>
          <w:szCs w:val="28"/>
        </w:rPr>
        <w:t>(A)</w:t>
      </w:r>
      <w:r w:rsidR="00FA12D6" w:rsidRPr="00FA12D6">
        <w:rPr>
          <w:rFonts w:ascii="標楷體" w:hAnsi="標楷體"/>
          <w:noProof/>
          <w:position w:val="-24"/>
          <w:sz w:val="28"/>
          <w:szCs w:val="28"/>
        </w:rPr>
        <w:pict w14:anchorId="7F93C845">
          <v:shape id="圖片 2498" o:spid="_x0000_i3534" type="#_x0000_t75" style="width:12.75pt;height:33.75pt;visibility:visible">
            <v:imagedata r:id="rId2240" o:title=""/>
          </v:shape>
        </w:pict>
      </w:r>
      <w:r w:rsidRPr="00BE73EE">
        <w:rPr>
          <w:rFonts w:ascii="標楷體" w:hAnsi="標楷體" w:hint="eastAsia"/>
          <w:sz w:val="28"/>
          <w:szCs w:val="28"/>
        </w:rPr>
        <w:t xml:space="preserve">  </w:t>
      </w:r>
      <w:r w:rsidRPr="00BE73EE">
        <w:rPr>
          <w:rFonts w:ascii="標楷體" w:hAnsi="標楷體"/>
          <w:sz w:val="28"/>
          <w:szCs w:val="28"/>
        </w:rPr>
        <w:t>(B)2</w:t>
      </w:r>
      <w:r w:rsidRPr="00BE73EE">
        <w:rPr>
          <w:rFonts w:ascii="標楷體" w:hAnsi="標楷體" w:hint="eastAsia"/>
          <w:sz w:val="28"/>
          <w:szCs w:val="28"/>
        </w:rPr>
        <w:t xml:space="preserve">  </w:t>
      </w:r>
      <w:r w:rsidRPr="00BE73EE">
        <w:rPr>
          <w:rFonts w:ascii="標楷體" w:hAnsi="標楷體"/>
          <w:sz w:val="28"/>
          <w:szCs w:val="28"/>
        </w:rPr>
        <w:t>(C)</w:t>
      </w:r>
      <w:r w:rsidR="00FA12D6" w:rsidRPr="00FA12D6">
        <w:rPr>
          <w:rFonts w:ascii="標楷體" w:hAnsi="標楷體"/>
          <w:noProof/>
          <w:position w:val="-24"/>
          <w:sz w:val="28"/>
          <w:szCs w:val="28"/>
        </w:rPr>
        <w:pict w14:anchorId="6376F633">
          <v:shape id="圖片 2499" o:spid="_x0000_i3535" type="#_x0000_t75" style="width:12.75pt;height:33.75pt;visibility:visible">
            <v:imagedata r:id="rId2241" o:title=""/>
          </v:shape>
        </w:pict>
      </w:r>
      <w:r w:rsidRPr="00BE73EE">
        <w:rPr>
          <w:rFonts w:ascii="標楷體" w:hAnsi="標楷體" w:hint="eastAsia"/>
          <w:sz w:val="28"/>
          <w:szCs w:val="28"/>
        </w:rPr>
        <w:t xml:space="preserve">  </w:t>
      </w:r>
      <w:r w:rsidRPr="00BE73EE">
        <w:rPr>
          <w:rFonts w:ascii="標楷體" w:hAnsi="標楷體"/>
          <w:sz w:val="28"/>
          <w:szCs w:val="28"/>
        </w:rPr>
        <w:t>(D)</w:t>
      </w:r>
      <w:r w:rsidR="00FA12D6" w:rsidRPr="00FA12D6">
        <w:rPr>
          <w:rFonts w:ascii="標楷體" w:hAnsi="標楷體"/>
          <w:noProof/>
          <w:position w:val="-24"/>
          <w:sz w:val="28"/>
          <w:szCs w:val="28"/>
        </w:rPr>
        <w:pict w14:anchorId="65CFFB89">
          <v:shape id="圖片 2500" o:spid="_x0000_i3536" type="#_x0000_t75" style="width:12.75pt;height:33.75pt;visibility:visible">
            <v:imagedata r:id="rId2242" o:title=""/>
          </v:shape>
        </w:pict>
      </w:r>
    </w:p>
    <w:p w14:paraId="58191F9B" w14:textId="77777777" w:rsidR="00F70E77" w:rsidRDefault="00F70E77" w:rsidP="00F70E77">
      <w:pPr>
        <w:rPr>
          <w:rFonts w:ascii="標楷體" w:hAnsi="標楷體"/>
          <w:sz w:val="28"/>
          <w:szCs w:val="28"/>
        </w:rPr>
      </w:pPr>
    </w:p>
    <w:p w14:paraId="56DE70C6" w14:textId="77777777" w:rsidR="00F70E77" w:rsidRDefault="00F70E77" w:rsidP="00F45E71">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29</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u w:val="single"/>
        </w:rPr>
        <w:t>小嵐</w:t>
      </w:r>
      <w:r w:rsidRPr="00BE73EE">
        <w:rPr>
          <w:rFonts w:ascii="標楷體" w:hAnsi="標楷體" w:hint="eastAsia"/>
          <w:sz w:val="28"/>
          <w:szCs w:val="28"/>
        </w:rPr>
        <w:t>與</w:t>
      </w:r>
      <w:r w:rsidRPr="00BE73EE">
        <w:rPr>
          <w:rFonts w:ascii="標楷體" w:hAnsi="標楷體" w:hint="eastAsia"/>
          <w:sz w:val="28"/>
          <w:szCs w:val="28"/>
          <w:u w:val="single"/>
        </w:rPr>
        <w:t>小律</w:t>
      </w:r>
      <w:r w:rsidRPr="00BE73EE">
        <w:rPr>
          <w:rFonts w:ascii="標楷體" w:hAnsi="標楷體" w:hint="eastAsia"/>
          <w:sz w:val="28"/>
          <w:szCs w:val="28"/>
        </w:rPr>
        <w:t>現在的年齡分別為</w:t>
      </w:r>
      <w:r w:rsidRPr="00F40879">
        <w:rPr>
          <w:i/>
          <w:sz w:val="28"/>
          <w:szCs w:val="28"/>
        </w:rPr>
        <w:t>x</w:t>
      </w:r>
      <w:r w:rsidRPr="00BE73EE">
        <w:rPr>
          <w:rFonts w:ascii="標楷體" w:hAnsi="標楷體" w:hint="eastAsia"/>
          <w:sz w:val="28"/>
          <w:szCs w:val="28"/>
        </w:rPr>
        <w:t>歲、</w:t>
      </w:r>
      <w:r w:rsidRPr="00F40879">
        <w:rPr>
          <w:i/>
          <w:sz w:val="28"/>
          <w:szCs w:val="28"/>
        </w:rPr>
        <w:t>y</w:t>
      </w:r>
      <w:r w:rsidRPr="00BE73EE">
        <w:rPr>
          <w:rFonts w:ascii="標楷體" w:hAnsi="標楷體" w:hint="eastAsia"/>
          <w:sz w:val="28"/>
          <w:szCs w:val="28"/>
        </w:rPr>
        <w:t>歲，且</w:t>
      </w:r>
      <w:r w:rsidRPr="00F40879">
        <w:rPr>
          <w:i/>
          <w:sz w:val="28"/>
          <w:szCs w:val="28"/>
        </w:rPr>
        <w:t>x</w:t>
      </w:r>
      <w:r w:rsidRPr="00BE73EE">
        <w:rPr>
          <w:rFonts w:ascii="標楷體" w:hAnsi="標楷體" w:hint="eastAsia"/>
          <w:sz w:val="28"/>
          <w:szCs w:val="28"/>
        </w:rPr>
        <w:t>、</w:t>
      </w:r>
      <w:r w:rsidRPr="00F40879">
        <w:rPr>
          <w:i/>
          <w:sz w:val="28"/>
          <w:szCs w:val="28"/>
        </w:rPr>
        <w:t>y</w:t>
      </w:r>
      <w:r w:rsidRPr="00BE73EE">
        <w:rPr>
          <w:rFonts w:ascii="標楷體" w:hAnsi="標楷體" w:hint="eastAsia"/>
          <w:sz w:val="28"/>
          <w:szCs w:val="28"/>
        </w:rPr>
        <w:t>的關係式為</w:t>
      </w:r>
      <w:r w:rsidR="00FA12D6" w:rsidRPr="00FA12D6">
        <w:rPr>
          <w:rFonts w:ascii="標楷體" w:hAnsi="標楷體"/>
          <w:noProof/>
          <w:position w:val="-10"/>
          <w:sz w:val="28"/>
          <w:szCs w:val="28"/>
        </w:rPr>
        <w:pict w14:anchorId="76F19E05">
          <v:shape id="圖片 2501" o:spid="_x0000_i3537" type="#_x0000_t75" style="width:60.75pt;height:15.75pt;visibility:visible">
            <v:imagedata r:id="rId2243" o:title=""/>
          </v:shape>
        </w:pict>
      </w:r>
      <w:r w:rsidRPr="00BE73EE">
        <w:rPr>
          <w:rFonts w:ascii="標楷體" w:hAnsi="標楷體" w:hint="eastAsia"/>
          <w:sz w:val="28"/>
          <w:szCs w:val="28"/>
        </w:rPr>
        <w:t>。下列關於兩人年齡的敘述何者正確？【</w:t>
      </w:r>
      <w:r w:rsidRPr="00BE73EE">
        <w:rPr>
          <w:rFonts w:ascii="標楷體" w:hAnsi="標楷體"/>
          <w:sz w:val="28"/>
          <w:szCs w:val="28"/>
        </w:rPr>
        <w:t>93</w:t>
      </w:r>
      <w:r>
        <w:rPr>
          <w:rFonts w:ascii="標楷體" w:hAnsi="標楷體" w:hint="eastAsia"/>
          <w:sz w:val="28"/>
          <w:szCs w:val="28"/>
        </w:rPr>
        <w:t>(一)</w:t>
      </w:r>
      <w:r w:rsidRPr="00BE73EE">
        <w:rPr>
          <w:rFonts w:ascii="標楷體" w:hAnsi="標楷體" w:hint="eastAsia"/>
          <w:sz w:val="28"/>
          <w:szCs w:val="28"/>
        </w:rPr>
        <w:t>基測】</w:t>
      </w:r>
    </w:p>
    <w:p w14:paraId="2E993240" w14:textId="77777777" w:rsidR="00F70E77" w:rsidRDefault="00F70E77" w:rsidP="00F45E71">
      <w:pPr>
        <w:spacing w:line="480" w:lineRule="exact"/>
        <w:ind w:left="1417"/>
        <w:rPr>
          <w:rFonts w:ascii="標楷體" w:hAnsi="標楷體"/>
          <w:sz w:val="28"/>
          <w:szCs w:val="28"/>
        </w:rPr>
      </w:pPr>
      <w:r w:rsidRPr="00BE73EE">
        <w:rPr>
          <w:rFonts w:ascii="標楷體" w:hAnsi="標楷體" w:hint="eastAsia"/>
          <w:sz w:val="28"/>
          <w:szCs w:val="28"/>
        </w:rPr>
        <w:t>(A)兩年後，</w:t>
      </w:r>
      <w:r w:rsidRPr="00BE73EE">
        <w:rPr>
          <w:rFonts w:ascii="標楷體" w:hAnsi="標楷體" w:hint="eastAsia"/>
          <w:sz w:val="28"/>
          <w:szCs w:val="28"/>
          <w:u w:val="single"/>
        </w:rPr>
        <w:t>小律</w:t>
      </w:r>
      <w:r w:rsidRPr="00BE73EE">
        <w:rPr>
          <w:rFonts w:ascii="標楷體" w:hAnsi="標楷體" w:hint="eastAsia"/>
          <w:sz w:val="28"/>
          <w:szCs w:val="28"/>
        </w:rPr>
        <w:t>年齡是</w:t>
      </w:r>
      <w:r w:rsidRPr="00BE73EE">
        <w:rPr>
          <w:rFonts w:ascii="標楷體" w:hAnsi="標楷體" w:hint="eastAsia"/>
          <w:sz w:val="28"/>
          <w:szCs w:val="28"/>
          <w:u w:val="single"/>
        </w:rPr>
        <w:t>小嵐</w:t>
      </w:r>
      <w:r w:rsidRPr="00BE73EE">
        <w:rPr>
          <w:rFonts w:ascii="標楷體" w:hAnsi="標楷體" w:hint="eastAsia"/>
          <w:sz w:val="28"/>
          <w:szCs w:val="28"/>
        </w:rPr>
        <w:t>年齡的</w:t>
      </w:r>
      <w:r w:rsidRPr="00BE73EE">
        <w:rPr>
          <w:rFonts w:ascii="標楷體" w:hAnsi="標楷體"/>
          <w:sz w:val="28"/>
          <w:szCs w:val="28"/>
        </w:rPr>
        <w:t>3</w:t>
      </w:r>
      <w:r w:rsidRPr="00BE73EE">
        <w:rPr>
          <w:rFonts w:ascii="標楷體" w:hAnsi="標楷體" w:hint="eastAsia"/>
          <w:sz w:val="28"/>
          <w:szCs w:val="28"/>
        </w:rPr>
        <w:t>倍</w:t>
      </w:r>
    </w:p>
    <w:p w14:paraId="46297E51" w14:textId="77777777" w:rsidR="00F70E77" w:rsidRDefault="00F70E77" w:rsidP="00F45E71">
      <w:pPr>
        <w:spacing w:line="480" w:lineRule="exact"/>
        <w:ind w:left="1417"/>
        <w:rPr>
          <w:rFonts w:ascii="標楷體" w:hAnsi="標楷體"/>
          <w:sz w:val="28"/>
          <w:szCs w:val="28"/>
        </w:rPr>
      </w:pPr>
      <w:r w:rsidRPr="00BE73EE">
        <w:rPr>
          <w:rFonts w:ascii="標楷體" w:hAnsi="標楷體" w:hint="eastAsia"/>
          <w:sz w:val="28"/>
          <w:szCs w:val="28"/>
        </w:rPr>
        <w:t>(B)</w:t>
      </w:r>
      <w:r w:rsidRPr="00BE73EE">
        <w:rPr>
          <w:rFonts w:ascii="標楷體" w:hAnsi="標楷體" w:hint="eastAsia"/>
          <w:sz w:val="28"/>
          <w:szCs w:val="28"/>
          <w:u w:val="single"/>
        </w:rPr>
        <w:t>小嵐</w:t>
      </w:r>
      <w:r w:rsidRPr="00BE73EE">
        <w:rPr>
          <w:rFonts w:ascii="標楷體" w:hAnsi="標楷體" w:hint="eastAsia"/>
          <w:sz w:val="28"/>
          <w:szCs w:val="28"/>
        </w:rPr>
        <w:t>現在年齡是</w:t>
      </w:r>
      <w:r w:rsidRPr="00BE73EE">
        <w:rPr>
          <w:rFonts w:ascii="標楷體" w:hAnsi="標楷體" w:hint="eastAsia"/>
          <w:sz w:val="28"/>
          <w:szCs w:val="28"/>
          <w:u w:val="single"/>
        </w:rPr>
        <w:t>小律</w:t>
      </w:r>
      <w:r w:rsidRPr="00BE73EE">
        <w:rPr>
          <w:rFonts w:ascii="標楷體" w:hAnsi="標楷體" w:hint="eastAsia"/>
          <w:sz w:val="28"/>
          <w:szCs w:val="28"/>
        </w:rPr>
        <w:t>兩年後年齡的</w:t>
      </w:r>
      <w:r w:rsidRPr="00BE73EE">
        <w:rPr>
          <w:rFonts w:ascii="標楷體" w:hAnsi="標楷體"/>
          <w:sz w:val="28"/>
          <w:szCs w:val="28"/>
        </w:rPr>
        <w:t>3</w:t>
      </w:r>
      <w:r w:rsidRPr="00BE73EE">
        <w:rPr>
          <w:rFonts w:ascii="標楷體" w:hAnsi="標楷體" w:hint="eastAsia"/>
          <w:sz w:val="28"/>
          <w:szCs w:val="28"/>
        </w:rPr>
        <w:t>倍</w:t>
      </w:r>
    </w:p>
    <w:p w14:paraId="40DFC4B0" w14:textId="77777777" w:rsidR="00F70E77" w:rsidRDefault="00F70E77" w:rsidP="00F45E71">
      <w:pPr>
        <w:spacing w:line="480" w:lineRule="exact"/>
        <w:ind w:left="1417"/>
        <w:rPr>
          <w:rFonts w:ascii="標楷體" w:hAnsi="標楷體"/>
          <w:sz w:val="28"/>
          <w:szCs w:val="28"/>
        </w:rPr>
      </w:pPr>
      <w:r w:rsidRPr="00BE73EE">
        <w:rPr>
          <w:rFonts w:ascii="標楷體" w:hAnsi="標楷體" w:hint="eastAsia"/>
          <w:sz w:val="28"/>
          <w:szCs w:val="28"/>
        </w:rPr>
        <w:t>(C)</w:t>
      </w:r>
      <w:r w:rsidRPr="00BE73EE">
        <w:rPr>
          <w:rFonts w:ascii="標楷體" w:hAnsi="標楷體" w:hint="eastAsia"/>
          <w:sz w:val="28"/>
          <w:szCs w:val="28"/>
          <w:u w:val="single"/>
        </w:rPr>
        <w:t>小律</w:t>
      </w:r>
      <w:r w:rsidRPr="00BE73EE">
        <w:rPr>
          <w:rFonts w:ascii="標楷體" w:hAnsi="標楷體" w:hint="eastAsia"/>
          <w:sz w:val="28"/>
          <w:szCs w:val="28"/>
        </w:rPr>
        <w:t>現在年齡是</w:t>
      </w:r>
      <w:r w:rsidRPr="00BE73EE">
        <w:rPr>
          <w:rFonts w:ascii="標楷體" w:hAnsi="標楷體" w:hint="eastAsia"/>
          <w:sz w:val="28"/>
          <w:szCs w:val="28"/>
          <w:u w:val="single"/>
        </w:rPr>
        <w:t>小嵐</w:t>
      </w:r>
      <w:r w:rsidRPr="00BE73EE">
        <w:rPr>
          <w:rFonts w:ascii="標楷體" w:hAnsi="標楷體" w:hint="eastAsia"/>
          <w:sz w:val="28"/>
          <w:szCs w:val="28"/>
        </w:rPr>
        <w:t>兩年後年齡的</w:t>
      </w:r>
      <w:r w:rsidRPr="00BE73EE">
        <w:rPr>
          <w:rFonts w:ascii="標楷體" w:hAnsi="標楷體"/>
          <w:sz w:val="28"/>
          <w:szCs w:val="28"/>
        </w:rPr>
        <w:t>3</w:t>
      </w:r>
      <w:r w:rsidRPr="00BE73EE">
        <w:rPr>
          <w:rFonts w:ascii="標楷體" w:hAnsi="標楷體" w:hint="eastAsia"/>
          <w:sz w:val="28"/>
          <w:szCs w:val="28"/>
        </w:rPr>
        <w:t>倍</w:t>
      </w:r>
    </w:p>
    <w:p w14:paraId="638976EA" w14:textId="77777777" w:rsidR="00F70E77" w:rsidRDefault="00F70E77" w:rsidP="00F45E71">
      <w:pPr>
        <w:spacing w:line="480" w:lineRule="exact"/>
        <w:ind w:left="1417"/>
        <w:rPr>
          <w:rFonts w:ascii="標楷體" w:hAnsi="標楷體"/>
          <w:sz w:val="28"/>
          <w:szCs w:val="28"/>
        </w:rPr>
      </w:pPr>
      <w:r w:rsidRPr="00BE73EE">
        <w:rPr>
          <w:rFonts w:ascii="標楷體" w:hAnsi="標楷體" w:hint="eastAsia"/>
          <w:sz w:val="28"/>
          <w:szCs w:val="28"/>
        </w:rPr>
        <w:t>(D)兩年前，</w:t>
      </w:r>
      <w:r w:rsidRPr="00BE73EE">
        <w:rPr>
          <w:rFonts w:ascii="標楷體" w:hAnsi="標楷體" w:hint="eastAsia"/>
          <w:sz w:val="28"/>
          <w:szCs w:val="28"/>
          <w:u w:val="single"/>
        </w:rPr>
        <w:t>小嵐</w:t>
      </w:r>
      <w:r w:rsidRPr="00BE73EE">
        <w:rPr>
          <w:rFonts w:ascii="標楷體" w:hAnsi="標楷體" w:hint="eastAsia"/>
          <w:sz w:val="28"/>
          <w:szCs w:val="28"/>
        </w:rPr>
        <w:t>年齡是</w:t>
      </w:r>
      <w:r w:rsidRPr="00BE73EE">
        <w:rPr>
          <w:rFonts w:ascii="標楷體" w:hAnsi="標楷體" w:hint="eastAsia"/>
          <w:sz w:val="28"/>
          <w:szCs w:val="28"/>
          <w:u w:val="single"/>
        </w:rPr>
        <w:t>小律</w:t>
      </w:r>
      <w:r w:rsidRPr="00BE73EE">
        <w:rPr>
          <w:rFonts w:ascii="標楷體" w:hAnsi="標楷體" w:hint="eastAsia"/>
          <w:sz w:val="28"/>
          <w:szCs w:val="28"/>
        </w:rPr>
        <w:t>年齡的</w:t>
      </w:r>
      <w:r w:rsidRPr="00BE73EE">
        <w:rPr>
          <w:rFonts w:ascii="標楷體" w:hAnsi="標楷體"/>
          <w:sz w:val="28"/>
          <w:szCs w:val="28"/>
        </w:rPr>
        <w:t>3</w:t>
      </w:r>
      <w:r w:rsidRPr="00BE73EE">
        <w:rPr>
          <w:rFonts w:ascii="標楷體" w:hAnsi="標楷體" w:hint="eastAsia"/>
          <w:sz w:val="28"/>
          <w:szCs w:val="28"/>
        </w:rPr>
        <w:t>倍</w:t>
      </w:r>
    </w:p>
    <w:p w14:paraId="2BA3ED30" w14:textId="77777777" w:rsidR="00F70E77" w:rsidRDefault="00F70E77" w:rsidP="00F45E71">
      <w:pPr>
        <w:spacing w:line="480" w:lineRule="exact"/>
        <w:rPr>
          <w:rFonts w:ascii="標楷體" w:hAnsi="標楷體"/>
          <w:sz w:val="28"/>
          <w:szCs w:val="28"/>
        </w:rPr>
      </w:pPr>
    </w:p>
    <w:p w14:paraId="4ACF1FC8" w14:textId="77777777" w:rsidR="00F70E77" w:rsidRDefault="00562C0F" w:rsidP="00F45E71">
      <w:pPr>
        <w:spacing w:line="480" w:lineRule="exact"/>
        <w:ind w:left="1417" w:hangingChars="506" w:hanging="1417"/>
        <w:rPr>
          <w:rFonts w:ascii="標楷體" w:hAnsi="標楷體"/>
          <w:sz w:val="28"/>
          <w:szCs w:val="28"/>
        </w:rPr>
      </w:pPr>
      <w:r>
        <w:rPr>
          <w:rFonts w:ascii="標楷體" w:hAnsi="標楷體"/>
          <w:sz w:val="28"/>
          <w:szCs w:val="28"/>
        </w:rPr>
        <w:br w:type="page"/>
      </w:r>
      <w:r w:rsidR="00F70E77">
        <w:rPr>
          <w:rFonts w:ascii="標楷體" w:hAnsi="標楷體"/>
          <w:sz w:val="28"/>
          <w:szCs w:val="28"/>
        </w:rPr>
        <w:lastRenderedPageBreak/>
        <w:t xml:space="preserve">(  ) </w:t>
      </w:r>
      <w:r w:rsidR="00F70E77">
        <w:rPr>
          <w:rFonts w:ascii="標楷體" w:hAnsi="標楷體" w:hint="eastAsia"/>
          <w:sz w:val="28"/>
          <w:szCs w:val="28"/>
        </w:rPr>
        <w:t>30</w:t>
      </w:r>
      <w:r w:rsidR="00F70E77" w:rsidRPr="005C6E3F">
        <w:rPr>
          <w:rFonts w:ascii="標楷體" w:hAnsi="標楷體"/>
          <w:sz w:val="28"/>
          <w:szCs w:val="28"/>
        </w:rPr>
        <w:t>.</w:t>
      </w:r>
      <w:r w:rsidR="00F70E77" w:rsidRPr="005C6E3F">
        <w:rPr>
          <w:rFonts w:ascii="標楷體" w:hAnsi="標楷體" w:hint="eastAsia"/>
          <w:sz w:val="28"/>
          <w:szCs w:val="28"/>
        </w:rPr>
        <w:tab/>
      </w:r>
      <w:r w:rsidR="00F70E77" w:rsidRPr="00BE73EE">
        <w:rPr>
          <w:rFonts w:ascii="標楷體" w:hAnsi="標楷體" w:hint="eastAsia"/>
          <w:sz w:val="28"/>
          <w:szCs w:val="28"/>
        </w:rPr>
        <w:t>已知花生糖</w:t>
      </w:r>
      <w:r w:rsidR="00F70E77" w:rsidRPr="00BE73EE">
        <w:rPr>
          <w:rFonts w:ascii="標楷體" w:hAnsi="標楷體"/>
          <w:sz w:val="28"/>
          <w:szCs w:val="28"/>
        </w:rPr>
        <w:t>1</w:t>
      </w:r>
      <w:r w:rsidR="00F70E77" w:rsidRPr="00BE73EE">
        <w:rPr>
          <w:rFonts w:ascii="標楷體" w:hAnsi="標楷體" w:hint="eastAsia"/>
          <w:sz w:val="28"/>
          <w:szCs w:val="28"/>
        </w:rPr>
        <w:t>顆</w:t>
      </w:r>
      <w:r w:rsidR="00F70E77" w:rsidRPr="00BE73EE">
        <w:rPr>
          <w:rFonts w:ascii="標楷體" w:hAnsi="標楷體"/>
          <w:sz w:val="28"/>
          <w:szCs w:val="28"/>
        </w:rPr>
        <w:t>2</w:t>
      </w:r>
      <w:r w:rsidR="00F70E77" w:rsidRPr="00BE73EE">
        <w:rPr>
          <w:rFonts w:ascii="標楷體" w:hAnsi="標楷體" w:hint="eastAsia"/>
          <w:sz w:val="28"/>
          <w:szCs w:val="28"/>
        </w:rPr>
        <w:t>元，梅子糖</w:t>
      </w:r>
      <w:r w:rsidR="00F70E77" w:rsidRPr="00BE73EE">
        <w:rPr>
          <w:rFonts w:ascii="標楷體" w:hAnsi="標楷體"/>
          <w:sz w:val="28"/>
          <w:szCs w:val="28"/>
        </w:rPr>
        <w:t>2</w:t>
      </w:r>
      <w:r w:rsidR="00F70E77" w:rsidRPr="00BE73EE">
        <w:rPr>
          <w:rFonts w:ascii="標楷體" w:hAnsi="標楷體" w:hint="eastAsia"/>
          <w:sz w:val="28"/>
          <w:szCs w:val="28"/>
        </w:rPr>
        <w:t>顆</w:t>
      </w:r>
      <w:r w:rsidR="00F70E77" w:rsidRPr="00BE73EE">
        <w:rPr>
          <w:rFonts w:ascii="標楷體" w:hAnsi="標楷體"/>
          <w:sz w:val="28"/>
          <w:szCs w:val="28"/>
        </w:rPr>
        <w:t>1</w:t>
      </w:r>
      <w:r w:rsidR="00F70E77" w:rsidRPr="00BE73EE">
        <w:rPr>
          <w:rFonts w:ascii="標楷體" w:hAnsi="標楷體" w:hint="eastAsia"/>
          <w:sz w:val="28"/>
          <w:szCs w:val="28"/>
        </w:rPr>
        <w:t>元。若</w:t>
      </w:r>
      <w:r w:rsidR="00F70E77" w:rsidRPr="00BE73EE">
        <w:rPr>
          <w:rFonts w:ascii="標楷體" w:hAnsi="標楷體" w:hint="eastAsia"/>
          <w:sz w:val="28"/>
          <w:szCs w:val="28"/>
          <w:u w:val="single"/>
        </w:rPr>
        <w:t>小詩</w:t>
      </w:r>
      <w:r w:rsidR="00F70E77" w:rsidRPr="00BE73EE">
        <w:rPr>
          <w:rFonts w:ascii="標楷體" w:hAnsi="標楷體" w:hint="eastAsia"/>
          <w:sz w:val="28"/>
          <w:szCs w:val="28"/>
        </w:rPr>
        <w:t>買花生糖及梅子糖共</w:t>
      </w:r>
      <w:r w:rsidR="00F70E77" w:rsidRPr="00BE73EE">
        <w:rPr>
          <w:rFonts w:ascii="標楷體" w:hAnsi="標楷體"/>
          <w:sz w:val="28"/>
          <w:szCs w:val="28"/>
        </w:rPr>
        <w:t>60</w:t>
      </w:r>
      <w:r w:rsidR="00F70E77" w:rsidRPr="00BE73EE">
        <w:rPr>
          <w:rFonts w:ascii="標楷體" w:hAnsi="標楷體" w:hint="eastAsia"/>
          <w:sz w:val="28"/>
          <w:szCs w:val="28"/>
        </w:rPr>
        <w:t>顆，花了</w:t>
      </w:r>
      <w:r w:rsidR="00F70E77" w:rsidRPr="00BE73EE">
        <w:rPr>
          <w:rFonts w:ascii="標楷體" w:hAnsi="標楷體"/>
          <w:sz w:val="28"/>
          <w:szCs w:val="28"/>
        </w:rPr>
        <w:t>60</w:t>
      </w:r>
      <w:r w:rsidR="00F70E77" w:rsidRPr="00BE73EE">
        <w:rPr>
          <w:rFonts w:ascii="標楷體" w:hAnsi="標楷體" w:hint="eastAsia"/>
          <w:sz w:val="28"/>
          <w:szCs w:val="28"/>
        </w:rPr>
        <w:t>元，則此兩種糖果的數量關係為何？【</w:t>
      </w:r>
      <w:r w:rsidR="00F70E77" w:rsidRPr="00BE73EE">
        <w:rPr>
          <w:rFonts w:ascii="標楷體" w:hAnsi="標楷體"/>
          <w:sz w:val="28"/>
          <w:szCs w:val="28"/>
        </w:rPr>
        <w:t>93</w:t>
      </w:r>
      <w:r w:rsidR="00F70E77">
        <w:rPr>
          <w:rFonts w:ascii="標楷體" w:hAnsi="標楷體" w:hint="eastAsia"/>
          <w:sz w:val="28"/>
          <w:szCs w:val="28"/>
        </w:rPr>
        <w:t>(二)</w:t>
      </w:r>
      <w:r w:rsidR="00F70E77" w:rsidRPr="00BE73EE">
        <w:rPr>
          <w:rFonts w:ascii="標楷體" w:hAnsi="標楷體" w:hint="eastAsia"/>
          <w:sz w:val="28"/>
          <w:szCs w:val="28"/>
        </w:rPr>
        <w:t>基測】</w:t>
      </w:r>
    </w:p>
    <w:p w14:paraId="0703113A" w14:textId="77777777" w:rsidR="00F70E77" w:rsidRDefault="00F70E77" w:rsidP="00F45E71">
      <w:pPr>
        <w:spacing w:line="480" w:lineRule="exact"/>
        <w:ind w:left="1417"/>
        <w:rPr>
          <w:rFonts w:ascii="標楷體" w:hAnsi="標楷體"/>
          <w:sz w:val="28"/>
          <w:szCs w:val="28"/>
        </w:rPr>
      </w:pPr>
      <w:r w:rsidRPr="00BE73EE">
        <w:rPr>
          <w:rFonts w:ascii="標楷體" w:hAnsi="標楷體" w:hint="eastAsia"/>
          <w:sz w:val="28"/>
          <w:szCs w:val="28"/>
        </w:rPr>
        <w:t>(A)花生糖和梅子糖一樣多       (B)花生糖比梅子糖多</w:t>
      </w:r>
      <w:r w:rsidRPr="00BE73EE">
        <w:rPr>
          <w:rFonts w:ascii="標楷體" w:hAnsi="標楷體"/>
          <w:sz w:val="28"/>
          <w:szCs w:val="28"/>
        </w:rPr>
        <w:t>30</w:t>
      </w:r>
      <w:r w:rsidRPr="00BE73EE">
        <w:rPr>
          <w:rFonts w:ascii="標楷體" w:hAnsi="標楷體" w:hint="eastAsia"/>
          <w:sz w:val="28"/>
          <w:szCs w:val="28"/>
        </w:rPr>
        <w:t>顆</w:t>
      </w:r>
    </w:p>
    <w:p w14:paraId="1BB8A22F" w14:textId="77777777" w:rsidR="00F70E77" w:rsidRDefault="00F70E77" w:rsidP="00F45E71">
      <w:pPr>
        <w:spacing w:line="480" w:lineRule="exact"/>
        <w:ind w:left="1417"/>
        <w:rPr>
          <w:rFonts w:ascii="標楷體" w:hAnsi="標楷體"/>
          <w:sz w:val="28"/>
          <w:szCs w:val="28"/>
        </w:rPr>
      </w:pPr>
      <w:r w:rsidRPr="00BE73EE">
        <w:rPr>
          <w:rFonts w:ascii="標楷體" w:hAnsi="標楷體" w:hint="eastAsia"/>
          <w:sz w:val="28"/>
          <w:szCs w:val="28"/>
        </w:rPr>
        <w:t>(C)花生糖比梅子糖少</w:t>
      </w:r>
      <w:r w:rsidRPr="00BE73EE">
        <w:rPr>
          <w:rFonts w:ascii="標楷體" w:hAnsi="標楷體"/>
          <w:sz w:val="28"/>
          <w:szCs w:val="28"/>
        </w:rPr>
        <w:t>20</w:t>
      </w:r>
      <w:r w:rsidRPr="00BE73EE">
        <w:rPr>
          <w:rFonts w:ascii="標楷體" w:hAnsi="標楷體" w:hint="eastAsia"/>
          <w:sz w:val="28"/>
          <w:szCs w:val="28"/>
        </w:rPr>
        <w:t>顆      (D)花生糖比梅子糖少</w:t>
      </w:r>
      <w:r w:rsidRPr="00BE73EE">
        <w:rPr>
          <w:rFonts w:ascii="標楷體" w:hAnsi="標楷體"/>
          <w:sz w:val="28"/>
          <w:szCs w:val="28"/>
        </w:rPr>
        <w:t>30</w:t>
      </w:r>
      <w:r w:rsidRPr="00BE73EE">
        <w:rPr>
          <w:rFonts w:ascii="標楷體" w:hAnsi="標楷體" w:hint="eastAsia"/>
          <w:sz w:val="28"/>
          <w:szCs w:val="28"/>
        </w:rPr>
        <w:t>顆</w:t>
      </w:r>
    </w:p>
    <w:p w14:paraId="15329CD3" w14:textId="77777777" w:rsidR="00F70E77" w:rsidRDefault="00F70E77" w:rsidP="00F45E71">
      <w:pPr>
        <w:spacing w:line="480" w:lineRule="exact"/>
        <w:rPr>
          <w:rFonts w:ascii="標楷體" w:hAnsi="標楷體"/>
          <w:sz w:val="28"/>
          <w:szCs w:val="28"/>
        </w:rPr>
      </w:pPr>
    </w:p>
    <w:p w14:paraId="51B70386" w14:textId="77777777" w:rsidR="00F70E77" w:rsidRDefault="00F70E77" w:rsidP="00F70E77">
      <w:pPr>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31</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若</w:t>
      </w:r>
      <w:r w:rsidR="00FA12D6" w:rsidRPr="00FA12D6">
        <w:rPr>
          <w:rFonts w:ascii="標楷體" w:hAnsi="標楷體"/>
          <w:noProof/>
          <w:position w:val="-24"/>
          <w:sz w:val="28"/>
          <w:szCs w:val="28"/>
        </w:rPr>
        <w:pict w14:anchorId="2E480B32">
          <v:shape id="圖片 2502" o:spid="_x0000_i3538" type="#_x0000_t75" style="width:219pt;height:33.75pt;visibility:visible">
            <v:imagedata r:id="rId2244" o:title=""/>
          </v:shape>
        </w:pict>
      </w:r>
      <w:r w:rsidRPr="00BE73EE">
        <w:rPr>
          <w:rFonts w:ascii="標楷體" w:hAnsi="標楷體" w:hint="eastAsia"/>
          <w:sz w:val="28"/>
          <w:szCs w:val="28"/>
        </w:rPr>
        <w:t>，則</w:t>
      </w:r>
      <w:r w:rsidR="00FA12D6" w:rsidRPr="00FA12D6">
        <w:rPr>
          <w:rFonts w:ascii="標楷體" w:hAnsi="標楷體"/>
          <w:noProof/>
          <w:position w:val="-10"/>
          <w:sz w:val="28"/>
          <w:szCs w:val="28"/>
        </w:rPr>
        <w:pict w14:anchorId="1CE24DDD">
          <v:shape id="圖片 2503" o:spid="_x0000_i3539" type="#_x0000_t75" style="width:44.25pt;height:14.25pt;visibility:visible">
            <v:imagedata r:id="rId2245" o:title=""/>
          </v:shape>
        </w:pict>
      </w:r>
      <w:r w:rsidRPr="00BE73EE">
        <w:rPr>
          <w:rFonts w:ascii="標楷體" w:hAnsi="標楷體" w:hint="eastAsia"/>
          <w:sz w:val="28"/>
          <w:szCs w:val="28"/>
        </w:rPr>
        <w:t>？</w:t>
      </w:r>
      <w:r w:rsidRPr="00BE73EE">
        <w:rPr>
          <w:rFonts w:ascii="標楷體" w:hAnsi="標楷體"/>
          <w:sz w:val="28"/>
          <w:szCs w:val="28"/>
        </w:rPr>
        <w:t>【94</w:t>
      </w:r>
      <w:r>
        <w:rPr>
          <w:rFonts w:ascii="標楷體" w:hAnsi="標楷體" w:hint="eastAsia"/>
          <w:sz w:val="28"/>
          <w:szCs w:val="28"/>
        </w:rPr>
        <w:t>(二)</w:t>
      </w:r>
      <w:r w:rsidRPr="00BE73EE">
        <w:rPr>
          <w:rFonts w:ascii="標楷體" w:hAnsi="標楷體" w:hint="eastAsia"/>
          <w:sz w:val="28"/>
          <w:szCs w:val="28"/>
        </w:rPr>
        <w:t>基測</w:t>
      </w:r>
      <w:r w:rsidRPr="00BE73EE">
        <w:rPr>
          <w:rFonts w:ascii="標楷體" w:hAnsi="標楷體"/>
          <w:sz w:val="28"/>
          <w:szCs w:val="28"/>
        </w:rPr>
        <w:t>】</w:t>
      </w:r>
    </w:p>
    <w:p w14:paraId="750F0059" w14:textId="77777777" w:rsidR="00F70E77" w:rsidRDefault="00F70E77" w:rsidP="00F70E77">
      <w:pPr>
        <w:ind w:left="1417"/>
        <w:rPr>
          <w:rFonts w:ascii="標楷體" w:hAnsi="標楷體"/>
          <w:sz w:val="28"/>
          <w:szCs w:val="28"/>
          <w:vertAlign w:val="superscript"/>
        </w:rPr>
      </w:pPr>
      <w:r w:rsidRPr="00BE73EE">
        <w:rPr>
          <w:rFonts w:ascii="標楷體" w:hAnsi="標楷體"/>
          <w:sz w:val="28"/>
          <w:szCs w:val="28"/>
        </w:rPr>
        <w:t>(</w:t>
      </w:r>
      <w:r w:rsidRPr="00BE73EE">
        <w:rPr>
          <w:rFonts w:ascii="標楷體" w:hAnsi="標楷體" w:hint="eastAsia"/>
          <w:sz w:val="28"/>
          <w:szCs w:val="28"/>
        </w:rPr>
        <w:t>A</w:t>
      </w:r>
      <w:r w:rsidRPr="00BE73EE">
        <w:rPr>
          <w:rFonts w:ascii="標楷體" w:hAnsi="標楷體"/>
          <w:sz w:val="28"/>
          <w:szCs w:val="28"/>
        </w:rPr>
        <w:t>)</w:t>
      </w:r>
      <w:r w:rsidRPr="00BE73EE">
        <w:rPr>
          <w:rFonts w:ascii="標楷體" w:hAnsi="標楷體" w:hint="eastAsia"/>
          <w:sz w:val="28"/>
          <w:szCs w:val="28"/>
        </w:rPr>
        <w:t xml:space="preserve">0　</w:t>
      </w:r>
      <w:r w:rsidRPr="00BE73EE">
        <w:rPr>
          <w:rFonts w:ascii="標楷體" w:hAnsi="標楷體"/>
          <w:sz w:val="28"/>
          <w:szCs w:val="28"/>
        </w:rPr>
        <w:t>(</w:t>
      </w:r>
      <w:r w:rsidRPr="00BE73EE">
        <w:rPr>
          <w:rFonts w:ascii="標楷體" w:hAnsi="標楷體" w:hint="eastAsia"/>
          <w:sz w:val="28"/>
          <w:szCs w:val="28"/>
        </w:rPr>
        <w:t>B</w:t>
      </w:r>
      <w:r w:rsidRPr="00BE73EE">
        <w:rPr>
          <w:rFonts w:ascii="標楷體" w:hAnsi="標楷體"/>
          <w:sz w:val="28"/>
          <w:szCs w:val="28"/>
        </w:rPr>
        <w:t>)</w:t>
      </w:r>
      <w:r w:rsidRPr="00BE73EE">
        <w:rPr>
          <w:rFonts w:ascii="標楷體" w:hAnsi="標楷體" w:hint="eastAsia"/>
          <w:sz w:val="28"/>
          <w:szCs w:val="28"/>
        </w:rPr>
        <w:t xml:space="preserve">1　</w:t>
      </w:r>
      <w:r w:rsidRPr="00BE73EE">
        <w:rPr>
          <w:rFonts w:ascii="標楷體" w:hAnsi="標楷體"/>
          <w:sz w:val="28"/>
          <w:szCs w:val="28"/>
        </w:rPr>
        <w:t>(</w:t>
      </w:r>
      <w:r w:rsidRPr="00BE73EE">
        <w:rPr>
          <w:rFonts w:ascii="標楷體" w:hAnsi="標楷體" w:hint="eastAsia"/>
          <w:sz w:val="28"/>
          <w:szCs w:val="28"/>
        </w:rPr>
        <w:t>C</w:t>
      </w:r>
      <w:r w:rsidRPr="00BE73EE">
        <w:rPr>
          <w:rFonts w:ascii="標楷體" w:hAnsi="標楷體"/>
          <w:sz w:val="28"/>
          <w:szCs w:val="28"/>
        </w:rPr>
        <w:t>)</w:t>
      </w:r>
      <w:r w:rsidRPr="00F40879">
        <w:rPr>
          <w:rFonts w:ascii="標楷體" w:hAnsi="標楷體"/>
          <w:sz w:val="28"/>
          <w:szCs w:val="28"/>
        </w:rPr>
        <w:t xml:space="preserve"> </w:t>
      </w:r>
      <w:r w:rsidR="00FA12D6" w:rsidRPr="00FA12D6">
        <w:rPr>
          <w:rFonts w:ascii="標楷體" w:hAnsi="標楷體"/>
          <w:noProof/>
          <w:position w:val="-6"/>
          <w:sz w:val="28"/>
          <w:szCs w:val="28"/>
        </w:rPr>
        <w:pict w14:anchorId="30D1E2D0">
          <v:shape id="圖片 2504" o:spid="_x0000_i3540" type="#_x0000_t75" style="width:21.75pt;height:18pt;visibility:visible">
            <v:imagedata r:id="rId2246" o:title=""/>
          </v:shape>
        </w:pict>
      </w:r>
      <w:r w:rsidRPr="00BE73EE">
        <w:rPr>
          <w:rFonts w:ascii="標楷體" w:hAnsi="標楷體" w:hint="eastAsia"/>
          <w:sz w:val="28"/>
          <w:szCs w:val="28"/>
        </w:rPr>
        <w:t xml:space="preserve">　</w:t>
      </w:r>
      <w:r w:rsidRPr="00BE73EE">
        <w:rPr>
          <w:rFonts w:ascii="標楷體" w:hAnsi="標楷體"/>
          <w:sz w:val="28"/>
          <w:szCs w:val="28"/>
        </w:rPr>
        <w:t>(</w:t>
      </w:r>
      <w:r w:rsidRPr="00BE73EE">
        <w:rPr>
          <w:rFonts w:ascii="標楷體" w:hAnsi="標楷體" w:hint="eastAsia"/>
          <w:sz w:val="28"/>
          <w:szCs w:val="28"/>
        </w:rPr>
        <w:t>D</w:t>
      </w:r>
      <w:r w:rsidRPr="00BE73EE">
        <w:rPr>
          <w:rFonts w:ascii="標楷體" w:hAnsi="標楷體"/>
          <w:sz w:val="28"/>
          <w:szCs w:val="28"/>
        </w:rPr>
        <w:t>)</w:t>
      </w:r>
      <w:r w:rsidRPr="00F40879">
        <w:rPr>
          <w:rFonts w:ascii="標楷體" w:hAnsi="標楷體"/>
          <w:sz w:val="28"/>
          <w:szCs w:val="28"/>
        </w:rPr>
        <w:t xml:space="preserve"> </w:t>
      </w:r>
      <w:r w:rsidR="00FA12D6" w:rsidRPr="00FA12D6">
        <w:rPr>
          <w:rFonts w:ascii="標楷體" w:hAnsi="標楷體"/>
          <w:noProof/>
          <w:position w:val="-6"/>
          <w:sz w:val="28"/>
          <w:szCs w:val="28"/>
        </w:rPr>
        <w:pict w14:anchorId="7EF722FF">
          <v:shape id="圖片 2505" o:spid="_x0000_i3541" type="#_x0000_t75" style="width:48.75pt;height:18pt;visibility:visible">
            <v:imagedata r:id="rId2247" o:title=""/>
          </v:shape>
        </w:pict>
      </w:r>
    </w:p>
    <w:p w14:paraId="5B8D39E9" w14:textId="77777777" w:rsidR="00F70E77" w:rsidRDefault="00F70E77" w:rsidP="00F70E77">
      <w:pPr>
        <w:rPr>
          <w:rFonts w:ascii="標楷體" w:hAnsi="標楷體"/>
          <w:sz w:val="28"/>
          <w:szCs w:val="28"/>
        </w:rPr>
      </w:pPr>
    </w:p>
    <w:p w14:paraId="53F388EB" w14:textId="77777777" w:rsidR="00F70E77" w:rsidRDefault="00F70E77" w:rsidP="00F45E71">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32</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表</w:t>
      </w:r>
      <w:r w:rsidR="00F45E71">
        <w:rPr>
          <w:rFonts w:ascii="標楷體" w:hAnsi="標楷體" w:hint="eastAsia"/>
          <w:sz w:val="28"/>
          <w:szCs w:val="28"/>
        </w:rPr>
        <w:t>(</w:t>
      </w:r>
      <w:r w:rsidR="00DA33FA">
        <w:rPr>
          <w:rFonts w:ascii="標楷體" w:hAnsi="標楷體" w:hint="eastAsia"/>
          <w:sz w:val="28"/>
          <w:szCs w:val="28"/>
        </w:rPr>
        <w:t>二</w:t>
      </w:r>
      <w:r w:rsidR="00F45E71">
        <w:rPr>
          <w:rFonts w:ascii="標楷體" w:hAnsi="標楷體" w:hint="eastAsia"/>
          <w:sz w:val="28"/>
          <w:szCs w:val="28"/>
        </w:rPr>
        <w:t>)</w:t>
      </w:r>
      <w:r w:rsidRPr="00BE73EE">
        <w:rPr>
          <w:rFonts w:ascii="標楷體" w:hAnsi="標楷體" w:hint="eastAsia"/>
          <w:sz w:val="28"/>
          <w:szCs w:val="28"/>
        </w:rPr>
        <w:t>中有六件物品，顧客需任選兩件一起購買，其計價方式為：將選取的兩件物品之價格合計後，以10元為單位，用四捨五入法取一數值，此數值即為售價。若</w:t>
      </w:r>
      <w:r w:rsidRPr="00BE73EE">
        <w:rPr>
          <w:rFonts w:ascii="標楷體" w:hAnsi="標楷體" w:hint="eastAsia"/>
          <w:sz w:val="28"/>
          <w:szCs w:val="28"/>
          <w:u w:val="single"/>
        </w:rPr>
        <w:t>小明</w:t>
      </w:r>
      <w:r w:rsidRPr="00BE73EE">
        <w:rPr>
          <w:rFonts w:ascii="標楷體" w:hAnsi="標楷體" w:hint="eastAsia"/>
          <w:sz w:val="28"/>
          <w:szCs w:val="28"/>
        </w:rPr>
        <w:t>將他們做適當組合後，可用最低價購買此六件物品，求此最低價為何？</w:t>
      </w:r>
      <w:r w:rsidRPr="00BE73EE">
        <w:rPr>
          <w:rFonts w:ascii="標楷體" w:hAnsi="標楷體"/>
          <w:sz w:val="28"/>
          <w:szCs w:val="28"/>
        </w:rPr>
        <w:t>【94</w:t>
      </w:r>
      <w:r>
        <w:rPr>
          <w:rFonts w:ascii="標楷體" w:hAnsi="標楷體" w:hint="eastAsia"/>
          <w:sz w:val="28"/>
          <w:szCs w:val="28"/>
        </w:rPr>
        <w:t>(二)</w:t>
      </w:r>
      <w:r w:rsidRPr="00BE73EE">
        <w:rPr>
          <w:rFonts w:ascii="標楷體" w:hAnsi="標楷體" w:hint="eastAsia"/>
          <w:sz w:val="28"/>
          <w:szCs w:val="28"/>
        </w:rPr>
        <w:t>基測</w:t>
      </w:r>
      <w:r w:rsidRPr="00BE73EE">
        <w:rPr>
          <w:rFonts w:ascii="標楷體" w:hAnsi="標楷體"/>
          <w:sz w:val="28"/>
          <w:szCs w:val="28"/>
        </w:rPr>
        <w:t>】</w:t>
      </w:r>
    </w:p>
    <w:p w14:paraId="40D88114" w14:textId="77777777" w:rsidR="00F70E77" w:rsidRDefault="00F70E77" w:rsidP="00F70E77">
      <w:pPr>
        <w:rPr>
          <w:rFonts w:ascii="標楷體" w:hAnsi="標楷體"/>
          <w:sz w:val="28"/>
          <w:szCs w:val="28"/>
        </w:rPr>
      </w:pPr>
      <w:r w:rsidRPr="00BE73EE">
        <w:rPr>
          <w:rFonts w:ascii="標楷體" w:hAnsi="標楷體" w:hint="eastAsia"/>
          <w:sz w:val="28"/>
          <w:szCs w:val="28"/>
        </w:rPr>
        <w:t xml:space="preserve">                      </w:t>
      </w:r>
      <w:bookmarkStart w:id="52" w:name="_MON_1183375585"/>
      <w:bookmarkEnd w:id="52"/>
      <w:r w:rsidR="00FA12D6" w:rsidRPr="00FA12D6">
        <w:rPr>
          <w:rFonts w:ascii="標楷體" w:hAnsi="標楷體"/>
          <w:noProof/>
          <w:sz w:val="28"/>
          <w:szCs w:val="28"/>
        </w:rPr>
        <w:pict w14:anchorId="6A067DE1">
          <v:shape id="圖片 2506" o:spid="_x0000_i3542" type="#_x0000_t75" style="width:188.25pt;height:64.5pt;visibility:visible">
            <v:imagedata r:id="rId2248" o:title=""/>
          </v:shape>
        </w:pict>
      </w:r>
      <w:r w:rsidR="00F45E71">
        <w:rPr>
          <w:rFonts w:ascii="標楷體" w:hAnsi="標楷體" w:hint="eastAsia"/>
          <w:sz w:val="28"/>
          <w:szCs w:val="28"/>
        </w:rPr>
        <w:t>表(</w:t>
      </w:r>
      <w:r w:rsidR="00DA33FA">
        <w:rPr>
          <w:rFonts w:ascii="標楷體" w:hAnsi="標楷體" w:hint="eastAsia"/>
          <w:sz w:val="28"/>
          <w:szCs w:val="28"/>
        </w:rPr>
        <w:t>二</w:t>
      </w:r>
      <w:r w:rsidR="00F45E71">
        <w:rPr>
          <w:rFonts w:ascii="標楷體" w:hAnsi="標楷體" w:hint="eastAsia"/>
          <w:sz w:val="28"/>
          <w:szCs w:val="28"/>
        </w:rPr>
        <w:t>)</w:t>
      </w:r>
    </w:p>
    <w:p w14:paraId="4CDCB0B6" w14:textId="77777777" w:rsidR="00F70E77" w:rsidRDefault="00F70E77" w:rsidP="00F70E77">
      <w:pPr>
        <w:ind w:left="1417"/>
        <w:rPr>
          <w:rFonts w:ascii="標楷體" w:hAnsi="標楷體"/>
          <w:sz w:val="28"/>
          <w:szCs w:val="28"/>
        </w:rPr>
      </w:pPr>
      <w:r w:rsidRPr="00BE73EE">
        <w:rPr>
          <w:rFonts w:ascii="標楷體" w:hAnsi="標楷體"/>
          <w:sz w:val="28"/>
          <w:szCs w:val="28"/>
        </w:rPr>
        <w:t>(</w:t>
      </w:r>
      <w:r w:rsidRPr="00BE73EE">
        <w:rPr>
          <w:rFonts w:ascii="標楷體" w:hAnsi="標楷體" w:hint="eastAsia"/>
          <w:sz w:val="28"/>
          <w:szCs w:val="28"/>
        </w:rPr>
        <w:t>A</w:t>
      </w:r>
      <w:r w:rsidRPr="00BE73EE">
        <w:rPr>
          <w:rFonts w:ascii="標楷體" w:hAnsi="標楷體"/>
          <w:sz w:val="28"/>
          <w:szCs w:val="28"/>
        </w:rPr>
        <w:t>)</w:t>
      </w:r>
      <w:r w:rsidRPr="00BE73EE">
        <w:rPr>
          <w:rFonts w:ascii="標楷體" w:hAnsi="標楷體" w:hint="eastAsia"/>
          <w:sz w:val="28"/>
          <w:szCs w:val="28"/>
        </w:rPr>
        <w:t xml:space="preserve">350元　</w:t>
      </w:r>
      <w:r w:rsidRPr="00BE73EE">
        <w:rPr>
          <w:rFonts w:ascii="標楷體" w:hAnsi="標楷體"/>
          <w:sz w:val="28"/>
          <w:szCs w:val="28"/>
        </w:rPr>
        <w:t>(</w:t>
      </w:r>
      <w:r w:rsidRPr="00BE73EE">
        <w:rPr>
          <w:rFonts w:ascii="標楷體" w:hAnsi="標楷體" w:hint="eastAsia"/>
          <w:sz w:val="28"/>
          <w:szCs w:val="28"/>
        </w:rPr>
        <w:t>B</w:t>
      </w:r>
      <w:r w:rsidRPr="00BE73EE">
        <w:rPr>
          <w:rFonts w:ascii="標楷體" w:hAnsi="標楷體"/>
          <w:sz w:val="28"/>
          <w:szCs w:val="28"/>
        </w:rPr>
        <w:t>)</w:t>
      </w:r>
      <w:r w:rsidRPr="00BE73EE">
        <w:rPr>
          <w:rFonts w:ascii="標楷體" w:hAnsi="標楷體" w:hint="eastAsia"/>
          <w:sz w:val="28"/>
          <w:szCs w:val="28"/>
        </w:rPr>
        <w:t xml:space="preserve">360元　</w:t>
      </w:r>
      <w:r w:rsidRPr="00BE73EE">
        <w:rPr>
          <w:rFonts w:ascii="標楷體" w:hAnsi="標楷體"/>
          <w:sz w:val="28"/>
          <w:szCs w:val="28"/>
        </w:rPr>
        <w:t>(</w:t>
      </w:r>
      <w:r w:rsidRPr="00BE73EE">
        <w:rPr>
          <w:rFonts w:ascii="標楷體" w:hAnsi="標楷體" w:hint="eastAsia"/>
          <w:sz w:val="28"/>
          <w:szCs w:val="28"/>
        </w:rPr>
        <w:t>C</w:t>
      </w:r>
      <w:r w:rsidRPr="00BE73EE">
        <w:rPr>
          <w:rFonts w:ascii="標楷體" w:hAnsi="標楷體"/>
          <w:sz w:val="28"/>
          <w:szCs w:val="28"/>
        </w:rPr>
        <w:t>)</w:t>
      </w:r>
      <w:r w:rsidRPr="00BE73EE">
        <w:rPr>
          <w:rFonts w:ascii="標楷體" w:hAnsi="標楷體" w:hint="eastAsia"/>
          <w:sz w:val="28"/>
          <w:szCs w:val="28"/>
        </w:rPr>
        <w:t xml:space="preserve">370元　</w:t>
      </w:r>
      <w:r w:rsidRPr="00BE73EE">
        <w:rPr>
          <w:rFonts w:ascii="標楷體" w:hAnsi="標楷體"/>
          <w:sz w:val="28"/>
          <w:szCs w:val="28"/>
        </w:rPr>
        <w:t>(</w:t>
      </w:r>
      <w:r w:rsidRPr="00BE73EE">
        <w:rPr>
          <w:rFonts w:ascii="標楷體" w:hAnsi="標楷體" w:hint="eastAsia"/>
          <w:sz w:val="28"/>
          <w:szCs w:val="28"/>
        </w:rPr>
        <w:t>D</w:t>
      </w:r>
      <w:r w:rsidRPr="00BE73EE">
        <w:rPr>
          <w:rFonts w:ascii="標楷體" w:hAnsi="標楷體"/>
          <w:sz w:val="28"/>
          <w:szCs w:val="28"/>
        </w:rPr>
        <w:t>)</w:t>
      </w:r>
      <w:r w:rsidRPr="00BE73EE">
        <w:rPr>
          <w:rFonts w:ascii="標楷體" w:hAnsi="標楷體" w:hint="eastAsia"/>
          <w:sz w:val="28"/>
          <w:szCs w:val="28"/>
        </w:rPr>
        <w:t>380元</w:t>
      </w:r>
    </w:p>
    <w:p w14:paraId="497404CB" w14:textId="77777777" w:rsidR="00F45E71" w:rsidRDefault="00F70E77" w:rsidP="00F70E77">
      <w:pPr>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33</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若二元一次聯立方程式</w:t>
      </w:r>
      <w:r w:rsidR="00FA12D6" w:rsidRPr="00FA12D6">
        <w:rPr>
          <w:rFonts w:ascii="標楷體" w:hAnsi="標楷體"/>
          <w:noProof/>
          <w:position w:val="-30"/>
          <w:sz w:val="28"/>
          <w:szCs w:val="28"/>
        </w:rPr>
        <w:pict w14:anchorId="16181AA6">
          <v:shape id="圖片 2507" o:spid="_x0000_i3543" type="#_x0000_t75" style="width:80.25pt;height:40.5pt;visibility:visible">
            <v:imagedata r:id="rId2249" o:title=""/>
          </v:shape>
        </w:pict>
      </w:r>
      <w:r w:rsidRPr="00BE73EE">
        <w:rPr>
          <w:rFonts w:ascii="標楷體" w:hAnsi="標楷體" w:hint="eastAsia"/>
          <w:sz w:val="28"/>
          <w:szCs w:val="28"/>
        </w:rPr>
        <w:t>的解為</w:t>
      </w:r>
      <w:r w:rsidR="00FA12D6" w:rsidRPr="00FA12D6">
        <w:rPr>
          <w:rFonts w:ascii="標楷體" w:hAnsi="標楷體"/>
          <w:noProof/>
          <w:position w:val="-6"/>
          <w:sz w:val="28"/>
          <w:szCs w:val="28"/>
        </w:rPr>
        <w:pict w14:anchorId="35C31A16">
          <v:shape id="圖片 2508" o:spid="_x0000_i3544" type="#_x0000_t75" style="width:39.75pt;height:12.75pt;visibility:visible">
            <v:imagedata r:id="rId2181" o:title=""/>
          </v:shape>
        </w:pict>
      </w:r>
      <w:r>
        <w:rPr>
          <w:rFonts w:ascii="標楷體" w:hAnsi="標楷體" w:hint="eastAsia"/>
          <w:sz w:val="28"/>
          <w:szCs w:val="28"/>
        </w:rPr>
        <w:t>，</w:t>
      </w:r>
      <w:r w:rsidR="00FA12D6" w:rsidRPr="00FA12D6">
        <w:rPr>
          <w:rFonts w:ascii="標楷體" w:hAnsi="標楷體"/>
          <w:noProof/>
          <w:position w:val="-10"/>
          <w:sz w:val="28"/>
          <w:szCs w:val="28"/>
        </w:rPr>
        <w:pict w14:anchorId="18CC9849">
          <v:shape id="圖片 2509" o:spid="_x0000_i3545" type="#_x0000_t75" style="width:39.75pt;height:18pt;visibility:visible">
            <v:imagedata r:id="rId2182" o:title=""/>
          </v:shape>
        </w:pict>
      </w:r>
      <w:r>
        <w:rPr>
          <w:rFonts w:ascii="標楷體" w:hAnsi="標楷體" w:hint="eastAsia"/>
          <w:sz w:val="28"/>
          <w:szCs w:val="28"/>
        </w:rPr>
        <w:t>，</w:t>
      </w:r>
      <w:r w:rsidRPr="00BE73EE">
        <w:rPr>
          <w:rFonts w:ascii="標楷體" w:hAnsi="標楷體"/>
          <w:sz w:val="28"/>
          <w:szCs w:val="28"/>
        </w:rPr>
        <w:t>則</w:t>
      </w:r>
      <w:r w:rsidR="00FA12D6" w:rsidRPr="00FA12D6">
        <w:rPr>
          <w:rFonts w:ascii="標楷體" w:hAnsi="標楷體"/>
          <w:noProof/>
          <w:position w:val="-6"/>
          <w:sz w:val="28"/>
          <w:szCs w:val="28"/>
        </w:rPr>
        <w:pict w14:anchorId="7BFAD745">
          <v:shape id="圖片 2510" o:spid="_x0000_i3546" type="#_x0000_t75" style="width:48.75pt;height:15.75pt;visibility:visible">
            <v:imagedata r:id="rId2224" o:title=""/>
          </v:shape>
        </w:pict>
      </w:r>
      <w:r w:rsidRPr="00BE73EE">
        <w:rPr>
          <w:rFonts w:ascii="標楷體" w:hAnsi="標楷體" w:hint="eastAsia"/>
          <w:sz w:val="28"/>
          <w:szCs w:val="28"/>
        </w:rPr>
        <w:t>？</w:t>
      </w:r>
    </w:p>
    <w:p w14:paraId="02E8AEF3" w14:textId="77777777" w:rsidR="00F70E77" w:rsidRDefault="00F70E77" w:rsidP="00F45E71">
      <w:pPr>
        <w:spacing w:line="0" w:lineRule="atLeast"/>
        <w:ind w:left="1389" w:firstLine="28"/>
        <w:rPr>
          <w:rFonts w:ascii="標楷體" w:hAnsi="標楷體"/>
          <w:sz w:val="28"/>
          <w:szCs w:val="28"/>
        </w:rPr>
      </w:pPr>
      <w:r w:rsidRPr="00BE73EE">
        <w:rPr>
          <w:rFonts w:ascii="標楷體" w:hAnsi="標楷體" w:hint="eastAsia"/>
          <w:sz w:val="28"/>
          <w:szCs w:val="28"/>
        </w:rPr>
        <w:t>【</w:t>
      </w:r>
      <w:r w:rsidRPr="00BE73EE">
        <w:rPr>
          <w:rFonts w:ascii="標楷體" w:hAnsi="標楷體"/>
          <w:sz w:val="28"/>
          <w:szCs w:val="28"/>
        </w:rPr>
        <w:t>95</w:t>
      </w:r>
      <w:r>
        <w:rPr>
          <w:rFonts w:ascii="標楷體" w:hAnsi="標楷體" w:hint="eastAsia"/>
          <w:sz w:val="28"/>
          <w:szCs w:val="28"/>
        </w:rPr>
        <w:t>(二)</w:t>
      </w:r>
      <w:r w:rsidRPr="00BE73EE">
        <w:rPr>
          <w:rFonts w:ascii="標楷體" w:hAnsi="標楷體" w:hint="eastAsia"/>
          <w:sz w:val="28"/>
          <w:szCs w:val="28"/>
        </w:rPr>
        <w:t>基測】</w:t>
      </w:r>
    </w:p>
    <w:p w14:paraId="338C5388" w14:textId="77777777" w:rsidR="00F70E77" w:rsidRDefault="00F70E77" w:rsidP="00562C0F">
      <w:pPr>
        <w:ind w:left="1417"/>
        <w:rPr>
          <w:rFonts w:ascii="標楷體" w:hAnsi="標楷體"/>
          <w:sz w:val="28"/>
          <w:szCs w:val="28"/>
        </w:rPr>
      </w:pPr>
      <w:r>
        <w:rPr>
          <w:rFonts w:ascii="標楷體" w:hAnsi="標楷體" w:hint="eastAsia"/>
          <w:sz w:val="28"/>
          <w:szCs w:val="28"/>
        </w:rPr>
        <w:t>(A)</w:t>
      </w:r>
      <w:r w:rsidRPr="00BE73EE">
        <w:rPr>
          <w:rFonts w:ascii="標楷體" w:hAnsi="標楷體" w:hint="eastAsia"/>
          <w:sz w:val="28"/>
          <w:szCs w:val="28"/>
        </w:rPr>
        <w:t>7  (B) 8  (C) 9  (D) 10</w:t>
      </w:r>
    </w:p>
    <w:p w14:paraId="296D452D" w14:textId="77777777" w:rsidR="00F70E77" w:rsidRDefault="00F70E77" w:rsidP="00F45E71">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34</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表</w:t>
      </w:r>
      <w:r w:rsidR="00F45E71">
        <w:rPr>
          <w:rFonts w:ascii="標楷體" w:hAnsi="標楷體" w:hint="eastAsia"/>
          <w:sz w:val="28"/>
          <w:szCs w:val="28"/>
        </w:rPr>
        <w:t>(</w:t>
      </w:r>
      <w:r w:rsidR="00DA33FA">
        <w:rPr>
          <w:rFonts w:ascii="標楷體" w:hAnsi="標楷體" w:hint="eastAsia"/>
          <w:sz w:val="28"/>
          <w:szCs w:val="28"/>
        </w:rPr>
        <w:t>三</w:t>
      </w:r>
      <w:r w:rsidR="00F45E71">
        <w:rPr>
          <w:rFonts w:ascii="標楷體" w:hAnsi="標楷體" w:hint="eastAsia"/>
          <w:sz w:val="28"/>
          <w:szCs w:val="28"/>
        </w:rPr>
        <w:t>)</w:t>
      </w:r>
      <w:r w:rsidRPr="00BE73EE">
        <w:rPr>
          <w:rFonts w:ascii="標楷體" w:hAnsi="標楷體" w:hint="eastAsia"/>
          <w:sz w:val="28"/>
          <w:szCs w:val="28"/>
        </w:rPr>
        <w:t>為</w:t>
      </w:r>
      <w:r w:rsidRPr="00BE73EE">
        <w:rPr>
          <w:rFonts w:ascii="標楷體" w:hAnsi="標楷體" w:hint="eastAsia"/>
          <w:sz w:val="28"/>
          <w:szCs w:val="28"/>
          <w:u w:val="single"/>
        </w:rPr>
        <w:t>小美</w:t>
      </w:r>
      <w:r w:rsidRPr="00BE73EE">
        <w:rPr>
          <w:rFonts w:ascii="標楷體" w:hAnsi="標楷體" w:hint="eastAsia"/>
          <w:sz w:val="28"/>
          <w:szCs w:val="28"/>
        </w:rPr>
        <w:t>採買火鍋料的收據，但因污損導致幾個重要數據無法辨識。根據右表判斷粉絲與茼蒿的數量差異為何？【</w:t>
      </w:r>
      <w:r w:rsidRPr="00BE73EE">
        <w:rPr>
          <w:rFonts w:ascii="標楷體" w:hAnsi="標楷體"/>
          <w:sz w:val="28"/>
          <w:szCs w:val="28"/>
        </w:rPr>
        <w:t>95</w:t>
      </w:r>
      <w:r>
        <w:rPr>
          <w:rFonts w:ascii="標楷體" w:hAnsi="標楷體" w:hint="eastAsia"/>
          <w:sz w:val="28"/>
          <w:szCs w:val="28"/>
        </w:rPr>
        <w:t>(二)</w:t>
      </w:r>
      <w:r w:rsidRPr="00BE73EE">
        <w:rPr>
          <w:rFonts w:ascii="標楷體" w:hAnsi="標楷體" w:hint="eastAsia"/>
          <w:sz w:val="28"/>
          <w:szCs w:val="28"/>
        </w:rPr>
        <w:t>基測】</w:t>
      </w:r>
    </w:p>
    <w:p w14:paraId="6003A5BD" w14:textId="77777777" w:rsidR="00F70E77" w:rsidRDefault="00F70E77" w:rsidP="00F45E71">
      <w:pPr>
        <w:spacing w:line="0" w:lineRule="atLeast"/>
        <w:rPr>
          <w:rFonts w:ascii="標楷體" w:hAnsi="標楷體"/>
          <w:sz w:val="28"/>
          <w:szCs w:val="28"/>
        </w:rPr>
      </w:pPr>
      <w:r w:rsidRPr="00BE73EE">
        <w:rPr>
          <w:rFonts w:ascii="標楷體" w:hAnsi="標楷體" w:hint="eastAsia"/>
          <w:sz w:val="28"/>
          <w:szCs w:val="28"/>
        </w:rPr>
        <w:t xml:space="preserve">                         </w:t>
      </w:r>
      <w:r w:rsidR="00FA12D6" w:rsidRPr="00FA12D6">
        <w:rPr>
          <w:rFonts w:ascii="標楷體" w:hAnsi="標楷體"/>
          <w:noProof/>
          <w:sz w:val="28"/>
          <w:szCs w:val="28"/>
        </w:rPr>
        <w:pict w14:anchorId="61217F74">
          <v:shape id="圖片 2511" o:spid="_x0000_i3547" type="#_x0000_t75" alt="22" style="width:157.5pt;height:90pt;visibility:visible">
            <v:imagedata r:id="rId2250" o:title="22"/>
          </v:shape>
        </w:pict>
      </w:r>
      <w:r w:rsidR="00F45E71" w:rsidRPr="00BE73EE">
        <w:rPr>
          <w:rFonts w:ascii="標楷體" w:hAnsi="標楷體" w:hint="eastAsia"/>
          <w:sz w:val="28"/>
          <w:szCs w:val="28"/>
        </w:rPr>
        <w:t>表</w:t>
      </w:r>
      <w:r w:rsidR="00F45E71">
        <w:rPr>
          <w:rFonts w:ascii="標楷體" w:hAnsi="標楷體" w:hint="eastAsia"/>
          <w:sz w:val="28"/>
          <w:szCs w:val="28"/>
        </w:rPr>
        <w:t>(</w:t>
      </w:r>
      <w:r w:rsidR="00DA33FA">
        <w:rPr>
          <w:rFonts w:ascii="標楷體" w:hAnsi="標楷體" w:hint="eastAsia"/>
          <w:sz w:val="28"/>
          <w:szCs w:val="28"/>
        </w:rPr>
        <w:t>三</w:t>
      </w:r>
      <w:r w:rsidR="00F45E71">
        <w:rPr>
          <w:rFonts w:ascii="標楷體" w:hAnsi="標楷體" w:hint="eastAsia"/>
          <w:sz w:val="28"/>
          <w:szCs w:val="28"/>
        </w:rPr>
        <w:t>)</w:t>
      </w:r>
    </w:p>
    <w:p w14:paraId="06FA2E10" w14:textId="77777777" w:rsidR="00F70E77" w:rsidRDefault="00F70E77" w:rsidP="00F45E71">
      <w:pPr>
        <w:spacing w:line="480" w:lineRule="exact"/>
        <w:ind w:left="1418"/>
        <w:rPr>
          <w:rFonts w:ascii="標楷體" w:hAnsi="標楷體"/>
          <w:sz w:val="28"/>
          <w:szCs w:val="28"/>
        </w:rPr>
      </w:pPr>
      <w:r w:rsidRPr="00BE73EE">
        <w:rPr>
          <w:rFonts w:ascii="標楷體" w:hAnsi="標楷體" w:hint="eastAsia"/>
          <w:sz w:val="28"/>
          <w:szCs w:val="28"/>
        </w:rPr>
        <w:t xml:space="preserve">(A)粉絲比茼蒿多2包  </w:t>
      </w:r>
      <w:r>
        <w:rPr>
          <w:rFonts w:ascii="標楷體" w:hAnsi="標楷體" w:hint="eastAsia"/>
          <w:sz w:val="28"/>
          <w:szCs w:val="28"/>
        </w:rPr>
        <w:t xml:space="preserve"> </w:t>
      </w:r>
      <w:r w:rsidRPr="00BE73EE">
        <w:rPr>
          <w:rFonts w:ascii="標楷體" w:hAnsi="標楷體" w:hint="eastAsia"/>
          <w:sz w:val="28"/>
          <w:szCs w:val="28"/>
        </w:rPr>
        <w:t>(B)茼蒿比粉絲多2包</w:t>
      </w:r>
    </w:p>
    <w:p w14:paraId="46C5CC97" w14:textId="77777777" w:rsidR="00F70E77" w:rsidRDefault="00F70E77" w:rsidP="00562C0F">
      <w:pPr>
        <w:spacing w:line="480" w:lineRule="exact"/>
        <w:ind w:left="1418"/>
        <w:rPr>
          <w:rFonts w:ascii="標楷體" w:hAnsi="標楷體"/>
          <w:sz w:val="28"/>
          <w:szCs w:val="28"/>
        </w:rPr>
      </w:pPr>
      <w:r w:rsidRPr="00BE73EE">
        <w:rPr>
          <w:rFonts w:ascii="標楷體" w:hAnsi="標楷體" w:hint="eastAsia"/>
          <w:sz w:val="28"/>
          <w:szCs w:val="28"/>
        </w:rPr>
        <w:t xml:space="preserve">(C)粉絲比茼蒿多4包  </w:t>
      </w:r>
      <w:r>
        <w:rPr>
          <w:rFonts w:ascii="標楷體" w:hAnsi="標楷體" w:hint="eastAsia"/>
          <w:sz w:val="28"/>
          <w:szCs w:val="28"/>
        </w:rPr>
        <w:t xml:space="preserve"> </w:t>
      </w:r>
      <w:r w:rsidRPr="00BE73EE">
        <w:rPr>
          <w:rFonts w:ascii="標楷體" w:hAnsi="標楷體" w:hint="eastAsia"/>
          <w:sz w:val="28"/>
          <w:szCs w:val="28"/>
        </w:rPr>
        <w:t>(D)茼蒿比粉絲多4包</w:t>
      </w:r>
    </w:p>
    <w:p w14:paraId="2D46A036" w14:textId="77777777" w:rsidR="00F45E71" w:rsidRDefault="00F70E77" w:rsidP="00F45E71">
      <w:pPr>
        <w:spacing w:line="480" w:lineRule="exact"/>
        <w:ind w:left="1417" w:hangingChars="506" w:hanging="1417"/>
        <w:rPr>
          <w:rFonts w:ascii="標楷體" w:hAnsi="標楷體"/>
          <w:sz w:val="28"/>
          <w:szCs w:val="28"/>
        </w:rPr>
      </w:pPr>
      <w:r>
        <w:rPr>
          <w:rFonts w:ascii="標楷體" w:hAnsi="標楷體"/>
          <w:sz w:val="28"/>
          <w:szCs w:val="28"/>
        </w:rPr>
        <w:lastRenderedPageBreak/>
        <w:t xml:space="preserve">(  ) </w:t>
      </w:r>
      <w:r>
        <w:rPr>
          <w:rFonts w:ascii="標楷體" w:hAnsi="標楷體" w:hint="eastAsia"/>
          <w:sz w:val="28"/>
          <w:szCs w:val="28"/>
        </w:rPr>
        <w:t>35</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甲、乙、丙、丁四人一起到冰店買紅豆與桂圓兩種冰棒。四人購買的數量及總價分別如表</w:t>
      </w:r>
      <w:r w:rsidR="00F45E71">
        <w:rPr>
          <w:rFonts w:ascii="標楷體" w:hAnsi="標楷體" w:hint="eastAsia"/>
          <w:sz w:val="28"/>
          <w:szCs w:val="28"/>
        </w:rPr>
        <w:t>(</w:t>
      </w:r>
      <w:r w:rsidR="00DA33FA">
        <w:rPr>
          <w:rFonts w:ascii="標楷體" w:hAnsi="標楷體" w:hint="eastAsia"/>
          <w:sz w:val="28"/>
          <w:szCs w:val="28"/>
        </w:rPr>
        <w:t>四</w:t>
      </w:r>
      <w:r w:rsidR="00F45E71">
        <w:rPr>
          <w:rFonts w:ascii="標楷體" w:hAnsi="標楷體" w:hint="eastAsia"/>
          <w:sz w:val="28"/>
          <w:szCs w:val="28"/>
        </w:rPr>
        <w:t>)</w:t>
      </w:r>
      <w:r w:rsidRPr="00BE73EE">
        <w:rPr>
          <w:rFonts w:ascii="標楷體" w:hAnsi="標楷體" w:hint="eastAsia"/>
          <w:sz w:val="28"/>
          <w:szCs w:val="28"/>
        </w:rPr>
        <w:t>所示。若其中一人的總價算錯了，則此人是誰？</w:t>
      </w:r>
    </w:p>
    <w:p w14:paraId="097D0BEA" w14:textId="77777777" w:rsidR="00F70E77" w:rsidRDefault="00F70E77" w:rsidP="00F45E71">
      <w:pPr>
        <w:spacing w:line="480" w:lineRule="exact"/>
        <w:ind w:left="1391" w:firstLine="26"/>
        <w:rPr>
          <w:rFonts w:ascii="標楷體" w:hAnsi="標楷體"/>
          <w:sz w:val="28"/>
          <w:szCs w:val="28"/>
        </w:rPr>
      </w:pPr>
      <w:r w:rsidRPr="00BE73EE">
        <w:rPr>
          <w:rFonts w:ascii="標楷體" w:hAnsi="標楷體" w:hint="eastAsia"/>
          <w:sz w:val="28"/>
          <w:szCs w:val="28"/>
        </w:rPr>
        <w:t>【96</w:t>
      </w:r>
      <w:r>
        <w:rPr>
          <w:rFonts w:ascii="標楷體" w:hAnsi="標楷體" w:hint="eastAsia"/>
          <w:sz w:val="28"/>
          <w:szCs w:val="28"/>
        </w:rPr>
        <w:t>(一)</w:t>
      </w:r>
      <w:r w:rsidRPr="00BE73EE">
        <w:rPr>
          <w:rFonts w:ascii="標楷體" w:hAnsi="標楷體" w:hint="eastAsia"/>
          <w:sz w:val="28"/>
          <w:szCs w:val="28"/>
        </w:rPr>
        <w:t>基測】</w:t>
      </w:r>
    </w:p>
    <w:p w14:paraId="1D3ED0C0" w14:textId="77777777" w:rsidR="00F70E77" w:rsidRDefault="00F70E77" w:rsidP="00F45E71">
      <w:pPr>
        <w:spacing w:line="0" w:lineRule="atLeast"/>
        <w:rPr>
          <w:rFonts w:ascii="標楷體" w:hAnsi="標楷體"/>
          <w:sz w:val="28"/>
          <w:szCs w:val="28"/>
        </w:rPr>
      </w:pPr>
      <w:r w:rsidRPr="00BE73EE">
        <w:rPr>
          <w:rFonts w:ascii="標楷體" w:hAnsi="標楷體" w:hint="eastAsia"/>
          <w:sz w:val="28"/>
          <w:szCs w:val="28"/>
        </w:rPr>
        <w:t xml:space="preserve">                         </w:t>
      </w:r>
      <w:r w:rsidR="00FA12D6" w:rsidRPr="00FA12D6">
        <w:rPr>
          <w:rFonts w:ascii="標楷體" w:hAnsi="標楷體"/>
          <w:noProof/>
          <w:sz w:val="28"/>
          <w:szCs w:val="28"/>
        </w:rPr>
        <w:pict w14:anchorId="5D237C0D">
          <v:shape id="圖片 2512" o:spid="_x0000_i3548" type="#_x0000_t75" alt="1" style="width:184.5pt;height:68.25pt;visibility:visible">
            <v:imagedata r:id="rId2251" o:title="1"/>
          </v:shape>
        </w:pict>
      </w:r>
      <w:r w:rsidR="00F45E71" w:rsidRPr="00BE73EE">
        <w:rPr>
          <w:rFonts w:ascii="標楷體" w:hAnsi="標楷體" w:hint="eastAsia"/>
          <w:sz w:val="28"/>
          <w:szCs w:val="28"/>
        </w:rPr>
        <w:t>表</w:t>
      </w:r>
      <w:r w:rsidR="00F45E71">
        <w:rPr>
          <w:rFonts w:ascii="標楷體" w:hAnsi="標楷體" w:hint="eastAsia"/>
          <w:sz w:val="28"/>
          <w:szCs w:val="28"/>
        </w:rPr>
        <w:t>(</w:t>
      </w:r>
      <w:r w:rsidR="00DA33FA">
        <w:rPr>
          <w:rFonts w:ascii="標楷體" w:hAnsi="標楷體" w:hint="eastAsia"/>
          <w:sz w:val="28"/>
          <w:szCs w:val="28"/>
        </w:rPr>
        <w:t>四</w:t>
      </w:r>
      <w:r w:rsidR="00F45E71">
        <w:rPr>
          <w:rFonts w:ascii="標楷體" w:hAnsi="標楷體" w:hint="eastAsia"/>
          <w:sz w:val="28"/>
          <w:szCs w:val="28"/>
        </w:rPr>
        <w:t>)</w:t>
      </w:r>
    </w:p>
    <w:p w14:paraId="0DDB06D5" w14:textId="77777777" w:rsidR="00F70E77" w:rsidRDefault="00F70E77" w:rsidP="00F70E77">
      <w:pPr>
        <w:ind w:left="1417"/>
        <w:rPr>
          <w:rFonts w:ascii="標楷體" w:hAnsi="標楷體"/>
          <w:sz w:val="28"/>
          <w:szCs w:val="28"/>
        </w:rPr>
      </w:pPr>
      <w:r>
        <w:rPr>
          <w:rFonts w:ascii="標楷體" w:hAnsi="標楷體" w:hint="eastAsia"/>
          <w:sz w:val="28"/>
          <w:szCs w:val="28"/>
        </w:rPr>
        <w:t>(A)</w:t>
      </w:r>
      <w:r w:rsidRPr="00BE73EE">
        <w:rPr>
          <w:rFonts w:ascii="標楷體" w:hAnsi="標楷體" w:hint="eastAsia"/>
          <w:sz w:val="28"/>
          <w:szCs w:val="28"/>
        </w:rPr>
        <w:t>甲  (B) 乙  (C) 丙  (D) 丁</w:t>
      </w:r>
    </w:p>
    <w:p w14:paraId="26A1CBE2" w14:textId="77777777" w:rsidR="00F70E77" w:rsidRDefault="00F70E77" w:rsidP="00F45E71">
      <w:pPr>
        <w:spacing w:line="0" w:lineRule="atLeast"/>
        <w:rPr>
          <w:rFonts w:ascii="標楷體" w:hAnsi="標楷體"/>
          <w:sz w:val="28"/>
          <w:szCs w:val="28"/>
        </w:rPr>
      </w:pPr>
    </w:p>
    <w:p w14:paraId="281760EA" w14:textId="77777777" w:rsidR="00F70E77" w:rsidRDefault="00F70E77" w:rsidP="00F45E71">
      <w:pPr>
        <w:spacing w:line="0" w:lineRule="atLeas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36</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已知</w:t>
      </w:r>
      <w:r w:rsidRPr="00F40879">
        <w:rPr>
          <w:i/>
          <w:iCs/>
          <w:sz w:val="28"/>
          <w:szCs w:val="28"/>
        </w:rPr>
        <w:t>x</w:t>
      </w:r>
      <w:r w:rsidRPr="00BE73EE">
        <w:rPr>
          <w:rFonts w:ascii="標楷體" w:hAnsi="標楷體" w:hint="eastAsia"/>
          <w:sz w:val="28"/>
          <w:szCs w:val="28"/>
        </w:rPr>
        <w:t>、</w:t>
      </w:r>
      <w:r w:rsidRPr="00F40879">
        <w:rPr>
          <w:i/>
          <w:iCs/>
          <w:sz w:val="28"/>
          <w:szCs w:val="28"/>
        </w:rPr>
        <w:t>y</w:t>
      </w:r>
      <w:r w:rsidRPr="00BE73EE">
        <w:rPr>
          <w:rFonts w:ascii="標楷體" w:hAnsi="標楷體" w:hint="eastAsia"/>
          <w:sz w:val="28"/>
          <w:szCs w:val="28"/>
        </w:rPr>
        <w:t>的關係式為</w:t>
      </w:r>
      <w:r w:rsidR="00FA12D6" w:rsidRPr="00FA12D6">
        <w:rPr>
          <w:rFonts w:ascii="標楷體" w:hAnsi="標楷體"/>
          <w:noProof/>
          <w:position w:val="-24"/>
          <w:sz w:val="28"/>
          <w:szCs w:val="28"/>
        </w:rPr>
        <w:pict w14:anchorId="355AE2AE">
          <v:shape id="圖片 2513" o:spid="_x0000_i3549" type="#_x0000_t75" style="width:148.5pt;height:34.5pt;visibility:visible">
            <v:imagedata r:id="rId2252" o:title=""/>
          </v:shape>
        </w:pict>
      </w:r>
      <w:r w:rsidRPr="00BE73EE">
        <w:rPr>
          <w:rFonts w:ascii="標楷體" w:hAnsi="標楷體" w:hint="eastAsia"/>
          <w:sz w:val="28"/>
          <w:szCs w:val="28"/>
        </w:rPr>
        <w:t>，求</w:t>
      </w:r>
      <w:r w:rsidR="00FA12D6" w:rsidRPr="00FA12D6">
        <w:rPr>
          <w:rFonts w:ascii="標楷體" w:hAnsi="標楷體"/>
          <w:noProof/>
          <w:position w:val="-10"/>
          <w:sz w:val="28"/>
          <w:szCs w:val="28"/>
        </w:rPr>
        <w:pict w14:anchorId="7AB6EC86">
          <v:shape id="圖片 2514" o:spid="_x0000_i3550" type="#_x0000_t75" style="width:27.75pt;height:15.75pt;visibility:visible">
            <v:imagedata r:id="rId2253" o:title=""/>
          </v:shape>
        </w:pict>
      </w:r>
      <w:r w:rsidRPr="00BE73EE">
        <w:rPr>
          <w:rFonts w:ascii="標楷體" w:hAnsi="標楷體" w:hint="eastAsia"/>
          <w:sz w:val="28"/>
          <w:szCs w:val="28"/>
        </w:rPr>
        <w:t>？【</w:t>
      </w:r>
      <w:r w:rsidRPr="00BE73EE">
        <w:rPr>
          <w:rFonts w:ascii="標楷體" w:hAnsi="標楷體"/>
          <w:sz w:val="28"/>
          <w:szCs w:val="28"/>
        </w:rPr>
        <w:t>9</w:t>
      </w:r>
      <w:r w:rsidRPr="00BE73EE">
        <w:rPr>
          <w:rFonts w:ascii="標楷體" w:hAnsi="標楷體" w:hint="eastAsia"/>
          <w:sz w:val="28"/>
          <w:szCs w:val="28"/>
        </w:rPr>
        <w:t>6</w:t>
      </w:r>
      <w:r>
        <w:rPr>
          <w:rFonts w:ascii="標楷體" w:hAnsi="標楷體" w:hint="eastAsia"/>
          <w:sz w:val="28"/>
          <w:szCs w:val="28"/>
        </w:rPr>
        <w:t>(二)</w:t>
      </w:r>
      <w:r w:rsidRPr="00BE73EE">
        <w:rPr>
          <w:rFonts w:ascii="標楷體" w:hAnsi="標楷體" w:hint="eastAsia"/>
          <w:sz w:val="28"/>
          <w:szCs w:val="28"/>
        </w:rPr>
        <w:t>基測】</w:t>
      </w:r>
    </w:p>
    <w:p w14:paraId="23EDB33F" w14:textId="77777777" w:rsidR="00F70E77" w:rsidRDefault="00F70E77" w:rsidP="00F45E71">
      <w:pPr>
        <w:spacing w:line="0" w:lineRule="atLeast"/>
        <w:ind w:left="1418"/>
        <w:rPr>
          <w:rFonts w:ascii="標楷體" w:hAnsi="標楷體"/>
          <w:sz w:val="28"/>
          <w:szCs w:val="28"/>
        </w:rPr>
      </w:pPr>
      <w:r w:rsidRPr="00BE73EE">
        <w:rPr>
          <w:rFonts w:ascii="標楷體" w:hAnsi="標楷體" w:hint="eastAsia"/>
          <w:sz w:val="28"/>
          <w:szCs w:val="28"/>
        </w:rPr>
        <w:t>(A)</w:t>
      </w:r>
      <w:r w:rsidR="00FA12D6" w:rsidRPr="00FA12D6">
        <w:rPr>
          <w:rFonts w:ascii="標楷體" w:hAnsi="標楷體"/>
          <w:noProof/>
          <w:position w:val="-24"/>
          <w:sz w:val="28"/>
          <w:szCs w:val="28"/>
        </w:rPr>
        <w:pict w14:anchorId="569CBD2D">
          <v:shape id="圖片 2515" o:spid="_x0000_i3551" type="#_x0000_t75" style="width:24.75pt;height:31.5pt;visibility:visible">
            <v:imagedata r:id="rId2254" o:title=""/>
          </v:shape>
        </w:pict>
      </w:r>
      <w:r w:rsidRPr="00BE73EE">
        <w:rPr>
          <w:rFonts w:ascii="標楷體" w:hAnsi="標楷體" w:hint="eastAsia"/>
          <w:sz w:val="28"/>
          <w:szCs w:val="28"/>
        </w:rPr>
        <w:t xml:space="preserve">　(B)</w:t>
      </w:r>
      <w:r w:rsidR="00FA12D6" w:rsidRPr="00FA12D6">
        <w:rPr>
          <w:rFonts w:ascii="標楷體" w:hAnsi="標楷體"/>
          <w:noProof/>
          <w:position w:val="-24"/>
          <w:sz w:val="28"/>
          <w:szCs w:val="28"/>
        </w:rPr>
        <w:pict w14:anchorId="561241C9">
          <v:shape id="圖片 2516" o:spid="_x0000_i3552" type="#_x0000_t75" style="width:24.75pt;height:31.5pt;visibility:visible">
            <v:imagedata r:id="rId2255" o:title=""/>
          </v:shape>
        </w:pict>
      </w:r>
      <w:r w:rsidRPr="00BE73EE">
        <w:rPr>
          <w:rFonts w:ascii="標楷體" w:hAnsi="標楷體" w:hint="eastAsia"/>
          <w:sz w:val="28"/>
          <w:szCs w:val="28"/>
        </w:rPr>
        <w:t xml:space="preserve">　(C)1　(D)3</w:t>
      </w:r>
    </w:p>
    <w:p w14:paraId="7102413D" w14:textId="77777777" w:rsidR="00F70E77" w:rsidRDefault="00F70E77" w:rsidP="00F70E77">
      <w:pPr>
        <w:rPr>
          <w:rFonts w:ascii="標楷體" w:hAnsi="標楷體"/>
          <w:sz w:val="28"/>
          <w:szCs w:val="28"/>
        </w:rPr>
      </w:pPr>
    </w:p>
    <w:p w14:paraId="7E8DBAB1" w14:textId="77777777" w:rsidR="00F70E77" w:rsidRDefault="00F70E77" w:rsidP="00F45E71">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37</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某班老師算出全班40位學生的數學成績後，決定每人加8分，加分後沒有人超過滿分。若全班成績加分前的總分為</w:t>
      </w:r>
      <w:r w:rsidRPr="004E3918">
        <w:rPr>
          <w:i/>
          <w:iCs/>
          <w:sz w:val="28"/>
          <w:szCs w:val="28"/>
        </w:rPr>
        <w:t>A</w:t>
      </w:r>
      <w:r w:rsidRPr="00BE73EE">
        <w:rPr>
          <w:rFonts w:ascii="標楷體" w:hAnsi="標楷體" w:hint="eastAsia"/>
          <w:sz w:val="28"/>
          <w:szCs w:val="28"/>
        </w:rPr>
        <w:t>分，平均為</w:t>
      </w:r>
      <w:r w:rsidRPr="004E3918">
        <w:rPr>
          <w:i/>
          <w:iCs/>
          <w:sz w:val="28"/>
          <w:szCs w:val="28"/>
        </w:rPr>
        <w:t>a</w:t>
      </w:r>
      <w:r w:rsidRPr="00BE73EE">
        <w:rPr>
          <w:rFonts w:ascii="標楷體" w:hAnsi="標楷體" w:hint="eastAsia"/>
          <w:sz w:val="28"/>
          <w:szCs w:val="28"/>
        </w:rPr>
        <w:t>分；加分後的總分為</w:t>
      </w:r>
      <w:r w:rsidRPr="004E3918">
        <w:rPr>
          <w:i/>
          <w:iCs/>
          <w:sz w:val="28"/>
          <w:szCs w:val="28"/>
        </w:rPr>
        <w:t>B</w:t>
      </w:r>
      <w:r w:rsidRPr="00BE73EE">
        <w:rPr>
          <w:rFonts w:ascii="標楷體" w:hAnsi="標楷體" w:hint="eastAsia"/>
          <w:sz w:val="28"/>
          <w:szCs w:val="28"/>
        </w:rPr>
        <w:t>分，平均為</w:t>
      </w:r>
      <w:r w:rsidRPr="004E3918">
        <w:rPr>
          <w:i/>
          <w:iCs/>
          <w:sz w:val="28"/>
          <w:szCs w:val="28"/>
        </w:rPr>
        <w:t>b</w:t>
      </w:r>
      <w:r w:rsidRPr="00BE73EE">
        <w:rPr>
          <w:rFonts w:ascii="標楷體" w:hAnsi="標楷體" w:hint="eastAsia"/>
          <w:sz w:val="28"/>
          <w:szCs w:val="28"/>
        </w:rPr>
        <w:t>分，則下列關係何者</w:t>
      </w:r>
      <w:r w:rsidRPr="00BE73EE">
        <w:rPr>
          <w:rFonts w:ascii="標楷體" w:hAnsi="標楷體" w:hint="eastAsia"/>
          <w:sz w:val="28"/>
          <w:szCs w:val="28"/>
          <w:u w:val="double"/>
        </w:rPr>
        <w:t>錯誤</w:t>
      </w:r>
      <w:r w:rsidRPr="00BE73EE">
        <w:rPr>
          <w:rFonts w:ascii="標楷體" w:hAnsi="標楷體" w:hint="eastAsia"/>
          <w:sz w:val="28"/>
          <w:szCs w:val="28"/>
        </w:rPr>
        <w:t>？【</w:t>
      </w:r>
      <w:r w:rsidRPr="00BE73EE">
        <w:rPr>
          <w:rFonts w:ascii="標楷體" w:hAnsi="標楷體"/>
          <w:sz w:val="28"/>
          <w:szCs w:val="28"/>
        </w:rPr>
        <w:t>9</w:t>
      </w:r>
      <w:r w:rsidRPr="00BE73EE">
        <w:rPr>
          <w:rFonts w:ascii="標楷體" w:hAnsi="標楷體" w:hint="eastAsia"/>
          <w:sz w:val="28"/>
          <w:szCs w:val="28"/>
        </w:rPr>
        <w:t>6</w:t>
      </w:r>
      <w:r>
        <w:rPr>
          <w:rFonts w:ascii="標楷體" w:hAnsi="標楷體" w:hint="eastAsia"/>
          <w:sz w:val="28"/>
          <w:szCs w:val="28"/>
        </w:rPr>
        <w:t>(二)</w:t>
      </w:r>
      <w:r w:rsidRPr="00BE73EE">
        <w:rPr>
          <w:rFonts w:ascii="標楷體" w:hAnsi="標楷體" w:hint="eastAsia"/>
          <w:sz w:val="28"/>
          <w:szCs w:val="28"/>
        </w:rPr>
        <w:t>基測】</w:t>
      </w:r>
    </w:p>
    <w:p w14:paraId="1E400A1F" w14:textId="77777777" w:rsidR="00F70E77" w:rsidRPr="004E3918" w:rsidRDefault="00F70E77" w:rsidP="00F45E71">
      <w:pPr>
        <w:spacing w:line="480" w:lineRule="exact"/>
        <w:ind w:left="1418"/>
        <w:rPr>
          <w:rFonts w:ascii="標楷體" w:hAnsi="標楷體"/>
          <w:sz w:val="28"/>
          <w:szCs w:val="28"/>
        </w:rPr>
      </w:pPr>
      <w:r w:rsidRPr="00BE73EE">
        <w:rPr>
          <w:rFonts w:ascii="標楷體" w:hAnsi="標楷體" w:hint="eastAsia"/>
          <w:sz w:val="28"/>
          <w:szCs w:val="28"/>
        </w:rPr>
        <w:t>(A)</w:t>
      </w:r>
      <w:r w:rsidRPr="004E3918">
        <w:rPr>
          <w:rFonts w:ascii="標楷體" w:hAnsi="標楷體"/>
          <w:sz w:val="28"/>
          <w:szCs w:val="28"/>
        </w:rPr>
        <w:t xml:space="preserve"> </w:t>
      </w:r>
      <w:r w:rsidR="00FA12D6" w:rsidRPr="00FA12D6">
        <w:rPr>
          <w:rFonts w:ascii="標楷體" w:hAnsi="標楷體"/>
          <w:noProof/>
          <w:position w:val="-6"/>
          <w:sz w:val="28"/>
          <w:szCs w:val="28"/>
        </w:rPr>
        <w:pict w14:anchorId="15729F14">
          <v:shape id="圖片 2517" o:spid="_x0000_i3553" type="#_x0000_t75" style="width:57.75pt;height:15.75pt;visibility:visible">
            <v:imagedata r:id="rId2256" o:title=""/>
          </v:shape>
        </w:pict>
      </w:r>
      <w:r>
        <w:rPr>
          <w:rFonts w:ascii="標楷體" w:hAnsi="標楷體" w:hint="eastAsia"/>
          <w:sz w:val="28"/>
          <w:szCs w:val="28"/>
        </w:rPr>
        <w:t xml:space="preserve">  </w:t>
      </w:r>
      <w:r w:rsidRPr="00BE73EE">
        <w:rPr>
          <w:rFonts w:ascii="標楷體" w:hAnsi="標楷體" w:hint="eastAsia"/>
          <w:sz w:val="28"/>
          <w:szCs w:val="28"/>
        </w:rPr>
        <w:t>(B)</w:t>
      </w:r>
      <w:r w:rsidR="00FA12D6" w:rsidRPr="00FA12D6">
        <w:rPr>
          <w:rFonts w:ascii="標楷體" w:hAnsi="標楷體"/>
          <w:noProof/>
          <w:position w:val="-6"/>
          <w:sz w:val="28"/>
          <w:szCs w:val="28"/>
        </w:rPr>
        <w:pict w14:anchorId="694D7AAF">
          <v:shape id="圖片 2518" o:spid="_x0000_i3554" type="#_x0000_t75" style="width:57.75pt;height:15.75pt;visibility:visible">
            <v:imagedata r:id="rId2257" o:title=""/>
          </v:shape>
        </w:pict>
      </w:r>
      <w:r w:rsidRPr="00BE73EE">
        <w:rPr>
          <w:rFonts w:ascii="標楷體" w:hAnsi="標楷體" w:hint="eastAsia"/>
          <w:sz w:val="28"/>
          <w:szCs w:val="28"/>
        </w:rPr>
        <w:t xml:space="preserve">　</w:t>
      </w:r>
      <w:r>
        <w:rPr>
          <w:rFonts w:ascii="標楷體" w:hAnsi="標楷體" w:hint="eastAsia"/>
          <w:sz w:val="28"/>
          <w:szCs w:val="28"/>
        </w:rPr>
        <w:t xml:space="preserve"> </w:t>
      </w:r>
      <w:r w:rsidRPr="00BE73EE">
        <w:rPr>
          <w:rFonts w:ascii="標楷體" w:hAnsi="標楷體" w:hint="eastAsia"/>
          <w:sz w:val="28"/>
          <w:szCs w:val="28"/>
        </w:rPr>
        <w:t>(C)</w:t>
      </w:r>
      <w:r w:rsidR="00FA12D6" w:rsidRPr="00FA12D6">
        <w:rPr>
          <w:rFonts w:ascii="標楷體" w:hAnsi="標楷體"/>
          <w:noProof/>
          <w:position w:val="-6"/>
          <w:sz w:val="28"/>
          <w:szCs w:val="28"/>
        </w:rPr>
        <w:pict w14:anchorId="5C688329">
          <v:shape id="圖片 2519" o:spid="_x0000_i3555" type="#_x0000_t75" style="width:60.75pt;height:15.75pt;visibility:visible">
            <v:imagedata r:id="rId2258" o:title=""/>
          </v:shape>
        </w:pict>
      </w:r>
      <w:r w:rsidRPr="00BE73EE">
        <w:rPr>
          <w:rFonts w:ascii="標楷體" w:hAnsi="標楷體" w:hint="eastAsia"/>
          <w:sz w:val="28"/>
          <w:szCs w:val="28"/>
        </w:rPr>
        <w:t xml:space="preserve">　</w:t>
      </w:r>
      <w:r>
        <w:rPr>
          <w:rFonts w:ascii="標楷體" w:hAnsi="標楷體" w:hint="eastAsia"/>
          <w:sz w:val="28"/>
          <w:szCs w:val="28"/>
        </w:rPr>
        <w:t xml:space="preserve"> </w:t>
      </w:r>
      <w:r w:rsidRPr="00BE73EE">
        <w:rPr>
          <w:rFonts w:ascii="標楷體" w:hAnsi="標楷體" w:hint="eastAsia"/>
          <w:sz w:val="28"/>
          <w:szCs w:val="28"/>
        </w:rPr>
        <w:t>(D)</w:t>
      </w:r>
      <w:r w:rsidR="00FA12D6" w:rsidRPr="00FA12D6">
        <w:rPr>
          <w:rFonts w:ascii="標楷體" w:hAnsi="標楷體"/>
          <w:noProof/>
          <w:position w:val="-6"/>
          <w:sz w:val="28"/>
          <w:szCs w:val="28"/>
        </w:rPr>
        <w:pict w14:anchorId="307C91D7">
          <v:shape id="圖片 2520" o:spid="_x0000_i3556" type="#_x0000_t75" style="width:66pt;height:15.75pt;visibility:visible">
            <v:imagedata r:id="rId2259" o:title=""/>
          </v:shape>
        </w:pict>
      </w:r>
    </w:p>
    <w:p w14:paraId="19D0F771" w14:textId="77777777" w:rsidR="00946A05" w:rsidRDefault="00946A05" w:rsidP="00DA33FA">
      <w:pPr>
        <w:spacing w:line="0" w:lineRule="atLeast"/>
        <w:ind w:left="1417" w:hangingChars="506" w:hanging="1417"/>
        <w:rPr>
          <w:rFonts w:ascii="標楷體" w:hAnsi="標楷體"/>
          <w:sz w:val="28"/>
          <w:szCs w:val="28"/>
        </w:rPr>
      </w:pPr>
    </w:p>
    <w:p w14:paraId="00B17C07" w14:textId="77777777" w:rsidR="00F70E77" w:rsidRDefault="00F70E77" w:rsidP="00DA33FA">
      <w:pPr>
        <w:spacing w:line="0" w:lineRule="atLeas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38</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sz w:val="28"/>
          <w:szCs w:val="28"/>
        </w:rPr>
        <w:t>若二元一次聯立方程式</w:t>
      </w:r>
      <w:r w:rsidR="00FA12D6" w:rsidRPr="00FA12D6">
        <w:rPr>
          <w:rFonts w:ascii="標楷體" w:hAnsi="標楷體"/>
          <w:noProof/>
          <w:position w:val="-56"/>
          <w:sz w:val="28"/>
          <w:szCs w:val="28"/>
        </w:rPr>
        <w:pict w14:anchorId="35F3A5B2">
          <v:shape id="圖片 2521" o:spid="_x0000_i3557" type="#_x0000_t75" style="width:98.25pt;height:68.25pt;visibility:visible">
            <v:imagedata r:id="rId2260" o:title=""/>
          </v:shape>
        </w:pict>
      </w:r>
      <w:r w:rsidRPr="00BE73EE">
        <w:rPr>
          <w:rFonts w:ascii="標楷體" w:hAnsi="標楷體"/>
          <w:sz w:val="28"/>
          <w:szCs w:val="28"/>
        </w:rPr>
        <w:t>的解為</w:t>
      </w:r>
      <w:r w:rsidR="00FA12D6" w:rsidRPr="00FA12D6">
        <w:rPr>
          <w:rFonts w:ascii="標楷體" w:hAnsi="標楷體"/>
          <w:noProof/>
          <w:position w:val="-6"/>
          <w:sz w:val="28"/>
          <w:szCs w:val="28"/>
        </w:rPr>
        <w:pict w14:anchorId="5F28672B">
          <v:shape id="圖片 2522" o:spid="_x0000_i3558" type="#_x0000_t75" style="width:39.75pt;height:12.75pt;visibility:visible">
            <v:imagedata r:id="rId2181" o:title=""/>
          </v:shape>
        </w:pict>
      </w:r>
      <w:r>
        <w:rPr>
          <w:rFonts w:ascii="標楷體" w:hAnsi="標楷體" w:hint="eastAsia"/>
          <w:sz w:val="28"/>
          <w:szCs w:val="28"/>
        </w:rPr>
        <w:t>，</w:t>
      </w:r>
      <w:r w:rsidR="00FA12D6" w:rsidRPr="00FA12D6">
        <w:rPr>
          <w:rFonts w:ascii="標楷體" w:hAnsi="標楷體"/>
          <w:noProof/>
          <w:position w:val="-10"/>
          <w:sz w:val="28"/>
          <w:szCs w:val="28"/>
        </w:rPr>
        <w:pict w14:anchorId="2C0ABDBB">
          <v:shape id="圖片 2523" o:spid="_x0000_i3559" type="#_x0000_t75" style="width:39.75pt;height:18pt;visibility:visible">
            <v:imagedata r:id="rId2182" o:title=""/>
          </v:shape>
        </w:pict>
      </w:r>
      <w:r>
        <w:rPr>
          <w:rFonts w:ascii="標楷體" w:hAnsi="標楷體" w:hint="eastAsia"/>
          <w:sz w:val="28"/>
          <w:szCs w:val="28"/>
        </w:rPr>
        <w:t>，</w:t>
      </w:r>
      <w:r w:rsidRPr="00BE73EE">
        <w:rPr>
          <w:rFonts w:ascii="標楷體" w:hAnsi="標楷體"/>
          <w:sz w:val="28"/>
          <w:szCs w:val="28"/>
        </w:rPr>
        <w:t>則</w:t>
      </w:r>
      <w:r w:rsidR="00FA12D6" w:rsidRPr="00FA12D6">
        <w:rPr>
          <w:rFonts w:ascii="標楷體" w:hAnsi="標楷體"/>
          <w:noProof/>
          <w:position w:val="-6"/>
          <w:sz w:val="28"/>
          <w:szCs w:val="28"/>
        </w:rPr>
        <w:pict w14:anchorId="331D71FF">
          <v:shape id="圖片 2524" o:spid="_x0000_i3560" type="#_x0000_t75" style="width:48.75pt;height:15.75pt;visibility:visible">
            <v:imagedata r:id="rId2261" o:title=""/>
          </v:shape>
        </w:pict>
      </w:r>
      <w:r w:rsidRPr="00BE73EE">
        <w:rPr>
          <w:rFonts w:ascii="標楷體" w:hAnsi="標楷體"/>
          <w:sz w:val="28"/>
          <w:szCs w:val="28"/>
        </w:rPr>
        <w:t>？【98</w:t>
      </w:r>
      <w:r>
        <w:rPr>
          <w:rFonts w:ascii="標楷體" w:hAnsi="標楷體" w:hint="eastAsia"/>
          <w:sz w:val="28"/>
          <w:szCs w:val="28"/>
        </w:rPr>
        <w:t>(一)</w:t>
      </w:r>
      <w:r w:rsidRPr="00BE73EE">
        <w:rPr>
          <w:rFonts w:ascii="標楷體" w:hAnsi="標楷體" w:hint="eastAsia"/>
          <w:sz w:val="28"/>
          <w:szCs w:val="28"/>
        </w:rPr>
        <w:t>基測</w:t>
      </w:r>
      <w:r w:rsidRPr="00BE73EE">
        <w:rPr>
          <w:rFonts w:ascii="標楷體" w:hAnsi="標楷體"/>
          <w:sz w:val="28"/>
          <w:szCs w:val="28"/>
        </w:rPr>
        <w:t>】</w:t>
      </w:r>
    </w:p>
    <w:p w14:paraId="33EFC115" w14:textId="77777777" w:rsidR="00F70E77" w:rsidRDefault="00F70E77" w:rsidP="00F70E77">
      <w:pPr>
        <w:ind w:left="1417"/>
        <w:rPr>
          <w:rFonts w:ascii="標楷體" w:hAnsi="標楷體"/>
          <w:sz w:val="28"/>
          <w:szCs w:val="28"/>
        </w:rPr>
      </w:pPr>
      <w:r w:rsidRPr="00BE73EE">
        <w:rPr>
          <w:rFonts w:ascii="標楷體" w:hAnsi="標楷體"/>
          <w:sz w:val="28"/>
          <w:szCs w:val="28"/>
        </w:rPr>
        <w:t>(A)</w:t>
      </w:r>
      <w:r w:rsidR="00FA12D6" w:rsidRPr="00FA12D6">
        <w:rPr>
          <w:rFonts w:ascii="標楷體" w:hAnsi="標楷體"/>
          <w:noProof/>
          <w:position w:val="-24"/>
          <w:sz w:val="28"/>
          <w:szCs w:val="28"/>
        </w:rPr>
        <w:pict w14:anchorId="0BAB0CEC">
          <v:shape id="圖片 2525" o:spid="_x0000_i3561" type="#_x0000_t75" style="width:13.5pt;height:31.5pt;visibility:visible">
            <v:imagedata r:id="rId2262" o:title=""/>
          </v:shape>
        </w:pict>
      </w:r>
      <w:r w:rsidRPr="00BE73EE">
        <w:rPr>
          <w:rFonts w:ascii="標楷體" w:hAnsi="標楷體"/>
          <w:sz w:val="28"/>
          <w:szCs w:val="28"/>
        </w:rPr>
        <w:t xml:space="preserve">　(B)</w:t>
      </w:r>
      <w:r w:rsidR="00FA12D6" w:rsidRPr="00FA12D6">
        <w:rPr>
          <w:rFonts w:ascii="標楷體" w:hAnsi="標楷體"/>
          <w:noProof/>
          <w:position w:val="-24"/>
          <w:sz w:val="28"/>
          <w:szCs w:val="28"/>
        </w:rPr>
        <w:pict w14:anchorId="3C1B5F93">
          <v:shape id="圖片 2526" o:spid="_x0000_i3562" type="#_x0000_t75" style="width:13.5pt;height:31.5pt;visibility:visible">
            <v:imagedata r:id="rId2263" o:title=""/>
          </v:shape>
        </w:pict>
      </w:r>
      <w:r w:rsidRPr="00BE73EE">
        <w:rPr>
          <w:rFonts w:ascii="標楷體" w:hAnsi="標楷體"/>
          <w:sz w:val="28"/>
          <w:szCs w:val="28"/>
        </w:rPr>
        <w:t xml:space="preserve">　(C)</w:t>
      </w:r>
      <w:r w:rsidR="00FA12D6" w:rsidRPr="00FA12D6">
        <w:rPr>
          <w:rFonts w:ascii="標楷體" w:hAnsi="標楷體"/>
          <w:noProof/>
          <w:position w:val="-24"/>
          <w:sz w:val="28"/>
          <w:szCs w:val="28"/>
        </w:rPr>
        <w:pict w14:anchorId="012E59D5">
          <v:shape id="圖片 2527" o:spid="_x0000_i3563" type="#_x0000_t75" style="width:22.5pt;height:31.5pt;visibility:visible">
            <v:imagedata r:id="rId2264" o:title=""/>
          </v:shape>
        </w:pict>
      </w:r>
      <w:r w:rsidRPr="00BE73EE">
        <w:rPr>
          <w:rFonts w:ascii="標楷體" w:hAnsi="標楷體"/>
          <w:sz w:val="28"/>
          <w:szCs w:val="28"/>
        </w:rPr>
        <w:t xml:space="preserve">　(D)</w:t>
      </w:r>
      <w:r w:rsidRPr="00BE73EE">
        <w:rPr>
          <w:rFonts w:ascii="標楷體" w:hAnsi="標楷體"/>
          <w:w w:val="33"/>
          <w:sz w:val="28"/>
          <w:szCs w:val="28"/>
        </w:rPr>
        <w:t xml:space="preserve"> </w:t>
      </w:r>
      <w:r w:rsidR="00FA12D6" w:rsidRPr="00FA12D6">
        <w:rPr>
          <w:rFonts w:ascii="標楷體" w:hAnsi="標楷體"/>
          <w:noProof/>
          <w:position w:val="-24"/>
          <w:sz w:val="28"/>
          <w:szCs w:val="28"/>
        </w:rPr>
        <w:pict w14:anchorId="6A38E22B">
          <v:shape id="圖片 2528" o:spid="_x0000_i3564" type="#_x0000_t75" style="width:38.25pt;height:31.5pt;visibility:visible">
            <v:imagedata r:id="rId2265" o:title=""/>
          </v:shape>
        </w:pict>
      </w:r>
    </w:p>
    <w:p w14:paraId="0FCF0060" w14:textId="77777777" w:rsidR="00F70E77" w:rsidRDefault="00F70E77" w:rsidP="00F70E77">
      <w:pPr>
        <w:rPr>
          <w:rFonts w:ascii="標楷體" w:hAnsi="標楷體"/>
          <w:sz w:val="28"/>
          <w:szCs w:val="28"/>
        </w:rPr>
      </w:pPr>
    </w:p>
    <w:p w14:paraId="134E1544" w14:textId="77777777" w:rsidR="00F70E77" w:rsidRDefault="00F70E77" w:rsidP="00F45E71">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39</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有一丟銅板遊戲，其規則是丟出正面得3分，丟出反面得2分。</w:t>
      </w:r>
      <w:r w:rsidRPr="00BE73EE">
        <w:rPr>
          <w:rFonts w:ascii="標楷體" w:hAnsi="標楷體" w:hint="eastAsia"/>
          <w:sz w:val="28"/>
          <w:szCs w:val="28"/>
          <w:u w:val="single"/>
        </w:rPr>
        <w:t>小民</w:t>
      </w:r>
      <w:r w:rsidRPr="00BE73EE">
        <w:rPr>
          <w:rFonts w:ascii="標楷體" w:hAnsi="標楷體" w:hint="eastAsia"/>
          <w:sz w:val="28"/>
          <w:szCs w:val="28"/>
        </w:rPr>
        <w:t>參加此遊戲，共丟了26次，得68分，求</w:t>
      </w:r>
      <w:r w:rsidRPr="00BE73EE">
        <w:rPr>
          <w:rFonts w:ascii="標楷體" w:hAnsi="標楷體" w:hint="eastAsia"/>
          <w:sz w:val="28"/>
          <w:szCs w:val="28"/>
          <w:u w:val="single"/>
        </w:rPr>
        <w:t>小民</w:t>
      </w:r>
      <w:r w:rsidRPr="00BE73EE">
        <w:rPr>
          <w:rFonts w:ascii="標楷體" w:hAnsi="標楷體" w:hint="eastAsia"/>
          <w:sz w:val="28"/>
          <w:szCs w:val="28"/>
        </w:rPr>
        <w:t>共丟出幾次反面？【98</w:t>
      </w:r>
      <w:r>
        <w:rPr>
          <w:rFonts w:ascii="標楷體" w:hAnsi="標楷體" w:hint="eastAsia"/>
          <w:sz w:val="28"/>
          <w:szCs w:val="28"/>
        </w:rPr>
        <w:t>(二)</w:t>
      </w:r>
      <w:r w:rsidRPr="00BE73EE">
        <w:rPr>
          <w:rFonts w:ascii="標楷體" w:hAnsi="標楷體" w:hint="eastAsia"/>
          <w:sz w:val="28"/>
          <w:szCs w:val="28"/>
        </w:rPr>
        <w:t>基測】</w:t>
      </w:r>
    </w:p>
    <w:p w14:paraId="35929E3E" w14:textId="77777777" w:rsidR="00F70E77" w:rsidRDefault="00F70E77" w:rsidP="00F45E71">
      <w:pPr>
        <w:spacing w:line="480" w:lineRule="exact"/>
        <w:ind w:left="1418"/>
        <w:rPr>
          <w:rFonts w:ascii="標楷體" w:hAnsi="標楷體"/>
          <w:sz w:val="28"/>
          <w:szCs w:val="28"/>
        </w:rPr>
      </w:pPr>
      <w:r w:rsidRPr="00BE73EE">
        <w:rPr>
          <w:rFonts w:ascii="標楷體" w:hAnsi="標楷體" w:hint="eastAsia"/>
          <w:sz w:val="28"/>
          <w:szCs w:val="28"/>
        </w:rPr>
        <w:t>(A)6　(B)10　(C)13　(D)20</w:t>
      </w:r>
    </w:p>
    <w:p w14:paraId="54CD8C1F" w14:textId="77777777" w:rsidR="00F70E77" w:rsidRDefault="00F70E77" w:rsidP="00F70E77">
      <w:pPr>
        <w:rPr>
          <w:rFonts w:ascii="標楷體" w:hAnsi="標楷體"/>
          <w:sz w:val="28"/>
          <w:szCs w:val="28"/>
        </w:rPr>
      </w:pPr>
    </w:p>
    <w:p w14:paraId="6C857074" w14:textId="77777777" w:rsidR="00F70E77" w:rsidRDefault="00562C0F" w:rsidP="00F45E71">
      <w:pPr>
        <w:spacing w:line="480" w:lineRule="exact"/>
        <w:ind w:left="1417" w:hangingChars="506" w:hanging="1417"/>
        <w:rPr>
          <w:rFonts w:ascii="標楷體" w:hAnsi="標楷體"/>
          <w:sz w:val="28"/>
          <w:szCs w:val="28"/>
        </w:rPr>
      </w:pPr>
      <w:r>
        <w:rPr>
          <w:rFonts w:ascii="標楷體" w:hAnsi="標楷體"/>
          <w:sz w:val="28"/>
          <w:szCs w:val="28"/>
        </w:rPr>
        <w:br w:type="page"/>
      </w:r>
      <w:r w:rsidR="00F70E77">
        <w:rPr>
          <w:rFonts w:ascii="標楷體" w:hAnsi="標楷體"/>
          <w:sz w:val="28"/>
          <w:szCs w:val="28"/>
        </w:rPr>
        <w:lastRenderedPageBreak/>
        <w:t xml:space="preserve">(  ) </w:t>
      </w:r>
      <w:r w:rsidR="00F70E77">
        <w:rPr>
          <w:rFonts w:ascii="標楷體" w:hAnsi="標楷體" w:hint="eastAsia"/>
          <w:sz w:val="28"/>
          <w:szCs w:val="28"/>
        </w:rPr>
        <w:t>40</w:t>
      </w:r>
      <w:r w:rsidR="00F70E77" w:rsidRPr="005C6E3F">
        <w:rPr>
          <w:rFonts w:ascii="標楷體" w:hAnsi="標楷體"/>
          <w:sz w:val="28"/>
          <w:szCs w:val="28"/>
        </w:rPr>
        <w:t>.</w:t>
      </w:r>
      <w:r w:rsidR="00F70E77" w:rsidRPr="005C6E3F">
        <w:rPr>
          <w:rFonts w:ascii="標楷體" w:hAnsi="標楷體" w:hint="eastAsia"/>
          <w:sz w:val="28"/>
          <w:szCs w:val="28"/>
        </w:rPr>
        <w:tab/>
      </w:r>
      <w:r w:rsidR="00F70E77" w:rsidRPr="00BE73EE">
        <w:rPr>
          <w:rFonts w:ascii="標楷體" w:hAnsi="標楷體"/>
          <w:sz w:val="28"/>
          <w:szCs w:val="28"/>
        </w:rPr>
        <w:t>圖(</w:t>
      </w:r>
      <w:r w:rsidR="00DA33FA">
        <w:rPr>
          <w:rFonts w:ascii="標楷體" w:hAnsi="標楷體" w:hint="eastAsia"/>
          <w:sz w:val="28"/>
          <w:szCs w:val="28"/>
        </w:rPr>
        <w:t>四</w:t>
      </w:r>
      <w:r w:rsidR="00F70E77" w:rsidRPr="00BE73EE">
        <w:rPr>
          <w:rFonts w:ascii="標楷體" w:hAnsi="標楷體"/>
          <w:sz w:val="28"/>
          <w:szCs w:val="28"/>
        </w:rPr>
        <w:t>)表示</w:t>
      </w:r>
      <w:r w:rsidR="00F70E77" w:rsidRPr="00BE73EE">
        <w:rPr>
          <w:rFonts w:ascii="標楷體" w:hAnsi="標楷體"/>
          <w:sz w:val="28"/>
          <w:szCs w:val="28"/>
          <w:u w:val="single"/>
        </w:rPr>
        <w:t>小勳</w:t>
      </w:r>
      <w:r w:rsidR="00F70E77" w:rsidRPr="00BE73EE">
        <w:rPr>
          <w:rFonts w:ascii="標楷體" w:hAnsi="標楷體"/>
          <w:sz w:val="28"/>
          <w:szCs w:val="28"/>
        </w:rPr>
        <w:t>到商店購買2個單價相同的布丁和10根單價相同的棒棒糖的經過。根據圖(</w:t>
      </w:r>
      <w:r w:rsidR="00DA33FA">
        <w:rPr>
          <w:rFonts w:ascii="標楷體" w:hAnsi="標楷體" w:hint="eastAsia"/>
          <w:sz w:val="28"/>
          <w:szCs w:val="28"/>
        </w:rPr>
        <w:t>四</w:t>
      </w:r>
      <w:r w:rsidR="00F70E77" w:rsidRPr="00BE73EE">
        <w:rPr>
          <w:rFonts w:ascii="標楷體" w:hAnsi="標楷體"/>
          <w:sz w:val="28"/>
          <w:szCs w:val="28"/>
        </w:rPr>
        <w:t>)，判斷布丁和棒棒糖的單價相差多少元？【</w:t>
      </w:r>
      <w:r w:rsidR="00F70E77">
        <w:rPr>
          <w:rFonts w:ascii="標楷體" w:hAnsi="標楷體"/>
          <w:sz w:val="28"/>
          <w:szCs w:val="28"/>
        </w:rPr>
        <w:t>102</w:t>
      </w:r>
      <w:r w:rsidR="00F70E77" w:rsidRPr="00BE73EE">
        <w:rPr>
          <w:rFonts w:ascii="標楷體" w:hAnsi="標楷體"/>
          <w:sz w:val="28"/>
          <w:szCs w:val="28"/>
        </w:rPr>
        <w:t>基測】</w:t>
      </w:r>
    </w:p>
    <w:p w14:paraId="56380142" w14:textId="77777777" w:rsidR="00F70E77" w:rsidRDefault="00FA12D6" w:rsidP="00F70E77">
      <w:pPr>
        <w:jc w:val="center"/>
        <w:rPr>
          <w:rFonts w:ascii="標楷體" w:hAnsi="標楷體"/>
          <w:sz w:val="28"/>
          <w:szCs w:val="28"/>
        </w:rPr>
      </w:pPr>
      <w:r w:rsidRPr="00FA12D6">
        <w:rPr>
          <w:rFonts w:ascii="標楷體" w:hAnsi="標楷體"/>
          <w:noProof/>
          <w:sz w:val="28"/>
          <w:szCs w:val="28"/>
        </w:rPr>
        <w:pict w14:anchorId="234988C1">
          <v:shape id="圖片 2529" o:spid="_x0000_i3565" type="#_x0000_t75" alt="102-13" style="width:196.5pt;height:1in;visibility:visible">
            <v:imagedata r:id="rId2266" o:title="102-13"/>
          </v:shape>
        </w:pict>
      </w:r>
    </w:p>
    <w:p w14:paraId="3D952934" w14:textId="77777777" w:rsidR="00F70E77" w:rsidRDefault="00F70E77" w:rsidP="00F70E77">
      <w:pPr>
        <w:jc w:val="center"/>
        <w:rPr>
          <w:rFonts w:ascii="標楷體" w:hAnsi="標楷體"/>
          <w:sz w:val="28"/>
          <w:szCs w:val="28"/>
        </w:rPr>
      </w:pPr>
      <w:r w:rsidRPr="00BE73EE">
        <w:rPr>
          <w:rFonts w:ascii="標楷體" w:hAnsi="標楷體"/>
          <w:sz w:val="28"/>
          <w:szCs w:val="28"/>
        </w:rPr>
        <w:t>圖(</w:t>
      </w:r>
      <w:r w:rsidR="00DA33FA">
        <w:rPr>
          <w:rFonts w:ascii="標楷體" w:hAnsi="標楷體" w:hint="eastAsia"/>
          <w:sz w:val="28"/>
          <w:szCs w:val="28"/>
        </w:rPr>
        <w:t>四</w:t>
      </w:r>
      <w:r w:rsidRPr="00BE73EE">
        <w:rPr>
          <w:rFonts w:ascii="標楷體" w:hAnsi="標楷體"/>
          <w:sz w:val="28"/>
          <w:szCs w:val="28"/>
        </w:rPr>
        <w:t>)</w:t>
      </w:r>
    </w:p>
    <w:p w14:paraId="1E5A7CC5" w14:textId="77777777" w:rsidR="00F70E77" w:rsidRDefault="00F70E77" w:rsidP="00F70E77">
      <w:pPr>
        <w:ind w:left="1417"/>
        <w:rPr>
          <w:rFonts w:ascii="標楷體" w:hAnsi="標楷體"/>
          <w:sz w:val="28"/>
          <w:szCs w:val="28"/>
        </w:rPr>
      </w:pPr>
      <w:r w:rsidRPr="00BE73EE">
        <w:rPr>
          <w:rFonts w:ascii="標楷體" w:hAnsi="標楷體"/>
          <w:sz w:val="28"/>
          <w:szCs w:val="28"/>
        </w:rPr>
        <w:t>(A) 20</w:t>
      </w:r>
      <w:r w:rsidRPr="00BE73EE">
        <w:rPr>
          <w:rFonts w:ascii="標楷體" w:hAnsi="標楷體" w:hint="eastAsia"/>
          <w:sz w:val="28"/>
          <w:szCs w:val="28"/>
        </w:rPr>
        <w:t xml:space="preserve">   </w:t>
      </w:r>
      <w:r w:rsidRPr="00BE73EE">
        <w:rPr>
          <w:rFonts w:ascii="標楷體" w:hAnsi="標楷體"/>
          <w:sz w:val="28"/>
          <w:szCs w:val="28"/>
        </w:rPr>
        <w:t>(B) 30</w:t>
      </w:r>
      <w:r w:rsidRPr="00BE73EE">
        <w:rPr>
          <w:rFonts w:ascii="標楷體" w:hAnsi="標楷體" w:hint="eastAsia"/>
          <w:sz w:val="28"/>
          <w:szCs w:val="28"/>
        </w:rPr>
        <w:t xml:space="preserve">   </w:t>
      </w:r>
      <w:r w:rsidRPr="00BE73EE">
        <w:rPr>
          <w:rFonts w:ascii="標楷體" w:hAnsi="標楷體"/>
          <w:sz w:val="28"/>
          <w:szCs w:val="28"/>
        </w:rPr>
        <w:t>(C) 40</w:t>
      </w:r>
      <w:r w:rsidRPr="00BE73EE">
        <w:rPr>
          <w:rFonts w:ascii="標楷體" w:hAnsi="標楷體" w:hint="eastAsia"/>
          <w:sz w:val="28"/>
          <w:szCs w:val="28"/>
        </w:rPr>
        <w:t xml:space="preserve">   </w:t>
      </w:r>
      <w:r w:rsidRPr="00BE73EE">
        <w:rPr>
          <w:rFonts w:ascii="標楷體" w:hAnsi="標楷體"/>
          <w:sz w:val="28"/>
          <w:szCs w:val="28"/>
        </w:rPr>
        <w:t>(D) 50</w:t>
      </w:r>
    </w:p>
    <w:p w14:paraId="107152FB" w14:textId="77777777" w:rsidR="00F70E77" w:rsidRDefault="00F70E77" w:rsidP="00F70E77">
      <w:pPr>
        <w:rPr>
          <w:rFonts w:ascii="標楷體" w:hAnsi="標楷體"/>
          <w:sz w:val="28"/>
          <w:szCs w:val="28"/>
        </w:rPr>
      </w:pPr>
    </w:p>
    <w:p w14:paraId="6689309C" w14:textId="77777777" w:rsidR="00F70E77" w:rsidRDefault="00F70E77" w:rsidP="00DA33FA">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41</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sz w:val="28"/>
          <w:szCs w:val="28"/>
        </w:rPr>
        <w:t>圖(</w:t>
      </w:r>
      <w:r w:rsidR="00DA33FA">
        <w:rPr>
          <w:rFonts w:ascii="標楷體" w:hAnsi="標楷體" w:hint="eastAsia"/>
          <w:sz w:val="28"/>
          <w:szCs w:val="28"/>
        </w:rPr>
        <w:t>五</w:t>
      </w:r>
      <w:r w:rsidRPr="00BE73EE">
        <w:rPr>
          <w:rFonts w:ascii="標楷體" w:hAnsi="標楷體"/>
          <w:sz w:val="28"/>
          <w:szCs w:val="28"/>
        </w:rPr>
        <w:t>)的等臂天平呈平衡狀態，其中左側秤盤有一袋石頭，右側秤盤有一袋石頭和2個各10克的砝碼。將左側袋中一顆石頭移至右側秤盤，並拿走右側秤盤的1個砝碼後，天平仍呈平衡狀態，如圖(</w:t>
      </w:r>
      <w:r w:rsidR="00DA33FA">
        <w:rPr>
          <w:rFonts w:ascii="標楷體" w:hAnsi="標楷體" w:hint="eastAsia"/>
          <w:sz w:val="28"/>
          <w:szCs w:val="28"/>
        </w:rPr>
        <w:t>六</w:t>
      </w:r>
      <w:r w:rsidRPr="00BE73EE">
        <w:rPr>
          <w:rFonts w:ascii="標楷體" w:hAnsi="標楷體"/>
          <w:sz w:val="28"/>
          <w:szCs w:val="28"/>
        </w:rPr>
        <w:t>)所示。求被移動石頭的重量為多少克？【</w:t>
      </w:r>
      <w:r>
        <w:rPr>
          <w:rFonts w:ascii="標楷體" w:hAnsi="標楷體"/>
          <w:sz w:val="28"/>
          <w:szCs w:val="28"/>
        </w:rPr>
        <w:t>102</w:t>
      </w:r>
      <w:r w:rsidRPr="00BE73EE">
        <w:rPr>
          <w:rFonts w:ascii="標楷體" w:hAnsi="標楷體"/>
          <w:sz w:val="28"/>
          <w:szCs w:val="28"/>
        </w:rPr>
        <w:t>基測】</w:t>
      </w:r>
    </w:p>
    <w:p w14:paraId="381AD12D" w14:textId="77777777" w:rsidR="00F70E77" w:rsidRDefault="00FA12D6" w:rsidP="00F70E77">
      <w:pPr>
        <w:ind w:left="1417" w:hangingChars="506" w:hanging="1417"/>
        <w:jc w:val="center"/>
        <w:rPr>
          <w:rFonts w:ascii="標楷體" w:hAnsi="標楷體"/>
          <w:sz w:val="28"/>
          <w:szCs w:val="28"/>
        </w:rPr>
      </w:pPr>
      <w:r w:rsidRPr="00FA12D6">
        <w:rPr>
          <w:rFonts w:ascii="標楷體" w:hAnsi="標楷體"/>
          <w:noProof/>
          <w:sz w:val="28"/>
          <w:szCs w:val="28"/>
        </w:rPr>
        <w:pict w14:anchorId="57102017">
          <v:shape id="圖片 2530" o:spid="_x0000_i3566" type="#_x0000_t75" style="width:126pt;height:101.25pt;visibility:visible">
            <v:imagedata r:id="rId2267" o:title=""/>
          </v:shape>
        </w:pict>
      </w:r>
    </w:p>
    <w:p w14:paraId="77D77287" w14:textId="77777777" w:rsidR="00F70E77" w:rsidRDefault="00F70E77" w:rsidP="00F70E77">
      <w:pPr>
        <w:ind w:left="1417"/>
        <w:rPr>
          <w:rFonts w:ascii="標楷體" w:hAnsi="標楷體"/>
          <w:sz w:val="28"/>
          <w:szCs w:val="28"/>
        </w:rPr>
      </w:pPr>
      <w:r w:rsidRPr="00BE73EE">
        <w:rPr>
          <w:rFonts w:ascii="標楷體" w:hAnsi="標楷體"/>
          <w:sz w:val="28"/>
          <w:szCs w:val="28"/>
        </w:rPr>
        <w:t>(A) 5</w:t>
      </w:r>
      <w:r w:rsidRPr="00BE73EE">
        <w:rPr>
          <w:rFonts w:ascii="標楷體" w:hAnsi="標楷體" w:hint="eastAsia"/>
          <w:sz w:val="28"/>
          <w:szCs w:val="28"/>
        </w:rPr>
        <w:t xml:space="preserve">   </w:t>
      </w:r>
      <w:r w:rsidRPr="00BE73EE">
        <w:rPr>
          <w:rFonts w:ascii="標楷體" w:hAnsi="標楷體"/>
          <w:sz w:val="28"/>
          <w:szCs w:val="28"/>
        </w:rPr>
        <w:t>(B) 10</w:t>
      </w:r>
      <w:r w:rsidRPr="00BE73EE">
        <w:rPr>
          <w:rFonts w:ascii="標楷體" w:hAnsi="標楷體" w:hint="eastAsia"/>
          <w:sz w:val="28"/>
          <w:szCs w:val="28"/>
        </w:rPr>
        <w:t xml:space="preserve">   </w:t>
      </w:r>
      <w:r w:rsidRPr="00BE73EE">
        <w:rPr>
          <w:rFonts w:ascii="標楷體" w:hAnsi="標楷體"/>
          <w:sz w:val="28"/>
          <w:szCs w:val="28"/>
        </w:rPr>
        <w:t>(C) 15</w:t>
      </w:r>
      <w:r w:rsidRPr="00BE73EE">
        <w:rPr>
          <w:rFonts w:ascii="標楷體" w:hAnsi="標楷體" w:hint="eastAsia"/>
          <w:sz w:val="28"/>
          <w:szCs w:val="28"/>
        </w:rPr>
        <w:t xml:space="preserve">   </w:t>
      </w:r>
      <w:r w:rsidRPr="00BE73EE">
        <w:rPr>
          <w:rFonts w:ascii="標楷體" w:hAnsi="標楷體"/>
          <w:sz w:val="28"/>
          <w:szCs w:val="28"/>
        </w:rPr>
        <w:t>(D) 20</w:t>
      </w:r>
    </w:p>
    <w:p w14:paraId="1F519450" w14:textId="77777777" w:rsidR="00562C0F" w:rsidRDefault="00562C0F" w:rsidP="00DA33FA">
      <w:pPr>
        <w:spacing w:line="480" w:lineRule="exact"/>
        <w:ind w:left="1417" w:hangingChars="506" w:hanging="1417"/>
        <w:rPr>
          <w:rFonts w:ascii="標楷體" w:hAnsi="標楷體"/>
          <w:sz w:val="28"/>
          <w:szCs w:val="28"/>
        </w:rPr>
      </w:pPr>
    </w:p>
    <w:p w14:paraId="17B390DD" w14:textId="77777777" w:rsidR="00F70E77" w:rsidRDefault="00F70E77" w:rsidP="00DA33FA">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42</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u w:val="single"/>
        </w:rPr>
        <w:t>創創</w:t>
      </w:r>
      <w:r w:rsidRPr="00BE73EE">
        <w:rPr>
          <w:rFonts w:ascii="標楷體" w:hAnsi="標楷體" w:hint="eastAsia"/>
          <w:sz w:val="28"/>
          <w:szCs w:val="28"/>
        </w:rPr>
        <w:t>家有</w:t>
      </w:r>
      <w:r w:rsidRPr="00BE73EE">
        <w:rPr>
          <w:rFonts w:ascii="標楷體" w:hAnsi="標楷體"/>
          <w:sz w:val="28"/>
          <w:szCs w:val="28"/>
        </w:rPr>
        <w:t>10</w:t>
      </w:r>
      <w:r w:rsidRPr="00BE73EE">
        <w:rPr>
          <w:rFonts w:ascii="標楷體" w:hAnsi="標楷體" w:hint="eastAsia"/>
          <w:sz w:val="28"/>
          <w:szCs w:val="28"/>
        </w:rPr>
        <w:t>人、</w:t>
      </w:r>
      <w:r w:rsidRPr="00BE73EE">
        <w:rPr>
          <w:rFonts w:ascii="標楷體" w:hAnsi="標楷體" w:hint="eastAsia"/>
          <w:sz w:val="28"/>
          <w:szCs w:val="28"/>
          <w:u w:val="single"/>
        </w:rPr>
        <w:t>守守</w:t>
      </w:r>
      <w:r w:rsidRPr="00BE73EE">
        <w:rPr>
          <w:rFonts w:ascii="標楷體" w:hAnsi="標楷體" w:hint="eastAsia"/>
          <w:sz w:val="28"/>
          <w:szCs w:val="28"/>
        </w:rPr>
        <w:t>家有</w:t>
      </w:r>
      <w:r w:rsidRPr="00BE73EE">
        <w:rPr>
          <w:rFonts w:ascii="標楷體" w:hAnsi="標楷體"/>
          <w:sz w:val="28"/>
          <w:szCs w:val="28"/>
        </w:rPr>
        <w:t>8</w:t>
      </w:r>
      <w:r w:rsidRPr="00BE73EE">
        <w:rPr>
          <w:rFonts w:ascii="標楷體" w:hAnsi="標楷體" w:hint="eastAsia"/>
          <w:sz w:val="28"/>
          <w:szCs w:val="28"/>
        </w:rPr>
        <w:t>人，兩家人一同看表演，該場表演的票價如圖</w:t>
      </w:r>
      <w:r w:rsidR="00DA33FA">
        <w:rPr>
          <w:rFonts w:ascii="標楷體" w:hAnsi="標楷體" w:hint="eastAsia"/>
          <w:sz w:val="28"/>
          <w:szCs w:val="28"/>
        </w:rPr>
        <w:t>(七)</w:t>
      </w:r>
      <w:r w:rsidRPr="00BE73EE">
        <w:rPr>
          <w:rFonts w:ascii="標楷體" w:hAnsi="標楷體" w:hint="eastAsia"/>
          <w:sz w:val="28"/>
          <w:szCs w:val="28"/>
        </w:rPr>
        <w:t>所示。若</w:t>
      </w:r>
      <w:r w:rsidRPr="00BE73EE">
        <w:rPr>
          <w:rFonts w:ascii="標楷體" w:hAnsi="標楷體" w:hint="eastAsia"/>
          <w:sz w:val="28"/>
          <w:szCs w:val="28"/>
          <w:u w:val="single"/>
        </w:rPr>
        <w:t>創創</w:t>
      </w:r>
      <w:r w:rsidRPr="00BE73EE">
        <w:rPr>
          <w:rFonts w:ascii="標楷體" w:hAnsi="標楷體" w:hint="eastAsia"/>
          <w:sz w:val="28"/>
          <w:szCs w:val="28"/>
        </w:rPr>
        <w:t>家的總票價比</w:t>
      </w:r>
      <w:r w:rsidRPr="00BE73EE">
        <w:rPr>
          <w:rFonts w:ascii="標楷體" w:hAnsi="標楷體" w:hint="eastAsia"/>
          <w:sz w:val="28"/>
          <w:szCs w:val="28"/>
          <w:u w:val="single"/>
        </w:rPr>
        <w:t>守守</w:t>
      </w:r>
      <w:r w:rsidRPr="00BE73EE">
        <w:rPr>
          <w:rFonts w:ascii="標楷體" w:hAnsi="標楷體" w:hint="eastAsia"/>
          <w:sz w:val="28"/>
          <w:szCs w:val="28"/>
        </w:rPr>
        <w:t>家少</w:t>
      </w:r>
      <w:r w:rsidRPr="00BE73EE">
        <w:rPr>
          <w:rFonts w:ascii="標楷體" w:hAnsi="標楷體"/>
          <w:sz w:val="28"/>
          <w:szCs w:val="28"/>
        </w:rPr>
        <w:t>60</w:t>
      </w:r>
      <w:r w:rsidRPr="00BE73EE">
        <w:rPr>
          <w:rFonts w:ascii="標楷體" w:hAnsi="標楷體" w:hint="eastAsia"/>
          <w:sz w:val="28"/>
          <w:szCs w:val="28"/>
        </w:rPr>
        <w:t>元，則</w:t>
      </w:r>
      <w:r w:rsidRPr="00BE73EE">
        <w:rPr>
          <w:rFonts w:ascii="標楷體" w:hAnsi="標楷體" w:hint="eastAsia"/>
          <w:sz w:val="28"/>
          <w:szCs w:val="28"/>
          <w:u w:val="single"/>
        </w:rPr>
        <w:t>創創</w:t>
      </w:r>
      <w:r w:rsidRPr="00BE73EE">
        <w:rPr>
          <w:rFonts w:ascii="標楷體" w:hAnsi="標楷體" w:hint="eastAsia"/>
          <w:sz w:val="28"/>
          <w:szCs w:val="28"/>
        </w:rPr>
        <w:t>家的半票比</w:t>
      </w:r>
      <w:r w:rsidRPr="00BE73EE">
        <w:rPr>
          <w:rFonts w:ascii="標楷體" w:hAnsi="標楷體" w:hint="eastAsia"/>
          <w:sz w:val="28"/>
          <w:szCs w:val="28"/>
          <w:u w:val="single"/>
        </w:rPr>
        <w:t>守守</w:t>
      </w:r>
      <w:r w:rsidRPr="00BE73EE">
        <w:rPr>
          <w:rFonts w:ascii="標楷體" w:hAnsi="標楷體" w:hint="eastAsia"/>
          <w:sz w:val="28"/>
          <w:szCs w:val="28"/>
        </w:rPr>
        <w:t>家的半票多幾張？【</w:t>
      </w:r>
      <w:r w:rsidRPr="00BE73EE">
        <w:rPr>
          <w:rFonts w:ascii="標楷體" w:hAnsi="標楷體"/>
          <w:sz w:val="28"/>
          <w:szCs w:val="28"/>
        </w:rPr>
        <w:t>93</w:t>
      </w:r>
      <w:r>
        <w:rPr>
          <w:rFonts w:ascii="標楷體" w:hAnsi="標楷體" w:hint="eastAsia"/>
          <w:sz w:val="28"/>
          <w:szCs w:val="28"/>
        </w:rPr>
        <w:t>(一)</w:t>
      </w:r>
      <w:r w:rsidRPr="00BE73EE">
        <w:rPr>
          <w:rFonts w:ascii="標楷體" w:hAnsi="標楷體" w:hint="eastAsia"/>
          <w:sz w:val="28"/>
          <w:szCs w:val="28"/>
        </w:rPr>
        <w:t>基測】</w:t>
      </w:r>
    </w:p>
    <w:p w14:paraId="5EC932EB" w14:textId="77777777" w:rsidR="00F70E77" w:rsidRDefault="00FA12D6" w:rsidP="00F70E77">
      <w:pPr>
        <w:jc w:val="center"/>
        <w:rPr>
          <w:rFonts w:ascii="標楷體" w:hAnsi="標楷體"/>
          <w:sz w:val="28"/>
          <w:szCs w:val="28"/>
        </w:rPr>
      </w:pPr>
      <w:r w:rsidRPr="00FA12D6">
        <w:rPr>
          <w:rFonts w:ascii="標楷體" w:hAnsi="標楷體"/>
          <w:noProof/>
          <w:sz w:val="28"/>
          <w:szCs w:val="28"/>
        </w:rPr>
        <w:pict w14:anchorId="20ABF33D">
          <v:shape id="圖片 2531" o:spid="_x0000_i3567" type="#_x0000_t75" alt="931-31" style="width:124.5pt;height:1in;visibility:visible">
            <v:imagedata r:id="rId2268" o:title="931-31" croptop="4729f" cropbottom="-4054f" cropleft="-766f" cropright="2683f"/>
          </v:shape>
        </w:pict>
      </w:r>
      <w:r w:rsidR="00DA33FA" w:rsidRPr="00BE73EE">
        <w:rPr>
          <w:rFonts w:ascii="標楷體" w:hAnsi="標楷體" w:hint="eastAsia"/>
          <w:sz w:val="28"/>
          <w:szCs w:val="28"/>
        </w:rPr>
        <w:t>圖</w:t>
      </w:r>
      <w:r w:rsidR="00DA33FA">
        <w:rPr>
          <w:rFonts w:ascii="標楷體" w:hAnsi="標楷體" w:hint="eastAsia"/>
          <w:sz w:val="28"/>
          <w:szCs w:val="28"/>
        </w:rPr>
        <w:t>(七)</w:t>
      </w:r>
    </w:p>
    <w:p w14:paraId="67B349E5" w14:textId="77777777" w:rsidR="00F70E77" w:rsidRDefault="00F70E77" w:rsidP="00F70E77">
      <w:pPr>
        <w:ind w:left="1417"/>
        <w:rPr>
          <w:rFonts w:ascii="標楷體" w:hAnsi="標楷體"/>
          <w:sz w:val="28"/>
          <w:szCs w:val="28"/>
        </w:rPr>
      </w:pPr>
      <w:r w:rsidRPr="00BE73EE">
        <w:rPr>
          <w:rFonts w:ascii="標楷體" w:hAnsi="標楷體"/>
          <w:sz w:val="28"/>
          <w:szCs w:val="28"/>
        </w:rPr>
        <w:t>(A)0</w:t>
      </w:r>
      <w:r w:rsidRPr="00BE73EE">
        <w:rPr>
          <w:rFonts w:ascii="標楷體" w:hAnsi="標楷體" w:hint="eastAsia"/>
          <w:sz w:val="28"/>
          <w:szCs w:val="28"/>
        </w:rPr>
        <w:t xml:space="preserve">  </w:t>
      </w:r>
      <w:r w:rsidRPr="00BE73EE">
        <w:rPr>
          <w:rFonts w:ascii="標楷體" w:hAnsi="標楷體"/>
          <w:sz w:val="28"/>
          <w:szCs w:val="28"/>
        </w:rPr>
        <w:t>(B)2</w:t>
      </w:r>
      <w:r w:rsidRPr="00BE73EE">
        <w:rPr>
          <w:rFonts w:ascii="標楷體" w:hAnsi="標楷體" w:hint="eastAsia"/>
          <w:sz w:val="28"/>
          <w:szCs w:val="28"/>
        </w:rPr>
        <w:t xml:space="preserve">  </w:t>
      </w:r>
      <w:r w:rsidRPr="00BE73EE">
        <w:rPr>
          <w:rFonts w:ascii="標楷體" w:hAnsi="標楷體"/>
          <w:sz w:val="28"/>
          <w:szCs w:val="28"/>
        </w:rPr>
        <w:t>(C)4</w:t>
      </w:r>
      <w:r w:rsidRPr="00BE73EE">
        <w:rPr>
          <w:rFonts w:ascii="標楷體" w:hAnsi="標楷體" w:hint="eastAsia"/>
          <w:sz w:val="28"/>
          <w:szCs w:val="28"/>
        </w:rPr>
        <w:t xml:space="preserve">  </w:t>
      </w:r>
      <w:r w:rsidRPr="00BE73EE">
        <w:rPr>
          <w:rFonts w:ascii="標楷體" w:hAnsi="標楷體"/>
          <w:sz w:val="28"/>
          <w:szCs w:val="28"/>
        </w:rPr>
        <w:t>(D)6</w:t>
      </w:r>
    </w:p>
    <w:p w14:paraId="6426BEF0" w14:textId="77777777" w:rsidR="00F70E77" w:rsidRDefault="00F70E77" w:rsidP="00F70E77">
      <w:pPr>
        <w:rPr>
          <w:rFonts w:ascii="標楷體" w:hAnsi="標楷體"/>
          <w:sz w:val="28"/>
          <w:szCs w:val="28"/>
        </w:rPr>
      </w:pPr>
    </w:p>
    <w:p w14:paraId="3D77FAD8" w14:textId="77777777" w:rsidR="00F70E77" w:rsidRDefault="00F70E77" w:rsidP="00DA33FA">
      <w:pPr>
        <w:spacing w:line="0" w:lineRule="atLeast"/>
        <w:ind w:left="1417" w:hangingChars="506" w:hanging="1417"/>
        <w:rPr>
          <w:rFonts w:ascii="標楷體" w:hAnsi="標楷體"/>
          <w:sz w:val="28"/>
          <w:szCs w:val="28"/>
        </w:rPr>
      </w:pPr>
      <w:r>
        <w:rPr>
          <w:rFonts w:ascii="標楷體" w:hAnsi="標楷體"/>
          <w:sz w:val="28"/>
          <w:szCs w:val="28"/>
        </w:rPr>
        <w:lastRenderedPageBreak/>
        <w:t xml:space="preserve">(  ) </w:t>
      </w:r>
      <w:r>
        <w:rPr>
          <w:rFonts w:ascii="標楷體" w:hAnsi="標楷體" w:hint="eastAsia"/>
          <w:sz w:val="28"/>
          <w:szCs w:val="28"/>
        </w:rPr>
        <w:t>43</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圖</w:t>
      </w:r>
      <w:r w:rsidR="00DA33FA">
        <w:rPr>
          <w:rFonts w:ascii="標楷體" w:hAnsi="標楷體" w:hint="eastAsia"/>
          <w:sz w:val="28"/>
          <w:szCs w:val="28"/>
        </w:rPr>
        <w:t>(八)</w:t>
      </w:r>
      <w:r w:rsidRPr="00BE73EE">
        <w:rPr>
          <w:rFonts w:ascii="標楷體" w:hAnsi="標楷體" w:hint="eastAsia"/>
          <w:sz w:val="28"/>
          <w:szCs w:val="28"/>
        </w:rPr>
        <w:t>，將一白繩的</w:t>
      </w:r>
      <w:r w:rsidR="00FA12D6" w:rsidRPr="00FA12D6">
        <w:rPr>
          <w:rFonts w:ascii="標楷體" w:hAnsi="標楷體"/>
          <w:noProof/>
          <w:position w:val="-24"/>
          <w:sz w:val="28"/>
          <w:szCs w:val="28"/>
        </w:rPr>
        <w:pict w14:anchorId="7F9F3FAD">
          <v:shape id="圖片 2532" o:spid="_x0000_i3568" type="#_x0000_t75" style="width:11.25pt;height:30.75pt;visibility:visible">
            <v:imagedata r:id="rId2269" o:title=""/>
          </v:shape>
        </w:pict>
      </w:r>
      <w:r w:rsidRPr="00BE73EE">
        <w:rPr>
          <w:rFonts w:ascii="標楷體" w:hAnsi="標楷體" w:hint="eastAsia"/>
          <w:sz w:val="28"/>
          <w:szCs w:val="28"/>
        </w:rPr>
        <w:t>與一紅繩的</w:t>
      </w:r>
      <w:r w:rsidR="00FA12D6" w:rsidRPr="00FA12D6">
        <w:rPr>
          <w:rFonts w:ascii="標楷體" w:hAnsi="標楷體"/>
          <w:noProof/>
          <w:position w:val="-24"/>
          <w:sz w:val="28"/>
          <w:szCs w:val="28"/>
        </w:rPr>
        <w:pict w14:anchorId="1B5ACBDB">
          <v:shape id="圖片 2533" o:spid="_x0000_i3569" type="#_x0000_t75" style="width:11.25pt;height:30.75pt;visibility:visible">
            <v:imagedata r:id="rId2270" o:title=""/>
          </v:shape>
        </w:pict>
      </w:r>
      <w:r w:rsidRPr="00BE73EE">
        <w:rPr>
          <w:rFonts w:ascii="標楷體" w:hAnsi="標楷體" w:hint="eastAsia"/>
          <w:sz w:val="28"/>
          <w:szCs w:val="28"/>
        </w:rPr>
        <w:t>重疊並以膠帶黏合，形成一條長為238公分的繩子。求未黏合前，兩繩長度相差多少公分？【</w:t>
      </w:r>
      <w:r w:rsidRPr="00BE73EE">
        <w:rPr>
          <w:rFonts w:ascii="標楷體" w:hAnsi="標楷體"/>
          <w:sz w:val="28"/>
          <w:szCs w:val="28"/>
        </w:rPr>
        <w:t>9</w:t>
      </w:r>
      <w:r w:rsidRPr="00BE73EE">
        <w:rPr>
          <w:rFonts w:ascii="標楷體" w:hAnsi="標楷體" w:hint="eastAsia"/>
          <w:sz w:val="28"/>
          <w:szCs w:val="28"/>
        </w:rPr>
        <w:t>4</w:t>
      </w:r>
      <w:r>
        <w:rPr>
          <w:rFonts w:ascii="標楷體" w:hAnsi="標楷體" w:hint="eastAsia"/>
          <w:sz w:val="28"/>
          <w:szCs w:val="28"/>
        </w:rPr>
        <w:t>(一)</w:t>
      </w:r>
      <w:r w:rsidRPr="00BE73EE">
        <w:rPr>
          <w:rFonts w:ascii="標楷體" w:hAnsi="標楷體" w:hint="eastAsia"/>
          <w:sz w:val="28"/>
          <w:szCs w:val="28"/>
        </w:rPr>
        <w:t>基測】</w:t>
      </w:r>
    </w:p>
    <w:p w14:paraId="3EDEFB66" w14:textId="77777777" w:rsidR="00F70E77" w:rsidRDefault="00FA12D6" w:rsidP="00F70E77">
      <w:pPr>
        <w:jc w:val="center"/>
        <w:rPr>
          <w:rFonts w:ascii="標楷體" w:hAnsi="標楷體"/>
          <w:sz w:val="28"/>
          <w:szCs w:val="28"/>
        </w:rPr>
      </w:pPr>
      <w:bookmarkStart w:id="53" w:name="_MON_1183377473"/>
      <w:bookmarkEnd w:id="53"/>
      <w:r w:rsidRPr="00FA12D6">
        <w:rPr>
          <w:rFonts w:ascii="標楷體" w:hAnsi="標楷體"/>
          <w:noProof/>
          <w:sz w:val="28"/>
          <w:szCs w:val="28"/>
        </w:rPr>
        <w:pict w14:anchorId="054B5BB7">
          <v:shape id="圖片 2534" o:spid="_x0000_i3570" type="#_x0000_t75" style="width:155.25pt;height:63pt;visibility:visible">
            <v:imagedata r:id="rId2271" o:title=""/>
          </v:shape>
        </w:pict>
      </w:r>
      <w:r w:rsidR="00DA33FA" w:rsidRPr="00BE73EE">
        <w:rPr>
          <w:rFonts w:ascii="標楷體" w:hAnsi="標楷體" w:hint="eastAsia"/>
          <w:sz w:val="28"/>
          <w:szCs w:val="28"/>
        </w:rPr>
        <w:t>圖</w:t>
      </w:r>
      <w:r w:rsidR="00DA33FA">
        <w:rPr>
          <w:rFonts w:ascii="標楷體" w:hAnsi="標楷體" w:hint="eastAsia"/>
          <w:sz w:val="28"/>
          <w:szCs w:val="28"/>
        </w:rPr>
        <w:t>(八)</w:t>
      </w:r>
    </w:p>
    <w:p w14:paraId="0B5F441C" w14:textId="77777777" w:rsidR="00F70E77" w:rsidRDefault="00F70E77" w:rsidP="00F70E77">
      <w:pPr>
        <w:ind w:left="1417"/>
        <w:rPr>
          <w:rFonts w:ascii="標楷體" w:hAnsi="標楷體"/>
          <w:sz w:val="28"/>
          <w:szCs w:val="28"/>
        </w:rPr>
      </w:pPr>
      <w:r w:rsidRPr="00BE73EE">
        <w:rPr>
          <w:rFonts w:ascii="標楷體" w:hAnsi="標楷體"/>
          <w:sz w:val="28"/>
          <w:szCs w:val="28"/>
        </w:rPr>
        <w:t>(</w:t>
      </w:r>
      <w:r w:rsidRPr="00BE73EE">
        <w:rPr>
          <w:rFonts w:ascii="標楷體" w:hAnsi="標楷體" w:hint="eastAsia"/>
          <w:sz w:val="28"/>
          <w:szCs w:val="28"/>
        </w:rPr>
        <w:t>A</w:t>
      </w:r>
      <w:r w:rsidRPr="00BE73EE">
        <w:rPr>
          <w:rFonts w:ascii="標楷體" w:hAnsi="標楷體"/>
          <w:sz w:val="28"/>
          <w:szCs w:val="28"/>
        </w:rPr>
        <w:t>)</w:t>
      </w:r>
      <w:r w:rsidRPr="00BE73EE">
        <w:rPr>
          <w:rFonts w:ascii="標楷體" w:hAnsi="標楷體" w:hint="eastAsia"/>
          <w:sz w:val="28"/>
          <w:szCs w:val="28"/>
        </w:rPr>
        <w:t xml:space="preserve">14　</w:t>
      </w:r>
      <w:r w:rsidRPr="00BE73EE">
        <w:rPr>
          <w:rFonts w:ascii="標楷體" w:hAnsi="標楷體"/>
          <w:sz w:val="28"/>
          <w:szCs w:val="28"/>
        </w:rPr>
        <w:t>(</w:t>
      </w:r>
      <w:r w:rsidRPr="00BE73EE">
        <w:rPr>
          <w:rFonts w:ascii="標楷體" w:hAnsi="標楷體" w:hint="eastAsia"/>
          <w:sz w:val="28"/>
          <w:szCs w:val="28"/>
        </w:rPr>
        <w:t>B</w:t>
      </w:r>
      <w:r w:rsidRPr="00BE73EE">
        <w:rPr>
          <w:rFonts w:ascii="標楷體" w:hAnsi="標楷體"/>
          <w:sz w:val="28"/>
          <w:szCs w:val="28"/>
        </w:rPr>
        <w:t>)</w:t>
      </w:r>
      <w:r w:rsidRPr="00BE73EE">
        <w:rPr>
          <w:rFonts w:ascii="標楷體" w:hAnsi="標楷體" w:hint="eastAsia"/>
          <w:sz w:val="28"/>
          <w:szCs w:val="28"/>
        </w:rPr>
        <w:t xml:space="preserve">17　</w:t>
      </w:r>
      <w:r w:rsidRPr="00BE73EE">
        <w:rPr>
          <w:rFonts w:ascii="標楷體" w:hAnsi="標楷體"/>
          <w:sz w:val="28"/>
          <w:szCs w:val="28"/>
        </w:rPr>
        <w:t>(</w:t>
      </w:r>
      <w:r w:rsidRPr="00BE73EE">
        <w:rPr>
          <w:rFonts w:ascii="標楷體" w:hAnsi="標楷體" w:hint="eastAsia"/>
          <w:sz w:val="28"/>
          <w:szCs w:val="28"/>
        </w:rPr>
        <w:t>C</w:t>
      </w:r>
      <w:r w:rsidRPr="00BE73EE">
        <w:rPr>
          <w:rFonts w:ascii="標楷體" w:hAnsi="標楷體"/>
          <w:sz w:val="28"/>
          <w:szCs w:val="28"/>
        </w:rPr>
        <w:t>)</w:t>
      </w:r>
      <w:r w:rsidRPr="00BE73EE">
        <w:rPr>
          <w:rFonts w:ascii="標楷體" w:hAnsi="標楷體" w:hint="eastAsia"/>
          <w:sz w:val="28"/>
          <w:szCs w:val="28"/>
        </w:rPr>
        <w:t xml:space="preserve">28　</w:t>
      </w:r>
      <w:r w:rsidRPr="00BE73EE">
        <w:rPr>
          <w:rFonts w:ascii="標楷體" w:hAnsi="標楷體"/>
          <w:sz w:val="28"/>
          <w:szCs w:val="28"/>
        </w:rPr>
        <w:t>(</w:t>
      </w:r>
      <w:r w:rsidRPr="00BE73EE">
        <w:rPr>
          <w:rFonts w:ascii="標楷體" w:hAnsi="標楷體" w:hint="eastAsia"/>
          <w:sz w:val="28"/>
          <w:szCs w:val="28"/>
        </w:rPr>
        <w:t>D</w:t>
      </w:r>
      <w:r w:rsidRPr="00BE73EE">
        <w:rPr>
          <w:rFonts w:ascii="標楷體" w:hAnsi="標楷體"/>
          <w:sz w:val="28"/>
          <w:szCs w:val="28"/>
        </w:rPr>
        <w:t>)</w:t>
      </w:r>
      <w:r w:rsidRPr="00BE73EE">
        <w:rPr>
          <w:rFonts w:ascii="標楷體" w:hAnsi="標楷體" w:hint="eastAsia"/>
          <w:sz w:val="28"/>
          <w:szCs w:val="28"/>
        </w:rPr>
        <w:t>34</w:t>
      </w:r>
    </w:p>
    <w:p w14:paraId="60C4A7A8" w14:textId="77777777" w:rsidR="00F70E77" w:rsidRDefault="00F70E77" w:rsidP="00F70E77">
      <w:pPr>
        <w:rPr>
          <w:rFonts w:ascii="標楷體" w:hAnsi="標楷體"/>
          <w:sz w:val="28"/>
          <w:szCs w:val="28"/>
        </w:rPr>
      </w:pPr>
    </w:p>
    <w:p w14:paraId="7360CECA" w14:textId="77777777" w:rsidR="00F70E77" w:rsidRDefault="00F70E77" w:rsidP="00DA33FA">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44</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rPr>
        <w:t>某書店文具價格為：鉛筆一支7元、原子筆一支15元、橡皮擦一個20元。若有5位小朋友，每人各買一件文具，共花了64元，則其中有幾人買原子筆？</w:t>
      </w:r>
      <w:r w:rsidRPr="00BE73EE">
        <w:rPr>
          <w:rFonts w:ascii="標楷體" w:hAnsi="標楷體"/>
          <w:sz w:val="28"/>
          <w:szCs w:val="28"/>
        </w:rPr>
        <w:t>【94</w:t>
      </w:r>
      <w:r>
        <w:rPr>
          <w:rFonts w:ascii="標楷體" w:hAnsi="標楷體" w:hint="eastAsia"/>
          <w:sz w:val="28"/>
          <w:szCs w:val="28"/>
        </w:rPr>
        <w:t>(二)</w:t>
      </w:r>
      <w:r w:rsidRPr="00BE73EE">
        <w:rPr>
          <w:rFonts w:ascii="標楷體" w:hAnsi="標楷體" w:hint="eastAsia"/>
          <w:sz w:val="28"/>
          <w:szCs w:val="28"/>
        </w:rPr>
        <w:t>基測</w:t>
      </w:r>
      <w:r w:rsidRPr="00BE73EE">
        <w:rPr>
          <w:rFonts w:ascii="標楷體" w:hAnsi="標楷體"/>
          <w:sz w:val="28"/>
          <w:szCs w:val="28"/>
        </w:rPr>
        <w:t>】</w:t>
      </w:r>
    </w:p>
    <w:p w14:paraId="63EA17C3" w14:textId="77777777" w:rsidR="00F70E77" w:rsidRDefault="00F70E77" w:rsidP="00DA33FA">
      <w:pPr>
        <w:spacing w:line="480" w:lineRule="exact"/>
        <w:ind w:left="1418"/>
        <w:rPr>
          <w:rFonts w:ascii="標楷體" w:hAnsi="標楷體"/>
          <w:sz w:val="28"/>
          <w:szCs w:val="28"/>
        </w:rPr>
      </w:pPr>
      <w:r w:rsidRPr="00BE73EE">
        <w:rPr>
          <w:rFonts w:ascii="標楷體" w:hAnsi="標楷體"/>
          <w:sz w:val="28"/>
          <w:szCs w:val="28"/>
        </w:rPr>
        <w:t>(</w:t>
      </w:r>
      <w:r w:rsidRPr="00BE73EE">
        <w:rPr>
          <w:rFonts w:ascii="標楷體" w:hAnsi="標楷體" w:hint="eastAsia"/>
          <w:sz w:val="28"/>
          <w:szCs w:val="28"/>
        </w:rPr>
        <w:t>A</w:t>
      </w:r>
      <w:r w:rsidRPr="00BE73EE">
        <w:rPr>
          <w:rFonts w:ascii="標楷體" w:hAnsi="標楷體"/>
          <w:sz w:val="28"/>
          <w:szCs w:val="28"/>
        </w:rPr>
        <w:t>)</w:t>
      </w:r>
      <w:r w:rsidRPr="00BE73EE">
        <w:rPr>
          <w:rFonts w:ascii="標楷體" w:hAnsi="標楷體" w:hint="eastAsia"/>
          <w:sz w:val="28"/>
          <w:szCs w:val="28"/>
        </w:rPr>
        <w:t xml:space="preserve">4　</w:t>
      </w:r>
      <w:r w:rsidRPr="00BE73EE">
        <w:rPr>
          <w:rFonts w:ascii="標楷體" w:hAnsi="標楷體"/>
          <w:sz w:val="28"/>
          <w:szCs w:val="28"/>
        </w:rPr>
        <w:t>(</w:t>
      </w:r>
      <w:r w:rsidRPr="00BE73EE">
        <w:rPr>
          <w:rFonts w:ascii="標楷體" w:hAnsi="標楷體" w:hint="eastAsia"/>
          <w:sz w:val="28"/>
          <w:szCs w:val="28"/>
        </w:rPr>
        <w:t>B</w:t>
      </w:r>
      <w:r w:rsidRPr="00BE73EE">
        <w:rPr>
          <w:rFonts w:ascii="標楷體" w:hAnsi="標楷體"/>
          <w:sz w:val="28"/>
          <w:szCs w:val="28"/>
        </w:rPr>
        <w:t>)</w:t>
      </w:r>
      <w:r w:rsidRPr="00BE73EE">
        <w:rPr>
          <w:rFonts w:ascii="標楷體" w:hAnsi="標楷體" w:hint="eastAsia"/>
          <w:sz w:val="28"/>
          <w:szCs w:val="28"/>
        </w:rPr>
        <w:t xml:space="preserve">3　</w:t>
      </w:r>
      <w:r w:rsidRPr="00BE73EE">
        <w:rPr>
          <w:rFonts w:ascii="標楷體" w:hAnsi="標楷體"/>
          <w:sz w:val="28"/>
          <w:szCs w:val="28"/>
        </w:rPr>
        <w:t>(</w:t>
      </w:r>
      <w:r w:rsidRPr="00BE73EE">
        <w:rPr>
          <w:rFonts w:ascii="標楷體" w:hAnsi="標楷體" w:hint="eastAsia"/>
          <w:sz w:val="28"/>
          <w:szCs w:val="28"/>
        </w:rPr>
        <w:t>C</w:t>
      </w:r>
      <w:r w:rsidRPr="00BE73EE">
        <w:rPr>
          <w:rFonts w:ascii="標楷體" w:hAnsi="標楷體"/>
          <w:sz w:val="28"/>
          <w:szCs w:val="28"/>
        </w:rPr>
        <w:t>)</w:t>
      </w:r>
      <w:r w:rsidRPr="00BE73EE">
        <w:rPr>
          <w:rFonts w:ascii="標楷體" w:hAnsi="標楷體" w:hint="eastAsia"/>
          <w:sz w:val="28"/>
          <w:szCs w:val="28"/>
        </w:rPr>
        <w:t xml:space="preserve">2　</w:t>
      </w:r>
      <w:r w:rsidRPr="00BE73EE">
        <w:rPr>
          <w:rFonts w:ascii="標楷體" w:hAnsi="標楷體"/>
          <w:sz w:val="28"/>
          <w:szCs w:val="28"/>
        </w:rPr>
        <w:t>(</w:t>
      </w:r>
      <w:r w:rsidRPr="00BE73EE">
        <w:rPr>
          <w:rFonts w:ascii="標楷體" w:hAnsi="標楷體" w:hint="eastAsia"/>
          <w:sz w:val="28"/>
          <w:szCs w:val="28"/>
        </w:rPr>
        <w:t>D</w:t>
      </w:r>
      <w:r w:rsidRPr="00BE73EE">
        <w:rPr>
          <w:rFonts w:ascii="標楷體" w:hAnsi="標楷體"/>
          <w:sz w:val="28"/>
          <w:szCs w:val="28"/>
        </w:rPr>
        <w:t>)</w:t>
      </w:r>
      <w:r w:rsidRPr="00BE73EE">
        <w:rPr>
          <w:rFonts w:ascii="標楷體" w:hAnsi="標楷體" w:hint="eastAsia"/>
          <w:sz w:val="28"/>
          <w:szCs w:val="28"/>
        </w:rPr>
        <w:t>1</w:t>
      </w:r>
    </w:p>
    <w:p w14:paraId="269E81C3" w14:textId="77777777" w:rsidR="00F70E77" w:rsidRDefault="00F70E77" w:rsidP="00F70E77">
      <w:pPr>
        <w:rPr>
          <w:rFonts w:ascii="標楷體" w:hAnsi="標楷體"/>
          <w:sz w:val="28"/>
          <w:szCs w:val="28"/>
        </w:rPr>
      </w:pPr>
    </w:p>
    <w:p w14:paraId="29E4DB3A" w14:textId="77777777" w:rsidR="00F70E77" w:rsidRDefault="00F70E77" w:rsidP="00DA33FA">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45</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u w:val="single"/>
        </w:rPr>
        <w:t>張</w:t>
      </w:r>
      <w:r w:rsidRPr="00BE73EE">
        <w:rPr>
          <w:rFonts w:ascii="標楷體" w:hAnsi="標楷體" w:hint="eastAsia"/>
          <w:sz w:val="28"/>
          <w:szCs w:val="28"/>
        </w:rPr>
        <w:t>老闆以每顆</w:t>
      </w:r>
      <w:r w:rsidRPr="004E3918">
        <w:rPr>
          <w:i/>
          <w:sz w:val="28"/>
          <w:szCs w:val="28"/>
        </w:rPr>
        <w:t>a</w:t>
      </w:r>
      <w:r w:rsidRPr="00BE73EE">
        <w:rPr>
          <w:rFonts w:ascii="標楷體" w:hAnsi="標楷體" w:hint="eastAsia"/>
          <w:sz w:val="28"/>
          <w:szCs w:val="28"/>
        </w:rPr>
        <w:t>元的單價買進水蜜桃100顆。現以每顆比單價多兩成的價格賣出70顆後，再以每顆比單價低</w:t>
      </w:r>
      <w:r w:rsidRPr="004E3918">
        <w:rPr>
          <w:i/>
          <w:sz w:val="28"/>
          <w:szCs w:val="28"/>
        </w:rPr>
        <w:t>b</w:t>
      </w:r>
      <w:r w:rsidRPr="00BE73EE">
        <w:rPr>
          <w:rFonts w:ascii="標楷體" w:hAnsi="標楷體" w:hint="eastAsia"/>
          <w:sz w:val="28"/>
          <w:szCs w:val="28"/>
        </w:rPr>
        <w:t>元的價格將剩下的30顆賣出。求全部水蜜桃共賣多少元？(用</w:t>
      </w:r>
      <w:r w:rsidRPr="004E3918">
        <w:rPr>
          <w:i/>
          <w:sz w:val="28"/>
          <w:szCs w:val="28"/>
        </w:rPr>
        <w:t>a</w:t>
      </w:r>
      <w:r w:rsidRPr="00BE73EE">
        <w:rPr>
          <w:rFonts w:ascii="標楷體" w:hAnsi="標楷體" w:hint="eastAsia"/>
          <w:sz w:val="28"/>
          <w:szCs w:val="28"/>
        </w:rPr>
        <w:t>、</w:t>
      </w:r>
      <w:r w:rsidRPr="004E3918">
        <w:rPr>
          <w:i/>
          <w:sz w:val="28"/>
          <w:szCs w:val="28"/>
        </w:rPr>
        <w:t>b</w:t>
      </w:r>
      <w:r w:rsidRPr="00BE73EE">
        <w:rPr>
          <w:rFonts w:ascii="標楷體" w:hAnsi="標楷體" w:hint="eastAsia"/>
          <w:sz w:val="28"/>
          <w:szCs w:val="28"/>
        </w:rPr>
        <w:t>表示)【96</w:t>
      </w:r>
      <w:r>
        <w:rPr>
          <w:rFonts w:ascii="標楷體" w:hAnsi="標楷體" w:hint="eastAsia"/>
          <w:sz w:val="28"/>
          <w:szCs w:val="28"/>
        </w:rPr>
        <w:t>(一)</w:t>
      </w:r>
      <w:r w:rsidRPr="00BE73EE">
        <w:rPr>
          <w:rFonts w:ascii="標楷體" w:hAnsi="標楷體" w:hint="eastAsia"/>
          <w:sz w:val="28"/>
          <w:szCs w:val="28"/>
        </w:rPr>
        <w:t>基測】</w:t>
      </w:r>
    </w:p>
    <w:p w14:paraId="4BBAFB30" w14:textId="77777777" w:rsidR="00F70E77" w:rsidRDefault="00F70E77" w:rsidP="00DA33FA">
      <w:pPr>
        <w:tabs>
          <w:tab w:val="left" w:pos="5529"/>
        </w:tabs>
        <w:spacing w:line="480" w:lineRule="exact"/>
        <w:ind w:left="1418"/>
        <w:rPr>
          <w:rFonts w:ascii="標楷體" w:hAnsi="標楷體"/>
          <w:i/>
          <w:sz w:val="28"/>
          <w:szCs w:val="28"/>
        </w:rPr>
      </w:pPr>
      <w:r w:rsidRPr="00BE73EE">
        <w:rPr>
          <w:rFonts w:ascii="標楷體" w:hAnsi="標楷體" w:hint="eastAsia"/>
          <w:sz w:val="28"/>
          <w:szCs w:val="28"/>
        </w:rPr>
        <w:t>(A)</w:t>
      </w:r>
      <w:r w:rsidR="00FA12D6" w:rsidRPr="00FA12D6">
        <w:rPr>
          <w:rFonts w:ascii="標楷體" w:hAnsi="標楷體"/>
          <w:noProof/>
          <w:position w:val="-10"/>
          <w:sz w:val="28"/>
          <w:szCs w:val="28"/>
        </w:rPr>
        <w:pict w14:anchorId="370A3613">
          <v:shape id="圖片 2535" o:spid="_x0000_i3571" type="#_x0000_t75" style="width:86.25pt;height:18pt;visibility:visible">
            <v:imagedata r:id="rId2272" o:title=""/>
          </v:shape>
        </w:pict>
      </w:r>
      <w:r>
        <w:rPr>
          <w:rFonts w:ascii="標楷體" w:hAnsi="標楷體" w:hint="eastAsia"/>
          <w:sz w:val="28"/>
          <w:szCs w:val="28"/>
        </w:rPr>
        <w:t xml:space="preserve">                </w:t>
      </w:r>
      <w:r w:rsidRPr="00BE73EE">
        <w:rPr>
          <w:rFonts w:ascii="標楷體" w:hAnsi="標楷體" w:hint="eastAsia"/>
          <w:sz w:val="28"/>
          <w:szCs w:val="28"/>
        </w:rPr>
        <w:t>(B)</w:t>
      </w:r>
      <w:r w:rsidR="00FA12D6" w:rsidRPr="00FA12D6">
        <w:rPr>
          <w:rFonts w:ascii="標楷體" w:hAnsi="標楷體"/>
          <w:noProof/>
          <w:position w:val="-10"/>
          <w:sz w:val="28"/>
          <w:szCs w:val="28"/>
        </w:rPr>
        <w:pict w14:anchorId="1DC95264">
          <v:shape id="圖片 2536" o:spid="_x0000_i3572" type="#_x0000_t75" style="width:130.5pt;height:18pt;visibility:visible">
            <v:imagedata r:id="rId2273" o:title=""/>
          </v:shape>
        </w:pict>
      </w:r>
    </w:p>
    <w:p w14:paraId="5F434657" w14:textId="77777777" w:rsidR="00F70E77" w:rsidRDefault="00F70E77" w:rsidP="00DA33FA">
      <w:pPr>
        <w:spacing w:line="480" w:lineRule="exact"/>
        <w:ind w:left="1418"/>
        <w:rPr>
          <w:rFonts w:ascii="標楷體" w:hAnsi="標楷體"/>
          <w:sz w:val="28"/>
          <w:szCs w:val="28"/>
        </w:rPr>
      </w:pPr>
      <w:r>
        <w:rPr>
          <w:rFonts w:ascii="標楷體" w:hAnsi="標楷體" w:hint="eastAsia"/>
          <w:sz w:val="28"/>
          <w:szCs w:val="28"/>
        </w:rPr>
        <w:t>(C)</w:t>
      </w:r>
      <w:r w:rsidR="00FA12D6" w:rsidRPr="00FA12D6">
        <w:rPr>
          <w:rFonts w:ascii="標楷體" w:hAnsi="標楷體"/>
          <w:noProof/>
          <w:position w:val="-10"/>
          <w:sz w:val="28"/>
          <w:szCs w:val="28"/>
        </w:rPr>
        <w:pict w14:anchorId="4F6A97D9">
          <v:shape id="圖片 2537" o:spid="_x0000_i3573" type="#_x0000_t75" style="width:165pt;height:18pt;visibility:visible">
            <v:imagedata r:id="rId2274" o:title=""/>
          </v:shape>
        </w:pict>
      </w:r>
      <w:r>
        <w:rPr>
          <w:rFonts w:ascii="標楷體" w:hAnsi="標楷體" w:hint="eastAsia"/>
          <w:sz w:val="28"/>
          <w:szCs w:val="28"/>
        </w:rPr>
        <w:t xml:space="preserve">     </w:t>
      </w:r>
      <w:r w:rsidRPr="00BE73EE">
        <w:rPr>
          <w:rFonts w:ascii="標楷體" w:hAnsi="標楷體" w:hint="eastAsia"/>
          <w:sz w:val="28"/>
          <w:szCs w:val="28"/>
        </w:rPr>
        <w:t>(D)</w:t>
      </w:r>
      <w:r w:rsidR="00FA12D6" w:rsidRPr="00FA12D6">
        <w:rPr>
          <w:rFonts w:ascii="標楷體" w:hAnsi="標楷體"/>
          <w:noProof/>
          <w:position w:val="-10"/>
          <w:sz w:val="28"/>
          <w:szCs w:val="28"/>
        </w:rPr>
        <w:pict w14:anchorId="475051A6">
          <v:shape id="圖片 2538" o:spid="_x0000_i3574" type="#_x0000_t75" style="width:168.75pt;height:18pt;visibility:visible">
            <v:imagedata r:id="rId2275" o:title=""/>
          </v:shape>
        </w:pict>
      </w:r>
    </w:p>
    <w:p w14:paraId="32EE52A5" w14:textId="77777777" w:rsidR="00F70E77" w:rsidRDefault="00F70E77" w:rsidP="00F70E77">
      <w:pPr>
        <w:rPr>
          <w:rFonts w:ascii="標楷體" w:hAnsi="標楷體"/>
          <w:sz w:val="28"/>
          <w:szCs w:val="28"/>
        </w:rPr>
      </w:pPr>
    </w:p>
    <w:p w14:paraId="7BE55203" w14:textId="77777777" w:rsidR="00F70E77" w:rsidRDefault="00F70E77" w:rsidP="00DA33FA">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46</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hint="eastAsia"/>
          <w:sz w:val="28"/>
          <w:szCs w:val="28"/>
          <w:u w:val="single"/>
        </w:rPr>
        <w:t>小華</w:t>
      </w:r>
      <w:r w:rsidRPr="00BE73EE">
        <w:rPr>
          <w:rFonts w:ascii="標楷體" w:hAnsi="標楷體" w:hint="eastAsia"/>
          <w:sz w:val="28"/>
          <w:szCs w:val="28"/>
        </w:rPr>
        <w:t>和</w:t>
      </w:r>
      <w:r w:rsidRPr="00BE73EE">
        <w:rPr>
          <w:rFonts w:ascii="標楷體" w:hAnsi="標楷體" w:hint="eastAsia"/>
          <w:sz w:val="28"/>
          <w:szCs w:val="28"/>
          <w:u w:val="single"/>
        </w:rPr>
        <w:t>小明</w:t>
      </w:r>
      <w:r w:rsidRPr="00BE73EE">
        <w:rPr>
          <w:rFonts w:ascii="標楷體" w:hAnsi="標楷體" w:hint="eastAsia"/>
          <w:sz w:val="28"/>
          <w:szCs w:val="28"/>
        </w:rPr>
        <w:t>到同一早餐店買饅頭和米漿。已知</w:t>
      </w:r>
      <w:r w:rsidRPr="00BE73EE">
        <w:rPr>
          <w:rFonts w:ascii="標楷體" w:hAnsi="標楷體" w:hint="eastAsia"/>
          <w:sz w:val="28"/>
          <w:szCs w:val="28"/>
          <w:u w:val="single"/>
        </w:rPr>
        <w:t>小華</w:t>
      </w:r>
      <w:r w:rsidRPr="00BE73EE">
        <w:rPr>
          <w:rFonts w:ascii="標楷體" w:hAnsi="標楷體" w:hint="eastAsia"/>
          <w:sz w:val="28"/>
          <w:szCs w:val="28"/>
        </w:rPr>
        <w:t>買了5個饅頭和5杯米漿；</w:t>
      </w:r>
      <w:r w:rsidRPr="00BE73EE">
        <w:rPr>
          <w:rFonts w:ascii="標楷體" w:hAnsi="標楷體" w:hint="eastAsia"/>
          <w:sz w:val="28"/>
          <w:szCs w:val="28"/>
          <w:u w:val="single"/>
        </w:rPr>
        <w:t>小明</w:t>
      </w:r>
      <w:r w:rsidRPr="00BE73EE">
        <w:rPr>
          <w:rFonts w:ascii="標楷體" w:hAnsi="標楷體" w:hint="eastAsia"/>
          <w:sz w:val="28"/>
          <w:szCs w:val="28"/>
        </w:rPr>
        <w:t>買了7個饅頭和3杯米漿，且</w:t>
      </w:r>
      <w:r w:rsidRPr="00BE73EE">
        <w:rPr>
          <w:rFonts w:ascii="標楷體" w:hAnsi="標楷體" w:hint="eastAsia"/>
          <w:sz w:val="28"/>
          <w:szCs w:val="28"/>
          <w:u w:val="single"/>
        </w:rPr>
        <w:t>小華</w:t>
      </w:r>
      <w:r w:rsidRPr="00BE73EE">
        <w:rPr>
          <w:rFonts w:ascii="標楷體" w:hAnsi="標楷體" w:hint="eastAsia"/>
          <w:sz w:val="28"/>
          <w:szCs w:val="28"/>
        </w:rPr>
        <w:t>花的錢比</w:t>
      </w:r>
      <w:r w:rsidRPr="00BE73EE">
        <w:rPr>
          <w:rFonts w:ascii="標楷體" w:hAnsi="標楷體" w:hint="eastAsia"/>
          <w:sz w:val="28"/>
          <w:szCs w:val="28"/>
          <w:u w:val="single"/>
        </w:rPr>
        <w:t>小明</w:t>
      </w:r>
      <w:r w:rsidRPr="00BE73EE">
        <w:rPr>
          <w:rFonts w:ascii="標楷體" w:hAnsi="標楷體" w:hint="eastAsia"/>
          <w:sz w:val="28"/>
          <w:szCs w:val="28"/>
        </w:rPr>
        <w:t>少10元。關於饅頭與米漿的價錢，下列敘述何者正確？【96</w:t>
      </w:r>
      <w:r>
        <w:rPr>
          <w:rFonts w:ascii="標楷體" w:hAnsi="標楷體" w:hint="eastAsia"/>
          <w:sz w:val="28"/>
          <w:szCs w:val="28"/>
        </w:rPr>
        <w:t>(一)</w:t>
      </w:r>
      <w:r w:rsidRPr="00BE73EE">
        <w:rPr>
          <w:rFonts w:ascii="標楷體" w:hAnsi="標楷體" w:hint="eastAsia"/>
          <w:sz w:val="28"/>
          <w:szCs w:val="28"/>
        </w:rPr>
        <w:t>基測】</w:t>
      </w:r>
    </w:p>
    <w:p w14:paraId="278847A2" w14:textId="77777777" w:rsidR="00F70E77" w:rsidRDefault="00F70E77" w:rsidP="00DA33FA">
      <w:pPr>
        <w:spacing w:line="480" w:lineRule="exact"/>
        <w:ind w:left="1417"/>
        <w:rPr>
          <w:rFonts w:ascii="標楷體" w:hAnsi="標楷體"/>
          <w:sz w:val="28"/>
          <w:szCs w:val="28"/>
        </w:rPr>
      </w:pPr>
      <w:r w:rsidRPr="00BE73EE">
        <w:rPr>
          <w:rFonts w:ascii="標楷體" w:hAnsi="標楷體" w:hint="eastAsia"/>
          <w:sz w:val="28"/>
          <w:szCs w:val="28"/>
        </w:rPr>
        <w:t>(A) 2個饅頭比2杯米漿多10元      (B) 2個饅頭比2杯米漿少10元</w:t>
      </w:r>
    </w:p>
    <w:p w14:paraId="3230E626" w14:textId="77777777" w:rsidR="00F70E77" w:rsidRDefault="00F70E77" w:rsidP="00DA33FA">
      <w:pPr>
        <w:spacing w:line="480" w:lineRule="exact"/>
        <w:ind w:left="1417"/>
        <w:rPr>
          <w:rFonts w:ascii="標楷體" w:hAnsi="標楷體"/>
          <w:sz w:val="28"/>
          <w:szCs w:val="28"/>
        </w:rPr>
      </w:pPr>
      <w:r w:rsidRPr="00BE73EE">
        <w:rPr>
          <w:rFonts w:ascii="標楷體" w:hAnsi="標楷體" w:hint="eastAsia"/>
          <w:sz w:val="28"/>
          <w:szCs w:val="28"/>
        </w:rPr>
        <w:t>(C) 12個饅頭比8杯米漿多10元     (D) 12個饅頭比8杯米漿少10元</w:t>
      </w:r>
    </w:p>
    <w:p w14:paraId="18FA008C" w14:textId="77777777" w:rsidR="00F70E77" w:rsidRDefault="00F70E77" w:rsidP="00DA33FA">
      <w:pPr>
        <w:spacing w:line="480" w:lineRule="exact"/>
        <w:rPr>
          <w:rFonts w:ascii="標楷體" w:hAnsi="標楷體"/>
          <w:sz w:val="28"/>
          <w:szCs w:val="28"/>
        </w:rPr>
      </w:pPr>
    </w:p>
    <w:p w14:paraId="49F3ABF0" w14:textId="77777777" w:rsidR="00F70E77" w:rsidRDefault="00F70E77" w:rsidP="00DA33FA">
      <w:pPr>
        <w:spacing w:line="480" w:lineRule="exact"/>
        <w:ind w:left="1417" w:hangingChars="506" w:hanging="1417"/>
        <w:rPr>
          <w:rFonts w:ascii="標楷體" w:hAnsi="標楷體"/>
          <w:sz w:val="28"/>
          <w:szCs w:val="28"/>
        </w:rPr>
      </w:pPr>
      <w:r>
        <w:rPr>
          <w:rFonts w:ascii="標楷體" w:hAnsi="標楷體"/>
          <w:sz w:val="28"/>
          <w:szCs w:val="28"/>
        </w:rPr>
        <w:t xml:space="preserve">(  ) </w:t>
      </w:r>
      <w:r>
        <w:rPr>
          <w:rFonts w:ascii="標楷體" w:hAnsi="標楷體" w:hint="eastAsia"/>
          <w:sz w:val="28"/>
          <w:szCs w:val="28"/>
        </w:rPr>
        <w:t>47</w:t>
      </w:r>
      <w:r w:rsidRPr="005C6E3F">
        <w:rPr>
          <w:rFonts w:ascii="標楷體" w:hAnsi="標楷體"/>
          <w:sz w:val="28"/>
          <w:szCs w:val="28"/>
        </w:rPr>
        <w:t>.</w:t>
      </w:r>
      <w:r w:rsidRPr="005C6E3F">
        <w:rPr>
          <w:rFonts w:ascii="標楷體" w:hAnsi="標楷體" w:hint="eastAsia"/>
          <w:sz w:val="28"/>
          <w:szCs w:val="28"/>
        </w:rPr>
        <w:tab/>
      </w:r>
      <w:r w:rsidRPr="00BE73EE">
        <w:rPr>
          <w:rFonts w:ascii="標楷體" w:hAnsi="標楷體"/>
          <w:sz w:val="28"/>
          <w:szCs w:val="28"/>
        </w:rPr>
        <w:t>有甲、乙兩個大小不同的水桶，容量分別為</w:t>
      </w:r>
      <w:r w:rsidRPr="00400A96">
        <w:rPr>
          <w:i/>
          <w:sz w:val="28"/>
          <w:szCs w:val="28"/>
        </w:rPr>
        <w:t>x</w:t>
      </w:r>
      <w:r w:rsidRPr="00BE73EE">
        <w:rPr>
          <w:rFonts w:ascii="標楷體" w:hAnsi="標楷體"/>
          <w:sz w:val="28"/>
          <w:szCs w:val="28"/>
        </w:rPr>
        <w:t>、</w:t>
      </w:r>
      <w:r w:rsidRPr="00400A96">
        <w:rPr>
          <w:i/>
          <w:sz w:val="28"/>
          <w:szCs w:val="28"/>
        </w:rPr>
        <w:t>y</w:t>
      </w:r>
      <w:r w:rsidRPr="00BE73EE">
        <w:rPr>
          <w:rFonts w:ascii="標楷體" w:hAnsi="標楷體"/>
          <w:sz w:val="28"/>
          <w:szCs w:val="28"/>
        </w:rPr>
        <w:t>公升，且已各裝一些水。若將甲中的水全倒入乙後，乙只可再裝20公升的水；若將乙中的水倒入甲，裝滿甲水桶後，乙還剩10公升的水，則</w:t>
      </w:r>
      <w:r w:rsidRPr="00400A96">
        <w:rPr>
          <w:i/>
          <w:sz w:val="28"/>
          <w:szCs w:val="28"/>
        </w:rPr>
        <w:t>x</w:t>
      </w:r>
      <w:r w:rsidRPr="00BE73EE">
        <w:rPr>
          <w:rFonts w:ascii="標楷體" w:hAnsi="標楷體"/>
          <w:sz w:val="28"/>
          <w:szCs w:val="28"/>
        </w:rPr>
        <w:t>、</w:t>
      </w:r>
      <w:r w:rsidRPr="00400A96">
        <w:rPr>
          <w:i/>
          <w:sz w:val="28"/>
          <w:szCs w:val="28"/>
        </w:rPr>
        <w:t>y</w:t>
      </w:r>
      <w:r w:rsidRPr="00BE73EE">
        <w:rPr>
          <w:rFonts w:ascii="標楷體" w:hAnsi="標楷體"/>
          <w:sz w:val="28"/>
          <w:szCs w:val="28"/>
        </w:rPr>
        <w:t>的關係為何？【99</w:t>
      </w:r>
      <w:r>
        <w:rPr>
          <w:rFonts w:ascii="標楷體" w:hAnsi="標楷體" w:hint="eastAsia"/>
          <w:sz w:val="28"/>
          <w:szCs w:val="28"/>
        </w:rPr>
        <w:t>(二)</w:t>
      </w:r>
      <w:r w:rsidRPr="00BE73EE">
        <w:rPr>
          <w:rFonts w:ascii="標楷體" w:hAnsi="標楷體" w:hint="eastAsia"/>
          <w:sz w:val="28"/>
          <w:szCs w:val="28"/>
        </w:rPr>
        <w:t>基測</w:t>
      </w:r>
      <w:r w:rsidRPr="00BE73EE">
        <w:rPr>
          <w:rFonts w:ascii="標楷體" w:hAnsi="標楷體"/>
          <w:sz w:val="28"/>
          <w:szCs w:val="28"/>
        </w:rPr>
        <w:t>】</w:t>
      </w:r>
    </w:p>
    <w:p w14:paraId="2417EF0E" w14:textId="77777777" w:rsidR="00F70E77" w:rsidRDefault="00F70E77" w:rsidP="00DA33FA">
      <w:pPr>
        <w:spacing w:line="480" w:lineRule="exact"/>
        <w:ind w:left="1417"/>
        <w:rPr>
          <w:rFonts w:ascii="標楷體" w:hAnsi="標楷體"/>
          <w:sz w:val="28"/>
          <w:szCs w:val="28"/>
        </w:rPr>
      </w:pPr>
      <w:r w:rsidRPr="00400A96">
        <w:rPr>
          <w:rFonts w:ascii="標楷體" w:hAnsi="標楷體" w:hint="eastAsia"/>
          <w:sz w:val="28"/>
          <w:szCs w:val="28"/>
        </w:rPr>
        <w:t>(A)</w:t>
      </w:r>
      <w:r w:rsidR="00FA12D6" w:rsidRPr="00FA12D6">
        <w:rPr>
          <w:rFonts w:ascii="標楷體" w:hAnsi="標楷體"/>
          <w:noProof/>
          <w:position w:val="-10"/>
          <w:sz w:val="28"/>
          <w:szCs w:val="28"/>
        </w:rPr>
        <w:pict w14:anchorId="6F5923C5">
          <v:shape id="圖片 2539" o:spid="_x0000_i3575" type="#_x0000_t75" style="width:59.25pt;height:18pt;visibility:visible">
            <v:imagedata r:id="rId2276" o:title=""/>
          </v:shape>
        </w:pict>
      </w:r>
      <w:r>
        <w:rPr>
          <w:rFonts w:ascii="標楷體" w:hAnsi="標楷體" w:hint="eastAsia"/>
          <w:sz w:val="28"/>
          <w:szCs w:val="28"/>
        </w:rPr>
        <w:t xml:space="preserve"> </w:t>
      </w:r>
      <w:r w:rsidRPr="00400A96">
        <w:rPr>
          <w:rFonts w:ascii="標楷體" w:hAnsi="標楷體"/>
          <w:sz w:val="28"/>
          <w:szCs w:val="28"/>
        </w:rPr>
        <w:t xml:space="preserve">　(B)</w:t>
      </w:r>
      <w:r w:rsidR="00FA12D6" w:rsidRPr="00FA12D6">
        <w:rPr>
          <w:rFonts w:ascii="標楷體" w:hAnsi="標楷體"/>
          <w:noProof/>
          <w:position w:val="-10"/>
          <w:sz w:val="28"/>
          <w:szCs w:val="28"/>
        </w:rPr>
        <w:pict w14:anchorId="49BE2DEF">
          <v:shape id="圖片 2540" o:spid="_x0000_i3576" type="#_x0000_t75" style="width:59.25pt;height:18pt;visibility:visible">
            <v:imagedata r:id="rId2277" o:title=""/>
          </v:shape>
        </w:pict>
      </w:r>
      <w:r>
        <w:rPr>
          <w:rFonts w:ascii="標楷體" w:hAnsi="標楷體" w:hint="eastAsia"/>
          <w:sz w:val="28"/>
          <w:szCs w:val="28"/>
        </w:rPr>
        <w:t xml:space="preserve"> </w:t>
      </w:r>
      <w:r w:rsidRPr="00400A96">
        <w:rPr>
          <w:rFonts w:ascii="標楷體" w:hAnsi="標楷體" w:hint="eastAsia"/>
          <w:sz w:val="28"/>
          <w:szCs w:val="28"/>
        </w:rPr>
        <w:t xml:space="preserve">  </w:t>
      </w:r>
      <w:r w:rsidRPr="00400A96">
        <w:rPr>
          <w:rFonts w:ascii="標楷體" w:hAnsi="標楷體"/>
          <w:sz w:val="28"/>
          <w:szCs w:val="28"/>
        </w:rPr>
        <w:t>(C)</w:t>
      </w:r>
      <w:r w:rsidR="00FA12D6" w:rsidRPr="00FA12D6">
        <w:rPr>
          <w:rFonts w:ascii="標楷體" w:hAnsi="標楷體"/>
          <w:noProof/>
          <w:position w:val="-10"/>
          <w:sz w:val="28"/>
          <w:szCs w:val="28"/>
        </w:rPr>
        <w:pict w14:anchorId="1FF4FCEC">
          <v:shape id="圖片 2541" o:spid="_x0000_i3577" type="#_x0000_t75" style="width:61.5pt;height:18pt;visibility:visible">
            <v:imagedata r:id="rId2278" o:title=""/>
          </v:shape>
        </w:pict>
      </w:r>
      <w:r>
        <w:rPr>
          <w:rFonts w:ascii="標楷體" w:hAnsi="標楷體" w:hint="eastAsia"/>
          <w:sz w:val="28"/>
          <w:szCs w:val="28"/>
        </w:rPr>
        <w:t xml:space="preserve"> </w:t>
      </w:r>
      <w:r w:rsidRPr="00400A96">
        <w:rPr>
          <w:rFonts w:ascii="標楷體" w:hAnsi="標楷體"/>
          <w:sz w:val="28"/>
          <w:szCs w:val="28"/>
        </w:rPr>
        <w:t xml:space="preserve">　(D)</w:t>
      </w:r>
      <w:r w:rsidR="00FA12D6" w:rsidRPr="00FA12D6">
        <w:rPr>
          <w:rFonts w:ascii="標楷體" w:hAnsi="標楷體"/>
          <w:noProof/>
          <w:position w:val="-10"/>
          <w:sz w:val="28"/>
          <w:szCs w:val="28"/>
        </w:rPr>
        <w:pict w14:anchorId="1497AE12">
          <v:shape id="圖片 2542" o:spid="_x0000_i3578" type="#_x0000_t75" style="width:59.25pt;height:18pt;visibility:visible">
            <v:imagedata r:id="rId2279" o:title=""/>
          </v:shape>
        </w:pict>
      </w:r>
    </w:p>
    <w:p w14:paraId="453AAFE5" w14:textId="77777777" w:rsidR="00DA33FA" w:rsidRPr="00400A96" w:rsidRDefault="00DA33FA" w:rsidP="006320C2">
      <w:pPr>
        <w:jc w:val="center"/>
        <w:outlineLvl w:val="0"/>
        <w:rPr>
          <w:rFonts w:ascii="標楷體" w:hAnsi="標楷體"/>
          <w:sz w:val="28"/>
          <w:szCs w:val="28"/>
        </w:rPr>
      </w:pPr>
      <w:r>
        <w:rPr>
          <w:rFonts w:ascii="標楷體" w:hAnsi="標楷體"/>
          <w:sz w:val="28"/>
          <w:szCs w:val="28"/>
        </w:rPr>
        <w:br w:type="page"/>
      </w:r>
      <w:bookmarkStart w:id="54" w:name="_Toc413052260"/>
      <w:r w:rsidRPr="00D2704B">
        <w:rPr>
          <w:rFonts w:hint="eastAsia"/>
          <w:b/>
          <w:sz w:val="28"/>
          <w:szCs w:val="28"/>
        </w:rPr>
        <w:lastRenderedPageBreak/>
        <w:t>習題解答</w:t>
      </w:r>
      <w:bookmarkEnd w:id="54"/>
    </w:p>
    <w:p w14:paraId="777ACCCA" w14:textId="77777777" w:rsidR="00DA33FA" w:rsidRDefault="00DA33FA" w:rsidP="00DA33FA">
      <w:pPr>
        <w:jc w:val="center"/>
        <w:rPr>
          <w:rFonts w:ascii="標楷體" w:hAnsi="標楷體"/>
          <w:b/>
          <w:sz w:val="28"/>
          <w:szCs w:val="28"/>
        </w:rPr>
        <w:sectPr w:rsidR="00DA33FA" w:rsidSect="003A319F">
          <w:pgSz w:w="11906" w:h="16838" w:code="9"/>
          <w:pgMar w:top="720" w:right="720" w:bottom="720" w:left="720" w:header="2155" w:footer="567" w:gutter="0"/>
          <w:pgNumType w:start="1" w:chapStyle="1"/>
          <w:cols w:space="720"/>
          <w:docGrid w:type="lines" w:linePitch="360"/>
        </w:sectPr>
      </w:pPr>
    </w:p>
    <w:p w14:paraId="3D0F511A" w14:textId="77777777" w:rsidR="00DA33FA" w:rsidRPr="005A651A" w:rsidRDefault="00DA33FA" w:rsidP="00DA33FA">
      <w:pPr>
        <w:rPr>
          <w:rFonts w:ascii="標楷體" w:hAnsi="標楷體"/>
          <w:b/>
          <w:sz w:val="28"/>
          <w:szCs w:val="28"/>
        </w:rPr>
      </w:pPr>
      <w:r>
        <w:rPr>
          <w:rFonts w:ascii="標楷體" w:hAnsi="標楷體" w:hint="eastAsia"/>
          <w:b/>
          <w:sz w:val="28"/>
          <w:szCs w:val="28"/>
        </w:rPr>
        <w:t>3</w:t>
      </w:r>
      <w:r w:rsidRPr="005A651A">
        <w:rPr>
          <w:rFonts w:ascii="標楷體" w:hAnsi="標楷體"/>
          <w:b/>
          <w:sz w:val="28"/>
          <w:szCs w:val="28"/>
        </w:rPr>
        <w:t>.1</w:t>
      </w:r>
      <w:r>
        <w:rPr>
          <w:rFonts w:ascii="標楷體" w:hAnsi="標楷體" w:hint="eastAsia"/>
          <w:b/>
          <w:sz w:val="28"/>
          <w:szCs w:val="28"/>
        </w:rPr>
        <w:t>練習</w:t>
      </w:r>
      <w:r w:rsidRPr="005A651A">
        <w:rPr>
          <w:rFonts w:ascii="標楷體" w:hAnsi="標楷體" w:hint="eastAsia"/>
          <w:b/>
          <w:sz w:val="28"/>
          <w:szCs w:val="28"/>
        </w:rPr>
        <w:t>解答</w:t>
      </w:r>
    </w:p>
    <w:p w14:paraId="0FA725B2" w14:textId="77777777" w:rsidR="00A27CF4" w:rsidRDefault="00A27CF4" w:rsidP="00A27CF4">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.1</w:t>
      </w:r>
      <w:r w:rsidRPr="005A651A">
        <w:rPr>
          <w:rFonts w:ascii="標楷體" w:hAnsi="標楷體" w:hint="eastAsia"/>
          <w:b/>
        </w:rPr>
        <w:t>-1</w:t>
      </w:r>
    </w:p>
    <w:p w14:paraId="1A5DC993" w14:textId="77777777" w:rsidR="00A27CF4" w:rsidRDefault="00A27CF4" w:rsidP="00A27CF4">
      <w:pPr>
        <w:tabs>
          <w:tab w:val="left" w:pos="993"/>
        </w:tabs>
        <w:ind w:firstLineChars="150" w:firstLine="360"/>
        <w:rPr>
          <w:rFonts w:ascii="標楷體" w:hAnsi="標楷體"/>
        </w:rPr>
      </w:pPr>
      <w:r>
        <w:rPr>
          <w:rFonts w:ascii="標楷體" w:hAnsi="標楷體" w:hint="eastAsia"/>
        </w:rPr>
        <w:t>(D)、(E)</w:t>
      </w:r>
    </w:p>
    <w:p w14:paraId="1B0AD0D1" w14:textId="77777777" w:rsidR="00A27CF4" w:rsidRDefault="00A27CF4" w:rsidP="00A27CF4">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.1</w:t>
      </w:r>
      <w:r w:rsidRPr="005A651A">
        <w:rPr>
          <w:rFonts w:ascii="標楷體" w:hAnsi="標楷體" w:hint="eastAsia"/>
          <w:b/>
        </w:rPr>
        <w:t>-</w:t>
      </w:r>
      <w:r>
        <w:rPr>
          <w:rFonts w:ascii="標楷體" w:hAnsi="標楷體" w:hint="eastAsia"/>
          <w:b/>
        </w:rPr>
        <w:t>2</w:t>
      </w:r>
    </w:p>
    <w:p w14:paraId="08F98F30" w14:textId="77777777" w:rsidR="00A27CF4" w:rsidRDefault="00A27CF4" w:rsidP="00A27CF4">
      <w:pPr>
        <w:tabs>
          <w:tab w:val="left" w:pos="993"/>
        </w:tabs>
        <w:ind w:firstLineChars="150" w:firstLine="360"/>
        <w:rPr>
          <w:rFonts w:ascii="標楷體" w:hAnsi="標楷體"/>
        </w:rPr>
      </w:pPr>
      <w:r w:rsidRPr="00A27CF4">
        <w:rPr>
          <w:rFonts w:ascii="標楷體" w:hAnsi="標楷體"/>
          <w:position w:val="-10"/>
        </w:rPr>
        <w:object w:dxaOrig="720" w:dyaOrig="320" w14:anchorId="19FDB531">
          <v:shape id="_x0000_i3579" type="#_x0000_t75" style="width:36pt;height:15.75pt" o:ole="">
            <v:imagedata r:id="rId2280" o:title=""/>
          </v:shape>
          <o:OLEObject Type="Embed" ProgID="Equation.3" ShapeID="_x0000_i3579" DrawAspect="Content" ObjectID="_1789817410" r:id="rId2281"/>
        </w:object>
      </w:r>
      <w:r>
        <w:rPr>
          <w:rFonts w:ascii="標楷體" w:hAnsi="標楷體" w:hint="eastAsia"/>
        </w:rPr>
        <w:t>元</w:t>
      </w:r>
    </w:p>
    <w:p w14:paraId="68F6CCD2" w14:textId="77777777" w:rsidR="00A27CF4" w:rsidRDefault="00A27CF4" w:rsidP="00A27CF4">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.1</w:t>
      </w:r>
      <w:r w:rsidRPr="005A651A">
        <w:rPr>
          <w:rFonts w:ascii="標楷體" w:hAnsi="標楷體" w:hint="eastAsia"/>
          <w:b/>
        </w:rPr>
        <w:t>-</w:t>
      </w:r>
      <w:r>
        <w:rPr>
          <w:rFonts w:ascii="標楷體" w:hAnsi="標楷體" w:hint="eastAsia"/>
          <w:b/>
        </w:rPr>
        <w:t>3</w:t>
      </w:r>
    </w:p>
    <w:p w14:paraId="5F1C90D1" w14:textId="77777777" w:rsidR="00A27CF4" w:rsidRDefault="00A27CF4" w:rsidP="00A27CF4">
      <w:pPr>
        <w:tabs>
          <w:tab w:val="left" w:pos="993"/>
        </w:tabs>
        <w:ind w:firstLineChars="150" w:firstLine="360"/>
        <w:rPr>
          <w:rFonts w:ascii="標楷體" w:hAnsi="標楷體"/>
        </w:rPr>
      </w:pPr>
      <w:r w:rsidRPr="00A27CF4">
        <w:rPr>
          <w:rFonts w:ascii="標楷體" w:hAnsi="標楷體"/>
          <w:position w:val="-10"/>
        </w:rPr>
        <w:object w:dxaOrig="840" w:dyaOrig="320" w14:anchorId="351CEBAC">
          <v:shape id="_x0000_i3580" type="#_x0000_t75" style="width:42pt;height:15.75pt" o:ole="">
            <v:imagedata r:id="rId2282" o:title=""/>
          </v:shape>
          <o:OLEObject Type="Embed" ProgID="Equation.3" ShapeID="_x0000_i3580" DrawAspect="Content" ObjectID="_1789817411" r:id="rId2283"/>
        </w:object>
      </w:r>
      <w:r>
        <w:rPr>
          <w:rFonts w:ascii="標楷體" w:hAnsi="標楷體" w:hint="eastAsia"/>
        </w:rPr>
        <w:t>元</w:t>
      </w:r>
    </w:p>
    <w:p w14:paraId="65EC9DC8" w14:textId="77777777" w:rsidR="00A27CF4" w:rsidRDefault="00A27CF4" w:rsidP="00A27CF4">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.1</w:t>
      </w:r>
      <w:r w:rsidRPr="005A651A">
        <w:rPr>
          <w:rFonts w:ascii="標楷體" w:hAnsi="標楷體" w:hint="eastAsia"/>
          <w:b/>
        </w:rPr>
        <w:t>-</w:t>
      </w:r>
      <w:r>
        <w:rPr>
          <w:rFonts w:ascii="標楷體" w:hAnsi="標楷體" w:hint="eastAsia"/>
          <w:b/>
        </w:rPr>
        <w:t>4</w:t>
      </w:r>
    </w:p>
    <w:p w14:paraId="416DE529" w14:textId="77777777" w:rsidR="00A27CF4" w:rsidRDefault="00E01B4B" w:rsidP="00A27CF4">
      <w:pPr>
        <w:tabs>
          <w:tab w:val="left" w:pos="993"/>
        </w:tabs>
        <w:ind w:firstLineChars="150" w:firstLine="360"/>
        <w:rPr>
          <w:rFonts w:ascii="標楷體" w:hAnsi="標楷體"/>
        </w:rPr>
      </w:pPr>
      <w:r w:rsidRPr="00E01B4B">
        <w:rPr>
          <w:rFonts w:ascii="標楷體" w:hAnsi="標楷體"/>
          <w:position w:val="-12"/>
        </w:rPr>
        <w:object w:dxaOrig="1500" w:dyaOrig="360" w14:anchorId="3189FB47">
          <v:shape id="_x0000_i3581" type="#_x0000_t75" style="width:75pt;height:18pt" o:ole="">
            <v:imagedata r:id="rId2284" o:title=""/>
          </v:shape>
          <o:OLEObject Type="Embed" ProgID="Equation.3" ShapeID="_x0000_i3581" DrawAspect="Content" ObjectID="_1789817412" r:id="rId2285"/>
        </w:object>
      </w:r>
      <w:r w:rsidR="00A27CF4">
        <w:rPr>
          <w:rFonts w:ascii="標楷體" w:hAnsi="標楷體" w:hint="eastAsia"/>
        </w:rPr>
        <w:t>元</w:t>
      </w:r>
    </w:p>
    <w:p w14:paraId="2FFD3820" w14:textId="77777777" w:rsidR="00A27CF4" w:rsidRDefault="00A27CF4" w:rsidP="00A27CF4">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.1</w:t>
      </w:r>
      <w:r w:rsidRPr="005A651A">
        <w:rPr>
          <w:rFonts w:ascii="標楷體" w:hAnsi="標楷體" w:hint="eastAsia"/>
          <w:b/>
        </w:rPr>
        <w:t>-</w:t>
      </w:r>
      <w:r>
        <w:rPr>
          <w:rFonts w:ascii="標楷體" w:hAnsi="標楷體" w:hint="eastAsia"/>
          <w:b/>
        </w:rPr>
        <w:t>5</w:t>
      </w:r>
    </w:p>
    <w:p w14:paraId="205F027D" w14:textId="77777777" w:rsidR="00A27CF4" w:rsidRDefault="00A27CF4" w:rsidP="00A27CF4">
      <w:pPr>
        <w:tabs>
          <w:tab w:val="left" w:pos="993"/>
        </w:tabs>
        <w:ind w:firstLineChars="150" w:firstLine="360"/>
        <w:rPr>
          <w:rFonts w:ascii="標楷體" w:hAnsi="標楷體"/>
        </w:rPr>
      </w:pPr>
      <w:r w:rsidRPr="00A27CF4">
        <w:rPr>
          <w:rFonts w:ascii="標楷體" w:hAnsi="標楷體"/>
          <w:position w:val="-10"/>
        </w:rPr>
        <w:object w:dxaOrig="960" w:dyaOrig="320" w14:anchorId="1579ABD0">
          <v:shape id="_x0000_i3582" type="#_x0000_t75" style="width:48pt;height:15.75pt" o:ole="">
            <v:imagedata r:id="rId2286" o:title=""/>
          </v:shape>
          <o:OLEObject Type="Embed" ProgID="Equation.3" ShapeID="_x0000_i3582" DrawAspect="Content" ObjectID="_1789817413" r:id="rId2287"/>
        </w:object>
      </w:r>
      <w:r>
        <w:rPr>
          <w:rFonts w:ascii="標楷體" w:hAnsi="標楷體" w:hint="eastAsia"/>
        </w:rPr>
        <w:t>元</w:t>
      </w:r>
    </w:p>
    <w:p w14:paraId="77EF273C" w14:textId="77777777" w:rsidR="00A27CF4" w:rsidRDefault="00A27CF4" w:rsidP="00A27CF4">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.1</w:t>
      </w:r>
      <w:r w:rsidRPr="005A651A">
        <w:rPr>
          <w:rFonts w:ascii="標楷體" w:hAnsi="標楷體" w:hint="eastAsia"/>
          <w:b/>
        </w:rPr>
        <w:t>-</w:t>
      </w:r>
      <w:r>
        <w:rPr>
          <w:rFonts w:ascii="標楷體" w:hAnsi="標楷體" w:hint="eastAsia"/>
          <w:b/>
        </w:rPr>
        <w:t>6</w:t>
      </w:r>
    </w:p>
    <w:p w14:paraId="2CC120FC" w14:textId="77777777" w:rsidR="00A27CF4" w:rsidRDefault="00A27CF4" w:rsidP="00A27CF4">
      <w:pPr>
        <w:tabs>
          <w:tab w:val="left" w:pos="993"/>
        </w:tabs>
        <w:ind w:firstLineChars="150" w:firstLine="360"/>
        <w:rPr>
          <w:rFonts w:ascii="標楷體" w:hAnsi="標楷體"/>
        </w:rPr>
      </w:pPr>
      <w:r w:rsidRPr="00A27CF4">
        <w:rPr>
          <w:rFonts w:ascii="標楷體" w:hAnsi="標楷體"/>
          <w:position w:val="-10"/>
        </w:rPr>
        <w:object w:dxaOrig="1420" w:dyaOrig="320" w14:anchorId="77C0F5F1">
          <v:shape id="_x0000_i3583" type="#_x0000_t75" style="width:71.25pt;height:15.75pt" o:ole="">
            <v:imagedata r:id="rId2288" o:title=""/>
          </v:shape>
          <o:OLEObject Type="Embed" ProgID="Equation.3" ShapeID="_x0000_i3583" DrawAspect="Content" ObjectID="_1789817414" r:id="rId2289"/>
        </w:object>
      </w:r>
      <w:r>
        <w:rPr>
          <w:rFonts w:ascii="標楷體" w:hAnsi="標楷體" w:hint="eastAsia"/>
        </w:rPr>
        <w:t>元</w:t>
      </w:r>
    </w:p>
    <w:p w14:paraId="081B2483" w14:textId="77777777" w:rsidR="00A27CF4" w:rsidRDefault="00A27CF4" w:rsidP="00A27CF4">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.1</w:t>
      </w:r>
      <w:r w:rsidRPr="005A651A">
        <w:rPr>
          <w:rFonts w:ascii="標楷體" w:hAnsi="標楷體" w:hint="eastAsia"/>
          <w:b/>
        </w:rPr>
        <w:t>-</w:t>
      </w:r>
      <w:r>
        <w:rPr>
          <w:rFonts w:ascii="標楷體" w:hAnsi="標楷體" w:hint="eastAsia"/>
          <w:b/>
        </w:rPr>
        <w:t>7</w:t>
      </w:r>
    </w:p>
    <w:p w14:paraId="14547B93" w14:textId="77777777" w:rsidR="00A27CF4" w:rsidRDefault="00B0780A" w:rsidP="00A27CF4">
      <w:pPr>
        <w:tabs>
          <w:tab w:val="left" w:pos="993"/>
        </w:tabs>
        <w:ind w:firstLineChars="150" w:firstLine="360"/>
        <w:rPr>
          <w:rFonts w:ascii="標楷體" w:hAnsi="標楷體"/>
        </w:rPr>
      </w:pPr>
      <w:r w:rsidRPr="00E01B4B">
        <w:rPr>
          <w:rFonts w:ascii="標楷體" w:hAnsi="標楷體"/>
          <w:position w:val="-12"/>
        </w:rPr>
        <w:object w:dxaOrig="1560" w:dyaOrig="360" w14:anchorId="40A82546">
          <v:shape id="_x0000_i3584" type="#_x0000_t75" style="width:78.75pt;height:18pt" o:ole="">
            <v:imagedata r:id="rId2290" o:title=""/>
          </v:shape>
          <o:OLEObject Type="Embed" ProgID="Equation.3" ShapeID="_x0000_i3584" DrawAspect="Content" ObjectID="_1789817415" r:id="rId2291"/>
        </w:object>
      </w:r>
      <w:r w:rsidR="00A27CF4">
        <w:rPr>
          <w:rFonts w:ascii="標楷體" w:hAnsi="標楷體" w:hint="eastAsia"/>
        </w:rPr>
        <w:t>元</w:t>
      </w:r>
    </w:p>
    <w:p w14:paraId="081582E8"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.2</w:t>
      </w:r>
      <w:r w:rsidRPr="005A651A">
        <w:rPr>
          <w:rFonts w:ascii="標楷體" w:hAnsi="標楷體" w:hint="eastAsia"/>
          <w:b/>
        </w:rPr>
        <w:t>-1</w:t>
      </w:r>
    </w:p>
    <w:p w14:paraId="3C4BC337" w14:textId="77777777" w:rsidR="00DA33FA" w:rsidRDefault="00DA33FA" w:rsidP="00DA33FA">
      <w:pPr>
        <w:tabs>
          <w:tab w:val="left" w:pos="993"/>
        </w:tabs>
        <w:rPr>
          <w:rFonts w:ascii="標楷體" w:hAnsi="標楷體"/>
        </w:rPr>
      </w:pPr>
      <w:r>
        <w:rPr>
          <w:rFonts w:ascii="標楷體" w:hAnsi="標楷體" w:hint="eastAsia"/>
        </w:rPr>
        <w:t>(1)</w:t>
      </w:r>
      <w:r w:rsidR="00FA12D6" w:rsidRPr="00FA12D6">
        <w:rPr>
          <w:rFonts w:ascii="標楷體" w:hAnsi="標楷體"/>
          <w:noProof/>
          <w:position w:val="-10"/>
        </w:rPr>
        <w:pict w14:anchorId="0DAAB8B0">
          <v:shape id="圖片 2549" o:spid="_x0000_i3585" type="#_x0000_t75" style="width:39.75pt;height:17.25pt;visibility:visible">
            <v:imagedata r:id="rId2292" o:title=""/>
          </v:shape>
        </w:pict>
      </w:r>
      <w:r>
        <w:rPr>
          <w:rFonts w:ascii="標楷體" w:hAnsi="標楷體" w:hint="eastAsia"/>
        </w:rPr>
        <w:tab/>
      </w:r>
      <w:r>
        <w:rPr>
          <w:rFonts w:ascii="標楷體" w:hAnsi="標楷體" w:hint="eastAsia"/>
        </w:rPr>
        <w:tab/>
        <w:t>(2)</w:t>
      </w:r>
      <w:r w:rsidR="00FA12D6" w:rsidRPr="00FA12D6">
        <w:rPr>
          <w:rFonts w:ascii="標楷體" w:hAnsi="標楷體"/>
          <w:noProof/>
          <w:position w:val="-10"/>
        </w:rPr>
        <w:pict w14:anchorId="697BEBA3">
          <v:shape id="圖片 2550" o:spid="_x0000_i3586" type="#_x0000_t75" style="width:39.75pt;height:17.25pt;visibility:visible">
            <v:imagedata r:id="rId2293" o:title=""/>
          </v:shape>
        </w:pict>
      </w:r>
    </w:p>
    <w:p w14:paraId="418CF304" w14:textId="77777777" w:rsidR="00DA33FA" w:rsidRDefault="00DA33FA" w:rsidP="00DA33FA">
      <w:pPr>
        <w:tabs>
          <w:tab w:val="left" w:pos="30"/>
        </w:tabs>
        <w:rPr>
          <w:rFonts w:ascii="標楷體" w:hAnsi="標楷體"/>
        </w:rPr>
      </w:pPr>
      <w:r>
        <w:rPr>
          <w:rFonts w:ascii="標楷體" w:hAnsi="標楷體" w:hint="eastAsia"/>
        </w:rPr>
        <w:tab/>
        <w:t>(3)</w:t>
      </w:r>
      <w:r w:rsidR="00FA12D6" w:rsidRPr="00FA12D6">
        <w:rPr>
          <w:rFonts w:ascii="標楷體" w:hAnsi="標楷體"/>
          <w:noProof/>
          <w:position w:val="-10"/>
        </w:rPr>
        <w:pict w14:anchorId="520BB2CA">
          <v:shape id="圖片 2551" o:spid="_x0000_i3587" type="#_x0000_t75" style="width:60.75pt;height:17.25pt;visibility:visible">
            <v:imagedata r:id="rId2294" o:title=""/>
          </v:shape>
        </w:pict>
      </w:r>
      <w:r>
        <w:rPr>
          <w:rFonts w:ascii="標楷體" w:hAnsi="標楷體" w:hint="eastAsia"/>
        </w:rPr>
        <w:tab/>
        <w:t>(4)</w:t>
      </w:r>
      <w:r w:rsidR="00FA12D6" w:rsidRPr="00FA12D6">
        <w:rPr>
          <w:rFonts w:ascii="標楷體" w:hAnsi="標楷體"/>
          <w:noProof/>
          <w:position w:val="-10"/>
        </w:rPr>
        <w:pict w14:anchorId="25D6E2C6">
          <v:shape id="圖片 2552" o:spid="_x0000_i3588" type="#_x0000_t75" style="width:69.75pt;height:17.25pt;visibility:visible">
            <v:imagedata r:id="rId2295" o:title=""/>
          </v:shape>
        </w:pict>
      </w:r>
    </w:p>
    <w:p w14:paraId="5753B8B8"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.2</w:t>
      </w:r>
      <w:r w:rsidRPr="005A651A">
        <w:rPr>
          <w:rFonts w:ascii="標楷體" w:hAnsi="標楷體" w:hint="eastAsia"/>
          <w:b/>
        </w:rPr>
        <w:t>-</w:t>
      </w:r>
      <w:r>
        <w:rPr>
          <w:rFonts w:ascii="標楷體" w:hAnsi="標楷體" w:hint="eastAsia"/>
          <w:b/>
        </w:rPr>
        <w:t>2</w:t>
      </w:r>
    </w:p>
    <w:p w14:paraId="41E243A2" w14:textId="77777777" w:rsidR="00DA33FA" w:rsidRDefault="00DA33FA" w:rsidP="00DA33FA">
      <w:pPr>
        <w:tabs>
          <w:tab w:val="left" w:pos="993"/>
        </w:tabs>
        <w:rPr>
          <w:rFonts w:ascii="標楷體" w:hAnsi="標楷體"/>
        </w:rPr>
      </w:pPr>
      <w:r>
        <w:rPr>
          <w:rFonts w:ascii="標楷體" w:hAnsi="標楷體" w:hint="eastAsia"/>
        </w:rPr>
        <w:t>(1)</w:t>
      </w:r>
      <w:r w:rsidR="00FA12D6" w:rsidRPr="00FA12D6">
        <w:rPr>
          <w:rFonts w:ascii="標楷體" w:hAnsi="標楷體"/>
          <w:noProof/>
          <w:position w:val="-10"/>
        </w:rPr>
        <w:pict w14:anchorId="3FC69547">
          <v:shape id="圖片 2553" o:spid="_x0000_i3589" type="#_x0000_t75" style="width:39.75pt;height:17.25pt;visibility:visible">
            <v:imagedata r:id="rId2296" o:title=""/>
          </v:shape>
        </w:pict>
      </w:r>
      <w:r>
        <w:rPr>
          <w:rFonts w:ascii="標楷體" w:hAnsi="標楷體" w:hint="eastAsia"/>
        </w:rPr>
        <w:tab/>
      </w:r>
      <w:r>
        <w:rPr>
          <w:rFonts w:ascii="標楷體" w:hAnsi="標楷體" w:hint="eastAsia"/>
        </w:rPr>
        <w:tab/>
        <w:t>(2)</w:t>
      </w:r>
      <w:r w:rsidR="00FA12D6" w:rsidRPr="00FA12D6">
        <w:rPr>
          <w:rFonts w:ascii="標楷體" w:hAnsi="標楷體"/>
          <w:noProof/>
          <w:position w:val="-24"/>
        </w:rPr>
        <w:pict w14:anchorId="4059AC58">
          <v:shape id="圖片 2554" o:spid="_x0000_i3590" type="#_x0000_t75" style="width:51pt;height:33.75pt;visibility:visible">
            <v:imagedata r:id="rId2297" o:title=""/>
          </v:shape>
        </w:pict>
      </w:r>
    </w:p>
    <w:p w14:paraId="2049810F" w14:textId="77777777" w:rsidR="00DA33FA" w:rsidRDefault="00DA33FA" w:rsidP="00DA33FA">
      <w:pPr>
        <w:tabs>
          <w:tab w:val="left" w:pos="30"/>
        </w:tabs>
        <w:rPr>
          <w:rFonts w:ascii="標楷體" w:hAnsi="標楷體"/>
        </w:rPr>
      </w:pPr>
      <w:r>
        <w:rPr>
          <w:rFonts w:ascii="標楷體" w:hAnsi="標楷體" w:hint="eastAsia"/>
        </w:rPr>
        <w:tab/>
        <w:t>(3)</w:t>
      </w:r>
      <w:r w:rsidR="00FA12D6" w:rsidRPr="00FA12D6">
        <w:rPr>
          <w:rFonts w:ascii="標楷體" w:hAnsi="標楷體"/>
          <w:noProof/>
          <w:position w:val="-24"/>
        </w:rPr>
        <w:pict w14:anchorId="4B3586DB">
          <v:shape id="圖片 2555" o:spid="_x0000_i3591" type="#_x0000_t75" style="width:63.75pt;height:33.75pt;visibility:visible">
            <v:imagedata r:id="rId2298" o:title=""/>
          </v:shape>
        </w:pict>
      </w:r>
      <w:r>
        <w:rPr>
          <w:rFonts w:ascii="標楷體" w:hAnsi="標楷體" w:hint="eastAsia"/>
        </w:rPr>
        <w:tab/>
        <w:t>(4)</w:t>
      </w:r>
      <w:r w:rsidR="00FA12D6" w:rsidRPr="00FA12D6">
        <w:rPr>
          <w:rFonts w:ascii="標楷體" w:hAnsi="標楷體"/>
          <w:noProof/>
          <w:position w:val="-10"/>
        </w:rPr>
        <w:pict w14:anchorId="5F83660F">
          <v:shape id="圖片 2556" o:spid="_x0000_i3592" type="#_x0000_t75" style="width:33.75pt;height:17.25pt;visibility:visible">
            <v:imagedata r:id="rId2299" o:title=""/>
          </v:shape>
        </w:pict>
      </w:r>
    </w:p>
    <w:p w14:paraId="3EE8E2CF"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.2</w:t>
      </w:r>
      <w:r w:rsidRPr="005A651A">
        <w:rPr>
          <w:rFonts w:ascii="標楷體" w:hAnsi="標楷體" w:hint="eastAsia"/>
          <w:b/>
        </w:rPr>
        <w:t>-</w:t>
      </w:r>
      <w:r>
        <w:rPr>
          <w:rFonts w:ascii="標楷體" w:hAnsi="標楷體" w:hint="eastAsia"/>
          <w:b/>
        </w:rPr>
        <w:t>3</w:t>
      </w:r>
      <w:r w:rsidRPr="005A651A">
        <w:rPr>
          <w:rFonts w:ascii="標楷體" w:hAnsi="標楷體" w:hint="eastAsia"/>
        </w:rPr>
        <w:tab/>
      </w:r>
    </w:p>
    <w:p w14:paraId="0751E82F" w14:textId="77777777" w:rsidR="00DA33FA" w:rsidRDefault="00DA33FA" w:rsidP="00DA33FA">
      <w:pPr>
        <w:tabs>
          <w:tab w:val="left" w:pos="993"/>
        </w:tabs>
        <w:rPr>
          <w:rFonts w:ascii="標楷體" w:hAnsi="標楷體"/>
        </w:rPr>
      </w:pPr>
      <w:r>
        <w:rPr>
          <w:rFonts w:ascii="標楷體" w:hAnsi="標楷體" w:hint="eastAsia"/>
        </w:rPr>
        <w:t>(1)</w:t>
      </w:r>
      <w:r w:rsidR="00FA12D6" w:rsidRPr="00FA12D6">
        <w:rPr>
          <w:rFonts w:ascii="標楷體" w:hAnsi="標楷體"/>
          <w:noProof/>
          <w:position w:val="-24"/>
        </w:rPr>
        <w:pict w14:anchorId="4EEF39DF">
          <v:shape id="圖片 2557" o:spid="_x0000_i3593" type="#_x0000_t75" style="width:57.75pt;height:33.75pt;visibility:visible">
            <v:imagedata r:id="rId2300" o:title=""/>
          </v:shape>
        </w:pict>
      </w:r>
      <w:r>
        <w:rPr>
          <w:rFonts w:ascii="標楷體" w:hAnsi="標楷體" w:hint="eastAsia"/>
        </w:rPr>
        <w:tab/>
        <w:t>(2)</w:t>
      </w:r>
      <w:r w:rsidR="00FA12D6" w:rsidRPr="00FA12D6">
        <w:rPr>
          <w:rFonts w:ascii="標楷體" w:hAnsi="標楷體"/>
          <w:noProof/>
          <w:position w:val="-24"/>
        </w:rPr>
        <w:pict w14:anchorId="4A8BF37B">
          <v:shape id="圖片 2558" o:spid="_x0000_i3594" type="#_x0000_t75" style="width:51.75pt;height:33.75pt;visibility:visible">
            <v:imagedata r:id="rId2301" o:title=""/>
          </v:shape>
        </w:pict>
      </w:r>
    </w:p>
    <w:p w14:paraId="6C450367"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.2</w:t>
      </w:r>
      <w:r w:rsidRPr="005A651A">
        <w:rPr>
          <w:rFonts w:ascii="標楷體" w:hAnsi="標楷體" w:hint="eastAsia"/>
          <w:b/>
        </w:rPr>
        <w:t>-</w:t>
      </w:r>
      <w:r>
        <w:rPr>
          <w:rFonts w:ascii="標楷體" w:hAnsi="標楷體" w:hint="eastAsia"/>
          <w:b/>
        </w:rPr>
        <w:t>4</w:t>
      </w:r>
      <w:r w:rsidRPr="005A651A">
        <w:rPr>
          <w:rFonts w:ascii="標楷體" w:hAnsi="標楷體" w:hint="eastAsia"/>
        </w:rPr>
        <w:tab/>
      </w:r>
    </w:p>
    <w:p w14:paraId="2EA06654" w14:textId="77777777" w:rsidR="00DA33FA" w:rsidRDefault="00DA33FA" w:rsidP="00DA33FA">
      <w:pPr>
        <w:tabs>
          <w:tab w:val="left" w:pos="993"/>
        </w:tabs>
        <w:rPr>
          <w:rFonts w:ascii="標楷體" w:hAnsi="標楷體"/>
        </w:rPr>
      </w:pPr>
      <w:r>
        <w:rPr>
          <w:rFonts w:ascii="標楷體" w:hAnsi="標楷體" w:hint="eastAsia"/>
        </w:rPr>
        <w:t>(1)</w:t>
      </w:r>
      <w:r w:rsidR="00FA12D6" w:rsidRPr="00FA12D6">
        <w:rPr>
          <w:rFonts w:ascii="標楷體" w:hAnsi="標楷體"/>
        </w:rPr>
        <w:fldChar w:fldCharType="begin"/>
      </w:r>
      <w:r w:rsidR="00FA12D6" w:rsidRPr="00FA12D6">
        <w:rPr>
          <w:rFonts w:ascii="標楷體" w:hAnsi="標楷體"/>
        </w:rPr>
        <w:instrText xml:space="preserve"> QUOTE </w:instrText>
      </w:r>
      <w:r w:rsidR="00FA12D6" w:rsidRPr="00FA12D6">
        <w:rPr>
          <w:rFonts w:hint="eastAsia"/>
          <w:position w:val="-9"/>
        </w:rPr>
        <w:pict w14:anchorId="76089CDB">
          <v:shape id="_x0000_i3595" type="#_x0000_t75" style="width:62.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081&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C34081&quot; wsp:rsidP=&quot;00C34081&quot;&gt;&lt;m:oMathPara&gt;&lt;m:oMath&gt;&lt;m:r&gt;&lt;w:rPr&gt;&lt;w:rStyle w:val=&quot;a&quot;/&gt;&lt;w:rFonts w:ascii=&quot;Cambria Math&quot; w:h-ansi=&quot;Cambria Math&quot;/&gt;&lt;wx:font wx:val=&quot;Cambria Math&quot;/&gt;&lt;w:i/&gt;&lt;w:color w:val=&quot;000000&quot;/&gt;&lt;/w:rPr&gt;&lt;m:t&gt;6x+3y-3&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02" o:title="" chromakey="white"/>
          </v:shape>
        </w:pict>
      </w:r>
      <w:r w:rsidR="00FA12D6" w:rsidRPr="00FA12D6">
        <w:rPr>
          <w:rFonts w:ascii="標楷體" w:hAnsi="標楷體"/>
        </w:rPr>
        <w:instrText xml:space="preserve"> </w:instrText>
      </w:r>
      <w:r w:rsidR="00FA12D6" w:rsidRPr="00FA12D6">
        <w:rPr>
          <w:rFonts w:ascii="標楷體" w:hAnsi="標楷體"/>
        </w:rPr>
        <w:fldChar w:fldCharType="separate"/>
      </w:r>
      <w:r w:rsidR="00FA12D6" w:rsidRPr="00FA12D6">
        <w:rPr>
          <w:rFonts w:hint="eastAsia"/>
          <w:position w:val="-9"/>
        </w:rPr>
        <w:pict w14:anchorId="43768255">
          <v:shape id="_x0000_i3596" type="#_x0000_t75" style="width:62.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081&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C34081&quot; wsp:rsidP=&quot;00C34081&quot;&gt;&lt;m:oMathPara&gt;&lt;m:oMath&gt;&lt;m:r&gt;&lt;w:rPr&gt;&lt;w:rStyle w:val=&quot;a&quot;/&gt;&lt;w:rFonts w:ascii=&quot;Cambria Math&quot; w:h-ansi=&quot;Cambria Math&quot;/&gt;&lt;wx:font wx:val=&quot;Cambria Math&quot;/&gt;&lt;w:i/&gt;&lt;w:color w:val=&quot;000000&quot;/&gt;&lt;/w:rPr&gt;&lt;m:t&gt;6x+3y-3&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02" o:title="" chromakey="white"/>
          </v:shape>
        </w:pict>
      </w:r>
      <w:r w:rsidR="00FA12D6" w:rsidRPr="00FA12D6">
        <w:rPr>
          <w:rFonts w:ascii="標楷體" w:hAnsi="標楷體"/>
        </w:rPr>
        <w:fldChar w:fldCharType="end"/>
      </w:r>
      <w:r>
        <w:rPr>
          <w:rFonts w:ascii="標楷體" w:hAnsi="標楷體" w:hint="eastAsia"/>
        </w:rPr>
        <w:tab/>
      </w:r>
      <w:r w:rsidR="00946165">
        <w:rPr>
          <w:rFonts w:ascii="標楷體" w:hAnsi="標楷體"/>
        </w:rPr>
        <w:tab/>
      </w:r>
      <w:r>
        <w:rPr>
          <w:rFonts w:ascii="標楷體" w:hAnsi="標楷體" w:hint="eastAsia"/>
        </w:rPr>
        <w:t>(2)</w:t>
      </w:r>
      <w:r w:rsidR="00FA12D6" w:rsidRPr="00FA12D6">
        <w:rPr>
          <w:rFonts w:ascii="標楷體" w:hAnsi="標楷體"/>
        </w:rPr>
        <w:fldChar w:fldCharType="begin"/>
      </w:r>
      <w:r w:rsidR="00FA12D6" w:rsidRPr="00FA12D6">
        <w:rPr>
          <w:rFonts w:ascii="標楷體" w:hAnsi="標楷體"/>
        </w:rPr>
        <w:instrText xml:space="preserve"> QUOTE </w:instrText>
      </w:r>
      <w:r w:rsidR="00FA12D6" w:rsidRPr="00FA12D6">
        <w:rPr>
          <w:rFonts w:hint="eastAsia"/>
          <w:position w:val="-9"/>
        </w:rPr>
        <w:pict w14:anchorId="3472CBA0">
          <v:shape id="_x0000_i3597"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75E&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96275E&quot; wsp:rsidP=&quot;0096275E&quot;&gt;&lt;m:oMathPara&gt;&lt;m:oMath&gt;&lt;m:r&gt;&lt;w:rPr&gt;&lt;w:rStyle w:val=&quot;a&quot;/&gt;&lt;w:rFonts w:ascii=&quot;Cambria Math&quot; w:h-ansi=&quot;Cambria Math&quot;/&gt;&lt;wx:font wx:val=&quot;Cambria Math&quot;/&gt;&lt;w:i/&gt;&lt;w:color w:val=&quot;000000&quot;/&gt;&lt;/w:rPr&gt;&lt;m:t&gt;-5x+10y-15&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03" o:title="" chromakey="white"/>
          </v:shape>
        </w:pict>
      </w:r>
      <w:r w:rsidR="00FA12D6" w:rsidRPr="00FA12D6">
        <w:rPr>
          <w:rFonts w:ascii="標楷體" w:hAnsi="標楷體"/>
        </w:rPr>
        <w:instrText xml:space="preserve"> </w:instrText>
      </w:r>
      <w:r w:rsidR="00FA12D6" w:rsidRPr="00FA12D6">
        <w:rPr>
          <w:rFonts w:ascii="標楷體" w:hAnsi="標楷體"/>
        </w:rPr>
        <w:fldChar w:fldCharType="separate"/>
      </w:r>
      <w:r w:rsidR="00FA12D6" w:rsidRPr="00FA12D6">
        <w:rPr>
          <w:rFonts w:hint="eastAsia"/>
          <w:position w:val="-9"/>
        </w:rPr>
        <w:pict w14:anchorId="32FA7D50">
          <v:shape id="_x0000_i3598" type="#_x0000_t75" style="width:8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75E&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96275E&quot; wsp:rsidP=&quot;0096275E&quot;&gt;&lt;m:oMathPara&gt;&lt;m:oMath&gt;&lt;m:r&gt;&lt;w:rPr&gt;&lt;w:rStyle w:val=&quot;a&quot;/&gt;&lt;w:rFonts w:ascii=&quot;Cambria Math&quot; w:h-ansi=&quot;Cambria Math&quot;/&gt;&lt;wx:font wx:val=&quot;Cambria Math&quot;/&gt;&lt;w:i/&gt;&lt;w:color w:val=&quot;000000&quot;/&gt;&lt;/w:rPr&gt;&lt;m:t&gt;-5x+10y-15&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03" o:title="" chromakey="white"/>
          </v:shape>
        </w:pict>
      </w:r>
      <w:r w:rsidR="00FA12D6" w:rsidRPr="00FA12D6">
        <w:rPr>
          <w:rFonts w:ascii="標楷體" w:hAnsi="標楷體"/>
        </w:rPr>
        <w:fldChar w:fldCharType="end"/>
      </w:r>
    </w:p>
    <w:p w14:paraId="5A826B2C" w14:textId="77777777" w:rsidR="00DA33FA" w:rsidRPr="005A651A" w:rsidRDefault="00DA33FA" w:rsidP="00946165">
      <w:pPr>
        <w:rPr>
          <w:rFonts w:ascii="標楷體" w:hAnsi="標楷體"/>
        </w:rPr>
      </w:pPr>
      <w:r>
        <w:rPr>
          <w:rFonts w:ascii="標楷體" w:hAnsi="標楷體" w:hint="eastAsia"/>
        </w:rPr>
        <w:t>(3)</w:t>
      </w:r>
      <w:r w:rsidR="00FA12D6" w:rsidRPr="00FA12D6">
        <w:rPr>
          <w:rFonts w:ascii="標楷體" w:hAnsi="標楷體"/>
        </w:rPr>
        <w:fldChar w:fldCharType="begin"/>
      </w:r>
      <w:r w:rsidR="00FA12D6" w:rsidRPr="00FA12D6">
        <w:rPr>
          <w:rFonts w:ascii="標楷體" w:hAnsi="標楷體"/>
        </w:rPr>
        <w:instrText xml:space="preserve"> QUOTE </w:instrText>
      </w:r>
      <w:r w:rsidR="00FA12D6" w:rsidRPr="00FA12D6">
        <w:rPr>
          <w:rFonts w:hint="eastAsia"/>
          <w:position w:val="-9"/>
        </w:rPr>
        <w:pict w14:anchorId="4EA624C7">
          <v:shape id="_x0000_i3599" type="#_x0000_t75" style="width:7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26D2&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9A26D2&quot; wsp:rsidP=&quot;009A26D2&quot;&gt;&lt;m:oMathPara&gt;&lt;m:oMath&gt;&lt;m:r&gt;&lt;w:rPr&gt;&lt;w:rStyle w:val=&quot;a&quot;/&gt;&lt;w:rFonts w:ascii=&quot;Cambria Math&quot; w:h-ansi=&quot;Cambria Math&quot;/&gt;&lt;wx:font wx:val=&quot;Cambria Math&quot;/&gt;&lt;w:i/&gt;&lt;w:color w:val=&quot;000000&quot;/&gt;&lt;/w:rPr&gt;&lt;m:t&gt;-2x+14y-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04" o:title="" chromakey="white"/>
          </v:shape>
        </w:pict>
      </w:r>
      <w:r w:rsidR="00FA12D6" w:rsidRPr="00FA12D6">
        <w:rPr>
          <w:rFonts w:ascii="標楷體" w:hAnsi="標楷體"/>
        </w:rPr>
        <w:instrText xml:space="preserve"> </w:instrText>
      </w:r>
      <w:r w:rsidR="00FA12D6" w:rsidRPr="00FA12D6">
        <w:rPr>
          <w:rFonts w:ascii="標楷體" w:hAnsi="標楷體"/>
        </w:rPr>
        <w:fldChar w:fldCharType="separate"/>
      </w:r>
      <w:r w:rsidR="00FA12D6" w:rsidRPr="00FA12D6">
        <w:rPr>
          <w:rFonts w:hint="eastAsia"/>
          <w:position w:val="-9"/>
        </w:rPr>
        <w:pict w14:anchorId="56DDC168">
          <v:shape id="_x0000_i3600" type="#_x0000_t75" style="width:7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26D2&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9A26D2&quot; wsp:rsidP=&quot;009A26D2&quot;&gt;&lt;m:oMathPara&gt;&lt;m:oMath&gt;&lt;m:r&gt;&lt;w:rPr&gt;&lt;w:rStyle w:val=&quot;a&quot;/&gt;&lt;w:rFonts w:ascii=&quot;Cambria Math&quot; w:h-ansi=&quot;Cambria Math&quot;/&gt;&lt;wx:font wx:val=&quot;Cambria Math&quot;/&gt;&lt;w:i/&gt;&lt;w:color w:val=&quot;000000&quot;/&gt;&lt;/w:rPr&gt;&lt;m:t&gt;-2x+14y-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04" o:title="" chromakey="white"/>
          </v:shape>
        </w:pict>
      </w:r>
      <w:r w:rsidR="00FA12D6" w:rsidRPr="00FA12D6">
        <w:rPr>
          <w:rFonts w:ascii="標楷體" w:hAnsi="標楷體"/>
        </w:rPr>
        <w:fldChar w:fldCharType="end"/>
      </w:r>
      <w:r>
        <w:rPr>
          <w:rFonts w:ascii="標楷體" w:hAnsi="標楷體" w:hint="eastAsia"/>
        </w:rPr>
        <w:tab/>
      </w:r>
      <w:r w:rsidR="00946165">
        <w:rPr>
          <w:rFonts w:ascii="標楷體" w:hAnsi="標楷體"/>
        </w:rPr>
        <w:tab/>
      </w:r>
      <w:r>
        <w:rPr>
          <w:rFonts w:ascii="標楷體" w:hAnsi="標楷體" w:hint="eastAsia"/>
        </w:rPr>
        <w:t>(4)</w:t>
      </w:r>
      <w:r w:rsidR="00FA12D6" w:rsidRPr="00FA12D6">
        <w:rPr>
          <w:rFonts w:ascii="標楷體" w:hAnsi="標楷體"/>
        </w:rPr>
        <w:fldChar w:fldCharType="begin"/>
      </w:r>
      <w:r w:rsidR="00FA12D6" w:rsidRPr="00FA12D6">
        <w:rPr>
          <w:rFonts w:ascii="標楷體" w:hAnsi="標楷體"/>
        </w:rPr>
        <w:instrText xml:space="preserve"> QUOTE </w:instrText>
      </w:r>
      <w:r w:rsidR="00FA12D6" w:rsidRPr="00FA12D6">
        <w:rPr>
          <w:rFonts w:hint="eastAsia"/>
          <w:position w:val="-9"/>
        </w:rPr>
        <w:pict w14:anchorId="145187D4">
          <v:shape id="_x0000_i3601" type="#_x0000_t75" style="width:7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0173&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AE0173&quot; wsp:rsidP=&quot;00AE0173&quot;&gt;&lt;m:oMathPara&gt;&lt;m:oMath&gt;&lt;m:r&gt;&lt;w:rPr&gt;&lt;w:rStyle w:val=&quot;a&quot;/&gt;&lt;w:rFonts w:ascii=&quot;Cambria Math&quot; w:h-ansi=&quot;Cambria Math&quot;/&gt;&lt;wx:font wx:val=&quot;Cambria Math&quot;/&gt;&lt;w:i/&gt;&lt;w:color w:val=&quot;000000&quot;/&gt;&lt;/w:rPr&gt;&lt;m:t&gt; 3x-6y+18&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05" o:title="" chromakey="white"/>
          </v:shape>
        </w:pict>
      </w:r>
      <w:r w:rsidR="00FA12D6" w:rsidRPr="00FA12D6">
        <w:rPr>
          <w:rFonts w:ascii="標楷體" w:hAnsi="標楷體"/>
        </w:rPr>
        <w:instrText xml:space="preserve"> </w:instrText>
      </w:r>
      <w:r w:rsidR="00FA12D6" w:rsidRPr="00FA12D6">
        <w:rPr>
          <w:rFonts w:ascii="標楷體" w:hAnsi="標楷體"/>
        </w:rPr>
        <w:fldChar w:fldCharType="separate"/>
      </w:r>
      <w:r w:rsidR="00FA12D6" w:rsidRPr="00FA12D6">
        <w:rPr>
          <w:rFonts w:hint="eastAsia"/>
          <w:position w:val="-9"/>
        </w:rPr>
        <w:pict w14:anchorId="16D489B7">
          <v:shape id="_x0000_i3602" type="#_x0000_t75" style="width:7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0173&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AE0173&quot; wsp:rsidP=&quot;00AE0173&quot;&gt;&lt;m:oMathPara&gt;&lt;m:oMath&gt;&lt;m:r&gt;&lt;w:rPr&gt;&lt;w:rStyle w:val=&quot;a&quot;/&gt;&lt;w:rFonts w:ascii=&quot;Cambria Math&quot; w:h-ansi=&quot;Cambria Math&quot;/&gt;&lt;wx:font wx:val=&quot;Cambria Math&quot;/&gt;&lt;w:i/&gt;&lt;w:color w:val=&quot;000000&quot;/&gt;&lt;/w:rPr&gt;&lt;m:t&gt; 3x-6y+18&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05" o:title="" chromakey="white"/>
          </v:shape>
        </w:pict>
      </w:r>
      <w:r w:rsidR="00FA12D6" w:rsidRPr="00FA12D6">
        <w:rPr>
          <w:rFonts w:ascii="標楷體" w:hAnsi="標楷體"/>
        </w:rPr>
        <w:fldChar w:fldCharType="end"/>
      </w:r>
    </w:p>
    <w:p w14:paraId="58565BD6"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.2</w:t>
      </w:r>
      <w:r w:rsidRPr="005A651A">
        <w:rPr>
          <w:rFonts w:ascii="標楷體" w:hAnsi="標楷體" w:hint="eastAsia"/>
          <w:b/>
        </w:rPr>
        <w:t>-</w:t>
      </w:r>
      <w:r>
        <w:rPr>
          <w:rFonts w:ascii="標楷體" w:hAnsi="標楷體" w:hint="eastAsia"/>
          <w:b/>
        </w:rPr>
        <w:t>5</w:t>
      </w:r>
    </w:p>
    <w:p w14:paraId="040E0D51" w14:textId="77777777" w:rsidR="00DA33FA" w:rsidRDefault="00DA33FA" w:rsidP="00DA33FA">
      <w:pPr>
        <w:tabs>
          <w:tab w:val="left" w:pos="993"/>
        </w:tabs>
        <w:rPr>
          <w:rFonts w:ascii="標楷體" w:hAnsi="標楷體"/>
        </w:rPr>
      </w:pPr>
      <w:r>
        <w:rPr>
          <w:rFonts w:ascii="標楷體" w:hAnsi="標楷體" w:hint="eastAsia"/>
        </w:rPr>
        <w:t>(1)</w:t>
      </w:r>
      <w:r w:rsidR="00FA12D6" w:rsidRPr="00FA12D6">
        <w:rPr>
          <w:rFonts w:ascii="標楷體" w:hAnsi="標楷體"/>
          <w:noProof/>
          <w:position w:val="-10"/>
        </w:rPr>
        <w:pict w14:anchorId="72B3DFB5">
          <v:shape id="圖片 2563" o:spid="_x0000_i3603" type="#_x0000_t75" style="width:51pt;height:17.25pt;visibility:visible">
            <v:imagedata r:id="rId2306" o:title=""/>
          </v:shape>
        </w:pict>
      </w:r>
      <w:r>
        <w:rPr>
          <w:rFonts w:ascii="標楷體" w:hAnsi="標楷體" w:hint="eastAsia"/>
        </w:rPr>
        <w:tab/>
      </w:r>
      <w:r>
        <w:rPr>
          <w:rFonts w:ascii="標楷體" w:hAnsi="標楷體" w:hint="eastAsia"/>
        </w:rPr>
        <w:tab/>
        <w:t>(2)</w:t>
      </w:r>
      <w:r w:rsidR="00FA12D6" w:rsidRPr="00FA12D6">
        <w:rPr>
          <w:rFonts w:ascii="標楷體" w:hAnsi="標楷體"/>
          <w:noProof/>
          <w:position w:val="-10"/>
        </w:rPr>
        <w:pict w14:anchorId="799A25BA">
          <v:shape id="圖片 2564" o:spid="_x0000_i3604" type="#_x0000_t75" style="width:66.75pt;height:17.25pt;visibility:visible">
            <v:imagedata r:id="rId2307" o:title=""/>
          </v:shape>
        </w:pict>
      </w:r>
    </w:p>
    <w:p w14:paraId="2A219779" w14:textId="77777777" w:rsidR="00DA33FA" w:rsidRDefault="00DA33FA" w:rsidP="00DA33FA">
      <w:pPr>
        <w:tabs>
          <w:tab w:val="left" w:pos="30"/>
        </w:tabs>
        <w:rPr>
          <w:rFonts w:ascii="標楷體" w:hAnsi="標楷體"/>
        </w:rPr>
      </w:pPr>
      <w:r>
        <w:rPr>
          <w:rFonts w:ascii="標楷體" w:hAnsi="標楷體" w:hint="eastAsia"/>
        </w:rPr>
        <w:tab/>
        <w:t>(3)</w:t>
      </w:r>
      <w:r w:rsidR="00FA12D6" w:rsidRPr="00FA12D6">
        <w:rPr>
          <w:rFonts w:ascii="標楷體" w:hAnsi="標楷體"/>
          <w:noProof/>
          <w:position w:val="-10"/>
        </w:rPr>
        <w:pict w14:anchorId="29A63DE4">
          <v:shape id="圖片 2565" o:spid="_x0000_i3605" type="#_x0000_t75" style="width:66pt;height:17.25pt;visibility:visible">
            <v:imagedata r:id="rId2308" o:title=""/>
          </v:shape>
        </w:pict>
      </w:r>
      <w:r>
        <w:rPr>
          <w:rFonts w:ascii="標楷體" w:hAnsi="標楷體" w:hint="eastAsia"/>
        </w:rPr>
        <w:tab/>
        <w:t>(4)</w:t>
      </w:r>
      <w:r w:rsidR="00FA12D6" w:rsidRPr="00FA12D6">
        <w:rPr>
          <w:rFonts w:ascii="標楷體" w:hAnsi="標楷體"/>
          <w:noProof/>
          <w:position w:val="-10"/>
        </w:rPr>
        <w:pict w14:anchorId="69A12E44">
          <v:shape id="圖片 2566" o:spid="_x0000_i3606" type="#_x0000_t75" style="width:57.75pt;height:17.25pt;visibility:visible">
            <v:imagedata r:id="rId2309" o:title=""/>
          </v:shape>
        </w:pict>
      </w:r>
    </w:p>
    <w:p w14:paraId="65BCB587"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.2</w:t>
      </w:r>
      <w:r w:rsidRPr="005A651A">
        <w:rPr>
          <w:rFonts w:ascii="標楷體" w:hAnsi="標楷體" w:hint="eastAsia"/>
          <w:b/>
        </w:rPr>
        <w:t>-</w:t>
      </w:r>
      <w:r>
        <w:rPr>
          <w:rFonts w:ascii="標楷體" w:hAnsi="標楷體" w:hint="eastAsia"/>
          <w:b/>
        </w:rPr>
        <w:t>6</w:t>
      </w:r>
      <w:r w:rsidRPr="005A651A">
        <w:rPr>
          <w:rFonts w:ascii="標楷體" w:hAnsi="標楷體" w:hint="eastAsia"/>
        </w:rPr>
        <w:tab/>
      </w:r>
    </w:p>
    <w:p w14:paraId="138CDB34" w14:textId="77777777" w:rsidR="00DA33FA" w:rsidRDefault="00DA33FA" w:rsidP="00DA33FA">
      <w:pPr>
        <w:tabs>
          <w:tab w:val="left" w:pos="993"/>
        </w:tabs>
        <w:rPr>
          <w:rFonts w:ascii="標楷體" w:hAnsi="標楷體"/>
        </w:rPr>
      </w:pPr>
      <w:r>
        <w:rPr>
          <w:rFonts w:ascii="標楷體" w:hAnsi="標楷體" w:hint="eastAsia"/>
        </w:rPr>
        <w:t>(1)</w:t>
      </w:r>
      <w:r w:rsidR="00FA12D6" w:rsidRPr="00FA12D6">
        <w:rPr>
          <w:rFonts w:ascii="標楷體" w:hAnsi="標楷體"/>
          <w:noProof/>
          <w:position w:val="-10"/>
        </w:rPr>
        <w:pict w14:anchorId="6778C9C2">
          <v:shape id="圖片 2567" o:spid="_x0000_i3607" type="#_x0000_t75" style="width:40.5pt;height:17.25pt;visibility:visible">
            <v:imagedata r:id="rId2310" o:title=""/>
          </v:shape>
        </w:pict>
      </w:r>
      <w:r>
        <w:rPr>
          <w:rFonts w:ascii="標楷體" w:hAnsi="標楷體" w:hint="eastAsia"/>
        </w:rPr>
        <w:tab/>
      </w:r>
      <w:r>
        <w:rPr>
          <w:rFonts w:ascii="標楷體" w:hAnsi="標楷體" w:hint="eastAsia"/>
        </w:rPr>
        <w:tab/>
        <w:t>(2)</w:t>
      </w:r>
      <w:r w:rsidR="00FA12D6" w:rsidRPr="00FA12D6">
        <w:rPr>
          <w:rFonts w:ascii="標楷體" w:hAnsi="標楷體"/>
          <w:noProof/>
          <w:position w:val="-10"/>
        </w:rPr>
        <w:pict w14:anchorId="1FE0F643">
          <v:shape id="圖片 2568" o:spid="_x0000_i3608" type="#_x0000_t75" style="width:11.25pt;height:14.25pt;visibility:visible">
            <v:imagedata r:id="rId2311" o:title=""/>
          </v:shape>
        </w:pict>
      </w:r>
    </w:p>
    <w:p w14:paraId="1DC22798" w14:textId="77777777" w:rsidR="00DA33FA" w:rsidRPr="005A651A" w:rsidRDefault="00DA33FA" w:rsidP="00DA33FA">
      <w:pPr>
        <w:tabs>
          <w:tab w:val="left" w:pos="30"/>
        </w:tabs>
        <w:rPr>
          <w:rFonts w:ascii="標楷體" w:hAnsi="標楷體"/>
        </w:rPr>
      </w:pPr>
      <w:r>
        <w:rPr>
          <w:rFonts w:ascii="標楷體" w:hAnsi="標楷體" w:hint="eastAsia"/>
        </w:rPr>
        <w:tab/>
        <w:t>(3)</w:t>
      </w:r>
      <w:r w:rsidR="00FA12D6" w:rsidRPr="00FA12D6">
        <w:rPr>
          <w:rFonts w:ascii="標楷體" w:hAnsi="標楷體"/>
          <w:noProof/>
          <w:position w:val="-6"/>
        </w:rPr>
        <w:pict w14:anchorId="14543991">
          <v:shape id="圖片 2569" o:spid="_x0000_i3609" type="#_x0000_t75" style="width:39.75pt;height:15pt;visibility:visible">
            <v:imagedata r:id="rId2312" o:title=""/>
          </v:shape>
        </w:pict>
      </w:r>
      <w:r>
        <w:rPr>
          <w:rFonts w:ascii="標楷體" w:hAnsi="標楷體" w:hint="eastAsia"/>
        </w:rPr>
        <w:tab/>
        <w:t xml:space="preserve">    (4)</w:t>
      </w:r>
      <w:r w:rsidR="00FA12D6" w:rsidRPr="00FA12D6">
        <w:rPr>
          <w:rFonts w:ascii="標楷體" w:hAnsi="標楷體"/>
          <w:noProof/>
          <w:position w:val="-10"/>
        </w:rPr>
        <w:pict w14:anchorId="7E311F40">
          <v:shape id="圖片 2570" o:spid="_x0000_i3610" type="#_x0000_t75" style="width:66pt;height:17.25pt;visibility:visible">
            <v:imagedata r:id="rId2313" o:title=""/>
          </v:shape>
        </w:pict>
      </w:r>
    </w:p>
    <w:p w14:paraId="3C75B38F" w14:textId="77777777" w:rsidR="00DA33FA" w:rsidRDefault="00DA33FA" w:rsidP="00DA33FA">
      <w:pPr>
        <w:tabs>
          <w:tab w:val="left" w:pos="993"/>
        </w:tabs>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.2</w:t>
      </w:r>
      <w:r w:rsidRPr="005A651A">
        <w:rPr>
          <w:rFonts w:ascii="標楷體" w:hAnsi="標楷體" w:hint="eastAsia"/>
          <w:b/>
        </w:rPr>
        <w:t>-</w:t>
      </w:r>
      <w:r>
        <w:rPr>
          <w:rFonts w:ascii="標楷體" w:hAnsi="標楷體" w:hint="eastAsia"/>
          <w:b/>
        </w:rPr>
        <w:t>7</w:t>
      </w:r>
    </w:p>
    <w:p w14:paraId="0A76376A" w14:textId="77777777" w:rsidR="00DA33FA" w:rsidRDefault="00DA33FA" w:rsidP="00DA33FA">
      <w:pPr>
        <w:tabs>
          <w:tab w:val="left" w:pos="993"/>
        </w:tabs>
        <w:rPr>
          <w:rFonts w:ascii="標楷體" w:hAnsi="標楷體"/>
        </w:rPr>
      </w:pPr>
      <w:r>
        <w:rPr>
          <w:rFonts w:ascii="標楷體" w:hAnsi="標楷體" w:hint="eastAsia"/>
        </w:rPr>
        <w:t>(1)</w:t>
      </w:r>
      <w:r w:rsidR="00FA12D6" w:rsidRPr="00FA12D6">
        <w:rPr>
          <w:rFonts w:ascii="標楷體" w:hAnsi="標楷體"/>
          <w:noProof/>
          <w:position w:val="-24"/>
        </w:rPr>
        <w:pict w14:anchorId="3D88E791">
          <v:shape id="圖片 2571" o:spid="_x0000_i3611" type="#_x0000_t75" style="width:18.75pt;height:33.75pt;visibility:visible">
            <v:imagedata r:id="rId2314" o:title=""/>
          </v:shape>
        </w:pict>
      </w:r>
      <w:r>
        <w:rPr>
          <w:rFonts w:ascii="標楷體" w:hAnsi="標楷體" w:hint="eastAsia"/>
        </w:rPr>
        <w:tab/>
      </w:r>
      <w:r>
        <w:rPr>
          <w:rFonts w:ascii="標楷體" w:hAnsi="標楷體" w:hint="eastAsia"/>
        </w:rPr>
        <w:tab/>
        <w:t xml:space="preserve">    (2)</w:t>
      </w:r>
      <w:r w:rsidR="00FA12D6" w:rsidRPr="00FA12D6">
        <w:rPr>
          <w:rFonts w:ascii="標楷體" w:hAnsi="標楷體"/>
          <w:noProof/>
          <w:position w:val="-24"/>
        </w:rPr>
        <w:pict w14:anchorId="48286F55">
          <v:shape id="圖片 2572" o:spid="_x0000_i3612" type="#_x0000_t75" style="width:74.25pt;height:33.75pt;visibility:visible">
            <v:imagedata r:id="rId2315" o:title=""/>
          </v:shape>
        </w:pict>
      </w:r>
    </w:p>
    <w:p w14:paraId="74389567" w14:textId="77777777" w:rsidR="00DA33FA" w:rsidRDefault="00DA33FA" w:rsidP="00DA33FA">
      <w:pPr>
        <w:tabs>
          <w:tab w:val="left" w:pos="993"/>
        </w:tabs>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.2</w:t>
      </w:r>
      <w:r w:rsidRPr="005A651A">
        <w:rPr>
          <w:rFonts w:ascii="標楷體" w:hAnsi="標楷體" w:hint="eastAsia"/>
          <w:b/>
        </w:rPr>
        <w:t>-</w:t>
      </w:r>
      <w:r>
        <w:rPr>
          <w:rFonts w:ascii="標楷體" w:hAnsi="標楷體" w:hint="eastAsia"/>
          <w:b/>
        </w:rPr>
        <w:t>8</w:t>
      </w:r>
    </w:p>
    <w:p w14:paraId="39C87D97" w14:textId="77777777" w:rsidR="00DA33FA" w:rsidRDefault="00DA33FA" w:rsidP="00DA33FA">
      <w:pPr>
        <w:tabs>
          <w:tab w:val="left" w:pos="30"/>
        </w:tabs>
        <w:rPr>
          <w:rFonts w:ascii="標楷體" w:hAnsi="標楷體"/>
        </w:rPr>
      </w:pPr>
      <w:r w:rsidRPr="005A651A">
        <w:rPr>
          <w:rFonts w:ascii="標楷體" w:hAnsi="標楷體" w:hint="eastAsia"/>
        </w:rPr>
        <w:tab/>
      </w:r>
      <w:r>
        <w:rPr>
          <w:rFonts w:ascii="標楷體" w:hAnsi="標楷體" w:hint="eastAsia"/>
        </w:rPr>
        <w:t>(1)</w:t>
      </w:r>
      <w:r w:rsidR="00FA12D6" w:rsidRPr="00FA12D6">
        <w:rPr>
          <w:rFonts w:ascii="標楷體" w:hAnsi="標楷體"/>
          <w:noProof/>
          <w:position w:val="-6"/>
        </w:rPr>
        <w:pict w14:anchorId="5243D88F">
          <v:shape id="圖片 2573" o:spid="_x0000_i3613" type="#_x0000_t75" style="width:9.75pt;height:15pt;visibility:visible">
            <v:imagedata r:id="rId2316" o:title=""/>
          </v:shape>
        </w:pict>
      </w:r>
      <w:r>
        <w:rPr>
          <w:rFonts w:ascii="標楷體" w:hAnsi="標楷體" w:hint="eastAsia"/>
        </w:rPr>
        <w:tab/>
      </w:r>
      <w:r>
        <w:rPr>
          <w:rFonts w:ascii="標楷體" w:hAnsi="標楷體" w:hint="eastAsia"/>
        </w:rPr>
        <w:tab/>
        <w:t xml:space="preserve">    (2)</w:t>
      </w:r>
      <w:r w:rsidR="00FA12D6" w:rsidRPr="00FA12D6">
        <w:rPr>
          <w:rFonts w:ascii="標楷體" w:hAnsi="標楷體"/>
          <w:noProof/>
          <w:position w:val="-24"/>
        </w:rPr>
        <w:pict w14:anchorId="0FD7C722">
          <v:shape id="圖片 2574" o:spid="_x0000_i3614" type="#_x0000_t75" style="width:42pt;height:33.75pt;visibility:visible">
            <v:imagedata r:id="rId2317" o:title=""/>
          </v:shape>
        </w:pict>
      </w:r>
    </w:p>
    <w:p w14:paraId="5B86D65B"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.3</w:t>
      </w:r>
      <w:r w:rsidRPr="005A651A">
        <w:rPr>
          <w:rFonts w:ascii="標楷體" w:hAnsi="標楷體" w:hint="eastAsia"/>
          <w:b/>
        </w:rPr>
        <w:t>-</w:t>
      </w:r>
      <w:r>
        <w:rPr>
          <w:rFonts w:ascii="標楷體" w:hAnsi="標楷體" w:hint="eastAsia"/>
          <w:b/>
        </w:rPr>
        <w:t>1</w:t>
      </w:r>
      <w:r w:rsidRPr="005A651A">
        <w:rPr>
          <w:rFonts w:ascii="標楷體" w:hAnsi="標楷體" w:hint="eastAsia"/>
        </w:rPr>
        <w:tab/>
      </w:r>
    </w:p>
    <w:p w14:paraId="5EDA4C5B" w14:textId="77777777" w:rsidR="00DA33FA" w:rsidRPr="005A651A" w:rsidRDefault="00DA33FA" w:rsidP="00DA33FA">
      <w:pPr>
        <w:tabs>
          <w:tab w:val="left" w:pos="993"/>
        </w:tabs>
        <w:rPr>
          <w:rFonts w:ascii="標楷體" w:hAnsi="標楷體"/>
        </w:rPr>
      </w:pPr>
      <w:r>
        <w:rPr>
          <w:rFonts w:ascii="標楷體" w:hAnsi="標楷體" w:hint="eastAsia"/>
        </w:rPr>
        <w:t>(1)</w:t>
      </w:r>
      <w:r w:rsidR="00FA12D6" w:rsidRPr="00FA12D6">
        <w:rPr>
          <w:rFonts w:ascii="標楷體" w:hAnsi="標楷體"/>
          <w:noProof/>
          <w:position w:val="-6"/>
        </w:rPr>
        <w:pict w14:anchorId="63FF2D61">
          <v:shape id="圖片 2575" o:spid="_x0000_i3615" type="#_x0000_t75" style="width:14.25pt;height:15pt;visibility:visible">
            <v:imagedata r:id="rId2318" o:title=""/>
          </v:shape>
        </w:pict>
      </w:r>
      <w:r>
        <w:rPr>
          <w:rFonts w:ascii="標楷體" w:hAnsi="標楷體" w:hint="eastAsia"/>
        </w:rPr>
        <w:tab/>
      </w:r>
      <w:r>
        <w:rPr>
          <w:rFonts w:ascii="標楷體" w:hAnsi="標楷體" w:hint="eastAsia"/>
        </w:rPr>
        <w:tab/>
        <w:t xml:space="preserve">    (2)</w:t>
      </w:r>
      <w:r w:rsidR="00FA12D6" w:rsidRPr="00FA12D6">
        <w:rPr>
          <w:rFonts w:ascii="標楷體" w:hAnsi="標楷體"/>
          <w:noProof/>
          <w:position w:val="-6"/>
        </w:rPr>
        <w:pict w14:anchorId="4F7CCDC2">
          <v:shape id="圖片 2576" o:spid="_x0000_i3616" type="#_x0000_t75" style="width:9.75pt;height:15pt;visibility:visible">
            <v:imagedata r:id="rId2319" o:title=""/>
          </v:shape>
        </w:pict>
      </w:r>
    </w:p>
    <w:p w14:paraId="77B01D17" w14:textId="77777777" w:rsidR="00DA33FA" w:rsidRDefault="00DA33FA" w:rsidP="00DA33FA">
      <w:pPr>
        <w:tabs>
          <w:tab w:val="left" w:pos="993"/>
        </w:tabs>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.3</w:t>
      </w:r>
      <w:r w:rsidRPr="005A651A">
        <w:rPr>
          <w:rFonts w:ascii="標楷體" w:hAnsi="標楷體" w:hint="eastAsia"/>
          <w:b/>
        </w:rPr>
        <w:t>-</w:t>
      </w:r>
      <w:r>
        <w:rPr>
          <w:rFonts w:ascii="標楷體" w:hAnsi="標楷體" w:hint="eastAsia"/>
          <w:b/>
        </w:rPr>
        <w:t>2</w:t>
      </w:r>
    </w:p>
    <w:p w14:paraId="3A58F9FC" w14:textId="77777777" w:rsidR="00DA33FA" w:rsidRPr="005A651A" w:rsidRDefault="00DA33FA" w:rsidP="00DA33FA">
      <w:pPr>
        <w:rPr>
          <w:rFonts w:ascii="標楷體" w:hAnsi="標楷體"/>
        </w:rPr>
      </w:pPr>
      <w:r>
        <w:rPr>
          <w:rFonts w:ascii="標楷體" w:hAnsi="標楷體" w:hint="eastAsia"/>
        </w:rPr>
        <w:t>(1)</w:t>
      </w:r>
      <w:r w:rsidR="00FA12D6" w:rsidRPr="00FA12D6">
        <w:rPr>
          <w:rFonts w:ascii="標楷體" w:hAnsi="標楷體"/>
          <w:noProof/>
          <w:position w:val="-6"/>
        </w:rPr>
        <w:pict w14:anchorId="01EE7E6C">
          <v:shape id="圖片 2577" o:spid="_x0000_i3617" type="#_x0000_t75" style="width:23.25pt;height:15pt;visibility:visible">
            <v:imagedata r:id="rId2320" o:title=""/>
          </v:shape>
        </w:pict>
      </w:r>
      <w:r>
        <w:rPr>
          <w:rFonts w:ascii="標楷體" w:hAnsi="標楷體" w:hint="eastAsia"/>
        </w:rPr>
        <w:tab/>
      </w:r>
      <w:r>
        <w:rPr>
          <w:rFonts w:ascii="標楷體" w:hAnsi="標楷體" w:hint="eastAsia"/>
        </w:rPr>
        <w:tab/>
        <w:t xml:space="preserve">    (2)</w:t>
      </w:r>
      <w:r w:rsidR="00FA12D6" w:rsidRPr="00FA12D6">
        <w:rPr>
          <w:rFonts w:ascii="標楷體" w:hAnsi="標楷體"/>
          <w:noProof/>
          <w:position w:val="-6"/>
        </w:rPr>
        <w:pict w14:anchorId="35749AC6">
          <v:shape id="圖片 2578" o:spid="_x0000_i3618" type="#_x0000_t75" style="width:9.75pt;height:15pt;visibility:visible">
            <v:imagedata r:id="rId2321" o:title=""/>
          </v:shape>
        </w:pict>
      </w:r>
    </w:p>
    <w:p w14:paraId="027B117E" w14:textId="77777777" w:rsidR="00DA33FA" w:rsidRDefault="00DA33FA" w:rsidP="00DA33FA">
      <w:pPr>
        <w:tabs>
          <w:tab w:val="left" w:pos="993"/>
        </w:tabs>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.1</w:t>
      </w:r>
      <w:r>
        <w:rPr>
          <w:rFonts w:ascii="標楷體" w:hAnsi="標楷體" w:hint="eastAsia"/>
          <w:b/>
        </w:rPr>
        <w:t>.3</w:t>
      </w:r>
      <w:r w:rsidRPr="005A651A">
        <w:rPr>
          <w:rFonts w:ascii="標楷體" w:hAnsi="標楷體" w:hint="eastAsia"/>
          <w:b/>
        </w:rPr>
        <w:t>-</w:t>
      </w:r>
      <w:r>
        <w:rPr>
          <w:rFonts w:ascii="標楷體" w:hAnsi="標楷體" w:hint="eastAsia"/>
          <w:b/>
        </w:rPr>
        <w:t>3</w:t>
      </w:r>
    </w:p>
    <w:p w14:paraId="465AB330" w14:textId="77777777" w:rsidR="00DA33FA" w:rsidRPr="005A651A" w:rsidRDefault="00DA33FA" w:rsidP="00DA33FA">
      <w:pPr>
        <w:tabs>
          <w:tab w:val="left" w:pos="993"/>
        </w:tabs>
        <w:rPr>
          <w:rFonts w:ascii="標楷體" w:hAnsi="標楷體"/>
        </w:rPr>
      </w:pPr>
      <w:r>
        <w:rPr>
          <w:rFonts w:ascii="標楷體" w:hAnsi="標楷體" w:hint="eastAsia"/>
        </w:rPr>
        <w:t>(1)</w:t>
      </w:r>
      <w:r w:rsidR="00FA12D6" w:rsidRPr="00FA12D6">
        <w:rPr>
          <w:rFonts w:ascii="標楷體" w:hAnsi="標楷體"/>
          <w:noProof/>
          <w:position w:val="-4"/>
        </w:rPr>
        <w:pict w14:anchorId="556277D8">
          <v:shape id="圖片 2579" o:spid="_x0000_i3619" type="#_x0000_t75" style="width:15.75pt;height:14.25pt;visibility:visible">
            <v:imagedata r:id="rId2322" o:title=""/>
          </v:shape>
        </w:pict>
      </w:r>
      <w:r>
        <w:rPr>
          <w:rFonts w:ascii="標楷體" w:hAnsi="標楷體" w:hint="eastAsia"/>
        </w:rPr>
        <w:tab/>
      </w:r>
      <w:r>
        <w:rPr>
          <w:rFonts w:ascii="標楷體" w:hAnsi="標楷體" w:hint="eastAsia"/>
        </w:rPr>
        <w:tab/>
        <w:t xml:space="preserve">    (2)</w:t>
      </w:r>
      <w:r w:rsidR="00FA12D6" w:rsidRPr="00FA12D6">
        <w:rPr>
          <w:rFonts w:ascii="標楷體" w:hAnsi="標楷體"/>
          <w:noProof/>
          <w:position w:val="-6"/>
        </w:rPr>
        <w:pict w14:anchorId="3D9C891D">
          <v:shape id="圖片 2580" o:spid="_x0000_i3620" type="#_x0000_t75" style="width:9pt;height:15pt;visibility:visible">
            <v:imagedata r:id="rId2323" o:title=""/>
          </v:shape>
        </w:pict>
      </w:r>
    </w:p>
    <w:p w14:paraId="20991CEC" w14:textId="77777777" w:rsidR="00DA33FA" w:rsidRDefault="00DA33FA" w:rsidP="00DA33FA">
      <w:pPr>
        <w:rPr>
          <w:rFonts w:ascii="標楷體" w:hAnsi="標楷體"/>
        </w:rPr>
      </w:pPr>
      <w:r>
        <w:rPr>
          <w:rFonts w:ascii="標楷體" w:hAnsi="標楷體" w:hint="eastAsia"/>
          <w:b/>
          <w:sz w:val="28"/>
          <w:szCs w:val="28"/>
        </w:rPr>
        <w:t>3</w:t>
      </w:r>
      <w:r w:rsidRPr="00D51FE4">
        <w:rPr>
          <w:rFonts w:ascii="標楷體" w:hAnsi="標楷體"/>
          <w:b/>
          <w:sz w:val="28"/>
          <w:szCs w:val="28"/>
        </w:rPr>
        <w:t>.</w:t>
      </w:r>
      <w:r>
        <w:rPr>
          <w:rFonts w:ascii="標楷體" w:hAnsi="標楷體" w:hint="eastAsia"/>
          <w:b/>
          <w:sz w:val="28"/>
          <w:szCs w:val="28"/>
        </w:rPr>
        <w:t>1</w:t>
      </w:r>
      <w:r w:rsidRPr="00D51FE4">
        <w:rPr>
          <w:rFonts w:ascii="標楷體" w:hAnsi="標楷體" w:hint="eastAsia"/>
          <w:b/>
          <w:sz w:val="28"/>
          <w:szCs w:val="28"/>
        </w:rPr>
        <w:t>習</w:t>
      </w:r>
      <w:r>
        <w:rPr>
          <w:rFonts w:ascii="標楷體" w:hAnsi="標楷體" w:hint="eastAsia"/>
          <w:b/>
          <w:sz w:val="28"/>
          <w:szCs w:val="28"/>
        </w:rPr>
        <w:t>題</w:t>
      </w:r>
      <w:r w:rsidRPr="00D51FE4">
        <w:rPr>
          <w:rFonts w:ascii="標楷體" w:hAnsi="標楷體" w:hint="eastAsia"/>
          <w:b/>
          <w:sz w:val="28"/>
          <w:szCs w:val="28"/>
        </w:rPr>
        <w:t>解答</w:t>
      </w:r>
    </w:p>
    <w:p w14:paraId="2CF7441B" w14:textId="77777777" w:rsidR="00DA33FA" w:rsidRDefault="00DA33FA" w:rsidP="00DA33FA">
      <w:pPr>
        <w:tabs>
          <w:tab w:val="left" w:pos="851"/>
        </w:tabs>
        <w:rPr>
          <w:rFonts w:ascii="標楷體" w:hAnsi="標楷體"/>
        </w:rPr>
      </w:pPr>
      <w:r>
        <w:rPr>
          <w:rFonts w:ascii="標楷體" w:hAnsi="標楷體" w:hint="eastAsia"/>
          <w:b/>
        </w:rPr>
        <w:t xml:space="preserve">3.1-1   </w:t>
      </w:r>
      <w:r w:rsidRPr="00EB48FF">
        <w:rPr>
          <w:rFonts w:ascii="標楷體" w:hAnsi="標楷體" w:hint="eastAsia"/>
        </w:rPr>
        <w:t>(A)、(D)</w:t>
      </w:r>
    </w:p>
    <w:p w14:paraId="24FC8665" w14:textId="77777777" w:rsidR="00DA33FA" w:rsidRDefault="00DA33FA" w:rsidP="00DA33FA">
      <w:pPr>
        <w:tabs>
          <w:tab w:val="left" w:pos="851"/>
        </w:tabs>
        <w:rPr>
          <w:rFonts w:ascii="標楷體" w:hAnsi="標楷體"/>
        </w:rPr>
      </w:pPr>
      <w:r>
        <w:rPr>
          <w:rFonts w:ascii="標楷體" w:hAnsi="標楷體" w:hint="eastAsia"/>
          <w:b/>
        </w:rPr>
        <w:t xml:space="preserve">3.1-2   </w:t>
      </w:r>
      <w:r w:rsidR="00FA12D6" w:rsidRPr="00FA12D6">
        <w:rPr>
          <w:rFonts w:ascii="標楷體" w:hAnsi="標楷體"/>
          <w:noProof/>
          <w:position w:val="-6"/>
        </w:rPr>
        <w:pict w14:anchorId="3944E9BD">
          <v:shape id="圖片 2581" o:spid="_x0000_i3621" type="#_x0000_t75" style="width:27pt;height:15pt;visibility:visible">
            <v:imagedata r:id="rId2324" o:title=""/>
          </v:shape>
        </w:pict>
      </w:r>
      <w:r w:rsidR="00B0780A">
        <w:rPr>
          <w:rFonts w:ascii="標楷體" w:hAnsi="標楷體" w:hint="eastAsia"/>
          <w:b/>
        </w:rPr>
        <w:t>元</w:t>
      </w:r>
    </w:p>
    <w:p w14:paraId="06BC8838" w14:textId="77777777" w:rsidR="00DA33FA" w:rsidRDefault="00DA33FA" w:rsidP="00DA33FA">
      <w:pPr>
        <w:tabs>
          <w:tab w:val="left" w:pos="851"/>
        </w:tabs>
        <w:rPr>
          <w:rFonts w:ascii="標楷體" w:hAnsi="標楷體"/>
        </w:rPr>
      </w:pPr>
      <w:r>
        <w:rPr>
          <w:rFonts w:ascii="標楷體" w:hAnsi="標楷體" w:hint="eastAsia"/>
          <w:b/>
        </w:rPr>
        <w:t xml:space="preserve">3.1-3   </w:t>
      </w:r>
      <w:r w:rsidR="00FA12D6" w:rsidRPr="00FA12D6">
        <w:rPr>
          <w:rFonts w:ascii="標楷體" w:hAnsi="標楷體"/>
          <w:noProof/>
          <w:position w:val="-10"/>
        </w:rPr>
        <w:pict w14:anchorId="23C7C716">
          <v:shape id="圖片 2582" o:spid="_x0000_i3622" type="#_x0000_t75" style="width:39pt;height:17.25pt;visibility:visible">
            <v:imagedata r:id="rId2325" o:title=""/>
          </v:shape>
        </w:pict>
      </w:r>
      <w:r w:rsidR="00B0780A">
        <w:rPr>
          <w:rFonts w:ascii="標楷體" w:hAnsi="標楷體" w:hint="eastAsia"/>
          <w:b/>
        </w:rPr>
        <w:t>元</w:t>
      </w:r>
    </w:p>
    <w:p w14:paraId="09C27050" w14:textId="77777777" w:rsidR="00DA33FA" w:rsidRDefault="00DA33FA" w:rsidP="00DA33FA">
      <w:pPr>
        <w:tabs>
          <w:tab w:val="left" w:pos="851"/>
        </w:tabs>
        <w:rPr>
          <w:rFonts w:ascii="標楷體" w:hAnsi="標楷體"/>
        </w:rPr>
      </w:pPr>
      <w:r>
        <w:rPr>
          <w:rFonts w:ascii="標楷體" w:hAnsi="標楷體" w:hint="eastAsia"/>
          <w:b/>
        </w:rPr>
        <w:t xml:space="preserve">3.1-4   </w:t>
      </w:r>
      <w:r w:rsidR="00FA12D6" w:rsidRPr="00FA12D6">
        <w:rPr>
          <w:rFonts w:ascii="標楷體" w:hAnsi="標楷體"/>
          <w:noProof/>
          <w:position w:val="-10"/>
        </w:rPr>
        <w:pict w14:anchorId="422D5F26">
          <v:shape id="圖片 2583" o:spid="_x0000_i3623" type="#_x0000_t75" style="width:99.75pt;height:17.25pt;visibility:visible">
            <v:imagedata r:id="rId2326" o:title=""/>
          </v:shape>
        </w:pict>
      </w:r>
      <w:r w:rsidR="00B0780A">
        <w:rPr>
          <w:rFonts w:ascii="標楷體" w:hAnsi="標楷體" w:hint="eastAsia"/>
          <w:b/>
        </w:rPr>
        <w:t>元</w:t>
      </w:r>
    </w:p>
    <w:p w14:paraId="035B67BC" w14:textId="77777777" w:rsidR="00DA33FA" w:rsidRDefault="00DA33FA" w:rsidP="00DA33FA">
      <w:pPr>
        <w:tabs>
          <w:tab w:val="left" w:pos="851"/>
        </w:tabs>
        <w:rPr>
          <w:rFonts w:ascii="標楷體" w:hAnsi="標楷體"/>
        </w:rPr>
      </w:pPr>
      <w:r>
        <w:rPr>
          <w:rFonts w:ascii="標楷體" w:hAnsi="標楷體" w:hint="eastAsia"/>
          <w:b/>
        </w:rPr>
        <w:t xml:space="preserve">3.1-5   </w:t>
      </w:r>
      <w:r w:rsidR="00FA12D6" w:rsidRPr="00FA12D6">
        <w:rPr>
          <w:rFonts w:ascii="標楷體" w:hAnsi="標楷體"/>
          <w:noProof/>
          <w:position w:val="-10"/>
        </w:rPr>
        <w:pict w14:anchorId="61A80B92">
          <v:shape id="圖片 2584" o:spid="_x0000_i3624" type="#_x0000_t75" style="width:39.75pt;height:17.25pt;visibility:visible">
            <v:imagedata r:id="rId2327" o:title=""/>
          </v:shape>
        </w:pict>
      </w:r>
      <w:r w:rsidR="00B0780A">
        <w:rPr>
          <w:rFonts w:ascii="標楷體" w:hAnsi="標楷體" w:hint="eastAsia"/>
          <w:b/>
        </w:rPr>
        <w:t>元</w:t>
      </w:r>
    </w:p>
    <w:p w14:paraId="64A75363" w14:textId="77777777" w:rsidR="00DA33FA" w:rsidRDefault="00DA33FA" w:rsidP="00DA33FA">
      <w:pPr>
        <w:tabs>
          <w:tab w:val="left" w:pos="851"/>
        </w:tabs>
        <w:rPr>
          <w:rFonts w:ascii="標楷體" w:hAnsi="標楷體"/>
        </w:rPr>
      </w:pPr>
      <w:r>
        <w:rPr>
          <w:rFonts w:ascii="標楷體" w:hAnsi="標楷體" w:hint="eastAsia"/>
          <w:b/>
        </w:rPr>
        <w:t xml:space="preserve">3.1-6   </w:t>
      </w:r>
      <w:r w:rsidR="00FA12D6" w:rsidRPr="00FA12D6">
        <w:rPr>
          <w:rFonts w:ascii="標楷體" w:hAnsi="標楷體"/>
          <w:noProof/>
          <w:position w:val="-10"/>
        </w:rPr>
        <w:pict w14:anchorId="06D0C6EB">
          <v:shape id="圖片 2585" o:spid="_x0000_i3625" type="#_x0000_t75" style="width:51pt;height:17.25pt;visibility:visible">
            <v:imagedata r:id="rId2328" o:title=""/>
          </v:shape>
        </w:pict>
      </w:r>
      <w:r w:rsidR="00B0780A">
        <w:rPr>
          <w:rFonts w:ascii="標楷體" w:hAnsi="標楷體" w:hint="eastAsia"/>
          <w:b/>
        </w:rPr>
        <w:t>元</w:t>
      </w:r>
    </w:p>
    <w:p w14:paraId="0236F0BC" w14:textId="77777777" w:rsidR="00DA33FA" w:rsidRDefault="00DA33FA" w:rsidP="00DA33FA">
      <w:pPr>
        <w:tabs>
          <w:tab w:val="left" w:pos="851"/>
        </w:tabs>
        <w:rPr>
          <w:rFonts w:ascii="標楷體" w:hAnsi="標楷體"/>
        </w:rPr>
      </w:pPr>
      <w:r>
        <w:rPr>
          <w:rFonts w:ascii="標楷體" w:hAnsi="標楷體" w:hint="eastAsia"/>
          <w:b/>
        </w:rPr>
        <w:t xml:space="preserve">3.1-7   </w:t>
      </w:r>
      <w:r w:rsidR="00FA12D6" w:rsidRPr="00FA12D6">
        <w:rPr>
          <w:rFonts w:ascii="標楷體" w:hAnsi="標楷體"/>
          <w:noProof/>
          <w:position w:val="-10"/>
        </w:rPr>
        <w:pict w14:anchorId="126BE7E9">
          <v:shape id="圖片 2586" o:spid="_x0000_i3626" type="#_x0000_t75" style="width:72.75pt;height:17.25pt;visibility:visible">
            <v:imagedata r:id="rId2329" o:title=""/>
          </v:shape>
        </w:pict>
      </w:r>
      <w:r w:rsidR="00B0780A">
        <w:rPr>
          <w:rFonts w:ascii="標楷體" w:hAnsi="標楷體" w:hint="eastAsia"/>
          <w:b/>
        </w:rPr>
        <w:t>元</w:t>
      </w:r>
    </w:p>
    <w:p w14:paraId="10BE01C4" w14:textId="77777777" w:rsidR="00DA33FA" w:rsidRDefault="00DA33FA" w:rsidP="00DA33FA">
      <w:pPr>
        <w:tabs>
          <w:tab w:val="left" w:pos="993"/>
          <w:tab w:val="left" w:pos="2977"/>
        </w:tabs>
        <w:rPr>
          <w:rFonts w:ascii="標楷體" w:hAnsi="標楷體"/>
        </w:rPr>
      </w:pPr>
      <w:r>
        <w:rPr>
          <w:rFonts w:ascii="標楷體" w:hAnsi="標楷體" w:hint="eastAsia"/>
          <w:b/>
        </w:rPr>
        <w:t xml:space="preserve">3.1-8   </w:t>
      </w:r>
      <w:r>
        <w:rPr>
          <w:rFonts w:ascii="標楷體" w:hAnsi="標楷體" w:hint="eastAsia"/>
        </w:rPr>
        <w:t>(1)</w:t>
      </w:r>
      <w:r w:rsidR="00FA12D6" w:rsidRPr="00FA12D6">
        <w:rPr>
          <w:rFonts w:ascii="標楷體" w:hAnsi="標楷體"/>
          <w:noProof/>
          <w:position w:val="-10"/>
        </w:rPr>
        <w:pict w14:anchorId="50AC9482">
          <v:shape id="圖片 2587" o:spid="_x0000_i3627" type="#_x0000_t75" style="width:39.75pt;height:17.25pt;visibility:visible">
            <v:imagedata r:id="rId2330" o:title=""/>
          </v:shape>
        </w:pict>
      </w:r>
      <w:r>
        <w:rPr>
          <w:rFonts w:ascii="標楷體" w:hAnsi="標楷體" w:hint="eastAsia"/>
        </w:rPr>
        <w:tab/>
        <w:t>(2)</w:t>
      </w:r>
      <w:r w:rsidR="00FA12D6" w:rsidRPr="00FA12D6">
        <w:rPr>
          <w:rFonts w:ascii="標楷體" w:hAnsi="標楷體"/>
          <w:noProof/>
          <w:position w:val="-10"/>
        </w:rPr>
        <w:pict w14:anchorId="07CA2848">
          <v:shape id="圖片 2588" o:spid="_x0000_i3628" type="#_x0000_t75" style="width:43.5pt;height:17.25pt;visibility:visible">
            <v:imagedata r:id="rId2331" o:title=""/>
          </v:shape>
        </w:pict>
      </w:r>
    </w:p>
    <w:p w14:paraId="645668C9" w14:textId="77777777" w:rsidR="00DA33FA" w:rsidRPr="00B60093" w:rsidRDefault="00DA33FA" w:rsidP="00DA33FA">
      <w:pPr>
        <w:tabs>
          <w:tab w:val="left" w:pos="851"/>
          <w:tab w:val="left" w:pos="2977"/>
          <w:tab w:val="left" w:pos="3119"/>
        </w:tabs>
        <w:rPr>
          <w:rFonts w:ascii="標楷體" w:hAnsi="標楷體"/>
        </w:rPr>
      </w:pPr>
      <w:r>
        <w:rPr>
          <w:rFonts w:ascii="標楷體" w:hAnsi="標楷體" w:hint="eastAsia"/>
        </w:rPr>
        <w:tab/>
        <w:t xml:space="preserve"> (3)</w:t>
      </w:r>
      <w:r w:rsidR="00FA12D6" w:rsidRPr="00FA12D6">
        <w:rPr>
          <w:rFonts w:ascii="標楷體" w:hAnsi="標楷體"/>
          <w:noProof/>
          <w:position w:val="-10"/>
        </w:rPr>
        <w:pict w14:anchorId="7177F897">
          <v:shape id="圖片 2589" o:spid="_x0000_i3629" type="#_x0000_t75" style="width:66pt;height:17.25pt;visibility:visible">
            <v:imagedata r:id="rId2332" o:title=""/>
          </v:shape>
        </w:pict>
      </w:r>
      <w:r>
        <w:rPr>
          <w:rFonts w:ascii="標楷體" w:hAnsi="標楷體" w:hint="eastAsia"/>
        </w:rPr>
        <w:tab/>
        <w:t>(4)</w:t>
      </w:r>
      <w:r w:rsidR="00FA12D6" w:rsidRPr="00FA12D6">
        <w:rPr>
          <w:rFonts w:ascii="標楷體" w:hAnsi="標楷體"/>
          <w:noProof/>
          <w:position w:val="-10"/>
        </w:rPr>
        <w:pict w14:anchorId="2288C007">
          <v:shape id="圖片 2590" o:spid="_x0000_i3630" type="#_x0000_t75" style="width:64.5pt;height:17.25pt;visibility:visible">
            <v:imagedata r:id="rId2333" o:title=""/>
          </v:shape>
        </w:pict>
      </w:r>
    </w:p>
    <w:p w14:paraId="61FEDAC8" w14:textId="77777777" w:rsidR="00DA33FA" w:rsidRDefault="00DA33FA" w:rsidP="00DA33FA">
      <w:pPr>
        <w:tabs>
          <w:tab w:val="left" w:pos="993"/>
          <w:tab w:val="left" w:pos="2977"/>
        </w:tabs>
        <w:rPr>
          <w:rFonts w:ascii="標楷體" w:hAnsi="標楷體"/>
        </w:rPr>
      </w:pPr>
      <w:r>
        <w:rPr>
          <w:rFonts w:ascii="標楷體" w:hAnsi="標楷體" w:hint="eastAsia"/>
          <w:b/>
        </w:rPr>
        <w:t xml:space="preserve">3.1-9   </w:t>
      </w:r>
      <w:r>
        <w:rPr>
          <w:rFonts w:ascii="標楷體" w:hAnsi="標楷體" w:hint="eastAsia"/>
        </w:rPr>
        <w:t>(1)</w:t>
      </w:r>
      <w:r w:rsidR="00FA12D6" w:rsidRPr="00FA12D6">
        <w:rPr>
          <w:rFonts w:ascii="標楷體" w:hAnsi="標楷體"/>
          <w:noProof/>
          <w:position w:val="-10"/>
        </w:rPr>
        <w:pict w14:anchorId="733B9A17">
          <v:shape id="圖片 2591" o:spid="_x0000_i3631" type="#_x0000_t75" style="width:33.75pt;height:17.25pt;visibility:visible">
            <v:imagedata r:id="rId2334" o:title=""/>
          </v:shape>
        </w:pict>
      </w:r>
      <w:r>
        <w:rPr>
          <w:rFonts w:ascii="標楷體" w:hAnsi="標楷體" w:hint="eastAsia"/>
        </w:rPr>
        <w:tab/>
        <w:t>(2)</w:t>
      </w:r>
      <w:r w:rsidR="00FA12D6" w:rsidRPr="00FA12D6">
        <w:rPr>
          <w:rFonts w:ascii="標楷體" w:hAnsi="標楷體"/>
          <w:noProof/>
          <w:position w:val="-24"/>
        </w:rPr>
        <w:pict w14:anchorId="5093647B">
          <v:shape id="圖片 2592" o:spid="_x0000_i3632" type="#_x0000_t75" style="width:51pt;height:33.75pt;visibility:visible">
            <v:imagedata r:id="rId2335" o:title=""/>
          </v:shape>
        </w:pict>
      </w:r>
    </w:p>
    <w:p w14:paraId="091C1CDA" w14:textId="77777777" w:rsidR="00DA33FA" w:rsidRPr="0069066B" w:rsidRDefault="00DA33FA" w:rsidP="00DA33FA">
      <w:pPr>
        <w:tabs>
          <w:tab w:val="left" w:pos="993"/>
          <w:tab w:val="left" w:pos="3119"/>
        </w:tabs>
        <w:rPr>
          <w:rFonts w:ascii="標楷體" w:hAnsi="標楷體"/>
          <w:b/>
        </w:rPr>
      </w:pPr>
      <w:r>
        <w:rPr>
          <w:rFonts w:ascii="標楷體" w:hAnsi="標楷體" w:hint="eastAsia"/>
        </w:rPr>
        <w:tab/>
        <w:t>(3)</w:t>
      </w:r>
      <w:r w:rsidR="00FA12D6" w:rsidRPr="00FA12D6">
        <w:rPr>
          <w:rFonts w:ascii="標楷體" w:hAnsi="標楷體"/>
          <w:noProof/>
          <w:position w:val="-24"/>
        </w:rPr>
        <w:pict w14:anchorId="4182B3E7">
          <v:shape id="圖片 2593" o:spid="_x0000_i3633" type="#_x0000_t75" style="width:73.5pt;height:33.75pt;visibility:visible">
            <v:imagedata r:id="rId2336" o:title=""/>
          </v:shape>
        </w:pict>
      </w:r>
      <w:r>
        <w:rPr>
          <w:rFonts w:ascii="標楷體" w:hAnsi="標楷體" w:hint="eastAsia"/>
        </w:rPr>
        <w:t xml:space="preserve"> (4)</w:t>
      </w:r>
      <w:r w:rsidR="00FA12D6" w:rsidRPr="00FA12D6">
        <w:rPr>
          <w:rFonts w:ascii="標楷體" w:hAnsi="標楷體"/>
          <w:noProof/>
          <w:position w:val="-10"/>
        </w:rPr>
        <w:pict w14:anchorId="4E3C6A00">
          <v:shape id="圖片 2594" o:spid="_x0000_i3634" type="#_x0000_t75" style="width:27.75pt;height:15pt;visibility:visible">
            <v:imagedata r:id="rId2337" o:title=""/>
          </v:shape>
        </w:pict>
      </w:r>
    </w:p>
    <w:p w14:paraId="168B83C8" w14:textId="77777777" w:rsidR="00DA33FA" w:rsidRPr="0069066B" w:rsidRDefault="00DA33FA" w:rsidP="00DA33FA">
      <w:pPr>
        <w:tabs>
          <w:tab w:val="left" w:pos="993"/>
          <w:tab w:val="left" w:pos="2977"/>
        </w:tabs>
        <w:rPr>
          <w:rFonts w:ascii="標楷體" w:hAnsi="標楷體"/>
          <w:b/>
        </w:rPr>
      </w:pPr>
      <w:r>
        <w:rPr>
          <w:rFonts w:ascii="標楷體" w:hAnsi="標楷體" w:hint="eastAsia"/>
          <w:b/>
        </w:rPr>
        <w:t xml:space="preserve">3.1-10  </w:t>
      </w:r>
      <w:r>
        <w:rPr>
          <w:rFonts w:ascii="標楷體" w:hAnsi="標楷體" w:hint="eastAsia"/>
        </w:rPr>
        <w:t>(1)</w:t>
      </w:r>
      <w:r w:rsidR="00FA12D6" w:rsidRPr="00FA12D6">
        <w:rPr>
          <w:rFonts w:ascii="標楷體" w:hAnsi="標楷體"/>
          <w:noProof/>
          <w:position w:val="-24"/>
        </w:rPr>
        <w:pict w14:anchorId="7EBB6DF8">
          <v:shape id="圖片 2595" o:spid="_x0000_i3635" type="#_x0000_t75" style="width:51.75pt;height:33.75pt;visibility:visible">
            <v:imagedata r:id="rId2338" o:title=""/>
          </v:shape>
        </w:pict>
      </w:r>
      <w:r>
        <w:rPr>
          <w:rFonts w:ascii="標楷體" w:hAnsi="標楷體" w:hint="eastAsia"/>
        </w:rPr>
        <w:tab/>
        <w:t>(2)</w:t>
      </w:r>
      <w:r w:rsidR="00FA12D6" w:rsidRPr="00FA12D6">
        <w:rPr>
          <w:rFonts w:ascii="標楷體" w:hAnsi="標楷體"/>
          <w:noProof/>
          <w:position w:val="-24"/>
        </w:rPr>
        <w:pict w14:anchorId="7776B97A">
          <v:shape id="圖片 2596" o:spid="_x0000_i3636" type="#_x0000_t75" style="width:51.75pt;height:33.75pt;visibility:visible">
            <v:imagedata r:id="rId2339" o:title=""/>
          </v:shape>
        </w:pict>
      </w:r>
    </w:p>
    <w:p w14:paraId="014B460F" w14:textId="77777777" w:rsidR="00DA33FA" w:rsidRDefault="00DA33FA" w:rsidP="00DA33FA">
      <w:pPr>
        <w:tabs>
          <w:tab w:val="left" w:pos="993"/>
          <w:tab w:val="left" w:pos="2977"/>
        </w:tabs>
        <w:rPr>
          <w:rFonts w:ascii="標楷體" w:hAnsi="標楷體"/>
        </w:rPr>
      </w:pPr>
      <w:r>
        <w:rPr>
          <w:rFonts w:ascii="標楷體" w:hAnsi="標楷體" w:hint="eastAsia"/>
          <w:b/>
        </w:rPr>
        <w:t xml:space="preserve">3.1-11  </w:t>
      </w:r>
      <w:r>
        <w:rPr>
          <w:rFonts w:ascii="標楷體" w:hAnsi="標楷體" w:hint="eastAsia"/>
        </w:rPr>
        <w:t>(1)</w:t>
      </w:r>
      <w:r w:rsidR="00FA12D6" w:rsidRPr="00FA12D6">
        <w:rPr>
          <w:rFonts w:ascii="標楷體" w:hAnsi="標楷體"/>
          <w:noProof/>
          <w:position w:val="-10"/>
        </w:rPr>
        <w:pict w14:anchorId="20B67D3A">
          <v:shape id="圖片 2597" o:spid="_x0000_i3637" type="#_x0000_t75" style="width:61.5pt;height:17.25pt;visibility:visible">
            <v:imagedata r:id="rId2340" o:title=""/>
          </v:shape>
        </w:pict>
      </w:r>
      <w:r>
        <w:rPr>
          <w:rFonts w:ascii="標楷體" w:hAnsi="標楷體" w:hint="eastAsia"/>
        </w:rPr>
        <w:tab/>
        <w:t>(2)</w:t>
      </w:r>
      <w:r w:rsidR="00FA12D6" w:rsidRPr="00FA12D6">
        <w:rPr>
          <w:rFonts w:ascii="標楷體" w:hAnsi="標楷體"/>
          <w:noProof/>
          <w:position w:val="-10"/>
        </w:rPr>
        <w:pict w14:anchorId="13EECFF2">
          <v:shape id="圖片 2598" o:spid="_x0000_i3638" type="#_x0000_t75" style="width:80.25pt;height:17.25pt;visibility:visible">
            <v:imagedata r:id="rId2341" o:title=""/>
          </v:shape>
        </w:pict>
      </w:r>
    </w:p>
    <w:p w14:paraId="3FCB5BFB" w14:textId="77777777" w:rsidR="00DA33FA" w:rsidRDefault="00DA33FA" w:rsidP="00DA33FA">
      <w:pPr>
        <w:tabs>
          <w:tab w:val="left" w:pos="851"/>
          <w:tab w:val="left" w:pos="2977"/>
          <w:tab w:val="left" w:pos="3119"/>
        </w:tabs>
        <w:rPr>
          <w:rFonts w:ascii="標楷體" w:hAnsi="標楷體"/>
        </w:rPr>
      </w:pPr>
      <w:r>
        <w:rPr>
          <w:rFonts w:ascii="標楷體" w:hAnsi="標楷體" w:hint="eastAsia"/>
        </w:rPr>
        <w:tab/>
        <w:t xml:space="preserve"> (3)</w:t>
      </w:r>
      <w:r w:rsidR="00FA12D6" w:rsidRPr="00FA12D6">
        <w:rPr>
          <w:rFonts w:ascii="標楷體" w:hAnsi="標楷體"/>
          <w:noProof/>
          <w:position w:val="-10"/>
        </w:rPr>
        <w:pict w14:anchorId="4BAC4164">
          <v:shape id="圖片 2599" o:spid="_x0000_i3639" type="#_x0000_t75" style="width:51.75pt;height:17.25pt;visibility:visible">
            <v:imagedata r:id="rId2342" o:title=""/>
          </v:shape>
        </w:pict>
      </w:r>
      <w:r>
        <w:rPr>
          <w:rFonts w:ascii="標楷體" w:hAnsi="標楷體" w:hint="eastAsia"/>
        </w:rPr>
        <w:tab/>
        <w:t>(4)</w:t>
      </w:r>
      <w:r w:rsidR="00FA12D6" w:rsidRPr="00FA12D6">
        <w:rPr>
          <w:rFonts w:ascii="標楷體" w:hAnsi="標楷體"/>
          <w:noProof/>
          <w:position w:val="-10"/>
        </w:rPr>
        <w:pict w14:anchorId="2A55884C">
          <v:shape id="圖片 2600" o:spid="_x0000_i3640" type="#_x0000_t75" style="width:63pt;height:17.25pt;visibility:visible">
            <v:imagedata r:id="rId2343" o:title=""/>
          </v:shape>
        </w:pict>
      </w:r>
    </w:p>
    <w:p w14:paraId="77947E4E" w14:textId="77777777" w:rsidR="00DA33FA" w:rsidRDefault="00DA33FA" w:rsidP="00DA33FA">
      <w:pPr>
        <w:tabs>
          <w:tab w:val="left" w:pos="993"/>
          <w:tab w:val="left" w:pos="2977"/>
        </w:tabs>
        <w:rPr>
          <w:rFonts w:ascii="標楷體" w:hAnsi="標楷體"/>
        </w:rPr>
      </w:pPr>
      <w:r>
        <w:rPr>
          <w:rFonts w:ascii="標楷體" w:hAnsi="標楷體" w:hint="eastAsia"/>
          <w:b/>
        </w:rPr>
        <w:t xml:space="preserve">3.1-12  </w:t>
      </w:r>
      <w:r>
        <w:rPr>
          <w:rFonts w:ascii="標楷體" w:hAnsi="標楷體" w:hint="eastAsia"/>
        </w:rPr>
        <w:t>(1)</w:t>
      </w:r>
      <w:r w:rsidR="00FA12D6" w:rsidRPr="00FA12D6">
        <w:rPr>
          <w:rFonts w:ascii="標楷體" w:hAnsi="標楷體"/>
          <w:noProof/>
          <w:position w:val="-10"/>
        </w:rPr>
        <w:pict w14:anchorId="2E5AA5D3">
          <v:shape id="圖片 2601" o:spid="_x0000_i3641" type="#_x0000_t75" style="width:51.75pt;height:17.25pt;visibility:visible">
            <v:imagedata r:id="rId2344" o:title=""/>
          </v:shape>
        </w:pict>
      </w:r>
      <w:r>
        <w:rPr>
          <w:rFonts w:ascii="標楷體" w:hAnsi="標楷體" w:hint="eastAsia"/>
        </w:rPr>
        <w:tab/>
        <w:t>(2)</w:t>
      </w:r>
      <w:r w:rsidR="00FA12D6" w:rsidRPr="00FA12D6">
        <w:rPr>
          <w:rFonts w:ascii="標楷體" w:hAnsi="標楷體"/>
          <w:noProof/>
          <w:position w:val="-10"/>
        </w:rPr>
        <w:pict w14:anchorId="66985DCD">
          <v:shape id="圖片 2602" o:spid="_x0000_i3642" type="#_x0000_t75" style="width:61.5pt;height:17.25pt;visibility:visible">
            <v:imagedata r:id="rId2345" o:title=""/>
          </v:shape>
        </w:pict>
      </w:r>
    </w:p>
    <w:p w14:paraId="16BE5EA4" w14:textId="77777777" w:rsidR="00DA33FA" w:rsidRDefault="00DA33FA" w:rsidP="00DA33FA">
      <w:pPr>
        <w:tabs>
          <w:tab w:val="left" w:pos="851"/>
          <w:tab w:val="left" w:pos="2977"/>
          <w:tab w:val="left" w:pos="3119"/>
        </w:tabs>
        <w:rPr>
          <w:rFonts w:ascii="標楷體" w:hAnsi="標楷體"/>
        </w:rPr>
      </w:pPr>
      <w:r>
        <w:rPr>
          <w:rFonts w:ascii="標楷體" w:hAnsi="標楷體" w:hint="eastAsia"/>
        </w:rPr>
        <w:tab/>
        <w:t xml:space="preserve"> (3)</w:t>
      </w:r>
      <w:r w:rsidR="00FA12D6" w:rsidRPr="00FA12D6">
        <w:rPr>
          <w:rFonts w:ascii="標楷體" w:hAnsi="標楷體"/>
          <w:noProof/>
          <w:position w:val="-10"/>
        </w:rPr>
        <w:pict w14:anchorId="7E536C9E">
          <v:shape id="圖片 2603" o:spid="_x0000_i3643" type="#_x0000_t75" style="width:60pt;height:17.25pt;visibility:visible">
            <v:imagedata r:id="rId2346" o:title=""/>
          </v:shape>
        </w:pict>
      </w:r>
      <w:r>
        <w:rPr>
          <w:rFonts w:ascii="標楷體" w:hAnsi="標楷體" w:hint="eastAsia"/>
        </w:rPr>
        <w:tab/>
        <w:t>(4)</w:t>
      </w:r>
      <w:r w:rsidR="00FA12D6" w:rsidRPr="00FA12D6">
        <w:rPr>
          <w:rFonts w:ascii="標楷體" w:hAnsi="標楷體"/>
          <w:noProof/>
          <w:position w:val="-10"/>
        </w:rPr>
        <w:pict w14:anchorId="617ADFDC">
          <v:shape id="圖片 2604" o:spid="_x0000_i3644" type="#_x0000_t75" style="width:61.5pt;height:17.25pt;visibility:visible">
            <v:imagedata r:id="rId2347" o:title=""/>
          </v:shape>
        </w:pict>
      </w:r>
    </w:p>
    <w:p w14:paraId="20416710" w14:textId="77777777" w:rsidR="00DA33FA" w:rsidRDefault="00DA33FA" w:rsidP="00DA33FA">
      <w:pPr>
        <w:tabs>
          <w:tab w:val="left" w:pos="993"/>
          <w:tab w:val="left" w:pos="2977"/>
        </w:tabs>
        <w:rPr>
          <w:rFonts w:ascii="標楷體" w:hAnsi="標楷體"/>
        </w:rPr>
      </w:pPr>
      <w:r>
        <w:rPr>
          <w:rFonts w:ascii="標楷體" w:hAnsi="標楷體" w:hint="eastAsia"/>
          <w:b/>
        </w:rPr>
        <w:t xml:space="preserve">3.1-13  </w:t>
      </w:r>
      <w:r>
        <w:rPr>
          <w:rFonts w:ascii="標楷體" w:hAnsi="標楷體" w:hint="eastAsia"/>
        </w:rPr>
        <w:t>(1)</w:t>
      </w:r>
      <w:r w:rsidR="00FA12D6" w:rsidRPr="00FA12D6">
        <w:rPr>
          <w:rFonts w:ascii="標楷體" w:hAnsi="標楷體"/>
          <w:noProof/>
          <w:position w:val="-10"/>
        </w:rPr>
        <w:pict w14:anchorId="41EADB81">
          <v:shape id="圖片 2605" o:spid="_x0000_i3645" type="#_x0000_t75" style="width:33.75pt;height:17.25pt;visibility:visible">
            <v:imagedata r:id="rId2348" o:title=""/>
          </v:shape>
        </w:pict>
      </w:r>
      <w:r>
        <w:rPr>
          <w:rFonts w:ascii="標楷體" w:hAnsi="標楷體" w:hint="eastAsia"/>
        </w:rPr>
        <w:tab/>
        <w:t>(2)</w:t>
      </w:r>
      <w:r w:rsidR="00FA12D6" w:rsidRPr="00FA12D6">
        <w:rPr>
          <w:rFonts w:ascii="標楷體" w:hAnsi="標楷體"/>
          <w:noProof/>
          <w:position w:val="-10"/>
        </w:rPr>
        <w:pict w14:anchorId="69F3C2DF">
          <v:shape id="圖片 2606" o:spid="_x0000_i3646" type="#_x0000_t75" style="width:43.5pt;height:17.25pt;visibility:visible">
            <v:imagedata r:id="rId2349" o:title=""/>
          </v:shape>
        </w:pict>
      </w:r>
    </w:p>
    <w:p w14:paraId="081B8E1C" w14:textId="77777777" w:rsidR="00DA33FA" w:rsidRDefault="00DA33FA" w:rsidP="00DA33FA">
      <w:pPr>
        <w:tabs>
          <w:tab w:val="left" w:pos="993"/>
          <w:tab w:val="left" w:pos="2977"/>
          <w:tab w:val="left" w:pos="3119"/>
        </w:tabs>
        <w:rPr>
          <w:rFonts w:ascii="標楷體" w:hAnsi="標楷體"/>
        </w:rPr>
      </w:pPr>
      <w:r>
        <w:rPr>
          <w:rFonts w:ascii="標楷體" w:hAnsi="標楷體" w:hint="eastAsia"/>
        </w:rPr>
        <w:tab/>
        <w:t>(3)</w:t>
      </w:r>
      <w:r w:rsidR="00FA12D6" w:rsidRPr="00FA12D6">
        <w:rPr>
          <w:rFonts w:ascii="標楷體" w:hAnsi="標楷體"/>
          <w:noProof/>
          <w:position w:val="-10"/>
        </w:rPr>
        <w:pict w14:anchorId="4787CB24">
          <v:shape id="圖片 2607" o:spid="_x0000_i3647" type="#_x0000_t75" style="width:70.5pt;height:17.25pt;visibility:visible">
            <v:imagedata r:id="rId2350" o:title=""/>
          </v:shape>
        </w:pict>
      </w:r>
      <w:r>
        <w:rPr>
          <w:rFonts w:ascii="標楷體" w:hAnsi="標楷體" w:hint="eastAsia"/>
        </w:rPr>
        <w:tab/>
        <w:t>(4)</w:t>
      </w:r>
      <w:r w:rsidR="00FA12D6" w:rsidRPr="00FA12D6">
        <w:rPr>
          <w:rFonts w:ascii="標楷體" w:hAnsi="標楷體"/>
          <w:noProof/>
          <w:position w:val="-10"/>
        </w:rPr>
        <w:pict w14:anchorId="3F88EDA8">
          <v:shape id="圖片 2608" o:spid="_x0000_i3648" type="#_x0000_t75" style="width:48.75pt;height:17.25pt;visibility:visible">
            <v:imagedata r:id="rId2351" o:title=""/>
          </v:shape>
        </w:pict>
      </w:r>
    </w:p>
    <w:p w14:paraId="24276B9D" w14:textId="77777777" w:rsidR="00DA33FA" w:rsidRDefault="00DA33FA" w:rsidP="00DA33FA">
      <w:pPr>
        <w:tabs>
          <w:tab w:val="left" w:pos="993"/>
          <w:tab w:val="left" w:pos="2977"/>
        </w:tabs>
        <w:rPr>
          <w:rFonts w:ascii="標楷體" w:hAnsi="標楷體"/>
        </w:rPr>
      </w:pPr>
      <w:r>
        <w:rPr>
          <w:rFonts w:ascii="標楷體" w:hAnsi="標楷體" w:hint="eastAsia"/>
          <w:b/>
        </w:rPr>
        <w:t xml:space="preserve">3.1-14  </w:t>
      </w:r>
      <w:r>
        <w:rPr>
          <w:rFonts w:ascii="標楷體" w:hAnsi="標楷體" w:hint="eastAsia"/>
        </w:rPr>
        <w:t>(1)</w:t>
      </w:r>
      <w:r w:rsidR="00FA12D6" w:rsidRPr="00FA12D6">
        <w:rPr>
          <w:rFonts w:ascii="標楷體" w:hAnsi="標楷體"/>
          <w:noProof/>
          <w:position w:val="-24"/>
        </w:rPr>
        <w:pict w14:anchorId="03122E1C">
          <v:shape id="圖片 2609" o:spid="_x0000_i3649" type="#_x0000_t75" style="width:46.5pt;height:33.75pt;visibility:visible">
            <v:imagedata r:id="rId2352" o:title=""/>
          </v:shape>
        </w:pict>
      </w:r>
      <w:r>
        <w:rPr>
          <w:rFonts w:ascii="標楷體" w:hAnsi="標楷體" w:hint="eastAsia"/>
        </w:rPr>
        <w:tab/>
        <w:t>(2)</w:t>
      </w:r>
      <w:r w:rsidR="00FA12D6" w:rsidRPr="00FA12D6">
        <w:rPr>
          <w:rFonts w:ascii="標楷體" w:hAnsi="標楷體"/>
          <w:noProof/>
          <w:position w:val="-24"/>
        </w:rPr>
        <w:pict w14:anchorId="6B7FA71C">
          <v:shape id="圖片 2610" o:spid="_x0000_i3650" type="#_x0000_t75" style="width:83.25pt;height:33.75pt;visibility:visible">
            <v:imagedata r:id="rId2353" o:title=""/>
          </v:shape>
        </w:pict>
      </w:r>
    </w:p>
    <w:p w14:paraId="17583CA8" w14:textId="77777777" w:rsidR="00DA33FA" w:rsidRDefault="00DA33FA" w:rsidP="00DA33FA">
      <w:pPr>
        <w:tabs>
          <w:tab w:val="left" w:pos="2977"/>
        </w:tabs>
        <w:rPr>
          <w:rFonts w:ascii="標楷體" w:hAnsi="標楷體"/>
        </w:rPr>
      </w:pPr>
      <w:r>
        <w:rPr>
          <w:rFonts w:ascii="標楷體" w:hAnsi="標楷體" w:hint="eastAsia"/>
          <w:b/>
        </w:rPr>
        <w:t xml:space="preserve">3.1-15  </w:t>
      </w:r>
      <w:r>
        <w:rPr>
          <w:rFonts w:ascii="標楷體" w:hAnsi="標楷體" w:hint="eastAsia"/>
        </w:rPr>
        <w:t>(1)</w:t>
      </w:r>
      <w:r w:rsidR="00FA12D6" w:rsidRPr="00FA12D6">
        <w:rPr>
          <w:rFonts w:ascii="標楷體" w:hAnsi="標楷體"/>
          <w:noProof/>
          <w:position w:val="-24"/>
        </w:rPr>
        <w:pict w14:anchorId="1B3ACD32">
          <v:shape id="圖片 2611" o:spid="_x0000_i3651" type="#_x0000_t75" style="width:18.75pt;height:33.75pt;visibility:visible">
            <v:imagedata r:id="rId2354" o:title=""/>
          </v:shape>
        </w:pict>
      </w:r>
      <w:r>
        <w:rPr>
          <w:rFonts w:ascii="標楷體" w:hAnsi="標楷體" w:hint="eastAsia"/>
        </w:rPr>
        <w:tab/>
        <w:t>(2)</w:t>
      </w:r>
      <w:r w:rsidR="00FA12D6" w:rsidRPr="00FA12D6">
        <w:rPr>
          <w:rFonts w:ascii="標楷體" w:hAnsi="標楷體"/>
          <w:noProof/>
          <w:position w:val="-24"/>
        </w:rPr>
        <w:pict w14:anchorId="39DEB07C">
          <v:shape id="圖片 2612" o:spid="_x0000_i3652" type="#_x0000_t75" style="width:45pt;height:33.75pt;visibility:visible">
            <v:imagedata r:id="rId2355" o:title=""/>
          </v:shape>
        </w:pict>
      </w:r>
    </w:p>
    <w:p w14:paraId="2F1BAB9C" w14:textId="77777777" w:rsidR="00DA33FA" w:rsidRDefault="00DA33FA" w:rsidP="00DA33FA">
      <w:pPr>
        <w:tabs>
          <w:tab w:val="left" w:pos="2977"/>
        </w:tabs>
        <w:rPr>
          <w:rFonts w:ascii="標楷體" w:hAnsi="標楷體"/>
        </w:rPr>
      </w:pPr>
      <w:r>
        <w:rPr>
          <w:rFonts w:ascii="標楷體" w:hAnsi="標楷體" w:hint="eastAsia"/>
          <w:b/>
        </w:rPr>
        <w:t xml:space="preserve">3.1-16  </w:t>
      </w:r>
      <w:r>
        <w:rPr>
          <w:rFonts w:ascii="標楷體" w:hAnsi="標楷體" w:hint="eastAsia"/>
        </w:rPr>
        <w:t>(1)</w:t>
      </w:r>
      <w:r w:rsidR="00FA12D6" w:rsidRPr="00FA12D6">
        <w:rPr>
          <w:rFonts w:ascii="標楷體" w:hAnsi="標楷體"/>
          <w:noProof/>
          <w:position w:val="-6"/>
        </w:rPr>
        <w:pict w14:anchorId="2F255D2A">
          <v:shape id="圖片 2613" o:spid="_x0000_i3653" type="#_x0000_t75" style="width:9pt;height:15pt;visibility:visible">
            <v:imagedata r:id="rId2356" o:title=""/>
          </v:shape>
        </w:pict>
      </w:r>
      <w:r>
        <w:rPr>
          <w:rFonts w:ascii="標楷體" w:hAnsi="標楷體" w:hint="eastAsia"/>
        </w:rPr>
        <w:tab/>
        <w:t>(2)</w:t>
      </w:r>
      <w:r w:rsidR="00FA12D6" w:rsidRPr="00FA12D6">
        <w:rPr>
          <w:rFonts w:ascii="標楷體" w:hAnsi="標楷體"/>
          <w:noProof/>
          <w:position w:val="-6"/>
        </w:rPr>
        <w:pict w14:anchorId="4773DF1C">
          <v:shape id="圖片 2614" o:spid="_x0000_i3654" type="#_x0000_t75" style="width:18pt;height:15pt;visibility:visible">
            <v:imagedata r:id="rId2357" o:title=""/>
          </v:shape>
        </w:pict>
      </w:r>
    </w:p>
    <w:p w14:paraId="53934A73" w14:textId="77777777" w:rsidR="00DA33FA" w:rsidRDefault="00DA33FA" w:rsidP="00DA33FA">
      <w:pPr>
        <w:tabs>
          <w:tab w:val="left" w:pos="2977"/>
        </w:tabs>
        <w:rPr>
          <w:rFonts w:ascii="標楷體" w:hAnsi="標楷體"/>
        </w:rPr>
      </w:pPr>
      <w:r>
        <w:rPr>
          <w:rFonts w:ascii="標楷體" w:hAnsi="標楷體" w:hint="eastAsia"/>
          <w:b/>
        </w:rPr>
        <w:t xml:space="preserve">3.1-17  </w:t>
      </w:r>
      <w:r>
        <w:rPr>
          <w:rFonts w:ascii="標楷體" w:hAnsi="標楷體" w:hint="eastAsia"/>
        </w:rPr>
        <w:t>(1)</w:t>
      </w:r>
      <w:r w:rsidR="00FA12D6" w:rsidRPr="00FA12D6">
        <w:rPr>
          <w:rFonts w:ascii="標楷體" w:hAnsi="標楷體"/>
          <w:noProof/>
          <w:position w:val="-6"/>
        </w:rPr>
        <w:pict w14:anchorId="4343209F">
          <v:shape id="圖片 2615" o:spid="_x0000_i3655" type="#_x0000_t75" style="width:9.75pt;height:15pt;visibility:visible">
            <v:imagedata r:id="rId2358" o:title=""/>
          </v:shape>
        </w:pict>
      </w:r>
      <w:r>
        <w:rPr>
          <w:rFonts w:ascii="標楷體" w:hAnsi="標楷體" w:hint="eastAsia"/>
        </w:rPr>
        <w:tab/>
        <w:t>(2)</w:t>
      </w:r>
      <w:r w:rsidR="00FA12D6" w:rsidRPr="00FA12D6">
        <w:rPr>
          <w:rFonts w:ascii="標楷體" w:hAnsi="標楷體"/>
          <w:noProof/>
          <w:position w:val="-4"/>
        </w:rPr>
        <w:pict w14:anchorId="01473960">
          <v:shape id="圖片 2616" o:spid="_x0000_i3656" type="#_x0000_t75" style="width:9.75pt;height:14.25pt;visibility:visible">
            <v:imagedata r:id="rId2359" o:title=""/>
          </v:shape>
        </w:pict>
      </w:r>
    </w:p>
    <w:p w14:paraId="549C0241" w14:textId="77777777" w:rsidR="00DA33FA" w:rsidRPr="00C5150D" w:rsidRDefault="00DA33FA" w:rsidP="00A27CF4">
      <w:pPr>
        <w:tabs>
          <w:tab w:val="left" w:pos="2977"/>
        </w:tabs>
        <w:rPr>
          <w:rFonts w:ascii="標楷體" w:hAnsi="標楷體"/>
          <w:sz w:val="28"/>
          <w:szCs w:val="28"/>
        </w:rPr>
      </w:pPr>
      <w:r>
        <w:rPr>
          <w:rFonts w:ascii="標楷體" w:hAnsi="標楷體" w:hint="eastAsia"/>
          <w:b/>
        </w:rPr>
        <w:t xml:space="preserve">3.1-18  </w:t>
      </w:r>
      <w:r>
        <w:rPr>
          <w:rFonts w:ascii="標楷體" w:hAnsi="標楷體" w:hint="eastAsia"/>
        </w:rPr>
        <w:t>(1)</w:t>
      </w:r>
      <w:r w:rsidR="00FA12D6" w:rsidRPr="00FA12D6">
        <w:rPr>
          <w:rFonts w:ascii="標楷體" w:hAnsi="標楷體"/>
          <w:noProof/>
          <w:position w:val="-4"/>
        </w:rPr>
        <w:pict w14:anchorId="2470C18A">
          <v:shape id="圖片 2617" o:spid="_x0000_i3657" type="#_x0000_t75" style="width:9.75pt;height:14.25pt;visibility:visible">
            <v:imagedata r:id="rId2360" o:title=""/>
          </v:shape>
        </w:pict>
      </w:r>
      <w:r>
        <w:rPr>
          <w:rFonts w:ascii="標楷體" w:hAnsi="標楷體" w:hint="eastAsia"/>
        </w:rPr>
        <w:tab/>
        <w:t>(2)</w:t>
      </w:r>
      <w:r w:rsidR="00FA12D6" w:rsidRPr="00FA12D6">
        <w:rPr>
          <w:rFonts w:ascii="標楷體" w:hAnsi="標楷體"/>
          <w:noProof/>
          <w:position w:val="-4"/>
        </w:rPr>
        <w:pict w14:anchorId="14BD7E50">
          <v:shape id="圖片 2618" o:spid="_x0000_i3658" type="#_x0000_t75" style="width:18.75pt;height:14.25pt;visibility:visible">
            <v:imagedata r:id="rId2361" o:title=""/>
          </v:shape>
        </w:pict>
      </w:r>
    </w:p>
    <w:p w14:paraId="000F67B6" w14:textId="77777777" w:rsidR="00DA33FA" w:rsidRDefault="00DA33FA" w:rsidP="00DA33FA">
      <w:pPr>
        <w:rPr>
          <w:rFonts w:ascii="標楷體" w:hAnsi="標楷體"/>
          <w:b/>
          <w:sz w:val="28"/>
          <w:szCs w:val="28"/>
        </w:rPr>
      </w:pPr>
      <w:r>
        <w:rPr>
          <w:rFonts w:ascii="標楷體" w:hAnsi="標楷體" w:hint="eastAsia"/>
          <w:b/>
          <w:sz w:val="28"/>
          <w:szCs w:val="28"/>
        </w:rPr>
        <w:lastRenderedPageBreak/>
        <w:t>3</w:t>
      </w:r>
      <w:r>
        <w:rPr>
          <w:rFonts w:ascii="標楷體" w:hAnsi="標楷體"/>
          <w:b/>
          <w:sz w:val="28"/>
          <w:szCs w:val="28"/>
        </w:rPr>
        <w:t>.</w:t>
      </w:r>
      <w:r>
        <w:rPr>
          <w:rFonts w:ascii="標楷體" w:hAnsi="標楷體" w:hint="eastAsia"/>
          <w:b/>
          <w:sz w:val="28"/>
          <w:szCs w:val="28"/>
        </w:rPr>
        <w:t>2練習</w:t>
      </w:r>
      <w:r w:rsidRPr="005A651A">
        <w:rPr>
          <w:rFonts w:ascii="標楷體" w:hAnsi="標楷體" w:hint="eastAsia"/>
          <w:b/>
          <w:sz w:val="28"/>
          <w:szCs w:val="28"/>
        </w:rPr>
        <w:t>解答</w:t>
      </w:r>
    </w:p>
    <w:p w14:paraId="6A0A5A67"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2.1</w:t>
      </w:r>
      <w:r w:rsidRPr="005A651A">
        <w:rPr>
          <w:rFonts w:ascii="標楷體" w:hAnsi="標楷體" w:hint="eastAsia"/>
          <w:b/>
        </w:rPr>
        <w:t>-1</w:t>
      </w:r>
    </w:p>
    <w:p w14:paraId="2A3AFE7B" w14:textId="77777777" w:rsidR="00DA33FA" w:rsidRDefault="00DA33FA" w:rsidP="00DA33FA">
      <w:pPr>
        <w:tabs>
          <w:tab w:val="left" w:pos="993"/>
          <w:tab w:val="left" w:pos="2977"/>
        </w:tabs>
        <w:rPr>
          <w:rFonts w:ascii="標楷體" w:hAnsi="標楷體"/>
        </w:rPr>
      </w:pPr>
      <w:r>
        <w:rPr>
          <w:rFonts w:ascii="標楷體" w:hAnsi="標楷體" w:hint="eastAsia"/>
        </w:rPr>
        <w:t>(1)</w:t>
      </w:r>
      <w:r w:rsidR="00FA12D6" w:rsidRPr="00FA12D6">
        <w:rPr>
          <w:rFonts w:ascii="標楷體" w:hAnsi="標楷體"/>
          <w:noProof/>
          <w:position w:val="-10"/>
        </w:rPr>
        <w:pict w14:anchorId="44A3845D">
          <v:shape id="圖片 2619" o:spid="_x0000_i3659" type="#_x0000_t75" style="width:52.5pt;height:17.25pt;visibility:visible">
            <v:imagedata r:id="rId2362" o:title=""/>
          </v:shape>
        </w:pict>
      </w:r>
      <w:r>
        <w:rPr>
          <w:rFonts w:ascii="標楷體" w:hAnsi="標楷體" w:hint="eastAsia"/>
        </w:rPr>
        <w:tab/>
        <w:t>(2)</w:t>
      </w:r>
      <w:r w:rsidR="00FA12D6" w:rsidRPr="00FA12D6">
        <w:rPr>
          <w:rFonts w:ascii="標楷體" w:hAnsi="標楷體"/>
          <w:noProof/>
          <w:position w:val="-10"/>
        </w:rPr>
        <w:pict w14:anchorId="5019B5F2">
          <v:shape id="圖片 2620" o:spid="_x0000_i3660" type="#_x0000_t75" style="width:46.5pt;height:17.25pt;visibility:visible">
            <v:imagedata r:id="rId2363" o:title=""/>
          </v:shape>
        </w:pict>
      </w:r>
    </w:p>
    <w:p w14:paraId="34418CBA" w14:textId="77777777" w:rsidR="00DA33FA" w:rsidRDefault="00DA33FA" w:rsidP="00DA33FA">
      <w:pPr>
        <w:rPr>
          <w:rFonts w:ascii="標楷體" w:hAnsi="標楷體"/>
        </w:rPr>
      </w:pPr>
      <w:r>
        <w:rPr>
          <w:rFonts w:ascii="標楷體" w:hAnsi="標楷體" w:hint="eastAsia"/>
        </w:rPr>
        <w:t>(3)</w:t>
      </w:r>
      <w:r w:rsidR="00FA12D6" w:rsidRPr="00FA12D6">
        <w:rPr>
          <w:rFonts w:ascii="標楷體" w:hAnsi="標楷體"/>
          <w:noProof/>
          <w:position w:val="-10"/>
        </w:rPr>
        <w:pict w14:anchorId="0565D218">
          <v:shape id="圖片 2621" o:spid="_x0000_i3661" type="#_x0000_t75" style="width:1in;height:17.25pt;visibility:visible">
            <v:imagedata r:id="rId2364" o:title=""/>
          </v:shape>
        </w:pict>
      </w:r>
    </w:p>
    <w:p w14:paraId="51C07F74" w14:textId="77777777" w:rsidR="00DA33FA" w:rsidRDefault="00DA33FA" w:rsidP="00DA33FA">
      <w:pPr>
        <w:rPr>
          <w:rFonts w:ascii="標楷體" w:hAnsi="標楷體"/>
          <w:b/>
        </w:rPr>
      </w:pPr>
      <w:r w:rsidRPr="00D51FE4">
        <w:rPr>
          <w:rFonts w:ascii="標楷體" w:hAnsi="標楷體" w:hint="eastAsia"/>
          <w:b/>
        </w:rPr>
        <w:t>練習</w:t>
      </w:r>
      <w:r>
        <w:rPr>
          <w:rFonts w:ascii="標楷體" w:hAnsi="標楷體" w:hint="eastAsia"/>
          <w:b/>
        </w:rPr>
        <w:t>3.2.1-2</w:t>
      </w:r>
    </w:p>
    <w:p w14:paraId="60E674B5" w14:textId="77777777" w:rsidR="00DA33FA" w:rsidRDefault="00DA33FA" w:rsidP="00DA33FA">
      <w:pPr>
        <w:tabs>
          <w:tab w:val="left" w:pos="993"/>
          <w:tab w:val="left" w:pos="2977"/>
        </w:tabs>
        <w:rPr>
          <w:rFonts w:ascii="標楷體" w:hAnsi="標楷體"/>
        </w:rPr>
      </w:pPr>
      <w:r>
        <w:rPr>
          <w:rFonts w:ascii="標楷體" w:hAnsi="標楷體" w:hint="eastAsia"/>
        </w:rPr>
        <w:t>(1)</w:t>
      </w:r>
      <w:r w:rsidR="00FA12D6" w:rsidRPr="00FA12D6">
        <w:rPr>
          <w:rFonts w:ascii="標楷體" w:hAnsi="標楷體"/>
          <w:noProof/>
          <w:position w:val="-10"/>
        </w:rPr>
        <w:pict w14:anchorId="2E3999A5">
          <v:shape id="圖片 2622" o:spid="_x0000_i3662" type="#_x0000_t75" style="width:69.75pt;height:17.25pt;visibility:visible">
            <v:imagedata r:id="rId2365" o:title=""/>
          </v:shape>
        </w:pict>
      </w:r>
      <w:r>
        <w:rPr>
          <w:rFonts w:ascii="標楷體" w:hAnsi="標楷體" w:hint="eastAsia"/>
        </w:rPr>
        <w:tab/>
        <w:t>(2)</w:t>
      </w:r>
      <w:r w:rsidR="00FA12D6" w:rsidRPr="00FA12D6">
        <w:rPr>
          <w:rFonts w:ascii="標楷體" w:hAnsi="標楷體"/>
          <w:noProof/>
          <w:position w:val="-10"/>
        </w:rPr>
        <w:pict w14:anchorId="72C807E2">
          <v:shape id="圖片 2623" o:spid="_x0000_i3663" type="#_x0000_t75" style="width:64.5pt;height:17.25pt;visibility:visible">
            <v:imagedata r:id="rId2366" o:title=""/>
          </v:shape>
        </w:pict>
      </w:r>
    </w:p>
    <w:p w14:paraId="04182F5B" w14:textId="77777777" w:rsidR="00DA33FA" w:rsidRDefault="00DA33FA" w:rsidP="00DA33FA">
      <w:pPr>
        <w:rPr>
          <w:rFonts w:ascii="標楷體" w:hAnsi="標楷體"/>
        </w:rPr>
      </w:pPr>
      <w:r>
        <w:rPr>
          <w:rFonts w:ascii="標楷體" w:hAnsi="標楷體" w:hint="eastAsia"/>
        </w:rPr>
        <w:t>(3)</w:t>
      </w:r>
      <w:r w:rsidR="00FA12D6" w:rsidRPr="00FA12D6">
        <w:rPr>
          <w:rFonts w:ascii="標楷體" w:hAnsi="標楷體"/>
          <w:noProof/>
          <w:position w:val="-10"/>
        </w:rPr>
        <w:pict w14:anchorId="7EE36B19">
          <v:shape id="圖片 2624" o:spid="_x0000_i3664" type="#_x0000_t75" style="width:63pt;height:17.25pt;visibility:visible">
            <v:imagedata r:id="rId2367" o:title=""/>
          </v:shape>
        </w:pict>
      </w:r>
    </w:p>
    <w:p w14:paraId="2EDD633E" w14:textId="77777777" w:rsidR="00DA33FA" w:rsidRDefault="00DA33FA" w:rsidP="00DA33FA">
      <w:pPr>
        <w:rPr>
          <w:rFonts w:ascii="標楷體" w:hAnsi="標楷體"/>
        </w:rPr>
      </w:pPr>
      <w:r w:rsidRPr="00D51FE4">
        <w:rPr>
          <w:rFonts w:ascii="標楷體" w:hAnsi="標楷體" w:hint="eastAsia"/>
          <w:b/>
        </w:rPr>
        <w:t>練習</w:t>
      </w:r>
      <w:r>
        <w:rPr>
          <w:rFonts w:ascii="標楷體" w:hAnsi="標楷體" w:hint="eastAsia"/>
          <w:b/>
        </w:rPr>
        <w:t>3.2.1-3</w:t>
      </w:r>
    </w:p>
    <w:p w14:paraId="7E35094D" w14:textId="77777777" w:rsidR="00DA33FA" w:rsidRDefault="00DA33FA" w:rsidP="00DA33FA">
      <w:pPr>
        <w:tabs>
          <w:tab w:val="left" w:pos="993"/>
          <w:tab w:val="left" w:pos="2977"/>
        </w:tabs>
        <w:rPr>
          <w:rFonts w:ascii="標楷體" w:hAnsi="標楷體"/>
        </w:rPr>
      </w:pPr>
      <w:r>
        <w:rPr>
          <w:rFonts w:ascii="標楷體" w:hAnsi="標楷體" w:hint="eastAsia"/>
        </w:rPr>
        <w:t>(1)</w:t>
      </w:r>
      <w:r w:rsidR="00FA12D6" w:rsidRPr="00FA12D6">
        <w:rPr>
          <w:rFonts w:ascii="標楷體" w:hAnsi="標楷體"/>
          <w:noProof/>
          <w:position w:val="-10"/>
        </w:rPr>
        <w:pict w14:anchorId="7590A3FA">
          <v:shape id="圖片 2625" o:spid="_x0000_i3665" type="#_x0000_t75" style="width:57.75pt;height:17.25pt;visibility:visible">
            <v:imagedata r:id="rId2368" o:title=""/>
          </v:shape>
        </w:pict>
      </w:r>
      <w:r>
        <w:rPr>
          <w:rFonts w:ascii="標楷體" w:hAnsi="標楷體" w:hint="eastAsia"/>
        </w:rPr>
        <w:tab/>
        <w:t>(2)</w:t>
      </w:r>
      <w:r w:rsidR="00FA12D6" w:rsidRPr="00FA12D6">
        <w:rPr>
          <w:rFonts w:ascii="標楷體" w:hAnsi="標楷體"/>
          <w:noProof/>
          <w:position w:val="-10"/>
        </w:rPr>
        <w:pict w14:anchorId="48EF9E70">
          <v:shape id="圖片 2626" o:spid="_x0000_i3666" type="#_x0000_t75" style="width:58.5pt;height:17.25pt;visibility:visible">
            <v:imagedata r:id="rId2369" o:title=""/>
          </v:shape>
        </w:pict>
      </w:r>
    </w:p>
    <w:p w14:paraId="53B2CFA0" w14:textId="77777777" w:rsidR="00B0780A" w:rsidRDefault="00DA33FA" w:rsidP="00B0780A">
      <w:pPr>
        <w:tabs>
          <w:tab w:val="left" w:pos="993"/>
        </w:tabs>
        <w:spacing w:line="0" w:lineRule="atLeast"/>
        <w:rPr>
          <w:rFonts w:ascii="標楷體" w:hAnsi="標楷體"/>
        </w:rPr>
      </w:pPr>
      <w:r>
        <w:rPr>
          <w:rFonts w:ascii="標楷體" w:hAnsi="標楷體" w:hint="eastAsia"/>
        </w:rPr>
        <w:t>(3)</w:t>
      </w:r>
      <w:r w:rsidR="00FA12D6" w:rsidRPr="00FA12D6">
        <w:rPr>
          <w:rFonts w:ascii="標楷體" w:hAnsi="標楷體"/>
          <w:noProof/>
          <w:position w:val="-10"/>
        </w:rPr>
        <w:pict w14:anchorId="2B9E08D4">
          <v:shape id="圖片 2627" o:spid="_x0000_i3667" type="#_x0000_t75" style="width:58.5pt;height:17.25pt;visibility:visible">
            <v:imagedata r:id="rId2370" o:title=""/>
          </v:shape>
        </w:pict>
      </w:r>
      <w:r w:rsidR="00EA26A7" w:rsidRPr="00EA26A7">
        <w:rPr>
          <w:rFonts w:ascii="標楷體" w:hAnsi="標楷體"/>
          <w:position w:val="-10"/>
        </w:rPr>
        <w:object w:dxaOrig="740" w:dyaOrig="320" w14:anchorId="68C57432">
          <v:shape id="_x0000_i3668" type="#_x0000_t75" style="width:36.75pt;height:15.75pt" o:ole="">
            <v:imagedata r:id="rId2371" o:title=""/>
          </v:shape>
          <o:OLEObject Type="Embed" ProgID="Equation.3" ShapeID="_x0000_i3668" DrawAspect="Content" ObjectID="_1789817416" r:id="rId2372"/>
        </w:object>
      </w:r>
    </w:p>
    <w:p w14:paraId="0DD40252" w14:textId="77777777" w:rsidR="00DA33FA" w:rsidRDefault="00DA33FA" w:rsidP="00B0780A">
      <w:pPr>
        <w:tabs>
          <w:tab w:val="left" w:pos="993"/>
        </w:tabs>
        <w:spacing w:line="0" w:lineRule="atLeast"/>
        <w:rPr>
          <w:rFonts w:ascii="標楷體" w:hAnsi="標楷體"/>
        </w:rPr>
      </w:pPr>
      <w:r>
        <w:rPr>
          <w:rFonts w:ascii="標楷體" w:hAnsi="標楷體" w:hint="eastAsia"/>
        </w:rPr>
        <w:t>(4)</w:t>
      </w:r>
      <w:r w:rsidR="00FA12D6" w:rsidRPr="00FA12D6">
        <w:rPr>
          <w:rFonts w:ascii="標楷體" w:hAnsi="標楷體"/>
          <w:noProof/>
          <w:position w:val="-10"/>
        </w:rPr>
        <w:pict w14:anchorId="7A07916E">
          <v:shape id="圖片 2628" o:spid="_x0000_i3669" type="#_x0000_t75" style="width:64.5pt;height:17.25pt;visibility:visible">
            <v:imagedata r:id="rId2373" o:title=""/>
          </v:shape>
        </w:pict>
      </w:r>
      <w:r w:rsidR="00EA26A7" w:rsidRPr="00EA26A7">
        <w:rPr>
          <w:rFonts w:ascii="標楷體" w:hAnsi="標楷體"/>
          <w:position w:val="-10"/>
        </w:rPr>
        <w:object w:dxaOrig="1080" w:dyaOrig="320" w14:anchorId="0F631F0D">
          <v:shape id="_x0000_i3670" type="#_x0000_t75" style="width:54pt;height:15.75pt" o:ole="">
            <v:imagedata r:id="rId2374" o:title=""/>
          </v:shape>
          <o:OLEObject Type="Embed" ProgID="Equation.3" ShapeID="_x0000_i3670" DrawAspect="Content" ObjectID="_1789817417" r:id="rId2375"/>
        </w:object>
      </w:r>
    </w:p>
    <w:p w14:paraId="1969CB6C" w14:textId="77777777" w:rsidR="00970914" w:rsidRDefault="00970914" w:rsidP="00970914">
      <w:pPr>
        <w:rPr>
          <w:rFonts w:ascii="標楷體" w:hAnsi="標楷體"/>
        </w:rPr>
      </w:pPr>
      <w:r w:rsidRPr="00D51FE4">
        <w:rPr>
          <w:rFonts w:ascii="標楷體" w:hAnsi="標楷體" w:hint="eastAsia"/>
          <w:b/>
        </w:rPr>
        <w:t>練習</w:t>
      </w:r>
      <w:r>
        <w:rPr>
          <w:rFonts w:ascii="標楷體" w:hAnsi="標楷體" w:hint="eastAsia"/>
          <w:b/>
        </w:rPr>
        <w:t>3.2.1-4</w:t>
      </w:r>
    </w:p>
    <w:p w14:paraId="0AADBA97" w14:textId="77777777" w:rsidR="00970914" w:rsidRDefault="00970914" w:rsidP="00970914">
      <w:pPr>
        <w:tabs>
          <w:tab w:val="left" w:pos="993"/>
          <w:tab w:val="left" w:pos="2977"/>
        </w:tabs>
        <w:rPr>
          <w:rFonts w:ascii="標楷體" w:hAnsi="標楷體"/>
        </w:rPr>
      </w:pPr>
      <w:r>
        <w:rPr>
          <w:rFonts w:ascii="標楷體" w:hAnsi="標楷體" w:hint="eastAsia"/>
        </w:rPr>
        <w:t>(1)8</w:t>
      </w:r>
      <w:r>
        <w:rPr>
          <w:rFonts w:ascii="標楷體" w:hAnsi="標楷體" w:hint="eastAsia"/>
        </w:rPr>
        <w:tab/>
      </w:r>
      <w:r>
        <w:rPr>
          <w:rFonts w:ascii="標楷體" w:hAnsi="標楷體" w:hint="eastAsia"/>
        </w:rPr>
        <w:tab/>
        <w:t>(2)2</w:t>
      </w:r>
    </w:p>
    <w:p w14:paraId="45DBE9DA" w14:textId="77777777" w:rsidR="00970914" w:rsidRDefault="00970914" w:rsidP="00970914">
      <w:pPr>
        <w:tabs>
          <w:tab w:val="left" w:pos="993"/>
          <w:tab w:val="left" w:pos="2977"/>
        </w:tabs>
        <w:rPr>
          <w:rFonts w:ascii="標楷體" w:hAnsi="標楷體"/>
        </w:rPr>
      </w:pPr>
      <w:r>
        <w:rPr>
          <w:rFonts w:ascii="標楷體" w:hAnsi="標楷體" w:hint="eastAsia"/>
        </w:rPr>
        <w:t>(3)－1</w:t>
      </w:r>
      <w:r>
        <w:rPr>
          <w:rFonts w:ascii="標楷體" w:hAnsi="標楷體" w:hint="eastAsia"/>
        </w:rPr>
        <w:tab/>
      </w:r>
      <w:r>
        <w:rPr>
          <w:rFonts w:ascii="標楷體" w:hAnsi="標楷體" w:hint="eastAsia"/>
        </w:rPr>
        <w:tab/>
        <w:t>(4)6</w:t>
      </w:r>
    </w:p>
    <w:p w14:paraId="20A7367A" w14:textId="77777777" w:rsidR="009E7488" w:rsidRDefault="009E7488" w:rsidP="00DA33FA">
      <w:pPr>
        <w:tabs>
          <w:tab w:val="left" w:pos="993"/>
          <w:tab w:val="left" w:pos="2977"/>
        </w:tabs>
        <w:rPr>
          <w:rFonts w:ascii="標楷體" w:hAnsi="標楷體"/>
          <w:b/>
        </w:rPr>
      </w:pPr>
    </w:p>
    <w:p w14:paraId="49E19779" w14:textId="77777777" w:rsidR="00DA33FA" w:rsidRDefault="00DA33FA" w:rsidP="00DA33FA">
      <w:pPr>
        <w:tabs>
          <w:tab w:val="left" w:pos="993"/>
          <w:tab w:val="left" w:pos="2977"/>
        </w:tabs>
        <w:rPr>
          <w:rFonts w:ascii="標楷體" w:hAnsi="標楷體"/>
          <w:b/>
        </w:rPr>
      </w:pPr>
      <w:r w:rsidRPr="00D51FE4">
        <w:rPr>
          <w:rFonts w:ascii="標楷體" w:hAnsi="標楷體" w:hint="eastAsia"/>
          <w:b/>
        </w:rPr>
        <w:t>練習</w:t>
      </w:r>
      <w:r>
        <w:rPr>
          <w:rFonts w:ascii="標楷體" w:hAnsi="標楷體" w:hint="eastAsia"/>
          <w:b/>
        </w:rPr>
        <w:t>3.2.2-1</w:t>
      </w:r>
    </w:p>
    <w:p w14:paraId="6E7CDCCA" w14:textId="77777777" w:rsidR="00DA33FA" w:rsidRDefault="00DA33FA" w:rsidP="00DA33FA">
      <w:pPr>
        <w:tabs>
          <w:tab w:val="left" w:pos="993"/>
          <w:tab w:val="left" w:pos="2977"/>
        </w:tabs>
        <w:rPr>
          <w:rFonts w:ascii="標楷體" w:hAnsi="標楷體"/>
        </w:rPr>
      </w:pPr>
      <w:r w:rsidRPr="00EB48FF">
        <w:rPr>
          <w:rFonts w:ascii="標楷體" w:hAnsi="標楷體" w:hint="eastAsia"/>
        </w:rPr>
        <w:t>(A)、(D)</w:t>
      </w:r>
    </w:p>
    <w:p w14:paraId="472F176F" w14:textId="77777777" w:rsidR="00DA33FA" w:rsidRDefault="00DA33FA" w:rsidP="00DA33FA">
      <w:pPr>
        <w:tabs>
          <w:tab w:val="left" w:pos="993"/>
          <w:tab w:val="left" w:pos="2977"/>
        </w:tabs>
        <w:rPr>
          <w:rFonts w:ascii="標楷體" w:hAnsi="標楷體"/>
          <w:b/>
        </w:rPr>
      </w:pPr>
      <w:r w:rsidRPr="00D51FE4">
        <w:rPr>
          <w:rFonts w:ascii="標楷體" w:hAnsi="標楷體" w:hint="eastAsia"/>
          <w:b/>
        </w:rPr>
        <w:t>練習</w:t>
      </w:r>
      <w:r>
        <w:rPr>
          <w:rFonts w:ascii="標楷體" w:hAnsi="標楷體" w:hint="eastAsia"/>
          <w:b/>
        </w:rPr>
        <w:t>3.2.2-2</w:t>
      </w:r>
    </w:p>
    <w:p w14:paraId="74A2E672" w14:textId="77777777" w:rsidR="00DA33FA" w:rsidRDefault="00C24758" w:rsidP="00DA33FA">
      <w:pPr>
        <w:tabs>
          <w:tab w:val="left" w:pos="993"/>
          <w:tab w:val="left" w:pos="2977"/>
        </w:tabs>
        <w:rPr>
          <w:rFonts w:ascii="標楷體" w:hAnsi="標楷體"/>
        </w:rPr>
      </w:pPr>
      <w:r w:rsidRPr="00EB48FF">
        <w:rPr>
          <w:rFonts w:ascii="標楷體" w:hAnsi="標楷體"/>
          <w:position w:val="-6"/>
        </w:rPr>
        <w:object w:dxaOrig="540" w:dyaOrig="279" w14:anchorId="68AAF363">
          <v:shape id="_x0000_i3671" type="#_x0000_t75" style="width:27pt;height:15pt" o:ole="">
            <v:imagedata r:id="rId2376" o:title=""/>
          </v:shape>
          <o:OLEObject Type="Embed" ProgID="Equation.3" ShapeID="_x0000_i3671" DrawAspect="Content" ObjectID="_1789817418" r:id="rId2377"/>
        </w:object>
      </w:r>
    </w:p>
    <w:p w14:paraId="286F9D8D" w14:textId="77777777" w:rsidR="00DA33FA" w:rsidRDefault="00DA33FA" w:rsidP="00DA33FA">
      <w:pPr>
        <w:tabs>
          <w:tab w:val="left" w:pos="993"/>
          <w:tab w:val="left" w:pos="2977"/>
        </w:tabs>
        <w:rPr>
          <w:rFonts w:ascii="標楷體" w:hAnsi="標楷體"/>
          <w:b/>
        </w:rPr>
      </w:pPr>
      <w:r w:rsidRPr="00D51FE4">
        <w:rPr>
          <w:rFonts w:ascii="標楷體" w:hAnsi="標楷體" w:hint="eastAsia"/>
          <w:b/>
        </w:rPr>
        <w:t>練習</w:t>
      </w:r>
      <w:r>
        <w:rPr>
          <w:rFonts w:ascii="標楷體" w:hAnsi="標楷體" w:hint="eastAsia"/>
          <w:b/>
        </w:rPr>
        <w:t>3.2.2-3</w:t>
      </w:r>
    </w:p>
    <w:p w14:paraId="5CFBE0B2" w14:textId="77777777" w:rsidR="00DA33FA" w:rsidRDefault="00FA12D6" w:rsidP="00DA33FA">
      <w:pPr>
        <w:tabs>
          <w:tab w:val="left" w:pos="993"/>
          <w:tab w:val="left" w:pos="2977"/>
        </w:tabs>
        <w:rPr>
          <w:rFonts w:ascii="標楷體" w:hAnsi="標楷體"/>
        </w:rPr>
      </w:pPr>
      <w:r w:rsidRPr="00FA12D6">
        <w:rPr>
          <w:rFonts w:ascii="標楷體" w:hAnsi="標楷體"/>
          <w:noProof/>
          <w:position w:val="-6"/>
        </w:rPr>
        <w:pict w14:anchorId="0148099D">
          <v:shape id="圖片 2630" o:spid="_x0000_i3672" type="#_x0000_t75" style="width:27.75pt;height:15pt;visibility:visible">
            <v:imagedata r:id="rId2378" o:title=""/>
          </v:shape>
        </w:pict>
      </w:r>
    </w:p>
    <w:p w14:paraId="45E7E887" w14:textId="77777777" w:rsidR="00DA33FA" w:rsidRDefault="00DA33FA" w:rsidP="00DA33FA">
      <w:pPr>
        <w:tabs>
          <w:tab w:val="left" w:pos="993"/>
          <w:tab w:val="left" w:pos="2977"/>
        </w:tabs>
        <w:rPr>
          <w:rFonts w:ascii="標楷體" w:hAnsi="標楷體"/>
          <w:b/>
        </w:rPr>
      </w:pPr>
      <w:r w:rsidRPr="00D51FE4">
        <w:rPr>
          <w:rFonts w:ascii="標楷體" w:hAnsi="標楷體" w:hint="eastAsia"/>
          <w:b/>
        </w:rPr>
        <w:t>練習</w:t>
      </w:r>
      <w:r>
        <w:rPr>
          <w:rFonts w:ascii="標楷體" w:hAnsi="標楷體" w:hint="eastAsia"/>
          <w:b/>
        </w:rPr>
        <w:t>3.2.3-1</w:t>
      </w:r>
    </w:p>
    <w:p w14:paraId="6CD0510A" w14:textId="77777777" w:rsidR="00DA33FA" w:rsidRDefault="00DA33FA" w:rsidP="00DA33FA">
      <w:pPr>
        <w:tabs>
          <w:tab w:val="left" w:pos="993"/>
          <w:tab w:val="left" w:pos="2977"/>
        </w:tabs>
        <w:rPr>
          <w:rFonts w:ascii="標楷體" w:hAnsi="標楷體"/>
        </w:rPr>
      </w:pPr>
      <w:r>
        <w:rPr>
          <w:rFonts w:ascii="標楷體" w:hAnsi="標楷體" w:hint="eastAsia"/>
        </w:rPr>
        <w:t>正整數解只有</w:t>
      </w:r>
      <w:r w:rsidR="00FA12D6" w:rsidRPr="00FA12D6">
        <w:rPr>
          <w:rFonts w:ascii="標楷體" w:hAnsi="標楷體"/>
          <w:noProof/>
          <w:position w:val="-10"/>
        </w:rPr>
        <w:pict w14:anchorId="43A58E0C">
          <v:shape id="圖片 2631" o:spid="_x0000_i3673" type="#_x0000_t75" style="width:25.5pt;height:17.25pt;visibility:visible">
            <v:imagedata r:id="rId2379" o:title=""/>
          </v:shape>
        </w:pict>
      </w:r>
    </w:p>
    <w:p w14:paraId="0EC1F036" w14:textId="77777777" w:rsidR="00DA33FA" w:rsidRDefault="00DA33FA" w:rsidP="00DA33FA">
      <w:pPr>
        <w:tabs>
          <w:tab w:val="left" w:pos="993"/>
          <w:tab w:val="left" w:pos="2977"/>
        </w:tabs>
        <w:rPr>
          <w:rFonts w:ascii="標楷體" w:hAnsi="標楷體"/>
          <w:b/>
        </w:rPr>
      </w:pPr>
      <w:r w:rsidRPr="00D51FE4">
        <w:rPr>
          <w:rFonts w:ascii="標楷體" w:hAnsi="標楷體" w:hint="eastAsia"/>
          <w:b/>
        </w:rPr>
        <w:t>練習</w:t>
      </w:r>
      <w:r>
        <w:rPr>
          <w:rFonts w:ascii="標楷體" w:hAnsi="標楷體" w:hint="eastAsia"/>
          <w:b/>
        </w:rPr>
        <w:t>3.2.3-2</w:t>
      </w:r>
    </w:p>
    <w:p w14:paraId="4128F998" w14:textId="77777777" w:rsidR="00DA33FA" w:rsidRDefault="00DA33FA" w:rsidP="00DA33FA">
      <w:pPr>
        <w:tabs>
          <w:tab w:val="left" w:pos="993"/>
          <w:tab w:val="left" w:pos="2977"/>
        </w:tabs>
        <w:rPr>
          <w:rFonts w:ascii="標楷體" w:hAnsi="標楷體"/>
        </w:rPr>
      </w:pPr>
      <w:r>
        <w:rPr>
          <w:rFonts w:ascii="標楷體" w:hAnsi="標楷體" w:hint="eastAsia"/>
        </w:rPr>
        <w:t>共有2種買法：</w:t>
      </w:r>
    </w:p>
    <w:p w14:paraId="5BFC1BFA" w14:textId="77777777" w:rsidR="00DA33FA" w:rsidRDefault="00DA33FA" w:rsidP="00DA33FA">
      <w:pPr>
        <w:tabs>
          <w:tab w:val="left" w:pos="993"/>
          <w:tab w:val="left" w:pos="2977"/>
        </w:tabs>
        <w:rPr>
          <w:rFonts w:ascii="標楷體" w:hAnsi="標楷體"/>
        </w:rPr>
      </w:pPr>
      <w:r>
        <w:rPr>
          <w:rFonts w:ascii="標楷體" w:hAnsi="標楷體" w:hint="eastAsia"/>
        </w:rPr>
        <w:t>1.原子筆買2枝、鉛筆買6枝。</w:t>
      </w:r>
    </w:p>
    <w:p w14:paraId="71CA24E7" w14:textId="77777777" w:rsidR="00DA33FA" w:rsidRPr="00C5150D" w:rsidRDefault="00DA33FA" w:rsidP="00DA33FA">
      <w:pPr>
        <w:tabs>
          <w:tab w:val="left" w:pos="993"/>
          <w:tab w:val="left" w:pos="2977"/>
        </w:tabs>
        <w:rPr>
          <w:rFonts w:ascii="標楷體" w:hAnsi="標楷體"/>
          <w:sz w:val="28"/>
          <w:szCs w:val="28"/>
        </w:rPr>
      </w:pPr>
      <w:r>
        <w:rPr>
          <w:rFonts w:ascii="標楷體" w:hAnsi="標楷體" w:hint="eastAsia"/>
        </w:rPr>
        <w:t>2.原子筆買4枝、鉛筆買3枝。</w:t>
      </w:r>
    </w:p>
    <w:p w14:paraId="72F69F03" w14:textId="77777777" w:rsidR="00DA33FA" w:rsidRPr="005A651A" w:rsidRDefault="00DA33FA" w:rsidP="00DA33FA">
      <w:pPr>
        <w:rPr>
          <w:rFonts w:ascii="標楷體" w:hAnsi="標楷體"/>
          <w:b/>
          <w:sz w:val="28"/>
          <w:szCs w:val="28"/>
        </w:rPr>
      </w:pPr>
      <w:r>
        <w:rPr>
          <w:rFonts w:ascii="標楷體" w:hAnsi="標楷體" w:hint="eastAsia"/>
          <w:b/>
          <w:sz w:val="28"/>
          <w:szCs w:val="28"/>
        </w:rPr>
        <w:t>3</w:t>
      </w:r>
      <w:r w:rsidRPr="005A651A">
        <w:rPr>
          <w:rFonts w:ascii="標楷體" w:hAnsi="標楷體"/>
          <w:b/>
          <w:sz w:val="28"/>
          <w:szCs w:val="28"/>
        </w:rPr>
        <w:t>.</w:t>
      </w:r>
      <w:r>
        <w:rPr>
          <w:rFonts w:ascii="標楷體" w:hAnsi="標楷體" w:hint="eastAsia"/>
          <w:b/>
          <w:sz w:val="28"/>
          <w:szCs w:val="28"/>
        </w:rPr>
        <w:t>2</w:t>
      </w:r>
      <w:r w:rsidRPr="005A651A">
        <w:rPr>
          <w:rFonts w:ascii="標楷體" w:hAnsi="標楷體" w:hint="eastAsia"/>
          <w:b/>
          <w:sz w:val="28"/>
          <w:szCs w:val="28"/>
        </w:rPr>
        <w:t>習題解答</w:t>
      </w:r>
    </w:p>
    <w:p w14:paraId="7A3F21E9" w14:textId="77777777" w:rsidR="00DA33FA" w:rsidRDefault="00DA33FA" w:rsidP="00DA33FA">
      <w:pPr>
        <w:tabs>
          <w:tab w:val="left" w:pos="993"/>
          <w:tab w:val="left" w:pos="2977"/>
        </w:tabs>
        <w:rPr>
          <w:rFonts w:ascii="標楷體" w:hAnsi="標楷體"/>
        </w:rPr>
      </w:pPr>
      <w:r>
        <w:rPr>
          <w:rFonts w:ascii="標楷體" w:hAnsi="標楷體" w:hint="eastAsia"/>
          <w:b/>
        </w:rPr>
        <w:t xml:space="preserve">3.2-1   </w:t>
      </w:r>
      <w:r>
        <w:rPr>
          <w:rFonts w:ascii="標楷體" w:hAnsi="標楷體" w:hint="eastAsia"/>
        </w:rPr>
        <w:t>(1)</w:t>
      </w:r>
      <w:r w:rsidR="00FA12D6" w:rsidRPr="00FA12D6">
        <w:rPr>
          <w:rFonts w:ascii="標楷體" w:hAnsi="標楷體"/>
          <w:noProof/>
          <w:position w:val="-10"/>
        </w:rPr>
        <w:pict w14:anchorId="41473D2D">
          <v:shape id="圖片 2632" o:spid="_x0000_i3674" type="#_x0000_t75" style="width:51pt;height:17.25pt;visibility:visible">
            <v:imagedata r:id="rId2380" o:title=""/>
          </v:shape>
        </w:pict>
      </w:r>
      <w:r>
        <w:rPr>
          <w:rFonts w:ascii="標楷體" w:hAnsi="標楷體" w:hint="eastAsia"/>
        </w:rPr>
        <w:tab/>
        <w:t>(2)</w:t>
      </w:r>
      <w:r w:rsidR="00FA12D6" w:rsidRPr="00FA12D6">
        <w:rPr>
          <w:rFonts w:ascii="標楷體" w:hAnsi="標楷體"/>
          <w:noProof/>
          <w:position w:val="-10"/>
        </w:rPr>
        <w:pict w14:anchorId="6502ABFB">
          <v:shape id="圖片 2633" o:spid="_x0000_i3675" type="#_x0000_t75" style="width:58.5pt;height:17.25pt;visibility:visible">
            <v:imagedata r:id="rId2381" o:title=""/>
          </v:shape>
        </w:pict>
      </w:r>
    </w:p>
    <w:p w14:paraId="6304D02B" w14:textId="77777777" w:rsidR="00DA33FA" w:rsidRDefault="00DA33FA" w:rsidP="00DA33FA">
      <w:pPr>
        <w:tabs>
          <w:tab w:val="left" w:pos="993"/>
          <w:tab w:val="left" w:pos="2977"/>
        </w:tabs>
        <w:rPr>
          <w:rFonts w:ascii="標楷體" w:hAnsi="標楷體"/>
        </w:rPr>
      </w:pPr>
      <w:r>
        <w:rPr>
          <w:rFonts w:ascii="標楷體" w:hAnsi="標楷體" w:hint="eastAsia"/>
        </w:rPr>
        <w:tab/>
        <w:t>(3)</w:t>
      </w:r>
      <w:r w:rsidR="00FA12D6" w:rsidRPr="00FA12D6">
        <w:rPr>
          <w:rFonts w:ascii="標楷體" w:hAnsi="標楷體"/>
          <w:noProof/>
          <w:position w:val="-10"/>
        </w:rPr>
        <w:pict w14:anchorId="328CA4B6">
          <v:shape id="圖片 2634" o:spid="_x0000_i3676" type="#_x0000_t75" style="width:58.5pt;height:17.25pt;visibility:visible">
            <v:imagedata r:id="rId2382" o:title=""/>
          </v:shape>
        </w:pict>
      </w:r>
    </w:p>
    <w:p w14:paraId="4AB2EA72" w14:textId="77777777" w:rsidR="00DA33FA" w:rsidRDefault="00DA33FA" w:rsidP="00DA33FA">
      <w:pPr>
        <w:tabs>
          <w:tab w:val="left" w:pos="993"/>
          <w:tab w:val="left" w:pos="2977"/>
        </w:tabs>
        <w:rPr>
          <w:rFonts w:ascii="標楷體" w:hAnsi="標楷體"/>
        </w:rPr>
      </w:pPr>
      <w:r>
        <w:rPr>
          <w:rFonts w:ascii="標楷體" w:hAnsi="標楷體" w:hint="eastAsia"/>
          <w:b/>
        </w:rPr>
        <w:t>3</w:t>
      </w:r>
      <w:r w:rsidRPr="005A651A">
        <w:rPr>
          <w:rFonts w:ascii="標楷體" w:hAnsi="標楷體" w:hint="eastAsia"/>
          <w:b/>
        </w:rPr>
        <w:t>.</w:t>
      </w:r>
      <w:r>
        <w:rPr>
          <w:rFonts w:ascii="標楷體" w:hAnsi="標楷體" w:hint="eastAsia"/>
          <w:b/>
        </w:rPr>
        <w:t>2</w:t>
      </w:r>
      <w:r w:rsidRPr="005A651A">
        <w:rPr>
          <w:rFonts w:ascii="標楷體" w:hAnsi="標楷體" w:hint="eastAsia"/>
          <w:b/>
        </w:rPr>
        <w:t>-2</w:t>
      </w:r>
      <w:r w:rsidRPr="005A651A">
        <w:rPr>
          <w:rFonts w:ascii="標楷體" w:hAnsi="標楷體" w:hint="eastAsia"/>
          <w:b/>
        </w:rPr>
        <w:tab/>
      </w:r>
      <w:r>
        <w:rPr>
          <w:rFonts w:ascii="標楷體" w:hAnsi="標楷體" w:hint="eastAsia"/>
        </w:rPr>
        <w:t>(1)</w:t>
      </w:r>
      <w:r w:rsidR="00FA12D6" w:rsidRPr="00FA12D6">
        <w:rPr>
          <w:rFonts w:ascii="標楷體" w:hAnsi="標楷體"/>
          <w:noProof/>
          <w:position w:val="-10"/>
        </w:rPr>
        <w:pict w14:anchorId="58979C81">
          <v:shape id="圖片 2635" o:spid="_x0000_i3677" type="#_x0000_t75" style="width:60pt;height:17.25pt;visibility:visible">
            <v:imagedata r:id="rId2383" o:title=""/>
          </v:shape>
        </w:pict>
      </w:r>
      <w:r>
        <w:rPr>
          <w:rFonts w:ascii="標楷體" w:hAnsi="標楷體" w:hint="eastAsia"/>
        </w:rPr>
        <w:tab/>
        <w:t>(2)</w:t>
      </w:r>
      <w:r w:rsidR="00FA12D6" w:rsidRPr="00FA12D6">
        <w:rPr>
          <w:rFonts w:ascii="標楷體" w:hAnsi="標楷體"/>
          <w:noProof/>
          <w:position w:val="-10"/>
        </w:rPr>
        <w:pict w14:anchorId="4B5BD828">
          <v:shape id="圖片 2636" o:spid="_x0000_i3678" type="#_x0000_t75" style="width:64.5pt;height:17.25pt;visibility:visible">
            <v:imagedata r:id="rId2384" o:title=""/>
          </v:shape>
        </w:pict>
      </w:r>
    </w:p>
    <w:p w14:paraId="4CD8F5AC" w14:textId="77777777" w:rsidR="00DA33FA" w:rsidRDefault="00DA33FA" w:rsidP="00DA33FA">
      <w:pPr>
        <w:tabs>
          <w:tab w:val="left" w:pos="993"/>
          <w:tab w:val="left" w:pos="2730"/>
        </w:tabs>
        <w:rPr>
          <w:rFonts w:ascii="標楷體" w:hAnsi="標楷體"/>
        </w:rPr>
      </w:pPr>
      <w:r>
        <w:rPr>
          <w:rFonts w:ascii="標楷體" w:hAnsi="標楷體" w:hint="eastAsia"/>
        </w:rPr>
        <w:tab/>
        <w:t>(3)</w:t>
      </w:r>
      <w:r w:rsidR="00FA12D6" w:rsidRPr="00FA12D6">
        <w:rPr>
          <w:rFonts w:ascii="標楷體" w:hAnsi="標楷體"/>
          <w:noProof/>
          <w:position w:val="-10"/>
        </w:rPr>
        <w:pict w14:anchorId="1D804176">
          <v:shape id="圖片 2637" o:spid="_x0000_i3679" type="#_x0000_t75" style="width:67.5pt;height:17.25pt;visibility:visible">
            <v:imagedata r:id="rId2385" o:title=""/>
          </v:shape>
        </w:pict>
      </w:r>
      <w:r>
        <w:rPr>
          <w:rFonts w:ascii="標楷體" w:hAnsi="標楷體" w:hint="eastAsia"/>
        </w:rPr>
        <w:tab/>
      </w:r>
    </w:p>
    <w:p w14:paraId="3A55B4A8" w14:textId="77777777" w:rsidR="00DA33FA" w:rsidRDefault="00DA33FA" w:rsidP="00DA33FA">
      <w:pPr>
        <w:tabs>
          <w:tab w:val="left" w:pos="993"/>
          <w:tab w:val="left" w:pos="2977"/>
        </w:tabs>
        <w:rPr>
          <w:rFonts w:ascii="標楷體" w:hAnsi="標楷體"/>
        </w:rPr>
      </w:pPr>
      <w:r>
        <w:rPr>
          <w:rFonts w:ascii="標楷體" w:hAnsi="標楷體" w:hint="eastAsia"/>
          <w:b/>
        </w:rPr>
        <w:t>3</w:t>
      </w:r>
      <w:r w:rsidRPr="005A651A">
        <w:rPr>
          <w:rFonts w:ascii="標楷體" w:hAnsi="標楷體" w:hint="eastAsia"/>
          <w:b/>
        </w:rPr>
        <w:t>.</w:t>
      </w:r>
      <w:r>
        <w:rPr>
          <w:rFonts w:ascii="標楷體" w:hAnsi="標楷體" w:hint="eastAsia"/>
          <w:b/>
        </w:rPr>
        <w:t>2-3</w:t>
      </w:r>
      <w:r w:rsidRPr="005A651A">
        <w:rPr>
          <w:rFonts w:ascii="標楷體" w:hAnsi="標楷體" w:hint="eastAsia"/>
          <w:b/>
        </w:rPr>
        <w:tab/>
      </w:r>
      <w:r>
        <w:rPr>
          <w:rFonts w:ascii="標楷體" w:hAnsi="標楷體" w:hint="eastAsia"/>
        </w:rPr>
        <w:t>(1)</w:t>
      </w:r>
      <w:r w:rsidR="00FA12D6" w:rsidRPr="00FA12D6">
        <w:rPr>
          <w:rFonts w:ascii="標楷體" w:hAnsi="標楷體"/>
          <w:noProof/>
          <w:position w:val="-10"/>
        </w:rPr>
        <w:pict w14:anchorId="5C5C17EB">
          <v:shape id="圖片 2638" o:spid="_x0000_i3680" type="#_x0000_t75" style="width:64.5pt;height:17.25pt;visibility:visible">
            <v:imagedata r:id="rId2386" o:title=""/>
          </v:shape>
        </w:pict>
      </w:r>
      <w:r>
        <w:rPr>
          <w:rFonts w:ascii="標楷體" w:hAnsi="標楷體" w:hint="eastAsia"/>
        </w:rPr>
        <w:tab/>
        <w:t>(2)</w:t>
      </w:r>
      <w:r w:rsidR="00FA12D6" w:rsidRPr="00FA12D6">
        <w:rPr>
          <w:rFonts w:ascii="標楷體" w:hAnsi="標楷體"/>
          <w:noProof/>
          <w:position w:val="-10"/>
        </w:rPr>
        <w:pict w14:anchorId="540E7A39">
          <v:shape id="圖片 2639" o:spid="_x0000_i3681" type="#_x0000_t75" style="width:58.5pt;height:17.25pt;visibility:visible">
            <v:imagedata r:id="rId2387" o:title=""/>
          </v:shape>
        </w:pict>
      </w:r>
    </w:p>
    <w:p w14:paraId="05005D76" w14:textId="77777777" w:rsidR="00B0780A" w:rsidRDefault="00DA33FA" w:rsidP="00A6488A">
      <w:pPr>
        <w:tabs>
          <w:tab w:val="left" w:pos="993"/>
        </w:tabs>
        <w:spacing w:line="0" w:lineRule="atLeast"/>
        <w:rPr>
          <w:rFonts w:ascii="標楷體" w:hAnsi="標楷體"/>
        </w:rPr>
      </w:pPr>
      <w:r>
        <w:rPr>
          <w:rFonts w:ascii="標楷體" w:hAnsi="標楷體" w:hint="eastAsia"/>
        </w:rPr>
        <w:tab/>
        <w:t>(3)</w:t>
      </w:r>
      <w:r w:rsidR="00FA12D6" w:rsidRPr="00FA12D6">
        <w:rPr>
          <w:rFonts w:ascii="標楷體" w:hAnsi="標楷體"/>
          <w:noProof/>
          <w:position w:val="-10"/>
        </w:rPr>
        <w:pict w14:anchorId="4A73AD1B">
          <v:shape id="圖片 2640" o:spid="_x0000_i3682" type="#_x0000_t75" style="width:51.75pt;height:17.25pt;visibility:visible">
            <v:imagedata r:id="rId2388" o:title=""/>
          </v:shape>
        </w:pict>
      </w:r>
      <w:r w:rsidR="00EA26A7" w:rsidRPr="00EA26A7">
        <w:rPr>
          <w:rFonts w:ascii="標楷體" w:hAnsi="標楷體"/>
          <w:position w:val="-10"/>
        </w:rPr>
        <w:object w:dxaOrig="740" w:dyaOrig="320" w14:anchorId="52C4BAD3">
          <v:shape id="_x0000_i3683" type="#_x0000_t75" style="width:36.75pt;height:15.75pt" o:ole="">
            <v:imagedata r:id="rId2389" o:title=""/>
          </v:shape>
          <o:OLEObject Type="Embed" ProgID="Equation.3" ShapeID="_x0000_i3683" DrawAspect="Content" ObjectID="_1789817419" r:id="rId2390"/>
        </w:object>
      </w:r>
    </w:p>
    <w:p w14:paraId="7A0E35D4" w14:textId="77777777" w:rsidR="00DA33FA" w:rsidRDefault="00B0780A" w:rsidP="00A6488A">
      <w:pPr>
        <w:tabs>
          <w:tab w:val="left" w:pos="993"/>
          <w:tab w:val="left" w:pos="2977"/>
        </w:tabs>
        <w:spacing w:line="0" w:lineRule="atLeast"/>
        <w:rPr>
          <w:rFonts w:ascii="標楷體" w:hAnsi="標楷體"/>
        </w:rPr>
      </w:pPr>
      <w:r>
        <w:rPr>
          <w:rFonts w:ascii="標楷體" w:hAnsi="標楷體"/>
        </w:rPr>
        <w:tab/>
      </w:r>
      <w:r w:rsidR="00DA33FA">
        <w:rPr>
          <w:rFonts w:ascii="標楷體" w:hAnsi="標楷體" w:hint="eastAsia"/>
        </w:rPr>
        <w:t>(4)</w:t>
      </w:r>
      <w:r w:rsidR="00FA12D6" w:rsidRPr="00FA12D6">
        <w:rPr>
          <w:rFonts w:ascii="標楷體" w:hAnsi="標楷體"/>
          <w:noProof/>
          <w:position w:val="-10"/>
        </w:rPr>
        <w:pict w14:anchorId="60401E92">
          <v:shape id="圖片 2641" o:spid="_x0000_i3684" type="#_x0000_t75" style="width:57.75pt;height:17.25pt;visibility:visible">
            <v:imagedata r:id="rId2391" o:title=""/>
          </v:shape>
        </w:pict>
      </w:r>
      <w:r w:rsidR="00EA26A7" w:rsidRPr="00EA26A7">
        <w:rPr>
          <w:rFonts w:ascii="標楷體" w:hAnsi="標楷體"/>
          <w:position w:val="-10"/>
        </w:rPr>
        <w:object w:dxaOrig="1040" w:dyaOrig="320" w14:anchorId="16E1B2CA">
          <v:shape id="_x0000_i3685" type="#_x0000_t75" style="width:51.75pt;height:15.75pt" o:ole="">
            <v:imagedata r:id="rId2392" o:title=""/>
          </v:shape>
          <o:OLEObject Type="Embed" ProgID="Equation.3" ShapeID="_x0000_i3685" DrawAspect="Content" ObjectID="_1789817420" r:id="rId2393"/>
        </w:object>
      </w:r>
    </w:p>
    <w:p w14:paraId="0E340E8A" w14:textId="77777777" w:rsidR="00DA33FA" w:rsidRDefault="00DA33FA" w:rsidP="00DA33FA">
      <w:pPr>
        <w:tabs>
          <w:tab w:val="left" w:pos="993"/>
          <w:tab w:val="left" w:pos="2977"/>
        </w:tabs>
        <w:rPr>
          <w:rFonts w:ascii="標楷體" w:hAnsi="標楷體"/>
        </w:rPr>
      </w:pPr>
      <w:r>
        <w:rPr>
          <w:rFonts w:ascii="標楷體" w:hAnsi="標楷體" w:hint="eastAsia"/>
          <w:b/>
        </w:rPr>
        <w:t>3</w:t>
      </w:r>
      <w:r w:rsidRPr="005A651A">
        <w:rPr>
          <w:rFonts w:ascii="標楷體" w:hAnsi="標楷體" w:hint="eastAsia"/>
          <w:b/>
        </w:rPr>
        <w:t>.</w:t>
      </w:r>
      <w:r>
        <w:rPr>
          <w:rFonts w:ascii="標楷體" w:hAnsi="標楷體" w:hint="eastAsia"/>
          <w:b/>
        </w:rPr>
        <w:t>2-4</w:t>
      </w:r>
      <w:r w:rsidRPr="005A651A">
        <w:rPr>
          <w:rFonts w:ascii="標楷體" w:hAnsi="標楷體" w:hint="eastAsia"/>
          <w:b/>
        </w:rPr>
        <w:tab/>
      </w:r>
      <w:r>
        <w:rPr>
          <w:rFonts w:ascii="標楷體" w:hAnsi="標楷體" w:hint="eastAsia"/>
        </w:rPr>
        <w:t>(B)、(D)</w:t>
      </w:r>
    </w:p>
    <w:p w14:paraId="7E1E75CF" w14:textId="77777777" w:rsidR="00DA33FA" w:rsidRDefault="00DA33FA" w:rsidP="00DA33FA">
      <w:pPr>
        <w:tabs>
          <w:tab w:val="left" w:pos="993"/>
          <w:tab w:val="left" w:pos="2977"/>
        </w:tabs>
        <w:rPr>
          <w:rFonts w:ascii="標楷體" w:hAnsi="標楷體"/>
        </w:rPr>
      </w:pPr>
      <w:r>
        <w:rPr>
          <w:rFonts w:ascii="標楷體" w:hAnsi="標楷體" w:hint="eastAsia"/>
          <w:b/>
        </w:rPr>
        <w:t>3</w:t>
      </w:r>
      <w:r w:rsidRPr="005A651A">
        <w:rPr>
          <w:rFonts w:ascii="標楷體" w:hAnsi="標楷體" w:hint="eastAsia"/>
          <w:b/>
        </w:rPr>
        <w:t>.</w:t>
      </w:r>
      <w:r>
        <w:rPr>
          <w:rFonts w:ascii="標楷體" w:hAnsi="標楷體" w:hint="eastAsia"/>
          <w:b/>
        </w:rPr>
        <w:t>2-5</w:t>
      </w:r>
      <w:r w:rsidRPr="005A651A">
        <w:rPr>
          <w:rFonts w:ascii="標楷體" w:hAnsi="標楷體" w:hint="eastAsia"/>
          <w:b/>
        </w:rPr>
        <w:tab/>
      </w:r>
      <w:r w:rsidR="00FA12D6" w:rsidRPr="00FA12D6">
        <w:rPr>
          <w:rFonts w:ascii="標楷體" w:hAnsi="標楷體"/>
          <w:noProof/>
          <w:position w:val="-6"/>
        </w:rPr>
        <w:pict w14:anchorId="6B94AA80">
          <v:shape id="圖片 2642" o:spid="_x0000_i3686" type="#_x0000_t75" style="width:27.75pt;height:15pt;visibility:visible">
            <v:imagedata r:id="rId2394" o:title=""/>
          </v:shape>
        </w:pict>
      </w:r>
    </w:p>
    <w:p w14:paraId="719A7072" w14:textId="77777777" w:rsidR="00DA33FA" w:rsidRDefault="00DA33FA" w:rsidP="00DA33FA">
      <w:pPr>
        <w:tabs>
          <w:tab w:val="left" w:pos="993"/>
          <w:tab w:val="left" w:pos="2977"/>
        </w:tabs>
        <w:rPr>
          <w:rFonts w:ascii="標楷體" w:hAnsi="標楷體"/>
        </w:rPr>
      </w:pPr>
      <w:r>
        <w:rPr>
          <w:rFonts w:ascii="標楷體" w:hAnsi="標楷體" w:hint="eastAsia"/>
          <w:b/>
        </w:rPr>
        <w:t>3</w:t>
      </w:r>
      <w:r w:rsidRPr="005A651A">
        <w:rPr>
          <w:rFonts w:ascii="標楷體" w:hAnsi="標楷體" w:hint="eastAsia"/>
          <w:b/>
        </w:rPr>
        <w:t>.</w:t>
      </w:r>
      <w:r>
        <w:rPr>
          <w:rFonts w:ascii="標楷體" w:hAnsi="標楷體" w:hint="eastAsia"/>
          <w:b/>
        </w:rPr>
        <w:t>2-6</w:t>
      </w:r>
      <w:r w:rsidRPr="005A651A">
        <w:rPr>
          <w:rFonts w:ascii="標楷體" w:hAnsi="標楷體" w:hint="eastAsia"/>
          <w:b/>
        </w:rPr>
        <w:tab/>
      </w:r>
      <w:r w:rsidR="00FA12D6" w:rsidRPr="00FA12D6">
        <w:rPr>
          <w:rFonts w:ascii="標楷體" w:hAnsi="標楷體"/>
          <w:noProof/>
          <w:position w:val="-6"/>
        </w:rPr>
        <w:pict w14:anchorId="415DD667">
          <v:shape id="圖片 2643" o:spid="_x0000_i3687" type="#_x0000_t75" style="width:27.75pt;height:15pt;visibility:visible">
            <v:imagedata r:id="rId2395" o:title=""/>
          </v:shape>
        </w:pict>
      </w:r>
    </w:p>
    <w:p w14:paraId="4CD8B522" w14:textId="77777777" w:rsidR="00DA33FA" w:rsidRDefault="00DA33FA" w:rsidP="00DA33FA">
      <w:pPr>
        <w:tabs>
          <w:tab w:val="left" w:pos="993"/>
          <w:tab w:val="left" w:pos="2977"/>
        </w:tabs>
        <w:rPr>
          <w:rFonts w:ascii="標楷體" w:hAnsi="標楷體"/>
        </w:rPr>
      </w:pPr>
      <w:r>
        <w:rPr>
          <w:rFonts w:ascii="標楷體" w:hAnsi="標楷體" w:hint="eastAsia"/>
          <w:b/>
        </w:rPr>
        <w:t>3</w:t>
      </w:r>
      <w:r w:rsidRPr="005A651A">
        <w:rPr>
          <w:rFonts w:ascii="標楷體" w:hAnsi="標楷體" w:hint="eastAsia"/>
          <w:b/>
        </w:rPr>
        <w:t>.</w:t>
      </w:r>
      <w:r>
        <w:rPr>
          <w:rFonts w:ascii="標楷體" w:hAnsi="標楷體" w:hint="eastAsia"/>
          <w:b/>
        </w:rPr>
        <w:t>2-7</w:t>
      </w:r>
      <w:r w:rsidRPr="005A651A">
        <w:rPr>
          <w:rFonts w:ascii="標楷體" w:hAnsi="標楷體" w:hint="eastAsia"/>
          <w:b/>
        </w:rPr>
        <w:tab/>
      </w:r>
      <w:r w:rsidR="00FA12D6" w:rsidRPr="00FA12D6">
        <w:rPr>
          <w:rFonts w:ascii="標楷體" w:hAnsi="標楷體"/>
          <w:noProof/>
          <w:position w:val="-10"/>
        </w:rPr>
        <w:pict w14:anchorId="47F70875">
          <v:shape id="圖片 2644" o:spid="_x0000_i3688" type="#_x0000_t75" style="width:24.75pt;height:17.25pt;visibility:visible">
            <v:imagedata r:id="rId2396" o:title=""/>
          </v:shape>
        </w:pict>
      </w:r>
      <w:r>
        <w:rPr>
          <w:rFonts w:ascii="標楷體" w:hAnsi="標楷體" w:hint="eastAsia"/>
        </w:rPr>
        <w:t>和</w:t>
      </w:r>
      <w:r w:rsidR="00FA12D6" w:rsidRPr="00FA12D6">
        <w:rPr>
          <w:rFonts w:ascii="標楷體" w:hAnsi="標楷體"/>
          <w:noProof/>
          <w:position w:val="-10"/>
        </w:rPr>
        <w:pict w14:anchorId="6B0C3E94">
          <v:shape id="圖片 2645" o:spid="_x0000_i3689" type="#_x0000_t75" style="width:25.5pt;height:17.25pt;visibility:visible">
            <v:imagedata r:id="rId2379" o:title=""/>
          </v:shape>
        </w:pict>
      </w:r>
    </w:p>
    <w:p w14:paraId="30A9AC99" w14:textId="77777777" w:rsidR="00D7024B" w:rsidRDefault="004A1EEE" w:rsidP="00DA33FA">
      <w:pPr>
        <w:tabs>
          <w:tab w:val="left" w:pos="993"/>
          <w:tab w:val="left" w:pos="2977"/>
        </w:tabs>
        <w:rPr>
          <w:rFonts w:ascii="標楷體" w:hAnsi="標楷體"/>
        </w:rPr>
      </w:pPr>
      <w:r>
        <w:rPr>
          <w:rFonts w:ascii="標楷體" w:hAnsi="標楷體"/>
          <w:b/>
        </w:rPr>
        <w:br w:type="column"/>
      </w:r>
      <w:r w:rsidR="00DA33FA">
        <w:rPr>
          <w:rFonts w:ascii="標楷體" w:hAnsi="標楷體" w:hint="eastAsia"/>
          <w:b/>
        </w:rPr>
        <w:t>3</w:t>
      </w:r>
      <w:r w:rsidR="00DA33FA" w:rsidRPr="005A651A">
        <w:rPr>
          <w:rFonts w:ascii="標楷體" w:hAnsi="標楷體" w:hint="eastAsia"/>
          <w:b/>
        </w:rPr>
        <w:t>.</w:t>
      </w:r>
      <w:r w:rsidR="00DA33FA">
        <w:rPr>
          <w:rFonts w:ascii="標楷體" w:hAnsi="標楷體" w:hint="eastAsia"/>
          <w:b/>
        </w:rPr>
        <w:t>2-8</w:t>
      </w:r>
      <w:r w:rsidR="00DA33FA" w:rsidRPr="005A651A">
        <w:rPr>
          <w:rFonts w:ascii="標楷體" w:hAnsi="標楷體" w:hint="eastAsia"/>
          <w:b/>
        </w:rPr>
        <w:tab/>
      </w:r>
      <w:r w:rsidR="00DA33FA" w:rsidRPr="009A5DEA">
        <w:rPr>
          <w:rFonts w:ascii="標楷體" w:hAnsi="標楷體" w:hint="eastAsia"/>
        </w:rPr>
        <w:t>只有</w:t>
      </w:r>
      <w:r w:rsidR="00DA33FA">
        <w:rPr>
          <w:rFonts w:ascii="標楷體" w:hAnsi="標楷體" w:hint="eastAsia"/>
        </w:rPr>
        <w:t>1種買法，買2個橘子和2個柳</w:t>
      </w:r>
    </w:p>
    <w:p w14:paraId="784F3BDA" w14:textId="77777777" w:rsidR="00DA33FA" w:rsidRDefault="00D7024B" w:rsidP="00DA33FA">
      <w:pPr>
        <w:tabs>
          <w:tab w:val="left" w:pos="993"/>
          <w:tab w:val="left" w:pos="2977"/>
        </w:tabs>
        <w:rPr>
          <w:rFonts w:ascii="標楷體" w:hAnsi="標楷體"/>
        </w:rPr>
      </w:pPr>
      <w:r>
        <w:rPr>
          <w:rFonts w:ascii="標楷體" w:hAnsi="標楷體"/>
        </w:rPr>
        <w:tab/>
      </w:r>
      <w:r w:rsidR="00DA33FA">
        <w:rPr>
          <w:rFonts w:ascii="標楷體" w:hAnsi="標楷體" w:hint="eastAsia"/>
        </w:rPr>
        <w:t>丁。</w:t>
      </w:r>
    </w:p>
    <w:p w14:paraId="12B804F9" w14:textId="77777777" w:rsidR="00970914" w:rsidRDefault="00DA33FA" w:rsidP="004A1EEE">
      <w:pPr>
        <w:tabs>
          <w:tab w:val="left" w:pos="993"/>
          <w:tab w:val="left" w:pos="2977"/>
        </w:tabs>
        <w:ind w:left="992" w:hangingChars="413" w:hanging="992"/>
        <w:rPr>
          <w:rFonts w:ascii="標楷體" w:hAnsi="標楷體"/>
        </w:rPr>
      </w:pPr>
      <w:r>
        <w:rPr>
          <w:rFonts w:ascii="標楷體" w:hAnsi="標楷體" w:hint="eastAsia"/>
          <w:b/>
        </w:rPr>
        <w:t>3</w:t>
      </w:r>
      <w:r w:rsidRPr="005A651A">
        <w:rPr>
          <w:rFonts w:ascii="標楷體" w:hAnsi="標楷體" w:hint="eastAsia"/>
          <w:b/>
        </w:rPr>
        <w:t>.</w:t>
      </w:r>
      <w:r>
        <w:rPr>
          <w:rFonts w:ascii="標楷體" w:hAnsi="標楷體" w:hint="eastAsia"/>
          <w:b/>
        </w:rPr>
        <w:t>2-9</w:t>
      </w:r>
      <w:r w:rsidRPr="005A651A">
        <w:rPr>
          <w:rFonts w:ascii="標楷體" w:hAnsi="標楷體" w:hint="eastAsia"/>
          <w:b/>
        </w:rPr>
        <w:tab/>
      </w:r>
      <w:r>
        <w:rPr>
          <w:rFonts w:ascii="標楷體" w:hAnsi="標楷體" w:hint="eastAsia"/>
        </w:rPr>
        <w:t>(1)有2種買法：5元2張和10元2張、5元4張和10元1張。</w:t>
      </w:r>
      <w:r>
        <w:rPr>
          <w:rFonts w:ascii="標楷體" w:hAnsi="標楷體"/>
        </w:rPr>
        <w:br/>
      </w:r>
      <w:r>
        <w:rPr>
          <w:rFonts w:ascii="標楷體" w:hAnsi="標楷體" w:hint="eastAsia"/>
        </w:rPr>
        <w:t>(2)買5元4張和10元1張。</w:t>
      </w:r>
    </w:p>
    <w:p w14:paraId="38A371CA" w14:textId="77777777" w:rsidR="00EA26A7" w:rsidRPr="004A1EEE" w:rsidRDefault="00EA26A7" w:rsidP="004A1EEE">
      <w:pPr>
        <w:tabs>
          <w:tab w:val="left" w:pos="993"/>
          <w:tab w:val="left" w:pos="2977"/>
        </w:tabs>
        <w:ind w:left="991" w:hangingChars="413" w:hanging="991"/>
        <w:rPr>
          <w:rFonts w:ascii="標楷體" w:hAnsi="標楷體"/>
        </w:rPr>
      </w:pPr>
    </w:p>
    <w:p w14:paraId="71512819" w14:textId="77777777" w:rsidR="00DA33FA" w:rsidRDefault="00DA33FA" w:rsidP="00DA33FA">
      <w:pPr>
        <w:rPr>
          <w:rFonts w:ascii="標楷體" w:hAnsi="標楷體"/>
          <w:b/>
          <w:sz w:val="28"/>
          <w:szCs w:val="28"/>
        </w:rPr>
      </w:pPr>
      <w:r>
        <w:rPr>
          <w:rFonts w:ascii="標楷體" w:hAnsi="標楷體" w:hint="eastAsia"/>
          <w:b/>
          <w:sz w:val="28"/>
          <w:szCs w:val="28"/>
        </w:rPr>
        <w:t>3</w:t>
      </w:r>
      <w:r w:rsidRPr="005A651A">
        <w:rPr>
          <w:rFonts w:ascii="標楷體" w:hAnsi="標楷體"/>
          <w:b/>
          <w:sz w:val="28"/>
          <w:szCs w:val="28"/>
        </w:rPr>
        <w:t>.</w:t>
      </w:r>
      <w:r>
        <w:rPr>
          <w:rFonts w:ascii="標楷體" w:hAnsi="標楷體" w:hint="eastAsia"/>
          <w:b/>
          <w:sz w:val="28"/>
          <w:szCs w:val="28"/>
        </w:rPr>
        <w:t>3練習</w:t>
      </w:r>
      <w:r w:rsidRPr="005A651A">
        <w:rPr>
          <w:rFonts w:ascii="標楷體" w:hAnsi="標楷體" w:hint="eastAsia"/>
          <w:b/>
          <w:sz w:val="28"/>
          <w:szCs w:val="28"/>
        </w:rPr>
        <w:t>解答</w:t>
      </w:r>
    </w:p>
    <w:p w14:paraId="517C3F7E"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3.1</w:t>
      </w:r>
      <w:r w:rsidRPr="005A651A">
        <w:rPr>
          <w:rFonts w:ascii="標楷體" w:hAnsi="標楷體" w:hint="eastAsia"/>
          <w:b/>
        </w:rPr>
        <w:t>-1</w:t>
      </w:r>
    </w:p>
    <w:p w14:paraId="269C9AB8" w14:textId="77777777" w:rsidR="00DA33FA" w:rsidRDefault="00DA33FA" w:rsidP="00DA33FA">
      <w:pPr>
        <w:tabs>
          <w:tab w:val="left" w:pos="993"/>
          <w:tab w:val="left" w:pos="2977"/>
        </w:tabs>
        <w:rPr>
          <w:rFonts w:ascii="標楷體" w:hAnsi="標楷體"/>
        </w:rPr>
      </w:pPr>
      <w:r>
        <w:rPr>
          <w:rFonts w:ascii="標楷體" w:hAnsi="標楷體" w:hint="eastAsia"/>
        </w:rPr>
        <w:t>(1)</w:t>
      </w:r>
      <w:r w:rsidR="00FA12D6" w:rsidRPr="00FA12D6">
        <w:rPr>
          <w:rFonts w:ascii="標楷體" w:hAnsi="標楷體"/>
          <w:noProof/>
          <w:position w:val="-10"/>
        </w:rPr>
        <w:pict w14:anchorId="4FC997F2">
          <v:shape id="圖片 2646" o:spid="_x0000_i3690" type="#_x0000_t75" style="width:63.75pt;height:17.25pt;visibility:visible">
            <v:imagedata r:id="rId2397" o:title=""/>
          </v:shape>
        </w:pict>
      </w:r>
      <w:r>
        <w:rPr>
          <w:rFonts w:ascii="標楷體" w:hAnsi="標楷體" w:hint="eastAsia"/>
        </w:rPr>
        <w:tab/>
        <w:t>(2)</w:t>
      </w:r>
      <w:r w:rsidR="00FA12D6" w:rsidRPr="00FA12D6">
        <w:rPr>
          <w:rFonts w:ascii="標楷體" w:hAnsi="標楷體"/>
          <w:noProof/>
          <w:position w:val="-10"/>
        </w:rPr>
        <w:pict w14:anchorId="03D6F336">
          <v:shape id="圖片 2647" o:spid="_x0000_i3691" type="#_x0000_t75" style="width:64.5pt;height:17.25pt;visibility:visible">
            <v:imagedata r:id="rId2398" o:title=""/>
          </v:shape>
        </w:pict>
      </w:r>
    </w:p>
    <w:p w14:paraId="60E8456E" w14:textId="77777777" w:rsidR="00DA33FA" w:rsidRDefault="00DA33FA" w:rsidP="00DA33FA">
      <w:pPr>
        <w:rPr>
          <w:rFonts w:ascii="標楷體" w:hAnsi="標楷體"/>
        </w:rPr>
      </w:pPr>
      <w:r>
        <w:rPr>
          <w:rFonts w:ascii="標楷體" w:hAnsi="標楷體" w:hint="eastAsia"/>
        </w:rPr>
        <w:t>(3)</w:t>
      </w:r>
      <w:r w:rsidR="00FA12D6" w:rsidRPr="00FA12D6">
        <w:rPr>
          <w:rFonts w:ascii="標楷體" w:hAnsi="標楷體"/>
          <w:noProof/>
          <w:position w:val="-30"/>
        </w:rPr>
        <w:pict w14:anchorId="683D1F5A">
          <v:shape id="圖片 2648" o:spid="_x0000_i3692" type="#_x0000_t75" style="width:70.5pt;height:39pt;visibility:visible">
            <v:imagedata r:id="rId2399" o:title=""/>
          </v:shape>
        </w:pict>
      </w:r>
    </w:p>
    <w:p w14:paraId="49BC7CD4"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3.1-2</w:t>
      </w:r>
    </w:p>
    <w:p w14:paraId="5F0DB21F" w14:textId="77777777" w:rsidR="00DA33FA" w:rsidRDefault="00DA33FA" w:rsidP="00DA33FA">
      <w:pPr>
        <w:tabs>
          <w:tab w:val="left" w:pos="993"/>
          <w:tab w:val="left" w:pos="2977"/>
        </w:tabs>
        <w:rPr>
          <w:rFonts w:ascii="標楷體" w:hAnsi="標楷體"/>
        </w:rPr>
      </w:pPr>
      <w:r>
        <w:rPr>
          <w:rFonts w:ascii="標楷體" w:hAnsi="標楷體" w:hint="eastAsia"/>
        </w:rPr>
        <w:t>(1)</w:t>
      </w:r>
      <w:r w:rsidR="00FA12D6" w:rsidRPr="00FA12D6">
        <w:rPr>
          <w:rFonts w:ascii="標楷體" w:hAnsi="標楷體"/>
          <w:noProof/>
          <w:position w:val="-10"/>
        </w:rPr>
        <w:pict w14:anchorId="0BE8BD81">
          <v:shape id="圖片 2649" o:spid="_x0000_i3693" type="#_x0000_t75" style="width:46.5pt;height:17.25pt;visibility:visible">
            <v:imagedata r:id="rId2400" o:title=""/>
          </v:shape>
        </w:pict>
      </w:r>
    </w:p>
    <w:p w14:paraId="2B7738B0" w14:textId="77777777" w:rsidR="00DA33FA" w:rsidRDefault="00DA33FA" w:rsidP="00DA33FA">
      <w:pPr>
        <w:tabs>
          <w:tab w:val="left" w:pos="993"/>
          <w:tab w:val="left" w:pos="2977"/>
        </w:tabs>
        <w:rPr>
          <w:rFonts w:ascii="標楷體" w:hAnsi="標楷體"/>
        </w:rPr>
      </w:pPr>
      <w:r>
        <w:rPr>
          <w:rFonts w:ascii="標楷體" w:hAnsi="標楷體" w:hint="eastAsia"/>
        </w:rPr>
        <w:t>(2)</w:t>
      </w:r>
      <w:r w:rsidR="00FA12D6" w:rsidRPr="00FA12D6">
        <w:rPr>
          <w:rFonts w:ascii="標楷體" w:hAnsi="標楷體"/>
          <w:noProof/>
          <w:position w:val="-10"/>
        </w:rPr>
        <w:pict w14:anchorId="7ABAB05D">
          <v:shape id="圖片 2650" o:spid="_x0000_i3694" type="#_x0000_t75" style="width:104.25pt;height:17.25pt;visibility:visible">
            <v:imagedata r:id="rId2401" o:title=""/>
          </v:shape>
        </w:pict>
      </w:r>
    </w:p>
    <w:p w14:paraId="17C68138" w14:textId="77777777" w:rsidR="00DA33FA" w:rsidRDefault="00DA33FA" w:rsidP="00DA33FA">
      <w:pPr>
        <w:rPr>
          <w:rFonts w:ascii="標楷體" w:hAnsi="標楷體"/>
        </w:rPr>
      </w:pPr>
      <w:r>
        <w:rPr>
          <w:rFonts w:ascii="標楷體" w:hAnsi="標楷體" w:hint="eastAsia"/>
        </w:rPr>
        <w:t>(3)</w:t>
      </w:r>
      <w:r w:rsidR="00FA12D6" w:rsidRPr="00FA12D6">
        <w:rPr>
          <w:rFonts w:ascii="標楷體" w:hAnsi="標楷體"/>
          <w:noProof/>
          <w:position w:val="-30"/>
        </w:rPr>
        <w:pict w14:anchorId="670CC9F5">
          <v:shape id="圖片 2651" o:spid="_x0000_i3695" type="#_x0000_t75" style="width:110.25pt;height:39pt;visibility:visible">
            <v:imagedata r:id="rId2402" o:title=""/>
          </v:shape>
        </w:pict>
      </w:r>
    </w:p>
    <w:p w14:paraId="35580D8C"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3.1</w:t>
      </w:r>
      <w:r w:rsidRPr="005A651A">
        <w:rPr>
          <w:rFonts w:ascii="標楷體" w:hAnsi="標楷體" w:hint="eastAsia"/>
          <w:b/>
        </w:rPr>
        <w:t>-</w:t>
      </w:r>
      <w:r>
        <w:rPr>
          <w:rFonts w:ascii="標楷體" w:hAnsi="標楷體" w:hint="eastAsia"/>
          <w:b/>
        </w:rPr>
        <w:t>3</w:t>
      </w:r>
    </w:p>
    <w:p w14:paraId="0E0C8349" w14:textId="77777777" w:rsidR="00DA33FA" w:rsidRDefault="00DA33FA" w:rsidP="00DA33FA">
      <w:pPr>
        <w:tabs>
          <w:tab w:val="left" w:pos="993"/>
          <w:tab w:val="left" w:pos="2977"/>
        </w:tabs>
        <w:rPr>
          <w:rFonts w:ascii="標楷體" w:hAnsi="標楷體"/>
        </w:rPr>
      </w:pPr>
      <w:r>
        <w:rPr>
          <w:rFonts w:ascii="標楷體" w:hAnsi="標楷體" w:hint="eastAsia"/>
        </w:rPr>
        <w:t>(1)</w:t>
      </w:r>
      <w:r w:rsidR="00FA12D6" w:rsidRPr="00FA12D6">
        <w:rPr>
          <w:rFonts w:ascii="標楷體" w:hAnsi="標楷體"/>
          <w:noProof/>
          <w:position w:val="-10"/>
        </w:rPr>
        <w:pict w14:anchorId="70ACA4AD">
          <v:shape id="圖片 2652" o:spid="_x0000_i3696" type="#_x0000_t75" style="width:51pt;height:17.25pt;visibility:visible">
            <v:imagedata r:id="rId2403" o:title=""/>
          </v:shape>
        </w:pict>
      </w:r>
      <w:r>
        <w:rPr>
          <w:rFonts w:ascii="標楷體" w:hAnsi="標楷體" w:hint="eastAsia"/>
        </w:rPr>
        <w:tab/>
        <w:t>(2)</w:t>
      </w:r>
      <w:r w:rsidR="00FA12D6" w:rsidRPr="00FA12D6">
        <w:rPr>
          <w:rFonts w:ascii="標楷體" w:hAnsi="標楷體"/>
          <w:noProof/>
          <w:position w:val="-10"/>
        </w:rPr>
        <w:pict w14:anchorId="2A367789">
          <v:shape id="圖片 2653" o:spid="_x0000_i3697" type="#_x0000_t75" style="width:39pt;height:17.25pt;visibility:visible">
            <v:imagedata r:id="rId2404" o:title=""/>
          </v:shape>
        </w:pict>
      </w:r>
    </w:p>
    <w:p w14:paraId="11154FAE" w14:textId="77777777" w:rsidR="00DA33FA" w:rsidRDefault="00DA33FA" w:rsidP="00DA33FA">
      <w:pPr>
        <w:tabs>
          <w:tab w:val="left" w:pos="2977"/>
        </w:tabs>
        <w:rPr>
          <w:rFonts w:ascii="標楷體" w:hAnsi="標楷體"/>
        </w:rPr>
      </w:pPr>
      <w:r>
        <w:rPr>
          <w:rFonts w:ascii="標楷體" w:hAnsi="標楷體" w:hint="eastAsia"/>
        </w:rPr>
        <w:t>(3)</w:t>
      </w:r>
      <w:r w:rsidR="00FA12D6" w:rsidRPr="00FA12D6">
        <w:rPr>
          <w:rFonts w:ascii="標楷體" w:hAnsi="標楷體"/>
          <w:noProof/>
          <w:position w:val="-10"/>
        </w:rPr>
        <w:pict w14:anchorId="069491D3">
          <v:shape id="圖片 2654" o:spid="_x0000_i3698" type="#_x0000_t75" style="width:39pt;height:17.25pt;visibility:visible">
            <v:imagedata r:id="rId2405" o:title=""/>
          </v:shape>
        </w:pict>
      </w:r>
    </w:p>
    <w:p w14:paraId="799E769D" w14:textId="77777777" w:rsidR="00DA33FA" w:rsidRDefault="00DA33FA" w:rsidP="00DA33FA">
      <w:pPr>
        <w:tabs>
          <w:tab w:val="left" w:pos="2977"/>
        </w:tabs>
        <w:rPr>
          <w:rFonts w:ascii="標楷體" w:hAnsi="標楷體"/>
        </w:rPr>
      </w:pPr>
      <w:r>
        <w:rPr>
          <w:rFonts w:ascii="標楷體" w:hAnsi="標楷體" w:hint="eastAsia"/>
        </w:rPr>
        <w:t>(4)</w:t>
      </w:r>
      <w:r w:rsidR="00FA12D6" w:rsidRPr="00FA12D6">
        <w:rPr>
          <w:rFonts w:ascii="標楷體" w:hAnsi="標楷體"/>
          <w:noProof/>
          <w:position w:val="-10"/>
        </w:rPr>
        <w:pict w14:anchorId="0CAAF0F8">
          <v:shape id="圖片 2655" o:spid="_x0000_i3699" type="#_x0000_t75" style="width:120.75pt;height:17.25pt;visibility:visible">
            <v:imagedata r:id="rId2406" o:title=""/>
          </v:shape>
        </w:pict>
      </w:r>
    </w:p>
    <w:p w14:paraId="4F394BE9" w14:textId="77777777" w:rsidR="00DA33FA" w:rsidRDefault="00DA33FA" w:rsidP="00DA33FA">
      <w:pPr>
        <w:tabs>
          <w:tab w:val="left" w:pos="2977"/>
        </w:tabs>
        <w:rPr>
          <w:rFonts w:ascii="標楷體" w:hAnsi="標楷體"/>
        </w:rPr>
      </w:pPr>
      <w:r>
        <w:rPr>
          <w:rFonts w:ascii="標楷體" w:hAnsi="標楷體" w:hint="eastAsia"/>
        </w:rPr>
        <w:t>(5)</w:t>
      </w:r>
      <w:r w:rsidRPr="00E67BCE">
        <w:rPr>
          <w:rFonts w:ascii="標楷體" w:hAnsi="標楷體"/>
        </w:rPr>
        <w:t xml:space="preserve"> </w:t>
      </w:r>
      <w:r w:rsidR="00FA12D6" w:rsidRPr="00FA12D6">
        <w:rPr>
          <w:rFonts w:ascii="標楷體" w:hAnsi="標楷體"/>
          <w:noProof/>
          <w:position w:val="-30"/>
        </w:rPr>
        <w:pict w14:anchorId="14EB1F1B">
          <v:shape id="圖片 2656" o:spid="_x0000_i3700" type="#_x0000_t75" style="width:126pt;height:39pt;visibility:visible">
            <v:imagedata r:id="rId2407" o:title=""/>
          </v:shape>
        </w:pict>
      </w:r>
    </w:p>
    <w:p w14:paraId="6422129E" w14:textId="77777777" w:rsidR="00DA33FA" w:rsidRDefault="00DA33FA" w:rsidP="00DA33FA">
      <w:pPr>
        <w:tabs>
          <w:tab w:val="left" w:pos="2977"/>
        </w:tabs>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3.2</w:t>
      </w:r>
      <w:r w:rsidRPr="005A651A">
        <w:rPr>
          <w:rFonts w:ascii="標楷體" w:hAnsi="標楷體" w:hint="eastAsia"/>
          <w:b/>
        </w:rPr>
        <w:t>-</w:t>
      </w:r>
      <w:r>
        <w:rPr>
          <w:rFonts w:ascii="標楷體" w:hAnsi="標楷體" w:hint="eastAsia"/>
          <w:b/>
        </w:rPr>
        <w:t>1</w:t>
      </w:r>
    </w:p>
    <w:p w14:paraId="0A312399" w14:textId="77777777" w:rsidR="00DA33FA" w:rsidRPr="00E67BCE" w:rsidRDefault="00DA33FA" w:rsidP="00DA33FA">
      <w:pPr>
        <w:tabs>
          <w:tab w:val="left" w:pos="2977"/>
        </w:tabs>
        <w:rPr>
          <w:rFonts w:ascii="標楷體" w:hAnsi="標楷體"/>
        </w:rPr>
      </w:pPr>
      <w:r w:rsidRPr="00E67BCE">
        <w:rPr>
          <w:rFonts w:ascii="標楷體" w:hAnsi="標楷體" w:hint="eastAsia"/>
        </w:rPr>
        <w:t>是</w:t>
      </w:r>
    </w:p>
    <w:p w14:paraId="1A2F6326" w14:textId="77777777" w:rsidR="00DA33FA" w:rsidRDefault="00DA33FA" w:rsidP="00DA33FA">
      <w:pPr>
        <w:tabs>
          <w:tab w:val="left" w:pos="2977"/>
        </w:tabs>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3.2</w:t>
      </w:r>
      <w:r w:rsidRPr="005A651A">
        <w:rPr>
          <w:rFonts w:ascii="標楷體" w:hAnsi="標楷體" w:hint="eastAsia"/>
          <w:b/>
        </w:rPr>
        <w:t>-</w:t>
      </w:r>
      <w:r>
        <w:rPr>
          <w:rFonts w:ascii="標楷體" w:hAnsi="標楷體" w:hint="eastAsia"/>
          <w:b/>
        </w:rPr>
        <w:t>2</w:t>
      </w:r>
    </w:p>
    <w:p w14:paraId="26FB75FC" w14:textId="77777777" w:rsidR="00DA33FA" w:rsidRDefault="00DA33FA" w:rsidP="00DA33FA">
      <w:pPr>
        <w:tabs>
          <w:tab w:val="left" w:pos="2977"/>
        </w:tabs>
        <w:rPr>
          <w:rFonts w:ascii="標楷體" w:hAnsi="標楷體"/>
        </w:rPr>
      </w:pPr>
      <w:r>
        <w:rPr>
          <w:rFonts w:ascii="標楷體" w:hAnsi="標楷體" w:hint="eastAsia"/>
        </w:rPr>
        <w:t>否</w:t>
      </w:r>
    </w:p>
    <w:p w14:paraId="17E9FB79" w14:textId="77777777" w:rsidR="00DA33FA" w:rsidRDefault="00DA33FA" w:rsidP="00DA33FA">
      <w:pPr>
        <w:tabs>
          <w:tab w:val="left" w:pos="2977"/>
        </w:tabs>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3.2</w:t>
      </w:r>
      <w:r w:rsidRPr="005A651A">
        <w:rPr>
          <w:rFonts w:ascii="標楷體" w:hAnsi="標楷體" w:hint="eastAsia"/>
          <w:b/>
        </w:rPr>
        <w:t>-</w:t>
      </w:r>
      <w:r>
        <w:rPr>
          <w:rFonts w:ascii="標楷體" w:hAnsi="標楷體" w:hint="eastAsia"/>
          <w:b/>
        </w:rPr>
        <w:t>3</w:t>
      </w:r>
    </w:p>
    <w:p w14:paraId="066109E8" w14:textId="77777777" w:rsidR="00DA33FA" w:rsidRDefault="00DA33FA" w:rsidP="00DA33FA">
      <w:pPr>
        <w:tabs>
          <w:tab w:val="left" w:pos="2977"/>
        </w:tabs>
        <w:rPr>
          <w:rFonts w:ascii="標楷體" w:hAnsi="標楷體"/>
        </w:rPr>
      </w:pPr>
      <w:r>
        <w:rPr>
          <w:rFonts w:ascii="標楷體" w:hAnsi="標楷體" w:hint="eastAsia"/>
        </w:rPr>
        <w:t>(D)</w:t>
      </w:r>
    </w:p>
    <w:p w14:paraId="53C5BE8E" w14:textId="77777777" w:rsidR="00DA33FA" w:rsidRDefault="00DA33FA" w:rsidP="00DA33FA">
      <w:pPr>
        <w:tabs>
          <w:tab w:val="left" w:pos="2977"/>
        </w:tabs>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3.2</w:t>
      </w:r>
      <w:r w:rsidRPr="005A651A">
        <w:rPr>
          <w:rFonts w:ascii="標楷體" w:hAnsi="標楷體" w:hint="eastAsia"/>
          <w:b/>
        </w:rPr>
        <w:t>-</w:t>
      </w:r>
      <w:r>
        <w:rPr>
          <w:rFonts w:ascii="標楷體" w:hAnsi="標楷體" w:hint="eastAsia"/>
          <w:b/>
        </w:rPr>
        <w:t>4</w:t>
      </w:r>
    </w:p>
    <w:p w14:paraId="642C2D0B" w14:textId="77777777" w:rsidR="00DA33FA" w:rsidRDefault="00FA12D6" w:rsidP="00DA33FA">
      <w:pPr>
        <w:tabs>
          <w:tab w:val="left" w:pos="2977"/>
        </w:tabs>
        <w:rPr>
          <w:rFonts w:ascii="標楷體" w:hAnsi="標楷體"/>
          <w:b/>
        </w:rPr>
      </w:pPr>
      <w:r w:rsidRPr="00FA12D6">
        <w:rPr>
          <w:rFonts w:ascii="標楷體" w:hAnsi="標楷體"/>
          <w:noProof/>
          <w:position w:val="-6"/>
        </w:rPr>
        <w:pict w14:anchorId="1B150D74">
          <v:shape id="圖片 2657" o:spid="_x0000_i3701" type="#_x0000_t75" style="width:27.75pt;height:15pt;visibility:visible">
            <v:imagedata r:id="rId2408" o:title=""/>
          </v:shape>
        </w:pict>
      </w:r>
      <w:r w:rsidR="00DA33FA">
        <w:rPr>
          <w:rFonts w:ascii="標楷體" w:hAnsi="標楷體" w:hint="eastAsia"/>
        </w:rPr>
        <w:t>、</w:t>
      </w:r>
      <w:r w:rsidRPr="00FA12D6">
        <w:rPr>
          <w:rFonts w:ascii="標楷體" w:hAnsi="標楷體"/>
          <w:noProof/>
          <w:position w:val="-6"/>
        </w:rPr>
        <w:pict w14:anchorId="11B1C8ED">
          <v:shape id="圖片 2658" o:spid="_x0000_i3702" type="#_x0000_t75" style="width:27.75pt;height:15pt;visibility:visible">
            <v:imagedata r:id="rId2409" o:title=""/>
          </v:shape>
        </w:pict>
      </w:r>
    </w:p>
    <w:p w14:paraId="0DC8E893" w14:textId="77777777" w:rsidR="00DA33FA" w:rsidRDefault="00DA33FA" w:rsidP="00DA33FA">
      <w:pPr>
        <w:tabs>
          <w:tab w:val="left" w:pos="2977"/>
        </w:tabs>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3.2</w:t>
      </w:r>
      <w:r w:rsidRPr="005A651A">
        <w:rPr>
          <w:rFonts w:ascii="標楷體" w:hAnsi="標楷體" w:hint="eastAsia"/>
          <w:b/>
        </w:rPr>
        <w:t>-</w:t>
      </w:r>
      <w:r>
        <w:rPr>
          <w:rFonts w:ascii="標楷體" w:hAnsi="標楷體" w:hint="eastAsia"/>
          <w:b/>
        </w:rPr>
        <w:t>5</w:t>
      </w:r>
    </w:p>
    <w:p w14:paraId="6F8F0041" w14:textId="77777777" w:rsidR="00DA33FA" w:rsidRPr="00C5150D" w:rsidRDefault="00EA26A7" w:rsidP="00DA33FA">
      <w:pPr>
        <w:tabs>
          <w:tab w:val="left" w:pos="2977"/>
        </w:tabs>
        <w:rPr>
          <w:rFonts w:ascii="標楷體" w:hAnsi="標楷體"/>
          <w:sz w:val="28"/>
          <w:szCs w:val="28"/>
        </w:rPr>
      </w:pPr>
      <w:r w:rsidRPr="00EA26A7">
        <w:rPr>
          <w:rFonts w:ascii="標楷體" w:hAnsi="標楷體"/>
          <w:position w:val="-6"/>
        </w:rPr>
        <w:object w:dxaOrig="560" w:dyaOrig="279" w14:anchorId="6C75DEE6">
          <v:shape id="_x0000_i3703" type="#_x0000_t75" style="width:27.75pt;height:14.25pt" o:ole="">
            <v:imagedata r:id="rId2410" o:title=""/>
          </v:shape>
          <o:OLEObject Type="Embed" ProgID="Equation.3" ShapeID="_x0000_i3703" DrawAspect="Content" ObjectID="_1789817421" r:id="rId2411"/>
        </w:object>
      </w:r>
      <w:r w:rsidR="00DA33FA">
        <w:rPr>
          <w:rFonts w:ascii="標楷體" w:hAnsi="標楷體" w:hint="eastAsia"/>
        </w:rPr>
        <w:t>、</w:t>
      </w:r>
      <w:r w:rsidRPr="00EA26A7">
        <w:rPr>
          <w:rFonts w:ascii="標楷體" w:hAnsi="標楷體"/>
          <w:position w:val="-6"/>
        </w:rPr>
        <w:object w:dxaOrig="520" w:dyaOrig="279" w14:anchorId="00F4FD3E">
          <v:shape id="_x0000_i3704" type="#_x0000_t75" style="width:26.25pt;height:14.25pt" o:ole="">
            <v:imagedata r:id="rId2412" o:title=""/>
          </v:shape>
          <o:OLEObject Type="Embed" ProgID="Equation.3" ShapeID="_x0000_i3704" DrawAspect="Content" ObjectID="_1789817422" r:id="rId2413"/>
        </w:object>
      </w:r>
    </w:p>
    <w:p w14:paraId="5C09A7EF" w14:textId="77777777" w:rsidR="00DA33FA" w:rsidRDefault="00970914" w:rsidP="00DA33FA">
      <w:pPr>
        <w:rPr>
          <w:rFonts w:ascii="標楷體" w:hAnsi="標楷體"/>
          <w:b/>
          <w:sz w:val="28"/>
          <w:szCs w:val="28"/>
        </w:rPr>
      </w:pPr>
      <w:r>
        <w:rPr>
          <w:rFonts w:ascii="標楷體" w:hAnsi="標楷體"/>
          <w:b/>
          <w:sz w:val="28"/>
          <w:szCs w:val="28"/>
        </w:rPr>
        <w:br w:type="column"/>
      </w:r>
      <w:r w:rsidR="00DA33FA">
        <w:rPr>
          <w:rFonts w:ascii="標楷體" w:hAnsi="標楷體" w:hint="eastAsia"/>
          <w:b/>
          <w:sz w:val="28"/>
          <w:szCs w:val="28"/>
        </w:rPr>
        <w:lastRenderedPageBreak/>
        <w:t>3</w:t>
      </w:r>
      <w:r w:rsidR="00DA33FA" w:rsidRPr="005A651A">
        <w:rPr>
          <w:rFonts w:ascii="標楷體" w:hAnsi="標楷體"/>
          <w:b/>
          <w:sz w:val="28"/>
          <w:szCs w:val="28"/>
        </w:rPr>
        <w:t>.</w:t>
      </w:r>
      <w:r w:rsidR="00DA33FA">
        <w:rPr>
          <w:rFonts w:ascii="標楷體" w:hAnsi="標楷體" w:hint="eastAsia"/>
          <w:b/>
          <w:sz w:val="28"/>
          <w:szCs w:val="28"/>
        </w:rPr>
        <w:t>3</w:t>
      </w:r>
      <w:r w:rsidR="00DA33FA" w:rsidRPr="005A651A">
        <w:rPr>
          <w:rFonts w:ascii="標楷體" w:hAnsi="標楷體" w:hint="eastAsia"/>
          <w:b/>
          <w:sz w:val="28"/>
          <w:szCs w:val="28"/>
        </w:rPr>
        <w:t>習題解答</w:t>
      </w:r>
    </w:p>
    <w:p w14:paraId="797C726F" w14:textId="77777777" w:rsidR="00DA33FA" w:rsidRDefault="00DA33FA" w:rsidP="00DA33FA">
      <w:pPr>
        <w:tabs>
          <w:tab w:val="left" w:pos="993"/>
          <w:tab w:val="left" w:pos="2977"/>
        </w:tabs>
        <w:rPr>
          <w:rFonts w:ascii="標楷體" w:hAnsi="標楷體"/>
        </w:rPr>
      </w:pPr>
      <w:r>
        <w:rPr>
          <w:rFonts w:ascii="標楷體" w:hAnsi="標楷體" w:hint="eastAsia"/>
          <w:b/>
        </w:rPr>
        <w:t xml:space="preserve">3.3-1   </w:t>
      </w:r>
      <w:r>
        <w:rPr>
          <w:rFonts w:ascii="標楷體" w:hAnsi="標楷體" w:hint="eastAsia"/>
        </w:rPr>
        <w:t>(1)</w:t>
      </w:r>
      <w:r w:rsidR="00FA12D6" w:rsidRPr="00FA12D6">
        <w:rPr>
          <w:rFonts w:ascii="標楷體" w:hAnsi="標楷體"/>
          <w:noProof/>
          <w:position w:val="-10"/>
        </w:rPr>
        <w:pict w14:anchorId="51A3E55A">
          <v:shape id="圖片 2661" o:spid="_x0000_i3705" type="#_x0000_t75" style="width:69.75pt;height:17.25pt;visibility:visible">
            <v:imagedata r:id="rId2414" o:title=""/>
          </v:shape>
        </w:pict>
      </w:r>
      <w:r>
        <w:rPr>
          <w:rFonts w:ascii="標楷體" w:hAnsi="標楷體" w:hint="eastAsia"/>
        </w:rPr>
        <w:tab/>
        <w:t>(2)</w:t>
      </w:r>
      <w:r w:rsidR="00FA12D6" w:rsidRPr="00FA12D6">
        <w:rPr>
          <w:rFonts w:ascii="標楷體" w:hAnsi="標楷體"/>
          <w:noProof/>
          <w:position w:val="-10"/>
        </w:rPr>
        <w:pict w14:anchorId="17A27F85">
          <v:shape id="圖片 2662" o:spid="_x0000_i3706" type="#_x0000_t75" style="width:58.5pt;height:17.25pt;visibility:visible">
            <v:imagedata r:id="rId2415" o:title=""/>
          </v:shape>
        </w:pict>
      </w:r>
    </w:p>
    <w:p w14:paraId="363EFAC5" w14:textId="77777777" w:rsidR="00DA33FA" w:rsidRDefault="00DA33FA" w:rsidP="00DA33FA">
      <w:pPr>
        <w:tabs>
          <w:tab w:val="left" w:pos="993"/>
          <w:tab w:val="left" w:pos="2977"/>
        </w:tabs>
        <w:rPr>
          <w:rFonts w:ascii="標楷體" w:hAnsi="標楷體"/>
        </w:rPr>
      </w:pPr>
      <w:r>
        <w:rPr>
          <w:rFonts w:ascii="標楷體" w:hAnsi="標楷體" w:hint="eastAsia"/>
        </w:rPr>
        <w:tab/>
        <w:t>(3)</w:t>
      </w:r>
      <w:r w:rsidRPr="0043621A">
        <w:rPr>
          <w:rFonts w:ascii="標楷體" w:hAnsi="標楷體"/>
        </w:rPr>
        <w:t xml:space="preserve"> </w:t>
      </w:r>
      <w:r w:rsidR="00FA12D6" w:rsidRPr="00FA12D6">
        <w:rPr>
          <w:rFonts w:ascii="標楷體" w:hAnsi="標楷體"/>
          <w:noProof/>
          <w:position w:val="-30"/>
        </w:rPr>
        <w:pict w14:anchorId="5002DDBE">
          <v:shape id="圖片 2663" o:spid="_x0000_i3707" type="#_x0000_t75" style="width:75.75pt;height:39pt;visibility:visible">
            <v:imagedata r:id="rId2416" o:title=""/>
          </v:shape>
        </w:pict>
      </w:r>
    </w:p>
    <w:p w14:paraId="29272784" w14:textId="77777777" w:rsidR="00DA33FA" w:rsidRDefault="00DA33FA" w:rsidP="00D7024B">
      <w:pPr>
        <w:tabs>
          <w:tab w:val="left" w:pos="993"/>
          <w:tab w:val="left" w:pos="2977"/>
        </w:tabs>
        <w:ind w:left="960" w:hanging="960"/>
        <w:rPr>
          <w:rFonts w:ascii="標楷體" w:hAnsi="標楷體"/>
        </w:rPr>
      </w:pPr>
      <w:r>
        <w:rPr>
          <w:rFonts w:ascii="標楷體" w:hAnsi="標楷體" w:hint="eastAsia"/>
          <w:b/>
        </w:rPr>
        <w:t>3</w:t>
      </w:r>
      <w:r w:rsidRPr="005A651A">
        <w:rPr>
          <w:rFonts w:ascii="標楷體" w:hAnsi="標楷體" w:hint="eastAsia"/>
          <w:b/>
        </w:rPr>
        <w:t>.</w:t>
      </w:r>
      <w:r>
        <w:rPr>
          <w:rFonts w:ascii="標楷體" w:hAnsi="標楷體" w:hint="eastAsia"/>
          <w:b/>
        </w:rPr>
        <w:t>3</w:t>
      </w:r>
      <w:r w:rsidRPr="005A651A">
        <w:rPr>
          <w:rFonts w:ascii="標楷體" w:hAnsi="標楷體" w:hint="eastAsia"/>
          <w:b/>
        </w:rPr>
        <w:t>-2</w:t>
      </w:r>
      <w:r w:rsidRPr="005A651A">
        <w:rPr>
          <w:rFonts w:ascii="標楷體" w:hAnsi="標楷體" w:hint="eastAsia"/>
          <w:b/>
        </w:rPr>
        <w:tab/>
      </w:r>
      <w:r>
        <w:rPr>
          <w:rFonts w:ascii="標楷體" w:hAnsi="標楷體" w:hint="eastAsia"/>
        </w:rPr>
        <w:t>(1)</w:t>
      </w:r>
      <w:r w:rsidR="00FA12D6" w:rsidRPr="00FA12D6">
        <w:rPr>
          <w:rFonts w:ascii="標楷體" w:hAnsi="標楷體"/>
          <w:noProof/>
          <w:position w:val="-10"/>
        </w:rPr>
        <w:pict w14:anchorId="1901A65B">
          <v:shape id="圖片 2664" o:spid="_x0000_i3708" type="#_x0000_t75" style="width:46.5pt;height:17.25pt;visibility:visible">
            <v:imagedata r:id="rId2417" o:title=""/>
          </v:shape>
        </w:pict>
      </w:r>
      <w:r>
        <w:rPr>
          <w:rFonts w:ascii="標楷體" w:hAnsi="標楷體" w:hint="eastAsia"/>
        </w:rPr>
        <w:tab/>
      </w:r>
      <w:r w:rsidR="00D7024B">
        <w:rPr>
          <w:rFonts w:ascii="標楷體" w:hAnsi="標楷體"/>
        </w:rPr>
        <w:br/>
      </w:r>
      <w:r>
        <w:rPr>
          <w:rFonts w:ascii="標楷體" w:hAnsi="標楷體" w:hint="eastAsia"/>
        </w:rPr>
        <w:t>(2)</w:t>
      </w:r>
      <w:r w:rsidR="00FA12D6" w:rsidRPr="00FA12D6">
        <w:rPr>
          <w:rFonts w:ascii="標楷體" w:hAnsi="標楷體"/>
          <w:noProof/>
          <w:position w:val="-10"/>
        </w:rPr>
        <w:pict w14:anchorId="6F57ACD9">
          <v:shape id="圖片 2665" o:spid="_x0000_i3709" type="#_x0000_t75" style="width:104.25pt;height:17.25pt;visibility:visible">
            <v:imagedata r:id="rId2418" o:title=""/>
          </v:shape>
        </w:pict>
      </w:r>
    </w:p>
    <w:p w14:paraId="5E23C586" w14:textId="77777777" w:rsidR="00DA33FA" w:rsidRDefault="00DA33FA" w:rsidP="00DA33FA">
      <w:pPr>
        <w:tabs>
          <w:tab w:val="left" w:pos="993"/>
          <w:tab w:val="left" w:pos="2977"/>
        </w:tabs>
        <w:rPr>
          <w:rFonts w:ascii="標楷體" w:hAnsi="標楷體"/>
        </w:rPr>
      </w:pPr>
      <w:r>
        <w:rPr>
          <w:rFonts w:ascii="標楷體" w:hAnsi="標楷體" w:hint="eastAsia"/>
        </w:rPr>
        <w:tab/>
        <w:t>(3)</w:t>
      </w:r>
      <w:r w:rsidRPr="0043621A">
        <w:rPr>
          <w:rFonts w:ascii="標楷體" w:hAnsi="標楷體"/>
        </w:rPr>
        <w:t xml:space="preserve"> </w:t>
      </w:r>
      <w:r w:rsidR="00FA12D6" w:rsidRPr="00FA12D6">
        <w:rPr>
          <w:rFonts w:ascii="標楷體" w:hAnsi="標楷體"/>
          <w:noProof/>
          <w:position w:val="-30"/>
        </w:rPr>
        <w:pict w14:anchorId="118EFF17">
          <v:shape id="圖片 2666" o:spid="_x0000_i3710" type="#_x0000_t75" style="width:110.25pt;height:39pt;visibility:visible">
            <v:imagedata r:id="rId2419" o:title=""/>
          </v:shape>
        </w:pict>
      </w:r>
    </w:p>
    <w:p w14:paraId="1D5D85F7" w14:textId="77777777" w:rsidR="00DA33FA" w:rsidRDefault="00DA33FA" w:rsidP="00DA33FA">
      <w:pPr>
        <w:tabs>
          <w:tab w:val="left" w:pos="993"/>
          <w:tab w:val="left" w:pos="2977"/>
        </w:tabs>
        <w:rPr>
          <w:rFonts w:ascii="標楷體" w:hAnsi="標楷體"/>
        </w:rPr>
      </w:pPr>
      <w:r>
        <w:rPr>
          <w:rFonts w:ascii="標楷體" w:hAnsi="標楷體" w:hint="eastAsia"/>
          <w:b/>
        </w:rPr>
        <w:t>3</w:t>
      </w:r>
      <w:r w:rsidRPr="005A651A">
        <w:rPr>
          <w:rFonts w:ascii="標楷體" w:hAnsi="標楷體" w:hint="eastAsia"/>
          <w:b/>
        </w:rPr>
        <w:t>.</w:t>
      </w:r>
      <w:r>
        <w:rPr>
          <w:rFonts w:ascii="標楷體" w:hAnsi="標楷體" w:hint="eastAsia"/>
          <w:b/>
        </w:rPr>
        <w:t>3-3</w:t>
      </w:r>
      <w:r w:rsidRPr="005A651A">
        <w:rPr>
          <w:rFonts w:ascii="標楷體" w:hAnsi="標楷體" w:hint="eastAsia"/>
          <w:b/>
        </w:rPr>
        <w:tab/>
      </w:r>
      <w:r>
        <w:rPr>
          <w:rFonts w:ascii="標楷體" w:hAnsi="標楷體" w:hint="eastAsia"/>
        </w:rPr>
        <w:t>(1)</w:t>
      </w:r>
      <w:r w:rsidR="00FA12D6" w:rsidRPr="00FA12D6">
        <w:rPr>
          <w:rFonts w:ascii="標楷體" w:hAnsi="標楷體"/>
          <w:noProof/>
          <w:position w:val="-10"/>
        </w:rPr>
        <w:pict w14:anchorId="35DCCB61">
          <v:shape id="圖片 2667" o:spid="_x0000_i3711" type="#_x0000_t75" style="width:51.75pt;height:17.25pt;visibility:visible">
            <v:imagedata r:id="rId2420" o:title=""/>
          </v:shape>
        </w:pict>
      </w:r>
      <w:r>
        <w:rPr>
          <w:rFonts w:ascii="標楷體" w:hAnsi="標楷體" w:hint="eastAsia"/>
        </w:rPr>
        <w:tab/>
        <w:t>(2)</w:t>
      </w:r>
      <w:r w:rsidR="00FA12D6" w:rsidRPr="00FA12D6">
        <w:rPr>
          <w:rFonts w:ascii="標楷體" w:hAnsi="標楷體"/>
          <w:noProof/>
          <w:position w:val="-10"/>
        </w:rPr>
        <w:pict w14:anchorId="727320A7">
          <v:shape id="圖片 2668" o:spid="_x0000_i3712" type="#_x0000_t75" style="width:39pt;height:17.25pt;visibility:visible">
            <v:imagedata r:id="rId2421" o:title=""/>
          </v:shape>
        </w:pict>
      </w:r>
    </w:p>
    <w:p w14:paraId="27E917DE" w14:textId="77777777" w:rsidR="00DA33FA" w:rsidRDefault="00DA33FA" w:rsidP="00D7024B">
      <w:pPr>
        <w:tabs>
          <w:tab w:val="left" w:pos="993"/>
          <w:tab w:val="left" w:pos="2977"/>
        </w:tabs>
        <w:ind w:left="960"/>
        <w:rPr>
          <w:rFonts w:ascii="標楷體" w:hAnsi="標楷體"/>
        </w:rPr>
      </w:pPr>
      <w:r>
        <w:rPr>
          <w:rFonts w:ascii="標楷體" w:hAnsi="標楷體" w:hint="eastAsia"/>
        </w:rPr>
        <w:tab/>
        <w:t>(3)</w:t>
      </w:r>
      <w:r w:rsidR="00FA12D6" w:rsidRPr="00FA12D6">
        <w:rPr>
          <w:rFonts w:ascii="標楷體" w:hAnsi="標楷體"/>
          <w:noProof/>
          <w:position w:val="-10"/>
        </w:rPr>
        <w:pict w14:anchorId="45B88D65">
          <v:shape id="圖片 2669" o:spid="_x0000_i3713" type="#_x0000_t75" style="width:39pt;height:17.25pt;visibility:visible">
            <v:imagedata r:id="rId2422" o:title=""/>
          </v:shape>
        </w:pict>
      </w:r>
      <w:r>
        <w:rPr>
          <w:rFonts w:ascii="標楷體" w:hAnsi="標楷體" w:hint="eastAsia"/>
        </w:rPr>
        <w:tab/>
      </w:r>
      <w:r w:rsidR="00D7024B">
        <w:rPr>
          <w:rFonts w:ascii="標楷體" w:hAnsi="標楷體"/>
        </w:rPr>
        <w:br/>
      </w:r>
      <w:r>
        <w:rPr>
          <w:rFonts w:ascii="標楷體" w:hAnsi="標楷體" w:hint="eastAsia"/>
        </w:rPr>
        <w:t>(4)</w:t>
      </w:r>
      <w:r w:rsidR="00FA12D6" w:rsidRPr="00FA12D6">
        <w:rPr>
          <w:rFonts w:ascii="標楷體" w:hAnsi="標楷體"/>
          <w:noProof/>
          <w:position w:val="-10"/>
        </w:rPr>
        <w:pict w14:anchorId="541536BA">
          <v:shape id="圖片 2670" o:spid="_x0000_i3714" type="#_x0000_t75" style="width:125.25pt;height:17.25pt;visibility:visible">
            <v:imagedata r:id="rId2423" o:title=""/>
          </v:shape>
        </w:pict>
      </w:r>
    </w:p>
    <w:p w14:paraId="34456FE6" w14:textId="77777777" w:rsidR="00DA33FA" w:rsidRDefault="00DA33FA" w:rsidP="00DA33FA">
      <w:pPr>
        <w:tabs>
          <w:tab w:val="left" w:pos="993"/>
          <w:tab w:val="left" w:pos="2977"/>
        </w:tabs>
        <w:rPr>
          <w:rFonts w:ascii="標楷體" w:hAnsi="標楷體"/>
        </w:rPr>
      </w:pPr>
      <w:r>
        <w:rPr>
          <w:rFonts w:ascii="標楷體" w:hAnsi="標楷體" w:hint="eastAsia"/>
        </w:rPr>
        <w:t xml:space="preserve">        (5)</w:t>
      </w:r>
      <w:r w:rsidRPr="0043621A">
        <w:rPr>
          <w:rFonts w:ascii="標楷體" w:hAnsi="標楷體"/>
        </w:rPr>
        <w:t xml:space="preserve"> </w:t>
      </w:r>
      <w:r w:rsidR="00FA12D6" w:rsidRPr="00FA12D6">
        <w:rPr>
          <w:rFonts w:ascii="標楷體" w:hAnsi="標楷體"/>
          <w:noProof/>
          <w:position w:val="-30"/>
        </w:rPr>
        <w:pict w14:anchorId="4CE17202">
          <v:shape id="圖片 2671" o:spid="_x0000_i3715" type="#_x0000_t75" style="width:131.25pt;height:39pt;visibility:visible">
            <v:imagedata r:id="rId2424" o:title=""/>
          </v:shape>
        </w:pict>
      </w:r>
    </w:p>
    <w:p w14:paraId="66E292A2" w14:textId="77777777" w:rsidR="00DA33FA" w:rsidRDefault="00DA33FA" w:rsidP="00DA33FA">
      <w:pPr>
        <w:rPr>
          <w:rFonts w:ascii="標楷體" w:hAnsi="標楷體"/>
        </w:rPr>
      </w:pPr>
      <w:r>
        <w:rPr>
          <w:rFonts w:ascii="標楷體" w:hAnsi="標楷體" w:hint="eastAsia"/>
          <w:b/>
        </w:rPr>
        <w:t>3</w:t>
      </w:r>
      <w:r w:rsidRPr="005A651A">
        <w:rPr>
          <w:rFonts w:ascii="標楷體" w:hAnsi="標楷體" w:hint="eastAsia"/>
          <w:b/>
        </w:rPr>
        <w:t>.</w:t>
      </w:r>
      <w:r>
        <w:rPr>
          <w:rFonts w:ascii="標楷體" w:hAnsi="標楷體" w:hint="eastAsia"/>
          <w:b/>
        </w:rPr>
        <w:t>3-4</w:t>
      </w:r>
      <w:r w:rsidRPr="005A651A">
        <w:rPr>
          <w:rFonts w:ascii="標楷體" w:hAnsi="標楷體" w:hint="eastAsia"/>
          <w:b/>
        </w:rPr>
        <w:tab/>
      </w:r>
      <w:r w:rsidRPr="00A86E35">
        <w:rPr>
          <w:rFonts w:ascii="標楷體" w:hAnsi="標楷體" w:hint="eastAsia"/>
        </w:rPr>
        <w:t>是</w:t>
      </w:r>
    </w:p>
    <w:p w14:paraId="1D204704" w14:textId="77777777" w:rsidR="00DA33FA" w:rsidRDefault="00DA33FA" w:rsidP="00DA33FA">
      <w:pPr>
        <w:rPr>
          <w:rFonts w:ascii="標楷體" w:hAnsi="標楷體"/>
        </w:rPr>
      </w:pPr>
      <w:r>
        <w:rPr>
          <w:rFonts w:ascii="標楷體" w:hAnsi="標楷體" w:hint="eastAsia"/>
          <w:b/>
        </w:rPr>
        <w:t>3</w:t>
      </w:r>
      <w:r w:rsidRPr="005A651A">
        <w:rPr>
          <w:rFonts w:ascii="標楷體" w:hAnsi="標楷體" w:hint="eastAsia"/>
          <w:b/>
        </w:rPr>
        <w:t>.</w:t>
      </w:r>
      <w:r>
        <w:rPr>
          <w:rFonts w:ascii="標楷體" w:hAnsi="標楷體" w:hint="eastAsia"/>
          <w:b/>
        </w:rPr>
        <w:t>3-5</w:t>
      </w:r>
      <w:r w:rsidRPr="005A651A">
        <w:rPr>
          <w:rFonts w:ascii="標楷體" w:hAnsi="標楷體" w:hint="eastAsia"/>
          <w:b/>
        </w:rPr>
        <w:tab/>
      </w:r>
      <w:r>
        <w:rPr>
          <w:rFonts w:ascii="標楷體" w:hAnsi="標楷體" w:hint="eastAsia"/>
        </w:rPr>
        <w:t>否</w:t>
      </w:r>
    </w:p>
    <w:p w14:paraId="7A512916" w14:textId="77777777" w:rsidR="00DA33FA" w:rsidRDefault="00DA33FA" w:rsidP="00DA33FA">
      <w:pPr>
        <w:rPr>
          <w:rFonts w:ascii="標楷體" w:hAnsi="標楷體"/>
        </w:rPr>
      </w:pPr>
      <w:r>
        <w:rPr>
          <w:rFonts w:ascii="標楷體" w:hAnsi="標楷體" w:hint="eastAsia"/>
          <w:b/>
        </w:rPr>
        <w:t>3</w:t>
      </w:r>
      <w:r w:rsidRPr="005A651A">
        <w:rPr>
          <w:rFonts w:ascii="標楷體" w:hAnsi="標楷體" w:hint="eastAsia"/>
          <w:b/>
        </w:rPr>
        <w:t>.</w:t>
      </w:r>
      <w:r>
        <w:rPr>
          <w:rFonts w:ascii="標楷體" w:hAnsi="標楷體" w:hint="eastAsia"/>
          <w:b/>
        </w:rPr>
        <w:t>3-6</w:t>
      </w:r>
      <w:r w:rsidRPr="005A651A">
        <w:rPr>
          <w:rFonts w:ascii="標楷體" w:hAnsi="標楷體" w:hint="eastAsia"/>
          <w:b/>
        </w:rPr>
        <w:tab/>
      </w:r>
      <w:r>
        <w:rPr>
          <w:rFonts w:ascii="標楷體" w:hAnsi="標楷體" w:hint="eastAsia"/>
        </w:rPr>
        <w:t>(A)</w:t>
      </w:r>
    </w:p>
    <w:p w14:paraId="16A21985" w14:textId="77777777" w:rsidR="00DA33FA" w:rsidRDefault="00DA33FA" w:rsidP="00DA33FA">
      <w:pPr>
        <w:rPr>
          <w:rFonts w:ascii="標楷體" w:hAnsi="標楷體"/>
        </w:rPr>
      </w:pPr>
      <w:r>
        <w:rPr>
          <w:rFonts w:ascii="標楷體" w:hAnsi="標楷體" w:hint="eastAsia"/>
          <w:b/>
        </w:rPr>
        <w:t>3</w:t>
      </w:r>
      <w:r w:rsidRPr="005A651A">
        <w:rPr>
          <w:rFonts w:ascii="標楷體" w:hAnsi="標楷體" w:hint="eastAsia"/>
          <w:b/>
        </w:rPr>
        <w:t>.</w:t>
      </w:r>
      <w:r>
        <w:rPr>
          <w:rFonts w:ascii="標楷體" w:hAnsi="標楷體" w:hint="eastAsia"/>
          <w:b/>
        </w:rPr>
        <w:t>3-7</w:t>
      </w:r>
      <w:r w:rsidRPr="005A651A">
        <w:rPr>
          <w:rFonts w:ascii="標楷體" w:hAnsi="標楷體" w:hint="eastAsia"/>
          <w:b/>
        </w:rPr>
        <w:tab/>
      </w:r>
      <w:r w:rsidR="00FA12D6" w:rsidRPr="00FA12D6">
        <w:rPr>
          <w:rFonts w:ascii="標楷體" w:hAnsi="標楷體"/>
          <w:noProof/>
          <w:position w:val="-6"/>
        </w:rPr>
        <w:pict w14:anchorId="7FDF9AE7">
          <v:shape id="圖片 2672" o:spid="_x0000_i3716" type="#_x0000_t75" style="width:28.5pt;height:15pt;visibility:visible">
            <v:imagedata r:id="rId2425" o:title=""/>
          </v:shape>
        </w:pict>
      </w:r>
      <w:r>
        <w:rPr>
          <w:rFonts w:ascii="標楷體" w:hAnsi="標楷體" w:hint="eastAsia"/>
        </w:rPr>
        <w:t>、</w:t>
      </w:r>
      <w:r w:rsidR="00FA12D6" w:rsidRPr="00FA12D6">
        <w:rPr>
          <w:rFonts w:ascii="標楷體" w:hAnsi="標楷體"/>
          <w:noProof/>
          <w:position w:val="-6"/>
        </w:rPr>
        <w:pict w14:anchorId="40468A80">
          <v:shape id="圖片 2673" o:spid="_x0000_i3717" type="#_x0000_t75" style="width:27.75pt;height:15pt;visibility:visible">
            <v:imagedata r:id="rId2409" o:title=""/>
          </v:shape>
        </w:pict>
      </w:r>
    </w:p>
    <w:p w14:paraId="63B9C5C7" w14:textId="77777777" w:rsidR="00DA33FA" w:rsidRDefault="00DA33FA" w:rsidP="00DA33FA">
      <w:pPr>
        <w:rPr>
          <w:rFonts w:ascii="標楷體" w:hAnsi="標楷體"/>
          <w:position w:val="-6"/>
        </w:rPr>
      </w:pPr>
      <w:r>
        <w:rPr>
          <w:rFonts w:ascii="標楷體" w:hAnsi="標楷體" w:hint="eastAsia"/>
          <w:b/>
        </w:rPr>
        <w:t>3</w:t>
      </w:r>
      <w:r w:rsidRPr="005A651A">
        <w:rPr>
          <w:rFonts w:ascii="標楷體" w:hAnsi="標楷體" w:hint="eastAsia"/>
          <w:b/>
        </w:rPr>
        <w:t>.</w:t>
      </w:r>
      <w:r>
        <w:rPr>
          <w:rFonts w:ascii="標楷體" w:hAnsi="標楷體" w:hint="eastAsia"/>
          <w:b/>
        </w:rPr>
        <w:t>3-8</w:t>
      </w:r>
      <w:r w:rsidRPr="005A651A">
        <w:rPr>
          <w:rFonts w:ascii="標楷體" w:hAnsi="標楷體" w:hint="eastAsia"/>
          <w:b/>
        </w:rPr>
        <w:tab/>
      </w:r>
      <w:r w:rsidR="00FA12D6" w:rsidRPr="00FA12D6">
        <w:rPr>
          <w:rFonts w:ascii="標楷體" w:hAnsi="標楷體"/>
          <w:noProof/>
          <w:position w:val="-6"/>
        </w:rPr>
        <w:pict w14:anchorId="6D3C30A1">
          <v:shape id="圖片 2674" o:spid="_x0000_i3718" type="#_x0000_t75" style="width:27pt;height:15pt;visibility:visible">
            <v:imagedata r:id="rId2426" o:title=""/>
          </v:shape>
        </w:pict>
      </w:r>
      <w:r>
        <w:rPr>
          <w:rFonts w:ascii="標楷體" w:hAnsi="標楷體" w:hint="eastAsia"/>
        </w:rPr>
        <w:t>、</w:t>
      </w:r>
      <w:r w:rsidR="00FA12D6" w:rsidRPr="00FA12D6">
        <w:rPr>
          <w:rFonts w:ascii="標楷體" w:hAnsi="標楷體"/>
          <w:noProof/>
          <w:position w:val="-6"/>
        </w:rPr>
        <w:pict w14:anchorId="3922926A">
          <v:shape id="圖片 2675" o:spid="_x0000_i3719" type="#_x0000_t75" style="width:27.75pt;height:15pt;visibility:visible">
            <v:imagedata r:id="rId2427" o:title=""/>
          </v:shape>
        </w:pict>
      </w:r>
    </w:p>
    <w:p w14:paraId="68E5418D" w14:textId="77777777" w:rsidR="00970914" w:rsidRDefault="00970914" w:rsidP="00DA33FA">
      <w:pPr>
        <w:rPr>
          <w:rFonts w:ascii="標楷體" w:hAnsi="標楷體"/>
        </w:rPr>
      </w:pPr>
    </w:p>
    <w:p w14:paraId="3E10AB65" w14:textId="77777777" w:rsidR="00DA33FA" w:rsidRDefault="00DA33FA" w:rsidP="00DA33FA">
      <w:pPr>
        <w:rPr>
          <w:rFonts w:ascii="標楷體" w:hAnsi="標楷體"/>
          <w:b/>
          <w:sz w:val="28"/>
          <w:szCs w:val="28"/>
        </w:rPr>
      </w:pPr>
      <w:r>
        <w:rPr>
          <w:rFonts w:ascii="標楷體" w:hAnsi="標楷體" w:hint="eastAsia"/>
          <w:b/>
          <w:sz w:val="28"/>
          <w:szCs w:val="28"/>
        </w:rPr>
        <w:t>3</w:t>
      </w:r>
      <w:r w:rsidRPr="005A651A">
        <w:rPr>
          <w:rFonts w:ascii="標楷體" w:hAnsi="標楷體"/>
          <w:b/>
          <w:sz w:val="28"/>
          <w:szCs w:val="28"/>
        </w:rPr>
        <w:t>.</w:t>
      </w:r>
      <w:r>
        <w:rPr>
          <w:rFonts w:ascii="標楷體" w:hAnsi="標楷體" w:hint="eastAsia"/>
          <w:b/>
          <w:sz w:val="28"/>
          <w:szCs w:val="28"/>
        </w:rPr>
        <w:t>4練習</w:t>
      </w:r>
      <w:r w:rsidRPr="005A651A">
        <w:rPr>
          <w:rFonts w:ascii="標楷體" w:hAnsi="標楷體" w:hint="eastAsia"/>
          <w:b/>
          <w:sz w:val="28"/>
          <w:szCs w:val="28"/>
        </w:rPr>
        <w:t>解答</w:t>
      </w:r>
    </w:p>
    <w:p w14:paraId="208C0E1F"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4.1</w:t>
      </w:r>
      <w:r w:rsidRPr="005A651A">
        <w:rPr>
          <w:rFonts w:ascii="標楷體" w:hAnsi="標楷體" w:hint="eastAsia"/>
          <w:b/>
        </w:rPr>
        <w:t>-1</w:t>
      </w:r>
    </w:p>
    <w:p w14:paraId="3806793A" w14:textId="77777777" w:rsidR="00DA33FA" w:rsidRDefault="00DA33FA" w:rsidP="00DA33FA">
      <w:pPr>
        <w:tabs>
          <w:tab w:val="left" w:pos="993"/>
          <w:tab w:val="left" w:pos="2410"/>
        </w:tabs>
        <w:rPr>
          <w:rFonts w:ascii="標楷體" w:hAnsi="標楷體"/>
        </w:rPr>
      </w:pPr>
      <w:r>
        <w:rPr>
          <w:rFonts w:ascii="標楷體" w:hAnsi="標楷體" w:hint="eastAsia"/>
        </w:rPr>
        <w:t>(1)</w:t>
      </w:r>
      <w:r w:rsidR="00FA12D6" w:rsidRPr="00FA12D6">
        <w:rPr>
          <w:rFonts w:ascii="標楷體" w:hAnsi="標楷體"/>
          <w:noProof/>
          <w:position w:val="-6"/>
        </w:rPr>
        <w:pict w14:anchorId="7E57C525">
          <v:shape id="圖片 2676" o:spid="_x0000_i3720" type="#_x0000_t75" style="width:27pt;height:15pt;visibility:visible">
            <v:imagedata r:id="rId2428" o:title=""/>
          </v:shape>
        </w:pict>
      </w:r>
      <w:r>
        <w:rPr>
          <w:rFonts w:ascii="標楷體" w:hAnsi="標楷體" w:hint="eastAsia"/>
        </w:rPr>
        <w:t>、</w:t>
      </w:r>
      <w:r w:rsidR="00FA12D6" w:rsidRPr="00FA12D6">
        <w:rPr>
          <w:rFonts w:ascii="標楷體" w:hAnsi="標楷體"/>
          <w:noProof/>
          <w:position w:val="-10"/>
        </w:rPr>
        <w:pict w14:anchorId="08331814">
          <v:shape id="圖片 2677" o:spid="_x0000_i3721" type="#_x0000_t75" style="width:28.5pt;height:17.25pt;visibility:visible">
            <v:imagedata r:id="rId2429" o:title=""/>
          </v:shape>
        </w:pict>
      </w:r>
      <w:r>
        <w:rPr>
          <w:rFonts w:ascii="標楷體" w:hAnsi="標楷體" w:hint="eastAsia"/>
        </w:rPr>
        <w:tab/>
        <w:t>(2)</w:t>
      </w:r>
      <w:r w:rsidR="00FA12D6" w:rsidRPr="00FA12D6">
        <w:rPr>
          <w:rFonts w:ascii="標楷體" w:hAnsi="標楷體"/>
          <w:noProof/>
          <w:position w:val="-6"/>
        </w:rPr>
        <w:pict w14:anchorId="2B2F5FA7">
          <v:shape id="圖片 2678" o:spid="_x0000_i3722" type="#_x0000_t75" style="width:25.5pt;height:15pt;visibility:visible">
            <v:imagedata r:id="rId2430" o:title=""/>
          </v:shape>
        </w:pict>
      </w:r>
      <w:r>
        <w:rPr>
          <w:rFonts w:ascii="標楷體" w:hAnsi="標楷體" w:hint="eastAsia"/>
        </w:rPr>
        <w:t>、</w:t>
      </w:r>
      <w:r w:rsidR="00FA12D6" w:rsidRPr="00FA12D6">
        <w:rPr>
          <w:rFonts w:ascii="標楷體" w:hAnsi="標楷體"/>
          <w:noProof/>
          <w:position w:val="-10"/>
        </w:rPr>
        <w:pict w14:anchorId="53755FD6">
          <v:shape id="圖片 2679" o:spid="_x0000_i3723" type="#_x0000_t75" style="width:34.5pt;height:17.25pt;visibility:visible">
            <v:imagedata r:id="rId2431" o:title=""/>
          </v:shape>
        </w:pict>
      </w:r>
    </w:p>
    <w:p w14:paraId="6B658839"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4.1</w:t>
      </w:r>
      <w:r w:rsidRPr="005A651A">
        <w:rPr>
          <w:rFonts w:ascii="標楷體" w:hAnsi="標楷體" w:hint="eastAsia"/>
          <w:b/>
        </w:rPr>
        <w:t>-</w:t>
      </w:r>
      <w:r>
        <w:rPr>
          <w:rFonts w:ascii="標楷體" w:hAnsi="標楷體" w:hint="eastAsia"/>
          <w:b/>
        </w:rPr>
        <w:t>2</w:t>
      </w:r>
    </w:p>
    <w:p w14:paraId="3127F0F6" w14:textId="77777777" w:rsidR="00DA33FA" w:rsidRDefault="00DA33FA" w:rsidP="00DA33FA">
      <w:pPr>
        <w:tabs>
          <w:tab w:val="left" w:pos="993"/>
          <w:tab w:val="left" w:pos="2410"/>
        </w:tabs>
        <w:rPr>
          <w:rFonts w:ascii="標楷體" w:hAnsi="標楷體"/>
        </w:rPr>
      </w:pPr>
      <w:r>
        <w:rPr>
          <w:rFonts w:ascii="標楷體" w:hAnsi="標楷體" w:hint="eastAsia"/>
        </w:rPr>
        <w:t>(1)</w:t>
      </w:r>
      <w:r w:rsidR="00FA12D6" w:rsidRPr="00FA12D6">
        <w:rPr>
          <w:rFonts w:ascii="標楷體" w:hAnsi="標楷體"/>
          <w:noProof/>
          <w:position w:val="-6"/>
        </w:rPr>
        <w:pict w14:anchorId="58EA6A3C">
          <v:shape id="圖片 2680" o:spid="_x0000_i3724" type="#_x0000_t75" style="width:28.5pt;height:15pt;visibility:visible">
            <v:imagedata r:id="rId2432" o:title=""/>
          </v:shape>
        </w:pict>
      </w:r>
      <w:r>
        <w:rPr>
          <w:rFonts w:ascii="標楷體" w:hAnsi="標楷體" w:hint="eastAsia"/>
        </w:rPr>
        <w:t>、</w:t>
      </w:r>
      <w:r w:rsidR="00FA12D6" w:rsidRPr="00FA12D6">
        <w:rPr>
          <w:rFonts w:ascii="標楷體" w:hAnsi="標楷體"/>
          <w:noProof/>
          <w:position w:val="-10"/>
        </w:rPr>
        <w:pict w14:anchorId="33FA634D">
          <v:shape id="圖片 2681" o:spid="_x0000_i3725" type="#_x0000_t75" style="width:28.5pt;height:17.25pt;visibility:visible">
            <v:imagedata r:id="rId2433" o:title=""/>
          </v:shape>
        </w:pict>
      </w:r>
      <w:r>
        <w:rPr>
          <w:rFonts w:ascii="標楷體" w:hAnsi="標楷體" w:hint="eastAsia"/>
        </w:rPr>
        <w:tab/>
        <w:t>(2)</w:t>
      </w:r>
      <w:r w:rsidR="00FA12D6" w:rsidRPr="00FA12D6">
        <w:rPr>
          <w:rFonts w:ascii="標楷體" w:hAnsi="標楷體"/>
          <w:noProof/>
          <w:position w:val="-6"/>
        </w:rPr>
        <w:pict w14:anchorId="27C06335">
          <v:shape id="圖片 2682" o:spid="_x0000_i3726" type="#_x0000_t75" style="width:28.5pt;height:15pt;visibility:visible">
            <v:imagedata r:id="rId2434" o:title=""/>
          </v:shape>
        </w:pict>
      </w:r>
      <w:r>
        <w:rPr>
          <w:rFonts w:ascii="標楷體" w:hAnsi="標楷體" w:hint="eastAsia"/>
        </w:rPr>
        <w:t>、</w:t>
      </w:r>
      <w:r w:rsidR="00FA12D6" w:rsidRPr="00FA12D6">
        <w:rPr>
          <w:rFonts w:ascii="標楷體" w:hAnsi="標楷體"/>
          <w:noProof/>
          <w:position w:val="-10"/>
        </w:rPr>
        <w:pict w14:anchorId="1AAAA0C1">
          <v:shape id="圖片 2683" o:spid="_x0000_i3727" type="#_x0000_t75" style="width:27pt;height:17.25pt;visibility:visible">
            <v:imagedata r:id="rId2435" o:title=""/>
          </v:shape>
        </w:pict>
      </w:r>
    </w:p>
    <w:p w14:paraId="6453E9C0"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4.1</w:t>
      </w:r>
      <w:r w:rsidRPr="005A651A">
        <w:rPr>
          <w:rFonts w:ascii="標楷體" w:hAnsi="標楷體" w:hint="eastAsia"/>
          <w:b/>
        </w:rPr>
        <w:t>-</w:t>
      </w:r>
      <w:r>
        <w:rPr>
          <w:rFonts w:ascii="標楷體" w:hAnsi="標楷體" w:hint="eastAsia"/>
          <w:b/>
        </w:rPr>
        <w:t>3</w:t>
      </w:r>
    </w:p>
    <w:p w14:paraId="023B6988" w14:textId="77777777" w:rsidR="00DA33FA" w:rsidRDefault="00DA33FA" w:rsidP="00DA33FA">
      <w:pPr>
        <w:tabs>
          <w:tab w:val="left" w:pos="993"/>
          <w:tab w:val="left" w:pos="2410"/>
        </w:tabs>
        <w:rPr>
          <w:rFonts w:ascii="標楷體" w:hAnsi="標楷體"/>
        </w:rPr>
      </w:pPr>
      <w:r>
        <w:rPr>
          <w:rFonts w:ascii="標楷體" w:hAnsi="標楷體" w:hint="eastAsia"/>
        </w:rPr>
        <w:t>(1)</w:t>
      </w:r>
      <w:r w:rsidR="00FA12D6" w:rsidRPr="00FA12D6">
        <w:rPr>
          <w:rFonts w:ascii="標楷體" w:hAnsi="標楷體"/>
          <w:noProof/>
          <w:position w:val="-6"/>
        </w:rPr>
        <w:pict w14:anchorId="1EE5BDF1">
          <v:shape id="圖片 2684" o:spid="_x0000_i3728" type="#_x0000_t75" style="width:28.5pt;height:15pt;visibility:visible">
            <v:imagedata r:id="rId2436" o:title=""/>
          </v:shape>
        </w:pict>
      </w:r>
      <w:r>
        <w:rPr>
          <w:rFonts w:ascii="標楷體" w:hAnsi="標楷體" w:hint="eastAsia"/>
        </w:rPr>
        <w:t>、</w:t>
      </w:r>
      <w:r w:rsidR="00FA12D6" w:rsidRPr="00FA12D6">
        <w:rPr>
          <w:rFonts w:ascii="標楷體" w:hAnsi="標楷體"/>
          <w:noProof/>
          <w:position w:val="-10"/>
        </w:rPr>
        <w:pict w14:anchorId="6EB4985F">
          <v:shape id="圖片 2685" o:spid="_x0000_i3729" type="#_x0000_t75" style="width:28.5pt;height:17.25pt;visibility:visible">
            <v:imagedata r:id="rId2437" o:title=""/>
          </v:shape>
        </w:pict>
      </w:r>
      <w:r>
        <w:rPr>
          <w:rFonts w:ascii="標楷體" w:hAnsi="標楷體" w:hint="eastAsia"/>
        </w:rPr>
        <w:tab/>
        <w:t>(2)</w:t>
      </w:r>
      <w:r w:rsidR="00FA12D6" w:rsidRPr="00FA12D6">
        <w:rPr>
          <w:rFonts w:ascii="標楷體" w:hAnsi="標楷體"/>
          <w:noProof/>
          <w:position w:val="-6"/>
        </w:rPr>
        <w:pict w14:anchorId="21465BD7">
          <v:shape id="圖片 2686" o:spid="_x0000_i3730" type="#_x0000_t75" style="width:25.5pt;height:15pt;visibility:visible">
            <v:imagedata r:id="rId2438" o:title=""/>
          </v:shape>
        </w:pict>
      </w:r>
      <w:r>
        <w:rPr>
          <w:rFonts w:ascii="標楷體" w:hAnsi="標楷體" w:hint="eastAsia"/>
        </w:rPr>
        <w:t>、</w:t>
      </w:r>
      <w:r w:rsidR="00FA12D6" w:rsidRPr="00FA12D6">
        <w:rPr>
          <w:rFonts w:ascii="標楷體" w:hAnsi="標楷體"/>
          <w:noProof/>
          <w:position w:val="-10"/>
        </w:rPr>
        <w:pict w14:anchorId="233E0D2A">
          <v:shape id="圖片 2687" o:spid="_x0000_i3731" type="#_x0000_t75" style="width:34.5pt;height:17.25pt;visibility:visible">
            <v:imagedata r:id="rId2439" o:title=""/>
          </v:shape>
        </w:pict>
      </w:r>
    </w:p>
    <w:p w14:paraId="3C4C46C5" w14:textId="77777777" w:rsidR="00DA33FA" w:rsidRDefault="00DA33FA" w:rsidP="00DA33FA">
      <w:pPr>
        <w:tabs>
          <w:tab w:val="left" w:pos="993"/>
          <w:tab w:val="left" w:pos="2410"/>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4.1</w:t>
      </w:r>
      <w:r w:rsidRPr="005A651A">
        <w:rPr>
          <w:rFonts w:ascii="標楷體" w:hAnsi="標楷體" w:hint="eastAsia"/>
          <w:b/>
        </w:rPr>
        <w:t>-</w:t>
      </w:r>
      <w:r>
        <w:rPr>
          <w:rFonts w:ascii="標楷體" w:hAnsi="標楷體" w:hint="eastAsia"/>
          <w:b/>
        </w:rPr>
        <w:t>4</w:t>
      </w:r>
    </w:p>
    <w:p w14:paraId="5543CE88" w14:textId="77777777" w:rsidR="00DA33FA" w:rsidRDefault="00DA33FA" w:rsidP="00DA33FA">
      <w:pPr>
        <w:tabs>
          <w:tab w:val="left" w:pos="993"/>
          <w:tab w:val="left" w:pos="2410"/>
        </w:tabs>
        <w:rPr>
          <w:rFonts w:ascii="標楷體" w:hAnsi="標楷體"/>
        </w:rPr>
      </w:pPr>
      <w:r>
        <w:rPr>
          <w:rFonts w:ascii="標楷體" w:hAnsi="標楷體" w:hint="eastAsia"/>
        </w:rPr>
        <w:t>(1)</w:t>
      </w:r>
      <w:r w:rsidR="00FA12D6" w:rsidRPr="00FA12D6">
        <w:rPr>
          <w:rFonts w:ascii="標楷體" w:hAnsi="標楷體"/>
          <w:noProof/>
          <w:position w:val="-6"/>
        </w:rPr>
        <w:pict w14:anchorId="1E8BD7BB">
          <v:shape id="圖片 2688" o:spid="_x0000_i3732" type="#_x0000_t75" style="width:28.5pt;height:15pt;visibility:visible">
            <v:imagedata r:id="rId2440" o:title=""/>
          </v:shape>
        </w:pict>
      </w:r>
      <w:r>
        <w:rPr>
          <w:rFonts w:ascii="標楷體" w:hAnsi="標楷體" w:hint="eastAsia"/>
        </w:rPr>
        <w:t>、</w:t>
      </w:r>
      <w:r w:rsidR="00FA12D6" w:rsidRPr="00FA12D6">
        <w:rPr>
          <w:rFonts w:ascii="標楷體" w:hAnsi="標楷體"/>
          <w:noProof/>
          <w:position w:val="-10"/>
        </w:rPr>
        <w:pict w14:anchorId="75DFE1BE">
          <v:shape id="圖片 2689" o:spid="_x0000_i3733" type="#_x0000_t75" style="width:28.5pt;height:17.25pt;visibility:visible">
            <v:imagedata r:id="rId2441" o:title=""/>
          </v:shape>
        </w:pict>
      </w:r>
      <w:r>
        <w:rPr>
          <w:rFonts w:ascii="標楷體" w:hAnsi="標楷體" w:hint="eastAsia"/>
        </w:rPr>
        <w:tab/>
        <w:t>(2)</w:t>
      </w:r>
      <w:r w:rsidR="00FA12D6" w:rsidRPr="00FA12D6">
        <w:rPr>
          <w:rFonts w:ascii="標楷體" w:hAnsi="標楷體"/>
          <w:noProof/>
          <w:position w:val="-6"/>
        </w:rPr>
        <w:pict w14:anchorId="28E43ACC">
          <v:shape id="圖片 2690" o:spid="_x0000_i3734" type="#_x0000_t75" style="width:28.5pt;height:15pt;visibility:visible">
            <v:imagedata r:id="rId2442" o:title=""/>
          </v:shape>
        </w:pict>
      </w:r>
      <w:r>
        <w:rPr>
          <w:rFonts w:ascii="標楷體" w:hAnsi="標楷體" w:hint="eastAsia"/>
        </w:rPr>
        <w:t>、</w:t>
      </w:r>
      <w:r w:rsidR="00FA12D6" w:rsidRPr="00FA12D6">
        <w:rPr>
          <w:rFonts w:ascii="標楷體" w:hAnsi="標楷體"/>
          <w:noProof/>
          <w:position w:val="-10"/>
        </w:rPr>
        <w:pict w14:anchorId="56B078DA">
          <v:shape id="圖片 2691" o:spid="_x0000_i3735" type="#_x0000_t75" style="width:28.5pt;height:17.25pt;visibility:visible">
            <v:imagedata r:id="rId2443" o:title=""/>
          </v:shape>
        </w:pict>
      </w:r>
    </w:p>
    <w:p w14:paraId="25571585" w14:textId="77777777" w:rsidR="00DA33FA" w:rsidRDefault="00DA33FA" w:rsidP="00DA33FA">
      <w:pPr>
        <w:tabs>
          <w:tab w:val="left" w:pos="993"/>
          <w:tab w:val="left" w:pos="2410"/>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4.2</w:t>
      </w:r>
      <w:r w:rsidRPr="005A651A">
        <w:rPr>
          <w:rFonts w:ascii="標楷體" w:hAnsi="標楷體" w:hint="eastAsia"/>
          <w:b/>
        </w:rPr>
        <w:t>-</w:t>
      </w:r>
      <w:r>
        <w:rPr>
          <w:rFonts w:ascii="標楷體" w:hAnsi="標楷體" w:hint="eastAsia"/>
          <w:b/>
        </w:rPr>
        <w:t>1</w:t>
      </w:r>
    </w:p>
    <w:p w14:paraId="18E14831" w14:textId="77777777" w:rsidR="00DA33FA" w:rsidRDefault="00DA33FA" w:rsidP="00DA33FA">
      <w:pPr>
        <w:tabs>
          <w:tab w:val="left" w:pos="993"/>
          <w:tab w:val="left" w:pos="2410"/>
        </w:tabs>
        <w:rPr>
          <w:rFonts w:ascii="標楷體" w:hAnsi="標楷體"/>
        </w:rPr>
      </w:pPr>
      <w:r>
        <w:rPr>
          <w:rFonts w:ascii="標楷體" w:hAnsi="標楷體" w:hint="eastAsia"/>
        </w:rPr>
        <w:t>(1)</w:t>
      </w:r>
      <w:r w:rsidR="00FA12D6" w:rsidRPr="00FA12D6">
        <w:rPr>
          <w:rFonts w:ascii="標楷體" w:hAnsi="標楷體"/>
          <w:noProof/>
          <w:position w:val="-24"/>
        </w:rPr>
        <w:pict w14:anchorId="4B192DBE">
          <v:shape id="圖片 2692" o:spid="_x0000_i3736" type="#_x0000_t75" style="width:34.5pt;height:33.75pt;visibility:visible">
            <v:imagedata r:id="rId2444" o:title=""/>
          </v:shape>
        </w:pict>
      </w:r>
      <w:r>
        <w:rPr>
          <w:rFonts w:ascii="標楷體" w:hAnsi="標楷體" w:hint="eastAsia"/>
        </w:rPr>
        <w:t>、</w:t>
      </w:r>
      <w:r w:rsidR="00FA12D6" w:rsidRPr="00FA12D6">
        <w:rPr>
          <w:rFonts w:ascii="標楷體" w:hAnsi="標楷體"/>
          <w:noProof/>
          <w:position w:val="-24"/>
        </w:rPr>
        <w:pict w14:anchorId="1FFCB71B">
          <v:shape id="圖片 2693" o:spid="_x0000_i3737" type="#_x0000_t75" style="width:30.75pt;height:33.75pt;visibility:visible">
            <v:imagedata r:id="rId2445" o:title=""/>
          </v:shape>
        </w:pict>
      </w:r>
      <w:r>
        <w:rPr>
          <w:rFonts w:ascii="標楷體" w:hAnsi="標楷體" w:hint="eastAsia"/>
        </w:rPr>
        <w:tab/>
        <w:t>(2)</w:t>
      </w:r>
      <w:r w:rsidR="00FA12D6" w:rsidRPr="00FA12D6">
        <w:rPr>
          <w:rFonts w:ascii="標楷體" w:hAnsi="標楷體"/>
          <w:noProof/>
          <w:position w:val="-6"/>
        </w:rPr>
        <w:pict w14:anchorId="3D093B8F">
          <v:shape id="圖片 2694" o:spid="_x0000_i3738" type="#_x0000_t75" style="width:39pt;height:15pt;visibility:visible">
            <v:imagedata r:id="rId2446" o:title=""/>
          </v:shape>
        </w:pict>
      </w:r>
      <w:r>
        <w:rPr>
          <w:rFonts w:ascii="標楷體" w:hAnsi="標楷體" w:hint="eastAsia"/>
        </w:rPr>
        <w:t>、</w:t>
      </w:r>
      <w:r w:rsidR="00FA12D6" w:rsidRPr="00FA12D6">
        <w:rPr>
          <w:rFonts w:ascii="標楷體" w:hAnsi="標楷體"/>
          <w:noProof/>
          <w:position w:val="-10"/>
        </w:rPr>
        <w:pict w14:anchorId="263EB1FF">
          <v:shape id="圖片 2695" o:spid="_x0000_i3739" type="#_x0000_t75" style="width:40.5pt;height:17.25pt;visibility:visible">
            <v:imagedata r:id="rId2447" o:title=""/>
          </v:shape>
        </w:pict>
      </w:r>
    </w:p>
    <w:p w14:paraId="159B2E1C" w14:textId="77777777" w:rsidR="00DA33FA" w:rsidRDefault="00DA33FA" w:rsidP="00DA33FA">
      <w:pPr>
        <w:tabs>
          <w:tab w:val="left" w:pos="993"/>
          <w:tab w:val="left" w:pos="2410"/>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4.2</w:t>
      </w:r>
      <w:r w:rsidRPr="005A651A">
        <w:rPr>
          <w:rFonts w:ascii="標楷體" w:hAnsi="標楷體" w:hint="eastAsia"/>
          <w:b/>
        </w:rPr>
        <w:t>-</w:t>
      </w:r>
      <w:r>
        <w:rPr>
          <w:rFonts w:ascii="標楷體" w:hAnsi="標楷體" w:hint="eastAsia"/>
          <w:b/>
        </w:rPr>
        <w:t>2</w:t>
      </w:r>
    </w:p>
    <w:p w14:paraId="7D44A563" w14:textId="77777777" w:rsidR="00DA33FA" w:rsidRDefault="00DA33FA" w:rsidP="00DA33FA">
      <w:pPr>
        <w:tabs>
          <w:tab w:val="left" w:pos="993"/>
          <w:tab w:val="left" w:pos="2410"/>
        </w:tabs>
        <w:rPr>
          <w:rFonts w:ascii="標楷體" w:hAnsi="標楷體"/>
        </w:rPr>
      </w:pPr>
      <w:r>
        <w:rPr>
          <w:rFonts w:ascii="標楷體" w:hAnsi="標楷體" w:hint="eastAsia"/>
        </w:rPr>
        <w:t>(1)</w:t>
      </w:r>
      <w:r w:rsidR="00FA12D6" w:rsidRPr="00FA12D6">
        <w:rPr>
          <w:rFonts w:ascii="標楷體" w:hAnsi="標楷體"/>
          <w:noProof/>
          <w:position w:val="-6"/>
        </w:rPr>
        <w:pict w14:anchorId="4E3F3D55">
          <v:shape id="圖片 2696" o:spid="_x0000_i3740" type="#_x0000_t75" style="width:25.5pt;height:15pt;visibility:visible">
            <v:imagedata r:id="rId2448" o:title=""/>
          </v:shape>
        </w:pict>
      </w:r>
      <w:r>
        <w:rPr>
          <w:rFonts w:ascii="標楷體" w:hAnsi="標楷體" w:hint="eastAsia"/>
        </w:rPr>
        <w:t>、</w:t>
      </w:r>
      <w:r w:rsidR="00FA12D6" w:rsidRPr="00FA12D6">
        <w:rPr>
          <w:rFonts w:ascii="標楷體" w:hAnsi="標楷體"/>
          <w:noProof/>
          <w:position w:val="-10"/>
        </w:rPr>
        <w:pict w14:anchorId="6B20BA78">
          <v:shape id="圖片 2697" o:spid="_x0000_i3741" type="#_x0000_t75" style="width:27pt;height:17.25pt;visibility:visible">
            <v:imagedata r:id="rId2449" o:title=""/>
          </v:shape>
        </w:pict>
      </w:r>
      <w:r>
        <w:rPr>
          <w:rFonts w:ascii="標楷體" w:hAnsi="標楷體" w:hint="eastAsia"/>
        </w:rPr>
        <w:tab/>
        <w:t>(2)</w:t>
      </w:r>
      <w:r w:rsidR="00FA12D6" w:rsidRPr="00FA12D6">
        <w:rPr>
          <w:rFonts w:ascii="標楷體" w:hAnsi="標楷體"/>
          <w:noProof/>
          <w:position w:val="-6"/>
        </w:rPr>
        <w:pict w14:anchorId="619E9091">
          <v:shape id="圖片 2698" o:spid="_x0000_i3742" type="#_x0000_t75" style="width:27.75pt;height:15pt;visibility:visible">
            <v:imagedata r:id="rId2450" o:title=""/>
          </v:shape>
        </w:pict>
      </w:r>
      <w:r>
        <w:rPr>
          <w:rFonts w:ascii="標楷體" w:hAnsi="標楷體" w:hint="eastAsia"/>
        </w:rPr>
        <w:t>、</w:t>
      </w:r>
      <w:r w:rsidR="00FA12D6" w:rsidRPr="00FA12D6">
        <w:rPr>
          <w:rFonts w:ascii="標楷體" w:hAnsi="標楷體"/>
          <w:noProof/>
          <w:position w:val="-10"/>
        </w:rPr>
        <w:pict w14:anchorId="1B1CF800">
          <v:shape id="圖片 2699" o:spid="_x0000_i3743" type="#_x0000_t75" style="width:27pt;height:17.25pt;visibility:visible">
            <v:imagedata r:id="rId2451" o:title=""/>
          </v:shape>
        </w:pict>
      </w:r>
    </w:p>
    <w:p w14:paraId="4D89B02A" w14:textId="77777777" w:rsidR="00DA33FA" w:rsidRDefault="00DA33FA" w:rsidP="00DA33FA">
      <w:pPr>
        <w:rPr>
          <w:rFonts w:ascii="標楷體" w:hAnsi="標楷體"/>
          <w:b/>
          <w:sz w:val="28"/>
          <w:szCs w:val="28"/>
        </w:rPr>
      </w:pPr>
    </w:p>
    <w:p w14:paraId="363815FF" w14:textId="77777777" w:rsidR="00DA33FA" w:rsidRDefault="00970914" w:rsidP="00DA33FA">
      <w:pPr>
        <w:rPr>
          <w:rFonts w:ascii="標楷體" w:hAnsi="標楷體"/>
          <w:b/>
          <w:sz w:val="28"/>
          <w:szCs w:val="28"/>
        </w:rPr>
      </w:pPr>
      <w:r>
        <w:rPr>
          <w:rFonts w:ascii="標楷體" w:hAnsi="標楷體"/>
          <w:b/>
          <w:sz w:val="28"/>
          <w:szCs w:val="28"/>
        </w:rPr>
        <w:br w:type="column"/>
      </w:r>
      <w:r w:rsidR="00DA33FA">
        <w:rPr>
          <w:rFonts w:ascii="標楷體" w:hAnsi="標楷體" w:hint="eastAsia"/>
          <w:b/>
          <w:sz w:val="28"/>
          <w:szCs w:val="28"/>
        </w:rPr>
        <w:t>3</w:t>
      </w:r>
      <w:r w:rsidR="00DA33FA" w:rsidRPr="005A651A">
        <w:rPr>
          <w:rFonts w:ascii="標楷體" w:hAnsi="標楷體"/>
          <w:b/>
          <w:sz w:val="28"/>
          <w:szCs w:val="28"/>
        </w:rPr>
        <w:t>.</w:t>
      </w:r>
      <w:r w:rsidR="00DA33FA">
        <w:rPr>
          <w:rFonts w:ascii="標楷體" w:hAnsi="標楷體" w:hint="eastAsia"/>
          <w:b/>
          <w:sz w:val="28"/>
          <w:szCs w:val="28"/>
        </w:rPr>
        <w:t>4</w:t>
      </w:r>
      <w:r w:rsidR="00DA33FA" w:rsidRPr="005A651A">
        <w:rPr>
          <w:rFonts w:ascii="標楷體" w:hAnsi="標楷體" w:hint="eastAsia"/>
          <w:b/>
          <w:sz w:val="28"/>
          <w:szCs w:val="28"/>
        </w:rPr>
        <w:t>習題解答</w:t>
      </w:r>
    </w:p>
    <w:p w14:paraId="20B0B034" w14:textId="77777777" w:rsidR="00DA33FA" w:rsidRDefault="00DA33FA" w:rsidP="00DA33FA">
      <w:pPr>
        <w:rPr>
          <w:rFonts w:ascii="標楷體" w:hAnsi="標楷體"/>
          <w:b/>
          <w:sz w:val="28"/>
          <w:szCs w:val="28"/>
        </w:rPr>
      </w:pPr>
      <w:r>
        <w:rPr>
          <w:rFonts w:ascii="標楷體" w:hAnsi="標楷體" w:hint="eastAsia"/>
          <w:b/>
        </w:rPr>
        <w:t xml:space="preserve">3.4-1   </w:t>
      </w:r>
      <w:r>
        <w:rPr>
          <w:rFonts w:ascii="標楷體" w:hAnsi="標楷體" w:hint="eastAsia"/>
        </w:rPr>
        <w:t>(1)</w:t>
      </w:r>
      <w:r w:rsidR="00FA12D6" w:rsidRPr="00FA12D6">
        <w:rPr>
          <w:rFonts w:ascii="標楷體" w:hAnsi="標楷體"/>
          <w:noProof/>
          <w:position w:val="-6"/>
        </w:rPr>
        <w:pict w14:anchorId="4162CC00">
          <v:shape id="圖片 2700" o:spid="_x0000_i3744" type="#_x0000_t75" style="width:27.75pt;height:15pt;visibility:visible">
            <v:imagedata r:id="rId2452" o:title=""/>
          </v:shape>
        </w:pict>
      </w:r>
      <w:r>
        <w:rPr>
          <w:rFonts w:ascii="標楷體" w:hAnsi="標楷體" w:hint="eastAsia"/>
        </w:rPr>
        <w:t>、</w:t>
      </w:r>
      <w:r w:rsidR="00FA12D6" w:rsidRPr="00FA12D6">
        <w:rPr>
          <w:rFonts w:ascii="標楷體" w:hAnsi="標楷體"/>
          <w:noProof/>
          <w:position w:val="-10"/>
        </w:rPr>
        <w:pict w14:anchorId="0638F817">
          <v:shape id="圖片 2701" o:spid="_x0000_i3745" type="#_x0000_t75" style="width:28.5pt;height:17.25pt;visibility:visible">
            <v:imagedata r:id="rId2453" o:title=""/>
          </v:shape>
        </w:pict>
      </w:r>
      <w:r>
        <w:rPr>
          <w:rFonts w:ascii="標楷體" w:hAnsi="標楷體" w:hint="eastAsia"/>
        </w:rPr>
        <w:tab/>
        <w:t>(2)</w:t>
      </w:r>
      <w:r w:rsidR="00FA12D6" w:rsidRPr="00FA12D6">
        <w:rPr>
          <w:rFonts w:ascii="標楷體" w:hAnsi="標楷體"/>
          <w:noProof/>
          <w:position w:val="-6"/>
        </w:rPr>
        <w:pict w14:anchorId="529246E6">
          <v:shape id="圖片 2702" o:spid="_x0000_i3746" type="#_x0000_t75" style="width:25.5pt;height:15pt;visibility:visible">
            <v:imagedata r:id="rId2448" o:title=""/>
          </v:shape>
        </w:pict>
      </w:r>
      <w:r>
        <w:rPr>
          <w:rFonts w:ascii="標楷體" w:hAnsi="標楷體" w:hint="eastAsia"/>
        </w:rPr>
        <w:t>、</w:t>
      </w:r>
      <w:r w:rsidR="00FA12D6" w:rsidRPr="00FA12D6">
        <w:rPr>
          <w:rFonts w:ascii="標楷體" w:hAnsi="標楷體"/>
          <w:noProof/>
          <w:position w:val="-10"/>
        </w:rPr>
        <w:pict w14:anchorId="50B6B667">
          <v:shape id="圖片 2703" o:spid="_x0000_i3747" type="#_x0000_t75" style="width:34.5pt;height:17.25pt;visibility:visible">
            <v:imagedata r:id="rId2454" o:title=""/>
          </v:shape>
        </w:pict>
      </w:r>
    </w:p>
    <w:p w14:paraId="35648931" w14:textId="77777777" w:rsidR="00DA33FA" w:rsidRDefault="00DA33FA" w:rsidP="00DA33FA">
      <w:pPr>
        <w:rPr>
          <w:rFonts w:ascii="標楷體" w:hAnsi="標楷體"/>
        </w:rPr>
      </w:pPr>
      <w:r>
        <w:rPr>
          <w:rFonts w:ascii="標楷體" w:hAnsi="標楷體" w:hint="eastAsia"/>
          <w:b/>
        </w:rPr>
        <w:t xml:space="preserve">3.4-2   </w:t>
      </w:r>
      <w:r>
        <w:rPr>
          <w:rFonts w:ascii="標楷體" w:hAnsi="標楷體" w:hint="eastAsia"/>
        </w:rPr>
        <w:t>(1)</w:t>
      </w:r>
      <w:r w:rsidR="00FA12D6" w:rsidRPr="00FA12D6">
        <w:rPr>
          <w:rFonts w:ascii="標楷體" w:hAnsi="標楷體"/>
          <w:noProof/>
          <w:position w:val="-6"/>
        </w:rPr>
        <w:pict w14:anchorId="0C8066E3">
          <v:shape id="圖片 2704" o:spid="_x0000_i3748" type="#_x0000_t75" style="width:25.5pt;height:15pt;visibility:visible">
            <v:imagedata r:id="rId2448" o:title=""/>
          </v:shape>
        </w:pict>
      </w:r>
      <w:r>
        <w:rPr>
          <w:rFonts w:ascii="標楷體" w:hAnsi="標楷體" w:hint="eastAsia"/>
        </w:rPr>
        <w:t>、</w:t>
      </w:r>
      <w:r w:rsidR="00FA12D6" w:rsidRPr="00FA12D6">
        <w:rPr>
          <w:rFonts w:ascii="標楷體" w:hAnsi="標楷體"/>
          <w:noProof/>
          <w:position w:val="-10"/>
        </w:rPr>
        <w:pict w14:anchorId="34F7C14C">
          <v:shape id="圖片 2705" o:spid="_x0000_i3749" type="#_x0000_t75" style="width:28.5pt;height:17.25pt;visibility:visible">
            <v:imagedata r:id="rId2455" o:title=""/>
          </v:shape>
        </w:pict>
      </w:r>
      <w:r>
        <w:rPr>
          <w:rFonts w:ascii="標楷體" w:hAnsi="標楷體" w:hint="eastAsia"/>
        </w:rPr>
        <w:tab/>
        <w:t>(2)</w:t>
      </w:r>
      <w:r w:rsidR="00FA12D6" w:rsidRPr="00FA12D6">
        <w:rPr>
          <w:rFonts w:ascii="標楷體" w:hAnsi="標楷體"/>
          <w:noProof/>
          <w:position w:val="-6"/>
        </w:rPr>
        <w:pict w14:anchorId="1FBF483E">
          <v:shape id="圖片 2706" o:spid="_x0000_i3750" type="#_x0000_t75" style="width:28.5pt;height:15pt;visibility:visible">
            <v:imagedata r:id="rId2456" o:title=""/>
          </v:shape>
        </w:pict>
      </w:r>
      <w:r>
        <w:rPr>
          <w:rFonts w:ascii="標楷體" w:hAnsi="標楷體" w:hint="eastAsia"/>
        </w:rPr>
        <w:t>、</w:t>
      </w:r>
      <w:r w:rsidR="00FA12D6" w:rsidRPr="00FA12D6">
        <w:rPr>
          <w:rFonts w:ascii="標楷體" w:hAnsi="標楷體"/>
          <w:noProof/>
          <w:position w:val="-10"/>
        </w:rPr>
        <w:pict w14:anchorId="08433EE1">
          <v:shape id="圖片 2707" o:spid="_x0000_i3751" type="#_x0000_t75" style="width:27pt;height:17.25pt;visibility:visible">
            <v:imagedata r:id="rId2449" o:title=""/>
          </v:shape>
        </w:pict>
      </w:r>
    </w:p>
    <w:p w14:paraId="6CEFEF85" w14:textId="77777777" w:rsidR="00DA33FA" w:rsidRDefault="00DA33FA" w:rsidP="00970914">
      <w:pPr>
        <w:spacing w:line="0" w:lineRule="atLeast"/>
        <w:rPr>
          <w:rFonts w:ascii="標楷體" w:hAnsi="標楷體"/>
          <w:b/>
          <w:sz w:val="28"/>
          <w:szCs w:val="28"/>
        </w:rPr>
      </w:pPr>
      <w:r>
        <w:rPr>
          <w:rFonts w:ascii="標楷體" w:hAnsi="標楷體" w:hint="eastAsia"/>
          <w:b/>
        </w:rPr>
        <w:t xml:space="preserve">3.4-3   </w:t>
      </w:r>
      <w:r>
        <w:rPr>
          <w:rFonts w:ascii="標楷體" w:hAnsi="標楷體" w:hint="eastAsia"/>
        </w:rPr>
        <w:t>(1)</w:t>
      </w:r>
      <w:r w:rsidR="00FA12D6" w:rsidRPr="00FA12D6">
        <w:rPr>
          <w:rFonts w:ascii="標楷體" w:hAnsi="標楷體"/>
          <w:noProof/>
          <w:position w:val="-6"/>
        </w:rPr>
        <w:pict w14:anchorId="16CFF4BD">
          <v:shape id="圖片 2708" o:spid="_x0000_i3752" type="#_x0000_t75" style="width:25.5pt;height:15pt;visibility:visible">
            <v:imagedata r:id="rId2448" o:title=""/>
          </v:shape>
        </w:pict>
      </w:r>
      <w:r>
        <w:rPr>
          <w:rFonts w:ascii="標楷體" w:hAnsi="標楷體" w:hint="eastAsia"/>
        </w:rPr>
        <w:t>、</w:t>
      </w:r>
      <w:r w:rsidR="00FA12D6" w:rsidRPr="00FA12D6">
        <w:rPr>
          <w:rFonts w:ascii="標楷體" w:hAnsi="標楷體"/>
          <w:noProof/>
          <w:position w:val="-24"/>
        </w:rPr>
        <w:pict w14:anchorId="42ECB693">
          <v:shape id="圖片 2709" o:spid="_x0000_i3753" type="#_x0000_t75" style="width:30.75pt;height:33.75pt;visibility:visible">
            <v:imagedata r:id="rId2457" o:title=""/>
          </v:shape>
        </w:pict>
      </w:r>
      <w:r>
        <w:rPr>
          <w:rFonts w:ascii="標楷體" w:hAnsi="標楷體" w:hint="eastAsia"/>
        </w:rPr>
        <w:tab/>
        <w:t>(2)</w:t>
      </w:r>
      <w:r w:rsidR="00FA12D6" w:rsidRPr="00FA12D6">
        <w:rPr>
          <w:rFonts w:ascii="標楷體" w:hAnsi="標楷體"/>
          <w:b/>
          <w:sz w:val="28"/>
          <w:szCs w:val="28"/>
        </w:rPr>
        <w:fldChar w:fldCharType="begin"/>
      </w:r>
      <w:r w:rsidR="00FA12D6" w:rsidRPr="00FA12D6">
        <w:rPr>
          <w:rFonts w:ascii="標楷體" w:hAnsi="標楷體"/>
          <w:b/>
          <w:sz w:val="28"/>
          <w:szCs w:val="28"/>
        </w:rPr>
        <w:instrText xml:space="preserve"> QUOTE </w:instrText>
      </w:r>
      <w:r w:rsidR="00FA12D6" w:rsidRPr="00FA12D6">
        <w:rPr>
          <w:rFonts w:hint="eastAsia"/>
          <w:position w:val="-27"/>
        </w:rPr>
        <w:pict w14:anchorId="0E24FCEC">
          <v:shape id="_x0000_i3754" type="#_x0000_t75" style="width:79.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2124&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302124&quot; wsp:rsidP=&quot;00302124&quot;&gt;&lt;m:oMathPara&gt;&lt;m:oMath&gt;&lt;m:r&gt;&lt;w:rPr&gt;&lt;w:rStyle w:val=&quot;a&quot;/&gt;&lt;w:rFonts w:ascii=&quot;Cambria Math&quot; w:h-ansi=&quot;Cambria Math&quot;/&gt;&lt;wx:font wx:val=&quot;Cambria Math&quot;/&gt;&lt;w:i/&gt;&lt;w:color w:val=&quot;000000&quot;/&gt;&lt;/w:rPr&gt;&lt;m:t&gt; x=&lt;/m:t&gt;&lt;/m:r&gt;&lt;m:f&gt;&lt;m:fPr&gt;&lt;m:ctrlPr&gt;&lt;w:rPr&gt;&lt;w:rStyle w:val=&quot;a&quot;/&gt;&lt;w:rFonts w:ascii=&quot;Cambria Math&quot; w:h-ansi=&quot;Cambria Math&quot;/&gt;&lt;wx:font wx:val=&quot;Cambria Math&quot;/&gt;&lt;w:i/&gt;&lt;w:color w:val=&quot;000000&quot;/&gt;&lt;/w:rPr&gt;&lt;/m:ctrlPr&gt;&lt;/m:fPr&gt;&lt;m:num&gt;&lt;m:r&gt;&lt;w:rPr&gt;&lt;w:rStyle w:val=&quot;a&quot;/&gt;&lt;w:rFonts w:ascii=&quot;Cambria Math&quot; w:h-ansi=&quot;Cambria Math&quot;/&gt;&lt;wx:font wx:val=&quot;Cambria Math&quot;/&gt;&lt;w:i/&gt;&lt;w:color w:val=&quot;000000&quot;/&gt;&lt;/w:rPr&gt;&lt;m:t&gt;-3&lt;/m:t&gt;&lt;/m:r&gt;&lt;/m:num&gt;&lt;m:den&gt;&lt;m:r&gt;&lt;w:rPr&gt;&lt;w:rStyle w:val=&quot;a&quot;/&gt;&lt;w:rFonts w:ascii=&quot;Cambria Math&quot; w:h-ansi=&quot;Cambria Math&quot;/&gt;&lt;wx:font wx:val=&quot;Cambria Math&quot;/&gt;&lt;w:i/&gt;&lt;w:color w:val=&quot;000000&quot;/&gt;&lt;/w:rPr&gt;&lt;m:t&gt;2&lt;/m:t&gt;&lt;/m:r&gt;&lt;/m:den&gt;&lt;/m:f&gt;&lt;m:r&gt;&lt;w:rPr&gt;&lt;w:rStyle w:val=&quot;a&quot;/&gt;&lt;w:rFonts w:ascii=&quot;Cambria Math&quot; w:h-ansi=&quot;Cambria Math&quot; w:hint=&quot;fareast&quot;/&gt;&lt;wx:font wx:val=&quot;璅扑擃?/&gt;&lt;w:i/&gt;&lt;w:color w:val=&quot;000000&quot;/&gt;&lt;/w:rPr&gt;&lt;m:t&gt;??/m:t&gt;&lt;/m:r&gt;&lt;m:r&gt;&lt;wor w:va:rPr&gt;&lt;w:rStyle w:val=&quot;a&quot;/&gt;&lt;w:rFonts w:ascii=&quot;Cambria Math&quot; w:h-ansi=&quot;Cambria Math&quot; w:hint=&quot;fareast&quot;/&gt;&lt;wx:font wx:val=&quot;Cambria Math&quot;/&gt;&lt;w:i/&gt;&lt;w:color w:val=&quot;000000&quot;/&gt;&lt;/w:rPr&gt;&lt;m:t&gt;y=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458" o:title="" chromakey="white"/>
          </v:shape>
        </w:pict>
      </w:r>
      <w:r w:rsidR="00FA12D6" w:rsidRPr="00FA12D6">
        <w:rPr>
          <w:rFonts w:ascii="標楷體" w:hAnsi="標楷體"/>
          <w:b/>
          <w:sz w:val="28"/>
          <w:szCs w:val="28"/>
        </w:rPr>
        <w:instrText xml:space="preserve"> </w:instrText>
      </w:r>
      <w:r w:rsidR="00FA12D6" w:rsidRPr="00FA12D6">
        <w:rPr>
          <w:rFonts w:ascii="標楷體" w:hAnsi="標楷體"/>
          <w:b/>
          <w:sz w:val="28"/>
          <w:szCs w:val="28"/>
        </w:rPr>
        <w:fldChar w:fldCharType="separate"/>
      </w:r>
      <w:r w:rsidR="00FA12D6" w:rsidRPr="00FA12D6">
        <w:rPr>
          <w:rFonts w:hint="eastAsia"/>
          <w:position w:val="-27"/>
        </w:rPr>
        <w:pict w14:anchorId="3C07A334">
          <v:shape id="_x0000_i3755" type="#_x0000_t75" style="width:79.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2124&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Default=&quot;00302124&quot; wsp:rsidP=&quot;00302124&quot;&gt;&lt;m:oMathPara&gt;&lt;m:oMath&gt;&lt;m:r&gt;&lt;w:rPr&gt;&lt;w:rStyle w:val=&quot;a&quot;/&gt;&lt;w:rFonts w:ascii=&quot;Cambria Math&quot; w:h-ansi=&quot;Cambria Math&quot;/&gt;&lt;wx:font wx:val=&quot;Cambria Math&quot;/&gt;&lt;w:i/&gt;&lt;w:color w:val=&quot;000000&quot;/&gt;&lt;/w:rPr&gt;&lt;m:t&gt; x=&lt;/m:t&gt;&lt;/m:r&gt;&lt;m:f&gt;&lt;m:fPr&gt;&lt;m:ctrlPr&gt;&lt;w:rPr&gt;&lt;w:rStyle w:val=&quot;a&quot;/&gt;&lt;w:rFonts w:ascii=&quot;Cambria Math&quot; w:h-ansi=&quot;Cambria Math&quot;/&gt;&lt;wx:font wx:val=&quot;Cambria Math&quot;/&gt;&lt;w:i/&gt;&lt;w:color w:val=&quot;000000&quot;/&gt;&lt;/w:rPr&gt;&lt;/m:ctrlPr&gt;&lt;/m:fPr&gt;&lt;m:num&gt;&lt;m:r&gt;&lt;w:rPr&gt;&lt;w:rStyle w:val=&quot;a&quot;/&gt;&lt;w:rFonts w:ascii=&quot;Cambria Math&quot; w:h-ansi=&quot;Cambria Math&quot;/&gt;&lt;wx:font wx:val=&quot;Cambria Math&quot;/&gt;&lt;w:i/&gt;&lt;w:color w:val=&quot;000000&quot;/&gt;&lt;/w:rPr&gt;&lt;m:t&gt;-3&lt;/m:t&gt;&lt;/m:r&gt;&lt;/m:num&gt;&lt;m:den&gt;&lt;m:r&gt;&lt;w:rPr&gt;&lt;w:rStyle w:val=&quot;a&quot;/&gt;&lt;w:rFonts w:ascii=&quot;Cambria Math&quot; w:h-ansi=&quot;Cambria Math&quot;/&gt;&lt;wx:font wx:val=&quot;Cambria Math&quot;/&gt;&lt;w:i/&gt;&lt;w:color w:val=&quot;000000&quot;/&gt;&lt;/w:rPr&gt;&lt;m:t&gt;2&lt;/m:t&gt;&lt;/m:r&gt;&lt;/m:den&gt;&lt;/m:f&gt;&lt;m:r&gt;&lt;w:rPr&gt;&lt;w:rStyle w:val=&quot;a&quot;/&gt;&lt;w:rFonts w:ascii=&quot;Cambria Math&quot; w:h-ansi=&quot;Cambria Math&quot; w:hint=&quot;fareast&quot;/&gt;&lt;wx:font wx:val=&quot;璅扑擃?/&gt;&lt;w:i/&gt;&lt;w:color w:val=&quot;000000&quot;/&gt;&lt;/w:rPr&gt;&lt;m:t&gt;??/m:t&gt;&lt;/m:r&gt;&lt;m:r&gt;&lt;wor w:va:rPr&gt;&lt;w:rStyle w:val=&quot;a&quot;/&gt;&lt;w:rFonts w:ascii=&quot;Cambria Math&quot; w:h-ansi=&quot;Cambria Math&quot; w:hint=&quot;fareast&quot;/&gt;&lt;wx:font wx:val=&quot;Cambria Math&quot;/&gt;&lt;w:i/&gt;&lt;w:color w:val=&quot;000000&quot;/&gt;&lt;/w:rPr&gt;&lt;m:t&gt;y=1&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458" o:title="" chromakey="white"/>
          </v:shape>
        </w:pict>
      </w:r>
      <w:r w:rsidR="00FA12D6" w:rsidRPr="00FA12D6">
        <w:rPr>
          <w:rFonts w:ascii="標楷體" w:hAnsi="標楷體"/>
          <w:b/>
          <w:sz w:val="28"/>
          <w:szCs w:val="28"/>
        </w:rPr>
        <w:fldChar w:fldCharType="end"/>
      </w:r>
    </w:p>
    <w:p w14:paraId="4BC4AF89" w14:textId="77777777" w:rsidR="00DA33FA" w:rsidRDefault="00DA33FA" w:rsidP="00DA33FA">
      <w:pPr>
        <w:rPr>
          <w:rFonts w:ascii="標楷體" w:hAnsi="標楷體"/>
        </w:rPr>
      </w:pPr>
      <w:r>
        <w:rPr>
          <w:rFonts w:ascii="標楷體" w:hAnsi="標楷體" w:hint="eastAsia"/>
          <w:b/>
        </w:rPr>
        <w:t xml:space="preserve">3.4-4   </w:t>
      </w:r>
      <w:r>
        <w:rPr>
          <w:rFonts w:ascii="標楷體" w:hAnsi="標楷體" w:hint="eastAsia"/>
        </w:rPr>
        <w:t>(1)</w:t>
      </w:r>
      <w:r w:rsidR="00FA12D6" w:rsidRPr="00FA12D6">
        <w:rPr>
          <w:rFonts w:ascii="標楷體" w:hAnsi="標楷體"/>
          <w:noProof/>
          <w:position w:val="-6"/>
        </w:rPr>
        <w:pict w14:anchorId="0C0CE7F2">
          <v:shape id="圖片 2712" o:spid="_x0000_i3756" type="#_x0000_t75" style="width:28.5pt;height:15pt;visibility:visible">
            <v:imagedata r:id="rId2459" o:title=""/>
          </v:shape>
        </w:pict>
      </w:r>
      <w:r>
        <w:rPr>
          <w:rFonts w:ascii="標楷體" w:hAnsi="標楷體" w:hint="eastAsia"/>
        </w:rPr>
        <w:t>、</w:t>
      </w:r>
      <w:r w:rsidR="00FA12D6" w:rsidRPr="00FA12D6">
        <w:rPr>
          <w:rFonts w:ascii="標楷體" w:hAnsi="標楷體"/>
          <w:noProof/>
          <w:position w:val="-10"/>
        </w:rPr>
        <w:pict w14:anchorId="662AF186">
          <v:shape id="圖片 2713" o:spid="_x0000_i3757" type="#_x0000_t75" style="width:28.5pt;height:17.25pt;visibility:visible">
            <v:imagedata r:id="rId2460" o:title=""/>
          </v:shape>
        </w:pict>
      </w:r>
      <w:r>
        <w:rPr>
          <w:rFonts w:ascii="標楷體" w:hAnsi="標楷體" w:hint="eastAsia"/>
        </w:rPr>
        <w:tab/>
        <w:t>(2)</w:t>
      </w:r>
      <w:r w:rsidR="00FA12D6" w:rsidRPr="00FA12D6">
        <w:rPr>
          <w:rFonts w:ascii="標楷體" w:hAnsi="標楷體"/>
          <w:noProof/>
          <w:position w:val="-6"/>
        </w:rPr>
        <w:pict w14:anchorId="18808DE1">
          <v:shape id="圖片 2714" o:spid="_x0000_i3758" type="#_x0000_t75" style="width:28.5pt;height:15pt;visibility:visible">
            <v:imagedata r:id="rId2461" o:title=""/>
          </v:shape>
        </w:pict>
      </w:r>
      <w:r>
        <w:rPr>
          <w:rFonts w:ascii="標楷體" w:hAnsi="標楷體" w:hint="eastAsia"/>
        </w:rPr>
        <w:t>、</w:t>
      </w:r>
      <w:r w:rsidR="00FA12D6" w:rsidRPr="00FA12D6">
        <w:rPr>
          <w:rFonts w:ascii="標楷體" w:hAnsi="標楷體"/>
          <w:noProof/>
          <w:position w:val="-10"/>
        </w:rPr>
        <w:pict w14:anchorId="16CFAF4E">
          <v:shape id="圖片 2715" o:spid="_x0000_i3759" type="#_x0000_t75" style="width:28.5pt;height:17.25pt;visibility:visible">
            <v:imagedata r:id="rId2462" o:title=""/>
          </v:shape>
        </w:pict>
      </w:r>
    </w:p>
    <w:p w14:paraId="538EFC1A" w14:textId="77777777" w:rsidR="00DA33FA" w:rsidRDefault="00DA33FA" w:rsidP="00DA33FA">
      <w:pPr>
        <w:rPr>
          <w:rFonts w:ascii="標楷體" w:hAnsi="標楷體"/>
          <w:b/>
          <w:sz w:val="28"/>
          <w:szCs w:val="28"/>
        </w:rPr>
      </w:pPr>
      <w:r>
        <w:rPr>
          <w:rFonts w:ascii="標楷體" w:hAnsi="標楷體" w:hint="eastAsia"/>
          <w:b/>
        </w:rPr>
        <w:t xml:space="preserve">3.4-5   </w:t>
      </w:r>
      <w:r>
        <w:rPr>
          <w:rFonts w:ascii="標楷體" w:hAnsi="標楷體" w:hint="eastAsia"/>
        </w:rPr>
        <w:t>(1)</w:t>
      </w:r>
      <w:r w:rsidR="00FA12D6" w:rsidRPr="00FA12D6">
        <w:rPr>
          <w:rFonts w:ascii="標楷體" w:hAnsi="標楷體"/>
          <w:noProof/>
          <w:position w:val="-6"/>
        </w:rPr>
        <w:pict w14:anchorId="38851083">
          <v:shape id="圖片 2716" o:spid="_x0000_i3760" type="#_x0000_t75" style="width:28.5pt;height:15pt;visibility:visible">
            <v:imagedata r:id="rId2463" o:title=""/>
          </v:shape>
        </w:pict>
      </w:r>
      <w:r>
        <w:rPr>
          <w:rFonts w:ascii="標楷體" w:hAnsi="標楷體" w:hint="eastAsia"/>
        </w:rPr>
        <w:t>、</w:t>
      </w:r>
      <w:r w:rsidR="00FA12D6" w:rsidRPr="00FA12D6">
        <w:rPr>
          <w:rFonts w:ascii="標楷體" w:hAnsi="標楷體"/>
          <w:noProof/>
          <w:position w:val="-10"/>
        </w:rPr>
        <w:pict w14:anchorId="63D74EE0">
          <v:shape id="圖片 2717" o:spid="_x0000_i3761" type="#_x0000_t75" style="width:28.5pt;height:17.25pt;visibility:visible">
            <v:imagedata r:id="rId2464" o:title=""/>
          </v:shape>
        </w:pict>
      </w:r>
      <w:r>
        <w:rPr>
          <w:rFonts w:ascii="標楷體" w:hAnsi="標楷體" w:hint="eastAsia"/>
        </w:rPr>
        <w:tab/>
        <w:t>(2)</w:t>
      </w:r>
      <w:r w:rsidR="00FA12D6" w:rsidRPr="00FA12D6">
        <w:rPr>
          <w:rFonts w:ascii="標楷體" w:hAnsi="標楷體"/>
          <w:noProof/>
          <w:position w:val="-6"/>
        </w:rPr>
        <w:pict w14:anchorId="55F9C6AF">
          <v:shape id="圖片 2718" o:spid="_x0000_i3762" type="#_x0000_t75" style="width:27.75pt;height:15pt;visibility:visible">
            <v:imagedata r:id="rId2465" o:title=""/>
          </v:shape>
        </w:pict>
      </w:r>
      <w:r>
        <w:rPr>
          <w:rFonts w:ascii="標楷體" w:hAnsi="標楷體" w:hint="eastAsia"/>
        </w:rPr>
        <w:t>、</w:t>
      </w:r>
      <w:r w:rsidR="00FA12D6" w:rsidRPr="00FA12D6">
        <w:rPr>
          <w:rFonts w:ascii="標楷體" w:hAnsi="標楷體"/>
          <w:noProof/>
          <w:position w:val="-10"/>
        </w:rPr>
        <w:pict w14:anchorId="6A480336">
          <v:shape id="圖片 2719" o:spid="_x0000_i3763" type="#_x0000_t75" style="width:28.5pt;height:17.25pt;visibility:visible">
            <v:imagedata r:id="rId2466" o:title=""/>
          </v:shape>
        </w:pict>
      </w:r>
    </w:p>
    <w:p w14:paraId="2F6A496A" w14:textId="77777777" w:rsidR="00DA33FA" w:rsidRDefault="00DA33FA" w:rsidP="00DA33FA">
      <w:pPr>
        <w:rPr>
          <w:rFonts w:ascii="標楷體" w:hAnsi="標楷體"/>
          <w:position w:val="-10"/>
        </w:rPr>
      </w:pPr>
      <w:r>
        <w:rPr>
          <w:rFonts w:ascii="標楷體" w:hAnsi="標楷體" w:hint="eastAsia"/>
          <w:b/>
        </w:rPr>
        <w:t xml:space="preserve">3.4-6   </w:t>
      </w:r>
      <w:r>
        <w:rPr>
          <w:rFonts w:ascii="標楷體" w:hAnsi="標楷體" w:hint="eastAsia"/>
        </w:rPr>
        <w:t>(1)</w:t>
      </w:r>
      <w:r w:rsidR="00FA12D6" w:rsidRPr="00FA12D6">
        <w:rPr>
          <w:rFonts w:ascii="標楷體" w:hAnsi="標楷體"/>
          <w:noProof/>
          <w:position w:val="-6"/>
        </w:rPr>
        <w:pict w14:anchorId="67B00E13">
          <v:shape id="圖片 2720" o:spid="_x0000_i3764" type="#_x0000_t75" style="width:25.5pt;height:15pt;visibility:visible">
            <v:imagedata r:id="rId2448" o:title=""/>
          </v:shape>
        </w:pict>
      </w:r>
      <w:r>
        <w:rPr>
          <w:rFonts w:ascii="標楷體" w:hAnsi="標楷體" w:hint="eastAsia"/>
        </w:rPr>
        <w:t>、</w:t>
      </w:r>
      <w:r w:rsidR="00FA12D6" w:rsidRPr="00FA12D6">
        <w:rPr>
          <w:rFonts w:ascii="標楷體" w:hAnsi="標楷體"/>
          <w:noProof/>
          <w:position w:val="-10"/>
        </w:rPr>
        <w:pict w14:anchorId="6818D879">
          <v:shape id="圖片 2721" o:spid="_x0000_i3765" type="#_x0000_t75" style="width:28.5pt;height:17.25pt;visibility:visible">
            <v:imagedata r:id="rId2467" o:title=""/>
          </v:shape>
        </w:pict>
      </w:r>
      <w:r>
        <w:rPr>
          <w:rFonts w:ascii="標楷體" w:hAnsi="標楷體" w:hint="eastAsia"/>
        </w:rPr>
        <w:tab/>
        <w:t>(2)</w:t>
      </w:r>
      <w:r w:rsidR="00FA12D6" w:rsidRPr="00FA12D6">
        <w:rPr>
          <w:rFonts w:ascii="標楷體" w:hAnsi="標楷體"/>
          <w:noProof/>
          <w:position w:val="-6"/>
        </w:rPr>
        <w:pict w14:anchorId="1C35978A">
          <v:shape id="圖片 2722" o:spid="_x0000_i3766" type="#_x0000_t75" style="width:27.75pt;height:15pt;visibility:visible">
            <v:imagedata r:id="rId2468" o:title=""/>
          </v:shape>
        </w:pict>
      </w:r>
      <w:r>
        <w:rPr>
          <w:rFonts w:ascii="標楷體" w:hAnsi="標楷體" w:hint="eastAsia"/>
        </w:rPr>
        <w:t>、</w:t>
      </w:r>
      <w:r w:rsidR="00FA12D6" w:rsidRPr="00FA12D6">
        <w:rPr>
          <w:rFonts w:ascii="標楷體" w:hAnsi="標楷體"/>
          <w:noProof/>
          <w:position w:val="-10"/>
        </w:rPr>
        <w:pict w14:anchorId="4F034D18">
          <v:shape id="圖片 2723" o:spid="_x0000_i3767" type="#_x0000_t75" style="width:28.5pt;height:17.25pt;visibility:visible">
            <v:imagedata r:id="rId2469" o:title=""/>
          </v:shape>
        </w:pict>
      </w:r>
    </w:p>
    <w:p w14:paraId="1B8F246D" w14:textId="77777777" w:rsidR="00970914" w:rsidRPr="00970914" w:rsidRDefault="00970914" w:rsidP="00970914">
      <w:pPr>
        <w:spacing w:line="0" w:lineRule="atLeast"/>
        <w:rPr>
          <w:rFonts w:ascii="標楷體" w:hAnsi="標楷體"/>
          <w:sz w:val="16"/>
          <w:szCs w:val="16"/>
        </w:rPr>
      </w:pPr>
    </w:p>
    <w:p w14:paraId="5D7536EC" w14:textId="77777777" w:rsidR="00DA33FA" w:rsidRDefault="00DA33FA" w:rsidP="00970914">
      <w:pPr>
        <w:spacing w:line="0" w:lineRule="atLeast"/>
        <w:rPr>
          <w:rFonts w:ascii="標楷體" w:hAnsi="標楷體"/>
          <w:b/>
          <w:sz w:val="28"/>
          <w:szCs w:val="28"/>
        </w:rPr>
      </w:pPr>
      <w:r>
        <w:rPr>
          <w:rFonts w:ascii="標楷體" w:hAnsi="標楷體" w:hint="eastAsia"/>
          <w:b/>
          <w:sz w:val="28"/>
          <w:szCs w:val="28"/>
        </w:rPr>
        <w:t>3.5練習</w:t>
      </w:r>
      <w:r w:rsidRPr="005A651A">
        <w:rPr>
          <w:rFonts w:ascii="標楷體" w:hAnsi="標楷體" w:hint="eastAsia"/>
          <w:b/>
          <w:sz w:val="28"/>
          <w:szCs w:val="28"/>
        </w:rPr>
        <w:t>解答</w:t>
      </w:r>
    </w:p>
    <w:p w14:paraId="74C8E6F4"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5.1</w:t>
      </w:r>
      <w:r w:rsidRPr="005A651A">
        <w:rPr>
          <w:rFonts w:ascii="標楷體" w:hAnsi="標楷體" w:hint="eastAsia"/>
          <w:b/>
        </w:rPr>
        <w:t>-1</w:t>
      </w:r>
    </w:p>
    <w:p w14:paraId="5A511C12" w14:textId="77777777" w:rsidR="00DA33FA" w:rsidRDefault="00DA33FA" w:rsidP="00DA33FA">
      <w:pPr>
        <w:tabs>
          <w:tab w:val="left" w:pos="993"/>
          <w:tab w:val="left" w:pos="2410"/>
        </w:tabs>
        <w:rPr>
          <w:rFonts w:ascii="標楷體" w:hAnsi="標楷體"/>
        </w:rPr>
      </w:pPr>
      <w:r>
        <w:rPr>
          <w:rFonts w:ascii="標楷體" w:hAnsi="標楷體" w:hint="eastAsia"/>
        </w:rPr>
        <w:t>(1)</w:t>
      </w:r>
      <w:r w:rsidR="00FA12D6" w:rsidRPr="00FA12D6">
        <w:rPr>
          <w:rFonts w:ascii="標楷體" w:hAnsi="標楷體"/>
          <w:noProof/>
          <w:position w:val="-6"/>
        </w:rPr>
        <w:pict w14:anchorId="4CB161E4">
          <v:shape id="圖片 2724" o:spid="_x0000_i3768" type="#_x0000_t75" style="width:27pt;height:15pt;visibility:visible">
            <v:imagedata r:id="rId2428" o:title=""/>
          </v:shape>
        </w:pict>
      </w:r>
      <w:r>
        <w:rPr>
          <w:rFonts w:ascii="標楷體" w:hAnsi="標楷體" w:hint="eastAsia"/>
        </w:rPr>
        <w:t>、</w:t>
      </w:r>
      <w:r w:rsidR="00FA12D6" w:rsidRPr="00FA12D6">
        <w:rPr>
          <w:rFonts w:ascii="標楷體" w:hAnsi="標楷體"/>
          <w:noProof/>
          <w:position w:val="-10"/>
        </w:rPr>
        <w:pict w14:anchorId="4C054F4E">
          <v:shape id="圖片 2725" o:spid="_x0000_i3769" type="#_x0000_t75" style="width:27pt;height:17.25pt;visibility:visible">
            <v:imagedata r:id="rId2470" o:title=""/>
          </v:shape>
        </w:pict>
      </w:r>
      <w:r>
        <w:rPr>
          <w:rFonts w:ascii="標楷體" w:hAnsi="標楷體" w:hint="eastAsia"/>
        </w:rPr>
        <w:tab/>
        <w:t>(2)</w:t>
      </w:r>
      <w:r w:rsidR="00FA12D6" w:rsidRPr="00FA12D6">
        <w:rPr>
          <w:rFonts w:ascii="標楷體" w:hAnsi="標楷體"/>
          <w:noProof/>
          <w:position w:val="-6"/>
        </w:rPr>
        <w:pict w14:anchorId="02C03742">
          <v:shape id="圖片 2726" o:spid="_x0000_i3770" type="#_x0000_t75" style="width:33.75pt;height:15pt;visibility:visible">
            <v:imagedata r:id="rId2471" o:title=""/>
          </v:shape>
        </w:pict>
      </w:r>
      <w:r>
        <w:rPr>
          <w:rFonts w:ascii="標楷體" w:hAnsi="標楷體" w:hint="eastAsia"/>
        </w:rPr>
        <w:t>、</w:t>
      </w:r>
      <w:r w:rsidR="00FA12D6" w:rsidRPr="00FA12D6">
        <w:rPr>
          <w:rFonts w:ascii="標楷體" w:hAnsi="標楷體"/>
          <w:noProof/>
          <w:position w:val="-10"/>
        </w:rPr>
        <w:pict w14:anchorId="2314A33D">
          <v:shape id="圖片 2727" o:spid="_x0000_i3771" type="#_x0000_t75" style="width:27pt;height:17.25pt;visibility:visible">
            <v:imagedata r:id="rId2472" o:title=""/>
          </v:shape>
        </w:pict>
      </w:r>
    </w:p>
    <w:p w14:paraId="74AEBB13"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5.1</w:t>
      </w:r>
      <w:r w:rsidRPr="005A651A">
        <w:rPr>
          <w:rFonts w:ascii="標楷體" w:hAnsi="標楷體" w:hint="eastAsia"/>
          <w:b/>
        </w:rPr>
        <w:t>-</w:t>
      </w:r>
      <w:r>
        <w:rPr>
          <w:rFonts w:ascii="標楷體" w:hAnsi="標楷體" w:hint="eastAsia"/>
          <w:b/>
        </w:rPr>
        <w:t>2</w:t>
      </w:r>
    </w:p>
    <w:p w14:paraId="6E4BAE40" w14:textId="77777777" w:rsidR="00DA33FA" w:rsidRDefault="00DA33FA" w:rsidP="00DA33FA">
      <w:pPr>
        <w:tabs>
          <w:tab w:val="left" w:pos="993"/>
          <w:tab w:val="left" w:pos="2410"/>
        </w:tabs>
        <w:rPr>
          <w:rFonts w:ascii="標楷體" w:hAnsi="標楷體"/>
        </w:rPr>
      </w:pPr>
      <w:r>
        <w:rPr>
          <w:rFonts w:ascii="標楷體" w:hAnsi="標楷體" w:hint="eastAsia"/>
        </w:rPr>
        <w:t>(1)</w:t>
      </w:r>
      <w:r w:rsidR="00FA12D6" w:rsidRPr="00FA12D6">
        <w:rPr>
          <w:rFonts w:ascii="標楷體" w:hAnsi="標楷體"/>
          <w:noProof/>
          <w:position w:val="-6"/>
        </w:rPr>
        <w:pict w14:anchorId="69C720D8">
          <v:shape id="圖片 2728" o:spid="_x0000_i3772" type="#_x0000_t75" style="width:27.75pt;height:15pt;visibility:visible">
            <v:imagedata r:id="rId2473" o:title=""/>
          </v:shape>
        </w:pict>
      </w:r>
      <w:r>
        <w:rPr>
          <w:rFonts w:ascii="標楷體" w:hAnsi="標楷體" w:hint="eastAsia"/>
        </w:rPr>
        <w:t>、</w:t>
      </w:r>
      <w:r w:rsidR="00FA12D6" w:rsidRPr="00FA12D6">
        <w:rPr>
          <w:rFonts w:ascii="標楷體" w:hAnsi="標楷體"/>
          <w:noProof/>
          <w:position w:val="-10"/>
        </w:rPr>
        <w:pict w14:anchorId="1743EC77">
          <v:shape id="圖片 2729" o:spid="_x0000_i3773" type="#_x0000_t75" style="width:27pt;height:17.25pt;visibility:visible">
            <v:imagedata r:id="rId2470" o:title=""/>
          </v:shape>
        </w:pict>
      </w:r>
      <w:r>
        <w:rPr>
          <w:rFonts w:ascii="標楷體" w:hAnsi="標楷體" w:hint="eastAsia"/>
        </w:rPr>
        <w:tab/>
        <w:t>(2)</w:t>
      </w:r>
      <w:r w:rsidR="00FA12D6" w:rsidRPr="00FA12D6">
        <w:rPr>
          <w:rFonts w:ascii="標楷體" w:hAnsi="標楷體"/>
          <w:noProof/>
          <w:position w:val="-6"/>
        </w:rPr>
        <w:pict w14:anchorId="23D35D96">
          <v:shape id="圖片 2730" o:spid="_x0000_i3774" type="#_x0000_t75" style="width:28.5pt;height:15pt;visibility:visible">
            <v:imagedata r:id="rId2474" o:title=""/>
          </v:shape>
        </w:pict>
      </w:r>
      <w:r>
        <w:rPr>
          <w:rFonts w:ascii="標楷體" w:hAnsi="標楷體" w:hint="eastAsia"/>
        </w:rPr>
        <w:t>、</w:t>
      </w:r>
      <w:r w:rsidR="00FA12D6" w:rsidRPr="00FA12D6">
        <w:rPr>
          <w:rFonts w:ascii="標楷體" w:hAnsi="標楷體"/>
          <w:noProof/>
          <w:position w:val="-10"/>
        </w:rPr>
        <w:pict w14:anchorId="7EB9FA7C">
          <v:shape id="圖片 2731" o:spid="_x0000_i3775" type="#_x0000_t75" style="width:27pt;height:17.25pt;visibility:visible">
            <v:imagedata r:id="rId2472" o:title=""/>
          </v:shape>
        </w:pict>
      </w:r>
    </w:p>
    <w:p w14:paraId="6868D23F"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5.2</w:t>
      </w:r>
      <w:r w:rsidRPr="005A651A">
        <w:rPr>
          <w:rFonts w:ascii="標楷體" w:hAnsi="標楷體" w:hint="eastAsia"/>
          <w:b/>
        </w:rPr>
        <w:t>-1</w:t>
      </w:r>
    </w:p>
    <w:p w14:paraId="1856A49D" w14:textId="77777777" w:rsidR="00DA33FA" w:rsidRDefault="00DA33FA" w:rsidP="00DA33FA">
      <w:pPr>
        <w:tabs>
          <w:tab w:val="left" w:pos="993"/>
          <w:tab w:val="left" w:pos="2410"/>
        </w:tabs>
        <w:rPr>
          <w:rFonts w:ascii="標楷體" w:hAnsi="標楷體"/>
        </w:rPr>
      </w:pPr>
      <w:r>
        <w:rPr>
          <w:rFonts w:ascii="標楷體" w:hAnsi="標楷體" w:hint="eastAsia"/>
        </w:rPr>
        <w:t>(1)</w:t>
      </w:r>
      <w:r w:rsidR="00FA12D6" w:rsidRPr="00FA12D6">
        <w:rPr>
          <w:rFonts w:ascii="標楷體" w:hAnsi="標楷體"/>
          <w:noProof/>
          <w:position w:val="-6"/>
        </w:rPr>
        <w:pict w14:anchorId="3FCB73B0">
          <v:shape id="圖片 2732" o:spid="_x0000_i3776" type="#_x0000_t75" style="width:28.5pt;height:15pt;visibility:visible">
            <v:imagedata r:id="rId2475" o:title=""/>
          </v:shape>
        </w:pict>
      </w:r>
      <w:r>
        <w:rPr>
          <w:rFonts w:ascii="標楷體" w:hAnsi="標楷體" w:hint="eastAsia"/>
        </w:rPr>
        <w:t>、</w:t>
      </w:r>
      <w:r w:rsidR="00FA12D6" w:rsidRPr="00FA12D6">
        <w:rPr>
          <w:rFonts w:ascii="標楷體" w:hAnsi="標楷體"/>
          <w:noProof/>
          <w:position w:val="-10"/>
        </w:rPr>
        <w:pict w14:anchorId="7B21FE86">
          <v:shape id="圖片 2733" o:spid="_x0000_i3777" type="#_x0000_t75" style="width:27pt;height:17.25pt;visibility:visible">
            <v:imagedata r:id="rId2470" o:title=""/>
          </v:shape>
        </w:pict>
      </w:r>
      <w:r>
        <w:rPr>
          <w:rFonts w:ascii="標楷體" w:hAnsi="標楷體" w:hint="eastAsia"/>
        </w:rPr>
        <w:tab/>
        <w:t>(2)</w:t>
      </w:r>
      <w:r w:rsidR="00FA12D6" w:rsidRPr="00FA12D6">
        <w:rPr>
          <w:rFonts w:ascii="標楷體" w:hAnsi="標楷體"/>
          <w:noProof/>
          <w:position w:val="-6"/>
        </w:rPr>
        <w:pict w14:anchorId="622E67D8">
          <v:shape id="圖片 2734" o:spid="_x0000_i3778" type="#_x0000_t75" style="width:25.5pt;height:15pt;visibility:visible">
            <v:imagedata r:id="rId2476" o:title=""/>
          </v:shape>
        </w:pict>
      </w:r>
      <w:r>
        <w:rPr>
          <w:rFonts w:ascii="標楷體" w:hAnsi="標楷體" w:hint="eastAsia"/>
        </w:rPr>
        <w:t>、</w:t>
      </w:r>
      <w:r w:rsidR="00FA12D6" w:rsidRPr="00FA12D6">
        <w:rPr>
          <w:rFonts w:ascii="標楷體" w:hAnsi="標楷體"/>
          <w:noProof/>
          <w:position w:val="-10"/>
        </w:rPr>
        <w:pict w14:anchorId="2952AB67">
          <v:shape id="圖片 2735" o:spid="_x0000_i3779" type="#_x0000_t75" style="width:34.5pt;height:17.25pt;visibility:visible">
            <v:imagedata r:id="rId2477" o:title=""/>
          </v:shape>
        </w:pict>
      </w:r>
    </w:p>
    <w:p w14:paraId="4EF5D9D3"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5.2</w:t>
      </w:r>
      <w:r w:rsidRPr="005A651A">
        <w:rPr>
          <w:rFonts w:ascii="標楷體" w:hAnsi="標楷體" w:hint="eastAsia"/>
          <w:b/>
        </w:rPr>
        <w:t>-</w:t>
      </w:r>
      <w:r>
        <w:rPr>
          <w:rFonts w:ascii="標楷體" w:hAnsi="標楷體" w:hint="eastAsia"/>
          <w:b/>
        </w:rPr>
        <w:t>2</w:t>
      </w:r>
    </w:p>
    <w:p w14:paraId="48B255BC" w14:textId="77777777" w:rsidR="00DA33FA" w:rsidRDefault="00DA33FA" w:rsidP="00DA33FA">
      <w:pPr>
        <w:tabs>
          <w:tab w:val="left" w:pos="993"/>
          <w:tab w:val="left" w:pos="2410"/>
        </w:tabs>
        <w:rPr>
          <w:rFonts w:ascii="標楷體" w:hAnsi="標楷體"/>
        </w:rPr>
      </w:pPr>
      <w:r>
        <w:rPr>
          <w:rFonts w:ascii="標楷體" w:hAnsi="標楷體" w:hint="eastAsia"/>
        </w:rPr>
        <w:t>(1)</w:t>
      </w:r>
      <w:r w:rsidR="00FA12D6" w:rsidRPr="00FA12D6">
        <w:rPr>
          <w:rFonts w:ascii="標楷體" w:hAnsi="標楷體"/>
          <w:noProof/>
          <w:position w:val="-6"/>
        </w:rPr>
        <w:pict w14:anchorId="63865167">
          <v:shape id="圖片 2736" o:spid="_x0000_i3780" type="#_x0000_t75" style="width:25.5pt;height:15pt;visibility:visible">
            <v:imagedata r:id="rId2478" o:title=""/>
          </v:shape>
        </w:pict>
      </w:r>
      <w:r>
        <w:rPr>
          <w:rFonts w:ascii="標楷體" w:hAnsi="標楷體" w:hint="eastAsia"/>
        </w:rPr>
        <w:t>、</w:t>
      </w:r>
      <w:r w:rsidR="00FA12D6" w:rsidRPr="00FA12D6">
        <w:rPr>
          <w:rFonts w:ascii="標楷體" w:hAnsi="標楷體"/>
          <w:noProof/>
          <w:position w:val="-10"/>
        </w:rPr>
        <w:pict w14:anchorId="32EDC518">
          <v:shape id="圖片 2737" o:spid="_x0000_i3781" type="#_x0000_t75" style="width:27pt;height:17.25pt;visibility:visible">
            <v:imagedata r:id="rId2470" o:title=""/>
          </v:shape>
        </w:pict>
      </w:r>
      <w:r>
        <w:rPr>
          <w:rFonts w:ascii="標楷體" w:hAnsi="標楷體" w:hint="eastAsia"/>
        </w:rPr>
        <w:tab/>
        <w:t>(2)</w:t>
      </w:r>
      <w:r w:rsidR="00FA12D6" w:rsidRPr="00FA12D6">
        <w:rPr>
          <w:rFonts w:ascii="標楷體" w:hAnsi="標楷體"/>
          <w:noProof/>
          <w:position w:val="-6"/>
        </w:rPr>
        <w:pict w14:anchorId="66AEFA0A">
          <v:shape id="圖片 2738" o:spid="_x0000_i3782" type="#_x0000_t75" style="width:25.5pt;height:15pt;visibility:visible">
            <v:imagedata r:id="rId2479" o:title=""/>
          </v:shape>
        </w:pict>
      </w:r>
      <w:r>
        <w:rPr>
          <w:rFonts w:ascii="標楷體" w:hAnsi="標楷體" w:hint="eastAsia"/>
        </w:rPr>
        <w:t>、</w:t>
      </w:r>
      <w:r w:rsidR="00FA12D6" w:rsidRPr="00FA12D6">
        <w:rPr>
          <w:rFonts w:ascii="標楷體" w:hAnsi="標楷體"/>
          <w:noProof/>
          <w:position w:val="-10"/>
        </w:rPr>
        <w:pict w14:anchorId="61BB470B">
          <v:shape id="圖片 2739" o:spid="_x0000_i3783" type="#_x0000_t75" style="width:34.5pt;height:17.25pt;visibility:visible">
            <v:imagedata r:id="rId2480" o:title=""/>
          </v:shape>
        </w:pict>
      </w:r>
    </w:p>
    <w:p w14:paraId="7C8FDE37"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5.3</w:t>
      </w:r>
      <w:r w:rsidRPr="005A651A">
        <w:rPr>
          <w:rFonts w:ascii="標楷體" w:hAnsi="標楷體" w:hint="eastAsia"/>
          <w:b/>
        </w:rPr>
        <w:t>-1</w:t>
      </w:r>
    </w:p>
    <w:p w14:paraId="364CEAC7" w14:textId="77777777" w:rsidR="00DA33FA" w:rsidRDefault="00DA33FA" w:rsidP="00DA33FA">
      <w:pPr>
        <w:tabs>
          <w:tab w:val="left" w:pos="993"/>
          <w:tab w:val="left" w:pos="2410"/>
        </w:tabs>
        <w:rPr>
          <w:rFonts w:ascii="標楷體" w:hAnsi="標楷體"/>
        </w:rPr>
      </w:pPr>
      <w:r>
        <w:rPr>
          <w:rFonts w:ascii="標楷體" w:hAnsi="標楷體" w:hint="eastAsia"/>
        </w:rPr>
        <w:t>(1)</w:t>
      </w:r>
      <w:r w:rsidR="00FA12D6" w:rsidRPr="00FA12D6">
        <w:rPr>
          <w:rFonts w:ascii="標楷體" w:hAnsi="標楷體"/>
          <w:noProof/>
          <w:position w:val="-6"/>
        </w:rPr>
        <w:pict w14:anchorId="68A16309">
          <v:shape id="圖片 2740" o:spid="_x0000_i3784" type="#_x0000_t75" style="width:27.75pt;height:15pt;visibility:visible">
            <v:imagedata r:id="rId2481" o:title=""/>
          </v:shape>
        </w:pict>
      </w:r>
      <w:r>
        <w:rPr>
          <w:rFonts w:ascii="標楷體" w:hAnsi="標楷體" w:hint="eastAsia"/>
        </w:rPr>
        <w:t>、</w:t>
      </w:r>
      <w:r w:rsidR="00FA12D6" w:rsidRPr="00FA12D6">
        <w:rPr>
          <w:rFonts w:ascii="標楷體" w:hAnsi="標楷體"/>
          <w:noProof/>
          <w:position w:val="-10"/>
        </w:rPr>
        <w:pict w14:anchorId="12613BA5">
          <v:shape id="圖片 2741" o:spid="_x0000_i3785" type="#_x0000_t75" style="width:34.5pt;height:17.25pt;visibility:visible">
            <v:imagedata r:id="rId2482" o:title=""/>
          </v:shape>
        </w:pict>
      </w:r>
      <w:r>
        <w:rPr>
          <w:rFonts w:ascii="標楷體" w:hAnsi="標楷體" w:hint="eastAsia"/>
        </w:rPr>
        <w:tab/>
        <w:t>(2)</w:t>
      </w:r>
      <w:r w:rsidR="00FA12D6" w:rsidRPr="00FA12D6">
        <w:rPr>
          <w:rFonts w:ascii="標楷體" w:hAnsi="標楷體"/>
          <w:noProof/>
          <w:position w:val="-6"/>
        </w:rPr>
        <w:pict w14:anchorId="3739E795">
          <v:shape id="圖片 2742" o:spid="_x0000_i3786" type="#_x0000_t75" style="width:28.5pt;height:15pt;visibility:visible">
            <v:imagedata r:id="rId2483" o:title=""/>
          </v:shape>
        </w:pict>
      </w:r>
      <w:r>
        <w:rPr>
          <w:rFonts w:ascii="標楷體" w:hAnsi="標楷體" w:hint="eastAsia"/>
        </w:rPr>
        <w:t>、</w:t>
      </w:r>
      <w:r w:rsidR="00FA12D6" w:rsidRPr="00FA12D6">
        <w:rPr>
          <w:rFonts w:ascii="標楷體" w:hAnsi="標楷體"/>
          <w:noProof/>
          <w:position w:val="-10"/>
        </w:rPr>
        <w:pict w14:anchorId="43761346">
          <v:shape id="圖片 2743" o:spid="_x0000_i3787" type="#_x0000_t75" style="width:29.25pt;height:17.25pt;visibility:visible">
            <v:imagedata r:id="rId2484" o:title=""/>
          </v:shape>
        </w:pict>
      </w:r>
    </w:p>
    <w:p w14:paraId="3FD7A571"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5.3</w:t>
      </w:r>
      <w:r w:rsidRPr="005A651A">
        <w:rPr>
          <w:rFonts w:ascii="標楷體" w:hAnsi="標楷體" w:hint="eastAsia"/>
          <w:b/>
        </w:rPr>
        <w:t>-</w:t>
      </w:r>
      <w:r>
        <w:rPr>
          <w:rFonts w:ascii="標楷體" w:hAnsi="標楷體" w:hint="eastAsia"/>
          <w:b/>
        </w:rPr>
        <w:t>2</w:t>
      </w:r>
    </w:p>
    <w:p w14:paraId="4EF2AF06" w14:textId="77777777" w:rsidR="00DA33FA" w:rsidRDefault="00DA33FA" w:rsidP="00DA33FA">
      <w:pPr>
        <w:tabs>
          <w:tab w:val="left" w:pos="993"/>
          <w:tab w:val="left" w:pos="2410"/>
        </w:tabs>
        <w:rPr>
          <w:rFonts w:ascii="標楷體" w:hAnsi="標楷體"/>
        </w:rPr>
      </w:pPr>
      <w:r>
        <w:rPr>
          <w:rFonts w:ascii="標楷體" w:hAnsi="標楷體" w:hint="eastAsia"/>
        </w:rPr>
        <w:t>(1)</w:t>
      </w:r>
      <w:r w:rsidR="00FA12D6" w:rsidRPr="00FA12D6">
        <w:rPr>
          <w:rFonts w:ascii="標楷體" w:hAnsi="標楷體"/>
          <w:noProof/>
          <w:position w:val="-6"/>
        </w:rPr>
        <w:pict w14:anchorId="23CE3D99">
          <v:shape id="圖片 2744" o:spid="_x0000_i3788" type="#_x0000_t75" style="width:25.5pt;height:15pt;visibility:visible">
            <v:imagedata r:id="rId2485" o:title=""/>
          </v:shape>
        </w:pict>
      </w:r>
      <w:r>
        <w:rPr>
          <w:rFonts w:ascii="標楷體" w:hAnsi="標楷體" w:hint="eastAsia"/>
        </w:rPr>
        <w:t>、</w:t>
      </w:r>
      <w:r w:rsidR="00FA12D6" w:rsidRPr="00FA12D6">
        <w:rPr>
          <w:rFonts w:ascii="標楷體" w:hAnsi="標楷體"/>
          <w:noProof/>
          <w:position w:val="-10"/>
        </w:rPr>
        <w:pict w14:anchorId="3A1DCFE7">
          <v:shape id="圖片 2745" o:spid="_x0000_i3789" type="#_x0000_t75" style="width:28.5pt;height:17.25pt;visibility:visible">
            <v:imagedata r:id="rId2486" o:title=""/>
          </v:shape>
        </w:pict>
      </w:r>
      <w:r>
        <w:rPr>
          <w:rFonts w:ascii="標楷體" w:hAnsi="標楷體" w:hint="eastAsia"/>
        </w:rPr>
        <w:tab/>
        <w:t>(2)</w:t>
      </w:r>
      <w:r w:rsidR="00FA12D6" w:rsidRPr="00FA12D6">
        <w:rPr>
          <w:rFonts w:ascii="標楷體" w:hAnsi="標楷體"/>
          <w:noProof/>
          <w:position w:val="-6"/>
        </w:rPr>
        <w:pict w14:anchorId="24BDA909">
          <v:shape id="圖片 2746" o:spid="_x0000_i3790" type="#_x0000_t75" style="width:25.5pt;height:15pt;visibility:visible">
            <v:imagedata r:id="rId2487" o:title=""/>
          </v:shape>
        </w:pict>
      </w:r>
      <w:r>
        <w:rPr>
          <w:rFonts w:ascii="標楷體" w:hAnsi="標楷體" w:hint="eastAsia"/>
        </w:rPr>
        <w:t>、</w:t>
      </w:r>
      <w:r w:rsidR="00FA12D6" w:rsidRPr="00FA12D6">
        <w:rPr>
          <w:rFonts w:ascii="標楷體" w:hAnsi="標楷體"/>
          <w:noProof/>
          <w:position w:val="-10"/>
        </w:rPr>
        <w:pict w14:anchorId="1B0A8920">
          <v:shape id="圖片 2747" o:spid="_x0000_i3791" type="#_x0000_t75" style="width:36pt;height:17.25pt;visibility:visible">
            <v:imagedata r:id="rId2488" o:title=""/>
          </v:shape>
        </w:pict>
      </w:r>
    </w:p>
    <w:p w14:paraId="4F316440"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5.4</w:t>
      </w:r>
      <w:r w:rsidRPr="005A651A">
        <w:rPr>
          <w:rFonts w:ascii="標楷體" w:hAnsi="標楷體" w:hint="eastAsia"/>
          <w:b/>
        </w:rPr>
        <w:t>-1</w:t>
      </w:r>
    </w:p>
    <w:p w14:paraId="34DFDABF" w14:textId="77777777" w:rsidR="00DA33FA" w:rsidRDefault="00EA26A7" w:rsidP="00DA33FA">
      <w:pPr>
        <w:tabs>
          <w:tab w:val="left" w:pos="993"/>
          <w:tab w:val="left" w:pos="1695"/>
        </w:tabs>
        <w:rPr>
          <w:rFonts w:ascii="標楷體" w:hAnsi="標楷體"/>
        </w:rPr>
      </w:pPr>
      <w:r w:rsidRPr="00EA26A7">
        <w:rPr>
          <w:rFonts w:ascii="標楷體" w:hAnsi="標楷體"/>
          <w:position w:val="-6"/>
        </w:rPr>
        <w:object w:dxaOrig="540" w:dyaOrig="279" w14:anchorId="7E3B55B5">
          <v:shape id="_x0000_i3792" type="#_x0000_t75" style="width:27pt;height:14.25pt" o:ole="">
            <v:imagedata r:id="rId2489" o:title=""/>
          </v:shape>
          <o:OLEObject Type="Embed" ProgID="Equation.3" ShapeID="_x0000_i3792" DrawAspect="Content" ObjectID="_1789817423" r:id="rId2490"/>
        </w:object>
      </w:r>
      <w:r w:rsidR="00DA33FA">
        <w:rPr>
          <w:rFonts w:ascii="標楷體" w:hAnsi="標楷體" w:hint="eastAsia"/>
        </w:rPr>
        <w:t>、</w:t>
      </w:r>
      <w:r w:rsidRPr="00EA26A7">
        <w:rPr>
          <w:rFonts w:ascii="標楷體" w:hAnsi="標楷體"/>
          <w:position w:val="-10"/>
        </w:rPr>
        <w:object w:dxaOrig="580" w:dyaOrig="320" w14:anchorId="4553ECBA">
          <v:shape id="_x0000_i3793" type="#_x0000_t75" style="width:29.25pt;height:15.75pt" o:ole="">
            <v:imagedata r:id="rId2491" o:title=""/>
          </v:shape>
          <o:OLEObject Type="Embed" ProgID="Equation.3" ShapeID="_x0000_i3793" DrawAspect="Content" ObjectID="_1789817424" r:id="rId2492"/>
        </w:object>
      </w:r>
    </w:p>
    <w:p w14:paraId="0AD78FA8"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5.4</w:t>
      </w:r>
      <w:r w:rsidRPr="005A651A">
        <w:rPr>
          <w:rFonts w:ascii="標楷體" w:hAnsi="標楷體" w:hint="eastAsia"/>
          <w:b/>
        </w:rPr>
        <w:t>-</w:t>
      </w:r>
      <w:r>
        <w:rPr>
          <w:rFonts w:ascii="標楷體" w:hAnsi="標楷體" w:hint="eastAsia"/>
          <w:b/>
        </w:rPr>
        <w:t>2</w:t>
      </w:r>
    </w:p>
    <w:p w14:paraId="0AAED156" w14:textId="77777777" w:rsidR="00DA33FA" w:rsidRDefault="00FA12D6" w:rsidP="00DA33FA">
      <w:pPr>
        <w:tabs>
          <w:tab w:val="left" w:pos="993"/>
          <w:tab w:val="left" w:pos="1695"/>
        </w:tabs>
        <w:rPr>
          <w:rFonts w:ascii="標楷體" w:hAnsi="標楷體"/>
        </w:rPr>
      </w:pPr>
      <w:r w:rsidRPr="00FA12D6">
        <w:rPr>
          <w:rFonts w:ascii="標楷體" w:hAnsi="標楷體"/>
          <w:noProof/>
          <w:position w:val="-6"/>
        </w:rPr>
        <w:pict w14:anchorId="3FAD6BAB">
          <v:shape id="圖片 2750" o:spid="_x0000_i3794" type="#_x0000_t75" style="width:39.75pt;height:15pt;visibility:visible">
            <v:imagedata r:id="rId2493" o:title=""/>
          </v:shape>
        </w:pict>
      </w:r>
      <w:r w:rsidR="00DA33FA">
        <w:rPr>
          <w:rFonts w:ascii="標楷體" w:hAnsi="標楷體" w:hint="eastAsia"/>
        </w:rPr>
        <w:t>、</w:t>
      </w:r>
      <w:r w:rsidRPr="00FA12D6">
        <w:rPr>
          <w:rFonts w:ascii="標楷體" w:hAnsi="標楷體"/>
          <w:noProof/>
          <w:position w:val="-10"/>
        </w:rPr>
        <w:pict w14:anchorId="7B085FA0">
          <v:shape id="圖片 2751" o:spid="_x0000_i3795" type="#_x0000_t75" style="width:36pt;height:17.25pt;visibility:visible">
            <v:imagedata r:id="rId2494" o:title=""/>
          </v:shape>
        </w:pict>
      </w:r>
    </w:p>
    <w:p w14:paraId="6FA197A5"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5.4</w:t>
      </w:r>
      <w:r w:rsidRPr="005A651A">
        <w:rPr>
          <w:rFonts w:ascii="標楷體" w:hAnsi="標楷體" w:hint="eastAsia"/>
          <w:b/>
        </w:rPr>
        <w:t>-</w:t>
      </w:r>
      <w:r>
        <w:rPr>
          <w:rFonts w:ascii="標楷體" w:hAnsi="標楷體" w:hint="eastAsia"/>
          <w:b/>
        </w:rPr>
        <w:t>3</w:t>
      </w:r>
    </w:p>
    <w:p w14:paraId="2543991E" w14:textId="77777777" w:rsidR="00DA33FA" w:rsidRDefault="00FA12D6" w:rsidP="00DA33FA">
      <w:pPr>
        <w:tabs>
          <w:tab w:val="left" w:pos="993"/>
          <w:tab w:val="left" w:pos="1695"/>
        </w:tabs>
        <w:rPr>
          <w:rFonts w:ascii="標楷體" w:hAnsi="標楷體"/>
        </w:rPr>
      </w:pPr>
      <w:r w:rsidRPr="00FA12D6">
        <w:rPr>
          <w:rFonts w:ascii="標楷體" w:hAnsi="標楷體"/>
          <w:noProof/>
          <w:position w:val="-6"/>
        </w:rPr>
        <w:pict w14:anchorId="0B497B88">
          <v:shape id="圖片 2752" o:spid="_x0000_i3796" type="#_x0000_t75" style="width:27.75pt;height:15pt;visibility:visible">
            <v:imagedata r:id="rId2495" o:title=""/>
          </v:shape>
        </w:pict>
      </w:r>
      <w:r w:rsidR="00DA33FA">
        <w:rPr>
          <w:rFonts w:ascii="標楷體" w:hAnsi="標楷體" w:hint="eastAsia"/>
        </w:rPr>
        <w:t>、</w:t>
      </w:r>
      <w:r w:rsidRPr="00FA12D6">
        <w:rPr>
          <w:rFonts w:ascii="標楷體" w:hAnsi="標楷體"/>
          <w:noProof/>
          <w:position w:val="-10"/>
        </w:rPr>
        <w:pict w14:anchorId="1D14D45E">
          <v:shape id="圖片 2753" o:spid="_x0000_i3797" type="#_x0000_t75" style="width:28.5pt;height:17.25pt;visibility:visible">
            <v:imagedata r:id="rId2496" o:title=""/>
          </v:shape>
        </w:pict>
      </w:r>
    </w:p>
    <w:p w14:paraId="2D55D743"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5.4</w:t>
      </w:r>
      <w:r w:rsidRPr="005A651A">
        <w:rPr>
          <w:rFonts w:ascii="標楷體" w:hAnsi="標楷體" w:hint="eastAsia"/>
          <w:b/>
        </w:rPr>
        <w:t>-</w:t>
      </w:r>
      <w:r>
        <w:rPr>
          <w:rFonts w:ascii="標楷體" w:hAnsi="標楷體" w:hint="eastAsia"/>
          <w:b/>
        </w:rPr>
        <w:t>4</w:t>
      </w:r>
    </w:p>
    <w:p w14:paraId="512FE421" w14:textId="77777777" w:rsidR="00DA33FA" w:rsidRDefault="00FA12D6" w:rsidP="00DA33FA">
      <w:pPr>
        <w:tabs>
          <w:tab w:val="left" w:pos="993"/>
          <w:tab w:val="left" w:pos="1695"/>
        </w:tabs>
        <w:rPr>
          <w:rFonts w:ascii="標楷體" w:hAnsi="標楷體"/>
        </w:rPr>
      </w:pPr>
      <w:r w:rsidRPr="00FA12D6">
        <w:rPr>
          <w:rFonts w:ascii="標楷體" w:hAnsi="標楷體"/>
          <w:noProof/>
          <w:position w:val="-6"/>
        </w:rPr>
        <w:pict w14:anchorId="4323EA52">
          <v:shape id="圖片 2754" o:spid="_x0000_i3798" type="#_x0000_t75" style="width:25.5pt;height:15pt;visibility:visible">
            <v:imagedata r:id="rId2497" o:title=""/>
          </v:shape>
        </w:pict>
      </w:r>
      <w:r w:rsidR="00DA33FA">
        <w:rPr>
          <w:rFonts w:ascii="標楷體" w:hAnsi="標楷體" w:hint="eastAsia"/>
        </w:rPr>
        <w:t>、</w:t>
      </w:r>
      <w:r w:rsidRPr="00FA12D6">
        <w:rPr>
          <w:rFonts w:ascii="標楷體" w:hAnsi="標楷體"/>
          <w:noProof/>
          <w:position w:val="-10"/>
        </w:rPr>
        <w:pict w14:anchorId="53E13344">
          <v:shape id="圖片 2755" o:spid="_x0000_i3799" type="#_x0000_t75" style="width:34.5pt;height:17.25pt;visibility:visible">
            <v:imagedata r:id="rId2498" o:title=""/>
          </v:shape>
        </w:pict>
      </w:r>
    </w:p>
    <w:p w14:paraId="354FA812"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5.5</w:t>
      </w:r>
      <w:r w:rsidRPr="005A651A">
        <w:rPr>
          <w:rFonts w:ascii="標楷體" w:hAnsi="標楷體" w:hint="eastAsia"/>
          <w:b/>
        </w:rPr>
        <w:t>-1</w:t>
      </w:r>
    </w:p>
    <w:p w14:paraId="4BEF8B76" w14:textId="77777777" w:rsidR="00DA33FA" w:rsidRDefault="00FA12D6" w:rsidP="00970914">
      <w:pPr>
        <w:tabs>
          <w:tab w:val="left" w:pos="993"/>
          <w:tab w:val="left" w:pos="1695"/>
        </w:tabs>
        <w:spacing w:line="0" w:lineRule="atLeast"/>
        <w:rPr>
          <w:rFonts w:ascii="標楷體" w:hAnsi="標楷體"/>
        </w:rPr>
      </w:pPr>
      <w:r w:rsidRPr="00FA12D6">
        <w:rPr>
          <w:rFonts w:ascii="標楷體" w:hAnsi="標楷體"/>
          <w:noProof/>
          <w:position w:val="-6"/>
        </w:rPr>
        <w:pict w14:anchorId="01788BA1">
          <v:shape id="圖片 2756" o:spid="_x0000_i3800" type="#_x0000_t75" style="width:34.5pt;height:15pt;visibility:visible">
            <v:imagedata r:id="rId2499" o:title=""/>
          </v:shape>
        </w:pict>
      </w:r>
      <w:r w:rsidR="00DA33FA">
        <w:rPr>
          <w:rFonts w:ascii="標楷體" w:hAnsi="標楷體" w:hint="eastAsia"/>
        </w:rPr>
        <w:t>、</w:t>
      </w:r>
      <w:r w:rsidRPr="00FA12D6">
        <w:rPr>
          <w:rFonts w:ascii="標楷體" w:hAnsi="標楷體"/>
          <w:noProof/>
          <w:position w:val="-24"/>
        </w:rPr>
        <w:pict w14:anchorId="08913D63">
          <v:shape id="圖片 2757" o:spid="_x0000_i3801" type="#_x0000_t75" style="width:30.75pt;height:33.75pt;visibility:visible">
            <v:imagedata r:id="rId2500" o:title=""/>
          </v:shape>
        </w:pict>
      </w:r>
    </w:p>
    <w:p w14:paraId="3FC60E4D"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5.5-</w:t>
      </w:r>
      <w:r w:rsidR="006C76B1">
        <w:rPr>
          <w:rFonts w:ascii="標楷體" w:hAnsi="標楷體" w:hint="eastAsia"/>
          <w:b/>
        </w:rPr>
        <w:t>2</w:t>
      </w:r>
    </w:p>
    <w:p w14:paraId="2C1F710C" w14:textId="77777777" w:rsidR="00DA33FA" w:rsidRDefault="00FA12D6" w:rsidP="00DA33FA">
      <w:pPr>
        <w:tabs>
          <w:tab w:val="left" w:pos="993"/>
          <w:tab w:val="left" w:pos="1695"/>
        </w:tabs>
        <w:rPr>
          <w:rFonts w:ascii="標楷體" w:hAnsi="標楷體"/>
        </w:rPr>
      </w:pPr>
      <w:r w:rsidRPr="00FA12D6">
        <w:rPr>
          <w:rFonts w:ascii="標楷體" w:hAnsi="標楷體"/>
          <w:noProof/>
          <w:position w:val="-6"/>
        </w:rPr>
        <w:pict w14:anchorId="46ECC4A6">
          <v:shape id="圖片 2758" o:spid="_x0000_i3802" type="#_x0000_t75" style="width:28.5pt;height:15pt;visibility:visible">
            <v:imagedata r:id="rId2501" o:title=""/>
          </v:shape>
        </w:pict>
      </w:r>
      <w:r w:rsidR="00DA33FA">
        <w:rPr>
          <w:rFonts w:ascii="標楷體" w:hAnsi="標楷體" w:hint="eastAsia"/>
        </w:rPr>
        <w:t>、</w:t>
      </w:r>
      <w:r w:rsidRPr="00FA12D6">
        <w:rPr>
          <w:rFonts w:ascii="標楷體" w:hAnsi="標楷體"/>
          <w:noProof/>
          <w:position w:val="-10"/>
        </w:rPr>
        <w:pict w14:anchorId="0440F6CD">
          <v:shape id="圖片 2759" o:spid="_x0000_i3803" type="#_x0000_t75" style="width:27pt;height:17.25pt;visibility:visible">
            <v:imagedata r:id="rId2502" o:title=""/>
          </v:shape>
        </w:pict>
      </w:r>
    </w:p>
    <w:p w14:paraId="4D40A15D"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5.5-</w:t>
      </w:r>
      <w:r w:rsidR="006C76B1">
        <w:rPr>
          <w:rFonts w:ascii="標楷體" w:hAnsi="標楷體" w:hint="eastAsia"/>
          <w:b/>
        </w:rPr>
        <w:t>3</w:t>
      </w:r>
    </w:p>
    <w:p w14:paraId="437B5BFB" w14:textId="77777777" w:rsidR="00DA33FA" w:rsidRDefault="00FA12D6" w:rsidP="00DA33FA">
      <w:pPr>
        <w:tabs>
          <w:tab w:val="left" w:pos="993"/>
          <w:tab w:val="left" w:pos="1695"/>
        </w:tabs>
        <w:rPr>
          <w:rFonts w:ascii="標楷體" w:hAnsi="標楷體"/>
        </w:rPr>
      </w:pPr>
      <w:r w:rsidRPr="00FA12D6">
        <w:rPr>
          <w:rFonts w:ascii="標楷體" w:hAnsi="標楷體"/>
          <w:noProof/>
          <w:position w:val="-6"/>
        </w:rPr>
        <w:pict w14:anchorId="4B48D437">
          <v:shape id="圖片 2760" o:spid="_x0000_i3804" type="#_x0000_t75" style="width:27.75pt;height:15pt;visibility:visible">
            <v:imagedata r:id="rId2503" o:title=""/>
          </v:shape>
        </w:pict>
      </w:r>
      <w:r w:rsidR="00DA33FA">
        <w:rPr>
          <w:rFonts w:ascii="標楷體" w:hAnsi="標楷體" w:hint="eastAsia"/>
        </w:rPr>
        <w:t>、</w:t>
      </w:r>
      <w:r w:rsidRPr="00FA12D6">
        <w:rPr>
          <w:rFonts w:ascii="標楷體" w:hAnsi="標楷體"/>
          <w:noProof/>
          <w:position w:val="-10"/>
        </w:rPr>
        <w:pict w14:anchorId="44020F3B">
          <v:shape id="圖片 2761" o:spid="_x0000_i3805" type="#_x0000_t75" style="width:27pt;height:17.25pt;visibility:visible">
            <v:imagedata r:id="rId2504" o:title=""/>
          </v:shape>
        </w:pict>
      </w:r>
    </w:p>
    <w:p w14:paraId="6E8474F0"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5.5-</w:t>
      </w:r>
      <w:r w:rsidR="006C76B1">
        <w:rPr>
          <w:rFonts w:ascii="標楷體" w:hAnsi="標楷體" w:hint="eastAsia"/>
          <w:b/>
        </w:rPr>
        <w:t>4</w:t>
      </w:r>
    </w:p>
    <w:p w14:paraId="6A870356" w14:textId="77777777" w:rsidR="00DA33FA" w:rsidRDefault="00FA12D6" w:rsidP="00DA33FA">
      <w:pPr>
        <w:tabs>
          <w:tab w:val="left" w:pos="993"/>
          <w:tab w:val="left" w:pos="1695"/>
        </w:tabs>
        <w:rPr>
          <w:rFonts w:ascii="標楷體" w:hAnsi="標楷體"/>
        </w:rPr>
      </w:pPr>
      <w:r w:rsidRPr="00FA12D6">
        <w:rPr>
          <w:rFonts w:ascii="標楷體" w:hAnsi="標楷體"/>
          <w:noProof/>
          <w:position w:val="-6"/>
        </w:rPr>
        <w:pict w14:anchorId="1E0F2EB1">
          <v:shape id="圖片 2762" o:spid="_x0000_i3806" type="#_x0000_t75" style="width:25.5pt;height:15pt;visibility:visible">
            <v:imagedata r:id="rId2505" o:title=""/>
          </v:shape>
        </w:pict>
      </w:r>
      <w:r w:rsidR="00DA33FA">
        <w:rPr>
          <w:rFonts w:ascii="標楷體" w:hAnsi="標楷體" w:hint="eastAsia"/>
        </w:rPr>
        <w:t>、</w:t>
      </w:r>
      <w:r w:rsidRPr="00FA12D6">
        <w:rPr>
          <w:rFonts w:ascii="標楷體" w:hAnsi="標楷體"/>
          <w:noProof/>
          <w:position w:val="-10"/>
        </w:rPr>
        <w:pict w14:anchorId="477EF120">
          <v:shape id="圖片 2763" o:spid="_x0000_i3807" type="#_x0000_t75" style="width:28.5pt;height:17.25pt;visibility:visible">
            <v:imagedata r:id="rId2506" o:title=""/>
          </v:shape>
        </w:pict>
      </w:r>
    </w:p>
    <w:p w14:paraId="5897E6AA" w14:textId="77777777" w:rsidR="00DA33FA" w:rsidRDefault="00DA33FA" w:rsidP="00DA33FA">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5.5-</w:t>
      </w:r>
      <w:r w:rsidR="006C76B1">
        <w:rPr>
          <w:rFonts w:ascii="標楷體" w:hAnsi="標楷體" w:hint="eastAsia"/>
          <w:b/>
        </w:rPr>
        <w:t>5</w:t>
      </w:r>
    </w:p>
    <w:p w14:paraId="5678DB3A" w14:textId="77777777" w:rsidR="00DA33FA" w:rsidRPr="00A56A6E" w:rsidRDefault="00FA12D6" w:rsidP="00A56A6E">
      <w:pPr>
        <w:tabs>
          <w:tab w:val="left" w:pos="993"/>
          <w:tab w:val="left" w:pos="1695"/>
        </w:tabs>
        <w:rPr>
          <w:rFonts w:ascii="標楷體" w:hAnsi="標楷體"/>
        </w:rPr>
      </w:pPr>
      <w:r w:rsidRPr="00FA12D6">
        <w:rPr>
          <w:rFonts w:ascii="標楷體" w:hAnsi="標楷體"/>
          <w:noProof/>
          <w:position w:val="-6"/>
        </w:rPr>
        <w:pict w14:anchorId="6BF534A2">
          <v:shape id="圖片 2764" o:spid="_x0000_i3808" type="#_x0000_t75" style="width:28.5pt;height:15pt;visibility:visible">
            <v:imagedata r:id="rId2507" o:title=""/>
          </v:shape>
        </w:pict>
      </w:r>
      <w:r w:rsidR="00DA33FA">
        <w:rPr>
          <w:rFonts w:ascii="標楷體" w:hAnsi="標楷體" w:hint="eastAsia"/>
        </w:rPr>
        <w:t>、</w:t>
      </w:r>
      <w:r w:rsidRPr="00FA12D6">
        <w:rPr>
          <w:rFonts w:ascii="標楷體" w:hAnsi="標楷體"/>
          <w:noProof/>
          <w:position w:val="-6"/>
        </w:rPr>
        <w:pict w14:anchorId="38F12D27">
          <v:shape id="圖片 2765" o:spid="_x0000_i3809" type="#_x0000_t75" style="width:33.75pt;height:15pt;visibility:visible">
            <v:imagedata r:id="rId2508" o:title=""/>
          </v:shape>
        </w:pict>
      </w:r>
      <w:r w:rsidR="00A27CF4">
        <w:rPr>
          <w:rFonts w:ascii="標楷體" w:hAnsi="標楷體"/>
          <w:b/>
          <w:sz w:val="28"/>
          <w:szCs w:val="28"/>
        </w:rPr>
        <w:br w:type="column"/>
      </w:r>
      <w:r w:rsidR="00DA33FA">
        <w:rPr>
          <w:rFonts w:ascii="標楷體" w:hAnsi="標楷體" w:hint="eastAsia"/>
          <w:b/>
          <w:sz w:val="28"/>
          <w:szCs w:val="28"/>
        </w:rPr>
        <w:lastRenderedPageBreak/>
        <w:t>3</w:t>
      </w:r>
      <w:r w:rsidR="00DA33FA" w:rsidRPr="005A651A">
        <w:rPr>
          <w:rFonts w:ascii="標楷體" w:hAnsi="標楷體"/>
          <w:b/>
          <w:sz w:val="28"/>
          <w:szCs w:val="28"/>
        </w:rPr>
        <w:t>.</w:t>
      </w:r>
      <w:r w:rsidR="00DA33FA">
        <w:rPr>
          <w:rFonts w:ascii="標楷體" w:hAnsi="標楷體" w:hint="eastAsia"/>
          <w:b/>
          <w:sz w:val="28"/>
          <w:szCs w:val="28"/>
        </w:rPr>
        <w:t>5</w:t>
      </w:r>
      <w:r w:rsidR="00DA33FA" w:rsidRPr="005A651A">
        <w:rPr>
          <w:rFonts w:ascii="標楷體" w:hAnsi="標楷體" w:hint="eastAsia"/>
          <w:b/>
          <w:sz w:val="28"/>
          <w:szCs w:val="28"/>
        </w:rPr>
        <w:t>習題解答</w:t>
      </w:r>
    </w:p>
    <w:p w14:paraId="757F273E" w14:textId="77777777" w:rsidR="00DA33FA" w:rsidRDefault="00DA33FA" w:rsidP="00DA33FA">
      <w:pPr>
        <w:rPr>
          <w:rFonts w:ascii="標楷體" w:hAnsi="標楷體"/>
          <w:b/>
          <w:sz w:val="28"/>
          <w:szCs w:val="28"/>
        </w:rPr>
      </w:pPr>
      <w:r>
        <w:rPr>
          <w:rFonts w:ascii="標楷體" w:hAnsi="標楷體" w:hint="eastAsia"/>
          <w:b/>
        </w:rPr>
        <w:t xml:space="preserve">3.5-1   </w:t>
      </w:r>
      <w:r>
        <w:rPr>
          <w:rFonts w:ascii="標楷體" w:hAnsi="標楷體" w:hint="eastAsia"/>
        </w:rPr>
        <w:t>(1)</w:t>
      </w:r>
      <w:r w:rsidR="00FA12D6" w:rsidRPr="00FA12D6">
        <w:rPr>
          <w:rFonts w:ascii="標楷體" w:hAnsi="標楷體"/>
          <w:noProof/>
          <w:position w:val="-6"/>
        </w:rPr>
        <w:pict w14:anchorId="175E0637">
          <v:shape id="圖片 2766" o:spid="_x0000_i3810" type="#_x0000_t75" style="width:25.5pt;height:15pt;visibility:visible">
            <v:imagedata r:id="rId2509" o:title=""/>
          </v:shape>
        </w:pict>
      </w:r>
      <w:r>
        <w:rPr>
          <w:rFonts w:ascii="標楷體" w:hAnsi="標楷體" w:hint="eastAsia"/>
        </w:rPr>
        <w:t>、</w:t>
      </w:r>
      <w:r w:rsidR="00FA12D6" w:rsidRPr="00FA12D6">
        <w:rPr>
          <w:rFonts w:ascii="標楷體" w:hAnsi="標楷體"/>
          <w:noProof/>
          <w:position w:val="-10"/>
        </w:rPr>
        <w:pict w14:anchorId="0D2125AE">
          <v:shape id="圖片 2767" o:spid="_x0000_i3811" type="#_x0000_t75" style="width:28.5pt;height:17.25pt;visibility:visible">
            <v:imagedata r:id="rId2510" o:title=""/>
          </v:shape>
        </w:pict>
      </w:r>
      <w:r>
        <w:rPr>
          <w:rFonts w:ascii="標楷體" w:hAnsi="標楷體" w:hint="eastAsia"/>
        </w:rPr>
        <w:tab/>
        <w:t>(2)</w:t>
      </w:r>
      <w:r w:rsidR="00FA12D6" w:rsidRPr="00FA12D6">
        <w:rPr>
          <w:rFonts w:ascii="標楷體" w:hAnsi="標楷體"/>
          <w:noProof/>
          <w:position w:val="-6"/>
        </w:rPr>
        <w:pict w14:anchorId="4BAF3271">
          <v:shape id="圖片 2768" o:spid="_x0000_i3812" type="#_x0000_t75" style="width:34.5pt;height:15pt;visibility:visible">
            <v:imagedata r:id="rId2511" o:title=""/>
          </v:shape>
        </w:pict>
      </w:r>
      <w:r>
        <w:rPr>
          <w:rFonts w:ascii="標楷體" w:hAnsi="標楷體" w:hint="eastAsia"/>
        </w:rPr>
        <w:t>、</w:t>
      </w:r>
      <w:r w:rsidR="00FA12D6" w:rsidRPr="00FA12D6">
        <w:rPr>
          <w:rFonts w:ascii="標楷體" w:hAnsi="標楷體"/>
          <w:noProof/>
          <w:position w:val="-10"/>
        </w:rPr>
        <w:pict w14:anchorId="1B2EF5AA">
          <v:shape id="圖片 2769" o:spid="_x0000_i3813" type="#_x0000_t75" style="width:34.5pt;height:17.25pt;visibility:visible">
            <v:imagedata r:id="rId2454" o:title=""/>
          </v:shape>
        </w:pict>
      </w:r>
    </w:p>
    <w:p w14:paraId="2A117A4C" w14:textId="77777777" w:rsidR="00DA33FA" w:rsidRDefault="00DA33FA" w:rsidP="00DA33FA">
      <w:pPr>
        <w:rPr>
          <w:rFonts w:ascii="標楷體" w:hAnsi="標楷體"/>
        </w:rPr>
      </w:pPr>
      <w:r>
        <w:rPr>
          <w:rFonts w:ascii="標楷體" w:hAnsi="標楷體" w:hint="eastAsia"/>
          <w:b/>
        </w:rPr>
        <w:t xml:space="preserve">3.5-2   </w:t>
      </w:r>
      <w:r>
        <w:rPr>
          <w:rFonts w:ascii="標楷體" w:hAnsi="標楷體" w:hint="eastAsia"/>
        </w:rPr>
        <w:t>(1)</w:t>
      </w:r>
      <w:r w:rsidR="00FA12D6" w:rsidRPr="00FA12D6">
        <w:rPr>
          <w:rFonts w:ascii="標楷體" w:hAnsi="標楷體"/>
          <w:noProof/>
          <w:position w:val="-6"/>
        </w:rPr>
        <w:pict w14:anchorId="739341B6">
          <v:shape id="圖片 2770" o:spid="_x0000_i3814" type="#_x0000_t75" style="width:28.5pt;height:15pt;visibility:visible">
            <v:imagedata r:id="rId2512" o:title=""/>
          </v:shape>
        </w:pict>
      </w:r>
      <w:r>
        <w:rPr>
          <w:rFonts w:ascii="標楷體" w:hAnsi="標楷體" w:hint="eastAsia"/>
        </w:rPr>
        <w:t>、</w:t>
      </w:r>
      <w:r w:rsidR="00FA12D6" w:rsidRPr="00FA12D6">
        <w:rPr>
          <w:rFonts w:ascii="標楷體" w:hAnsi="標楷體"/>
          <w:noProof/>
          <w:position w:val="-10"/>
        </w:rPr>
        <w:pict w14:anchorId="734CE3D7">
          <v:shape id="圖片 2771" o:spid="_x0000_i3815" type="#_x0000_t75" style="width:28.5pt;height:17.25pt;visibility:visible">
            <v:imagedata r:id="rId2513" o:title=""/>
          </v:shape>
        </w:pict>
      </w:r>
      <w:r>
        <w:rPr>
          <w:rFonts w:ascii="標楷體" w:hAnsi="標楷體" w:hint="eastAsia"/>
        </w:rPr>
        <w:tab/>
        <w:t>(2)</w:t>
      </w:r>
      <w:r w:rsidR="00FA12D6" w:rsidRPr="00FA12D6">
        <w:rPr>
          <w:rFonts w:ascii="標楷體" w:hAnsi="標楷體"/>
          <w:noProof/>
          <w:position w:val="-6"/>
        </w:rPr>
        <w:pict w14:anchorId="67CDB1B4">
          <v:shape id="圖片 2772" o:spid="_x0000_i3816" type="#_x0000_t75" style="width:27.75pt;height:15pt;visibility:visible">
            <v:imagedata r:id="rId2514" o:title=""/>
          </v:shape>
        </w:pict>
      </w:r>
      <w:r>
        <w:rPr>
          <w:rFonts w:ascii="標楷體" w:hAnsi="標楷體" w:hint="eastAsia"/>
        </w:rPr>
        <w:t>、</w:t>
      </w:r>
      <w:r w:rsidR="00FA12D6" w:rsidRPr="00FA12D6">
        <w:rPr>
          <w:rFonts w:ascii="標楷體" w:hAnsi="標楷體"/>
          <w:noProof/>
          <w:position w:val="-10"/>
        </w:rPr>
        <w:pict w14:anchorId="5927374E">
          <v:shape id="圖片 2773" o:spid="_x0000_i3817" type="#_x0000_t75" style="width:28.5pt;height:17.25pt;visibility:visible">
            <v:imagedata r:id="rId2515" o:title=""/>
          </v:shape>
        </w:pict>
      </w:r>
    </w:p>
    <w:p w14:paraId="7B8D8A5A" w14:textId="77777777" w:rsidR="00DA33FA" w:rsidRDefault="00DA33FA" w:rsidP="00DA33FA">
      <w:pPr>
        <w:rPr>
          <w:rFonts w:ascii="標楷體" w:hAnsi="標楷體"/>
        </w:rPr>
      </w:pPr>
      <w:r>
        <w:rPr>
          <w:rFonts w:ascii="標楷體" w:hAnsi="標楷體" w:hint="eastAsia"/>
          <w:b/>
        </w:rPr>
        <w:t xml:space="preserve">3.5-3   </w:t>
      </w:r>
      <w:r>
        <w:rPr>
          <w:rFonts w:ascii="標楷體" w:hAnsi="標楷體" w:hint="eastAsia"/>
        </w:rPr>
        <w:t>(1)</w:t>
      </w:r>
      <w:r w:rsidR="00FA12D6" w:rsidRPr="00FA12D6">
        <w:rPr>
          <w:rFonts w:ascii="標楷體" w:hAnsi="標楷體"/>
          <w:noProof/>
          <w:position w:val="-6"/>
        </w:rPr>
        <w:pict w14:anchorId="5081A146">
          <v:shape id="圖片 2774" o:spid="_x0000_i3818" type="#_x0000_t75" style="width:25.5pt;height:15pt;visibility:visible">
            <v:imagedata r:id="rId2516" o:title=""/>
          </v:shape>
        </w:pict>
      </w:r>
      <w:r>
        <w:rPr>
          <w:rFonts w:ascii="標楷體" w:hAnsi="標楷體" w:hint="eastAsia"/>
        </w:rPr>
        <w:t>、</w:t>
      </w:r>
      <w:r w:rsidR="00FA12D6" w:rsidRPr="00FA12D6">
        <w:rPr>
          <w:rFonts w:ascii="標楷體" w:hAnsi="標楷體"/>
          <w:noProof/>
          <w:position w:val="-10"/>
        </w:rPr>
        <w:pict w14:anchorId="1814D086">
          <v:shape id="圖片 2775" o:spid="_x0000_i3819" type="#_x0000_t75" style="width:36pt;height:17.25pt;visibility:visible">
            <v:imagedata r:id="rId2517" o:title=""/>
          </v:shape>
        </w:pict>
      </w:r>
      <w:r>
        <w:rPr>
          <w:rFonts w:ascii="標楷體" w:hAnsi="標楷體" w:hint="eastAsia"/>
        </w:rPr>
        <w:tab/>
        <w:t>(2)</w:t>
      </w:r>
      <w:r w:rsidR="00FA12D6" w:rsidRPr="00FA12D6">
        <w:rPr>
          <w:rFonts w:ascii="標楷體" w:hAnsi="標楷體"/>
          <w:noProof/>
          <w:position w:val="-6"/>
        </w:rPr>
        <w:pict w14:anchorId="71907334">
          <v:shape id="圖片 2776" o:spid="_x0000_i3820" type="#_x0000_t75" style="width:28.5pt;height:15pt;visibility:visible">
            <v:imagedata r:id="rId2518" o:title=""/>
          </v:shape>
        </w:pict>
      </w:r>
      <w:r>
        <w:rPr>
          <w:rFonts w:ascii="標楷體" w:hAnsi="標楷體" w:hint="eastAsia"/>
        </w:rPr>
        <w:t>、</w:t>
      </w:r>
      <w:r w:rsidR="00FA12D6" w:rsidRPr="00FA12D6">
        <w:rPr>
          <w:rFonts w:ascii="標楷體" w:hAnsi="標楷體"/>
          <w:noProof/>
          <w:position w:val="-10"/>
        </w:rPr>
        <w:pict w14:anchorId="4DA07984">
          <v:shape id="圖片 2777" o:spid="_x0000_i3821" type="#_x0000_t75" style="width:34.5pt;height:17.25pt;visibility:visible">
            <v:imagedata r:id="rId2519" o:title=""/>
          </v:shape>
        </w:pict>
      </w:r>
    </w:p>
    <w:p w14:paraId="0001893F" w14:textId="77777777" w:rsidR="00DA33FA" w:rsidRDefault="00DA33FA" w:rsidP="00DA33FA">
      <w:pPr>
        <w:rPr>
          <w:rFonts w:ascii="標楷體" w:hAnsi="標楷體"/>
        </w:rPr>
      </w:pPr>
      <w:r>
        <w:rPr>
          <w:rFonts w:ascii="標楷體" w:hAnsi="標楷體" w:hint="eastAsia"/>
          <w:b/>
        </w:rPr>
        <w:t xml:space="preserve">3.5-4   </w:t>
      </w:r>
      <w:r>
        <w:rPr>
          <w:rFonts w:ascii="標楷體" w:hAnsi="標楷體" w:hint="eastAsia"/>
        </w:rPr>
        <w:t>(1)</w:t>
      </w:r>
      <w:r w:rsidR="00FA12D6" w:rsidRPr="00FA12D6">
        <w:rPr>
          <w:rFonts w:ascii="標楷體" w:hAnsi="標楷體"/>
          <w:noProof/>
          <w:position w:val="-6"/>
        </w:rPr>
        <w:pict w14:anchorId="20629EE3">
          <v:shape id="圖片 2778" o:spid="_x0000_i3822" type="#_x0000_t75" style="width:34.5pt;height:15pt;visibility:visible">
            <v:imagedata r:id="rId2520" o:title=""/>
          </v:shape>
        </w:pict>
      </w:r>
      <w:r>
        <w:rPr>
          <w:rFonts w:ascii="標楷體" w:hAnsi="標楷體" w:hint="eastAsia"/>
        </w:rPr>
        <w:t>、</w:t>
      </w:r>
      <w:r w:rsidR="00FA12D6" w:rsidRPr="00FA12D6">
        <w:rPr>
          <w:rFonts w:ascii="標楷體" w:hAnsi="標楷體"/>
          <w:noProof/>
          <w:position w:val="-10"/>
        </w:rPr>
        <w:pict w14:anchorId="02762D74">
          <v:shape id="圖片 2779" o:spid="_x0000_i3823" type="#_x0000_t75" style="width:28.5pt;height:17.25pt;visibility:visible">
            <v:imagedata r:id="rId2521" o:title=""/>
          </v:shape>
        </w:pict>
      </w:r>
      <w:r>
        <w:rPr>
          <w:rFonts w:ascii="標楷體" w:hAnsi="標楷體" w:hint="eastAsia"/>
        </w:rPr>
        <w:tab/>
        <w:t>(2)</w:t>
      </w:r>
      <w:r w:rsidR="00FA12D6" w:rsidRPr="00FA12D6">
        <w:rPr>
          <w:rFonts w:ascii="標楷體" w:hAnsi="標楷體"/>
          <w:noProof/>
          <w:position w:val="-6"/>
        </w:rPr>
        <w:pict w14:anchorId="0ABA7D75">
          <v:shape id="圖片 2780" o:spid="_x0000_i3824" type="#_x0000_t75" style="width:27.75pt;height:15pt;visibility:visible">
            <v:imagedata r:id="rId2522" o:title=""/>
          </v:shape>
        </w:pict>
      </w:r>
      <w:r>
        <w:rPr>
          <w:rFonts w:ascii="標楷體" w:hAnsi="標楷體" w:hint="eastAsia"/>
        </w:rPr>
        <w:t>、</w:t>
      </w:r>
      <w:r w:rsidR="00FA12D6" w:rsidRPr="00FA12D6">
        <w:rPr>
          <w:rFonts w:ascii="標楷體" w:hAnsi="標楷體"/>
          <w:noProof/>
          <w:position w:val="-10"/>
        </w:rPr>
        <w:pict w14:anchorId="2F6B9B78">
          <v:shape id="圖片 2781" o:spid="_x0000_i3825" type="#_x0000_t75" style="width:34.5pt;height:17.25pt;visibility:visible">
            <v:imagedata r:id="rId2523" o:title=""/>
          </v:shape>
        </w:pict>
      </w:r>
    </w:p>
    <w:p w14:paraId="55FAF4C0" w14:textId="77777777" w:rsidR="00DA33FA" w:rsidRDefault="00DA33FA" w:rsidP="00DA33FA">
      <w:pPr>
        <w:rPr>
          <w:rFonts w:ascii="標楷體" w:hAnsi="標楷體"/>
        </w:rPr>
      </w:pPr>
      <w:r>
        <w:rPr>
          <w:rFonts w:ascii="標楷體" w:hAnsi="標楷體" w:hint="eastAsia"/>
          <w:b/>
        </w:rPr>
        <w:t xml:space="preserve">3.5-5   </w:t>
      </w:r>
      <w:r>
        <w:rPr>
          <w:rFonts w:ascii="標楷體" w:hAnsi="標楷體" w:hint="eastAsia"/>
        </w:rPr>
        <w:t>(1)</w:t>
      </w:r>
      <w:r w:rsidR="00FA12D6" w:rsidRPr="00FA12D6">
        <w:rPr>
          <w:rFonts w:ascii="標楷體" w:hAnsi="標楷體"/>
          <w:noProof/>
          <w:position w:val="-6"/>
        </w:rPr>
        <w:pict w14:anchorId="4E380A46">
          <v:shape id="圖片 2782" o:spid="_x0000_i3826" type="#_x0000_t75" style="width:33.75pt;height:15pt;visibility:visible">
            <v:imagedata r:id="rId2524" o:title=""/>
          </v:shape>
        </w:pict>
      </w:r>
      <w:r>
        <w:rPr>
          <w:rFonts w:ascii="標楷體" w:hAnsi="標楷體" w:hint="eastAsia"/>
        </w:rPr>
        <w:t>、</w:t>
      </w:r>
      <w:r w:rsidR="00FA12D6" w:rsidRPr="00FA12D6">
        <w:rPr>
          <w:rFonts w:ascii="標楷體" w:hAnsi="標楷體"/>
          <w:noProof/>
          <w:position w:val="-10"/>
        </w:rPr>
        <w:pict w14:anchorId="56EEF928">
          <v:shape id="圖片 2783" o:spid="_x0000_i3827" type="#_x0000_t75" style="width:28.5pt;height:17.25pt;visibility:visible">
            <v:imagedata r:id="rId2525" o:title=""/>
          </v:shape>
        </w:pict>
      </w:r>
      <w:r>
        <w:rPr>
          <w:rFonts w:ascii="標楷體" w:hAnsi="標楷體" w:hint="eastAsia"/>
        </w:rPr>
        <w:tab/>
        <w:t>(2)</w:t>
      </w:r>
      <w:r w:rsidR="00FA12D6" w:rsidRPr="00FA12D6">
        <w:rPr>
          <w:rFonts w:ascii="標楷體" w:hAnsi="標楷體"/>
          <w:noProof/>
          <w:position w:val="-6"/>
        </w:rPr>
        <w:pict w14:anchorId="28D94DE6">
          <v:shape id="圖片 2784" o:spid="_x0000_i3828" type="#_x0000_t75" style="width:33.75pt;height:15pt;visibility:visible">
            <v:imagedata r:id="rId2526" o:title=""/>
          </v:shape>
        </w:pict>
      </w:r>
      <w:r>
        <w:rPr>
          <w:rFonts w:ascii="標楷體" w:hAnsi="標楷體" w:hint="eastAsia"/>
        </w:rPr>
        <w:t>、</w:t>
      </w:r>
      <w:r w:rsidR="00FA12D6" w:rsidRPr="00FA12D6">
        <w:rPr>
          <w:rFonts w:ascii="標楷體" w:hAnsi="標楷體"/>
          <w:noProof/>
          <w:position w:val="-10"/>
        </w:rPr>
        <w:pict w14:anchorId="338E2648">
          <v:shape id="圖片 2785" o:spid="_x0000_i3829" type="#_x0000_t75" style="width:29.25pt;height:17.25pt;visibility:visible">
            <v:imagedata r:id="rId2527" o:title=""/>
          </v:shape>
        </w:pict>
      </w:r>
    </w:p>
    <w:p w14:paraId="178C52CE" w14:textId="77777777" w:rsidR="00DA33FA" w:rsidRDefault="00DA33FA" w:rsidP="00DA33FA">
      <w:pPr>
        <w:rPr>
          <w:rFonts w:ascii="標楷體" w:hAnsi="標楷體"/>
        </w:rPr>
      </w:pPr>
      <w:r>
        <w:rPr>
          <w:rFonts w:ascii="標楷體" w:hAnsi="標楷體" w:hint="eastAsia"/>
          <w:b/>
        </w:rPr>
        <w:t xml:space="preserve">3.5-6   </w:t>
      </w:r>
      <w:r>
        <w:rPr>
          <w:rFonts w:ascii="標楷體" w:hAnsi="標楷體" w:hint="eastAsia"/>
        </w:rPr>
        <w:t>(1)</w:t>
      </w:r>
      <w:r w:rsidR="00FA12D6" w:rsidRPr="00FA12D6">
        <w:rPr>
          <w:rFonts w:ascii="標楷體" w:hAnsi="標楷體"/>
          <w:noProof/>
          <w:position w:val="-6"/>
        </w:rPr>
        <w:pict w14:anchorId="6F5F54B2">
          <v:shape id="圖片 2786" o:spid="_x0000_i3830" type="#_x0000_t75" style="width:28.5pt;height:15pt;visibility:visible">
            <v:imagedata r:id="rId2528" o:title=""/>
          </v:shape>
        </w:pict>
      </w:r>
      <w:r>
        <w:rPr>
          <w:rFonts w:ascii="標楷體" w:hAnsi="標楷體" w:hint="eastAsia"/>
        </w:rPr>
        <w:t>、</w:t>
      </w:r>
      <w:r w:rsidR="00FA12D6" w:rsidRPr="00FA12D6">
        <w:rPr>
          <w:rFonts w:ascii="標楷體" w:hAnsi="標楷體"/>
          <w:noProof/>
          <w:position w:val="-10"/>
        </w:rPr>
        <w:pict w14:anchorId="374127E0">
          <v:shape id="圖片 2787" o:spid="_x0000_i3831" type="#_x0000_t75" style="width:27pt;height:17.25pt;visibility:visible">
            <v:imagedata r:id="rId2529" o:title=""/>
          </v:shape>
        </w:pict>
      </w:r>
      <w:r>
        <w:rPr>
          <w:rFonts w:ascii="標楷體" w:hAnsi="標楷體" w:hint="eastAsia"/>
        </w:rPr>
        <w:tab/>
        <w:t>(2)</w:t>
      </w:r>
      <w:r w:rsidR="00FA12D6" w:rsidRPr="00FA12D6">
        <w:rPr>
          <w:rFonts w:ascii="標楷體" w:hAnsi="標楷體"/>
          <w:noProof/>
          <w:position w:val="-6"/>
        </w:rPr>
        <w:pict w14:anchorId="59A395EA">
          <v:shape id="圖片 2788" o:spid="_x0000_i3832" type="#_x0000_t75" style="width:25.5pt;height:15pt;visibility:visible">
            <v:imagedata r:id="rId2530" o:title=""/>
          </v:shape>
        </w:pict>
      </w:r>
      <w:r>
        <w:rPr>
          <w:rFonts w:ascii="標楷體" w:hAnsi="標楷體" w:hint="eastAsia"/>
        </w:rPr>
        <w:t>、</w:t>
      </w:r>
      <w:r w:rsidR="00FA12D6" w:rsidRPr="00FA12D6">
        <w:rPr>
          <w:rFonts w:ascii="標楷體" w:hAnsi="標楷體"/>
          <w:noProof/>
          <w:position w:val="-10"/>
        </w:rPr>
        <w:pict w14:anchorId="73BB0E2B">
          <v:shape id="圖片 2789" o:spid="_x0000_i3833" type="#_x0000_t75" style="width:36pt;height:17.25pt;visibility:visible">
            <v:imagedata r:id="rId2531" o:title=""/>
          </v:shape>
        </w:pict>
      </w:r>
    </w:p>
    <w:p w14:paraId="7D515D22" w14:textId="77777777" w:rsidR="00DA33FA" w:rsidRDefault="00DA33FA" w:rsidP="00DA33FA">
      <w:pPr>
        <w:rPr>
          <w:rFonts w:ascii="標楷體" w:hAnsi="標楷體"/>
        </w:rPr>
      </w:pPr>
      <w:r>
        <w:rPr>
          <w:rFonts w:ascii="標楷體" w:hAnsi="標楷體" w:hint="eastAsia"/>
          <w:b/>
        </w:rPr>
        <w:t xml:space="preserve">3.5-7   </w:t>
      </w:r>
      <w:r w:rsidR="00FA12D6" w:rsidRPr="00FA12D6">
        <w:rPr>
          <w:rFonts w:ascii="標楷體" w:hAnsi="標楷體"/>
          <w:noProof/>
          <w:position w:val="-6"/>
        </w:rPr>
        <w:pict w14:anchorId="6A1B717E">
          <v:shape id="圖片 2790" o:spid="_x0000_i3834" type="#_x0000_t75" style="width:27.75pt;height:15pt;visibility:visible">
            <v:imagedata r:id="rId2532" o:title=""/>
          </v:shape>
        </w:pict>
      </w:r>
      <w:r>
        <w:rPr>
          <w:rFonts w:ascii="標楷體" w:hAnsi="標楷體" w:hint="eastAsia"/>
        </w:rPr>
        <w:t>、</w:t>
      </w:r>
      <w:r w:rsidR="00FA12D6" w:rsidRPr="00FA12D6">
        <w:rPr>
          <w:rFonts w:ascii="標楷體" w:hAnsi="標楷體"/>
          <w:noProof/>
          <w:position w:val="-10"/>
        </w:rPr>
        <w:pict w14:anchorId="39DDE1F0">
          <v:shape id="圖片 2791" o:spid="_x0000_i3835" type="#_x0000_t75" style="width:33.75pt;height:17.25pt;visibility:visible">
            <v:imagedata r:id="rId2533" o:title=""/>
          </v:shape>
        </w:pict>
      </w:r>
    </w:p>
    <w:p w14:paraId="356ED950" w14:textId="77777777" w:rsidR="00DA33FA" w:rsidRDefault="00DA33FA" w:rsidP="00DA33FA">
      <w:pPr>
        <w:rPr>
          <w:rFonts w:ascii="標楷體" w:hAnsi="標楷體"/>
        </w:rPr>
      </w:pPr>
      <w:r>
        <w:rPr>
          <w:rFonts w:ascii="標楷體" w:hAnsi="標楷體" w:hint="eastAsia"/>
          <w:b/>
        </w:rPr>
        <w:t xml:space="preserve">3.5-8   </w:t>
      </w:r>
      <w:r w:rsidR="00FA12D6" w:rsidRPr="00FA12D6">
        <w:rPr>
          <w:rFonts w:ascii="標楷體" w:hAnsi="標楷體"/>
          <w:noProof/>
          <w:position w:val="-6"/>
        </w:rPr>
        <w:pict w14:anchorId="10319500">
          <v:shape id="圖片 2792" o:spid="_x0000_i3836" type="#_x0000_t75" style="width:27.75pt;height:15pt;visibility:visible">
            <v:imagedata r:id="rId2534" o:title=""/>
          </v:shape>
        </w:pict>
      </w:r>
      <w:r>
        <w:rPr>
          <w:rFonts w:ascii="標楷體" w:hAnsi="標楷體" w:hint="eastAsia"/>
        </w:rPr>
        <w:t>、</w:t>
      </w:r>
      <w:r w:rsidR="00FA12D6" w:rsidRPr="00FA12D6">
        <w:rPr>
          <w:rFonts w:ascii="標楷體" w:hAnsi="標楷體"/>
          <w:noProof/>
          <w:position w:val="-10"/>
        </w:rPr>
        <w:pict w14:anchorId="592DC830">
          <v:shape id="圖片 2793" o:spid="_x0000_i3837" type="#_x0000_t75" style="width:28.5pt;height:17.25pt;visibility:visible">
            <v:imagedata r:id="rId2535" o:title=""/>
          </v:shape>
        </w:pict>
      </w:r>
    </w:p>
    <w:p w14:paraId="7893A48E" w14:textId="77777777" w:rsidR="00DA33FA" w:rsidRDefault="00DA33FA" w:rsidP="00DA33FA">
      <w:pPr>
        <w:rPr>
          <w:rFonts w:ascii="標楷體" w:hAnsi="標楷體"/>
        </w:rPr>
      </w:pPr>
      <w:r>
        <w:rPr>
          <w:rFonts w:ascii="標楷體" w:hAnsi="標楷體" w:hint="eastAsia"/>
          <w:b/>
        </w:rPr>
        <w:t xml:space="preserve">3.5-9   </w:t>
      </w:r>
      <w:r w:rsidR="00FA12D6" w:rsidRPr="00FA12D6">
        <w:rPr>
          <w:rFonts w:ascii="標楷體" w:hAnsi="標楷體"/>
          <w:noProof/>
          <w:position w:val="-6"/>
        </w:rPr>
        <w:pict w14:anchorId="4C65B333">
          <v:shape id="圖片 2794" o:spid="_x0000_i3838" type="#_x0000_t75" style="width:28.5pt;height:15pt;visibility:visible">
            <v:imagedata r:id="rId2536" o:title=""/>
          </v:shape>
        </w:pict>
      </w:r>
      <w:r>
        <w:rPr>
          <w:rFonts w:ascii="標楷體" w:hAnsi="標楷體" w:hint="eastAsia"/>
        </w:rPr>
        <w:t>、</w:t>
      </w:r>
      <w:r w:rsidR="00FA12D6" w:rsidRPr="00FA12D6">
        <w:rPr>
          <w:rFonts w:ascii="標楷體" w:hAnsi="標楷體"/>
          <w:noProof/>
          <w:position w:val="-10"/>
        </w:rPr>
        <w:pict w14:anchorId="74989C97">
          <v:shape id="圖片 2795" o:spid="_x0000_i3839" type="#_x0000_t75" style="width:28.5pt;height:17.25pt;visibility:visible">
            <v:imagedata r:id="rId2537" o:title=""/>
          </v:shape>
        </w:pict>
      </w:r>
    </w:p>
    <w:p w14:paraId="531CDB43" w14:textId="77777777" w:rsidR="00DA33FA" w:rsidRDefault="00DA33FA" w:rsidP="00DA33FA">
      <w:pPr>
        <w:rPr>
          <w:rFonts w:ascii="標楷體" w:hAnsi="標楷體"/>
        </w:rPr>
      </w:pPr>
      <w:r>
        <w:rPr>
          <w:rFonts w:ascii="標楷體" w:hAnsi="標楷體" w:hint="eastAsia"/>
          <w:b/>
        </w:rPr>
        <w:t xml:space="preserve">3.5-10   </w:t>
      </w:r>
      <w:r w:rsidR="00FA12D6" w:rsidRPr="00FA12D6">
        <w:rPr>
          <w:rFonts w:ascii="標楷體" w:hAnsi="標楷體"/>
          <w:noProof/>
          <w:position w:val="-6"/>
        </w:rPr>
        <w:pict w14:anchorId="1DBC50BB">
          <v:shape id="圖片 2796" o:spid="_x0000_i3840" type="#_x0000_t75" style="width:28.5pt;height:15pt;visibility:visible">
            <v:imagedata r:id="rId2536" o:title=""/>
          </v:shape>
        </w:pict>
      </w:r>
      <w:r>
        <w:rPr>
          <w:rFonts w:ascii="標楷體" w:hAnsi="標楷體" w:hint="eastAsia"/>
        </w:rPr>
        <w:t>、</w:t>
      </w:r>
      <w:r w:rsidR="00FA12D6" w:rsidRPr="00FA12D6">
        <w:rPr>
          <w:rFonts w:ascii="標楷體" w:hAnsi="標楷體"/>
          <w:noProof/>
          <w:position w:val="-10"/>
        </w:rPr>
        <w:pict w14:anchorId="5C71E3C8">
          <v:shape id="圖片 2797" o:spid="_x0000_i3841" type="#_x0000_t75" style="width:28.5pt;height:17.25pt;visibility:visible">
            <v:imagedata r:id="rId2538" o:title=""/>
          </v:shape>
        </w:pict>
      </w:r>
    </w:p>
    <w:p w14:paraId="151486F6" w14:textId="77777777" w:rsidR="00DA33FA" w:rsidRDefault="00DA33FA" w:rsidP="00DA33FA">
      <w:pPr>
        <w:rPr>
          <w:rFonts w:ascii="標楷體" w:hAnsi="標楷體"/>
        </w:rPr>
      </w:pPr>
      <w:r>
        <w:rPr>
          <w:rFonts w:ascii="標楷體" w:hAnsi="標楷體" w:hint="eastAsia"/>
          <w:b/>
        </w:rPr>
        <w:t xml:space="preserve">3.5-11   </w:t>
      </w:r>
      <w:r w:rsidR="00FA12D6" w:rsidRPr="00FA12D6">
        <w:rPr>
          <w:rFonts w:ascii="標楷體" w:hAnsi="標楷體"/>
          <w:noProof/>
          <w:position w:val="-6"/>
        </w:rPr>
        <w:pict w14:anchorId="183C654C">
          <v:shape id="圖片 2798" o:spid="_x0000_i3842" type="#_x0000_t75" style="width:27.75pt;height:15pt;visibility:visible">
            <v:imagedata r:id="rId2539" o:title=""/>
          </v:shape>
        </w:pict>
      </w:r>
      <w:r>
        <w:rPr>
          <w:rFonts w:ascii="標楷體" w:hAnsi="標楷體" w:hint="eastAsia"/>
        </w:rPr>
        <w:t>、</w:t>
      </w:r>
      <w:r w:rsidR="00FA12D6" w:rsidRPr="00FA12D6">
        <w:rPr>
          <w:rFonts w:ascii="標楷體" w:hAnsi="標楷體"/>
          <w:noProof/>
          <w:position w:val="-10"/>
        </w:rPr>
        <w:pict w14:anchorId="6006CED4">
          <v:shape id="圖片 2799" o:spid="_x0000_i3843" type="#_x0000_t75" style="width:28.5pt;height:17.25pt;visibility:visible">
            <v:imagedata r:id="rId2540" o:title=""/>
          </v:shape>
        </w:pict>
      </w:r>
    </w:p>
    <w:p w14:paraId="4F8A5B3D" w14:textId="77777777" w:rsidR="00DA33FA" w:rsidRDefault="00DA33FA" w:rsidP="00DA33FA">
      <w:pPr>
        <w:rPr>
          <w:rFonts w:ascii="標楷體" w:hAnsi="標楷體"/>
        </w:rPr>
      </w:pPr>
      <w:r>
        <w:rPr>
          <w:rFonts w:ascii="標楷體" w:hAnsi="標楷體" w:hint="eastAsia"/>
          <w:b/>
        </w:rPr>
        <w:t>3.5-1</w:t>
      </w:r>
      <w:r w:rsidR="006C76B1">
        <w:rPr>
          <w:rFonts w:ascii="標楷體" w:hAnsi="標楷體" w:hint="eastAsia"/>
          <w:b/>
        </w:rPr>
        <w:t>2</w:t>
      </w:r>
      <w:r>
        <w:rPr>
          <w:rFonts w:ascii="標楷體" w:hAnsi="標楷體" w:hint="eastAsia"/>
          <w:b/>
        </w:rPr>
        <w:t xml:space="preserve">   </w:t>
      </w:r>
      <w:r w:rsidR="00FA12D6" w:rsidRPr="00FA12D6">
        <w:rPr>
          <w:rFonts w:ascii="標楷體" w:hAnsi="標楷體"/>
          <w:noProof/>
          <w:position w:val="-6"/>
        </w:rPr>
        <w:pict w14:anchorId="00397A07">
          <v:shape id="圖片 2800" o:spid="_x0000_i3844" type="#_x0000_t75" style="width:27.75pt;height:15pt;visibility:visible">
            <v:imagedata r:id="rId2541" o:title=""/>
          </v:shape>
        </w:pict>
      </w:r>
      <w:r>
        <w:rPr>
          <w:rFonts w:ascii="標楷體" w:hAnsi="標楷體" w:hint="eastAsia"/>
        </w:rPr>
        <w:t>、</w:t>
      </w:r>
      <w:r w:rsidR="00FA12D6" w:rsidRPr="00FA12D6">
        <w:rPr>
          <w:rFonts w:ascii="標楷體" w:hAnsi="標楷體"/>
          <w:noProof/>
          <w:position w:val="-10"/>
        </w:rPr>
        <w:pict w14:anchorId="380B1E4F">
          <v:shape id="圖片 2801" o:spid="_x0000_i3845" type="#_x0000_t75" style="width:28.5pt;height:17.25pt;visibility:visible">
            <v:imagedata r:id="rId2537" o:title=""/>
          </v:shape>
        </w:pict>
      </w:r>
    </w:p>
    <w:p w14:paraId="09DB2521" w14:textId="77777777" w:rsidR="00DA33FA" w:rsidRDefault="00DA33FA" w:rsidP="00DA33FA">
      <w:pPr>
        <w:rPr>
          <w:rFonts w:ascii="標楷體" w:hAnsi="標楷體"/>
        </w:rPr>
      </w:pPr>
      <w:r>
        <w:rPr>
          <w:rFonts w:ascii="標楷體" w:hAnsi="標楷體" w:hint="eastAsia"/>
          <w:b/>
        </w:rPr>
        <w:t>3.5-1</w:t>
      </w:r>
      <w:r w:rsidR="006C76B1">
        <w:rPr>
          <w:rFonts w:ascii="標楷體" w:hAnsi="標楷體" w:hint="eastAsia"/>
          <w:b/>
        </w:rPr>
        <w:t>3</w:t>
      </w:r>
      <w:r>
        <w:rPr>
          <w:rFonts w:ascii="標楷體" w:hAnsi="標楷體" w:hint="eastAsia"/>
          <w:b/>
        </w:rPr>
        <w:t xml:space="preserve">   </w:t>
      </w:r>
      <w:r w:rsidR="00FA12D6" w:rsidRPr="00FA12D6">
        <w:rPr>
          <w:rFonts w:ascii="標楷體" w:hAnsi="標楷體"/>
          <w:noProof/>
          <w:position w:val="-6"/>
        </w:rPr>
        <w:pict w14:anchorId="1D968648">
          <v:shape id="圖片 2802" o:spid="_x0000_i3846" type="#_x0000_t75" style="width:28.5pt;height:15pt;visibility:visible">
            <v:imagedata r:id="rId2536" o:title=""/>
          </v:shape>
        </w:pict>
      </w:r>
      <w:r>
        <w:rPr>
          <w:rFonts w:ascii="標楷體" w:hAnsi="標楷體" w:hint="eastAsia"/>
        </w:rPr>
        <w:t>、</w:t>
      </w:r>
      <w:r w:rsidR="00FA12D6" w:rsidRPr="00FA12D6">
        <w:rPr>
          <w:rFonts w:ascii="標楷體" w:hAnsi="標楷體"/>
          <w:noProof/>
          <w:position w:val="-10"/>
        </w:rPr>
        <w:pict w14:anchorId="32AA4841">
          <v:shape id="圖片 2803" o:spid="_x0000_i3847" type="#_x0000_t75" style="width:27pt;height:17.25pt;visibility:visible">
            <v:imagedata r:id="rId2542" o:title=""/>
          </v:shape>
        </w:pict>
      </w:r>
    </w:p>
    <w:p w14:paraId="372C2108" w14:textId="77777777" w:rsidR="00DA33FA" w:rsidRDefault="00DA33FA" w:rsidP="00DA33FA">
      <w:pPr>
        <w:rPr>
          <w:rFonts w:ascii="標楷體" w:hAnsi="標楷體"/>
        </w:rPr>
      </w:pPr>
      <w:r>
        <w:rPr>
          <w:rFonts w:ascii="標楷體" w:hAnsi="標楷體" w:hint="eastAsia"/>
          <w:b/>
        </w:rPr>
        <w:t>3.5-1</w:t>
      </w:r>
      <w:r w:rsidR="006C76B1">
        <w:rPr>
          <w:rFonts w:ascii="標楷體" w:hAnsi="標楷體" w:hint="eastAsia"/>
          <w:b/>
        </w:rPr>
        <w:t>4</w:t>
      </w:r>
      <w:r>
        <w:rPr>
          <w:rFonts w:ascii="標楷體" w:hAnsi="標楷體" w:hint="eastAsia"/>
          <w:b/>
        </w:rPr>
        <w:t xml:space="preserve">   </w:t>
      </w:r>
      <w:r w:rsidR="00FA12D6" w:rsidRPr="00FA12D6">
        <w:rPr>
          <w:rFonts w:ascii="標楷體" w:hAnsi="標楷體"/>
          <w:noProof/>
          <w:position w:val="-6"/>
        </w:rPr>
        <w:pict w14:anchorId="49A2C61F">
          <v:shape id="圖片 2804" o:spid="_x0000_i3848" type="#_x0000_t75" style="width:33.75pt;height:15pt;visibility:visible">
            <v:imagedata r:id="rId2543" o:title=""/>
          </v:shape>
        </w:pict>
      </w:r>
      <w:r>
        <w:rPr>
          <w:rFonts w:ascii="標楷體" w:hAnsi="標楷體" w:hint="eastAsia"/>
        </w:rPr>
        <w:t>、</w:t>
      </w:r>
      <w:r w:rsidR="00FA12D6" w:rsidRPr="00FA12D6">
        <w:rPr>
          <w:rFonts w:ascii="標楷體" w:hAnsi="標楷體"/>
          <w:noProof/>
          <w:position w:val="-10"/>
        </w:rPr>
        <w:pict w14:anchorId="04976B4E">
          <v:shape id="圖片 2805" o:spid="_x0000_i3849" type="#_x0000_t75" style="width:28.5pt;height:17.25pt;visibility:visible">
            <v:imagedata r:id="rId2544" o:title=""/>
          </v:shape>
        </w:pict>
      </w:r>
    </w:p>
    <w:p w14:paraId="32FBF2AB" w14:textId="77777777" w:rsidR="00DA33FA" w:rsidRDefault="00DA33FA" w:rsidP="00DA33FA">
      <w:pPr>
        <w:rPr>
          <w:rFonts w:ascii="標楷體" w:hAnsi="標楷體"/>
          <w:b/>
          <w:sz w:val="28"/>
          <w:szCs w:val="28"/>
        </w:rPr>
      </w:pPr>
      <w:r>
        <w:rPr>
          <w:rFonts w:ascii="標楷體" w:hAnsi="標楷體" w:hint="eastAsia"/>
          <w:b/>
        </w:rPr>
        <w:t>3.5-1</w:t>
      </w:r>
      <w:r w:rsidR="006C76B1">
        <w:rPr>
          <w:rFonts w:ascii="標楷體" w:hAnsi="標楷體" w:hint="eastAsia"/>
          <w:b/>
        </w:rPr>
        <w:t>5</w:t>
      </w:r>
      <w:r>
        <w:rPr>
          <w:rFonts w:ascii="標楷體" w:hAnsi="標楷體" w:hint="eastAsia"/>
          <w:b/>
        </w:rPr>
        <w:t xml:space="preserve">   </w:t>
      </w:r>
      <w:r w:rsidR="00FA12D6" w:rsidRPr="00FA12D6">
        <w:rPr>
          <w:rFonts w:ascii="標楷體" w:hAnsi="標楷體"/>
          <w:noProof/>
          <w:position w:val="-6"/>
        </w:rPr>
        <w:pict w14:anchorId="3FFC5339">
          <v:shape id="圖片 2806" o:spid="_x0000_i3850" type="#_x0000_t75" style="width:27.75pt;height:15pt;visibility:visible">
            <v:imagedata r:id="rId2545" o:title=""/>
          </v:shape>
        </w:pict>
      </w:r>
      <w:r>
        <w:rPr>
          <w:rFonts w:ascii="標楷體" w:hAnsi="標楷體" w:hint="eastAsia"/>
        </w:rPr>
        <w:t>、</w:t>
      </w:r>
      <w:r w:rsidR="00FA12D6" w:rsidRPr="00FA12D6">
        <w:rPr>
          <w:rFonts w:ascii="標楷體" w:hAnsi="標楷體"/>
          <w:noProof/>
          <w:position w:val="-6"/>
        </w:rPr>
        <w:pict w14:anchorId="4E117AE9">
          <v:shape id="圖片 2807" o:spid="_x0000_i3851" type="#_x0000_t75" style="width:25.5pt;height:15pt;visibility:visible">
            <v:imagedata r:id="rId2546" o:title=""/>
          </v:shape>
        </w:pict>
      </w:r>
    </w:p>
    <w:p w14:paraId="06995DE5" w14:textId="77777777" w:rsidR="00DA33FA" w:rsidRDefault="00DA33FA" w:rsidP="00DA33FA">
      <w:pPr>
        <w:rPr>
          <w:rFonts w:ascii="標楷體" w:hAnsi="標楷體"/>
          <w:b/>
          <w:sz w:val="28"/>
          <w:szCs w:val="28"/>
        </w:rPr>
      </w:pPr>
      <w:r>
        <w:rPr>
          <w:rFonts w:ascii="標楷體" w:hAnsi="標楷體" w:hint="eastAsia"/>
          <w:b/>
          <w:sz w:val="28"/>
          <w:szCs w:val="28"/>
        </w:rPr>
        <w:t>3.6練習</w:t>
      </w:r>
      <w:r w:rsidRPr="005A651A">
        <w:rPr>
          <w:rFonts w:ascii="標楷體" w:hAnsi="標楷體" w:hint="eastAsia"/>
          <w:b/>
          <w:sz w:val="28"/>
          <w:szCs w:val="28"/>
        </w:rPr>
        <w:t>解答</w:t>
      </w:r>
    </w:p>
    <w:p w14:paraId="44B3D084" w14:textId="77777777" w:rsidR="00DA33FA" w:rsidRDefault="00DA33FA" w:rsidP="00DA33FA">
      <w:pPr>
        <w:tabs>
          <w:tab w:val="left" w:pos="993"/>
        </w:tabs>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6.1</w:t>
      </w:r>
      <w:r w:rsidRPr="005A651A">
        <w:rPr>
          <w:rFonts w:ascii="標楷體" w:hAnsi="標楷體" w:hint="eastAsia"/>
          <w:b/>
        </w:rPr>
        <w:t>-1</w:t>
      </w:r>
    </w:p>
    <w:p w14:paraId="415325E1" w14:textId="77777777" w:rsidR="00DA33FA" w:rsidRDefault="00FA12D6" w:rsidP="00DA33FA">
      <w:pPr>
        <w:tabs>
          <w:tab w:val="left" w:pos="993"/>
        </w:tabs>
        <w:rPr>
          <w:rFonts w:ascii="標楷體" w:hAnsi="標楷體"/>
        </w:rPr>
      </w:pPr>
      <w:r w:rsidRPr="00FA12D6">
        <w:rPr>
          <w:rFonts w:ascii="標楷體" w:hAnsi="標楷體"/>
          <w:noProof/>
        </w:rPr>
        <w:pict w14:anchorId="0FA5283F">
          <v:shape id="圖片 2808" o:spid="_x0000_i3852" type="#_x0000_t75" style="width:149.25pt;height:27pt;visibility:visible">
            <v:imagedata r:id="rId2547" o:title=""/>
          </v:shape>
        </w:pict>
      </w:r>
    </w:p>
    <w:p w14:paraId="2DE0FEFB" w14:textId="77777777" w:rsidR="00DA33FA" w:rsidRDefault="00DA33FA" w:rsidP="00DA33FA">
      <w:pPr>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6.1</w:t>
      </w:r>
      <w:r w:rsidRPr="005A651A">
        <w:rPr>
          <w:rFonts w:ascii="標楷體" w:hAnsi="標楷體" w:hint="eastAsia"/>
          <w:b/>
        </w:rPr>
        <w:t>-</w:t>
      </w:r>
      <w:r>
        <w:rPr>
          <w:rFonts w:ascii="標楷體" w:hAnsi="標楷體" w:hint="eastAsia"/>
          <w:b/>
        </w:rPr>
        <w:t>2</w:t>
      </w:r>
    </w:p>
    <w:p w14:paraId="2BA2BFA6" w14:textId="77777777" w:rsidR="00DA33FA" w:rsidRDefault="00FA12D6" w:rsidP="00DA33FA">
      <w:pPr>
        <w:rPr>
          <w:rFonts w:ascii="標楷體" w:hAnsi="標楷體"/>
          <w:b/>
          <w:sz w:val="28"/>
          <w:szCs w:val="28"/>
        </w:rPr>
      </w:pPr>
      <w:r w:rsidRPr="00FA12D6">
        <w:rPr>
          <w:rFonts w:ascii="標楷體" w:hAnsi="標楷體"/>
          <w:b/>
          <w:noProof/>
          <w:sz w:val="28"/>
          <w:szCs w:val="28"/>
        </w:rPr>
        <w:pict w14:anchorId="4E05A611">
          <v:shape id="圖片 2809" o:spid="_x0000_i3853" type="#_x0000_t75" style="width:173.25pt;height:27pt;visibility:visible">
            <v:imagedata r:id="rId2548" o:title=""/>
          </v:shape>
        </w:pict>
      </w:r>
    </w:p>
    <w:p w14:paraId="1D9EFC54" w14:textId="77777777" w:rsidR="00AA3861" w:rsidRDefault="00AA3861" w:rsidP="00AA3861">
      <w:pPr>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6.1</w:t>
      </w:r>
      <w:r w:rsidRPr="005A651A">
        <w:rPr>
          <w:rFonts w:ascii="標楷體" w:hAnsi="標楷體" w:hint="eastAsia"/>
          <w:b/>
        </w:rPr>
        <w:t>-</w:t>
      </w:r>
      <w:r>
        <w:rPr>
          <w:rFonts w:ascii="標楷體" w:hAnsi="標楷體" w:hint="eastAsia"/>
          <w:b/>
        </w:rPr>
        <w:t>3</w:t>
      </w:r>
    </w:p>
    <w:p w14:paraId="7742DEC1" w14:textId="77777777" w:rsidR="00AA3861" w:rsidRDefault="008B0477" w:rsidP="00AA3861">
      <w:pPr>
        <w:rPr>
          <w:rFonts w:ascii="標楷體" w:hAnsi="標楷體"/>
        </w:rPr>
      </w:pPr>
      <w:r w:rsidRPr="00AA3861">
        <w:rPr>
          <w:rFonts w:ascii="標楷體" w:hAnsi="標楷體"/>
          <w:position w:val="-6"/>
        </w:rPr>
        <w:object w:dxaOrig="1240" w:dyaOrig="279" w14:anchorId="49C0C852">
          <v:shape id="_x0000_i3854" type="#_x0000_t75" style="width:62.25pt;height:14.25pt" o:ole="">
            <v:imagedata r:id="rId2549" o:title=""/>
          </v:shape>
          <o:OLEObject Type="Embed" ProgID="Equation.3" ShapeID="_x0000_i3854" DrawAspect="Content" ObjectID="_1789817425" r:id="rId2550"/>
        </w:object>
      </w:r>
    </w:p>
    <w:p w14:paraId="5B6893D0" w14:textId="77777777" w:rsidR="00AA3861" w:rsidRDefault="00AA3861" w:rsidP="00AA3861">
      <w:pPr>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6.1</w:t>
      </w:r>
      <w:r w:rsidRPr="005A651A">
        <w:rPr>
          <w:rFonts w:ascii="標楷體" w:hAnsi="標楷體" w:hint="eastAsia"/>
          <w:b/>
        </w:rPr>
        <w:t>-</w:t>
      </w:r>
      <w:r>
        <w:rPr>
          <w:rFonts w:ascii="標楷體" w:hAnsi="標楷體" w:hint="eastAsia"/>
          <w:b/>
        </w:rPr>
        <w:t>4</w:t>
      </w:r>
    </w:p>
    <w:p w14:paraId="55FB7C96" w14:textId="77777777" w:rsidR="00AA3861" w:rsidRDefault="007508CE" w:rsidP="00AA3861">
      <w:pPr>
        <w:rPr>
          <w:rFonts w:ascii="標楷體" w:hAnsi="標楷體"/>
        </w:rPr>
      </w:pPr>
      <w:r w:rsidRPr="00AA3861">
        <w:rPr>
          <w:rFonts w:ascii="標楷體" w:hAnsi="標楷體"/>
          <w:position w:val="-6"/>
        </w:rPr>
        <w:object w:dxaOrig="700" w:dyaOrig="279" w14:anchorId="03D1CC15">
          <v:shape id="_x0000_i3855" type="#_x0000_t75" style="width:35.25pt;height:14.25pt" o:ole="">
            <v:imagedata r:id="rId2551" o:title=""/>
          </v:shape>
          <o:OLEObject Type="Embed" ProgID="Equation.3" ShapeID="_x0000_i3855" DrawAspect="Content" ObjectID="_1789817426" r:id="rId2552"/>
        </w:object>
      </w:r>
    </w:p>
    <w:p w14:paraId="2BE76128" w14:textId="77777777" w:rsidR="00AA3861" w:rsidRDefault="00AA3861" w:rsidP="00AA3861">
      <w:pPr>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6.1</w:t>
      </w:r>
      <w:r w:rsidRPr="005A651A">
        <w:rPr>
          <w:rFonts w:ascii="標楷體" w:hAnsi="標楷體" w:hint="eastAsia"/>
          <w:b/>
        </w:rPr>
        <w:t>-</w:t>
      </w:r>
      <w:r>
        <w:rPr>
          <w:rFonts w:ascii="標楷體" w:hAnsi="標楷體" w:hint="eastAsia"/>
          <w:b/>
        </w:rPr>
        <w:t>5</w:t>
      </w:r>
    </w:p>
    <w:p w14:paraId="66870D20" w14:textId="77777777" w:rsidR="00AA3861" w:rsidRPr="00AA3861" w:rsidRDefault="00AA3861" w:rsidP="00DA33FA">
      <w:pPr>
        <w:rPr>
          <w:rFonts w:ascii="標楷體" w:hAnsi="標楷體"/>
          <w:b/>
          <w:sz w:val="28"/>
          <w:szCs w:val="28"/>
        </w:rPr>
      </w:pPr>
      <w:r>
        <w:rPr>
          <w:rFonts w:ascii="標楷體" w:hAnsi="標楷體" w:hint="eastAsia"/>
        </w:rPr>
        <w:t>無解</w:t>
      </w:r>
    </w:p>
    <w:p w14:paraId="660F7D68" w14:textId="77777777" w:rsidR="00DA33FA" w:rsidRDefault="00DA33FA" w:rsidP="00DA33FA">
      <w:pPr>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6.2</w:t>
      </w:r>
      <w:r w:rsidRPr="005A651A">
        <w:rPr>
          <w:rFonts w:ascii="標楷體" w:hAnsi="標楷體" w:hint="eastAsia"/>
          <w:b/>
        </w:rPr>
        <w:t>-</w:t>
      </w:r>
      <w:r>
        <w:rPr>
          <w:rFonts w:ascii="標楷體" w:hAnsi="標楷體" w:hint="eastAsia"/>
          <w:b/>
        </w:rPr>
        <w:t>1</w:t>
      </w:r>
    </w:p>
    <w:p w14:paraId="7B4AF77D" w14:textId="77777777" w:rsidR="00DA33FA" w:rsidRDefault="00DA33FA" w:rsidP="00DA33FA">
      <w:pPr>
        <w:rPr>
          <w:rFonts w:ascii="標楷體" w:hAnsi="標楷體"/>
        </w:rPr>
      </w:pPr>
      <w:r w:rsidRPr="009D426F">
        <w:rPr>
          <w:rFonts w:ascii="標楷體" w:hAnsi="標楷體" w:hint="eastAsia"/>
        </w:rPr>
        <w:t>(1)</w:t>
      </w:r>
      <w:r w:rsidR="00FA12D6" w:rsidRPr="00FA12D6">
        <w:rPr>
          <w:rFonts w:ascii="標楷體" w:hAnsi="標楷體"/>
          <w:noProof/>
          <w:position w:val="-4"/>
        </w:rPr>
        <w:pict w14:anchorId="228EF063">
          <v:shape id="圖片 2812" o:spid="_x0000_i3856" type="#_x0000_t75" style="width:18.75pt;height:14.25pt;visibility:visible">
            <v:imagedata r:id="rId2553" o:title=""/>
          </v:shape>
        </w:pict>
      </w:r>
      <w:r>
        <w:rPr>
          <w:rFonts w:ascii="標楷體" w:hAnsi="標楷體" w:hint="eastAsia"/>
        </w:rPr>
        <w:t>、</w:t>
      </w:r>
      <w:r w:rsidR="00FA12D6" w:rsidRPr="00FA12D6">
        <w:rPr>
          <w:rFonts w:ascii="標楷體" w:hAnsi="標楷體"/>
          <w:noProof/>
          <w:position w:val="-4"/>
        </w:rPr>
        <w:pict w14:anchorId="60A8C6A0">
          <v:shape id="圖片 2813" o:spid="_x0000_i3857" type="#_x0000_t75" style="width:15.75pt;height:14.25pt;visibility:visible">
            <v:imagedata r:id="rId2554" o:title=""/>
          </v:shape>
        </w:pict>
      </w:r>
      <w:r>
        <w:rPr>
          <w:rFonts w:ascii="標楷體" w:hAnsi="標楷體" w:hint="eastAsia"/>
        </w:rPr>
        <w:t>、</w:t>
      </w:r>
      <w:r w:rsidR="00FA12D6" w:rsidRPr="00FA12D6">
        <w:rPr>
          <w:rFonts w:ascii="標楷體" w:hAnsi="標楷體"/>
          <w:noProof/>
          <w:position w:val="-6"/>
        </w:rPr>
        <w:pict w14:anchorId="45D8DEF6">
          <v:shape id="圖片 2814" o:spid="_x0000_i3858" type="#_x0000_t75" style="width:9.75pt;height:15pt;visibility:visible">
            <v:imagedata r:id="rId2555" o:title=""/>
          </v:shape>
        </w:pict>
      </w:r>
      <w:r>
        <w:rPr>
          <w:rFonts w:ascii="標楷體" w:hAnsi="標楷體" w:hint="eastAsia"/>
        </w:rPr>
        <w:t>、</w:t>
      </w:r>
      <w:r w:rsidR="00FA12D6" w:rsidRPr="00FA12D6">
        <w:rPr>
          <w:rFonts w:ascii="標楷體" w:hAnsi="標楷體"/>
          <w:noProof/>
          <w:position w:val="-4"/>
        </w:rPr>
        <w:pict w14:anchorId="2BEE605B">
          <v:shape id="圖片 2815" o:spid="_x0000_i3859" type="#_x0000_t75" style="width:6.75pt;height:14.25pt;visibility:visible">
            <v:imagedata r:id="rId2556" o:title=""/>
          </v:shape>
        </w:pict>
      </w:r>
      <w:r>
        <w:rPr>
          <w:rFonts w:ascii="標楷體" w:hAnsi="標楷體" w:hint="eastAsia"/>
        </w:rPr>
        <w:t>、</w:t>
      </w:r>
      <w:r w:rsidR="00FA12D6" w:rsidRPr="00FA12D6">
        <w:rPr>
          <w:rFonts w:ascii="標楷體" w:hAnsi="標楷體"/>
          <w:noProof/>
          <w:position w:val="-4"/>
        </w:rPr>
        <w:pict w14:anchorId="72F3467E">
          <v:shape id="圖片 2816" o:spid="_x0000_i3860" type="#_x0000_t75" style="width:9.75pt;height:14.25pt;visibility:visible">
            <v:imagedata r:id="rId2557" o:title=""/>
          </v:shape>
        </w:pict>
      </w:r>
    </w:p>
    <w:p w14:paraId="06056828" w14:textId="77777777" w:rsidR="00DA33FA" w:rsidRDefault="00DA33FA" w:rsidP="00DA33FA">
      <w:pPr>
        <w:rPr>
          <w:rFonts w:ascii="標楷體" w:hAnsi="標楷體"/>
        </w:rPr>
      </w:pPr>
      <w:r>
        <w:rPr>
          <w:rFonts w:ascii="標楷體" w:hAnsi="標楷體" w:hint="eastAsia"/>
        </w:rPr>
        <w:t>(2)</w:t>
      </w:r>
      <w:r w:rsidR="00FA12D6" w:rsidRPr="00FA12D6">
        <w:rPr>
          <w:rFonts w:ascii="標楷體" w:hAnsi="標楷體"/>
          <w:noProof/>
          <w:position w:val="-6"/>
        </w:rPr>
        <w:pict w14:anchorId="79E43BE4">
          <v:shape id="圖片 2817" o:spid="_x0000_i3861" type="#_x0000_t75" style="width:18pt;height:15pt;visibility:visible">
            <v:imagedata r:id="rId2558" o:title=""/>
          </v:shape>
        </w:pict>
      </w:r>
      <w:r>
        <w:rPr>
          <w:rFonts w:ascii="標楷體" w:hAnsi="標楷體" w:hint="eastAsia"/>
        </w:rPr>
        <w:t>、</w:t>
      </w:r>
      <w:r w:rsidR="00FA12D6" w:rsidRPr="00FA12D6">
        <w:rPr>
          <w:rFonts w:ascii="標楷體" w:hAnsi="標楷體"/>
          <w:noProof/>
          <w:position w:val="-4"/>
        </w:rPr>
        <w:pict w14:anchorId="43DA9E3A">
          <v:shape id="圖片 2818" o:spid="_x0000_i3862" type="#_x0000_t75" style="width:18.75pt;height:14.25pt;visibility:visible">
            <v:imagedata r:id="rId2559" o:title=""/>
          </v:shape>
        </w:pict>
      </w:r>
      <w:r>
        <w:rPr>
          <w:rFonts w:ascii="標楷體" w:hAnsi="標楷體" w:hint="eastAsia"/>
        </w:rPr>
        <w:t>、</w:t>
      </w:r>
      <w:r w:rsidR="00FA12D6" w:rsidRPr="00FA12D6">
        <w:rPr>
          <w:rFonts w:ascii="標楷體" w:hAnsi="標楷體"/>
          <w:noProof/>
          <w:position w:val="-4"/>
        </w:rPr>
        <w:pict w14:anchorId="34F4EF69">
          <v:shape id="圖片 2819" o:spid="_x0000_i3863" type="#_x0000_t75" style="width:15.75pt;height:14.25pt;visibility:visible">
            <v:imagedata r:id="rId2560" o:title=""/>
          </v:shape>
        </w:pict>
      </w:r>
      <w:r>
        <w:rPr>
          <w:rFonts w:ascii="標楷體" w:hAnsi="標楷體" w:hint="eastAsia"/>
        </w:rPr>
        <w:t>、</w:t>
      </w:r>
      <w:r w:rsidR="00FA12D6" w:rsidRPr="00FA12D6">
        <w:rPr>
          <w:rFonts w:ascii="標楷體" w:hAnsi="標楷體"/>
          <w:noProof/>
          <w:position w:val="-6"/>
        </w:rPr>
        <w:pict w14:anchorId="33916EE7">
          <v:shape id="圖片 2820" o:spid="_x0000_i3864" type="#_x0000_t75" style="width:9.75pt;height:15pt;visibility:visible">
            <v:imagedata r:id="rId2561" o:title=""/>
          </v:shape>
        </w:pict>
      </w:r>
      <w:r>
        <w:rPr>
          <w:rFonts w:ascii="標楷體" w:hAnsi="標楷體" w:hint="eastAsia"/>
        </w:rPr>
        <w:t>、</w:t>
      </w:r>
      <w:r w:rsidR="00FA12D6" w:rsidRPr="00FA12D6">
        <w:rPr>
          <w:rFonts w:ascii="標楷體" w:hAnsi="標楷體"/>
          <w:noProof/>
          <w:position w:val="-4"/>
        </w:rPr>
        <w:pict w14:anchorId="6D587300">
          <v:shape id="圖片 2821" o:spid="_x0000_i3865" type="#_x0000_t75" style="width:6.75pt;height:14.25pt;visibility:visible">
            <v:imagedata r:id="rId2562" o:title=""/>
          </v:shape>
        </w:pict>
      </w:r>
      <w:r>
        <w:rPr>
          <w:rFonts w:ascii="標楷體" w:hAnsi="標楷體" w:hint="eastAsia"/>
        </w:rPr>
        <w:t>、</w:t>
      </w:r>
      <w:r w:rsidR="00FA12D6" w:rsidRPr="00FA12D6">
        <w:rPr>
          <w:rFonts w:ascii="標楷體" w:hAnsi="標楷體"/>
          <w:noProof/>
          <w:position w:val="-4"/>
        </w:rPr>
        <w:pict w14:anchorId="7540B418">
          <v:shape id="圖片 2822" o:spid="_x0000_i3866" type="#_x0000_t75" style="width:18.75pt;height:14.25pt;visibility:visible">
            <v:imagedata r:id="rId2559" o:title=""/>
          </v:shape>
        </w:pict>
      </w:r>
      <w:r>
        <w:rPr>
          <w:rFonts w:ascii="標楷體" w:hAnsi="標楷體" w:hint="eastAsia"/>
        </w:rPr>
        <w:t>、</w:t>
      </w:r>
      <w:r w:rsidR="00FA12D6" w:rsidRPr="00FA12D6">
        <w:rPr>
          <w:rFonts w:ascii="標楷體" w:hAnsi="標楷體"/>
          <w:noProof/>
          <w:position w:val="-6"/>
        </w:rPr>
        <w:pict w14:anchorId="4E49E88A">
          <v:shape id="圖片 2823" o:spid="_x0000_i3867" type="#_x0000_t75" style="width:9pt;height:15pt;visibility:visible">
            <v:imagedata r:id="rId2563" o:title=""/>
          </v:shape>
        </w:pict>
      </w:r>
    </w:p>
    <w:p w14:paraId="18796FD2" w14:textId="77777777" w:rsidR="00DA33FA" w:rsidRDefault="00DA33FA" w:rsidP="00DA33FA">
      <w:pPr>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6.2</w:t>
      </w:r>
      <w:r w:rsidRPr="005A651A">
        <w:rPr>
          <w:rFonts w:ascii="標楷體" w:hAnsi="標楷體" w:hint="eastAsia"/>
          <w:b/>
        </w:rPr>
        <w:t>-</w:t>
      </w:r>
      <w:r>
        <w:rPr>
          <w:rFonts w:ascii="標楷體" w:hAnsi="標楷體" w:hint="eastAsia"/>
          <w:b/>
        </w:rPr>
        <w:t>2</w:t>
      </w:r>
    </w:p>
    <w:p w14:paraId="05C381FE" w14:textId="77777777" w:rsidR="00DA33FA" w:rsidRDefault="00DA33FA" w:rsidP="00DA33FA">
      <w:pPr>
        <w:rPr>
          <w:rFonts w:ascii="標楷體" w:hAnsi="標楷體"/>
        </w:rPr>
      </w:pPr>
      <w:r w:rsidRPr="009D426F">
        <w:rPr>
          <w:rFonts w:ascii="標楷體" w:hAnsi="標楷體" w:hint="eastAsia"/>
        </w:rPr>
        <w:t>(1)</w:t>
      </w:r>
      <w:r w:rsidR="00FA12D6" w:rsidRPr="00FA12D6">
        <w:rPr>
          <w:rFonts w:ascii="標楷體" w:hAnsi="標楷體"/>
          <w:noProof/>
          <w:position w:val="-6"/>
        </w:rPr>
        <w:pict w14:anchorId="046ADEA9">
          <v:shape id="圖片 2824" o:spid="_x0000_i3868" type="#_x0000_t75" style="width:34.5pt;height:15pt;visibility:visible">
            <v:imagedata r:id="rId2564" o:title=""/>
          </v:shape>
        </w:pict>
      </w:r>
      <w:r>
        <w:rPr>
          <w:rFonts w:ascii="標楷體" w:hAnsi="標楷體" w:hint="eastAsia"/>
        </w:rPr>
        <w:t>或</w:t>
      </w:r>
      <w:r w:rsidR="00FA12D6" w:rsidRPr="00FA12D6">
        <w:rPr>
          <w:rFonts w:ascii="標楷體" w:hAnsi="標楷體"/>
          <w:noProof/>
          <w:position w:val="-6"/>
        </w:rPr>
        <w:pict w14:anchorId="12ECBBC9">
          <v:shape id="圖片 2825" o:spid="_x0000_i3869" type="#_x0000_t75" style="width:27.75pt;height:15pt;visibility:visible">
            <v:imagedata r:id="rId2565" o:title=""/>
          </v:shape>
        </w:pict>
      </w:r>
    </w:p>
    <w:p w14:paraId="385E9151" w14:textId="77777777" w:rsidR="00DA33FA" w:rsidRDefault="00DA33FA" w:rsidP="00DA33FA">
      <w:pPr>
        <w:rPr>
          <w:rFonts w:ascii="標楷體" w:hAnsi="標楷體"/>
        </w:rPr>
      </w:pPr>
      <w:r>
        <w:rPr>
          <w:rFonts w:ascii="標楷體" w:hAnsi="標楷體" w:hint="eastAsia"/>
        </w:rPr>
        <w:t>(2)</w:t>
      </w:r>
      <w:r w:rsidR="00FA12D6" w:rsidRPr="00FA12D6">
        <w:rPr>
          <w:rFonts w:ascii="標楷體" w:hAnsi="標楷體"/>
          <w:noProof/>
          <w:position w:val="-6"/>
        </w:rPr>
        <w:pict w14:anchorId="1EECBEF3">
          <v:shape id="圖片 2826" o:spid="_x0000_i3870" type="#_x0000_t75" style="width:34.5pt;height:15pt;visibility:visible">
            <v:imagedata r:id="rId2566" o:title=""/>
          </v:shape>
        </w:pict>
      </w:r>
      <w:r>
        <w:rPr>
          <w:rFonts w:ascii="標楷體" w:hAnsi="標楷體" w:hint="eastAsia"/>
        </w:rPr>
        <w:t>或</w:t>
      </w:r>
      <w:r w:rsidR="00FA12D6" w:rsidRPr="00FA12D6">
        <w:rPr>
          <w:rFonts w:ascii="標楷體" w:hAnsi="標楷體"/>
          <w:noProof/>
          <w:position w:val="-6"/>
        </w:rPr>
        <w:pict w14:anchorId="7B663B34">
          <v:shape id="圖片 2827" o:spid="_x0000_i3871" type="#_x0000_t75" style="width:27.75pt;height:15pt;visibility:visible">
            <v:imagedata r:id="rId2567" o:title=""/>
          </v:shape>
        </w:pict>
      </w:r>
    </w:p>
    <w:p w14:paraId="1EF99211" w14:textId="77777777" w:rsidR="00DA33FA" w:rsidRDefault="00DA33FA" w:rsidP="00DA33FA">
      <w:pPr>
        <w:rPr>
          <w:rFonts w:ascii="標楷體" w:hAnsi="標楷體"/>
          <w:b/>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6.2</w:t>
      </w:r>
      <w:r w:rsidRPr="005A651A">
        <w:rPr>
          <w:rFonts w:ascii="標楷體" w:hAnsi="標楷體" w:hint="eastAsia"/>
          <w:b/>
        </w:rPr>
        <w:t>-</w:t>
      </w:r>
      <w:r>
        <w:rPr>
          <w:rFonts w:ascii="標楷體" w:hAnsi="標楷體" w:hint="eastAsia"/>
          <w:b/>
        </w:rPr>
        <w:t>3</w:t>
      </w:r>
    </w:p>
    <w:p w14:paraId="67654E25" w14:textId="77777777" w:rsidR="00DA33FA" w:rsidRDefault="00DA33FA" w:rsidP="00DA33FA">
      <w:pPr>
        <w:rPr>
          <w:rFonts w:ascii="標楷體" w:hAnsi="標楷體"/>
          <w:b/>
        </w:rPr>
      </w:pPr>
      <w:r w:rsidRPr="00EC763B">
        <w:rPr>
          <w:rFonts w:ascii="標楷體" w:hAnsi="標楷體" w:hint="eastAsia"/>
        </w:rPr>
        <w:t>(1)</w:t>
      </w:r>
      <w:r w:rsidR="00FA12D6" w:rsidRPr="00FA12D6">
        <w:rPr>
          <w:rFonts w:ascii="標楷體" w:hAnsi="標楷體"/>
          <w:noProof/>
          <w:position w:val="-6"/>
        </w:rPr>
        <w:pict w14:anchorId="1BFA2C4F">
          <v:shape id="圖片 2828" o:spid="_x0000_i3872" type="#_x0000_t75" style="width:34.5pt;height:15pt;visibility:visible">
            <v:imagedata r:id="rId2568" o:title=""/>
          </v:shape>
        </w:pict>
      </w:r>
      <w:r>
        <w:rPr>
          <w:rFonts w:ascii="標楷體" w:hAnsi="標楷體" w:hint="eastAsia"/>
        </w:rPr>
        <w:t>或</w:t>
      </w:r>
      <w:r w:rsidR="00FA12D6" w:rsidRPr="00FA12D6">
        <w:rPr>
          <w:rFonts w:ascii="標楷體" w:hAnsi="標楷體"/>
          <w:noProof/>
          <w:position w:val="-6"/>
        </w:rPr>
        <w:pict w14:anchorId="67829442">
          <v:shape id="圖片 2829" o:spid="_x0000_i3873" type="#_x0000_t75" style="width:34.5pt;height:15pt;visibility:visible">
            <v:imagedata r:id="rId2569" o:title=""/>
          </v:shape>
        </w:pict>
      </w:r>
    </w:p>
    <w:p w14:paraId="3473D595" w14:textId="77777777" w:rsidR="00DA33FA" w:rsidRDefault="00FA12D6" w:rsidP="00DA33FA">
      <w:pPr>
        <w:rPr>
          <w:rFonts w:ascii="標楷體" w:hAnsi="標楷體"/>
        </w:rPr>
      </w:pPr>
      <w:r w:rsidRPr="00FA12D6">
        <w:rPr>
          <w:rFonts w:ascii="標楷體" w:hAnsi="標楷體"/>
          <w:noProof/>
        </w:rPr>
        <w:pict w14:anchorId="177EA5B6">
          <v:shape id="圖片 2830" o:spid="_x0000_i3874" type="#_x0000_t75" style="width:185.25pt;height:42pt;visibility:visible">
            <v:imagedata r:id="rId2570" o:title=""/>
          </v:shape>
        </w:pict>
      </w:r>
    </w:p>
    <w:p w14:paraId="5AD57D6F" w14:textId="77777777" w:rsidR="00DA33FA" w:rsidRDefault="009E7488" w:rsidP="00DA33FA">
      <w:pPr>
        <w:rPr>
          <w:rFonts w:ascii="標楷體" w:hAnsi="標楷體"/>
        </w:rPr>
      </w:pPr>
      <w:r w:rsidRPr="00EC763B">
        <w:rPr>
          <w:rFonts w:ascii="標楷體" w:hAnsi="標楷體" w:hint="eastAsia"/>
        </w:rPr>
        <w:t>(</w:t>
      </w:r>
      <w:r>
        <w:rPr>
          <w:rFonts w:ascii="標楷體" w:hAnsi="標楷體" w:hint="eastAsia"/>
        </w:rPr>
        <w:t>2</w:t>
      </w:r>
      <w:r w:rsidRPr="00EC763B">
        <w:rPr>
          <w:rFonts w:ascii="標楷體" w:hAnsi="標楷體" w:hint="eastAsia"/>
        </w:rPr>
        <w:t>)</w:t>
      </w:r>
      <w:r w:rsidRPr="008B28F7">
        <w:rPr>
          <w:rFonts w:ascii="標楷體" w:hAnsi="標楷體"/>
          <w:position w:val="-6"/>
        </w:rPr>
        <w:object w:dxaOrig="1060" w:dyaOrig="279" w14:anchorId="70A7E2A6">
          <v:shape id="_x0000_i3875" type="#_x0000_t75" style="width:52.5pt;height:15pt" o:ole="">
            <v:imagedata r:id="rId2571" o:title=""/>
          </v:shape>
          <o:OLEObject Type="Embed" ProgID="Equation.3" ShapeID="_x0000_i3875" DrawAspect="Content" ObjectID="_1789817427" r:id="rId2572"/>
        </w:object>
      </w:r>
    </w:p>
    <w:p w14:paraId="4B39F007" w14:textId="77777777" w:rsidR="009E7488" w:rsidRPr="009E7488" w:rsidRDefault="00FA12D6" w:rsidP="00DA33FA">
      <w:pPr>
        <w:rPr>
          <w:rFonts w:ascii="標楷體" w:hAnsi="標楷體"/>
        </w:rPr>
      </w:pPr>
      <w:r w:rsidRPr="00FA12D6">
        <w:rPr>
          <w:rFonts w:ascii="標楷體" w:hAnsi="標楷體"/>
          <w:noProof/>
        </w:rPr>
        <w:pict w14:anchorId="73AEE899">
          <v:shape id="圖片 2832" o:spid="_x0000_i3876" type="#_x0000_t75" style="width:147.75pt;height:28.5pt;visibility:visible">
            <v:imagedata r:id="rId2573" o:title=""/>
          </v:shape>
        </w:pict>
      </w:r>
    </w:p>
    <w:p w14:paraId="08BA1B2E" w14:textId="77777777" w:rsidR="00DA33FA" w:rsidRDefault="00DA33FA" w:rsidP="00DA33FA">
      <w:pPr>
        <w:rPr>
          <w:rFonts w:ascii="標楷體" w:hAnsi="標楷體"/>
          <w:b/>
          <w:sz w:val="28"/>
          <w:szCs w:val="28"/>
        </w:rPr>
      </w:pPr>
      <w:r>
        <w:rPr>
          <w:rFonts w:ascii="標楷體" w:hAnsi="標楷體" w:hint="eastAsia"/>
          <w:b/>
          <w:sz w:val="28"/>
          <w:szCs w:val="28"/>
        </w:rPr>
        <w:t>3</w:t>
      </w:r>
      <w:r w:rsidRPr="005A651A">
        <w:rPr>
          <w:rFonts w:ascii="標楷體" w:hAnsi="標楷體"/>
          <w:b/>
          <w:sz w:val="28"/>
          <w:szCs w:val="28"/>
        </w:rPr>
        <w:t>.</w:t>
      </w:r>
      <w:r>
        <w:rPr>
          <w:rFonts w:ascii="標楷體" w:hAnsi="標楷體" w:hint="eastAsia"/>
          <w:b/>
          <w:sz w:val="28"/>
          <w:szCs w:val="28"/>
        </w:rPr>
        <w:t>6</w:t>
      </w:r>
      <w:r w:rsidRPr="005A651A">
        <w:rPr>
          <w:rFonts w:ascii="標楷體" w:hAnsi="標楷體" w:hint="eastAsia"/>
          <w:b/>
          <w:sz w:val="28"/>
          <w:szCs w:val="28"/>
        </w:rPr>
        <w:t>習題解答</w:t>
      </w:r>
    </w:p>
    <w:p w14:paraId="66B176FF" w14:textId="77777777" w:rsidR="00DA33FA" w:rsidRDefault="00DA33FA" w:rsidP="00DA33FA">
      <w:pPr>
        <w:rPr>
          <w:rFonts w:ascii="標楷體" w:hAnsi="標楷體"/>
        </w:rPr>
      </w:pPr>
      <w:r>
        <w:rPr>
          <w:rFonts w:ascii="標楷體" w:hAnsi="標楷體" w:hint="eastAsia"/>
          <w:b/>
        </w:rPr>
        <w:t xml:space="preserve">3.6-1   </w:t>
      </w:r>
    </w:p>
    <w:p w14:paraId="412EF2D2" w14:textId="77777777" w:rsidR="00DA33FA" w:rsidRDefault="00FA12D6" w:rsidP="00DA33FA">
      <w:pPr>
        <w:rPr>
          <w:rFonts w:ascii="標楷體" w:hAnsi="標楷體"/>
        </w:rPr>
      </w:pPr>
      <w:r w:rsidRPr="00FA12D6">
        <w:rPr>
          <w:rFonts w:ascii="標楷體" w:hAnsi="標楷體"/>
          <w:noProof/>
        </w:rPr>
        <w:pict w14:anchorId="181E1DCF">
          <v:shape id="圖片 2833" o:spid="_x0000_i3877" type="#_x0000_t75" style="width:211.5pt;height:36.75pt;visibility:visible">
            <v:imagedata r:id="rId2574" o:title=""/>
          </v:shape>
        </w:pict>
      </w:r>
    </w:p>
    <w:p w14:paraId="4126487E" w14:textId="77777777" w:rsidR="009E7488" w:rsidRDefault="009E7488" w:rsidP="00DA33FA">
      <w:pPr>
        <w:rPr>
          <w:rFonts w:ascii="標楷體" w:hAnsi="標楷體"/>
          <w:b/>
        </w:rPr>
      </w:pPr>
    </w:p>
    <w:p w14:paraId="74B7DA52" w14:textId="77777777" w:rsidR="00DA33FA" w:rsidRDefault="00DA33FA" w:rsidP="00DA33FA">
      <w:pPr>
        <w:rPr>
          <w:rFonts w:ascii="標楷體" w:hAnsi="標楷體"/>
          <w:b/>
        </w:rPr>
      </w:pPr>
      <w:r>
        <w:rPr>
          <w:rFonts w:ascii="標楷體" w:hAnsi="標楷體" w:hint="eastAsia"/>
          <w:b/>
        </w:rPr>
        <w:t>3.6-2</w:t>
      </w:r>
    </w:p>
    <w:p w14:paraId="4C3F5FBE" w14:textId="77777777" w:rsidR="00DA33FA" w:rsidRDefault="00FA12D6" w:rsidP="00DA33FA">
      <w:pPr>
        <w:rPr>
          <w:rFonts w:ascii="標楷體" w:hAnsi="標楷體"/>
          <w:b/>
        </w:rPr>
      </w:pPr>
      <w:r w:rsidRPr="00FA12D6">
        <w:rPr>
          <w:rFonts w:ascii="標楷體" w:hAnsi="標楷體"/>
          <w:b/>
          <w:noProof/>
        </w:rPr>
        <w:pict w14:anchorId="566A5B26">
          <v:shape id="圖片 2834" o:spid="_x0000_i3878" type="#_x0000_t75" style="width:156.75pt;height:33pt;visibility:visible">
            <v:imagedata r:id="rId2575" o:title=""/>
          </v:shape>
        </w:pict>
      </w:r>
    </w:p>
    <w:p w14:paraId="3648E1DA" w14:textId="77777777" w:rsidR="00DA33FA" w:rsidRDefault="00DA33FA" w:rsidP="00DA33FA">
      <w:pPr>
        <w:tabs>
          <w:tab w:val="left" w:pos="993"/>
        </w:tabs>
        <w:rPr>
          <w:rFonts w:ascii="標楷體" w:hAnsi="標楷體"/>
        </w:rPr>
      </w:pPr>
      <w:r>
        <w:rPr>
          <w:rFonts w:ascii="標楷體" w:hAnsi="標楷體" w:hint="eastAsia"/>
          <w:b/>
        </w:rPr>
        <w:t xml:space="preserve">3.6-3   </w:t>
      </w:r>
      <w:r>
        <w:rPr>
          <w:rFonts w:ascii="標楷體" w:hAnsi="標楷體" w:hint="eastAsia"/>
        </w:rPr>
        <w:t>(1)</w:t>
      </w:r>
      <w:r w:rsidR="00FA12D6" w:rsidRPr="00FA12D6">
        <w:rPr>
          <w:rFonts w:ascii="標楷體" w:hAnsi="標楷體"/>
          <w:noProof/>
          <w:position w:val="-6"/>
        </w:rPr>
        <w:pict w14:anchorId="4937AF8C">
          <v:shape id="圖片 2835" o:spid="_x0000_i3879" type="#_x0000_t75" style="width:9.75pt;height:15pt;visibility:visible">
            <v:imagedata r:id="rId2576" o:title=""/>
          </v:shape>
        </w:pict>
      </w:r>
      <w:r>
        <w:rPr>
          <w:rFonts w:ascii="標楷體" w:hAnsi="標楷體" w:hint="eastAsia"/>
        </w:rPr>
        <w:tab/>
        <w:t>(2)</w:t>
      </w:r>
      <w:r w:rsidR="00FA12D6" w:rsidRPr="00FA12D6">
        <w:rPr>
          <w:rFonts w:ascii="標楷體" w:hAnsi="標楷體"/>
          <w:noProof/>
          <w:position w:val="-4"/>
        </w:rPr>
        <w:pict w14:anchorId="78567987">
          <v:shape id="圖片 2836" o:spid="_x0000_i3880" type="#_x0000_t75" style="width:15.75pt;height:14.25pt;visibility:visible">
            <v:imagedata r:id="rId2554" o:title=""/>
          </v:shape>
        </w:pict>
      </w:r>
      <w:r>
        <w:rPr>
          <w:rFonts w:ascii="標楷體" w:hAnsi="標楷體" w:hint="eastAsia"/>
        </w:rPr>
        <w:t>、</w:t>
      </w:r>
      <w:r w:rsidR="00FA12D6" w:rsidRPr="00FA12D6">
        <w:rPr>
          <w:rFonts w:ascii="標楷體" w:hAnsi="標楷體"/>
          <w:noProof/>
          <w:position w:val="-6"/>
        </w:rPr>
        <w:pict w14:anchorId="288130EC">
          <v:shape id="圖片 2837" o:spid="_x0000_i3881" type="#_x0000_t75" style="width:9.75pt;height:15pt;visibility:visible">
            <v:imagedata r:id="rId2576" o:title=""/>
          </v:shape>
        </w:pict>
      </w:r>
      <w:r>
        <w:rPr>
          <w:rFonts w:ascii="標楷體" w:hAnsi="標楷體" w:hint="eastAsia"/>
        </w:rPr>
        <w:t>、</w:t>
      </w:r>
      <w:r w:rsidR="00FA12D6" w:rsidRPr="00FA12D6">
        <w:rPr>
          <w:rFonts w:ascii="標楷體" w:hAnsi="標楷體"/>
          <w:noProof/>
          <w:position w:val="-4"/>
        </w:rPr>
        <w:pict w14:anchorId="7F3E9164">
          <v:shape id="圖片 2838" o:spid="_x0000_i3882" type="#_x0000_t75" style="width:6.75pt;height:14.25pt;visibility:visible">
            <v:imagedata r:id="rId2556" o:title=""/>
          </v:shape>
        </w:pict>
      </w:r>
    </w:p>
    <w:p w14:paraId="250D3C44" w14:textId="77777777" w:rsidR="00DA33FA" w:rsidRDefault="00DA33FA" w:rsidP="00DA33FA">
      <w:pPr>
        <w:tabs>
          <w:tab w:val="left" w:pos="2977"/>
        </w:tabs>
        <w:rPr>
          <w:rFonts w:ascii="標楷體" w:hAnsi="標楷體"/>
        </w:rPr>
      </w:pPr>
      <w:r>
        <w:rPr>
          <w:rFonts w:ascii="標楷體" w:hAnsi="標楷體" w:hint="eastAsia"/>
          <w:b/>
        </w:rPr>
        <w:t xml:space="preserve">3.6-4   </w:t>
      </w:r>
      <w:r w:rsidRPr="009D426F">
        <w:rPr>
          <w:rFonts w:ascii="標楷體" w:hAnsi="標楷體" w:hint="eastAsia"/>
        </w:rPr>
        <w:t>(1)</w:t>
      </w:r>
      <w:r w:rsidR="00FA12D6" w:rsidRPr="00FA12D6">
        <w:rPr>
          <w:rFonts w:ascii="標楷體" w:hAnsi="標楷體"/>
          <w:noProof/>
          <w:position w:val="-6"/>
        </w:rPr>
        <w:pict w14:anchorId="1E5CAA5B">
          <v:shape id="圖片 2839" o:spid="_x0000_i3883" type="#_x0000_t75" style="width:33.75pt;height:15pt;visibility:visible">
            <v:imagedata r:id="rId2577" o:title=""/>
          </v:shape>
        </w:pict>
      </w:r>
      <w:r>
        <w:rPr>
          <w:rFonts w:ascii="標楷體" w:hAnsi="標楷體" w:hint="eastAsia"/>
        </w:rPr>
        <w:t>或</w:t>
      </w:r>
      <w:r w:rsidR="00FA12D6" w:rsidRPr="00FA12D6">
        <w:rPr>
          <w:rFonts w:ascii="標楷體" w:hAnsi="標楷體"/>
          <w:noProof/>
          <w:position w:val="-6"/>
        </w:rPr>
        <w:pict w14:anchorId="640036CE">
          <v:shape id="圖片 2840" o:spid="_x0000_i3884" type="#_x0000_t75" style="width:26.25pt;height:15pt;visibility:visible">
            <v:imagedata r:id="rId2578" o:title=""/>
          </v:shape>
        </w:pict>
      </w:r>
      <w:r>
        <w:rPr>
          <w:rFonts w:ascii="標楷體" w:hAnsi="標楷體" w:hint="eastAsia"/>
        </w:rPr>
        <w:t xml:space="preserve">  (2)</w:t>
      </w:r>
      <w:r w:rsidR="00FA12D6" w:rsidRPr="00FA12D6">
        <w:rPr>
          <w:rFonts w:ascii="標楷體" w:hAnsi="標楷體"/>
          <w:noProof/>
          <w:position w:val="-6"/>
        </w:rPr>
        <w:pict w14:anchorId="77435D31">
          <v:shape id="圖片 2841" o:spid="_x0000_i3885" type="#_x0000_t75" style="width:33.75pt;height:15pt;visibility:visible">
            <v:imagedata r:id="rId2579" o:title=""/>
          </v:shape>
        </w:pict>
      </w:r>
      <w:r>
        <w:rPr>
          <w:rFonts w:ascii="標楷體" w:hAnsi="標楷體" w:hint="eastAsia"/>
        </w:rPr>
        <w:t>或</w:t>
      </w:r>
      <w:r w:rsidR="00FA12D6" w:rsidRPr="00FA12D6">
        <w:rPr>
          <w:rFonts w:ascii="標楷體" w:hAnsi="標楷體"/>
          <w:noProof/>
          <w:position w:val="-6"/>
        </w:rPr>
        <w:pict w14:anchorId="6E5B1144">
          <v:shape id="圖片 2842" o:spid="_x0000_i3886" type="#_x0000_t75" style="width:26.25pt;height:15pt;visibility:visible">
            <v:imagedata r:id="rId2580" o:title=""/>
          </v:shape>
        </w:pict>
      </w:r>
    </w:p>
    <w:p w14:paraId="07CDCEE7" w14:textId="77777777" w:rsidR="00DA33FA" w:rsidRDefault="00DA33FA" w:rsidP="00DA33FA">
      <w:pPr>
        <w:tabs>
          <w:tab w:val="left" w:pos="2977"/>
        </w:tabs>
        <w:rPr>
          <w:rFonts w:ascii="標楷體" w:hAnsi="標楷體"/>
          <w:b/>
        </w:rPr>
      </w:pPr>
      <w:r>
        <w:rPr>
          <w:rFonts w:ascii="標楷體" w:hAnsi="標楷體" w:hint="eastAsia"/>
          <w:b/>
        </w:rPr>
        <w:t xml:space="preserve">3.6-5   </w:t>
      </w:r>
    </w:p>
    <w:p w14:paraId="7D87315B" w14:textId="77777777" w:rsidR="00DA33FA" w:rsidRDefault="00DA33FA" w:rsidP="00DA33FA">
      <w:pPr>
        <w:tabs>
          <w:tab w:val="left" w:pos="2977"/>
        </w:tabs>
        <w:rPr>
          <w:rFonts w:ascii="標楷體" w:hAnsi="標楷體"/>
        </w:rPr>
      </w:pPr>
      <w:r w:rsidRPr="009D426F">
        <w:rPr>
          <w:rFonts w:ascii="標楷體" w:hAnsi="標楷體" w:hint="eastAsia"/>
        </w:rPr>
        <w:t>(1)</w:t>
      </w:r>
      <w:r w:rsidR="00FA12D6" w:rsidRPr="00FA12D6">
        <w:rPr>
          <w:rFonts w:ascii="標楷體" w:hAnsi="標楷體"/>
          <w:noProof/>
          <w:position w:val="-6"/>
        </w:rPr>
        <w:pict w14:anchorId="36B25045">
          <v:shape id="圖片 2843" o:spid="_x0000_i3887" type="#_x0000_t75" style="width:34.5pt;height:15pt;visibility:visible">
            <v:imagedata r:id="rId2581" o:title=""/>
          </v:shape>
        </w:pict>
      </w:r>
      <w:r>
        <w:rPr>
          <w:rFonts w:ascii="標楷體" w:hAnsi="標楷體" w:hint="eastAsia"/>
        </w:rPr>
        <w:t>或</w:t>
      </w:r>
      <w:r w:rsidR="00FA12D6" w:rsidRPr="00FA12D6">
        <w:rPr>
          <w:rFonts w:ascii="標楷體" w:hAnsi="標楷體"/>
          <w:noProof/>
          <w:position w:val="-6"/>
        </w:rPr>
        <w:pict w14:anchorId="71BE3690">
          <v:shape id="圖片 2844" o:spid="_x0000_i3888" type="#_x0000_t75" style="width:26.25pt;height:15pt;visibility:visible">
            <v:imagedata r:id="rId2578" o:title=""/>
          </v:shape>
        </w:pict>
      </w:r>
    </w:p>
    <w:p w14:paraId="467D6E2A" w14:textId="77777777" w:rsidR="00DA33FA" w:rsidRDefault="00FA12D6" w:rsidP="00DA33FA">
      <w:pPr>
        <w:tabs>
          <w:tab w:val="left" w:pos="2977"/>
        </w:tabs>
        <w:rPr>
          <w:rFonts w:ascii="標楷體" w:hAnsi="標楷體"/>
        </w:rPr>
      </w:pPr>
      <w:r w:rsidRPr="00FA12D6">
        <w:rPr>
          <w:rFonts w:ascii="標楷體" w:hAnsi="標楷體"/>
          <w:noProof/>
        </w:rPr>
        <w:pict w14:anchorId="294027CD">
          <v:shape id="圖片 2845" o:spid="_x0000_i3889" type="#_x0000_t75" style="width:173.25pt;height:39pt;visibility:visible">
            <v:imagedata r:id="rId2582" o:title=""/>
          </v:shape>
        </w:pict>
      </w:r>
    </w:p>
    <w:p w14:paraId="54F80FB5" w14:textId="77777777" w:rsidR="00DA33FA" w:rsidRDefault="00DA33FA" w:rsidP="00DA33FA">
      <w:pPr>
        <w:tabs>
          <w:tab w:val="left" w:pos="2977"/>
        </w:tabs>
        <w:rPr>
          <w:rFonts w:ascii="標楷體" w:hAnsi="標楷體"/>
        </w:rPr>
      </w:pPr>
      <w:r>
        <w:rPr>
          <w:rFonts w:ascii="標楷體" w:hAnsi="標楷體" w:hint="eastAsia"/>
        </w:rPr>
        <w:t>(2)</w:t>
      </w:r>
      <w:r w:rsidR="00FA12D6" w:rsidRPr="00FA12D6">
        <w:rPr>
          <w:rFonts w:ascii="標楷體" w:hAnsi="標楷體"/>
          <w:noProof/>
          <w:position w:val="-6"/>
        </w:rPr>
        <w:pict w14:anchorId="1D43B61F">
          <v:shape id="圖片 2846" o:spid="_x0000_i3890" type="#_x0000_t75" style="width:52.5pt;height:15pt;visibility:visible">
            <v:imagedata r:id="rId2583" o:title=""/>
          </v:shape>
        </w:pict>
      </w:r>
    </w:p>
    <w:p w14:paraId="4B7F7369" w14:textId="77777777" w:rsidR="00DA33FA" w:rsidRPr="001071FE" w:rsidRDefault="00FA12D6" w:rsidP="00DA33FA">
      <w:pPr>
        <w:tabs>
          <w:tab w:val="left" w:pos="2977"/>
        </w:tabs>
        <w:rPr>
          <w:rFonts w:ascii="標楷體" w:hAnsi="標楷體"/>
          <w:sz w:val="28"/>
          <w:szCs w:val="28"/>
        </w:rPr>
      </w:pPr>
      <w:r w:rsidRPr="00FA12D6">
        <w:rPr>
          <w:rFonts w:ascii="標楷體" w:hAnsi="標楷體"/>
          <w:noProof/>
          <w:sz w:val="28"/>
          <w:szCs w:val="28"/>
        </w:rPr>
        <w:pict w14:anchorId="49AE8426">
          <v:shape id="圖片 2847" o:spid="_x0000_i3891" type="#_x0000_t75" style="width:157.5pt;height:30.75pt;visibility:visible">
            <v:imagedata r:id="rId2584" o:title=""/>
          </v:shape>
        </w:pict>
      </w:r>
    </w:p>
    <w:p w14:paraId="737B691E" w14:textId="77777777" w:rsidR="006C76B1" w:rsidRDefault="006C76B1" w:rsidP="006C76B1">
      <w:pPr>
        <w:tabs>
          <w:tab w:val="left" w:pos="993"/>
        </w:tabs>
        <w:rPr>
          <w:rFonts w:ascii="標楷體" w:hAnsi="標楷體"/>
          <w:b/>
          <w:sz w:val="28"/>
          <w:szCs w:val="28"/>
        </w:rPr>
      </w:pPr>
    </w:p>
    <w:p w14:paraId="607CAC44" w14:textId="77777777" w:rsidR="006C76B1" w:rsidRDefault="006C76B1" w:rsidP="006C76B1">
      <w:pPr>
        <w:tabs>
          <w:tab w:val="left" w:pos="993"/>
        </w:tabs>
        <w:rPr>
          <w:rFonts w:ascii="標楷體" w:hAnsi="標楷體"/>
          <w:b/>
          <w:sz w:val="28"/>
          <w:szCs w:val="28"/>
        </w:rPr>
      </w:pPr>
      <w:r>
        <w:rPr>
          <w:rFonts w:ascii="標楷體" w:hAnsi="標楷體" w:hint="eastAsia"/>
          <w:b/>
          <w:sz w:val="28"/>
          <w:szCs w:val="28"/>
        </w:rPr>
        <w:t>3.7練習</w:t>
      </w:r>
      <w:r w:rsidRPr="005A651A">
        <w:rPr>
          <w:rFonts w:ascii="標楷體" w:hAnsi="標楷體" w:hint="eastAsia"/>
          <w:b/>
          <w:sz w:val="28"/>
          <w:szCs w:val="28"/>
        </w:rPr>
        <w:t>解答</w:t>
      </w:r>
    </w:p>
    <w:p w14:paraId="29E99D06" w14:textId="77777777" w:rsidR="006C76B1" w:rsidRDefault="006C76B1" w:rsidP="006C76B1">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7-1</w:t>
      </w:r>
    </w:p>
    <w:p w14:paraId="0239AD60" w14:textId="77777777" w:rsidR="006C76B1" w:rsidRDefault="00FA12D6" w:rsidP="006C76B1">
      <w:pPr>
        <w:tabs>
          <w:tab w:val="left" w:pos="993"/>
          <w:tab w:val="left" w:pos="1695"/>
        </w:tabs>
        <w:rPr>
          <w:rFonts w:ascii="標楷體" w:hAnsi="標楷體"/>
        </w:rPr>
      </w:pPr>
      <w:r w:rsidRPr="00FA12D6">
        <w:rPr>
          <w:rFonts w:ascii="標楷體" w:hAnsi="標楷體"/>
          <w:noProof/>
          <w:position w:val="-6"/>
        </w:rPr>
        <w:pict w14:anchorId="47108B2F">
          <v:shape id="圖片 2848" o:spid="_x0000_i3892" type="#_x0000_t75" style="width:34.5pt;height:15pt;visibility:visible">
            <v:imagedata r:id="rId2585" o:title=""/>
          </v:shape>
        </w:pict>
      </w:r>
      <w:r w:rsidR="006C76B1">
        <w:rPr>
          <w:rFonts w:ascii="標楷體" w:hAnsi="標楷體" w:hint="eastAsia"/>
        </w:rPr>
        <w:t>、</w:t>
      </w:r>
      <w:r w:rsidRPr="00FA12D6">
        <w:rPr>
          <w:rFonts w:ascii="標楷體" w:hAnsi="標楷體"/>
          <w:noProof/>
          <w:position w:val="-10"/>
        </w:rPr>
        <w:pict w14:anchorId="60B85AB2">
          <v:shape id="圖片 2849" o:spid="_x0000_i3893" type="#_x0000_t75" style="width:36pt;height:17.25pt;visibility:visible">
            <v:imagedata r:id="rId2586" o:title=""/>
          </v:shape>
        </w:pict>
      </w:r>
    </w:p>
    <w:p w14:paraId="79BCE635" w14:textId="77777777" w:rsidR="006C76B1" w:rsidRDefault="006C76B1" w:rsidP="006C76B1">
      <w:pPr>
        <w:tabs>
          <w:tab w:val="left" w:pos="993"/>
        </w:tabs>
        <w:rPr>
          <w:rFonts w:ascii="標楷體" w:hAnsi="標楷體"/>
        </w:rPr>
      </w:pPr>
      <w:r w:rsidRPr="00D51FE4">
        <w:rPr>
          <w:rFonts w:ascii="標楷體" w:hAnsi="標楷體" w:hint="eastAsia"/>
          <w:b/>
        </w:rPr>
        <w:t>練習</w:t>
      </w:r>
      <w:r>
        <w:rPr>
          <w:rFonts w:ascii="標楷體" w:hAnsi="標楷體" w:hint="eastAsia"/>
          <w:b/>
        </w:rPr>
        <w:t>3</w:t>
      </w:r>
      <w:r w:rsidRPr="005A651A">
        <w:rPr>
          <w:rFonts w:ascii="標楷體" w:hAnsi="標楷體" w:hint="eastAsia"/>
          <w:b/>
        </w:rPr>
        <w:t>.</w:t>
      </w:r>
      <w:r>
        <w:rPr>
          <w:rFonts w:ascii="標楷體" w:hAnsi="標楷體" w:hint="eastAsia"/>
          <w:b/>
        </w:rPr>
        <w:t>7-2</w:t>
      </w:r>
    </w:p>
    <w:p w14:paraId="5ED87125" w14:textId="77777777" w:rsidR="006C76B1" w:rsidRPr="00B12548" w:rsidRDefault="00FA12D6" w:rsidP="006C76B1">
      <w:pPr>
        <w:tabs>
          <w:tab w:val="left" w:pos="993"/>
          <w:tab w:val="left" w:pos="1695"/>
        </w:tabs>
        <w:rPr>
          <w:rFonts w:ascii="標楷體" w:hAnsi="標楷體"/>
        </w:rPr>
      </w:pPr>
      <w:r w:rsidRPr="00FA12D6">
        <w:pict w14:anchorId="1B7C4997">
          <v:shape id="_x0000_i3894" type="#_x0000_t75" style="width:85.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80&quot;/&gt;&lt;w:doNotEmbedSystemFonts/&gt;&lt;w:bordersDontSurroundHeader/&gt;&lt;w:bordersDontSurroundFooter/&gt;&lt;w:hideSpellingErrors/&gt;&lt;w:activeWritingStyle w:lang=&quot;EN-US&quot; w:vendorID=&quot;64&quot; w:dllVersion=&quot;0&quot; w:nlCheck=&quot;on&quot; w:optionSet=&quot;0&quot;/&gt;&lt;w:activeWritingStyle w:lang=&quot;ZH-TW&quot; w:vendorID=&quot;64&quot; w:dllVersion=&quot;0&quot; w:nlCheck=&quot;on&quot; w:optionSet=&quot;1&quot;/&gt;&lt;w:stylePaneFormatFilter w:val=&quot;3F01&quot;/&gt;&lt;w:defaultTabStop w:val=&quot;480&quot;/&gt;&lt;w:drawingGridHorizontalSpacing w:val=&quot;120&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C4615&quot;/&gt;&lt;wsp:rsid wsp:val=&quot;00000B9E&quot;/&gt;&lt;wsp:rsid wsp:val=&quot;00000C0A&quot;/&gt;&lt;wsp:rsid wsp:val=&quot;0000200D&quot;/&gt;&lt;wsp:rsid wsp:val=&quot;00002C1B&quot;/&gt;&lt;wsp:rsid wsp:val=&quot;00003279&quot;/&gt;&lt;wsp:rsid wsp:val=&quot;00003ED8&quot;/&gt;&lt;wsp:rsid wsp:val=&quot;00011093&quot;/&gt;&lt;wsp:rsid wsp:val=&quot;00011824&quot;/&gt;&lt;wsp:rsid wsp:val=&quot;00011E6C&quot;/&gt;&lt;wsp:rsid wsp:val=&quot;0001307A&quot;/&gt;&lt;wsp:rsid wsp:val=&quot;000168B4&quot;/&gt;&lt;wsp:rsid wsp:val=&quot;000171B5&quot;/&gt;&lt;wsp:rsid wsp:val=&quot;00020316&quot;/&gt;&lt;wsp:rsid wsp:val=&quot;00021F66&quot;/&gt;&lt;wsp:rsid wsp:val=&quot;000253FB&quot;/&gt;&lt;wsp:rsid wsp:val=&quot;00026D6B&quot;/&gt;&lt;wsp:rsid wsp:val=&quot;00027070&quot;/&gt;&lt;wsp:rsid wsp:val=&quot;000301A2&quot;/&gt;&lt;wsp:rsid wsp:val=&quot;000303B7&quot;/&gt;&lt;wsp:rsid wsp:val=&quot;00034E8B&quot;/&gt;&lt;wsp:rsid wsp:val=&quot;000364F1&quot;/&gt;&lt;wsp:rsid wsp:val=&quot;00043249&quot;/&gt;&lt;wsp:rsid wsp:val=&quot;0004427B&quot;/&gt;&lt;wsp:rsid wsp:val=&quot;00044D2B&quot;/&gt;&lt;wsp:rsid wsp:val=&quot;00045136&quot;/&gt;&lt;wsp:rsid wsp:val=&quot;00045831&quot;/&gt;&lt;wsp:rsid wsp:val=&quot;000475D1&quot;/&gt;&lt;wsp:rsid wsp:val=&quot;00047A1D&quot;/&gt;&lt;wsp:rsid wsp:val=&quot;00051E6A&quot;/&gt;&lt;wsp:rsid wsp:val=&quot;000524EA&quot;/&gt;&lt;wsp:rsid wsp:val=&quot;00053056&quot;/&gt;&lt;wsp:rsid wsp:val=&quot;00053070&quot;/&gt;&lt;wsp:rsid wsp:val=&quot;00053288&quot;/&gt;&lt;wsp:rsid wsp:val=&quot;00054A12&quot;/&gt;&lt;wsp:rsid wsp:val=&quot;00054D6D&quot;/&gt;&lt;wsp:rsid wsp:val=&quot;00057D52&quot;/&gt;&lt;wsp:rsid wsp:val=&quot;000616F2&quot;/&gt;&lt;wsp:rsid wsp:val=&quot;000625F6&quot;/&gt;&lt;wsp:rsid wsp:val=&quot;0006361A&quot;/&gt;&lt;wsp:rsid wsp:val=&quot;00066C1C&quot;/&gt;&lt;wsp:rsid wsp:val=&quot;00067007&quot;/&gt;&lt;wsp:rsid wsp:val=&quot;00067DB1&quot;/&gt;&lt;wsp:rsid wsp:val=&quot;00071039&quot;/&gt;&lt;wsp:rsid wsp:val=&quot;00072083&quot;/&gt;&lt;wsp:rsid wsp:val=&quot;0007226E&quot;/&gt;&lt;wsp:rsid wsp:val=&quot;0007456E&quot;/&gt;&lt;wsp:rsid wsp:val=&quot;00080E50&quot;/&gt;&lt;wsp:rsid wsp:val=&quot;00084B48&quot;/&gt;&lt;wsp:rsid wsp:val=&quot;00085845&quot;/&gt;&lt;wsp:rsid wsp:val=&quot;00086417&quot;/&gt;&lt;wsp:rsid wsp:val=&quot;00086681&quot;/&gt;&lt;wsp:rsid wsp:val=&quot;00087643&quot;/&gt;&lt;wsp:rsid wsp:val=&quot;00091353&quot;/&gt;&lt;wsp:rsid wsp:val=&quot;000935AF&quot;/&gt;&lt;wsp:rsid wsp:val=&quot;000945D5&quot;/&gt;&lt;wsp:rsid wsp:val=&quot;00097183&quot;/&gt;&lt;wsp:rsid wsp:val=&quot;0009756F&quot;/&gt;&lt;wsp:rsid wsp:val=&quot;00097ECF&quot;/&gt;&lt;wsp:rsid wsp:val=&quot;000A2CBA&quot;/&gt;&lt;wsp:rsid wsp:val=&quot;000A37C7&quot;/&gt;&lt;wsp:rsid wsp:val=&quot;000A3C49&quot;/&gt;&lt;wsp:rsid wsp:val=&quot;000A58E0&quot;/&gt;&lt;wsp:rsid wsp:val=&quot;000A6789&quot;/&gt;&lt;wsp:rsid wsp:val=&quot;000B0DCC&quot;/&gt;&lt;wsp:rsid wsp:val=&quot;000B17C3&quot;/&gt;&lt;wsp:rsid wsp:val=&quot;000B4749&quot;/&gt;&lt;wsp:rsid wsp:val=&quot;000B4E71&quot;/&gt;&lt;wsp:rsid wsp:val=&quot;000B4FE6&quot;/&gt;&lt;wsp:rsid wsp:val=&quot;000B5C61&quot;/&gt;&lt;wsp:rsid wsp:val=&quot;000B6F3F&quot;/&gt;&lt;wsp:rsid wsp:val=&quot;000B713F&quot;/&gt;&lt;wsp:rsid wsp:val=&quot;000C0E34&quot;/&gt;&lt;wsp:rsid wsp:val=&quot;000C0ED4&quot;/&gt;&lt;wsp:rsid wsp:val=&quot;000C2083&quot;/&gt;&lt;wsp:rsid wsp:val=&quot;000C2AD3&quot;/&gt;&lt;wsp:rsid wsp:val=&quot;000C3640&quot;/&gt;&lt;wsp:rsid wsp:val=&quot;000C72CF&quot;/&gt;&lt;wsp:rsid wsp:val=&quot;000C799E&quot;/&gt;&lt;wsp:rsid wsp:val=&quot;000D1057&quot;/&gt;&lt;wsp:rsid wsp:val=&quot;000D3BD8&quot;/&gt;&lt;wsp:rsid wsp:val=&quot;000D6503&quot;/&gt;&lt;wsp:rsid wsp:val=&quot;000D759B&quot;/&gt;&lt;wsp:rsid wsp:val=&quot;000D7C94&quot;/&gt;&lt;wsp:rsid wsp:val=&quot;000E058D&quot;/&gt;&lt;wsp:rsid wsp:val=&quot;000E11FF&quot;/&gt;&lt;wsp:rsid wsp:val=&quot;000E3594&quot;/&gt;&lt;wsp:rsid wsp:val=&quot;000E37B9&quot;/&gt;&lt;wsp:rsid wsp:val=&quot;000E4243&quot;/&gt;&lt;wsp:rsid wsp:val=&quot;000E5558&quot;/&gt;&lt;wsp:rsid wsp:val=&quot;000E5BE7&quot;/&gt;&lt;wsp:rsid wsp:val=&quot;000E6FE1&quot;/&gt;&lt;wsp:rsid wsp:val=&quot;000E7F3A&quot;/&gt;&lt;wsp:rsid wsp:val=&quot;000F0376&quot;/&gt;&lt;wsp:rsid wsp:val=&quot;000F1F25&quot;/&gt;&lt;wsp:rsid wsp:val=&quot;000F3A46&quot;/&gt;&lt;wsp:rsid wsp:val=&quot;000F495E&quot;/&gt;&lt;wsp:rsid wsp:val=&quot;000F7D2A&quot;/&gt;&lt;wsp:rsid wsp:val=&quot;00100C4A&quot;/&gt;&lt;wsp:rsid wsp:val=&quot;00102895&quot;/&gt;&lt;wsp:rsid wsp:val=&quot;00104FE0&quot;/&gt;&lt;wsp:rsid wsp:val=&quot;001067EC&quot;/&gt;&lt;wsp:rsid wsp:val=&quot;00107207&quot;/&gt;&lt;wsp:rsid wsp:val=&quot;001111FB&quot;/&gt;&lt;wsp:rsid wsp:val=&quot;00111656&quot;/&gt;&lt;wsp:rsid wsp:val=&quot;00112A62&quot;/&gt;&lt;wsp:rsid wsp:val=&quot;00115271&quot;/&gt;&lt;wsp:rsid wsp:val=&quot;001159A6&quot;/&gt;&lt;wsp:rsid wsp:val=&quot;00117FB3&quot;/&gt;&lt;wsp:rsid wsp:val=&quot;00120BE3&quot;/&gt;&lt;wsp:rsid wsp:val=&quot;00121C25&quot;/&gt;&lt;wsp:rsid wsp:val=&quot;00122096&quot;/&gt;&lt;wsp:rsid wsp:val=&quot;0012613B&quot;/&gt;&lt;wsp:rsid wsp:val=&quot;00132E20&quot;/&gt;&lt;wsp:rsid wsp:val=&quot;0013477E&quot;/&gt;&lt;wsp:rsid wsp:val=&quot;00141683&quot;/&gt;&lt;wsp:rsid wsp:val=&quot;001418E5&quot;/&gt;&lt;wsp:rsid wsp:val=&quot;001431DF&quot;/&gt;&lt;wsp:rsid wsp:val=&quot;00144EDF&quot;/&gt;&lt;wsp:rsid wsp:val=&quot;00144FAE&quot;/&gt;&lt;wsp:rsid wsp:val=&quot;0014573B&quot;/&gt;&lt;wsp:rsid wsp:val=&quot;00146EAC&quot;/&gt;&lt;wsp:rsid wsp:val=&quot;00147FBA&quot;/&gt;&lt;wsp:rsid wsp:val=&quot;00150216&quot;/&gt;&lt;wsp:rsid wsp:val=&quot;001508F6&quot;/&gt;&lt;wsp:rsid wsp:val=&quot;00150BAF&quot;/&gt;&lt;wsp:rsid wsp:val=&quot;00151082&quot;/&gt;&lt;wsp:rsid wsp:val=&quot;00154C4D&quot;/&gt;&lt;wsp:rsid wsp:val=&quot;001571E2&quot;/&gt;&lt;wsp:rsid wsp:val=&quot;001609FD&quot;/&gt;&lt;wsp:rsid wsp:val=&quot;00160AFC&quot;/&gt;&lt;wsp:rsid wsp:val=&quot;00160E30&quot;/&gt;&lt;wsp:rsid wsp:val=&quot;0016549E&quot;/&gt;&lt;wsp:rsid wsp:val=&quot;00165BFF&quot;/&gt;&lt;wsp:rsid wsp:val=&quot;00166D4D&quot;/&gt;&lt;wsp:rsid wsp:val=&quot;0016774C&quot;/&gt;&lt;wsp:rsid wsp:val=&quot;00170054&quot;/&gt;&lt;wsp:rsid wsp:val=&quot;001709C1&quot;/&gt;&lt;wsp:rsid wsp:val=&quot;00172841&quot;/&gt;&lt;wsp:rsid wsp:val=&quot;00174D1C&quot;/&gt;&lt;wsp:rsid wsp:val=&quot;00176E8A&quot;/&gt;&lt;wsp:rsid wsp:val=&quot;0018042C&quot;/&gt;&lt;wsp:rsid wsp:val=&quot;00180F0A&quot;/&gt;&lt;wsp:rsid wsp:val=&quot;001813C2&quot;/&gt;&lt;wsp:rsid wsp:val=&quot;00183C6E&quot;/&gt;&lt;wsp:rsid wsp:val=&quot;00183C82&quot;/&gt;&lt;wsp:rsid wsp:val=&quot;00185524&quot;/&gt;&lt;wsp:rsid wsp:val=&quot;0019048B&quot;/&gt;&lt;wsp:rsid wsp:val=&quot;00190D60&quot;/&gt;&lt;wsp:rsid wsp:val=&quot;00190F0A&quot;/&gt;&lt;wsp:rsid wsp:val=&quot;00192BB9&quot;/&gt;&lt;wsp:rsid wsp:val=&quot;001932F9&quot;/&gt;&lt;wsp:rsid wsp:val=&quot;00193E18&quot;/&gt;&lt;wsp:rsid wsp:val=&quot;00197DAB&quot;/&gt;&lt;wsp:rsid wsp:val=&quot;001A0226&quot;/&gt;&lt;wsp:rsid wsp:val=&quot;001A19EE&quot;/&gt;&lt;wsp:rsid wsp:val=&quot;001A1F18&quot;/&gt;&lt;wsp:rsid wsp:val=&quot;001A608C&quot;/&gt;&lt;wsp:rsid wsp:val=&quot;001A6C82&quot;/&gt;&lt;wsp:rsid wsp:val=&quot;001A771E&quot;/&gt;&lt;wsp:rsid wsp:val=&quot;001B0438&quot;/&gt;&lt;wsp:rsid wsp:val=&quot;001B094D&quot;/&gt;&lt;wsp:rsid wsp:val=&quot;001B11B7&quot;/&gt;&lt;wsp:rsid wsp:val=&quot;001B36AF&quot;/&gt;&lt;wsp:rsid wsp:val=&quot;001B38DC&quot;/&gt;&lt;wsp:rsid wsp:val=&quot;001B4319&quot;/&gt;&lt;wsp:rsid wsp:val=&quot;001B649F&quot;/&gt;&lt;wsp:rsid wsp:val=&quot;001B71AA&quot;/&gt;&lt;wsp:rsid wsp:val=&quot;001B7207&quot;/&gt;&lt;wsp:rsid wsp:val=&quot;001B747B&quot;/&gt;&lt;wsp:rsid wsp:val=&quot;001B78EB&quot;/&gt;&lt;wsp:rsid wsp:val=&quot;001C07C2&quot;/&gt;&lt;wsp:rsid wsp:val=&quot;001C292E&quot;/&gt;&lt;wsp:rsid wsp:val=&quot;001C4118&quot;/&gt;&lt;wsp:rsid wsp:val=&quot;001C5423&quot;/&gt;&lt;wsp:rsid wsp:val=&quot;001C5D5F&quot;/&gt;&lt;wsp:rsid wsp:val=&quot;001C6C97&quot;/&gt;&lt;wsp:rsid wsp:val=&quot;001D0BD3&quot;/&gt;&lt;wsp:rsid wsp:val=&quot;001D5E97&quot;/&gt;&lt;wsp:rsid wsp:val=&quot;001D6144&quot;/&gt;&lt;wsp:rsid wsp:val=&quot;001D7292&quot;/&gt;&lt;wsp:rsid wsp:val=&quot;001E1791&quot;/&gt;&lt;wsp:rsid wsp:val=&quot;001E2607&quot;/&gt;&lt;wsp:rsid wsp:val=&quot;001E3BCA&quot;/&gt;&lt;wsp:rsid wsp:val=&quot;001E5563&quot;/&gt;&lt;wsp:rsid wsp:val=&quot;001E57CB&quot;/&gt;&lt;wsp:rsid wsp:val=&quot;001E6B21&quot;/&gt;&lt;wsp:rsid wsp:val=&quot;001F078D&quot;/&gt;&lt;wsp:rsid wsp:val=&quot;001F09FE&quot;/&gt;&lt;wsp:rsid wsp:val=&quot;001F0D4B&quot;/&gt;&lt;wsp:rsid wsp:val=&quot;001F0E11&quot;/&gt;&lt;wsp:rsid wsp:val=&quot;001F1426&quot;/&gt;&lt;wsp:rsid wsp:val=&quot;001F18B1&quot;/&gt;&lt;wsp:rsid wsp:val=&quot;001F5026&quot;/&gt;&lt;wsp:rsid wsp:val=&quot;001F69A6&quot;/&gt;&lt;wsp:rsid wsp:val=&quot;001F77A9&quot;/&gt;&lt;wsp:rsid wsp:val=&quot;00200AD5&quot;/&gt;&lt;wsp:rsid wsp:val=&quot;002012FF&quot;/&gt;&lt;wsp:rsid wsp:val=&quot;00201830&quot;/&gt;&lt;wsp:rsid wsp:val=&quot;00203231&quot;/&gt;&lt;wsp:rsid wsp:val=&quot;00203B8E&quot;/&gt;&lt;wsp:rsid wsp:val=&quot;002048DE&quot;/&gt;&lt;wsp:rsid wsp:val=&quot;00204B2E&quot;/&gt;&lt;wsp:rsid wsp:val=&quot;00205CA1&quot;/&gt;&lt;wsp:rsid wsp:val=&quot;00205EC8&quot;/&gt;&lt;wsp:rsid wsp:val=&quot;002063C8&quot;/&gt;&lt;wsp:rsid wsp:val=&quot;00207731&quot;/&gt;&lt;wsp:rsid wsp:val=&quot;00207DB7&quot;/&gt;&lt;wsp:rsid wsp:val=&quot;002103B3&quot;/&gt;&lt;wsp:rsid wsp:val=&quot;0021154D&quot;/&gt;&lt;wsp:rsid wsp:val=&quot;00211915&quot;/&gt;&lt;wsp:rsid wsp:val=&quot;00211FBE&quot;/&gt;&lt;wsp:rsid wsp:val=&quot;002151C5&quot;/&gt;&lt;wsp:rsid wsp:val=&quot;00216E79&quot;/&gt;&lt;wsp:rsid wsp:val=&quot;002254E9&quot;/&gt;&lt;wsp:rsid wsp:val=&quot;00232905&quot;/&gt;&lt;wsp:rsid wsp:val=&quot;00232F1B&quot;/&gt;&lt;wsp:rsid wsp:val=&quot;002332DF&quot;/&gt;&lt;wsp:rsid wsp:val=&quot;00234EA2&quot;/&gt;&lt;wsp:rsid wsp:val=&quot;00235C54&quot;/&gt;&lt;wsp:rsid wsp:val=&quot;00235CCC&quot;/&gt;&lt;wsp:rsid wsp:val=&quot;00235D45&quot;/&gt;&lt;wsp:rsid wsp:val=&quot;0023687C&quot;/&gt;&lt;wsp:rsid wsp:val=&quot;00236FB1&quot;/&gt;&lt;wsp:rsid wsp:val=&quot;00237BBA&quot;/&gt;&lt;wsp:rsid wsp:val=&quot;00237D70&quot;/&gt;&lt;wsp:rsid wsp:val=&quot;002413BA&quot;/&gt;&lt;wsp:rsid wsp:val=&quot;00245109&quot;/&gt;&lt;wsp:rsid wsp:val=&quot;00247118&quot;/&gt;&lt;wsp:rsid wsp:val=&quot;00247AC8&quot;/&gt;&lt;wsp:rsid wsp:val=&quot;00251B89&quot;/&gt;&lt;wsp:rsid wsp:val=&quot;00252583&quot;/&gt;&lt;wsp:rsid wsp:val=&quot;00255B23&quot;/&gt;&lt;wsp:rsid wsp:val=&quot;00256135&quot;/&gt;&lt;wsp:rsid wsp:val=&quot;002571D1&quot;/&gt;&lt;wsp:rsid wsp:val=&quot;0026252D&quot;/&gt;&lt;wsp:rsid wsp:val=&quot;00267765&quot;/&gt;&lt;wsp:rsid wsp:val=&quot;00267869&quot;/&gt;&lt;wsp:rsid wsp:val=&quot;002709E8&quot;/&gt;&lt;wsp:rsid wsp:val=&quot;0027147A&quot;/&gt;&lt;wsp:rsid wsp:val=&quot;00272C30&quot;/&gt;&lt;wsp:rsid wsp:val=&quot;00273B8D&quot;/&gt;&lt;wsp:rsid wsp:val=&quot;00273F21&quot;/&gt;&lt;wsp:rsid wsp:val=&quot;002766E4&quot;/&gt;&lt;wsp:rsid wsp:val=&quot;002829D6&quot;/&gt;&lt;wsp:rsid wsp:val=&quot;00282CDD&quot;/&gt;&lt;wsp:rsid wsp:val=&quot;002838C0&quot;/&gt;&lt;wsp:rsid wsp:val=&quot;00290485&quot;/&gt;&lt;wsp:rsid wsp:val=&quot;002907B5&quot;/&gt;&lt;wsp:rsid wsp:val=&quot;00290F9C&quot;/&gt;&lt;wsp:rsid wsp:val=&quot;00293637&quot;/&gt;&lt;wsp:rsid wsp:val=&quot;0029450C&quot;/&gt;&lt;wsp:rsid wsp:val=&quot;00295E2E&quot;/&gt;&lt;wsp:rsid wsp:val=&quot;002964BC&quot;/&gt;&lt;wsp:rsid wsp:val=&quot;002964C4&quot;/&gt;&lt;wsp:rsid wsp:val=&quot;002A04DA&quot;/&gt;&lt;wsp:rsid wsp:val=&quot;002A0634&quot;/&gt;&lt;wsp:rsid wsp:val=&quot;002A134B&quot;/&gt;&lt;wsp:rsid wsp:val=&quot;002A1CD2&quot;/&gt;&lt;wsp:rsid wsp:val=&quot;002A321A&quot;/&gt;&lt;wsp:rsid wsp:val=&quot;002A38FA&quot;/&gt;&lt;wsp:rsid wsp:val=&quot;002A3DD4&quot;/&gt;&lt;wsp:rsid wsp:val=&quot;002A677B&quot;/&gt;&lt;wsp:rsid wsp:val=&quot;002A7BBE&quot;/&gt;&lt;wsp:rsid wsp:val=&quot;002B2259&quot;/&gt;&lt;wsp:rsid wsp:val=&quot;002C0DA3&quot;/&gt;&lt;wsp:rsid wsp:val=&quot;002C0DDC&quot;/&gt;&lt;wsp:rsid wsp:val=&quot;002C4336&quot;/&gt;&lt;wsp:rsid wsp:val=&quot;002C4615&quot;/&gt;&lt;wsp:rsid wsp:val=&quot;002C5051&quot;/&gt;&lt;wsp:rsid wsp:val=&quot;002C69A9&quot;/&gt;&lt;wsp:rsid wsp:val=&quot;002C7B26&quot;/&gt;&lt;wsp:rsid wsp:val=&quot;002C7E3A&quot;/&gt;&lt;wsp:rsid wsp:val=&quot;002D49CE&quot;/&gt;&lt;wsp:rsid wsp:val=&quot;002D5E15&quot;/&gt;&lt;wsp:rsid wsp:val=&quot;002D6133&quot;/&gt;&lt;wsp:rsid wsp:val=&quot;002D6EC6&quot;/&gt;&lt;wsp:rsid wsp:val=&quot;002E220F&quot;/&gt;&lt;wsp:rsid wsp:val=&quot;002E6089&quot;/&gt;&lt;wsp:rsid wsp:val=&quot;002E663E&quot;/&gt;&lt;wsp:rsid wsp:val=&quot;002E6AD3&quot;/&gt;&lt;wsp:rsid wsp:val=&quot;00301217&quot;/&gt;&lt;wsp:rsid wsp:val=&quot;00301B80&quot;/&gt;&lt;wsp:rsid wsp:val=&quot;00305E3C&quot;/&gt;&lt;wsp:rsid wsp:val=&quot;00307206&quot;/&gt;&lt;wsp:rsid wsp:val=&quot;003075B9&quot;/&gt;&lt;wsp:rsid wsp:val=&quot;003102B6&quot;/&gt;&lt;wsp:rsid wsp:val=&quot;00312ABE&quot;/&gt;&lt;wsp:rsid wsp:val=&quot;003132DC&quot;/&gt;&lt;wsp:rsid wsp:val=&quot;003133B9&quot;/&gt;&lt;wsp:rsid wsp:val=&quot;0031368A&quot;/&gt;&lt;wsp:rsid wsp:val=&quot;003143A7&quot;/&gt;&lt;wsp:rsid wsp:val=&quot;00317512&quot;/&gt;&lt;wsp:rsid wsp:val=&quot;00317FA9&quot;/&gt;&lt;wsp:rsid wsp:val=&quot;00321BF3&quot;/&gt;&lt;wsp:rsid wsp:val=&quot;00321FB2&quot;/&gt;&lt;wsp:rsid wsp:val=&quot;00323DDE&quot;/&gt;&lt;wsp:rsid wsp:val=&quot;0032537F&quot;/&gt;&lt;wsp:rsid wsp:val=&quot;00325C2F&quot;/&gt;&lt;wsp:rsid wsp:val=&quot;00325E5D&quot;/&gt;&lt;wsp:rsid wsp:val=&quot;00326D42&quot;/&gt;&lt;wsp:rsid wsp:val=&quot;0033012C&quot;/&gt;&lt;wsp:rsid wsp:val=&quot;003303FE&quot;/&gt;&lt;wsp:rsid wsp:val=&quot;00330DD1&quot;/&gt;&lt;wsp:rsid wsp:val=&quot;00333A2B&quot;/&gt;&lt;wsp:rsid wsp:val=&quot;00333AFD&quot;/&gt;&lt;wsp:rsid wsp:val=&quot;00333DD5&quot;/&gt;&lt;wsp:rsid wsp:val=&quot;003416DE&quot;/&gt;&lt;wsp:rsid wsp:val=&quot;003416F9&quot;/&gt;&lt;wsp:rsid wsp:val=&quot;00342855&quot;/&gt;&lt;wsp:rsid wsp:val=&quot;003429A4&quot;/&gt;&lt;wsp:rsid wsp:val=&quot;003437AC&quot;/&gt;&lt;wsp:rsid wsp:val=&quot;003456B2&quot;/&gt;&lt;wsp:rsid wsp:val=&quot;00345D8D&quot;/&gt;&lt;wsp:rsid wsp:val=&quot;00355EDF&quot;/&gt;&lt;wsp:rsid wsp:val=&quot;00356871&quot;/&gt;&lt;wsp:rsid wsp:val=&quot;003609AF&quot;/&gt;&lt;wsp:rsid wsp:val=&quot;00361B22&quot;/&gt;&lt;wsp:rsid wsp:val=&quot;00362548&quot;/&gt;&lt;wsp:rsid wsp:val=&quot;00363F21&quot;/&gt;&lt;wsp:rsid wsp:val=&quot;00365386&quot;/&gt;&lt;wsp:rsid wsp:val=&quot;00365648&quot;/&gt;&lt;wsp:rsid wsp:val=&quot;00366B68&quot;/&gt;&lt;wsp:rsid wsp:val=&quot;00367D72&quot;/&gt;&lt;wsp:rsid wsp:val=&quot;00367DBF&quot;/&gt;&lt;wsp:rsid wsp:val=&quot;00370784&quot;/&gt;&lt;wsp:rsid wsp:val=&quot;00371C8C&quot;/&gt;&lt;wsp:rsid wsp:val=&quot;0037381E&quot;/&gt;&lt;wsp:rsid wsp:val=&quot;0037397C&quot;/&gt;&lt;wsp:rsid wsp:val=&quot;00374F36&quot;/&gt;&lt;wsp:rsid wsp:val=&quot;00376780&quot;/&gt;&lt;wsp:rsid wsp:val=&quot;00377B2F&quot;/&gt;&lt;wsp:rsid wsp:val=&quot;00381524&quot;/&gt;&lt;wsp:rsid wsp:val=&quot;00382798&quot;/&gt;&lt;wsp:rsid wsp:val=&quot;003834F7&quot;/&gt;&lt;wsp:rsid wsp:val=&quot;00384F23&quot;/&gt;&lt;wsp:rsid wsp:val=&quot;0038643C&quot;/&gt;&lt;wsp:rsid wsp:val=&quot;00387A7D&quot;/&gt;&lt;wsp:rsid wsp:val=&quot;00387D41&quot;/&gt;&lt;wsp:rsid wsp:val=&quot;00387E2A&quot;/&gt;&lt;wsp:rsid wsp:val=&quot;0039141B&quot;/&gt;&lt;wsp:rsid wsp:val=&quot;00395DA9&quot;/&gt;&lt;wsp:rsid wsp:val=&quot;00396092&quot;/&gt;&lt;wsp:rsid wsp:val=&quot;0039659A&quot;/&gt;&lt;wsp:rsid wsp:val=&quot;00397309&quot;/&gt;&lt;wsp:rsid wsp:val=&quot;003A10B5&quot;/&gt;&lt;wsp:rsid wsp:val=&quot;003A319F&quot;/&gt;&lt;wsp:rsid wsp:val=&quot;003A6E8E&quot;/&gt;&lt;wsp:rsid wsp:val=&quot;003A790D&quot;/&gt;&lt;wsp:rsid wsp:val=&quot;003A7D56&quot;/&gt;&lt;wsp:rsid wsp:val=&quot;003B0CC3&quot;/&gt;&lt;wsp:rsid wsp:val=&quot;003B2CE6&quot;/&gt;&lt;wsp:rsid wsp:val=&quot;003B534F&quot;/&gt;&lt;wsp:rsid wsp:val=&quot;003B5AF0&quot;/&gt;&lt;wsp:rsid wsp:val=&quot;003B620F&quot;/&gt;&lt;wsp:rsid wsp:val=&quot;003B628E&quot;/&gt;&lt;wsp:rsid wsp:val=&quot;003C1033&quot;/&gt;&lt;wsp:rsid wsp:val=&quot;003C1FAD&quot;/&gt;&lt;wsp:rsid wsp:val=&quot;003C3CB9&quot;/&gt;&lt;wsp:rsid wsp:val=&quot;003C3FB0&quot;/&gt;&lt;wsp:rsid wsp:val=&quot;003C4929&quot;/&gt;&lt;wsp:rsid wsp:val=&quot;003D06B6&quot;/&gt;&lt;wsp:rsid wsp:val=&quot;003D13A3&quot;/&gt;&lt;wsp:rsid wsp:val=&quot;003D2C29&quot;/&gt;&lt;wsp:rsid wsp:val=&quot;003E2DE1&quot;/&gt;&lt;wsp:rsid wsp:val=&quot;003E30B8&quot;/&gt;&lt;wsp:rsid wsp:val=&quot;003E3B31&quot;/&gt;&lt;wsp:rsid wsp:val=&quot;003E41DE&quot;/&gt;&lt;wsp:rsid wsp:val=&quot;003E6722&quot;/&gt;&lt;wsp:rsid wsp:val=&quot;003E68F2&quot;/&gt;&lt;wsp:rsid wsp:val=&quot;003E721D&quot;/&gt;&lt;wsp:rsid wsp:val=&quot;003E7A54&quot;/&gt;&lt;wsp:rsid wsp:val=&quot;003F44FA&quot;/&gt;&lt;wsp:rsid wsp:val=&quot;003F6740&quot;/&gt;&lt;wsp:rsid wsp:val=&quot;003F7563&quot;/&gt;&lt;wsp:rsid wsp:val=&quot;00401A1A&quot;/&gt;&lt;wsp:rsid wsp:val=&quot;004053AD&quot;/&gt;&lt;wsp:rsid wsp:val=&quot;00405A37&quot;/&gt;&lt;wsp:rsid wsp:val=&quot;00407A6A&quot;/&gt;&lt;wsp:rsid wsp:val=&quot;00411B01&quot;/&gt;&lt;wsp:rsid wsp:val=&quot;00412134&quot;/&gt;&lt;wsp:rsid wsp:val=&quot;00413D8C&quot;/&gt;&lt;wsp:rsid wsp:val=&quot;00415ED4&quot;/&gt;&lt;wsp:rsid wsp:val=&quot;0042056C&quot;/&gt;&lt;wsp:rsid wsp:val=&quot;004224BF&quot;/&gt;&lt;wsp:rsid wsp:val=&quot;00424354&quot;/&gt;&lt;wsp:rsid wsp:val=&quot;00425405&quot;/&gt;&lt;wsp:rsid wsp:val=&quot;00425D07&quot;/&gt;&lt;wsp:rsid wsp:val=&quot;00426526&quot;/&gt;&lt;wsp:rsid wsp:val=&quot;00427BBB&quot;/&gt;&lt;wsp:rsid wsp:val=&quot;004330C7&quot;/&gt;&lt;wsp:rsid wsp:val=&quot;004333F9&quot;/&gt;&lt;wsp:rsid wsp:val=&quot;00435065&quot;/&gt;&lt;wsp:rsid wsp:val=&quot;00440C9A&quot;/&gt;&lt;wsp:rsid wsp:val=&quot;00441C9F&quot;/&gt;&lt;wsp:rsid wsp:val=&quot;00442827&quot;/&gt;&lt;wsp:rsid wsp:val=&quot;00443131&quot;/&gt;&lt;wsp:rsid wsp:val=&quot;00443544&quot;/&gt;&lt;wsp:rsid wsp:val=&quot;00443734&quot;/&gt;&lt;wsp:rsid wsp:val=&quot;00445377&quot;/&gt;&lt;wsp:rsid wsp:val=&quot;00447319&quot;/&gt;&lt;wsp:rsid wsp:val=&quot;00447BBD&quot;/&gt;&lt;wsp:rsid wsp:val=&quot;00451438&quot;/&gt;&lt;wsp:rsid wsp:val=&quot;00451674&quot;/&gt;&lt;wsp:rsid wsp:val=&quot;0045173B&quot;/&gt;&lt;wsp:rsid wsp:val=&quot;00451932&quot;/&gt;&lt;wsp:rsid wsp:val=&quot;00453206&quot;/&gt;&lt;wsp:rsid wsp:val=&quot;00454DF4&quot;/&gt;&lt;wsp:rsid wsp:val=&quot;004555E7&quot;/&gt;&lt;wsp:rsid wsp:val=&quot;00455ED9&quot;/&gt;&lt;wsp:rsid wsp:val=&quot;004566BF&quot;/&gt;&lt;wsp:rsid wsp:val=&quot;0045739E&quot;/&gt;&lt;wsp:rsid wsp:val=&quot;004614E0&quot;/&gt;&lt;wsp:rsid wsp:val=&quot;0046251B&quot;/&gt;&lt;wsp:rsid wsp:val=&quot;004625F5&quot;/&gt;&lt;wsp:rsid wsp:val=&quot;004629F3&quot;/&gt;&lt;wsp:rsid wsp:val=&quot;00464D98&quot;/&gt;&lt;wsp:rsid wsp:val=&quot;0046588F&quot;/&gt;&lt;wsp:rsid wsp:val=&quot;00465F36&quot;/&gt;&lt;wsp:rsid wsp:val=&quot;004669C6&quot;/&gt;&lt;wsp:rsid wsp:val=&quot;00470E69&quot;/&gt;&lt;wsp:rsid wsp:val=&quot;00471C23&quot;/&gt;&lt;wsp:rsid wsp:val=&quot;00474D06&quot;/&gt;&lt;wsp:rsid wsp:val=&quot;00476346&quot;/&gt;&lt;wsp:rsid wsp:val=&quot;004810A9&quot;/&gt;&lt;wsp:rsid wsp:val=&quot;004830F6&quot;/&gt;&lt;wsp:rsid wsp:val=&quot;00484846&quot;/&gt;&lt;wsp:rsid wsp:val=&quot;00484D6B&quot;/&gt;&lt;wsp:rsid wsp:val=&quot;0048515A&quot;/&gt;&lt;wsp:rsid wsp:val=&quot;00487126&quot;/&gt;&lt;wsp:rsid wsp:val=&quot;004905B6&quot;/&gt;&lt;wsp:rsid wsp:val=&quot;00490ED6&quot;/&gt;&lt;wsp:rsid wsp:val=&quot;00495C6C&quot;/&gt;&lt;wsp:rsid wsp:val=&quot;00495CF9&quot;/&gt;&lt;wsp:rsid wsp:val=&quot;004A162D&quot;/&gt;&lt;wsp:rsid wsp:val=&quot;004A1EEE&quot;/&gt;&lt;wsp:rsid wsp:val=&quot;004A5D9D&quot;/&gt;&lt;wsp:rsid wsp:val=&quot;004A5ECA&quot;/&gt;&lt;wsp:rsid wsp:val=&quot;004A5F1D&quot;/&gt;&lt;wsp:rsid wsp:val=&quot;004B0968&quot;/&gt;&lt;wsp:rsid wsp:val=&quot;004B2FE9&quot;/&gt;&lt;wsp:rsid wsp:val=&quot;004B3CB9&quot;/&gt;&lt;wsp:rsid wsp:val=&quot;004B5228&quot;/&gt;&lt;wsp:rsid wsp:val=&quot;004B5C30&quot;/&gt;&lt;wsp:rsid wsp:val=&quot;004B5E33&quot;/&gt;&lt;wsp:rsid wsp:val=&quot;004B6C98&quot;/&gt;&lt;wsp:rsid wsp:val=&quot;004B731C&quot;/&gt;&lt;wsp:rsid wsp:val=&quot;004B781C&quot;/&gt;&lt;wsp:rsid wsp:val=&quot;004B7BE7&quot;/&gt;&lt;wsp:rsid wsp:val=&quot;004C083E&quot;/&gt;&lt;wsp:rsid wsp:val=&quot;004C1BC0&quot;/&gt;&lt;wsp:rsid wsp:val=&quot;004C30FB&quot;/&gt;&lt;wsp:rsid wsp:val=&quot;004C4402&quot;/&gt;&lt;wsp:rsid wsp:val=&quot;004C44EC&quot;/&gt;&lt;wsp:rsid wsp:val=&quot;004C505D&quot;/&gt;&lt;wsp:rsid wsp:val=&quot;004C61B3&quot;/&gt;&lt;wsp:rsid wsp:val=&quot;004C659B&quot;/&gt;&lt;wsp:rsid wsp:val=&quot;004C7551&quot;/&gt;&lt;wsp:rsid wsp:val=&quot;004C7E40&quot;/&gt;&lt;wsp:rsid wsp:val=&quot;004D67F1&quot;/&gt;&lt;wsp:rsid wsp:val=&quot;004E2406&quot;/&gt;&lt;wsp:rsid wsp:val=&quot;004E376C&quot;/&gt;&lt;wsp:rsid wsp:val=&quot;004E757F&quot;/&gt;&lt;wsp:rsid wsp:val=&quot;004F046C&quot;/&gt;&lt;wsp:rsid wsp:val=&quot;004F054B&quot;/&gt;&lt;wsp:rsid wsp:val=&quot;004F2A41&quot;/&gt;&lt;wsp:rsid wsp:val=&quot;004F5910&quot;/&gt;&lt;wsp:rsid wsp:val=&quot;005006B2&quot;/&gt;&lt;wsp:rsid wsp:val=&quot;00500DC0&quot;/&gt;&lt;wsp:rsid wsp:val=&quot;0050111D&quot;/&gt;&lt;wsp:rsid wsp:val=&quot;00501FA1&quot;/&gt;&lt;wsp:rsid wsp:val=&quot;00502623&quot;/&gt;&lt;wsp:rsid wsp:val=&quot;00502D4A&quot;/&gt;&lt;wsp:rsid wsp:val=&quot;00503E6F&quot;/&gt;&lt;wsp:rsid wsp:val=&quot;00504260&quot;/&gt;&lt;wsp:rsid wsp:val=&quot;005042EE&quot;/&gt;&lt;wsp:rsid wsp:val=&quot;005045B4&quot;/&gt;&lt;wsp:rsid wsp:val=&quot;00505746&quot;/&gt;&lt;wsp:rsid wsp:val=&quot;005064FA&quot;/&gt;&lt;wsp:rsid wsp:val=&quot;00506997&quot;/&gt;&lt;wsp:rsid wsp:val=&quot;00512102&quot;/&gt;&lt;wsp:rsid wsp:val=&quot;005134B1&quot;/&gt;&lt;wsp:rsid wsp:val=&quot;00517B05&quot;/&gt;&lt;wsp:rsid wsp:val=&quot;00517F71&quot;/&gt;&lt;wsp:rsid wsp:val=&quot;00520297&quot;/&gt;&lt;wsp:rsid wsp:val=&quot;00523CB8&quot;/&gt;&lt;wsp:rsid wsp:val=&quot;005245AC&quot;/&gt;&lt;wsp:rsid wsp:val=&quot;005246BC&quot;/&gt;&lt;wsp:rsid wsp:val=&quot;00525A7C&quot;/&gt;&lt;wsp:rsid wsp:val=&quot;0052666D&quot;/&gt;&lt;wsp:rsid wsp:val=&quot;00526DF2&quot;/&gt;&lt;wsp:rsid wsp:val=&quot;00526E9C&quot;/&gt;&lt;wsp:rsid wsp:val=&quot;00527398&quot;/&gt;&lt;wsp:rsid wsp:val=&quot;00530268&quot;/&gt;&lt;wsp:rsid wsp:val=&quot;00531C23&quot;/&gt;&lt;wsp:rsid wsp:val=&quot;00535522&quot;/&gt;&lt;wsp:rsid wsp:val=&quot;0053756E&quot;/&gt;&lt;wsp:rsid wsp:val=&quot;00540E6C&quot;/&gt;&lt;wsp:rsid wsp:val=&quot;00542643&quot;/&gt;&lt;wsp:rsid wsp:val=&quot;00544061&quot;/&gt;&lt;wsp:rsid wsp:val=&quot;0054448A&quot;/&gt;&lt;wsp:rsid wsp:val=&quot;00544D4F&quot;/&gt;&lt;wsp:rsid wsp:val=&quot;005450C0&quot;/&gt;&lt;wsp:rsid wsp:val=&quot;0054628D&quot;/&gt;&lt;wsp:rsid wsp:val=&quot;00552125&quot;/&gt;&lt;wsp:rsid wsp:val=&quot;005535E1&quot;/&gt;&lt;wsp:rsid wsp:val=&quot;00555C62&quot;/&gt;&lt;wsp:rsid wsp:val=&quot;00556290&quot;/&gt;&lt;wsp:rsid wsp:val=&quot;005568F1&quot;/&gt;&lt;wsp:rsid wsp:val=&quot;00560C82&quot;/&gt;&lt;wsp:rsid wsp:val=&quot;00560E6E&quot;/&gt;&lt;wsp:rsid wsp:val=&quot;00562C0F&quot;/&gt;&lt;wsp:rsid wsp:val=&quot;005645A6&quot;/&gt;&lt;wsp:rsid wsp:val=&quot;00564D15&quot;/&gt;&lt;wsp:rsid wsp:val=&quot;00566169&quot;/&gt;&lt;wsp:rsid wsp:val=&quot;005711DB&quot;/&gt;&lt;wsp:rsid wsp:val=&quot;005717E6&quot;/&gt;&lt;wsp:rsid wsp:val=&quot;005731DC&quot;/&gt;&lt;wsp:rsid wsp:val=&quot;00574B7B&quot;/&gt;&lt;wsp:rsid wsp:val=&quot;00574EA8&quot;/&gt;&lt;wsp:rsid wsp:val=&quot;00575CD2&quot;/&gt;&lt;wsp:rsid wsp:val=&quot;00582251&quot;/&gt;&lt;wsp:rsid wsp:val=&quot;00583077&quot;/&gt;&lt;wsp:rsid wsp:val=&quot;00583B36&quot;/&gt;&lt;wsp:rsid wsp:val=&quot;0058521F&quot;/&gt;&lt;wsp:rsid wsp:val=&quot;00585275&quot;/&gt;&lt;wsp:rsid wsp:val=&quot;00585BA5&quot;/&gt;&lt;wsp:rsid wsp:val=&quot;00590AD5&quot;/&gt;&lt;wsp:rsid wsp:val=&quot;00591A30&quot;/&gt;&lt;wsp:rsid wsp:val=&quot;00594C52&quot;/&gt;&lt;wsp:rsid wsp:val=&quot;00595647&quot;/&gt;&lt;wsp:rsid wsp:val=&quot;005958FA&quot;/&gt;&lt;wsp:rsid wsp:val=&quot;0059791F&quot;/&gt;&lt;wsp:rsid wsp:val=&quot;005A242E&quot;/&gt;&lt;wsp:rsid wsp:val=&quot;005A39C5&quot;/&gt;&lt;wsp:rsid wsp:val=&quot;005A3EBB&quot;/&gt;&lt;wsp:rsid wsp:val=&quot;005A6548&quot;/&gt;&lt;wsp:rsid wsp:val=&quot;005B20AB&quot;/&gt;&lt;wsp:rsid wsp:val=&quot;005B249F&quot;/&gt;&lt;wsp:rsid wsp:val=&quot;005B4023&quot;/&gt;&lt;wsp:rsid wsp:val=&quot;005B4F8A&quot;/&gt;&lt;wsp:rsid wsp:val=&quot;005B787C&quot;/&gt;&lt;wsp:rsid wsp:val=&quot;005B7F56&quot;/&gt;&lt;wsp:rsid wsp:val=&quot;005C21F9&quot;/&gt;&lt;wsp:rsid wsp:val=&quot;005C336D&quot;/&gt;&lt;wsp:rsid wsp:val=&quot;005C3E59&quot;/&gt;&lt;wsp:rsid wsp:val=&quot;005C412E&quot;/&gt;&lt;wsp:rsid wsp:val=&quot;005C55FD&quot;/&gt;&lt;wsp:rsid wsp:val=&quot;005C62F8&quot;/&gt;&lt;wsp:rsid wsp:val=&quot;005C7AFE&quot;/&gt;&lt;wsp:rsid wsp:val=&quot;005D1752&quot;/&gt;&lt;wsp:rsid wsp:val=&quot;005D27F5&quot;/&gt;&lt;wsp:rsid wsp:val=&quot;005D3ACE&quot;/&gt;&lt;wsp:rsid wsp:val=&quot;005D484E&quot;/&gt;&lt;wsp:rsid wsp:val=&quot;005D567C&quot;/&gt;&lt;wsp:rsid wsp:val=&quot;005D58AB&quot;/&gt;&lt;wsp:rsid wsp:val=&quot;005D68C1&quot;/&gt;&lt;wsp:rsid wsp:val=&quot;005E2230&quot;/&gt;&lt;wsp:rsid wsp:val=&quot;005E2BC6&quot;/&gt;&lt;wsp:rsid wsp:val=&quot;005E3471&quot;/&gt;&lt;wsp:rsid wsp:val=&quot;005E35D0&quot;/&gt;&lt;wsp:rsid wsp:val=&quot;005E4766&quot;/&gt;&lt;wsp:rsid wsp:val=&quot;005E4907&quot;/&gt;&lt;wsp:rsid wsp:val=&quot;005E572D&quot;/&gt;&lt;wsp:rsid wsp:val=&quot;005E5FE9&quot;/&gt;&lt;wsp:rsid wsp:val=&quot;005E6347&quot;/&gt;&lt;wsp:rsid wsp:val=&quot;005F09AE&quot;/&gt;&lt;wsp:rsid wsp:val=&quot;005F27A3&quot;/&gt;&lt;wsp:rsid wsp:val=&quot;005F28A7&quot;/&gt;&lt;wsp:rsid wsp:val=&quot;005F63F4&quot;/&gt;&lt;wsp:rsid wsp:val=&quot;005F7F16&quot;/&gt;&lt;wsp:rsid wsp:val=&quot;006031F1&quot;/&gt;&lt;wsp:rsid wsp:val=&quot;00604532&quot;/&gt;&lt;wsp:rsid wsp:val=&quot;006047E3&quot;/&gt;&lt;wsp:rsid wsp:val=&quot;00605CFE&quot;/&gt;&lt;wsp:rsid wsp:val=&quot;00606F6D&quot;/&gt;&lt;wsp:rsid wsp:val=&quot;006118CA&quot;/&gt;&lt;wsp:rsid wsp:val=&quot;00613C9B&quot;/&gt;&lt;wsp:rsid wsp:val=&quot;0061418B&quot;/&gt;&lt;wsp:rsid wsp:val=&quot;0061460D&quot;/&gt;&lt;wsp:rsid wsp:val=&quot;00614CE7&quot;/&gt;&lt;wsp:rsid wsp:val=&quot;00623EAC&quot;/&gt;&lt;wsp:rsid wsp:val=&quot;006261AF&quot;/&gt;&lt;wsp:rsid wsp:val=&quot;006274FC&quot;/&gt;&lt;wsp:rsid wsp:val=&quot;006320C2&quot;/&gt;&lt;wsp:rsid wsp:val=&quot;00632C2B&quot;/&gt;&lt;wsp:rsid wsp:val=&quot;006346D8&quot;/&gt;&lt;wsp:rsid wsp:val=&quot;00634D13&quot;/&gt;&lt;wsp:rsid wsp:val=&quot;00640E7D&quot;/&gt;&lt;wsp:rsid wsp:val=&quot;006417B7&quot;/&gt;&lt;wsp:rsid wsp:val=&quot;0064375B&quot;/&gt;&lt;wsp:rsid wsp:val=&quot;00645A54&quot;/&gt;&lt;wsp:rsid wsp:val=&quot;0064668E&quot;/&gt;&lt;wsp:rsid wsp:val=&quot;00646DFB&quot;/&gt;&lt;wsp:rsid wsp:val=&quot;006470E3&quot;/&gt;&lt;wsp:rsid wsp:val=&quot;006508C6&quot;/&gt;&lt;wsp:rsid wsp:val=&quot;006523AF&quot;/&gt;&lt;wsp:rsid wsp:val=&quot;006572B7&quot;/&gt;&lt;wsp:rsid wsp:val=&quot;00661E93&quot;/&gt;&lt;wsp:rsid wsp:val=&quot;00663084&quot;/&gt;&lt;wsp:rsid wsp:val=&quot;0066476E&quot;/&gt;&lt;wsp:rsid wsp:val=&quot;006653D6&quot;/&gt;&lt;wsp:rsid wsp:val=&quot;00666F04&quot;/&gt;&lt;wsp:rsid wsp:val=&quot;006704F5&quot;/&gt;&lt;wsp:rsid wsp:val=&quot;0067070E&quot;/&gt;&lt;wsp:rsid wsp:val=&quot;00672CB9&quot;/&gt;&lt;wsp:rsid wsp:val=&quot;00674C83&quot;/&gt;&lt;wsp:rsid wsp:val=&quot;00674C97&quot;/&gt;&lt;wsp:rsid wsp:val=&quot;00674F33&quot;/&gt;&lt;wsp:rsid wsp:val=&quot;00676B4D&quot;/&gt;&lt;wsp:rsid wsp:val=&quot;00676FB9&quot;/&gt;&lt;wsp:rsid wsp:val=&quot;00680BFD&quot;/&gt;&lt;wsp:rsid wsp:val=&quot;006811BF&quot;/&gt;&lt;wsp:rsid wsp:val=&quot;006821CE&quot;/&gt;&lt;wsp:rsid wsp:val=&quot;00683A36&quot;/&gt;&lt;wsp:rsid wsp:val=&quot;006842A5&quot;/&gt;&lt;wsp:rsid wsp:val=&quot;0068568C&quot;/&gt;&lt;wsp:rsid wsp:val=&quot;0068649B&quot;/&gt;&lt;wsp:rsid wsp:val=&quot;00690221&quot;/&gt;&lt;wsp:rsid wsp:val=&quot;00691346&quot;/&gt;&lt;wsp:rsid wsp:val=&quot;00691C9E&quot;/&gt;&lt;wsp:rsid wsp:val=&quot;00691D29&quot;/&gt;&lt;wsp:rsid wsp:val=&quot;00693208&quot;/&gt;&lt;wsp:rsid wsp:val=&quot;006934D5&quot;/&gt;&lt;wsp:rsid wsp:val=&quot;00693719&quot;/&gt;&lt;wsp:rsid wsp:val=&quot;00693AFA&quot;/&gt;&lt;wsp:rsid wsp:val=&quot;006959DD&quot;/&gt;&lt;wsp:rsid wsp:val=&quot;006959EB&quot;/&gt;&lt;wsp:rsid wsp:val=&quot;00695A6F&quot;/&gt;&lt;wsp:rsid wsp:val=&quot;00695BB8&quot;/&gt;&lt;wsp:rsid wsp:val=&quot;006960A0&quot;/&gt;&lt;wsp:rsid wsp:val=&quot;00696235&quot;/&gt;&lt;wsp:rsid wsp:val=&quot;006963EE&quot;/&gt;&lt;wsp:rsid wsp:val=&quot;00697B5D&quot;/&gt;&lt;wsp:rsid wsp:val=&quot;006A172B&quot;/&gt;&lt;wsp:rsid wsp:val=&quot;006A3C0F&quot;/&gt;&lt;wsp:rsid wsp:val=&quot;006A412C&quot;/&gt;&lt;wsp:rsid wsp:val=&quot;006A55A0&quot;/&gt;&lt;wsp:rsid wsp:val=&quot;006A62A6&quot;/&gt;&lt;wsp:rsid wsp:val=&quot;006A6F74&quot;/&gt;&lt;wsp:rsid wsp:val=&quot;006B0971&quot;/&gt;&lt;wsp:rsid wsp:val=&quot;006B0A11&quot;/&gt;&lt;wsp:rsid wsp:val=&quot;006B17F0&quot;/&gt;&lt;wsp:rsid wsp:val=&quot;006B18AE&quot;/&gt;&lt;wsp:rsid wsp:val=&quot;006B1C09&quot;/&gt;&lt;wsp:rsid wsp:val=&quot;006B296A&quot;/&gt;&lt;wsp:rsid wsp:val=&quot;006B3CA3&quot;/&gt;&lt;wsp:rsid wsp:val=&quot;006B428E&quot;/&gt;&lt;wsp:rsid wsp:val=&quot;006B4522&quot;/&gt;&lt;wsp:rsid wsp:val=&quot;006B5944&quot;/&gt;&lt;wsp:rsid wsp:val=&quot;006B632B&quot;/&gt;&lt;wsp:rsid wsp:val=&quot;006B694D&quot;/&gt;&lt;wsp:rsid wsp:val=&quot;006C0990&quot;/&gt;&lt;wsp:rsid wsp:val=&quot;006C2DBE&quot;/&gt;&lt;wsp:rsid wsp:val=&quot;006C327E&quot;/&gt;&lt;wsp:rsid wsp:val=&quot;006C5B40&quot;/&gt;&lt;wsp:rsid wsp:val=&quot;006C76B1&quot;/&gt;&lt;wsp:rsid wsp:val=&quot;006D13F6&quot;/&gt;&lt;wsp:rsid wsp:val=&quot;006D141F&quot;/&gt;&lt;wsp:rsid wsp:val=&quot;006D43BD&quot;/&gt;&lt;wsp:rsid wsp:val=&quot;006D67DC&quot;/&gt;&lt;wsp:rsid wsp:val=&quot;006D7C3E&quot;/&gt;&lt;wsp:rsid wsp:val=&quot;006E1E78&quot;/&gt;&lt;wsp:rsid wsp:val=&quot;006E5075&quot;/&gt;&lt;wsp:rsid wsp:val=&quot;006E7063&quot;/&gt;&lt;wsp:rsid wsp:val=&quot;006F14CA&quot;/&gt;&lt;wsp:rsid wsp:val=&quot;006F3182&quot;/&gt;&lt;wsp:rsid wsp:val=&quot;006F613E&quot;/&gt;&lt;wsp:rsid wsp:val=&quot;006F61F9&quot;/&gt;&lt;wsp:rsid wsp:val=&quot;006F734C&quot;/&gt;&lt;wsp:rsid wsp:val=&quot;00700782&quot;/&gt;&lt;wsp:rsid wsp:val=&quot;0070444E&quot;/&gt;&lt;wsp:rsid wsp:val=&quot;00704F1E&quot;/&gt;&lt;wsp:rsid wsp:val=&quot;0070501A&quot;/&gt;&lt;wsp:rsid wsp:val=&quot;00705E81&quot;/&gt;&lt;wsp:rsid wsp:val=&quot;00706D1E&quot;/&gt;&lt;wsp:rsid wsp:val=&quot;0070792B&quot;/&gt;&lt;wsp:rsid wsp:val=&quot;00707FCB&quot;/&gt;&lt;wsp:rsid wsp:val=&quot;00711AB1&quot;/&gt;&lt;wsp:rsid wsp:val=&quot;00711D26&quot;/&gt;&lt;wsp:rsid wsp:val=&quot;00711F7A&quot;/&gt;&lt;wsp:rsid wsp:val=&quot;00712C70&quot;/&gt;&lt;wsp:rsid wsp:val=&quot;007130EE&quot;/&gt;&lt;wsp:rsid wsp:val=&quot;0071445C&quot;/&gt;&lt;wsp:rsid wsp:val=&quot;0071546F&quot;/&gt;&lt;wsp:rsid wsp:val=&quot;0071612F&quot;/&gt;&lt;wsp:rsid wsp:val=&quot;007161F7&quot;/&gt;&lt;wsp:rsid wsp:val=&quot;00720B04&quot;/&gt;&lt;wsp:rsid wsp:val=&quot;00721046&quot;/&gt;&lt;wsp:rsid wsp:val=&quot;00723A18&quot;/&gt;&lt;wsp:rsid wsp:val=&quot;00724C73&quot;/&gt;&lt;wsp:rsid wsp:val=&quot;0072546E&quot;/&gt;&lt;wsp:rsid wsp:val=&quot;007272C7&quot;/&gt;&lt;wsp:rsid wsp:val=&quot;007272FF&quot;/&gt;&lt;wsp:rsid wsp:val=&quot;007274F6&quot;/&gt;&lt;wsp:rsid wsp:val=&quot;007302E9&quot;/&gt;&lt;wsp:rsid wsp:val=&quot;00730463&quot;/&gt;&lt;wsp:rsid wsp:val=&quot;007307C6&quot;/&gt;&lt;wsp:rsid wsp:val=&quot;007310ED&quot;/&gt;&lt;wsp:rsid wsp:val=&quot;00732B51&quot;/&gt;&lt;wsp:rsid wsp:val=&quot;007339CD&quot;/&gt;&lt;wsp:rsid wsp:val=&quot;00733EDE&quot;/&gt;&lt;wsp:rsid wsp:val=&quot;0073430C&quot;/&gt;&lt;wsp:rsid wsp:val=&quot;007346FC&quot;/&gt;&lt;wsp:rsid wsp:val=&quot;007352A0&quot;/&gt;&lt;wsp:rsid wsp:val=&quot;00740EFC&quot;/&gt;&lt;wsp:rsid wsp:val=&quot;00741513&quot;/&gt;&lt;wsp:rsid wsp:val=&quot;00741660&quot;/&gt;&lt;wsp:rsid wsp:val=&quot;00742735&quot;/&gt;&lt;wsp:rsid wsp:val=&quot;007429FC&quot;/&gt;&lt;wsp:rsid wsp:val=&quot;00742EA8&quot;/&gt;&lt;wsp:rsid wsp:val=&quot;00743B60&quot;/&gt;&lt;wsp:rsid wsp:val=&quot;0074418D&quot;/&gt;&lt;wsp:rsid wsp:val=&quot;007463D7&quot;/&gt;&lt;wsp:rsid wsp:val=&quot;007468A1&quot;/&gt;&lt;wsp:rsid wsp:val=&quot;0074763A&quot;/&gt;&lt;wsp:rsid wsp:val=&quot;007508CE&quot;/&gt;&lt;wsp:rsid wsp:val=&quot;00750A5C&quot;/&gt;&lt;wsp:rsid wsp:val=&quot;00751B69&quot;/&gt;&lt;wsp:rsid wsp:val=&quot;00754F81&quot;/&gt;&lt;wsp:rsid wsp:val=&quot;00755BE3&quot;/&gt;&lt;wsp:rsid wsp:val=&quot;00756A2E&quot;/&gt;&lt;wsp:rsid wsp:val=&quot;00761B58&quot;/&gt;&lt;wsp:rsid wsp:val=&quot;00762DC9&quot;/&gt;&lt;wsp:rsid wsp:val=&quot;007646B0&quot;/&gt;&lt;wsp:rsid wsp:val=&quot;007655DA&quot;/&gt;&lt;wsp:rsid wsp:val=&quot;0076597F&quot;/&gt;&lt;wsp:rsid wsp:val=&quot;0076653F&quot;/&gt;&lt;wsp:rsid wsp:val=&quot;00767E12&quot;/&gt;&lt;wsp:rsid wsp:val=&quot;00771886&quot;/&gt;&lt;wsp:rsid wsp:val=&quot;00771C89&quot;/&gt;&lt;wsp:rsid wsp:val=&quot;00772862&quot;/&gt;&lt;wsp:rsid wsp:val=&quot;00772CFE&quot;/&gt;&lt;wsp:rsid wsp:val=&quot;0077347F&quot;/&gt;&lt;wsp:rsid wsp:val=&quot;0077540D&quot;/&gt;&lt;wsp:rsid wsp:val=&quot;00775854&quot;/&gt;&lt;wsp:rsid wsp:val=&quot;00775EBD&quot;/&gt;&lt;wsp:rsid wsp:val=&quot;00776BDA&quot;/&gt;&lt;wsp:rsid wsp:val=&quot;00777CB8&quot;/&gt;&lt;wsp:rsid wsp:val=&quot;0078085F&quot;/&gt;&lt;wsp:rsid wsp:val=&quot;0078115A&quot;/&gt;&lt;wsp:rsid wsp:val=&quot;007814AA&quot;/&gt;&lt;wsp:rsid wsp:val=&quot;00782631&quot;/&gt;&lt;wsp:rsid wsp:val=&quot;00784375&quot;/&gt;&lt;wsp:rsid wsp:val=&quot;0078535D&quot;/&gt;&lt;wsp:rsid wsp:val=&quot;007854C0&quot;/&gt;&lt;wsp:rsid wsp:val=&quot;007875A2&quot;/&gt;&lt;wsp:rsid wsp:val=&quot;00790409&quot;/&gt;&lt;wsp:rsid wsp:val=&quot;00791169&quot;/&gt;&lt;wsp:rsid wsp:val=&quot;007922FA&quot;/&gt;&lt;wsp:rsid wsp:val=&quot;00792497&quot;/&gt;&lt;wsp:rsid wsp:val=&quot;0079572D&quot;/&gt;&lt;wsp:rsid wsp:val=&quot;007958F3&quot;/&gt;&lt;wsp:rsid wsp:val=&quot;00797258&quot;/&gt;&lt;wsp:rsid wsp:val=&quot;007973D1&quot;/&gt;&lt;wsp:rsid wsp:val=&quot;007A0F8B&quot;/&gt;&lt;wsp:rsid wsp:val=&quot;007A1020&quot;/&gt;&lt;wsp:rsid wsp:val=&quot;007A1025&quot;/&gt;&lt;wsp:rsid wsp:val=&quot;007A27EA&quot;/&gt;&lt;wsp:rsid wsp:val=&quot;007A2D2B&quot;/&gt;&lt;wsp:rsid wsp:val=&quot;007A5818&quot;/&gt;&lt;wsp:rsid wsp:val=&quot;007B037A&quot;/&gt;&lt;wsp:rsid wsp:val=&quot;007B1A91&quot;/&gt;&lt;wsp:rsid wsp:val=&quot;007B5534&quot;/&gt;&lt;wsp:rsid wsp:val=&quot;007B61BF&quot;/&gt;&lt;wsp:rsid wsp:val=&quot;007B7131&quot;/&gt;&lt;wsp:rsid wsp:val=&quot;007C002E&quot;/&gt;&lt;wsp:rsid wsp:val=&quot;007C3063&quot;/&gt;&lt;wsp:rsid wsp:val=&quot;007C59C1&quot;/&gt;&lt;wsp:rsid wsp:val=&quot;007C6043&quot;/&gt;&lt;wsp:rsid wsp:val=&quot;007C6433&quot;/&gt;&lt;wsp:rsid wsp:val=&quot;007C6BFE&quot;/&gt;&lt;wsp:rsid wsp:val=&quot;007C6FB0&quot;/&gt;&lt;wsp:rsid wsp:val=&quot;007D09B8&quot;/&gt;&lt;wsp:rsid wsp:val=&quot;007D1134&quot;/&gt;&lt;wsp:rsid wsp:val=&quot;007D3B1E&quot;/&gt;&lt;wsp:rsid wsp:val=&quot;007D4031&quot;/&gt;&lt;wsp:rsid wsp:val=&quot;007D6E8A&quot;/&gt;&lt;wsp:rsid wsp:val=&quot;007E2116&quot;/&gt;&lt;wsp:rsid wsp:val=&quot;007E2C22&quot;/&gt;&lt;wsp:rsid wsp:val=&quot;007E2C5E&quot;/&gt;&lt;wsp:rsid wsp:val=&quot;007E36F3&quot;/&gt;&lt;wsp:rsid wsp:val=&quot;007E3B4C&quot;/&gt;&lt;wsp:rsid wsp:val=&quot;007E3EEE&quot;/&gt;&lt;wsp:rsid wsp:val=&quot;007E3FCE&quot;/&gt;&lt;wsp:rsid wsp:val=&quot;007E675A&quot;/&gt;&lt;wsp:rsid wsp:val=&quot;007F1458&quot;/&gt;&lt;wsp:rsid wsp:val=&quot;007F17DE&quot;/&gt;&lt;wsp:rsid wsp:val=&quot;007F3789&quot;/&gt;&lt;wsp:rsid wsp:val=&quot;007F41B3&quot;/&gt;&lt;wsp:rsid wsp:val=&quot;007F4A6A&quot;/&gt;&lt;wsp:rsid wsp:val=&quot;007F4BD9&quot;/&gt;&lt;wsp:rsid wsp:val=&quot;007F56E4&quot;/&gt;&lt;wsp:rsid wsp:val=&quot;007F6E08&quot;/&gt;&lt;wsp:rsid wsp:val=&quot;007F77EF&quot;/&gt;&lt;wsp:rsid wsp:val=&quot;00800821&quot;/&gt;&lt;wsp:rsid wsp:val=&quot;00801B04&quot;/&gt;&lt;wsp:rsid wsp:val=&quot;00802E80&quot;/&gt;&lt;wsp:rsid wsp:val=&quot;00803B73&quot;/&gt;&lt;wsp:rsid wsp:val=&quot;00804205&quot;/&gt;&lt;wsp:rsid wsp:val=&quot;00807135&quot;/&gt;&lt;wsp:rsid wsp:val=&quot;008077B7&quot;/&gt;&lt;wsp:rsid wsp:val=&quot;008105F5&quot;/&gt;&lt;wsp:rsid wsp:val=&quot;00810A04&quot;/&gt;&lt;wsp:rsid wsp:val=&quot;00810E25&quot;/&gt;&lt;wsp:rsid wsp:val=&quot;008121ED&quot;/&gt;&lt;wsp:rsid wsp:val=&quot;00813CC8&quot;/&gt;&lt;wsp:rsid wsp:val=&quot;00815420&quot;/&gt;&lt;wsp:rsid wsp:val=&quot;00822214&quot;/&gt;&lt;wsp:rsid wsp:val=&quot;008257C7&quot;/&gt;&lt;wsp:rsid wsp:val=&quot;00830457&quot;/&gt;&lt;wsp:rsid wsp:val=&quot;0083140C&quot;/&gt;&lt;wsp:rsid wsp:val=&quot;0083420E&quot;/&gt;&lt;wsp:rsid wsp:val=&quot;008418CD&quot;/&gt;&lt;wsp:rsid wsp:val=&quot;008430D3&quot;/&gt;&lt;wsp:rsid wsp:val=&quot;008439CA&quot;/&gt;&lt;wsp:rsid wsp:val=&quot;008444B2&quot;/&gt;&lt;wsp:rsid wsp:val=&quot;00844552&quot;/&gt;&lt;wsp:rsid wsp:val=&quot;00847629&quot;/&gt;&lt;wsp:rsid wsp:val=&quot;00852035&quot;/&gt;&lt;wsp:rsid wsp:val=&quot;00853D5E&quot;/&gt;&lt;wsp:rsid wsp:val=&quot;00857E51&quot;/&gt;&lt;wsp:rsid wsp:val=&quot;00860928&quot;/&gt;&lt;wsp:rsid wsp:val=&quot;00860D52&quot;/&gt;&lt;wsp:rsid wsp:val=&quot;008624CD&quot;/&gt;&lt;wsp:rsid wsp:val=&quot;00863063&quot;/&gt;&lt;wsp:rsid wsp:val=&quot;00863157&quot;/&gt;&lt;wsp:rsid wsp:val=&quot;008639F2&quot;/&gt;&lt;wsp:rsid wsp:val=&quot;00864759&quot;/&gt;&lt;wsp:rsid wsp:val=&quot;00865E56&quot;/&gt;&lt;wsp:rsid wsp:val=&quot;0086619F&quot;/&gt;&lt;wsp:rsid wsp:val=&quot;00870052&quot;/&gt;&lt;wsp:rsid wsp:val=&quot;008725E1&quot;/&gt;&lt;wsp:rsid wsp:val=&quot;00872ECB&quot;/&gt;&lt;wsp:rsid wsp:val=&quot;008752F2&quot;/&gt;&lt;wsp:rsid wsp:val=&quot;0087591E&quot;/&gt;&lt;wsp:rsid wsp:val=&quot;00875C5B&quot;/&gt;&lt;wsp:rsid wsp:val=&quot;00875F37&quot;/&gt;&lt;wsp:rsid wsp:val=&quot;0087715D&quot;/&gt;&lt;wsp:rsid wsp:val=&quot;00880A9E&quot;/&gt;&lt;wsp:rsid wsp:val=&quot;008821AB&quot;/&gt;&lt;wsp:rsid wsp:val=&quot;00882750&quot;/&gt;&lt;wsp:rsid wsp:val=&quot;00882AF1&quot;/&gt;&lt;wsp:rsid wsp:val=&quot;00890755&quot;/&gt;&lt;wsp:rsid wsp:val=&quot;00892B8E&quot;/&gt;&lt;wsp:rsid wsp:val=&quot;00893523&quot;/&gt;&lt;wsp:rsid wsp:val=&quot;00894365&quot;/&gt;&lt;wsp:rsid wsp:val=&quot;008965AE&quot;/&gt;&lt;wsp:rsid wsp:val=&quot;00896611&quot;/&gt;&lt;wsp:rsid wsp:val=&quot;008966A7&quot;/&gt;&lt;wsp:rsid wsp:val=&quot;0089766E&quot;/&gt;&lt;wsp:rsid wsp:val=&quot;008A0A49&quot;/&gt;&lt;wsp:rsid wsp:val=&quot;008A0E12&quot;/&gt;&lt;wsp:rsid wsp:val=&quot;008A1ACD&quot;/&gt;&lt;wsp:rsid wsp:val=&quot;008A3C93&quot;/&gt;&lt;wsp:rsid wsp:val=&quot;008A4C3E&quot;/&gt;&lt;wsp:rsid wsp:val=&quot;008A671A&quot;/&gt;&lt;wsp:rsid wsp:val=&quot;008A73B6&quot;/&gt;&lt;wsp:rsid wsp:val=&quot;008A75DB&quot;/&gt;&lt;wsp:rsid wsp:val=&quot;008B0477&quot;/&gt;&lt;wsp:rsid wsp:val=&quot;008B2759&quot;/&gt;&lt;wsp:rsid wsp:val=&quot;008B3D31&quot;/&gt;&lt;wsp:rsid wsp:val=&quot;008B56D8&quot;/&gt;&lt;wsp:rsid wsp:val=&quot;008B68F5&quot;/&gt;&lt;wsp:rsid wsp:val=&quot;008B7543&quot;/&gt;&lt;wsp:rsid wsp:val=&quot;008B7972&quot;/&gt;&lt;wsp:rsid wsp:val=&quot;008C06EC&quot;/&gt;&lt;wsp:rsid wsp:val=&quot;008C36AD&quot;/&gt;&lt;wsp:rsid wsp:val=&quot;008C3F17&quot;/&gt;&lt;wsp:rsid wsp:val=&quot;008C5609&quot;/&gt;&lt;wsp:rsid wsp:val=&quot;008C61DA&quot;/&gt;&lt;wsp:rsid wsp:val=&quot;008C7634&quot;/&gt;&lt;wsp:rsid wsp:val=&quot;008C7726&quot;/&gt;&lt;wsp:rsid wsp:val=&quot;008C79AD&quot;/&gt;&lt;wsp:rsid wsp:val=&quot;008D3226&quot;/&gt;&lt;wsp:rsid wsp:val=&quot;008D545B&quot;/&gt;&lt;wsp:rsid wsp:val=&quot;008D7798&quot;/&gt;&lt;wsp:rsid wsp:val=&quot;008D7999&quot;/&gt;&lt;wsp:rsid wsp:val=&quot;008E642D&quot;/&gt;&lt;wsp:rsid wsp:val=&quot;008F1996&quot;/&gt;&lt;wsp:rsid wsp:val=&quot;008F222C&quot;/&gt;&lt;wsp:rsid wsp:val=&quot;008F67CE&quot;/&gt;&lt;wsp:rsid wsp:val=&quot;008F7EFC&quot;/&gt;&lt;wsp:rsid wsp:val=&quot;009003C6&quot;/&gt;&lt;wsp:rsid wsp:val=&quot;00901964&quot;/&gt;&lt;wsp:rsid wsp:val=&quot;00901DFD&quot;/&gt;&lt;wsp:rsid wsp:val=&quot;00903DF0&quot;/&gt;&lt;wsp:rsid wsp:val=&quot;0090599C&quot;/&gt;&lt;wsp:rsid wsp:val=&quot;009060EE&quot;/&gt;&lt;wsp:rsid wsp:val=&quot;00906810&quot;/&gt;&lt;wsp:rsid wsp:val=&quot;00906D30&quot;/&gt;&lt;wsp:rsid wsp:val=&quot;0090790D&quot;/&gt;&lt;wsp:rsid wsp:val=&quot;009103C1&quot;/&gt;&lt;wsp:rsid wsp:val=&quot;00912200&quot;/&gt;&lt;wsp:rsid wsp:val=&quot;009128E8&quot;/&gt;&lt;wsp:rsid wsp:val=&quot;00913ADD&quot;/&gt;&lt;wsp:rsid wsp:val=&quot;00913B7F&quot;/&gt;&lt;wsp:rsid wsp:val=&quot;00914276&quot;/&gt;&lt;wsp:rsid wsp:val=&quot;0091540F&quot;/&gt;&lt;wsp:rsid wsp:val=&quot;009156CF&quot;/&gt;&lt;wsp:rsid wsp:val=&quot;00916F30&quot;/&gt;&lt;wsp:rsid wsp:val=&quot;00921AC8&quot;/&gt;&lt;wsp:rsid wsp:val=&quot;009235B6&quot;/&gt;&lt;wsp:rsid wsp:val=&quot;00925343&quot;/&gt;&lt;wsp:rsid wsp:val=&quot;009316E5&quot;/&gt;&lt;wsp:rsid wsp:val=&quot;009321D4&quot;/&gt;&lt;wsp:rsid wsp:val=&quot;009326BE&quot;/&gt;&lt;wsp:rsid wsp:val=&quot;00932861&quot;/&gt;&lt;wsp:rsid wsp:val=&quot;00936F0C&quot;/&gt;&lt;wsp:rsid wsp:val=&quot;00940455&quot;/&gt;&lt;wsp:rsid wsp:val=&quot;00940555&quot;/&gt;&lt;wsp:rsid wsp:val=&quot;00941323&quot;/&gt;&lt;wsp:rsid wsp:val=&quot;009416D5&quot;/&gt;&lt;wsp:rsid wsp:val=&quot;00942DA9&quot;/&gt;&lt;wsp:rsid wsp:val=&quot;00943CB0&quot;/&gt;&lt;wsp:rsid wsp:val=&quot;00945B63&quot;/&gt;&lt;wsp:rsid wsp:val=&quot;00946165&quot;/&gt;&lt;wsp:rsid wsp:val=&quot;00946A05&quot;/&gt;&lt;wsp:rsid wsp:val=&quot;00946BAE&quot;/&gt;&lt;wsp:rsid wsp:val=&quot;00947B27&quot;/&gt;&lt;wsp:rsid wsp:val=&quot;00950673&quot;/&gt;&lt;wsp:rsid wsp:val=&quot;00950FDF&quot;/&gt;&lt;wsp:rsid wsp:val=&quot;0095108F&quot;/&gt;&lt;wsp:rsid wsp:val=&quot;00951CF7&quot;/&gt;&lt;wsp:rsid wsp:val=&quot;00952C45&quot;/&gt;&lt;wsp:rsid wsp:val=&quot;00953614&quot;/&gt;&lt;wsp:rsid wsp:val=&quot;009546F2&quot;/&gt;&lt;wsp:rsid wsp:val=&quot;00955DA8&quot;/&gt;&lt;wsp:rsid wsp:val=&quot;00960425&quot;/&gt;&lt;wsp:rsid wsp:val=&quot;00960884&quot;/&gt;&lt;wsp:rsid wsp:val=&quot;00960F3B&quot;/&gt;&lt;wsp:rsid wsp:val=&quot;009626D4&quot;/&gt;&lt;wsp:rsid wsp:val=&quot;00962ACF&quot;/&gt;&lt;wsp:rsid wsp:val=&quot;00963015&quot;/&gt;&lt;wsp:rsid wsp:val=&quot;00963E8B&quot;/&gt;&lt;wsp:rsid wsp:val=&quot;009642E5&quot;/&gt;&lt;wsp:rsid wsp:val=&quot;00966F29&quot;/&gt;&lt;wsp:rsid wsp:val=&quot;00970914&quot;/&gt;&lt;wsp:rsid wsp:val=&quot;00972D6E&quot;/&gt;&lt;wsp:rsid wsp:val=&quot;00975497&quot;/&gt;&lt;wsp:rsid wsp:val=&quot;00983708&quot;/&gt;&lt;wsp:rsid wsp:val=&quot;00984920&quot;/&gt;&lt;wsp:rsid wsp:val=&quot;00985428&quot;/&gt;&lt;wsp:rsid wsp:val=&quot;00985F60&quot;/&gt;&lt;wsp:rsid wsp:val=&quot;00987A36&quot;/&gt;&lt;wsp:rsid wsp:val=&quot;0099045F&quot;/&gt;&lt;wsp:rsid wsp:val=&quot;00991770&quot;/&gt;&lt;wsp:rsid wsp:val=&quot;00993596&quot;/&gt;&lt;wsp:rsid wsp:val=&quot;00994476&quot;/&gt;&lt;wsp:rsid wsp:val=&quot;00995BEC&quot;/&gt;&lt;wsp:rsid wsp:val=&quot;009967FC&quot;/&gt;&lt;wsp:rsid wsp:val=&quot;009A077B&quot;/&gt;&lt;wsp:rsid wsp:val=&quot;009A0CF0&quot;/&gt;&lt;wsp:rsid wsp:val=&quot;009A10AC&quot;/&gt;&lt;wsp:rsid wsp:val=&quot;009A31B7&quot;/&gt;&lt;wsp:rsid wsp:val=&quot;009A4D90&quot;/&gt;&lt;wsp:rsid wsp:val=&quot;009A4ED2&quot;/&gt;&lt;wsp:rsid wsp:val=&quot;009A5143&quot;/&gt;&lt;wsp:rsid wsp:val=&quot;009A54F5&quot;/&gt;&lt;wsp:rsid wsp:val=&quot;009B3F1B&quot;/&gt;&lt;wsp:rsid wsp:val=&quot;009B4AD8&quot;/&gt;&lt;wsp:rsid wsp:val=&quot;009B6622&quot;/&gt;&lt;wsp:rsid wsp:val=&quot;009B7103&quot;/&gt;&lt;wsp:rsid wsp:val=&quot;009C0516&quot;/&gt;&lt;wsp:rsid wsp:val=&quot;009C0C10&quot;/&gt;&lt;wsp:rsid wsp:val=&quot;009C0E2B&quot;/&gt;&lt;wsp:rsid wsp:val=&quot;009C3367&quot;/&gt;&lt;wsp:rsid wsp:val=&quot;009C4B09&quot;/&gt;&lt;wsp:rsid wsp:val=&quot;009C4E46&quot;/&gt;&lt;wsp:rsid wsp:val=&quot;009C5F28&quot;/&gt;&lt;wsp:rsid wsp:val=&quot;009D02FC&quot;/&gt;&lt;wsp:rsid wsp:val=&quot;009D1402&quot;/&gt;&lt;wsp:rsid wsp:val=&quot;009D259E&quot;/&gt;&lt;wsp:rsid wsp:val=&quot;009D34FC&quot;/&gt;&lt;wsp:rsid wsp:val=&quot;009D37E1&quot;/&gt;&lt;wsp:rsid wsp:val=&quot;009D7CA5&quot;/&gt;&lt;wsp:rsid wsp:val=&quot;009E0053&quot;/&gt;&lt;wsp:rsid wsp:val=&quot;009E0E83&quot;/&gt;&lt;wsp:rsid wsp:val=&quot;009E16AA&quot;/&gt;&lt;wsp:rsid wsp:val=&quot;009E3516&quot;/&gt;&lt;wsp:rsid wsp:val=&quot;009E40CE&quot;/&gt;&lt;wsp:rsid wsp:val=&quot;009E702E&quot;/&gt;&lt;wsp:rsid wsp:val=&quot;009E7320&quot;/&gt;&lt;wsp:rsid wsp:val=&quot;009E7488&quot;/&gt;&lt;wsp:rsid wsp:val=&quot;009E7547&quot;/&gt;&lt;wsp:rsid wsp:val=&quot;009E7A62&quot;/&gt;&lt;wsp:rsid wsp:val=&quot;009F37A1&quot;/&gt;&lt;wsp:rsid wsp:val=&quot;009F46C9&quot;/&gt;&lt;wsp:rsid wsp:val=&quot;009F6469&quot;/&gt;&lt;wsp:rsid wsp:val=&quot;009F66A7&quot;/&gt;&lt;wsp:rsid wsp:val=&quot;00A003A2&quot;/&gt;&lt;wsp:rsid wsp:val=&quot;00A00FEC&quot;/&gt;&lt;wsp:rsid wsp:val=&quot;00A02124&quot;/&gt;&lt;wsp:rsid wsp:val=&quot;00A032EE&quot;/&gt;&lt;wsp:rsid wsp:val=&quot;00A057DB&quot;/&gt;&lt;wsp:rsid wsp:val=&quot;00A05FC6&quot;/&gt;&lt;wsp:rsid wsp:val=&quot;00A104D3&quot;/&gt;&lt;wsp:rsid wsp:val=&quot;00A119BF&quot;/&gt;&lt;wsp:rsid wsp:val=&quot;00A12507&quot;/&gt;&lt;wsp:rsid wsp:val=&quot;00A1263F&quot;/&gt;&lt;wsp:rsid wsp:val=&quot;00A157E1&quot;/&gt;&lt;wsp:rsid wsp:val=&quot;00A15C48&quot;/&gt;&lt;wsp:rsid wsp:val=&quot;00A16B4C&quot;/&gt;&lt;wsp:rsid wsp:val=&quot;00A16D12&quot;/&gt;&lt;wsp:rsid wsp:val=&quot;00A205A0&quot;/&gt;&lt;wsp:rsid wsp:val=&quot;00A20DB6&quot;/&gt;&lt;wsp:rsid wsp:val=&quot;00A21119&quot;/&gt;&lt;wsp:rsid wsp:val=&quot;00A2239A&quot;/&gt;&lt;wsp:rsid wsp:val=&quot;00A249DE&quot;/&gt;&lt;wsp:rsid wsp:val=&quot;00A25582&quot;/&gt;&lt;wsp:rsid wsp:val=&quot;00A25C66&quot;/&gt;&lt;wsp:rsid wsp:val=&quot;00A27CF4&quot;/&gt;&lt;wsp:rsid wsp:val=&quot;00A309FC&quot;/&gt;&lt;wsp:rsid wsp:val=&quot;00A30CEC&quot;/&gt;&lt;wsp:rsid wsp:val=&quot;00A31218&quot;/&gt;&lt;wsp:rsid wsp:val=&quot;00A32C28&quot;/&gt;&lt;wsp:rsid wsp:val=&quot;00A3553D&quot;/&gt;&lt;wsp:rsid wsp:val=&quot;00A36199&quot;/&gt;&lt;wsp:rsid wsp:val=&quot;00A3637B&quot;/&gt;&lt;wsp:rsid wsp:val=&quot;00A411FC&quot;/&gt;&lt;wsp:rsid wsp:val=&quot;00A41264&quot;/&gt;&lt;wsp:rsid wsp:val=&quot;00A41432&quot;/&gt;&lt;wsp:rsid wsp:val=&quot;00A4374E&quot;/&gt;&lt;wsp:rsid wsp:val=&quot;00A45142&quot;/&gt;&lt;wsp:rsid wsp:val=&quot;00A452B9&quot;/&gt;&lt;wsp:rsid wsp:val=&quot;00A45AD4&quot;/&gt;&lt;wsp:rsid wsp:val=&quot;00A50703&quot;/&gt;&lt;wsp:rsid wsp:val=&quot;00A517BE&quot;/&gt;&lt;wsp:rsid wsp:val=&quot;00A5188D&quot;/&gt;&lt;wsp:rsid wsp:val=&quot;00A5295B&quot;/&gt;&lt;wsp:rsid wsp:val=&quot;00A52D87&quot;/&gt;&lt;wsp:rsid wsp:val=&quot;00A53378&quot;/&gt;&lt;wsp:rsid wsp:val=&quot;00A53AD1&quot;/&gt;&lt;wsp:rsid wsp:val=&quot;00A545DB&quot;/&gt;&lt;wsp:rsid wsp:val=&quot;00A54B59&quot;/&gt;&lt;wsp:rsid wsp:val=&quot;00A563B5&quot;/&gt;&lt;wsp:rsid wsp:val=&quot;00A56A6E&quot;/&gt;&lt;wsp:rsid wsp:val=&quot;00A63F6E&quot;/&gt;&lt;wsp:rsid wsp:val=&quot;00A64199&quot;/&gt;&lt;wsp:rsid wsp:val=&quot;00A6488A&quot;/&gt;&lt;wsp:rsid wsp:val=&quot;00A66AB0&quot;/&gt;&lt;wsp:rsid wsp:val=&quot;00A671C5&quot;/&gt;&lt;wsp:rsid wsp:val=&quot;00A6736B&quot;/&gt;&lt;wsp:rsid wsp:val=&quot;00A753F6&quot;/&gt;&lt;wsp:rsid wsp:val=&quot;00A81138&quot;/&gt;&lt;wsp:rsid wsp:val=&quot;00A831E9&quot;/&gt;&lt;wsp:rsid wsp:val=&quot;00A83681&quot;/&gt;&lt;wsp:rsid wsp:val=&quot;00A8622B&quot;/&gt;&lt;wsp:rsid wsp:val=&quot;00A86AFF&quot;/&gt;&lt;wsp:rsid wsp:val=&quot;00A87527&quot;/&gt;&lt;wsp:rsid wsp:val=&quot;00A902F5&quot;/&gt;&lt;wsp:rsid wsp:val=&quot;00A935D5&quot;/&gt;&lt;wsp:rsid wsp:val=&quot;00A93B6D&quot;/&gt;&lt;wsp:rsid wsp:val=&quot;00A94EE5&quot;/&gt;&lt;wsp:rsid wsp:val=&quot;00A955F6&quot;/&gt;&lt;wsp:rsid wsp:val=&quot;00AA16CC&quot;/&gt;&lt;wsp:rsid wsp:val=&quot;00AA32DC&quot;/&gt;&lt;wsp:rsid wsp:val=&quot;00AA355E&quot;/&gt;&lt;wsp:rsid wsp:val=&quot;00AA3861&quot;/&gt;&lt;wsp:rsid wsp:val=&quot;00AA38EA&quot;/&gt;&lt;wsp:rsid wsp:val=&quot;00AA3A24&quot;/&gt;&lt;wsp:rsid wsp:val=&quot;00AA42B9&quot;/&gt;&lt;wsp:rsid wsp:val=&quot;00AB0A4C&quot;/&gt;&lt;wsp:rsid wsp:val=&quot;00AB0F13&quot;/&gt;&lt;wsp:rsid wsp:val=&quot;00AB1DD5&quot;/&gt;&lt;wsp:rsid wsp:val=&quot;00AB35C3&quot;/&gt;&lt;wsp:rsid wsp:val=&quot;00AB52B7&quot;/&gt;&lt;wsp:rsid wsp:val=&quot;00AB6ABA&quot;/&gt;&lt;wsp:rsid wsp:val=&quot;00AB6F29&quot;/&gt;&lt;wsp:rsid wsp:val=&quot;00AC2736&quot;/&gt;&lt;wsp:rsid wsp:val=&quot;00AC2C9F&quot;/&gt;&lt;wsp:rsid wsp:val=&quot;00AC4081&quot;/&gt;&lt;wsp:rsid wsp:val=&quot;00AC43B3&quot;/&gt;&lt;wsp:rsid wsp:val=&quot;00AC46F3&quot;/&gt;&lt;wsp:rsid wsp:val=&quot;00AC53BD&quot;/&gt;&lt;wsp:rsid wsp:val=&quot;00AC5814&quot;/&gt;&lt;wsp:rsid wsp:val=&quot;00AC63FF&quot;/&gt;&lt;wsp:rsid wsp:val=&quot;00AC7D5F&quot;/&gt;&lt;wsp:rsid wsp:val=&quot;00AD096B&quot;/&gt;&lt;wsp:rsid wsp:val=&quot;00AD0F62&quot;/&gt;&lt;wsp:rsid wsp:val=&quot;00AD2716&quot;/&gt;&lt;wsp:rsid wsp:val=&quot;00AD5B26&quot;/&gt;&lt;wsp:rsid wsp:val=&quot;00AD60F4&quot;/&gt;&lt;wsp:rsid wsp:val=&quot;00AD6E2E&quot;/&gt;&lt;wsp:rsid wsp:val=&quot;00AE11CE&quot;/&gt;&lt;wsp:rsid wsp:val=&quot;00AE132C&quot;/&gt;&lt;wsp:rsid wsp:val=&quot;00AE38C2&quot;/&gt;&lt;wsp:rsid wsp:val=&quot;00AE4555&quot;/&gt;&lt;wsp:rsid wsp:val=&quot;00AE4DA5&quot;/&gt;&lt;wsp:rsid wsp:val=&quot;00AE6D4B&quot;/&gt;&lt;wsp:rsid wsp:val=&quot;00AF15C9&quot;/&gt;&lt;wsp:rsid wsp:val=&quot;00AF246C&quot;/&gt;&lt;wsp:rsid wsp:val=&quot;00AF49FD&quot;/&gt;&lt;wsp:rsid wsp:val=&quot;00AF630A&quot;/&gt;&lt;wsp:rsid wsp:val=&quot;00AF7D3E&quot;/&gt;&lt;wsp:rsid wsp:val=&quot;00B008C0&quot;/&gt;&lt;wsp:rsid wsp:val=&quot;00B02479&quot;/&gt;&lt;wsp:rsid wsp:val=&quot;00B07151&quot;/&gt;&lt;wsp:rsid wsp:val=&quot;00B0780A&quot;/&gt;&lt;wsp:rsid wsp:val=&quot;00B10E7A&quot;/&gt;&lt;wsp:rsid wsp:val=&quot;00B12548&quot;/&gt;&lt;wsp:rsid wsp:val=&quot;00B1360F&quot;/&gt;&lt;wsp:rsid wsp:val=&quot;00B1451E&quot;/&gt;&lt;wsp:rsid wsp:val=&quot;00B15F98&quot;/&gt;&lt;wsp:rsid wsp:val=&quot;00B16ADF&quot;/&gt;&lt;wsp:rsid wsp:val=&quot;00B2177A&quot;/&gt;&lt;wsp:rsid wsp:val=&quot;00B2177D&quot;/&gt;&lt;wsp:rsid wsp:val=&quot;00B23C2F&quot;/&gt;&lt;wsp:rsid wsp:val=&quot;00B26CC1&quot;/&gt;&lt;wsp:rsid wsp:val=&quot;00B31855&quot;/&gt;&lt;wsp:rsid wsp:val=&quot;00B31F0A&quot;/&gt;&lt;wsp:rsid wsp:val=&quot;00B31FA1&quot;/&gt;&lt;wsp:rsid wsp:val=&quot;00B33C82&quot;/&gt;&lt;wsp:rsid wsp:val=&quot;00B340F8&quot;/&gt;&lt;wsp:rsid wsp:val=&quot;00B35F0D&quot;/&gt;&lt;wsp:rsid wsp:val=&quot;00B362AC&quot;/&gt;&lt;wsp:rsid wsp:val=&quot;00B448F8&quot;/&gt;&lt;wsp:rsid wsp:val=&quot;00B4617F&quot;/&gt;&lt;wsp:rsid wsp:val=&quot;00B46713&quot;/&gt;&lt;wsp:rsid wsp:val=&quot;00B50E18&quot;/&gt;&lt;wsp:rsid wsp:val=&quot;00B51145&quot;/&gt;&lt;wsp:rsid wsp:val=&quot;00B51E70&quot;/&gt;&lt;wsp:rsid wsp:val=&quot;00B524AF&quot;/&gt;&lt;wsp:rsid wsp:val=&quot;00B52A24&quot;/&gt;&lt;wsp:rsid wsp:val=&quot;00B54F56&quot;/&gt;&lt;wsp:rsid wsp:val=&quot;00B57AFF&quot;/&gt;&lt;wsp:rsid wsp:val=&quot;00B606BB&quot;/&gt;&lt;wsp:rsid wsp:val=&quot;00B625AE&quot;/&gt;&lt;wsp:rsid wsp:val=&quot;00B62902&quot;/&gt;&lt;wsp:rsid wsp:val=&quot;00B62A4A&quot;/&gt;&lt;wsp:rsid wsp:val=&quot;00B62BBE&quot;/&gt;&lt;wsp:rsid wsp:val=&quot;00B63D37&quot;/&gt;&lt;wsp:rsid wsp:val=&quot;00B709ED&quot;/&gt;&lt;wsp:rsid wsp:val=&quot;00B71710&quot;/&gt;&lt;wsp:rsid wsp:val=&quot;00B74661&quot;/&gt;&lt;wsp:rsid wsp:val=&quot;00B76B33&quot;/&gt;&lt;wsp:rsid wsp:val=&quot;00B801DC&quot;/&gt;&lt;wsp:rsid wsp:val=&quot;00B835BC&quot;/&gt;&lt;wsp:rsid wsp:val=&quot;00B83709&quot;/&gt;&lt;wsp:rsid wsp:val=&quot;00B84B97&quot;/&gt;&lt;wsp:rsid wsp:val=&quot;00B84BA5&quot;/&gt;&lt;wsp:rsid wsp:val=&quot;00B84D45&quot;/&gt;&lt;wsp:rsid wsp:val=&quot;00B85453&quot;/&gt;&lt;wsp:rsid wsp:val=&quot;00B904E0&quot;/&gt;&lt;wsp:rsid wsp:val=&quot;00B91FB3&quot;/&gt;&lt;wsp:rsid wsp:val=&quot;00B921C6&quot;/&gt;&lt;wsp:rsid wsp:val=&quot;00B934A7&quot;/&gt;&lt;wsp:rsid wsp:val=&quot;00B93EA2&quot;/&gt;&lt;wsp:rsid wsp:val=&quot;00B948BF&quot;/&gt;&lt;wsp:rsid wsp:val=&quot;00B9691A&quot;/&gt;&lt;wsp:rsid wsp:val=&quot;00B971D1&quot;/&gt;&lt;wsp:rsid wsp:val=&quot;00B9759D&quot;/&gt;&lt;wsp:rsid wsp:val=&quot;00B9783E&quot;/&gt;&lt;wsp:rsid wsp:val=&quot;00BA013B&quot;/&gt;&lt;wsp:rsid wsp:val=&quot;00BA07DA&quot;/&gt;&lt;wsp:rsid wsp:val=&quot;00BA4F11&quot;/&gt;&lt;wsp:rsid wsp:val=&quot;00BA50CC&quot;/&gt;&lt;wsp:rsid wsp:val=&quot;00BA52B8&quot;/&gt;&lt;wsp:rsid wsp:val=&quot;00BA533A&quot;/&gt;&lt;wsp:rsid wsp:val=&quot;00BA5C2A&quot;/&gt;&lt;wsp:rsid wsp:val=&quot;00BA5F75&quot;/&gt;&lt;wsp:rsid wsp:val=&quot;00BA6FB4&quot;/&gt;&lt;wsp:rsid wsp:val=&quot;00BA7ABC&quot;/&gt;&lt;wsp:rsid wsp:val=&quot;00BB3FF3&quot;/&gt;&lt;wsp:rsid wsp:val=&quot;00BB609B&quot;/&gt;&lt;wsp:rsid wsp:val=&quot;00BB7597&quot;/&gt;&lt;wsp:rsid wsp:val=&quot;00BB7C6C&quot;/&gt;&lt;wsp:rsid wsp:val=&quot;00BC0C27&quot;/&gt;&lt;wsp:rsid wsp:val=&quot;00BC2C49&quot;/&gt;&lt;wsp:rsid wsp:val=&quot;00BC4A27&quot;/&gt;&lt;wsp:rsid wsp:val=&quot;00BC648C&quot;/&gt;&lt;wsp:rsid wsp:val=&quot;00BC73A2&quot;/&gt;&lt;wsp:rsid wsp:val=&quot;00BD2678&quot;/&gt;&lt;wsp:rsid wsp:val=&quot;00BD30B9&quot;/&gt;&lt;wsp:rsid wsp:val=&quot;00BD3AF7&quot;/&gt;&lt;wsp:rsid wsp:val=&quot;00BD453C&quot;/&gt;&lt;wsp:rsid wsp:val=&quot;00BD4F42&quot;/&gt;&lt;wsp:rsid wsp:val=&quot;00BD6280&quot;/&gt;&lt;wsp:rsid wsp:val=&quot;00BD645B&quot;/&gt;&lt;wsp:rsid wsp:val=&quot;00BD6832&quot;/&gt;&lt;wsp:rsid wsp:val=&quot;00BD6A8E&quot;/&gt;&lt;wsp:rsid wsp:val=&quot;00BD72DF&quot;/&gt;&lt;wsp:rsid wsp:val=&quot;00BD763E&quot;/&gt;&lt;wsp:rsid wsp:val=&quot;00BE1639&quot;/&gt;&lt;wsp:rsid wsp:val=&quot;00BE4310&quot;/&gt;&lt;wsp:rsid wsp:val=&quot;00BE50AF&quot;/&gt;&lt;wsp:rsid wsp:val=&quot;00BF197D&quot;/&gt;&lt;wsp:rsid wsp:val=&quot;00BF221B&quot;/&gt;&lt;wsp:rsid wsp:val=&quot;00BF3DC0&quot;/&gt;&lt;wsp:rsid wsp:val=&quot;00BF46E6&quot;/&gt;&lt;wsp:rsid wsp:val=&quot;00BF4ABE&quot;/&gt;&lt;wsp:rsid wsp:val=&quot;00BF5BDD&quot;/&gt;&lt;wsp:rsid wsp:val=&quot;00BF7432&quot;/&gt;&lt;wsp:rsid wsp:val=&quot;00BF7FE9&quot;/&gt;&lt;wsp:rsid wsp:val=&quot;00C00B45&quot;/&gt;&lt;wsp:rsid wsp:val=&quot;00C03536&quot;/&gt;&lt;wsp:rsid wsp:val=&quot;00C03F15&quot;/&gt;&lt;wsp:rsid wsp:val=&quot;00C05235&quot;/&gt;&lt;wsp:rsid wsp:val=&quot;00C05260&quot;/&gt;&lt;wsp:rsid wsp:val=&quot;00C07EE9&quot;/&gt;&lt;wsp:rsid wsp:val=&quot;00C15FB9&quot;/&gt;&lt;wsp:rsid wsp:val=&quot;00C16C30&quot;/&gt;&lt;wsp:rsid wsp:val=&quot;00C20812&quot;/&gt;&lt;wsp:rsid wsp:val=&quot;00C227C9&quot;/&gt;&lt;wsp:rsid wsp:val=&quot;00C229AA&quot;/&gt;&lt;wsp:rsid wsp:val=&quot;00C22BE8&quot;/&gt;&lt;wsp:rsid wsp:val=&quot;00C24758&quot;/&gt;&lt;wsp:rsid wsp:val=&quot;00C26BD3&quot;/&gt;&lt;wsp:rsid wsp:val=&quot;00C274DC&quot;/&gt;&lt;wsp:rsid wsp:val=&quot;00C31454&quot;/&gt;&lt;wsp:rsid wsp:val=&quot;00C33E03&quot;/&gt;&lt;wsp:rsid wsp:val=&quot;00C34362&quot;/&gt;&lt;wsp:rsid wsp:val=&quot;00C40156&quot;/&gt;&lt;wsp:rsid wsp:val=&quot;00C43094&quot;/&gt;&lt;wsp:rsid wsp:val=&quot;00C4410A&quot;/&gt;&lt;wsp:rsid wsp:val=&quot;00C450EF&quot;/&gt;&lt;wsp:rsid wsp:val=&quot;00C45D30&quot;/&gt;&lt;wsp:rsid wsp:val=&quot;00C469AD&quot;/&gt;&lt;wsp:rsid wsp:val=&quot;00C505BE&quot;/&gt;&lt;wsp:rsid wsp:val=&quot;00C50F0E&quot;/&gt;&lt;wsp:rsid wsp:val=&quot;00C52ADF&quot;/&gt;&lt;wsp:rsid wsp:val=&quot;00C52E3D&quot;/&gt;&lt;wsp:rsid wsp:val=&quot;00C54805&quot;/&gt;&lt;wsp:rsid wsp:val=&quot;00C56BB7&quot;/&gt;&lt;wsp:rsid wsp:val=&quot;00C6079D&quot;/&gt;&lt;wsp:rsid wsp:val=&quot;00C633C0&quot;/&gt;&lt;wsp:rsid wsp:val=&quot;00C71AC8&quot;/&gt;&lt;wsp:rsid wsp:val=&quot;00C74C77&quot;/&gt;&lt;wsp:rsid wsp:val=&quot;00C801A3&quot;/&gt;&lt;wsp:rsid wsp:val=&quot;00C829F3&quot;/&gt;&lt;wsp:rsid wsp:val=&quot;00C8625E&quot;/&gt;&lt;wsp:rsid wsp:val=&quot;00C865B9&quot;/&gt;&lt;wsp:rsid wsp:val=&quot;00C90091&quot;/&gt;&lt;wsp:rsid wsp:val=&quot;00C9042C&quot;/&gt;&lt;wsp:rsid wsp:val=&quot;00C92F4E&quot;/&gt;&lt;wsp:rsid wsp:val=&quot;00C94F09&quot;/&gt;&lt;wsp:rsid wsp:val=&quot;00C955E5&quot;/&gt;&lt;wsp:rsid wsp:val=&quot;00C95986&quot;/&gt;&lt;wsp:rsid wsp:val=&quot;00C95ED9&quot;/&gt;&lt;wsp:rsid wsp:val=&quot;00C9649D&quot;/&gt;&lt;wsp:rsid wsp:val=&quot;00CA3D2A&quot;/&gt;&lt;wsp:rsid wsp:val=&quot;00CA4F2E&quot;/&gt;&lt;wsp:rsid wsp:val=&quot;00CA62E5&quot;/&gt;&lt;wsp:rsid wsp:val=&quot;00CA6FE8&quot;/&gt;&lt;wsp:rsid wsp:val=&quot;00CB045D&quot;/&gt;&lt;wsp:rsid wsp:val=&quot;00CB0D84&quot;/&gt;&lt;wsp:rsid wsp:val=&quot;00CB15C2&quot;/&gt;&lt;wsp:rsid wsp:val=&quot;00CB40F4&quot;/&gt;&lt;wsp:rsid wsp:val=&quot;00CB47E0&quot;/&gt;&lt;wsp:rsid wsp:val=&quot;00CB4FF9&quot;/&gt;&lt;wsp:rsid wsp:val=&quot;00CB69BD&quot;/&gt;&lt;wsp:rsid wsp:val=&quot;00CB7540&quot;/&gt;&lt;wsp:rsid wsp:val=&quot;00CC09B7&quot;/&gt;&lt;wsp:rsid wsp:val=&quot;00CC0F3A&quot;/&gt;&lt;wsp:rsid wsp:val=&quot;00CC2E58&quot;/&gt;&lt;wsp:rsid wsp:val=&quot;00CC3B6C&quot;/&gt;&lt;wsp:rsid wsp:val=&quot;00CC3EAE&quot;/&gt;&lt;wsp:rsid wsp:val=&quot;00CC5901&quot;/&gt;&lt;wsp:rsid wsp:val=&quot;00CC639C&quot;/&gt;&lt;wsp:rsid wsp:val=&quot;00CC6405&quot;/&gt;&lt;wsp:rsid wsp:val=&quot;00CC648B&quot;/&gt;&lt;wsp:rsid wsp:val=&quot;00CC6A18&quot;/&gt;&lt;wsp:rsid wsp:val=&quot;00CC715E&quot;/&gt;&lt;wsp:rsid wsp:val=&quot;00CC7960&quot;/&gt;&lt;wsp:rsid wsp:val=&quot;00CD113B&quot;/&gt;&lt;wsp:rsid wsp:val=&quot;00CD1C53&quot;/&gt;&lt;wsp:rsid wsp:val=&quot;00CD573C&quot;/&gt;&lt;wsp:rsid wsp:val=&quot;00CD6F3C&quot;/&gt;&lt;wsp:rsid wsp:val=&quot;00CD702F&quot;/&gt;&lt;wsp:rsid wsp:val=&quot;00CD7D50&quot;/&gt;&lt;wsp:rsid wsp:val=&quot;00CE092D&quot;/&gt;&lt;wsp:rsid wsp:val=&quot;00CE1E70&quot;/&gt;&lt;wsp:rsid wsp:val=&quot;00CE2C52&quot;/&gt;&lt;wsp:rsid wsp:val=&quot;00CE35CA&quot;/&gt;&lt;wsp:rsid wsp:val=&quot;00CE37AC&quot;/&gt;&lt;wsp:rsid wsp:val=&quot;00CE6CD5&quot;/&gt;&lt;wsp:rsid wsp:val=&quot;00CE7D37&quot;/&gt;&lt;wsp:rsid wsp:val=&quot;00CF2A8E&quot;/&gt;&lt;wsp:rsid wsp:val=&quot;00CF49F7&quot;/&gt;&lt;wsp:rsid wsp:val=&quot;00CF7487&quot;/&gt;&lt;wsp:rsid wsp:val=&quot;00CF78EE&quot;/&gt;&lt;wsp:rsid wsp:val=&quot;00D00DEF&quot;/&gt;&lt;wsp:rsid wsp:val=&quot;00D019A7&quot;/&gt;&lt;wsp:rsid wsp:val=&quot;00D032B8&quot;/&gt;&lt;wsp:rsid wsp:val=&quot;00D03302&quot;/&gt;&lt;wsp:rsid wsp:val=&quot;00D04E01&quot;/&gt;&lt;wsp:rsid wsp:val=&quot;00D05361&quot;/&gt;&lt;wsp:rsid wsp:val=&quot;00D0538F&quot;/&gt;&lt;wsp:rsid wsp:val=&quot;00D053D3&quot;/&gt;&lt;wsp:rsid wsp:val=&quot;00D05A28&quot;/&gt;&lt;wsp:rsid wsp:val=&quot;00D12B48&quot;/&gt;&lt;wsp:rsid wsp:val=&quot;00D12CEB&quot;/&gt;&lt;wsp:rsid wsp:val=&quot;00D13BC0&quot;/&gt;&lt;wsp:rsid wsp:val=&quot;00D14B4C&quot;/&gt;&lt;wsp:rsid wsp:val=&quot;00D15144&quot;/&gt;&lt;wsp:rsid wsp:val=&quot;00D16972&quot;/&gt;&lt;wsp:rsid wsp:val=&quot;00D17370&quot;/&gt;&lt;wsp:rsid wsp:val=&quot;00D17985&quot;/&gt;&lt;wsp:rsid wsp:val=&quot;00D203A4&quot;/&gt;&lt;wsp:rsid wsp:val=&quot;00D20E24&quot;/&gt;&lt;wsp:rsid wsp:val=&quot;00D21DE6&quot;/&gt;&lt;wsp:rsid wsp:val=&quot;00D234D6&quot;/&gt;&lt;wsp:rsid wsp:val=&quot;00D245B7&quot;/&gt;&lt;wsp:rsid wsp:val=&quot;00D24B8D&quot;/&gt;&lt;wsp:rsid wsp:val=&quot;00D24DC8&quot;/&gt;&lt;wsp:rsid wsp:val=&quot;00D25720&quot;/&gt;&lt;wsp:rsid wsp:val=&quot;00D26BC9&quot;/&gt;&lt;wsp:rsid wsp:val=&quot;00D26C4C&quot;/&gt;&lt;wsp:rsid wsp:val=&quot;00D30C87&quot;/&gt;&lt;wsp:rsid wsp:val=&quot;00D30EA7&quot;/&gt;&lt;wsp:rsid wsp:val=&quot;00D31577&quot;/&gt;&lt;wsp:rsid wsp:val=&quot;00D339ED&quot;/&gt;&lt;wsp:rsid wsp:val=&quot;00D35288&quot;/&gt;&lt;wsp:rsid wsp:val=&quot;00D35987&quot;/&gt;&lt;wsp:rsid wsp:val=&quot;00D422D5&quot;/&gt;&lt;wsp:rsid wsp:val=&quot;00D42C1C&quot;/&gt;&lt;wsp:rsid wsp:val=&quot;00D46CF0&quot;/&gt;&lt;wsp:rsid wsp:val=&quot;00D50305&quot;/&gt;&lt;wsp:rsid wsp:val=&quot;00D518AA&quot;/&gt;&lt;wsp:rsid wsp:val=&quot;00D51CA8&quot;/&gt;&lt;wsp:rsid wsp:val=&quot;00D51EEB&quot;/&gt;&lt;wsp:rsid wsp:val=&quot;00D5207B&quot;/&gt;&lt;wsp:rsid wsp:val=&quot;00D53813&quot;/&gt;&lt;wsp:rsid wsp:val=&quot;00D53A5A&quot;/&gt;&lt;wsp:rsid wsp:val=&quot;00D53B61&quot;/&gt;&lt;wsp:rsid wsp:val=&quot;00D53D3D&quot;/&gt;&lt;wsp:rsid wsp:val=&quot;00D54267&quot;/&gt;&lt;wsp:rsid wsp:val=&quot;00D56DDB&quot;/&gt;&lt;wsp:rsid wsp:val=&quot;00D62591&quot;/&gt;&lt;wsp:rsid wsp:val=&quot;00D62DC9&quot;/&gt;&lt;wsp:rsid wsp:val=&quot;00D64CCD&quot;/&gt;&lt;wsp:rsid wsp:val=&quot;00D6535E&quot;/&gt;&lt;wsp:rsid wsp:val=&quot;00D66574&quot;/&gt;&lt;wsp:rsid wsp:val=&quot;00D669A5&quot;/&gt;&lt;wsp:rsid wsp:val=&quot;00D67F7D&quot;/&gt;&lt;wsp:rsid wsp:val=&quot;00D7024B&quot;/&gt;&lt;wsp:rsid wsp:val=&quot;00D71D23&quot;/&gt;&lt;wsp:rsid wsp:val=&quot;00D7342F&quot;/&gt;&lt;wsp:rsid wsp:val=&quot;00D749DB&quot;/&gt;&lt;wsp:rsid wsp:val=&quot;00D74B2F&quot;/&gt;&lt;wsp:rsid wsp:val=&quot;00D74FBE&quot;/&gt;&lt;wsp:rsid wsp:val=&quot;00D75F62&quot;/&gt;&lt;wsp:rsid wsp:val=&quot;00D76384&quot;/&gt;&lt;wsp:rsid wsp:val=&quot;00D76537&quot;/&gt;&lt;wsp:rsid wsp:val=&quot;00D80961&quot;/&gt;&lt;wsp:rsid wsp:val=&quot;00D81F6A&quot;/&gt;&lt;wsp:rsid wsp:val=&quot;00D84593&quot;/&gt;&lt;wsp:rsid wsp:val=&quot;00D85DED&quot;/&gt;&lt;wsp:rsid wsp:val=&quot;00D87EDA&quot;/&gt;&lt;wsp:rsid wsp:val=&quot;00D92FF6&quot;/&gt;&lt;wsp:rsid wsp:val=&quot;00D930B4&quot;/&gt;&lt;wsp:rsid wsp:val=&quot;00D930F4&quot;/&gt;&lt;wsp:rsid wsp:val=&quot;00D9455D&quot;/&gt;&lt;wsp:rsid wsp:val=&quot;00D97F27&quot;/&gt;&lt;wsp:rsid wsp:val=&quot;00DA02C5&quot;/&gt;&lt;wsp:rsid wsp:val=&quot;00DA0F58&quot;/&gt;&lt;wsp:rsid wsp:val=&quot;00DA1403&quot;/&gt;&lt;wsp:rsid wsp:val=&quot;00DA33FA&quot;/&gt;&lt;wsp:rsid wsp:val=&quot;00DA4B0F&quot;/&gt;&lt;wsp:rsid wsp:val=&quot;00DA6D7D&quot;/&gt;&lt;wsp:rsid wsp:val=&quot;00DB2CF0&quot;/&gt;&lt;wsp:rsid wsp:val=&quot;00DB3E39&quot;/&gt;&lt;wsp:rsid wsp:val=&quot;00DB4F1A&quot;/&gt;&lt;wsp:rsid wsp:val=&quot;00DB5DDF&quot;/&gt;&lt;wsp:rsid wsp:val=&quot;00DC1583&quot;/&gt;&lt;wsp:rsid wsp:val=&quot;00DC2538&quot;/&gt;&lt;wsp:rsid wsp:val=&quot;00DC3957&quot;/&gt;&lt;wsp:rsid wsp:val=&quot;00DC4331&quot;/&gt;&lt;wsp:rsid wsp:val=&quot;00DC5D91&quot;/&gt;&lt;wsp:rsid wsp:val=&quot;00DD1D7E&quot;/&gt;&lt;wsp:rsid wsp:val=&quot;00DD299F&quot;/&gt;&lt;wsp:rsid wsp:val=&quot;00DD33E7&quot;/&gt;&lt;wsp:rsid wsp:val=&quot;00DD3B97&quot;/&gt;&lt;wsp:rsid wsp:val=&quot;00DD3D42&quot;/&gt;&lt;wsp:rsid wsp:val=&quot;00DD460D&quot;/&gt;&lt;wsp:rsid wsp:val=&quot;00DD6551&quot;/&gt;&lt;wsp:rsid wsp:val=&quot;00DD6AC8&quot;/&gt;&lt;wsp:rsid wsp:val=&quot;00DE16D3&quot;/&gt;&lt;wsp:rsid wsp:val=&quot;00DE209B&quot;/&gt;&lt;wsp:rsid wsp:val=&quot;00DE2B7E&quot;/&gt;&lt;wsp:rsid wsp:val=&quot;00DE3757&quot;/&gt;&lt;wsp:rsid wsp:val=&quot;00DF11FA&quot;/&gt;&lt;wsp:rsid wsp:val=&quot;00DF1220&quot;/&gt;&lt;wsp:rsid wsp:val=&quot;00DF1D37&quot;/&gt;&lt;wsp:rsid wsp:val=&quot;00DF210E&quot;/&gt;&lt;wsp:rsid wsp:val=&quot;00DF2211&quot;/&gt;&lt;wsp:rsid wsp:val=&quot;00DF26CB&quot;/&gt;&lt;wsp:rsid wsp:val=&quot;00DF2E25&quot;/&gt;&lt;wsp:rsid wsp:val=&quot;00DF3BB6&quot;/&gt;&lt;wsp:rsid wsp:val=&quot;00DF4213&quot;/&gt;&lt;wsp:rsid wsp:val=&quot;00DF4283&quot;/&gt;&lt;wsp:rsid wsp:val=&quot;00DF5353&quot;/&gt;&lt;wsp:rsid wsp:val=&quot;00DF597F&quot;/&gt;&lt;wsp:rsid wsp:val=&quot;00E009C3&quot;/&gt;&lt;wsp:rsid wsp:val=&quot;00E01B4B&quot;/&gt;&lt;wsp:rsid wsp:val=&quot;00E02407&quot;/&gt;&lt;wsp:rsid wsp:val=&quot;00E024B9&quot;/&gt;&lt;wsp:rsid wsp:val=&quot;00E0503D&quot;/&gt;&lt;wsp:rsid wsp:val=&quot;00E051FE&quot;/&gt;&lt;wsp:rsid wsp:val=&quot;00E05605&quot;/&gt;&lt;wsp:rsid wsp:val=&quot;00E05C6C&quot;/&gt;&lt;wsp:rsid wsp:val=&quot;00E060A3&quot;/&gt;&lt;wsp:rsid wsp:val=&quot;00E06157&quot;/&gt;&lt;wsp:rsid wsp:val=&quot;00E063DD&quot;/&gt;&lt;wsp:rsid wsp:val=&quot;00E0681C&quot;/&gt;&lt;wsp:rsid wsp:val=&quot;00E102CB&quot;/&gt;&lt;wsp:rsid wsp:val=&quot;00E10ACF&quot;/&gt;&lt;wsp:rsid wsp:val=&quot;00E1182C&quot;/&gt;&lt;wsp:rsid wsp:val=&quot;00E11C23&quot;/&gt;&lt;wsp:rsid wsp:val=&quot;00E13C0A&quot;/&gt;&lt;wsp:rsid wsp:val=&quot;00E159C4&quot;/&gt;&lt;wsp:rsid wsp:val=&quot;00E17EF8&quot;/&gt;&lt;wsp:rsid wsp:val=&quot;00E21001&quot;/&gt;&lt;wsp:rsid wsp:val=&quot;00E21B55&quot;/&gt;&lt;wsp:rsid wsp:val=&quot;00E22D34&quot;/&gt;&lt;wsp:rsid wsp:val=&quot;00E22F38&quot;/&gt;&lt;wsp:rsid wsp:val=&quot;00E23316&quot;/&gt;&lt;wsp:rsid wsp:val=&quot;00E25E65&quot;/&gt;&lt;wsp:rsid wsp:val=&quot;00E312B1&quot;/&gt;&lt;wsp:rsid wsp:val=&quot;00E32309&quot;/&gt;&lt;wsp:rsid wsp:val=&quot;00E323C0&quot;/&gt;&lt;wsp:rsid wsp:val=&quot;00E34112&quot;/&gt;&lt;wsp:rsid wsp:val=&quot;00E3589C&quot;/&gt;&lt;wsp:rsid wsp:val=&quot;00E364A7&quot;/&gt;&lt;wsp:rsid wsp:val=&quot;00E4185D&quot;/&gt;&lt;wsp:rsid wsp:val=&quot;00E43CF4&quot;/&gt;&lt;wsp:rsid wsp:val=&quot;00E44541&quot;/&gt;&lt;wsp:rsid wsp:val=&quot;00E453B8&quot;/&gt;&lt;wsp:rsid wsp:val=&quot;00E45FB5&quot;/&gt;&lt;wsp:rsid wsp:val=&quot;00E46698&quot;/&gt;&lt;wsp:rsid wsp:val=&quot;00E47552&quot;/&gt;&lt;wsp:rsid wsp:val=&quot;00E501CC&quot;/&gt;&lt;wsp:rsid wsp:val=&quot;00E50ABF&quot;/&gt;&lt;wsp:rsid wsp:val=&quot;00E50EF3&quot;/&gt;&lt;wsp:rsid wsp:val=&quot;00E52167&quot;/&gt;&lt;wsp:rsid wsp:val=&quot;00E5263B&quot;/&gt;&lt;wsp:rsid wsp:val=&quot;00E54449&quot;/&gt;&lt;wsp:rsid wsp:val=&quot;00E55591&quot;/&gt;&lt;wsp:rsid wsp:val=&quot;00E55B2B&quot;/&gt;&lt;wsp:rsid wsp:val=&quot;00E55C5A&quot;/&gt;&lt;wsp:rsid wsp:val=&quot;00E570F9&quot;/&gt;&lt;wsp:rsid wsp:val=&quot;00E61FA0&quot;/&gt;&lt;wsp:rsid wsp:val=&quot;00E62A3D&quot;/&gt;&lt;wsp:rsid wsp:val=&quot;00E63124&quot;/&gt;&lt;wsp:rsid wsp:val=&quot;00E654E3&quot;/&gt;&lt;wsp:rsid wsp:val=&quot;00E703A9&quot;/&gt;&lt;wsp:rsid wsp:val=&quot;00E717CF&quot;/&gt;&lt;wsp:rsid wsp:val=&quot;00E729AA&quot;/&gt;&lt;wsp:rsid wsp:val=&quot;00E73718&quot;/&gt;&lt;wsp:rsid wsp:val=&quot;00E73F80&quot;/&gt;&lt;wsp:rsid wsp:val=&quot;00E76803&quot;/&gt;&lt;wsp:rsid wsp:val=&quot;00E7739D&quot;/&gt;&lt;wsp:rsid wsp:val=&quot;00E77579&quot;/&gt;&lt;wsp:rsid wsp:val=&quot;00E84896&quot;/&gt;&lt;wsp:rsid wsp:val=&quot;00E84C5B&quot;/&gt;&lt;wsp:rsid wsp:val=&quot;00E85603&quot;/&gt;&lt;wsp:rsid wsp:val=&quot;00E874DE&quot;/&gt;&lt;wsp:rsid wsp:val=&quot;00E91F58&quot;/&gt;&lt;wsp:rsid wsp:val=&quot;00E931E3&quot;/&gt;&lt;wsp:rsid wsp:val=&quot;00E947C0&quot;/&gt;&lt;wsp:rsid wsp:val=&quot;00E96923&quot;/&gt;&lt;wsp:rsid wsp:val=&quot;00E974B3&quot;/&gt;&lt;wsp:rsid wsp:val=&quot;00EA0631&quot;/&gt;&lt;wsp:rsid wsp:val=&quot;00EA09B4&quot;/&gt;&lt;wsp:rsid wsp:val=&quot;00EA16C7&quot;/&gt;&lt;wsp:rsid wsp:val=&quot;00EA26A7&quot;/&gt;&lt;wsp:rsid wsp:val=&quot;00EA431A&quot;/&gt;&lt;wsp:rsid wsp:val=&quot;00EA6119&quot;/&gt;&lt;wsp:rsid wsp:val=&quot;00EA747F&quot;/&gt;&lt;wsp:rsid wsp:val=&quot;00EB029D&quot;/&gt;&lt;wsp:rsid wsp:val=&quot;00EB0DE6&quot;/&gt;&lt;wsp:rsid wsp:val=&quot;00EB1063&quot;/&gt;&lt;wsp:rsid wsp:val=&quot;00EB1D48&quot;/&gt;&lt;wsp:rsid wsp:val=&quot;00EB25BA&quot;/&gt;&lt;wsp:rsid wsp:val=&quot;00EC2AE7&quot;/&gt;&lt;wsp:rsid wsp:val=&quot;00EC2F0D&quot;/&gt;&lt;wsp:rsid wsp:val=&quot;00EC3316&quot;/&gt;&lt;wsp:rsid wsp:val=&quot;00EC4DBA&quot;/&gt;&lt;wsp:rsid wsp:val=&quot;00ED0B20&quot;/&gt;&lt;wsp:rsid wsp:val=&quot;00ED180D&quot;/&gt;&lt;wsp:rsid wsp:val=&quot;00ED2D14&quot;/&gt;&lt;wsp:rsid wsp:val=&quot;00ED31FD&quot;/&gt;&lt;wsp:rsid wsp:val=&quot;00ED4091&quot;/&gt;&lt;wsp:rsid wsp:val=&quot;00EE1C7E&quot;/&gt;&lt;wsp:rsid wsp:val=&quot;00EE201B&quot;/&gt;&lt;wsp:rsid wsp:val=&quot;00EE3B20&quot;/&gt;&lt;wsp:rsid wsp:val=&quot;00EE6A15&quot;/&gt;&lt;wsp:rsid wsp:val=&quot;00EE6E48&quot;/&gt;&lt;wsp:rsid wsp:val=&quot;00EE6EF1&quot;/&gt;&lt;wsp:rsid wsp:val=&quot;00EE7313&quot;/&gt;&lt;wsp:rsid wsp:val=&quot;00EF0258&quot;/&gt;&lt;wsp:rsid wsp:val=&quot;00EF0B65&quot;/&gt;&lt;wsp:rsid wsp:val=&quot;00EF11DE&quot;/&gt;&lt;wsp:rsid wsp:val=&quot;00EF13F1&quot;/&gt;&lt;wsp:rsid wsp:val=&quot;00EF23F9&quot;/&gt;&lt;wsp:rsid wsp:val=&quot;00EF47EE&quot;/&gt;&lt;wsp:rsid wsp:val=&quot;00EF65AD&quot;/&gt;&lt;wsp:rsid wsp:val=&quot;00F009A5&quot;/&gt;&lt;wsp:rsid wsp:val=&quot;00F038CF&quot;/&gt;&lt;wsp:rsid wsp:val=&quot;00F0504E&quot;/&gt;&lt;wsp:rsid wsp:val=&quot;00F05413&quot;/&gt;&lt;wsp:rsid wsp:val=&quot;00F07434&quot;/&gt;&lt;wsp:rsid wsp:val=&quot;00F07828&quot;/&gt;&lt;wsp:rsid wsp:val=&quot;00F140E1&quot;/&gt;&lt;wsp:rsid wsp:val=&quot;00F1525B&quot;/&gt;&lt;wsp:rsid wsp:val=&quot;00F15529&quot;/&gt;&lt;wsp:rsid wsp:val=&quot;00F17955&quot;/&gt;&lt;wsp:rsid wsp:val=&quot;00F20370&quot;/&gt;&lt;wsp:rsid wsp:val=&quot;00F209B0&quot;/&gt;&lt;wsp:rsid wsp:val=&quot;00F21E4F&quot;/&gt;&lt;wsp:rsid wsp:val=&quot;00F21FB7&quot;/&gt;&lt;wsp:rsid wsp:val=&quot;00F2303F&quot;/&gt;&lt;wsp:rsid wsp:val=&quot;00F30921&quot;/&gt;&lt;wsp:rsid wsp:val=&quot;00F33BCC&quot;/&gt;&lt;wsp:rsid wsp:val=&quot;00F3409E&quot;/&gt;&lt;wsp:rsid wsp:val=&quot;00F3507C&quot;/&gt;&lt;wsp:rsid wsp:val=&quot;00F36429&quot;/&gt;&lt;wsp:rsid wsp:val=&quot;00F375FA&quot;/&gt;&lt;wsp:rsid wsp:val=&quot;00F37844&quot;/&gt;&lt;wsp:rsid wsp:val=&quot;00F3785D&quot;/&gt;&lt;wsp:rsid wsp:val=&quot;00F40794&quot;/&gt;&lt;wsp:rsid wsp:val=&quot;00F4326C&quot;/&gt;&lt;wsp:rsid wsp:val=&quot;00F432E2&quot;/&gt;&lt;wsp:rsid wsp:val=&quot;00F44C5C&quot;/&gt;&lt;wsp:rsid wsp:val=&quot;00F45E71&quot;/&gt;&lt;wsp:rsid wsp:val=&quot;00F45F3C&quot;/&gt;&lt;wsp:rsid wsp:val=&quot;00F461E9&quot;/&gt;&lt;wsp:rsid wsp:val=&quot;00F46DBB&quot;/&gt;&lt;wsp:rsid wsp:val=&quot;00F4773A&quot;/&gt;&lt;wsp:rsid wsp:val=&quot;00F5135B&quot;/&gt;&lt;wsp:rsid wsp:val=&quot;00F51C96&quot;/&gt;&lt;wsp:rsid wsp:val=&quot;00F52425&quot;/&gt;&lt;wsp:rsid wsp:val=&quot;00F52CC9&quot;/&gt;&lt;wsp:rsid wsp:val=&quot;00F54F71&quot;/&gt;&lt;wsp:rsid wsp:val=&quot;00F5788B&quot;/&gt;&lt;wsp:rsid wsp:val=&quot;00F626C2&quot;/&gt;&lt;wsp:rsid wsp:val=&quot;00F63F29&quot;/&gt;&lt;wsp:rsid wsp:val=&quot;00F70E77&quot;/&gt;&lt;wsp:rsid wsp:val=&quot;00F7253D&quot;/&gt;&lt;wsp:rsid wsp:val=&quot;00F72F1C&quot;/&gt;&lt;wsp:rsid wsp:val=&quot;00F75D93&quot;/&gt;&lt;wsp:rsid wsp:val=&quot;00F76A81&quot;/&gt;&lt;wsp:rsid wsp:val=&quot;00F7758F&quot;/&gt;&lt;wsp:rsid wsp:val=&quot;00F775EC&quot;/&gt;&lt;wsp:rsid wsp:val=&quot;00F81F60&quot;/&gt;&lt;wsp:rsid wsp:val=&quot;00F84427&quot;/&gt;&lt;wsp:rsid wsp:val=&quot;00F84841&quot;/&gt;&lt;wsp:rsid wsp:val=&quot;00F84BD4&quot;/&gt;&lt;wsp:rsid wsp:val=&quot;00F8529A&quot;/&gt;&lt;wsp:rsid wsp:val=&quot;00F86842&quot;/&gt;&lt;wsp:rsid wsp:val=&quot;00F90846&quot;/&gt;&lt;wsp:rsid wsp:val=&quot;00F90FCC&quot;/&gt;&lt;wsp:rsid wsp:val=&quot;00F927BB&quot;/&gt;&lt;wsp:rsid wsp:val=&quot;00F93A82&quot;/&gt;&lt;wsp:rsid wsp:val=&quot;00F94C43&quot;/&gt;&lt;wsp:rsid wsp:val=&quot;00F96859&quot;/&gt;&lt;wsp:rsid wsp:val=&quot;00FA0748&quot;/&gt;&lt;wsp:rsid wsp:val=&quot;00FA12D6&quot;/&gt;&lt;wsp:rsid wsp:val=&quot;00FA130F&quot;/&gt;&lt;wsp:rsid wsp:val=&quot;00FA29F2&quot;/&gt;&lt;wsp:rsid wsp:val=&quot;00FA50AB&quot;/&gt;&lt;wsp:rsid wsp:val=&quot;00FA5678&quot;/&gt;&lt;wsp:rsid wsp:val=&quot;00FA74FE&quot;/&gt;&lt;wsp:rsid wsp:val=&quot;00FB1508&quot;/&gt;&lt;wsp:rsid wsp:val=&quot;00FB46EF&quot;/&gt;&lt;wsp:rsid wsp:val=&quot;00FB4DF9&quot;/&gt;&lt;wsp:rsid wsp:val=&quot;00FB5447&quot;/&gt;&lt;wsp:rsid wsp:val=&quot;00FB579C&quot;/&gt;&lt;wsp:rsid wsp:val=&quot;00FB7A1F&quot;/&gt;&lt;wsp:rsid wsp:val=&quot;00FC02D5&quot;/&gt;&lt;wsp:rsid wsp:val=&quot;00FC16D7&quot;/&gt;&lt;wsp:rsid wsp:val=&quot;00FC4B7C&quot;/&gt;&lt;wsp:rsid wsp:val=&quot;00FD2363&quot;/&gt;&lt;wsp:rsid wsp:val=&quot;00FD322E&quot;/&gt;&lt;wsp:rsid wsp:val=&quot;00FD32B5&quot;/&gt;&lt;wsp:rsid wsp:val=&quot;00FD5062&quot;/&gt;&lt;wsp:rsid wsp:val=&quot;00FE117A&quot;/&gt;&lt;wsp:rsid wsp:val=&quot;00FE3D2A&quot;/&gt;&lt;wsp:rsid wsp:val=&quot;00FE4E8D&quot;/&gt;&lt;wsp:rsid wsp:val=&quot;00FE57A8&quot;/&gt;&lt;wsp:rsid wsp:val=&quot;00FE73B5&quot;/&gt;&lt;wsp:rsid wsp:val=&quot;00FF1D72&quot;/&gt;&lt;wsp:rsid wsp:val=&quot;00FF67E3&quot;/&gt;&lt;wsp:rsid wsp:val=&quot;00FF6D79&quot;/&gt;&lt;wsp:rsid wsp:val=&quot;00FF70D4&quot;/&gt;&lt;/wsp:rsids&gt;&lt;/w:docPr&gt;&lt;w:body&gt;&lt;wx:sect&gt;&lt;w:p wsp:rsidR=&quot;00000000&quot; wsp:rsidRPr=&quot;00B2177D&quot; wsp:rsidRDefault=&quot;00B2177D&quot; wsp:rsidP=&quot;00B2177D&quot;&gt;&lt;m:oMathPara&gt;&lt;m:oMathParaPr&gt;&lt;m:jc m:val=&quot;left&quot;/&gt;&lt;/m:oMathParaPr&gt;&lt;m:oMath&gt;&lt;m:r&gt;&lt;w:rPr&gt;&lt;w:rStyle w:val=&quot;a&quot;/&gt;&lt;w:rFonts w:ascii=&quot;Cambria Math&quot; w:h-ansi=&quot;Cambria Math&quot;/&gt;&lt;wx:font wx:val=&quot;Cambria Math&quot;/&gt;&lt;w:i/&gt;&lt;w:color w:val=&quot;000000&quot;/&gt;&lt;/w:rPr&gt;&lt;m:t&gt;x=-2&lt;/m:t&gt;&lt;/m:r&gt;&lt;m:r&gt;&lt;w:rPr&gt;&lt;w:rStyle w:val=&quot;a&quot;/&gt;&lt;w:rFonts w:ascii=&quot;Cambria Math&quot; w:h-ansi=&quot;Cambria Math&quot; w:hint=&quot;fareast&quot;/&gt;&lt;wx:font wx:val=&quot;璅扑擃?/&gt;&lt;w:i/&gt;&lt;w:color w:val=&quot;000000&quot;/&gt;&lt;/w:rPr&gt;&lt;m:t&gt;??/m:t&gt;&lt;/m:r&gt;&lt;m:r&gt;&lt;w:rPr&gt;&lt;w:rSlor w:vtyle w:val=&quot;a&quot;/&gt;&lt;w:rFonts w:ascii=&quot;Cambria Math&quot; w:h-ansi=&quot;Cambria Math&quot; w:hint=&quot;fareast&quot;/&gt;&lt;wx:font wx:val=&quot;Cambria Math&quot;/&gt;&lt;w:i/&gt;&lt;w:color w:val=&quot;000000&quot;/&gt;&lt;/w:rPr&gt;&lt;m:t&gt;y=11&lt;/m:t&gt;&lt;/m:r&gt;&lt;/m:oMath&gt;&lt;/m:oMathPara&gt;&lt;/w:p&gt;&lt;w:sectPr wsp:rsidR=&quot;00000000&quot; wsp:rsidRPr=&quot;00B2177D&quot;&gt;&lt;w:pgSz w:w=&quot;12240&quot; w:h=&quot;15840&quot;/&gt;&lt;w:pgMar w:top=&quot;1440&quot; w:right=&quot;1800&quot; w:bottom=&quot;1440&quot; w:left=&quot;1800&quot; w:header=&quot;720&quot; w:footer=&quot;720&quot; w:gutter=&quot;0&quot;/&gt;&lt;w:cols w:space=&quot;720&quot;/&gt;&lt;/w:sectPr&gt;&lt;/wx:sect&gt;&lt;/w:body&gt;&lt;/w:wordDocument&gt;">
            <v:imagedata r:id="rId2587" o:title="" chromakey="white"/>
          </v:shape>
        </w:pict>
      </w:r>
    </w:p>
    <w:p w14:paraId="30798CF5" w14:textId="77777777" w:rsidR="00DA33FA" w:rsidRDefault="00DA33FA" w:rsidP="00DA33FA">
      <w:pPr>
        <w:rPr>
          <w:rFonts w:ascii="標楷體" w:hAnsi="標楷體"/>
          <w:b/>
          <w:sz w:val="28"/>
          <w:szCs w:val="28"/>
        </w:rPr>
      </w:pPr>
      <w:r>
        <w:rPr>
          <w:rFonts w:ascii="標楷體" w:hAnsi="標楷體" w:hint="eastAsia"/>
          <w:b/>
          <w:sz w:val="28"/>
          <w:szCs w:val="28"/>
        </w:rPr>
        <w:t>3</w:t>
      </w:r>
      <w:r w:rsidRPr="005A651A">
        <w:rPr>
          <w:rFonts w:ascii="標楷體" w:hAnsi="標楷體"/>
          <w:b/>
          <w:sz w:val="28"/>
          <w:szCs w:val="28"/>
        </w:rPr>
        <w:t>.</w:t>
      </w:r>
      <w:r>
        <w:rPr>
          <w:rFonts w:ascii="標楷體" w:hAnsi="標楷體" w:hint="eastAsia"/>
          <w:b/>
          <w:sz w:val="28"/>
          <w:szCs w:val="28"/>
        </w:rPr>
        <w:t>7</w:t>
      </w:r>
      <w:r w:rsidRPr="005A651A">
        <w:rPr>
          <w:rFonts w:ascii="標楷體" w:hAnsi="標楷體" w:hint="eastAsia"/>
          <w:b/>
          <w:sz w:val="28"/>
          <w:szCs w:val="28"/>
        </w:rPr>
        <w:t>習題解答</w:t>
      </w:r>
    </w:p>
    <w:p w14:paraId="422157CA" w14:textId="77777777" w:rsidR="006C76B1" w:rsidRDefault="006C76B1" w:rsidP="006C76B1">
      <w:pPr>
        <w:rPr>
          <w:rFonts w:ascii="標楷體" w:hAnsi="標楷體"/>
        </w:rPr>
      </w:pPr>
      <w:r>
        <w:rPr>
          <w:rFonts w:ascii="標楷體" w:hAnsi="標楷體" w:hint="eastAsia"/>
          <w:b/>
        </w:rPr>
        <w:t xml:space="preserve">3.7-1   </w:t>
      </w:r>
      <w:r w:rsidR="00FA12D6" w:rsidRPr="00FA12D6">
        <w:rPr>
          <w:rFonts w:ascii="標楷體" w:hAnsi="標楷體"/>
          <w:noProof/>
          <w:position w:val="-6"/>
        </w:rPr>
        <w:pict w14:anchorId="0A1FE10D">
          <v:shape id="圖片 2852" o:spid="_x0000_i3895" type="#_x0000_t75" style="width:25.5pt;height:15pt;visibility:visible">
            <v:imagedata r:id="rId2588" o:title=""/>
          </v:shape>
        </w:pict>
      </w:r>
      <w:r>
        <w:rPr>
          <w:rFonts w:ascii="標楷體" w:hAnsi="標楷體" w:hint="eastAsia"/>
        </w:rPr>
        <w:t>、</w:t>
      </w:r>
      <w:r w:rsidR="00FA12D6" w:rsidRPr="00FA12D6">
        <w:rPr>
          <w:rFonts w:ascii="標楷體" w:hAnsi="標楷體"/>
          <w:noProof/>
          <w:position w:val="-10"/>
        </w:rPr>
        <w:pict w14:anchorId="0409763C">
          <v:shape id="圖片 2853" o:spid="_x0000_i3896" type="#_x0000_t75" style="width:28.5pt;height:17.25pt;visibility:visible">
            <v:imagedata r:id="rId2589" o:title=""/>
          </v:shape>
        </w:pict>
      </w:r>
    </w:p>
    <w:p w14:paraId="1431B07C" w14:textId="77777777" w:rsidR="006C76B1" w:rsidRDefault="006C76B1" w:rsidP="006C76B1">
      <w:pPr>
        <w:rPr>
          <w:rFonts w:ascii="標楷體" w:hAnsi="標楷體"/>
        </w:rPr>
      </w:pPr>
      <w:r>
        <w:rPr>
          <w:rFonts w:ascii="標楷體" w:hAnsi="標楷體" w:hint="eastAsia"/>
          <w:b/>
        </w:rPr>
        <w:t xml:space="preserve">3.7-2   </w:t>
      </w:r>
      <w:r w:rsidR="00FA12D6" w:rsidRPr="00FA12D6">
        <w:rPr>
          <w:rFonts w:ascii="標楷體" w:hAnsi="標楷體"/>
          <w:noProof/>
          <w:position w:val="-6"/>
        </w:rPr>
        <w:pict w14:anchorId="7A098C59">
          <v:shape id="圖片 2854" o:spid="_x0000_i3897" type="#_x0000_t75" style="width:34.5pt;height:15pt;visibility:visible">
            <v:imagedata r:id="rId2590" o:title=""/>
          </v:shape>
        </w:pict>
      </w:r>
      <w:r>
        <w:rPr>
          <w:rFonts w:ascii="標楷體" w:hAnsi="標楷體" w:hint="eastAsia"/>
        </w:rPr>
        <w:t>、</w:t>
      </w:r>
      <w:r w:rsidR="00FA12D6" w:rsidRPr="00FA12D6">
        <w:rPr>
          <w:rFonts w:ascii="標楷體" w:hAnsi="標楷體"/>
          <w:noProof/>
          <w:position w:val="-10"/>
        </w:rPr>
        <w:pict w14:anchorId="5B5A2725">
          <v:shape id="圖片 2855" o:spid="_x0000_i3898" type="#_x0000_t75" style="width:34.5pt;height:17.25pt;visibility:visible">
            <v:imagedata r:id="rId2591" o:title=""/>
          </v:shape>
        </w:pict>
      </w:r>
    </w:p>
    <w:p w14:paraId="514C3F31" w14:textId="77777777" w:rsidR="00DA33FA" w:rsidRDefault="006C76B1" w:rsidP="00A56A6E">
      <w:pPr>
        <w:tabs>
          <w:tab w:val="left" w:pos="993"/>
          <w:tab w:val="left" w:pos="2977"/>
        </w:tabs>
        <w:rPr>
          <w:rFonts w:ascii="標楷體" w:hAnsi="標楷體"/>
        </w:rPr>
      </w:pPr>
      <w:r>
        <w:rPr>
          <w:rFonts w:ascii="標楷體" w:hAnsi="標楷體" w:hint="eastAsia"/>
          <w:b/>
        </w:rPr>
        <w:t>3.7-3</w:t>
      </w:r>
      <w:r w:rsidR="00DA33FA">
        <w:rPr>
          <w:rFonts w:ascii="標楷體" w:hAnsi="標楷體" w:hint="eastAsia"/>
          <w:b/>
        </w:rPr>
        <w:t xml:space="preserve">   </w:t>
      </w:r>
      <w:r w:rsidR="00DA33FA">
        <w:rPr>
          <w:rFonts w:ascii="標楷體" w:hAnsi="標楷體" w:hint="eastAsia"/>
        </w:rPr>
        <w:t>答：雞排一個50元，紅茶一杯25</w:t>
      </w:r>
      <w:r w:rsidR="00A56A6E">
        <w:rPr>
          <w:rFonts w:ascii="標楷體" w:hAnsi="標楷體"/>
        </w:rPr>
        <w:tab/>
      </w:r>
      <w:r w:rsidR="00DA33FA">
        <w:rPr>
          <w:rFonts w:ascii="標楷體" w:hAnsi="標楷體" w:hint="eastAsia"/>
        </w:rPr>
        <w:t xml:space="preserve">元。 </w:t>
      </w:r>
    </w:p>
    <w:p w14:paraId="752112D7" w14:textId="77777777" w:rsidR="00A56A6E" w:rsidRDefault="00DA33FA" w:rsidP="00DA33FA">
      <w:pPr>
        <w:tabs>
          <w:tab w:val="left" w:pos="2977"/>
        </w:tabs>
        <w:rPr>
          <w:rFonts w:ascii="標楷體" w:hAnsi="標楷體"/>
        </w:rPr>
      </w:pPr>
      <w:r>
        <w:rPr>
          <w:rFonts w:ascii="標楷體" w:hAnsi="標楷體" w:hint="eastAsia"/>
          <w:b/>
        </w:rPr>
        <w:t>3.7-</w:t>
      </w:r>
      <w:r w:rsidR="006C76B1">
        <w:rPr>
          <w:rFonts w:ascii="標楷體" w:hAnsi="標楷體" w:hint="eastAsia"/>
          <w:b/>
        </w:rPr>
        <w:t>4</w:t>
      </w:r>
      <w:r>
        <w:rPr>
          <w:rFonts w:ascii="標楷體" w:hAnsi="標楷體" w:hint="eastAsia"/>
          <w:b/>
        </w:rPr>
        <w:t xml:space="preserve">   </w:t>
      </w:r>
      <w:r>
        <w:rPr>
          <w:rFonts w:ascii="標楷體" w:hAnsi="標楷體" w:hint="eastAsia"/>
        </w:rPr>
        <w:t>答：牛奶糖一顆5元，軟糖一顆8</w:t>
      </w:r>
    </w:p>
    <w:p w14:paraId="10DCAC5B" w14:textId="77777777" w:rsidR="00DA33FA" w:rsidRDefault="00A56A6E" w:rsidP="00A56A6E">
      <w:pPr>
        <w:tabs>
          <w:tab w:val="left" w:pos="993"/>
          <w:tab w:val="left" w:pos="2977"/>
        </w:tabs>
        <w:rPr>
          <w:rFonts w:ascii="標楷體" w:hAnsi="標楷體"/>
        </w:rPr>
      </w:pPr>
      <w:r>
        <w:rPr>
          <w:rFonts w:ascii="標楷體" w:hAnsi="標楷體"/>
        </w:rPr>
        <w:tab/>
      </w:r>
      <w:r w:rsidR="00DA33FA">
        <w:rPr>
          <w:rFonts w:ascii="標楷體" w:hAnsi="標楷體" w:hint="eastAsia"/>
        </w:rPr>
        <w:t>元。</w:t>
      </w:r>
    </w:p>
    <w:p w14:paraId="7CCCE869" w14:textId="77777777" w:rsidR="00A56A6E" w:rsidRDefault="00DA33FA" w:rsidP="00DA33FA">
      <w:pPr>
        <w:tabs>
          <w:tab w:val="left" w:pos="2977"/>
        </w:tabs>
        <w:rPr>
          <w:rFonts w:ascii="標楷體" w:hAnsi="標楷體"/>
        </w:rPr>
      </w:pPr>
      <w:r>
        <w:rPr>
          <w:rFonts w:ascii="標楷體" w:hAnsi="標楷體" w:hint="eastAsia"/>
          <w:b/>
        </w:rPr>
        <w:t>3.7-</w:t>
      </w:r>
      <w:r w:rsidR="006C76B1">
        <w:rPr>
          <w:rFonts w:ascii="標楷體" w:hAnsi="標楷體" w:hint="eastAsia"/>
          <w:b/>
        </w:rPr>
        <w:t>5</w:t>
      </w:r>
      <w:r>
        <w:rPr>
          <w:rFonts w:ascii="標楷體" w:hAnsi="標楷體" w:hint="eastAsia"/>
          <w:b/>
        </w:rPr>
        <w:t xml:space="preserve">   </w:t>
      </w:r>
      <w:r>
        <w:rPr>
          <w:rFonts w:ascii="標楷體" w:hAnsi="標楷體" w:hint="eastAsia"/>
        </w:rPr>
        <w:t>答：全票一張150元，半票一張70</w:t>
      </w:r>
    </w:p>
    <w:p w14:paraId="5BFCFDAD" w14:textId="77777777" w:rsidR="00DA33FA" w:rsidRDefault="00A56A6E" w:rsidP="00A56A6E">
      <w:pPr>
        <w:tabs>
          <w:tab w:val="left" w:pos="993"/>
          <w:tab w:val="left" w:pos="2977"/>
        </w:tabs>
        <w:rPr>
          <w:rFonts w:ascii="標楷體" w:hAnsi="標楷體"/>
        </w:rPr>
      </w:pPr>
      <w:r>
        <w:rPr>
          <w:rFonts w:ascii="標楷體" w:hAnsi="標楷體"/>
        </w:rPr>
        <w:tab/>
      </w:r>
      <w:r w:rsidR="00DA33FA">
        <w:rPr>
          <w:rFonts w:ascii="標楷體" w:hAnsi="標楷體" w:hint="eastAsia"/>
        </w:rPr>
        <w:t>元。</w:t>
      </w:r>
    </w:p>
    <w:p w14:paraId="139CC7AB" w14:textId="77777777" w:rsidR="00DA33FA" w:rsidRDefault="00DA33FA" w:rsidP="00DA33FA">
      <w:pPr>
        <w:tabs>
          <w:tab w:val="left" w:pos="2977"/>
        </w:tabs>
        <w:rPr>
          <w:rFonts w:ascii="標楷體" w:hAnsi="標楷體"/>
        </w:rPr>
      </w:pPr>
      <w:r>
        <w:rPr>
          <w:rFonts w:ascii="標楷體" w:hAnsi="標楷體" w:hint="eastAsia"/>
          <w:b/>
        </w:rPr>
        <w:lastRenderedPageBreak/>
        <w:t>3.7-</w:t>
      </w:r>
      <w:r w:rsidR="006C76B1">
        <w:rPr>
          <w:rFonts w:ascii="標楷體" w:hAnsi="標楷體" w:hint="eastAsia"/>
          <w:b/>
        </w:rPr>
        <w:t>6</w:t>
      </w:r>
      <w:r>
        <w:rPr>
          <w:rFonts w:ascii="標楷體" w:hAnsi="標楷體" w:hint="eastAsia"/>
          <w:b/>
        </w:rPr>
        <w:t xml:space="preserve">   </w:t>
      </w:r>
      <w:r>
        <w:rPr>
          <w:rFonts w:ascii="標楷體" w:hAnsi="標楷體" w:hint="eastAsia"/>
        </w:rPr>
        <w:t>答：雞有32隻，鴨有14隻。</w:t>
      </w:r>
    </w:p>
    <w:p w14:paraId="00A49B3B" w14:textId="77777777" w:rsidR="00DA33FA" w:rsidRDefault="00DA33FA" w:rsidP="00DA33FA">
      <w:pPr>
        <w:tabs>
          <w:tab w:val="left" w:pos="2977"/>
        </w:tabs>
        <w:rPr>
          <w:rFonts w:ascii="標楷體" w:hAnsi="標楷體"/>
        </w:rPr>
      </w:pPr>
      <w:r>
        <w:rPr>
          <w:rFonts w:ascii="標楷體" w:hAnsi="標楷體" w:hint="eastAsia"/>
          <w:b/>
        </w:rPr>
        <w:t>3.7-</w:t>
      </w:r>
      <w:r w:rsidR="006C76B1">
        <w:rPr>
          <w:rFonts w:ascii="標楷體" w:hAnsi="標楷體" w:hint="eastAsia"/>
          <w:b/>
        </w:rPr>
        <w:t>7</w:t>
      </w:r>
      <w:r>
        <w:rPr>
          <w:rFonts w:ascii="標楷體" w:hAnsi="標楷體" w:hint="eastAsia"/>
          <w:b/>
        </w:rPr>
        <w:t xml:space="preserve">   </w:t>
      </w:r>
      <w:r>
        <w:rPr>
          <w:rFonts w:ascii="標楷體" w:hAnsi="標楷體" w:hint="eastAsia"/>
        </w:rPr>
        <w:t>答：黑棋有75顆，白棋有25顆。</w:t>
      </w:r>
    </w:p>
    <w:p w14:paraId="45E3CB13" w14:textId="77777777" w:rsidR="00DA33FA" w:rsidRDefault="00DA33FA" w:rsidP="00DA33FA">
      <w:pPr>
        <w:tabs>
          <w:tab w:val="left" w:pos="2977"/>
        </w:tabs>
        <w:rPr>
          <w:rFonts w:ascii="標楷體" w:hAnsi="標楷體"/>
        </w:rPr>
      </w:pPr>
      <w:r>
        <w:rPr>
          <w:rFonts w:ascii="標楷體" w:hAnsi="標楷體" w:hint="eastAsia"/>
          <w:b/>
        </w:rPr>
        <w:t>3.7-</w:t>
      </w:r>
      <w:r w:rsidR="006C76B1">
        <w:rPr>
          <w:rFonts w:ascii="標楷體" w:hAnsi="標楷體" w:hint="eastAsia"/>
          <w:b/>
        </w:rPr>
        <w:t>8</w:t>
      </w:r>
      <w:r>
        <w:rPr>
          <w:rFonts w:ascii="標楷體" w:hAnsi="標楷體" w:hint="eastAsia"/>
          <w:b/>
        </w:rPr>
        <w:t xml:space="preserve">   </w:t>
      </w:r>
      <w:r>
        <w:rPr>
          <w:rFonts w:ascii="標楷體" w:hAnsi="標楷體" w:hint="eastAsia"/>
        </w:rPr>
        <w:t>答：75。</w:t>
      </w:r>
    </w:p>
    <w:p w14:paraId="4EF26AEC" w14:textId="77777777" w:rsidR="00DA33FA" w:rsidRDefault="00DA33FA" w:rsidP="00DA33FA">
      <w:pPr>
        <w:tabs>
          <w:tab w:val="left" w:pos="2977"/>
        </w:tabs>
        <w:rPr>
          <w:rFonts w:ascii="標楷體" w:hAnsi="標楷體"/>
        </w:rPr>
      </w:pPr>
      <w:r>
        <w:rPr>
          <w:rFonts w:ascii="標楷體" w:hAnsi="標楷體" w:hint="eastAsia"/>
          <w:b/>
        </w:rPr>
        <w:t>3.7-</w:t>
      </w:r>
      <w:r w:rsidR="006C76B1">
        <w:rPr>
          <w:rFonts w:ascii="標楷體" w:hAnsi="標楷體" w:hint="eastAsia"/>
          <w:b/>
        </w:rPr>
        <w:t>9</w:t>
      </w:r>
      <w:r>
        <w:rPr>
          <w:rFonts w:ascii="標楷體" w:hAnsi="標楷體" w:hint="eastAsia"/>
          <w:b/>
        </w:rPr>
        <w:t xml:space="preserve">   </w:t>
      </w:r>
      <w:r>
        <w:rPr>
          <w:rFonts w:ascii="標楷體" w:hAnsi="標楷體" w:hint="eastAsia"/>
        </w:rPr>
        <w:t>答：</w:t>
      </w:r>
      <w:r w:rsidR="00FA12D6" w:rsidRPr="00FA12D6">
        <w:rPr>
          <w:rFonts w:ascii="標楷體" w:hAnsi="標楷體"/>
          <w:noProof/>
          <w:position w:val="-24"/>
        </w:rPr>
        <w:pict w14:anchorId="2C9C972D">
          <v:shape id="圖片 2856" o:spid="_x0000_i3899" type="#_x0000_t75" style="width:12pt;height:33.75pt;visibility:visible">
            <v:imagedata r:id="rId2592" o:title=""/>
          </v:shape>
        </w:pict>
      </w:r>
      <w:r>
        <w:rPr>
          <w:rFonts w:ascii="標楷體" w:hAnsi="標楷體" w:hint="eastAsia"/>
        </w:rPr>
        <w:t>。</w:t>
      </w:r>
    </w:p>
    <w:p w14:paraId="44FCCEEE" w14:textId="77777777" w:rsidR="00DA33FA" w:rsidRDefault="00DA33FA" w:rsidP="00DA33FA">
      <w:pPr>
        <w:tabs>
          <w:tab w:val="left" w:pos="2977"/>
        </w:tabs>
        <w:rPr>
          <w:rFonts w:ascii="標楷體" w:hAnsi="標楷體"/>
        </w:rPr>
      </w:pPr>
      <w:r>
        <w:rPr>
          <w:rFonts w:ascii="標楷體" w:hAnsi="標楷體" w:hint="eastAsia"/>
          <w:b/>
        </w:rPr>
        <w:t>3.7-</w:t>
      </w:r>
      <w:r w:rsidR="006C76B1">
        <w:rPr>
          <w:rFonts w:ascii="標楷體" w:hAnsi="標楷體" w:hint="eastAsia"/>
          <w:b/>
        </w:rPr>
        <w:t>10</w:t>
      </w:r>
      <w:r>
        <w:rPr>
          <w:rFonts w:ascii="標楷體" w:hAnsi="標楷體" w:hint="eastAsia"/>
          <w:b/>
        </w:rPr>
        <w:t xml:space="preserve">  </w:t>
      </w:r>
      <w:r>
        <w:rPr>
          <w:rFonts w:ascii="標楷體" w:hAnsi="標楷體" w:hint="eastAsia"/>
        </w:rPr>
        <w:t>答：大數為18，小數為16。</w:t>
      </w:r>
    </w:p>
    <w:p w14:paraId="319B4938" w14:textId="77777777" w:rsidR="00DA33FA" w:rsidRDefault="00DA33FA" w:rsidP="00DA33FA">
      <w:pPr>
        <w:tabs>
          <w:tab w:val="left" w:pos="2977"/>
        </w:tabs>
        <w:rPr>
          <w:rFonts w:ascii="標楷體" w:hAnsi="標楷體"/>
        </w:rPr>
      </w:pPr>
      <w:r>
        <w:rPr>
          <w:rFonts w:ascii="標楷體" w:hAnsi="標楷體" w:hint="eastAsia"/>
          <w:b/>
        </w:rPr>
        <w:t>3.7-</w:t>
      </w:r>
      <w:r w:rsidR="006C76B1">
        <w:rPr>
          <w:rFonts w:ascii="標楷體" w:hAnsi="標楷體" w:hint="eastAsia"/>
          <w:b/>
        </w:rPr>
        <w:t>11</w:t>
      </w:r>
      <w:r>
        <w:rPr>
          <w:rFonts w:ascii="標楷體" w:hAnsi="標楷體" w:hint="eastAsia"/>
          <w:b/>
        </w:rPr>
        <w:t xml:space="preserve">  </w:t>
      </w:r>
      <w:r>
        <w:rPr>
          <w:rFonts w:ascii="標楷體" w:hAnsi="標楷體" w:hint="eastAsia"/>
        </w:rPr>
        <w:t>答：鴨有6隻，兔子有5隻。</w:t>
      </w:r>
    </w:p>
    <w:p w14:paraId="2D54AB22" w14:textId="77777777" w:rsidR="00DA33FA" w:rsidRDefault="00DA33FA" w:rsidP="00DA33FA">
      <w:pPr>
        <w:tabs>
          <w:tab w:val="left" w:pos="2977"/>
        </w:tabs>
        <w:rPr>
          <w:rFonts w:ascii="標楷體" w:hAnsi="標楷體"/>
        </w:rPr>
      </w:pPr>
      <w:r>
        <w:rPr>
          <w:rFonts w:ascii="標楷體" w:hAnsi="標楷體" w:hint="eastAsia"/>
          <w:b/>
        </w:rPr>
        <w:t>3.7-1</w:t>
      </w:r>
      <w:r w:rsidR="006C76B1">
        <w:rPr>
          <w:rFonts w:ascii="標楷體" w:hAnsi="標楷體" w:hint="eastAsia"/>
          <w:b/>
        </w:rPr>
        <w:t>2</w:t>
      </w:r>
      <w:r>
        <w:rPr>
          <w:rFonts w:ascii="標楷體" w:hAnsi="標楷體" w:hint="eastAsia"/>
          <w:b/>
        </w:rPr>
        <w:t xml:space="preserve">  </w:t>
      </w:r>
      <w:r>
        <w:rPr>
          <w:rFonts w:ascii="標楷體" w:hAnsi="標楷體" w:hint="eastAsia"/>
        </w:rPr>
        <w:t>答：今年父親51歲，兒子15歲。</w:t>
      </w:r>
    </w:p>
    <w:p w14:paraId="2435FD43" w14:textId="77777777" w:rsidR="00DA33FA" w:rsidRDefault="00DA33FA" w:rsidP="00DA33FA">
      <w:pPr>
        <w:tabs>
          <w:tab w:val="left" w:pos="2977"/>
        </w:tabs>
        <w:rPr>
          <w:rFonts w:ascii="標楷體" w:hAnsi="標楷體"/>
        </w:rPr>
      </w:pPr>
      <w:r>
        <w:rPr>
          <w:rFonts w:ascii="標楷體" w:hAnsi="標楷體" w:hint="eastAsia"/>
          <w:b/>
        </w:rPr>
        <w:t>3.7-1</w:t>
      </w:r>
      <w:r w:rsidR="006C76B1">
        <w:rPr>
          <w:rFonts w:ascii="標楷體" w:hAnsi="標楷體" w:hint="eastAsia"/>
          <w:b/>
        </w:rPr>
        <w:t>3</w:t>
      </w:r>
      <w:r>
        <w:rPr>
          <w:rFonts w:ascii="標楷體" w:hAnsi="標楷體" w:hint="eastAsia"/>
          <w:b/>
        </w:rPr>
        <w:t xml:space="preserve">  </w:t>
      </w:r>
      <w:r>
        <w:rPr>
          <w:rFonts w:ascii="標楷體" w:hAnsi="標楷體" w:hint="eastAsia"/>
        </w:rPr>
        <w:t>答：今年父親35歲，兒子8歲。</w:t>
      </w:r>
    </w:p>
    <w:p w14:paraId="4641B8E0" w14:textId="77777777" w:rsidR="009416D5" w:rsidRDefault="00DA33FA" w:rsidP="00DA33FA">
      <w:pPr>
        <w:tabs>
          <w:tab w:val="left" w:pos="2977"/>
        </w:tabs>
        <w:rPr>
          <w:rFonts w:ascii="標楷體" w:hAnsi="標楷體"/>
        </w:rPr>
      </w:pPr>
      <w:r>
        <w:rPr>
          <w:rFonts w:ascii="標楷體" w:hAnsi="標楷體" w:hint="eastAsia"/>
          <w:b/>
        </w:rPr>
        <w:t>3.7-1</w:t>
      </w:r>
      <w:r w:rsidR="006C76B1">
        <w:rPr>
          <w:rFonts w:ascii="標楷體" w:hAnsi="標楷體" w:hint="eastAsia"/>
          <w:b/>
        </w:rPr>
        <w:t>4</w:t>
      </w:r>
      <w:r>
        <w:rPr>
          <w:rFonts w:ascii="標楷體" w:hAnsi="標楷體" w:hint="eastAsia"/>
          <w:b/>
        </w:rPr>
        <w:t xml:space="preserve">  </w:t>
      </w:r>
      <w:r>
        <w:rPr>
          <w:rFonts w:ascii="標楷體" w:hAnsi="標楷體" w:hint="eastAsia"/>
        </w:rPr>
        <w:t>答：紅茶一杯20元，珍奶一杯35</w:t>
      </w:r>
    </w:p>
    <w:p w14:paraId="625E326E" w14:textId="77777777" w:rsidR="00DA33FA" w:rsidRDefault="009416D5" w:rsidP="009416D5">
      <w:pPr>
        <w:tabs>
          <w:tab w:val="left" w:pos="993"/>
          <w:tab w:val="left" w:pos="2977"/>
        </w:tabs>
        <w:rPr>
          <w:rFonts w:ascii="標楷體" w:hAnsi="標楷體"/>
        </w:rPr>
      </w:pPr>
      <w:r>
        <w:rPr>
          <w:rFonts w:ascii="標楷體" w:hAnsi="標楷體"/>
        </w:rPr>
        <w:tab/>
      </w:r>
      <w:r w:rsidR="00DA33FA">
        <w:rPr>
          <w:rFonts w:ascii="標楷體" w:hAnsi="標楷體" w:hint="eastAsia"/>
        </w:rPr>
        <w:t>元。</w:t>
      </w:r>
    </w:p>
    <w:p w14:paraId="52C1839F" w14:textId="77777777" w:rsidR="00DA33FA" w:rsidRDefault="00DA33FA" w:rsidP="00DA33FA">
      <w:pPr>
        <w:tabs>
          <w:tab w:val="left" w:pos="2977"/>
        </w:tabs>
        <w:rPr>
          <w:rFonts w:ascii="標楷體" w:hAnsi="標楷體"/>
        </w:rPr>
      </w:pPr>
      <w:r>
        <w:rPr>
          <w:rFonts w:ascii="標楷體" w:hAnsi="標楷體" w:hint="eastAsia"/>
          <w:b/>
        </w:rPr>
        <w:t>3.7-1</w:t>
      </w:r>
      <w:r w:rsidR="006C76B1">
        <w:rPr>
          <w:rFonts w:ascii="標楷體" w:hAnsi="標楷體" w:hint="eastAsia"/>
          <w:b/>
        </w:rPr>
        <w:t>5</w:t>
      </w:r>
      <w:r>
        <w:rPr>
          <w:rFonts w:ascii="標楷體" w:hAnsi="標楷體" w:hint="eastAsia"/>
          <w:b/>
        </w:rPr>
        <w:t xml:space="preserve">  </w:t>
      </w:r>
      <w:r>
        <w:rPr>
          <w:rFonts w:ascii="標楷體" w:hAnsi="標楷體" w:hint="eastAsia"/>
        </w:rPr>
        <w:t>答：原有1000元。</w:t>
      </w:r>
    </w:p>
    <w:p w14:paraId="64E3468C" w14:textId="77777777" w:rsidR="00DA33FA" w:rsidRDefault="00DA33FA" w:rsidP="00DA33FA">
      <w:pPr>
        <w:tabs>
          <w:tab w:val="left" w:pos="2977"/>
        </w:tabs>
        <w:rPr>
          <w:rFonts w:ascii="標楷體" w:hAnsi="標楷體"/>
        </w:rPr>
      </w:pPr>
      <w:r>
        <w:rPr>
          <w:rFonts w:ascii="標楷體" w:hAnsi="標楷體" w:hint="eastAsia"/>
          <w:b/>
        </w:rPr>
        <w:t>3.7-1</w:t>
      </w:r>
      <w:r w:rsidR="006C76B1">
        <w:rPr>
          <w:rFonts w:ascii="標楷體" w:hAnsi="標楷體" w:hint="eastAsia"/>
          <w:b/>
        </w:rPr>
        <w:t>6</w:t>
      </w:r>
      <w:r>
        <w:rPr>
          <w:rFonts w:ascii="標楷體" w:hAnsi="標楷體" w:hint="eastAsia"/>
          <w:b/>
        </w:rPr>
        <w:t xml:space="preserve">  </w:t>
      </w:r>
      <w:r>
        <w:rPr>
          <w:rFonts w:ascii="標楷體" w:hAnsi="標楷體" w:hint="eastAsia"/>
        </w:rPr>
        <w:t>答：甲原有190元，乙原有50元。</w:t>
      </w:r>
    </w:p>
    <w:p w14:paraId="7E165640" w14:textId="77777777" w:rsidR="00DA33FA" w:rsidRDefault="00DA33FA" w:rsidP="00DA33FA">
      <w:pPr>
        <w:tabs>
          <w:tab w:val="left" w:pos="2977"/>
        </w:tabs>
        <w:rPr>
          <w:rFonts w:ascii="標楷體" w:hAnsi="標楷體"/>
        </w:rPr>
      </w:pPr>
      <w:r>
        <w:rPr>
          <w:rFonts w:ascii="標楷體" w:hAnsi="標楷體" w:hint="eastAsia"/>
          <w:b/>
        </w:rPr>
        <w:t>3.7-1</w:t>
      </w:r>
      <w:r w:rsidR="006C76B1">
        <w:rPr>
          <w:rFonts w:ascii="標楷體" w:hAnsi="標楷體" w:hint="eastAsia"/>
          <w:b/>
        </w:rPr>
        <w:t>7</w:t>
      </w:r>
      <w:r>
        <w:rPr>
          <w:rFonts w:ascii="標楷體" w:hAnsi="標楷體" w:hint="eastAsia"/>
          <w:b/>
        </w:rPr>
        <w:t xml:space="preserve">  </w:t>
      </w:r>
      <w:r>
        <w:rPr>
          <w:rFonts w:ascii="標楷體" w:hAnsi="標楷體" w:hint="eastAsia"/>
        </w:rPr>
        <w:t>答：答對18題，答錯2題。</w:t>
      </w:r>
    </w:p>
    <w:p w14:paraId="39F7DCF2" w14:textId="77777777" w:rsidR="00DA33FA" w:rsidRPr="00110130" w:rsidRDefault="00DA33FA" w:rsidP="00DA33FA">
      <w:pPr>
        <w:tabs>
          <w:tab w:val="left" w:pos="2977"/>
        </w:tabs>
        <w:rPr>
          <w:rFonts w:ascii="標楷體" w:hAnsi="標楷體"/>
        </w:rPr>
      </w:pPr>
      <w:r>
        <w:rPr>
          <w:rFonts w:ascii="標楷體" w:hAnsi="標楷體" w:hint="eastAsia"/>
          <w:b/>
        </w:rPr>
        <w:t>3.7-1</w:t>
      </w:r>
      <w:r w:rsidR="006C76B1">
        <w:rPr>
          <w:rFonts w:ascii="標楷體" w:hAnsi="標楷體" w:hint="eastAsia"/>
          <w:b/>
        </w:rPr>
        <w:t>8</w:t>
      </w:r>
      <w:r>
        <w:rPr>
          <w:rFonts w:ascii="標楷體" w:hAnsi="標楷體" w:hint="eastAsia"/>
          <w:b/>
        </w:rPr>
        <w:t xml:space="preserve">  </w:t>
      </w:r>
      <w:r>
        <w:rPr>
          <w:rFonts w:ascii="標楷體" w:hAnsi="標楷體" w:hint="eastAsia"/>
        </w:rPr>
        <w:t>答：靜水中的時速為15公里。</w:t>
      </w:r>
    </w:p>
    <w:p w14:paraId="74E407F4" w14:textId="77777777" w:rsidR="00DA33FA" w:rsidRDefault="00DA33FA" w:rsidP="00DA33FA">
      <w:pPr>
        <w:tabs>
          <w:tab w:val="left" w:pos="709"/>
        </w:tabs>
        <w:rPr>
          <w:rFonts w:ascii="標楷體" w:hAnsi="標楷體"/>
        </w:rPr>
      </w:pPr>
      <w:r>
        <w:rPr>
          <w:rFonts w:ascii="標楷體" w:hAnsi="標楷體" w:hint="eastAsia"/>
          <w:b/>
          <w:sz w:val="28"/>
          <w:szCs w:val="28"/>
        </w:rPr>
        <w:t>第三章綜合習題</w:t>
      </w:r>
    </w:p>
    <w:p w14:paraId="6B1205E3" w14:textId="77777777" w:rsidR="00DA33FA" w:rsidRDefault="00DA33FA" w:rsidP="00DA33FA">
      <w:pPr>
        <w:tabs>
          <w:tab w:val="left" w:pos="426"/>
        </w:tabs>
        <w:ind w:left="850" w:hangingChars="354" w:hanging="850"/>
        <w:rPr>
          <w:rFonts w:ascii="標楷體" w:hAnsi="標楷體"/>
        </w:rPr>
      </w:pPr>
      <w:r>
        <w:rPr>
          <w:rFonts w:ascii="標楷體" w:hAnsi="標楷體" w:hint="eastAsia"/>
          <w:b/>
        </w:rPr>
        <w:t>1.</w:t>
      </w:r>
      <w:r>
        <w:rPr>
          <w:rFonts w:ascii="標楷體" w:hAnsi="標楷體" w:hint="eastAsia"/>
        </w:rPr>
        <w:t xml:space="preserve"> 答：(1)</w:t>
      </w:r>
      <w:r w:rsidR="00FA12D6" w:rsidRPr="00FA12D6">
        <w:rPr>
          <w:rFonts w:ascii="標楷體" w:hAnsi="標楷體"/>
          <w:noProof/>
          <w:position w:val="-6"/>
        </w:rPr>
        <w:pict w14:anchorId="0E605FEF">
          <v:shape id="圖片 2857" o:spid="_x0000_i3900" type="#_x0000_t75" style="width:25.5pt;height:15pt;visibility:visible">
            <v:imagedata r:id="rId2509" o:title=""/>
          </v:shape>
        </w:pict>
      </w:r>
      <w:r>
        <w:rPr>
          <w:rFonts w:ascii="標楷體" w:hAnsi="標楷體" w:hint="eastAsia"/>
        </w:rPr>
        <w:t>、</w:t>
      </w:r>
      <w:r w:rsidR="00FA12D6" w:rsidRPr="00FA12D6">
        <w:rPr>
          <w:rFonts w:ascii="標楷體" w:hAnsi="標楷體"/>
          <w:noProof/>
          <w:position w:val="-10"/>
        </w:rPr>
        <w:pict w14:anchorId="224D0B59">
          <v:shape id="圖片 2858" o:spid="_x0000_i3901" type="#_x0000_t75" style="width:36pt;height:17.25pt;visibility:visible">
            <v:imagedata r:id="rId2593" o:title=""/>
          </v:shape>
        </w:pict>
      </w:r>
      <w:r>
        <w:rPr>
          <w:rFonts w:ascii="標楷體" w:hAnsi="標楷體" w:hint="eastAsia"/>
        </w:rPr>
        <w:tab/>
        <w:t>(2)</w:t>
      </w:r>
      <w:r w:rsidR="00FA12D6" w:rsidRPr="00FA12D6">
        <w:rPr>
          <w:rFonts w:ascii="標楷體" w:hAnsi="標楷體"/>
          <w:noProof/>
          <w:position w:val="-6"/>
        </w:rPr>
        <w:pict w14:anchorId="00B91FAA">
          <v:shape id="圖片 2859" o:spid="_x0000_i3902" type="#_x0000_t75" style="width:34.5pt;height:15pt;visibility:visible">
            <v:imagedata r:id="rId2594" o:title=""/>
          </v:shape>
        </w:pict>
      </w:r>
      <w:r>
        <w:rPr>
          <w:rFonts w:ascii="標楷體" w:hAnsi="標楷體" w:hint="eastAsia"/>
        </w:rPr>
        <w:t>、</w:t>
      </w:r>
      <w:r w:rsidR="00FA12D6" w:rsidRPr="00FA12D6">
        <w:rPr>
          <w:rFonts w:ascii="標楷體" w:hAnsi="標楷體"/>
          <w:noProof/>
          <w:position w:val="-10"/>
        </w:rPr>
        <w:pict w14:anchorId="5900776D">
          <v:shape id="圖片 2860" o:spid="_x0000_i3903" type="#_x0000_t75" style="width:29.25pt;height:17.25pt;visibility:visible">
            <v:imagedata r:id="rId2595" o:title=""/>
          </v:shape>
        </w:pict>
      </w:r>
    </w:p>
    <w:p w14:paraId="2D78C52F" w14:textId="77777777" w:rsidR="00DA33FA" w:rsidRPr="003768D0" w:rsidRDefault="00DA33FA" w:rsidP="00DA33FA">
      <w:pPr>
        <w:tabs>
          <w:tab w:val="left" w:pos="426"/>
        </w:tabs>
        <w:ind w:leftChars="354" w:left="850" w:firstLine="1"/>
        <w:rPr>
          <w:rFonts w:ascii="標楷體" w:hAnsi="標楷體"/>
        </w:rPr>
      </w:pPr>
      <w:r w:rsidRPr="003768D0">
        <w:rPr>
          <w:rFonts w:ascii="標楷體" w:hAnsi="標楷體" w:hint="eastAsia"/>
        </w:rPr>
        <w:t>(3)</w:t>
      </w:r>
      <w:r w:rsidR="00FA12D6" w:rsidRPr="00FA12D6">
        <w:rPr>
          <w:rFonts w:ascii="標楷體" w:hAnsi="標楷體"/>
          <w:noProof/>
          <w:position w:val="-6"/>
        </w:rPr>
        <w:pict w14:anchorId="01F2730F">
          <v:shape id="圖片 2861" o:spid="_x0000_i3904" type="#_x0000_t75" style="width:31.5pt;height:15pt;visibility:visible">
            <v:imagedata r:id="rId2596" o:title=""/>
          </v:shape>
        </w:pict>
      </w:r>
      <w:r>
        <w:rPr>
          <w:rFonts w:ascii="標楷體" w:hAnsi="標楷體" w:hint="eastAsia"/>
        </w:rPr>
        <w:t>、</w:t>
      </w:r>
      <w:r w:rsidR="00FA12D6" w:rsidRPr="00FA12D6">
        <w:rPr>
          <w:rFonts w:ascii="標楷體" w:hAnsi="標楷體"/>
          <w:noProof/>
          <w:position w:val="-10"/>
        </w:rPr>
        <w:pict w14:anchorId="4D34B8F3">
          <v:shape id="圖片 2862" o:spid="_x0000_i3905" type="#_x0000_t75" style="width:34.5pt;height:17.25pt;visibility:visible">
            <v:imagedata r:id="rId2597" o:title=""/>
          </v:shape>
        </w:pict>
      </w:r>
      <w:r>
        <w:rPr>
          <w:rFonts w:ascii="標楷體" w:hAnsi="標楷體" w:hint="eastAsia"/>
        </w:rPr>
        <w:tab/>
        <w:t>(4)</w:t>
      </w:r>
      <w:r w:rsidR="00FA12D6" w:rsidRPr="00FA12D6">
        <w:rPr>
          <w:rFonts w:ascii="標楷體" w:hAnsi="標楷體"/>
          <w:noProof/>
          <w:position w:val="-6"/>
        </w:rPr>
        <w:pict w14:anchorId="7AA82C73">
          <v:shape id="圖片 2863" o:spid="_x0000_i3906" type="#_x0000_t75" style="width:27.75pt;height:15pt;visibility:visible">
            <v:imagedata r:id="rId2598" o:title=""/>
          </v:shape>
        </w:pict>
      </w:r>
      <w:r>
        <w:rPr>
          <w:rFonts w:ascii="標楷體" w:hAnsi="標楷體" w:hint="eastAsia"/>
        </w:rPr>
        <w:t>、</w:t>
      </w:r>
      <w:r w:rsidR="00FA12D6" w:rsidRPr="00FA12D6">
        <w:rPr>
          <w:rFonts w:ascii="標楷體" w:hAnsi="標楷體"/>
          <w:noProof/>
          <w:position w:val="-10"/>
        </w:rPr>
        <w:pict w14:anchorId="20BE3762">
          <v:shape id="圖片 2864" o:spid="_x0000_i3907" type="#_x0000_t75" style="width:36pt;height:17.25pt;visibility:visible">
            <v:imagedata r:id="rId2599" o:title=""/>
          </v:shape>
        </w:pict>
      </w:r>
    </w:p>
    <w:p w14:paraId="0D316F53" w14:textId="77777777" w:rsidR="00DA33FA" w:rsidRDefault="00DA33FA" w:rsidP="00DA33FA">
      <w:pPr>
        <w:tabs>
          <w:tab w:val="left" w:pos="426"/>
        </w:tabs>
        <w:ind w:leftChars="354" w:left="850" w:firstLine="1"/>
        <w:rPr>
          <w:rFonts w:ascii="標楷體" w:hAnsi="標楷體"/>
        </w:rPr>
      </w:pPr>
      <w:r w:rsidRPr="003768D0">
        <w:rPr>
          <w:rFonts w:ascii="標楷體" w:hAnsi="標楷體" w:hint="eastAsia"/>
        </w:rPr>
        <w:t>(</w:t>
      </w:r>
      <w:r>
        <w:rPr>
          <w:rFonts w:ascii="標楷體" w:hAnsi="標楷體" w:hint="eastAsia"/>
        </w:rPr>
        <w:t>5</w:t>
      </w:r>
      <w:r w:rsidRPr="003768D0">
        <w:rPr>
          <w:rFonts w:ascii="標楷體" w:hAnsi="標楷體" w:hint="eastAsia"/>
        </w:rPr>
        <w:t>)</w:t>
      </w:r>
      <w:r w:rsidR="00FA12D6" w:rsidRPr="00FA12D6">
        <w:rPr>
          <w:rFonts w:ascii="標楷體" w:hAnsi="標楷體"/>
          <w:noProof/>
          <w:position w:val="-6"/>
        </w:rPr>
        <w:pict w14:anchorId="3C5F6AF7">
          <v:shape id="圖片 2865" o:spid="_x0000_i3908" type="#_x0000_t75" style="width:34.5pt;height:15pt;visibility:visible">
            <v:imagedata r:id="rId2600" o:title=""/>
          </v:shape>
        </w:pict>
      </w:r>
      <w:r>
        <w:rPr>
          <w:rFonts w:ascii="標楷體" w:hAnsi="標楷體" w:hint="eastAsia"/>
        </w:rPr>
        <w:t>、</w:t>
      </w:r>
      <w:r w:rsidR="00FA12D6" w:rsidRPr="00FA12D6">
        <w:rPr>
          <w:rFonts w:ascii="標楷體" w:hAnsi="標楷體"/>
          <w:noProof/>
          <w:position w:val="-10"/>
        </w:rPr>
        <w:pict w14:anchorId="339760B2">
          <v:shape id="圖片 2866" o:spid="_x0000_i3909" type="#_x0000_t75" style="width:34.5pt;height:17.25pt;visibility:visible">
            <v:imagedata r:id="rId2601" o:title=""/>
          </v:shape>
        </w:pict>
      </w:r>
      <w:r>
        <w:rPr>
          <w:rFonts w:ascii="標楷體" w:hAnsi="標楷體" w:hint="eastAsia"/>
        </w:rPr>
        <w:tab/>
        <w:t>(6)</w:t>
      </w:r>
      <w:r w:rsidR="00FA12D6" w:rsidRPr="00FA12D6">
        <w:rPr>
          <w:rFonts w:ascii="標楷體" w:hAnsi="標楷體"/>
          <w:noProof/>
          <w:position w:val="-24"/>
        </w:rPr>
        <w:pict w14:anchorId="516553C5">
          <v:shape id="圖片 2867" o:spid="_x0000_i3910" type="#_x0000_t75" style="width:30.75pt;height:33.75pt;visibility:visible">
            <v:imagedata r:id="rId2602" o:title=""/>
          </v:shape>
        </w:pict>
      </w:r>
      <w:r>
        <w:rPr>
          <w:rFonts w:ascii="標楷體" w:hAnsi="標楷體" w:hint="eastAsia"/>
        </w:rPr>
        <w:t>、</w:t>
      </w:r>
      <w:r w:rsidR="00FA12D6" w:rsidRPr="00FA12D6">
        <w:rPr>
          <w:rFonts w:ascii="標楷體" w:hAnsi="標楷體"/>
          <w:noProof/>
          <w:position w:val="-24"/>
        </w:rPr>
        <w:pict w14:anchorId="374B94DE">
          <v:shape id="圖片 2868" o:spid="_x0000_i3911" type="#_x0000_t75" style="width:30.75pt;height:33.75pt;visibility:visible">
            <v:imagedata r:id="rId2603" o:title=""/>
          </v:shape>
        </w:pict>
      </w:r>
    </w:p>
    <w:p w14:paraId="3C886F10" w14:textId="77777777" w:rsidR="00DA33FA" w:rsidRDefault="00DA33FA" w:rsidP="00DA33FA">
      <w:pPr>
        <w:tabs>
          <w:tab w:val="left" w:pos="426"/>
        </w:tabs>
        <w:ind w:leftChars="354" w:left="850" w:firstLine="1"/>
        <w:rPr>
          <w:rFonts w:ascii="標楷體" w:hAnsi="標楷體"/>
        </w:rPr>
      </w:pPr>
      <w:r w:rsidRPr="003768D0">
        <w:rPr>
          <w:rFonts w:ascii="標楷體" w:hAnsi="標楷體" w:hint="eastAsia"/>
        </w:rPr>
        <w:t>(</w:t>
      </w:r>
      <w:r>
        <w:rPr>
          <w:rFonts w:ascii="標楷體" w:hAnsi="標楷體" w:hint="eastAsia"/>
        </w:rPr>
        <w:t>7</w:t>
      </w:r>
      <w:r w:rsidRPr="003768D0">
        <w:rPr>
          <w:rFonts w:ascii="標楷體" w:hAnsi="標楷體" w:hint="eastAsia"/>
        </w:rPr>
        <w:t>)</w:t>
      </w:r>
      <w:r w:rsidR="00FA12D6" w:rsidRPr="00FA12D6">
        <w:rPr>
          <w:rFonts w:ascii="標楷體" w:hAnsi="標楷體"/>
          <w:noProof/>
          <w:position w:val="-6"/>
        </w:rPr>
        <w:pict w14:anchorId="699ADC7E">
          <v:shape id="圖片 2869" o:spid="_x0000_i3912" type="#_x0000_t75" style="width:27.75pt;height:15pt;visibility:visible">
            <v:imagedata r:id="rId2604" o:title=""/>
          </v:shape>
        </w:pict>
      </w:r>
      <w:r>
        <w:rPr>
          <w:rFonts w:ascii="標楷體" w:hAnsi="標楷體" w:hint="eastAsia"/>
        </w:rPr>
        <w:t>、</w:t>
      </w:r>
      <w:r w:rsidR="00FA12D6" w:rsidRPr="00FA12D6">
        <w:rPr>
          <w:rFonts w:ascii="標楷體" w:hAnsi="標楷體"/>
          <w:noProof/>
          <w:position w:val="-10"/>
        </w:rPr>
        <w:pict w14:anchorId="7509B16D">
          <v:shape id="圖片 2870" o:spid="_x0000_i3913" type="#_x0000_t75" style="width:28.5pt;height:17.25pt;visibility:visible">
            <v:imagedata r:id="rId2605" o:title=""/>
          </v:shape>
        </w:pict>
      </w:r>
      <w:r>
        <w:rPr>
          <w:rFonts w:ascii="標楷體" w:hAnsi="標楷體" w:hint="eastAsia"/>
        </w:rPr>
        <w:tab/>
        <w:t>(8)</w:t>
      </w:r>
      <w:r w:rsidR="00FA12D6" w:rsidRPr="00FA12D6">
        <w:rPr>
          <w:rFonts w:ascii="標楷體" w:hAnsi="標楷體"/>
          <w:noProof/>
          <w:position w:val="-6"/>
        </w:rPr>
        <w:pict w14:anchorId="0FE892C5">
          <v:shape id="圖片 2871" o:spid="_x0000_i3914" type="#_x0000_t75" style="width:33pt;height:15pt;visibility:visible">
            <v:imagedata r:id="rId2606" o:title=""/>
          </v:shape>
        </w:pict>
      </w:r>
      <w:r>
        <w:rPr>
          <w:rFonts w:ascii="標楷體" w:hAnsi="標楷體" w:hint="eastAsia"/>
        </w:rPr>
        <w:t>、</w:t>
      </w:r>
      <w:r w:rsidR="00FA12D6" w:rsidRPr="00FA12D6">
        <w:rPr>
          <w:rFonts w:ascii="標楷體" w:hAnsi="標楷體"/>
          <w:noProof/>
          <w:position w:val="-10"/>
        </w:rPr>
        <w:pict w14:anchorId="68533FE5">
          <v:shape id="圖片 2872" o:spid="_x0000_i3915" type="#_x0000_t75" style="width:29.25pt;height:17.25pt;visibility:visible">
            <v:imagedata r:id="rId2607" o:title=""/>
          </v:shape>
        </w:pict>
      </w:r>
    </w:p>
    <w:p w14:paraId="59197D39" w14:textId="77777777" w:rsidR="00DA33FA" w:rsidRDefault="00DA33FA" w:rsidP="00DA33FA">
      <w:pPr>
        <w:tabs>
          <w:tab w:val="left" w:pos="426"/>
        </w:tabs>
        <w:ind w:leftChars="354" w:left="850" w:firstLine="1"/>
        <w:rPr>
          <w:rFonts w:ascii="標楷體" w:hAnsi="標楷體"/>
        </w:rPr>
      </w:pPr>
      <w:r w:rsidRPr="003768D0">
        <w:rPr>
          <w:rFonts w:ascii="標楷體" w:hAnsi="標楷體" w:hint="eastAsia"/>
        </w:rPr>
        <w:t>(</w:t>
      </w:r>
      <w:r>
        <w:rPr>
          <w:rFonts w:ascii="標楷體" w:hAnsi="標楷體" w:hint="eastAsia"/>
        </w:rPr>
        <w:t>9</w:t>
      </w:r>
      <w:r w:rsidRPr="003768D0">
        <w:rPr>
          <w:rFonts w:ascii="標楷體" w:hAnsi="標楷體" w:hint="eastAsia"/>
        </w:rPr>
        <w:t>)</w:t>
      </w:r>
      <w:r w:rsidR="00FA12D6" w:rsidRPr="00FA12D6">
        <w:rPr>
          <w:rFonts w:ascii="標楷體" w:hAnsi="標楷體"/>
          <w:noProof/>
          <w:position w:val="-6"/>
        </w:rPr>
        <w:pict w14:anchorId="5CC71419">
          <v:shape id="圖片 2873" o:spid="_x0000_i3916" type="#_x0000_t75" style="width:27.75pt;height:15pt;visibility:visible">
            <v:imagedata r:id="rId2608" o:title=""/>
          </v:shape>
        </w:pict>
      </w:r>
      <w:r>
        <w:rPr>
          <w:rFonts w:ascii="標楷體" w:hAnsi="標楷體" w:hint="eastAsia"/>
        </w:rPr>
        <w:t>、</w:t>
      </w:r>
      <w:r w:rsidR="00FA12D6" w:rsidRPr="00FA12D6">
        <w:rPr>
          <w:rFonts w:ascii="標楷體" w:hAnsi="標楷體"/>
          <w:noProof/>
          <w:position w:val="-10"/>
        </w:rPr>
        <w:pict w14:anchorId="5C5AF01A">
          <v:shape id="圖片 2874" o:spid="_x0000_i3917" type="#_x0000_t75" style="width:36pt;height:17.25pt;visibility:visible">
            <v:imagedata r:id="rId2609" o:title=""/>
          </v:shape>
        </w:pict>
      </w:r>
      <w:r>
        <w:rPr>
          <w:rFonts w:ascii="標楷體" w:hAnsi="標楷體" w:hint="eastAsia"/>
        </w:rPr>
        <w:tab/>
        <w:t>(10)</w:t>
      </w:r>
      <w:r w:rsidR="00FA12D6" w:rsidRPr="00FA12D6">
        <w:rPr>
          <w:rFonts w:ascii="標楷體" w:hAnsi="標楷體"/>
          <w:noProof/>
          <w:position w:val="-6"/>
        </w:rPr>
        <w:pict w14:anchorId="27B9FA4D">
          <v:shape id="圖片 2875" o:spid="_x0000_i3918" type="#_x0000_t75" style="width:28.5pt;height:15pt;visibility:visible">
            <v:imagedata r:id="rId2610" o:title=""/>
          </v:shape>
        </w:pict>
      </w:r>
      <w:r>
        <w:rPr>
          <w:rFonts w:ascii="標楷體" w:hAnsi="標楷體" w:hint="eastAsia"/>
        </w:rPr>
        <w:t>、</w:t>
      </w:r>
      <w:r w:rsidR="00FA12D6" w:rsidRPr="00FA12D6">
        <w:rPr>
          <w:rFonts w:ascii="標楷體" w:hAnsi="標楷體"/>
          <w:noProof/>
          <w:position w:val="-10"/>
        </w:rPr>
        <w:pict w14:anchorId="24C4222F">
          <v:shape id="圖片 2876" o:spid="_x0000_i3919" type="#_x0000_t75" style="width:27pt;height:17.25pt;visibility:visible">
            <v:imagedata r:id="rId2611" o:title=""/>
          </v:shape>
        </w:pict>
      </w:r>
    </w:p>
    <w:p w14:paraId="41E5C754" w14:textId="77777777" w:rsidR="00DA33FA" w:rsidRDefault="00DA33FA" w:rsidP="00DA33FA">
      <w:pPr>
        <w:tabs>
          <w:tab w:val="left" w:pos="426"/>
        </w:tabs>
        <w:rPr>
          <w:rFonts w:ascii="標楷體" w:hAnsi="標楷體"/>
        </w:rPr>
      </w:pPr>
      <w:r>
        <w:rPr>
          <w:rFonts w:ascii="標楷體" w:hAnsi="標楷體" w:hint="eastAsia"/>
          <w:b/>
        </w:rPr>
        <w:t>2</w:t>
      </w:r>
      <w:r w:rsidRPr="005A651A">
        <w:rPr>
          <w:rFonts w:ascii="標楷體" w:hAnsi="標楷體" w:hint="eastAsia"/>
          <w:b/>
        </w:rPr>
        <w:t>.</w:t>
      </w:r>
      <w:r>
        <w:rPr>
          <w:rFonts w:ascii="標楷體" w:hAnsi="標楷體" w:hint="eastAsia"/>
          <w:b/>
        </w:rPr>
        <w:t xml:space="preserve"> </w:t>
      </w:r>
      <w:r>
        <w:rPr>
          <w:rFonts w:ascii="標楷體" w:hAnsi="標楷體" w:hint="eastAsia"/>
        </w:rPr>
        <w:t xml:space="preserve"> 答：</w:t>
      </w:r>
      <w:r w:rsidR="00FA12D6" w:rsidRPr="00FA12D6">
        <w:rPr>
          <w:rFonts w:ascii="標楷體" w:hAnsi="標楷體"/>
          <w:noProof/>
          <w:position w:val="-6"/>
        </w:rPr>
        <w:pict w14:anchorId="1360201F">
          <v:shape id="圖片 2877" o:spid="_x0000_i3920" type="#_x0000_t75" style="width:27.75pt;height:15pt;visibility:visible">
            <v:imagedata r:id="rId2612" o:title=""/>
          </v:shape>
        </w:pict>
      </w:r>
      <w:r>
        <w:rPr>
          <w:rFonts w:ascii="標楷體" w:hAnsi="標楷體" w:hint="eastAsia"/>
        </w:rPr>
        <w:t>、</w:t>
      </w:r>
      <w:r w:rsidR="00FA12D6" w:rsidRPr="00FA12D6">
        <w:rPr>
          <w:rFonts w:ascii="標楷體" w:hAnsi="標楷體"/>
          <w:noProof/>
          <w:position w:val="-10"/>
        </w:rPr>
        <w:pict w14:anchorId="69BCFDD5">
          <v:shape id="圖片 2878" o:spid="_x0000_i3921" type="#_x0000_t75" style="width:36pt;height:17.25pt;visibility:visible">
            <v:imagedata r:id="rId2613" o:title=""/>
          </v:shape>
        </w:pict>
      </w:r>
    </w:p>
    <w:p w14:paraId="271CB044" w14:textId="77777777" w:rsidR="00DA33FA" w:rsidRDefault="00DA33FA" w:rsidP="00DA33FA">
      <w:pPr>
        <w:adjustRightInd w:val="0"/>
        <w:jc w:val="both"/>
        <w:rPr>
          <w:color w:val="000000"/>
          <w:kern w:val="0"/>
          <w:sz w:val="28"/>
          <w:szCs w:val="28"/>
        </w:rPr>
      </w:pPr>
      <w:r>
        <w:rPr>
          <w:rFonts w:ascii="標楷體" w:hAnsi="標楷體" w:hint="eastAsia"/>
          <w:b/>
        </w:rPr>
        <w:t>3</w:t>
      </w:r>
      <w:r w:rsidRPr="005A651A">
        <w:rPr>
          <w:rFonts w:ascii="標楷體" w:hAnsi="標楷體" w:hint="eastAsia"/>
          <w:b/>
        </w:rPr>
        <w:t>.</w:t>
      </w:r>
      <w:r>
        <w:rPr>
          <w:rFonts w:ascii="標楷體" w:hAnsi="標楷體" w:hint="eastAsia"/>
          <w:b/>
        </w:rPr>
        <w:t xml:space="preserve"> </w:t>
      </w:r>
      <w:r>
        <w:rPr>
          <w:rFonts w:ascii="標楷體" w:hAnsi="標楷體" w:hint="eastAsia"/>
        </w:rPr>
        <w:t xml:space="preserve"> 答：</w:t>
      </w:r>
      <w:r w:rsidR="00FA12D6" w:rsidRPr="00FA12D6">
        <w:rPr>
          <w:rFonts w:ascii="標楷體" w:hAnsi="標楷體"/>
          <w:noProof/>
          <w:position w:val="-6"/>
        </w:rPr>
        <w:pict w14:anchorId="1262B38A">
          <v:shape id="圖片 2879" o:spid="_x0000_i3922" type="#_x0000_t75" style="width:34.5pt;height:15pt;visibility:visible">
            <v:imagedata r:id="rId2614" o:title=""/>
          </v:shape>
        </w:pict>
      </w:r>
      <w:r>
        <w:rPr>
          <w:rFonts w:ascii="標楷體" w:hAnsi="標楷體" w:hint="eastAsia"/>
        </w:rPr>
        <w:t>、</w:t>
      </w:r>
      <w:r w:rsidR="00FA12D6" w:rsidRPr="00FA12D6">
        <w:rPr>
          <w:rFonts w:ascii="標楷體" w:hAnsi="標楷體"/>
          <w:noProof/>
          <w:position w:val="-10"/>
        </w:rPr>
        <w:pict w14:anchorId="6F8E82D5">
          <v:shape id="圖片 2880" o:spid="_x0000_i3923" type="#_x0000_t75" style="width:33.75pt;height:17.25pt;visibility:visible">
            <v:imagedata r:id="rId2615" o:title=""/>
          </v:shape>
        </w:pict>
      </w:r>
    </w:p>
    <w:p w14:paraId="12A2F6E0" w14:textId="77777777" w:rsidR="00DA33FA" w:rsidRDefault="00DA33FA" w:rsidP="00DA33FA">
      <w:pPr>
        <w:adjustRightInd w:val="0"/>
        <w:jc w:val="both"/>
        <w:rPr>
          <w:rFonts w:ascii="標楷體" w:hAnsi="標楷體"/>
        </w:rPr>
      </w:pPr>
      <w:r>
        <w:rPr>
          <w:rFonts w:ascii="標楷體" w:hAnsi="標楷體" w:hint="eastAsia"/>
          <w:b/>
        </w:rPr>
        <w:t>4</w:t>
      </w:r>
      <w:r w:rsidRPr="005A651A">
        <w:rPr>
          <w:rFonts w:ascii="標楷體" w:hAnsi="標楷體" w:hint="eastAsia"/>
          <w:b/>
        </w:rPr>
        <w:t>.</w:t>
      </w:r>
      <w:r>
        <w:rPr>
          <w:rFonts w:ascii="標楷體" w:hAnsi="標楷體" w:hint="eastAsia"/>
          <w:b/>
        </w:rPr>
        <w:t xml:space="preserve"> </w:t>
      </w:r>
      <w:r>
        <w:rPr>
          <w:rFonts w:ascii="標楷體" w:hAnsi="標楷體" w:hint="eastAsia"/>
        </w:rPr>
        <w:t xml:space="preserve"> 答：</w:t>
      </w:r>
      <w:r w:rsidR="00FA12D6" w:rsidRPr="00FA12D6">
        <w:rPr>
          <w:rFonts w:ascii="標楷體" w:hAnsi="標楷體"/>
          <w:noProof/>
          <w:position w:val="-6"/>
        </w:rPr>
        <w:pict w14:anchorId="493E0D14">
          <v:shape id="圖片 2881" o:spid="_x0000_i3924" type="#_x0000_t75" style="width:27.75pt;height:15pt;visibility:visible">
            <v:imagedata r:id="rId2616" o:title=""/>
          </v:shape>
        </w:pict>
      </w:r>
      <w:r>
        <w:rPr>
          <w:rFonts w:ascii="標楷體" w:hAnsi="標楷體" w:hint="eastAsia"/>
        </w:rPr>
        <w:t>、</w:t>
      </w:r>
      <w:r w:rsidR="00FA12D6" w:rsidRPr="00FA12D6">
        <w:rPr>
          <w:rFonts w:ascii="標楷體" w:hAnsi="標楷體"/>
          <w:noProof/>
          <w:position w:val="-10"/>
        </w:rPr>
        <w:pict w14:anchorId="6C88A117">
          <v:shape id="圖片 2882" o:spid="_x0000_i3925" type="#_x0000_t75" style="width:33.75pt;height:17.25pt;visibility:visible">
            <v:imagedata r:id="rId2617" o:title=""/>
          </v:shape>
        </w:pict>
      </w:r>
    </w:p>
    <w:p w14:paraId="10E59E82" w14:textId="77777777" w:rsidR="00DA33FA" w:rsidRDefault="00DA33FA" w:rsidP="00DA33FA">
      <w:pPr>
        <w:adjustRightInd w:val="0"/>
        <w:jc w:val="both"/>
        <w:rPr>
          <w:color w:val="000000"/>
          <w:kern w:val="0"/>
          <w:sz w:val="28"/>
          <w:szCs w:val="28"/>
        </w:rPr>
      </w:pPr>
      <w:r>
        <w:rPr>
          <w:rFonts w:ascii="標楷體" w:hAnsi="標楷體" w:hint="eastAsia"/>
          <w:b/>
        </w:rPr>
        <w:t>5</w:t>
      </w:r>
      <w:r w:rsidRPr="005A651A">
        <w:rPr>
          <w:rFonts w:ascii="標楷體" w:hAnsi="標楷體" w:hint="eastAsia"/>
          <w:b/>
        </w:rPr>
        <w:t>.</w:t>
      </w:r>
      <w:r>
        <w:rPr>
          <w:rFonts w:ascii="標楷體" w:hAnsi="標楷體" w:hint="eastAsia"/>
          <w:b/>
        </w:rPr>
        <w:t xml:space="preserve"> </w:t>
      </w:r>
      <w:r>
        <w:rPr>
          <w:rFonts w:ascii="標楷體" w:hAnsi="標楷體" w:hint="eastAsia"/>
        </w:rPr>
        <w:t xml:space="preserve"> 答：共有三種買法。</w:t>
      </w:r>
    </w:p>
    <w:p w14:paraId="53FE9E5E" w14:textId="77777777" w:rsidR="00DA33FA" w:rsidRPr="009A6E31" w:rsidRDefault="00DA33FA" w:rsidP="00DA33FA">
      <w:pPr>
        <w:adjustRightInd w:val="0"/>
        <w:ind w:leftChars="413" w:left="991"/>
        <w:jc w:val="both"/>
        <w:rPr>
          <w:rFonts w:ascii="標楷體" w:hAnsi="標楷體"/>
          <w:color w:val="000000"/>
          <w:kern w:val="0"/>
        </w:rPr>
      </w:pPr>
      <w:r w:rsidRPr="009A6E31">
        <w:rPr>
          <w:rFonts w:ascii="標楷體" w:hAnsi="標楷體" w:hint="eastAsia"/>
          <w:color w:val="000000"/>
          <w:kern w:val="0"/>
        </w:rPr>
        <w:t>聖誕卡1張、賀年卡5張。</w:t>
      </w:r>
    </w:p>
    <w:p w14:paraId="6A0E5E61" w14:textId="77777777" w:rsidR="00DA33FA" w:rsidRDefault="00DA33FA" w:rsidP="00DA33FA">
      <w:pPr>
        <w:adjustRightInd w:val="0"/>
        <w:ind w:leftChars="413" w:left="991"/>
        <w:jc w:val="both"/>
        <w:rPr>
          <w:rFonts w:ascii="標楷體" w:hAnsi="標楷體"/>
          <w:color w:val="000000"/>
          <w:kern w:val="0"/>
        </w:rPr>
      </w:pPr>
      <w:r w:rsidRPr="009A6E31">
        <w:rPr>
          <w:rFonts w:ascii="標楷體" w:hAnsi="標楷體" w:hint="eastAsia"/>
          <w:color w:val="000000"/>
          <w:kern w:val="0"/>
        </w:rPr>
        <w:t>聖誕卡</w:t>
      </w:r>
      <w:r>
        <w:rPr>
          <w:rFonts w:ascii="標楷體" w:hAnsi="標楷體" w:hint="eastAsia"/>
          <w:color w:val="000000"/>
          <w:kern w:val="0"/>
        </w:rPr>
        <w:t>4</w:t>
      </w:r>
      <w:r w:rsidRPr="009A6E31">
        <w:rPr>
          <w:rFonts w:ascii="標楷體" w:hAnsi="標楷體" w:hint="eastAsia"/>
          <w:color w:val="000000"/>
          <w:kern w:val="0"/>
        </w:rPr>
        <w:t>張、賀年卡</w:t>
      </w:r>
      <w:r>
        <w:rPr>
          <w:rFonts w:ascii="標楷體" w:hAnsi="標楷體" w:hint="eastAsia"/>
          <w:color w:val="000000"/>
          <w:kern w:val="0"/>
        </w:rPr>
        <w:t>3</w:t>
      </w:r>
      <w:r w:rsidRPr="009A6E31">
        <w:rPr>
          <w:rFonts w:ascii="標楷體" w:hAnsi="標楷體" w:hint="eastAsia"/>
          <w:color w:val="000000"/>
          <w:kern w:val="0"/>
        </w:rPr>
        <w:t>張。</w:t>
      </w:r>
    </w:p>
    <w:p w14:paraId="44478E19" w14:textId="77777777" w:rsidR="00DA33FA" w:rsidRDefault="00DA33FA" w:rsidP="00DA33FA">
      <w:pPr>
        <w:adjustRightInd w:val="0"/>
        <w:ind w:leftChars="413" w:left="991"/>
        <w:jc w:val="both"/>
        <w:rPr>
          <w:rFonts w:ascii="標楷體" w:hAnsi="標楷體"/>
          <w:color w:val="000000"/>
          <w:kern w:val="0"/>
        </w:rPr>
      </w:pPr>
      <w:r w:rsidRPr="009A6E31">
        <w:rPr>
          <w:rFonts w:ascii="標楷體" w:hAnsi="標楷體" w:hint="eastAsia"/>
          <w:color w:val="000000"/>
          <w:kern w:val="0"/>
        </w:rPr>
        <w:t>聖誕卡</w:t>
      </w:r>
      <w:r>
        <w:rPr>
          <w:rFonts w:ascii="標楷體" w:hAnsi="標楷體" w:hint="eastAsia"/>
          <w:color w:val="000000"/>
          <w:kern w:val="0"/>
        </w:rPr>
        <w:t>7</w:t>
      </w:r>
      <w:r w:rsidRPr="009A6E31">
        <w:rPr>
          <w:rFonts w:ascii="標楷體" w:hAnsi="標楷體" w:hint="eastAsia"/>
          <w:color w:val="000000"/>
          <w:kern w:val="0"/>
        </w:rPr>
        <w:t>張、賀年卡</w:t>
      </w:r>
      <w:r>
        <w:rPr>
          <w:rFonts w:ascii="標楷體" w:hAnsi="標楷體" w:hint="eastAsia"/>
          <w:color w:val="000000"/>
          <w:kern w:val="0"/>
        </w:rPr>
        <w:t>1</w:t>
      </w:r>
      <w:r w:rsidRPr="009A6E31">
        <w:rPr>
          <w:rFonts w:ascii="標楷體" w:hAnsi="標楷體" w:hint="eastAsia"/>
          <w:color w:val="000000"/>
          <w:kern w:val="0"/>
        </w:rPr>
        <w:t>張。</w:t>
      </w:r>
    </w:p>
    <w:p w14:paraId="08232D47" w14:textId="77777777" w:rsidR="00DA33FA" w:rsidRDefault="00DA33FA" w:rsidP="00DA33FA">
      <w:pPr>
        <w:adjustRightInd w:val="0"/>
        <w:jc w:val="both"/>
        <w:rPr>
          <w:rFonts w:ascii="標楷體" w:hAnsi="標楷體"/>
        </w:rPr>
      </w:pPr>
      <w:r>
        <w:rPr>
          <w:rFonts w:ascii="標楷體" w:hAnsi="標楷體" w:hint="eastAsia"/>
          <w:b/>
        </w:rPr>
        <w:t>6</w:t>
      </w:r>
      <w:r w:rsidRPr="005A651A">
        <w:rPr>
          <w:rFonts w:ascii="標楷體" w:hAnsi="標楷體" w:hint="eastAsia"/>
          <w:b/>
        </w:rPr>
        <w:t>.</w:t>
      </w:r>
      <w:r>
        <w:rPr>
          <w:rFonts w:ascii="標楷體" w:hAnsi="標楷體" w:hint="eastAsia"/>
        </w:rPr>
        <w:t xml:space="preserve">  答：</w:t>
      </w:r>
      <w:r w:rsidRPr="003768D0">
        <w:rPr>
          <w:rFonts w:ascii="標楷體" w:hAnsi="標楷體" w:hint="eastAsia"/>
        </w:rPr>
        <w:t>(</w:t>
      </w:r>
      <w:r>
        <w:rPr>
          <w:rFonts w:ascii="標楷體" w:hAnsi="標楷體" w:hint="eastAsia"/>
        </w:rPr>
        <w:t>1</w:t>
      </w:r>
      <w:r w:rsidRPr="003768D0">
        <w:rPr>
          <w:rFonts w:ascii="標楷體" w:hAnsi="標楷體" w:hint="eastAsia"/>
        </w:rPr>
        <w:t>)</w:t>
      </w:r>
      <w:r w:rsidR="00FA12D6" w:rsidRPr="00FA12D6">
        <w:rPr>
          <w:rFonts w:ascii="標楷體" w:hAnsi="標楷體"/>
          <w:noProof/>
          <w:position w:val="-6"/>
        </w:rPr>
        <w:pict w14:anchorId="5098CD9D">
          <v:shape id="圖片 2883" o:spid="_x0000_i3926" type="#_x0000_t75" style="width:33.75pt;height:15pt;visibility:visible">
            <v:imagedata r:id="rId2618" o:title=""/>
          </v:shape>
        </w:pict>
      </w:r>
      <w:r>
        <w:rPr>
          <w:rFonts w:ascii="標楷體" w:hAnsi="標楷體" w:hint="eastAsia"/>
        </w:rPr>
        <w:t>或</w:t>
      </w:r>
      <w:r w:rsidR="00FA12D6" w:rsidRPr="00FA12D6">
        <w:rPr>
          <w:rFonts w:ascii="標楷體" w:hAnsi="標楷體"/>
          <w:noProof/>
          <w:position w:val="-6"/>
        </w:rPr>
        <w:pict w14:anchorId="1114ED5C">
          <v:shape id="圖片 2884" o:spid="_x0000_i3927" type="#_x0000_t75" style="width:34.5pt;height:15pt;visibility:visible">
            <v:imagedata r:id="rId2619" o:title=""/>
          </v:shape>
        </w:pict>
      </w:r>
    </w:p>
    <w:p w14:paraId="488CA840" w14:textId="77777777" w:rsidR="00DA33FA" w:rsidRDefault="00DA33FA" w:rsidP="00DA33FA">
      <w:pPr>
        <w:adjustRightInd w:val="0"/>
        <w:ind w:leftChars="413" w:left="991"/>
        <w:jc w:val="both"/>
        <w:rPr>
          <w:rFonts w:ascii="標楷體" w:hAnsi="標楷體"/>
        </w:rPr>
      </w:pPr>
      <w:r>
        <w:rPr>
          <w:rFonts w:ascii="標楷體" w:hAnsi="標楷體" w:hint="eastAsia"/>
        </w:rPr>
        <w:t>(2)</w:t>
      </w:r>
      <w:r w:rsidR="00FA12D6" w:rsidRPr="00FA12D6">
        <w:rPr>
          <w:rFonts w:ascii="標楷體" w:hAnsi="標楷體"/>
          <w:noProof/>
          <w:position w:val="-6"/>
        </w:rPr>
        <w:pict w14:anchorId="6AE2966B">
          <v:shape id="圖片 2885" o:spid="_x0000_i3928" type="#_x0000_t75" style="width:45.75pt;height:15pt;visibility:visible">
            <v:imagedata r:id="rId2620" o:title=""/>
          </v:shape>
        </w:pict>
      </w:r>
    </w:p>
    <w:p w14:paraId="571F8693" w14:textId="77777777" w:rsidR="00DA33FA" w:rsidRDefault="00DA33FA" w:rsidP="00DA33FA">
      <w:pPr>
        <w:adjustRightInd w:val="0"/>
        <w:jc w:val="both"/>
        <w:rPr>
          <w:rFonts w:ascii="標楷體" w:hAnsi="標楷體"/>
        </w:rPr>
      </w:pPr>
      <w:r>
        <w:rPr>
          <w:rFonts w:ascii="標楷體" w:hAnsi="標楷體" w:hint="eastAsia"/>
          <w:b/>
        </w:rPr>
        <w:t>7</w:t>
      </w:r>
      <w:r w:rsidRPr="005A651A">
        <w:rPr>
          <w:rFonts w:ascii="標楷體" w:hAnsi="標楷體" w:hint="eastAsia"/>
          <w:b/>
        </w:rPr>
        <w:t>.</w:t>
      </w:r>
      <w:r>
        <w:rPr>
          <w:rFonts w:ascii="標楷體" w:hAnsi="標楷體" w:hint="eastAsia"/>
        </w:rPr>
        <w:t xml:space="preserve">  答：</w:t>
      </w:r>
      <w:r w:rsidR="00D7024B" w:rsidRPr="00EA26A7">
        <w:rPr>
          <w:rFonts w:ascii="標楷體" w:hAnsi="標楷體"/>
          <w:position w:val="-6"/>
        </w:rPr>
        <w:object w:dxaOrig="560" w:dyaOrig="279" w14:anchorId="11B18953">
          <v:shape id="_x0000_i3929" type="#_x0000_t75" style="width:27.75pt;height:14.25pt" o:ole="">
            <v:imagedata r:id="rId2621" o:title=""/>
          </v:shape>
          <o:OLEObject Type="Embed" ProgID="Equation.3" ShapeID="_x0000_i3929" DrawAspect="Content" ObjectID="_1789817428" r:id="rId2622"/>
        </w:object>
      </w:r>
      <w:r w:rsidR="00EA26A7">
        <w:rPr>
          <w:rFonts w:ascii="標楷體" w:hAnsi="標楷體" w:hint="eastAsia"/>
        </w:rPr>
        <w:t>、</w:t>
      </w:r>
      <w:r w:rsidR="00DB5DDF" w:rsidRPr="00EA26A7">
        <w:rPr>
          <w:rFonts w:ascii="標楷體" w:hAnsi="標楷體"/>
          <w:position w:val="-6"/>
        </w:rPr>
        <w:object w:dxaOrig="680" w:dyaOrig="279" w14:anchorId="62EDF1C4">
          <v:shape id="_x0000_i3930" type="#_x0000_t75" style="width:33.75pt;height:14.25pt" o:ole="">
            <v:imagedata r:id="rId2623" o:title=""/>
          </v:shape>
          <o:OLEObject Type="Embed" ProgID="Equation.3" ShapeID="_x0000_i3930" DrawAspect="Content" ObjectID="_1789817429" r:id="rId2624"/>
        </w:object>
      </w:r>
    </w:p>
    <w:p w14:paraId="6F7AA1BF" w14:textId="77777777" w:rsidR="00DA33FA" w:rsidRDefault="00DA33FA" w:rsidP="00DA33FA">
      <w:pPr>
        <w:adjustRightInd w:val="0"/>
        <w:jc w:val="both"/>
        <w:rPr>
          <w:rFonts w:ascii="標楷體" w:hAnsi="標楷體"/>
        </w:rPr>
      </w:pPr>
      <w:r>
        <w:rPr>
          <w:rFonts w:ascii="標楷體" w:hAnsi="標楷體" w:hint="eastAsia"/>
          <w:b/>
        </w:rPr>
        <w:t>8</w:t>
      </w:r>
      <w:r w:rsidRPr="005A651A">
        <w:rPr>
          <w:rFonts w:ascii="標楷體" w:hAnsi="標楷體" w:hint="eastAsia"/>
          <w:b/>
        </w:rPr>
        <w:t>.</w:t>
      </w:r>
      <w:r>
        <w:rPr>
          <w:rFonts w:ascii="標楷體" w:hAnsi="標楷體" w:hint="eastAsia"/>
        </w:rPr>
        <w:t xml:space="preserve">  答：</w:t>
      </w:r>
      <w:r w:rsidR="00DB5DDF" w:rsidRPr="00EA26A7">
        <w:rPr>
          <w:rFonts w:ascii="標楷體" w:hAnsi="標楷體"/>
          <w:position w:val="-6"/>
        </w:rPr>
        <w:object w:dxaOrig="560" w:dyaOrig="279" w14:anchorId="5D60EA62">
          <v:shape id="_x0000_i3931" type="#_x0000_t75" style="width:27.75pt;height:14.25pt" o:ole="">
            <v:imagedata r:id="rId2625" o:title=""/>
          </v:shape>
          <o:OLEObject Type="Embed" ProgID="Equation.3" ShapeID="_x0000_i3931" DrawAspect="Content" ObjectID="_1789817430" r:id="rId2626"/>
        </w:object>
      </w:r>
      <w:r w:rsidR="00DB5DDF">
        <w:rPr>
          <w:rFonts w:ascii="標楷體" w:hAnsi="標楷體" w:hint="eastAsia"/>
        </w:rPr>
        <w:t>、</w:t>
      </w:r>
      <w:r w:rsidR="00DB5DDF" w:rsidRPr="00EA26A7">
        <w:rPr>
          <w:rFonts w:ascii="標楷體" w:hAnsi="標楷體"/>
          <w:position w:val="-6"/>
        </w:rPr>
        <w:object w:dxaOrig="499" w:dyaOrig="279" w14:anchorId="6A0C86F1">
          <v:shape id="_x0000_i3932" type="#_x0000_t75" style="width:24.75pt;height:14.25pt" o:ole="">
            <v:imagedata r:id="rId2627" o:title=""/>
          </v:shape>
          <o:OLEObject Type="Embed" ProgID="Equation.3" ShapeID="_x0000_i3932" DrawAspect="Content" ObjectID="_1789817431" r:id="rId2628"/>
        </w:object>
      </w:r>
    </w:p>
    <w:p w14:paraId="4E9C0F40" w14:textId="77777777" w:rsidR="00DA33FA" w:rsidRDefault="00DA33FA" w:rsidP="00DA33FA">
      <w:pPr>
        <w:adjustRightInd w:val="0"/>
        <w:jc w:val="both"/>
        <w:rPr>
          <w:rFonts w:ascii="標楷體" w:hAnsi="標楷體"/>
        </w:rPr>
      </w:pPr>
      <w:r>
        <w:rPr>
          <w:rFonts w:ascii="標楷體" w:hAnsi="標楷體" w:hint="eastAsia"/>
          <w:b/>
        </w:rPr>
        <w:t>9</w:t>
      </w:r>
      <w:r w:rsidRPr="005A651A">
        <w:rPr>
          <w:rFonts w:ascii="標楷體" w:hAnsi="標楷體" w:hint="eastAsia"/>
          <w:b/>
        </w:rPr>
        <w:t>.</w:t>
      </w:r>
      <w:r>
        <w:rPr>
          <w:rFonts w:ascii="標楷體" w:hAnsi="標楷體" w:hint="eastAsia"/>
          <w:b/>
        </w:rPr>
        <w:t xml:space="preserve"> </w:t>
      </w:r>
      <w:r>
        <w:rPr>
          <w:rFonts w:ascii="標楷體" w:hAnsi="標楷體" w:hint="eastAsia"/>
        </w:rPr>
        <w:t xml:space="preserve"> 答：西瓜一個55元、蘋果一個22元。</w:t>
      </w:r>
    </w:p>
    <w:p w14:paraId="5401F59F" w14:textId="77777777" w:rsidR="00DA33FA" w:rsidRDefault="00DA33FA" w:rsidP="00DA33FA">
      <w:pPr>
        <w:adjustRightInd w:val="0"/>
        <w:jc w:val="both"/>
        <w:rPr>
          <w:rFonts w:ascii="標楷體" w:hAnsi="標楷體"/>
        </w:rPr>
      </w:pPr>
      <w:r>
        <w:rPr>
          <w:rFonts w:ascii="標楷體" w:hAnsi="標楷體" w:hint="eastAsia"/>
          <w:b/>
        </w:rPr>
        <w:t>10</w:t>
      </w:r>
      <w:r w:rsidRPr="005A651A">
        <w:rPr>
          <w:rFonts w:ascii="標楷體" w:hAnsi="標楷體" w:hint="eastAsia"/>
          <w:b/>
        </w:rPr>
        <w:t>.</w:t>
      </w:r>
      <w:r>
        <w:rPr>
          <w:rFonts w:ascii="標楷體" w:hAnsi="標楷體" w:hint="eastAsia"/>
        </w:rPr>
        <w:t xml:space="preserve"> 答：8人。</w:t>
      </w:r>
    </w:p>
    <w:p w14:paraId="6A38B9C3" w14:textId="77777777" w:rsidR="00DA33FA" w:rsidRDefault="00DA33FA" w:rsidP="00DA33FA">
      <w:pPr>
        <w:adjustRightInd w:val="0"/>
        <w:jc w:val="both"/>
        <w:rPr>
          <w:rFonts w:ascii="標楷體" w:hAnsi="標楷體"/>
        </w:rPr>
      </w:pPr>
      <w:r>
        <w:rPr>
          <w:rFonts w:ascii="標楷體" w:hAnsi="標楷體" w:hint="eastAsia"/>
          <w:b/>
        </w:rPr>
        <w:t>11</w:t>
      </w:r>
      <w:r w:rsidRPr="005A651A">
        <w:rPr>
          <w:rFonts w:ascii="標楷體" w:hAnsi="標楷體" w:hint="eastAsia"/>
          <w:b/>
        </w:rPr>
        <w:t>.</w:t>
      </w:r>
      <w:r>
        <w:rPr>
          <w:rFonts w:ascii="標楷體" w:hAnsi="標楷體" w:hint="eastAsia"/>
        </w:rPr>
        <w:t xml:space="preserve"> 答：鮮乳一瓶50元、可樂一瓶40元。</w:t>
      </w:r>
    </w:p>
    <w:p w14:paraId="1D3B685A" w14:textId="77777777" w:rsidR="00DA33FA" w:rsidRDefault="00DA33FA" w:rsidP="00DA33FA">
      <w:pPr>
        <w:adjustRightInd w:val="0"/>
        <w:jc w:val="both"/>
        <w:rPr>
          <w:rFonts w:ascii="標楷體" w:hAnsi="標楷體"/>
        </w:rPr>
      </w:pPr>
      <w:r>
        <w:rPr>
          <w:rFonts w:ascii="標楷體" w:hAnsi="標楷體" w:hint="eastAsia"/>
          <w:b/>
        </w:rPr>
        <w:t>12</w:t>
      </w:r>
      <w:r w:rsidRPr="005A651A">
        <w:rPr>
          <w:rFonts w:ascii="標楷體" w:hAnsi="標楷體" w:hint="eastAsia"/>
          <w:b/>
        </w:rPr>
        <w:t>.</w:t>
      </w:r>
      <w:r>
        <w:rPr>
          <w:rFonts w:ascii="標楷體" w:hAnsi="標楷體" w:hint="eastAsia"/>
        </w:rPr>
        <w:t xml:space="preserve"> 答：今年父親50歲、兒子25歲。</w:t>
      </w:r>
    </w:p>
    <w:p w14:paraId="0B1EF780" w14:textId="77777777" w:rsidR="00DA33FA" w:rsidRDefault="00DA33FA" w:rsidP="00DA33FA">
      <w:pPr>
        <w:adjustRightInd w:val="0"/>
        <w:jc w:val="both"/>
        <w:rPr>
          <w:rFonts w:ascii="標楷體" w:hAnsi="標楷體"/>
        </w:rPr>
      </w:pPr>
      <w:r>
        <w:rPr>
          <w:rFonts w:ascii="標楷體" w:hAnsi="標楷體" w:hint="eastAsia"/>
          <w:b/>
        </w:rPr>
        <w:t>13</w:t>
      </w:r>
      <w:r w:rsidRPr="005A651A">
        <w:rPr>
          <w:rFonts w:ascii="標楷體" w:hAnsi="標楷體" w:hint="eastAsia"/>
          <w:b/>
        </w:rPr>
        <w:t>.</w:t>
      </w:r>
      <w:r>
        <w:rPr>
          <w:rFonts w:ascii="標楷體" w:hAnsi="標楷體" w:hint="eastAsia"/>
        </w:rPr>
        <w:t xml:space="preserve"> 答：42</w:t>
      </w:r>
    </w:p>
    <w:p w14:paraId="3E09A2D2" w14:textId="77777777" w:rsidR="00DA33FA" w:rsidRDefault="00DA33FA" w:rsidP="00DA33FA">
      <w:pPr>
        <w:adjustRightInd w:val="0"/>
        <w:jc w:val="both"/>
        <w:rPr>
          <w:rFonts w:ascii="標楷體" w:hAnsi="標楷體"/>
        </w:rPr>
      </w:pPr>
      <w:r>
        <w:rPr>
          <w:rFonts w:ascii="標楷體" w:hAnsi="標楷體" w:hint="eastAsia"/>
          <w:b/>
        </w:rPr>
        <w:t>14</w:t>
      </w:r>
      <w:r w:rsidRPr="005A651A">
        <w:rPr>
          <w:rFonts w:ascii="標楷體" w:hAnsi="標楷體" w:hint="eastAsia"/>
          <w:b/>
        </w:rPr>
        <w:t>.</w:t>
      </w:r>
      <w:r>
        <w:rPr>
          <w:rFonts w:ascii="標楷體" w:hAnsi="標楷體" w:hint="eastAsia"/>
        </w:rPr>
        <w:t xml:space="preserve"> 答：87</w:t>
      </w:r>
    </w:p>
    <w:p w14:paraId="12B82A68" w14:textId="77777777" w:rsidR="00DA33FA" w:rsidRDefault="00DA33FA" w:rsidP="00DA33FA">
      <w:pPr>
        <w:adjustRightInd w:val="0"/>
        <w:jc w:val="both"/>
        <w:rPr>
          <w:rFonts w:ascii="標楷體" w:hAnsi="標楷體"/>
        </w:rPr>
      </w:pPr>
      <w:r>
        <w:rPr>
          <w:rFonts w:ascii="標楷體" w:hAnsi="標楷體" w:hint="eastAsia"/>
          <w:b/>
        </w:rPr>
        <w:t>15</w:t>
      </w:r>
      <w:r w:rsidRPr="005A651A">
        <w:rPr>
          <w:rFonts w:ascii="標楷體" w:hAnsi="標楷體" w:hint="eastAsia"/>
          <w:b/>
        </w:rPr>
        <w:t>.</w:t>
      </w:r>
      <w:r>
        <w:rPr>
          <w:rFonts w:ascii="標楷體" w:hAnsi="標楷體" w:hint="eastAsia"/>
        </w:rPr>
        <w:t xml:space="preserve"> 答：45</w:t>
      </w:r>
    </w:p>
    <w:p w14:paraId="3E3FA2A3" w14:textId="77777777" w:rsidR="00DA33FA" w:rsidRDefault="00DA33FA" w:rsidP="00DA33FA">
      <w:pPr>
        <w:adjustRightInd w:val="0"/>
        <w:jc w:val="both"/>
        <w:rPr>
          <w:rFonts w:ascii="標楷體" w:hAnsi="標楷體"/>
        </w:rPr>
      </w:pPr>
      <w:r>
        <w:rPr>
          <w:rFonts w:ascii="標楷體" w:hAnsi="標楷體" w:hint="eastAsia"/>
          <w:b/>
        </w:rPr>
        <w:t>16</w:t>
      </w:r>
      <w:r w:rsidRPr="005A651A">
        <w:rPr>
          <w:rFonts w:ascii="標楷體" w:hAnsi="標楷體" w:hint="eastAsia"/>
          <w:b/>
        </w:rPr>
        <w:t>.</w:t>
      </w:r>
      <w:r>
        <w:rPr>
          <w:rFonts w:ascii="標楷體" w:hAnsi="標楷體" w:hint="eastAsia"/>
        </w:rPr>
        <w:t xml:space="preserve"> 答：雞有5隻、兔子有4隻。</w:t>
      </w:r>
    </w:p>
    <w:p w14:paraId="2A4F0C4D" w14:textId="77777777" w:rsidR="00DA33FA" w:rsidRDefault="00DA33FA" w:rsidP="00DA33FA">
      <w:pPr>
        <w:adjustRightInd w:val="0"/>
        <w:jc w:val="both"/>
        <w:rPr>
          <w:rFonts w:ascii="標楷體" w:hAnsi="標楷體"/>
        </w:rPr>
      </w:pPr>
      <w:r>
        <w:rPr>
          <w:rFonts w:ascii="標楷體" w:hAnsi="標楷體" w:hint="eastAsia"/>
          <w:b/>
        </w:rPr>
        <w:t>17</w:t>
      </w:r>
      <w:r w:rsidRPr="005A651A">
        <w:rPr>
          <w:rFonts w:ascii="標楷體" w:hAnsi="標楷體" w:hint="eastAsia"/>
          <w:b/>
        </w:rPr>
        <w:t>.</w:t>
      </w:r>
      <w:r>
        <w:rPr>
          <w:rFonts w:ascii="標楷體" w:hAnsi="標楷體" w:hint="eastAsia"/>
        </w:rPr>
        <w:t xml:space="preserve"> 答：雞有10隻、兔子有5隻。</w:t>
      </w:r>
    </w:p>
    <w:p w14:paraId="3597AB95" w14:textId="77777777" w:rsidR="00DA33FA" w:rsidRDefault="00DA33FA" w:rsidP="00DA33FA">
      <w:pPr>
        <w:adjustRightInd w:val="0"/>
        <w:jc w:val="both"/>
        <w:rPr>
          <w:rFonts w:ascii="標楷體" w:hAnsi="標楷體"/>
        </w:rPr>
      </w:pPr>
      <w:r>
        <w:rPr>
          <w:rFonts w:ascii="標楷體" w:hAnsi="標楷體" w:hint="eastAsia"/>
          <w:b/>
        </w:rPr>
        <w:t>18</w:t>
      </w:r>
      <w:r w:rsidRPr="005A651A">
        <w:rPr>
          <w:rFonts w:ascii="標楷體" w:hAnsi="標楷體" w:hint="eastAsia"/>
          <w:b/>
        </w:rPr>
        <w:t>.</w:t>
      </w:r>
      <w:r>
        <w:rPr>
          <w:rFonts w:ascii="標楷體" w:hAnsi="標楷體" w:hint="eastAsia"/>
        </w:rPr>
        <w:t xml:space="preserve"> 答：甲有170元、乙有40元。</w:t>
      </w:r>
    </w:p>
    <w:p w14:paraId="169E4328" w14:textId="77777777" w:rsidR="00DA33FA" w:rsidRDefault="00DA33FA" w:rsidP="00DA33FA">
      <w:pPr>
        <w:adjustRightInd w:val="0"/>
        <w:jc w:val="both"/>
        <w:rPr>
          <w:rFonts w:ascii="標楷體" w:hAnsi="標楷體"/>
        </w:rPr>
      </w:pPr>
      <w:r>
        <w:rPr>
          <w:rFonts w:ascii="標楷體" w:hAnsi="標楷體" w:hint="eastAsia"/>
          <w:b/>
        </w:rPr>
        <w:t>19</w:t>
      </w:r>
      <w:r w:rsidRPr="005A651A">
        <w:rPr>
          <w:rFonts w:ascii="標楷體" w:hAnsi="標楷體" w:hint="eastAsia"/>
          <w:b/>
        </w:rPr>
        <w:t>.</w:t>
      </w:r>
      <w:r>
        <w:rPr>
          <w:rFonts w:ascii="標楷體" w:hAnsi="標楷體" w:hint="eastAsia"/>
        </w:rPr>
        <w:t xml:space="preserve"> 答：28歲。</w:t>
      </w:r>
    </w:p>
    <w:p w14:paraId="508308B5" w14:textId="77777777" w:rsidR="00DA33FA" w:rsidRDefault="00DA33FA" w:rsidP="00DA33FA">
      <w:pPr>
        <w:adjustRightInd w:val="0"/>
        <w:jc w:val="both"/>
        <w:rPr>
          <w:rFonts w:ascii="標楷體" w:hAnsi="標楷體"/>
        </w:rPr>
      </w:pPr>
      <w:r>
        <w:rPr>
          <w:rFonts w:ascii="標楷體" w:hAnsi="標楷體" w:hint="eastAsia"/>
          <w:b/>
        </w:rPr>
        <w:t>20</w:t>
      </w:r>
      <w:r w:rsidRPr="005A651A">
        <w:rPr>
          <w:rFonts w:ascii="標楷體" w:hAnsi="標楷體" w:hint="eastAsia"/>
          <w:b/>
        </w:rPr>
        <w:t>.</w:t>
      </w:r>
      <w:r>
        <w:rPr>
          <w:rFonts w:ascii="標楷體" w:hAnsi="標楷體" w:hint="eastAsia"/>
        </w:rPr>
        <w:t xml:space="preserve"> 答：24平方公分。</w:t>
      </w:r>
    </w:p>
    <w:p w14:paraId="4DF1E3EA" w14:textId="77777777" w:rsidR="00DA33FA" w:rsidRDefault="00DA33FA" w:rsidP="00DA33FA">
      <w:pPr>
        <w:adjustRightInd w:val="0"/>
        <w:ind w:left="567" w:hangingChars="236" w:hanging="567"/>
        <w:jc w:val="both"/>
        <w:rPr>
          <w:rFonts w:ascii="標楷體" w:hAnsi="標楷體"/>
        </w:rPr>
      </w:pPr>
      <w:r>
        <w:rPr>
          <w:rFonts w:ascii="標楷體" w:hAnsi="標楷體" w:hint="eastAsia"/>
          <w:b/>
        </w:rPr>
        <w:t>21</w:t>
      </w:r>
      <w:r w:rsidRPr="005A651A">
        <w:rPr>
          <w:rFonts w:ascii="標楷體" w:hAnsi="標楷體" w:hint="eastAsia"/>
          <w:b/>
        </w:rPr>
        <w:t>.</w:t>
      </w:r>
      <w:r>
        <w:rPr>
          <w:rFonts w:ascii="標楷體" w:hAnsi="標楷體" w:hint="eastAsia"/>
        </w:rPr>
        <w:t xml:space="preserve"> 答：靜水中船時速28公里、水流時速5公里。</w:t>
      </w:r>
    </w:p>
    <w:p w14:paraId="53C171E1" w14:textId="77777777" w:rsidR="00DA33FA" w:rsidRPr="00D37AB5" w:rsidRDefault="00DA33FA" w:rsidP="00DA33FA">
      <w:pPr>
        <w:adjustRightInd w:val="0"/>
        <w:jc w:val="both"/>
        <w:rPr>
          <w:rFonts w:ascii="標楷體" w:hAnsi="標楷體"/>
        </w:rPr>
      </w:pPr>
      <w:r>
        <w:rPr>
          <w:rFonts w:ascii="標楷體" w:hAnsi="標楷體" w:hint="eastAsia"/>
          <w:b/>
        </w:rPr>
        <w:t>22</w:t>
      </w:r>
      <w:r w:rsidRPr="005A651A">
        <w:rPr>
          <w:rFonts w:ascii="標楷體" w:hAnsi="標楷體" w:hint="eastAsia"/>
          <w:b/>
        </w:rPr>
        <w:t>.</w:t>
      </w:r>
      <w:r>
        <w:rPr>
          <w:rFonts w:ascii="標楷體" w:hAnsi="標楷體" w:hint="eastAsia"/>
        </w:rPr>
        <w:t xml:space="preserve"> 答：</w:t>
      </w:r>
      <w:r w:rsidR="00FA12D6" w:rsidRPr="00FA12D6">
        <w:rPr>
          <w:rFonts w:ascii="標楷體" w:hAnsi="標楷體"/>
          <w:noProof/>
          <w:position w:val="-6"/>
        </w:rPr>
        <w:pict w14:anchorId="7DA1C77B">
          <v:shape id="圖片 2887" o:spid="_x0000_i3933" type="#_x0000_t75" style="width:34.5pt;height:15pt;visibility:visible">
            <v:imagedata r:id="rId2629" o:title=""/>
          </v:shape>
        </w:pict>
      </w:r>
      <w:r>
        <w:rPr>
          <w:rFonts w:ascii="標楷體" w:hAnsi="標楷體" w:hint="eastAsia"/>
        </w:rPr>
        <w:t>，</w:t>
      </w:r>
      <w:r w:rsidR="00FA12D6" w:rsidRPr="00FA12D6">
        <w:rPr>
          <w:rFonts w:ascii="標楷體" w:hAnsi="標楷體"/>
          <w:noProof/>
          <w:position w:val="-6"/>
        </w:rPr>
        <w:pict w14:anchorId="426EA428">
          <v:shape id="圖片 2888" o:spid="_x0000_i3934" type="#_x0000_t75" style="width:33.75pt;height:15pt;visibility:visible">
            <v:imagedata r:id="rId2630" o:title=""/>
          </v:shape>
        </w:pict>
      </w:r>
    </w:p>
    <w:p w14:paraId="3F3AB7D4" w14:textId="77777777" w:rsidR="00DA33FA" w:rsidRDefault="00DA33FA" w:rsidP="00DA33FA">
      <w:pPr>
        <w:adjustRightInd w:val="0"/>
        <w:jc w:val="both"/>
        <w:rPr>
          <w:rFonts w:ascii="標楷體" w:hAnsi="標楷體"/>
        </w:rPr>
      </w:pPr>
    </w:p>
    <w:p w14:paraId="4AAB19DB" w14:textId="77777777" w:rsidR="00DA33FA" w:rsidRDefault="00DA33FA" w:rsidP="00DA33FA">
      <w:pPr>
        <w:adjustRightInd w:val="0"/>
        <w:jc w:val="both"/>
        <w:rPr>
          <w:rFonts w:ascii="標楷體" w:hAnsi="標楷體"/>
        </w:rPr>
      </w:pPr>
    </w:p>
    <w:p w14:paraId="210BB83C" w14:textId="77777777" w:rsidR="00DA33FA" w:rsidRDefault="00DA33FA" w:rsidP="00DA33FA">
      <w:pPr>
        <w:adjustRightInd w:val="0"/>
        <w:jc w:val="both"/>
        <w:rPr>
          <w:rFonts w:ascii="標楷體" w:hAnsi="標楷體"/>
        </w:rPr>
      </w:pPr>
    </w:p>
    <w:p w14:paraId="59A788D2" w14:textId="77777777" w:rsidR="00DA33FA" w:rsidRDefault="00DA33FA" w:rsidP="00DA33FA">
      <w:pPr>
        <w:adjustRightInd w:val="0"/>
        <w:jc w:val="both"/>
        <w:rPr>
          <w:rFonts w:ascii="標楷體" w:hAnsi="標楷體"/>
        </w:rPr>
      </w:pPr>
    </w:p>
    <w:p w14:paraId="0B38D4E2" w14:textId="77777777" w:rsidR="00DA33FA" w:rsidRDefault="00DA33FA" w:rsidP="00DA33FA">
      <w:pPr>
        <w:adjustRightInd w:val="0"/>
        <w:jc w:val="both"/>
        <w:rPr>
          <w:rFonts w:ascii="標楷體" w:hAnsi="標楷體"/>
        </w:rPr>
      </w:pPr>
    </w:p>
    <w:p w14:paraId="1E4B877E" w14:textId="77777777" w:rsidR="00DA33FA" w:rsidRDefault="00DA33FA" w:rsidP="00DA33FA">
      <w:pPr>
        <w:adjustRightInd w:val="0"/>
        <w:jc w:val="both"/>
        <w:rPr>
          <w:rFonts w:ascii="標楷體" w:hAnsi="標楷體"/>
        </w:rPr>
      </w:pPr>
    </w:p>
    <w:p w14:paraId="5299B8C0" w14:textId="77777777" w:rsidR="00DA33FA" w:rsidRDefault="00DA33FA" w:rsidP="00DA33FA">
      <w:pPr>
        <w:adjustRightInd w:val="0"/>
        <w:jc w:val="both"/>
        <w:rPr>
          <w:color w:val="000000"/>
          <w:kern w:val="0"/>
          <w:sz w:val="28"/>
          <w:szCs w:val="28"/>
        </w:rPr>
      </w:pPr>
    </w:p>
    <w:p w14:paraId="6E517EA1" w14:textId="77777777" w:rsidR="00DA33FA" w:rsidRDefault="00DA33FA" w:rsidP="00DA33FA">
      <w:pPr>
        <w:adjustRightInd w:val="0"/>
        <w:jc w:val="both"/>
        <w:rPr>
          <w:color w:val="000000"/>
          <w:kern w:val="0"/>
          <w:sz w:val="28"/>
          <w:szCs w:val="28"/>
        </w:rPr>
      </w:pPr>
    </w:p>
    <w:p w14:paraId="4773E15F" w14:textId="77777777" w:rsidR="00DA33FA" w:rsidRDefault="00DA33FA" w:rsidP="00DA33FA">
      <w:pPr>
        <w:jc w:val="center"/>
        <w:rPr>
          <w:rFonts w:ascii="標楷體" w:hAnsi="標楷體"/>
          <w:b/>
          <w:color w:val="000000"/>
          <w:sz w:val="28"/>
          <w:szCs w:val="28"/>
        </w:rPr>
        <w:sectPr w:rsidR="00DA33FA" w:rsidSect="006320C2">
          <w:footerReference w:type="default" r:id="rId2631"/>
          <w:type w:val="continuous"/>
          <w:pgSz w:w="11906" w:h="16838" w:code="9"/>
          <w:pgMar w:top="720" w:right="720" w:bottom="720" w:left="720" w:header="2155" w:footer="567" w:gutter="0"/>
          <w:pgNumType w:chapStyle="1"/>
          <w:cols w:num="2" w:sep="1" w:space="425"/>
          <w:docGrid w:type="lines" w:linePitch="360"/>
        </w:sectPr>
      </w:pPr>
    </w:p>
    <w:p w14:paraId="4399CF28" w14:textId="77777777" w:rsidR="00DA33FA" w:rsidRPr="0054669A" w:rsidRDefault="00DA33FA" w:rsidP="003A319F">
      <w:pPr>
        <w:jc w:val="center"/>
        <w:rPr>
          <w:rFonts w:ascii="標楷體" w:hAnsi="標楷體"/>
        </w:rPr>
      </w:pPr>
      <w:r w:rsidRPr="0054669A">
        <w:rPr>
          <w:rFonts w:ascii="標楷體" w:hAnsi="標楷體" w:hint="eastAsia"/>
          <w:b/>
          <w:color w:val="000000"/>
          <w:sz w:val="28"/>
          <w:szCs w:val="28"/>
        </w:rPr>
        <w:lastRenderedPageBreak/>
        <w:t>基測與</w:t>
      </w:r>
      <w:r>
        <w:rPr>
          <w:rFonts w:ascii="標楷體" w:hAnsi="標楷體" w:hint="eastAsia"/>
          <w:b/>
          <w:color w:val="000000"/>
          <w:sz w:val="28"/>
          <w:szCs w:val="28"/>
        </w:rPr>
        <w:t>會考</w:t>
      </w:r>
      <w:r w:rsidR="00B12548">
        <w:rPr>
          <w:rFonts w:ascii="標楷體" w:hAnsi="標楷體" w:hint="eastAsia"/>
          <w:b/>
          <w:color w:val="000000"/>
          <w:sz w:val="28"/>
          <w:szCs w:val="28"/>
        </w:rPr>
        <w:t>模擬</w:t>
      </w:r>
      <w:r w:rsidRPr="0054669A">
        <w:rPr>
          <w:rFonts w:ascii="標楷體" w:hAnsi="標楷體" w:hint="eastAsia"/>
          <w:b/>
          <w:color w:val="000000"/>
          <w:sz w:val="28"/>
          <w:szCs w:val="28"/>
        </w:rPr>
        <w:t>試題解答</w:t>
      </w:r>
    </w:p>
    <w:p w14:paraId="7EACFC9B" w14:textId="77777777" w:rsidR="00DA33FA" w:rsidRPr="00222CF7" w:rsidRDefault="00DA33FA" w:rsidP="00DA33FA">
      <w:pPr>
        <w:pStyle w:val="af6"/>
        <w:spacing w:line="0" w:lineRule="atLeast"/>
        <w:rPr>
          <w:rFonts w:ascii="標楷體" w:eastAsia="標楷體" w:hAnsi="標楷體"/>
          <w:color w:val="000000"/>
        </w:rPr>
      </w:pPr>
      <w:r w:rsidRPr="00222CF7">
        <w:rPr>
          <w:rFonts w:ascii="標楷體" w:eastAsia="標楷體" w:hAnsi="標楷體" w:hint="eastAsia"/>
          <w:color w:val="000000"/>
        </w:rPr>
        <w:t>1. 《答案》</w:t>
      </w:r>
      <w:r w:rsidRPr="00222CF7">
        <w:rPr>
          <w:rFonts w:ascii="標楷體" w:eastAsia="標楷體" w:hAnsi="標楷體"/>
          <w:color w:val="000000"/>
        </w:rPr>
        <w:t>(</w:t>
      </w:r>
      <w:r>
        <w:rPr>
          <w:rFonts w:ascii="標楷體" w:eastAsia="標楷體" w:hAnsi="標楷體" w:hint="eastAsia"/>
          <w:color w:val="000000"/>
        </w:rPr>
        <w:t>B</w:t>
      </w:r>
      <w:r w:rsidRPr="00222CF7">
        <w:rPr>
          <w:rFonts w:ascii="標楷體" w:eastAsia="標楷體" w:hAnsi="標楷體"/>
          <w:color w:val="000000"/>
        </w:rPr>
        <w:t>)</w:t>
      </w:r>
    </w:p>
    <w:p w14:paraId="4D63C6A9" w14:textId="77777777" w:rsidR="00DA33FA" w:rsidRDefault="00DA33FA" w:rsidP="00DA33FA">
      <w:pPr>
        <w:spacing w:line="0" w:lineRule="atLeast"/>
        <w:ind w:left="991" w:hangingChars="413" w:hanging="991"/>
        <w:jc w:val="both"/>
        <w:rPr>
          <w:rFonts w:ascii="標楷體" w:hAnsi="標楷體"/>
          <w:position w:val="-30"/>
        </w:rPr>
      </w:pPr>
      <w:r w:rsidRPr="00222CF7">
        <w:rPr>
          <w:rFonts w:ascii="標楷體" w:hAnsi="標楷體" w:hint="eastAsia"/>
          <w:color w:val="000000"/>
        </w:rPr>
        <w:t>詳解：</w:t>
      </w:r>
      <w:r w:rsidRPr="00222CF7">
        <w:rPr>
          <w:rFonts w:ascii="標楷體" w:hAnsi="標楷體" w:hint="eastAsia"/>
          <w:color w:val="000000"/>
        </w:rPr>
        <w:tab/>
      </w:r>
      <w:r w:rsidR="002A7BBE">
        <w:rPr>
          <w:rFonts w:ascii="標楷體" w:hAnsi="標楷體" w:hint="eastAsia"/>
          <w:color w:val="000000"/>
        </w:rPr>
        <w:t>依題意，兩種總共29張，可列出式子</w:t>
      </w:r>
      <w:r w:rsidR="00FA12D6" w:rsidRPr="00FA12D6">
        <w:rPr>
          <w:rFonts w:ascii="標楷體" w:hAnsi="標楷體"/>
          <w:noProof/>
          <w:position w:val="-10"/>
        </w:rPr>
        <w:pict w14:anchorId="299C70B8">
          <v:shape id="圖片 2889" o:spid="_x0000_i3935" type="#_x0000_t75" style="width:52.5pt;height:17.25pt;visibility:visible">
            <v:imagedata r:id="rId2632" o:title=""/>
          </v:shape>
        </w:pict>
      </w:r>
      <w:r>
        <w:rPr>
          <w:rFonts w:ascii="標楷體" w:hAnsi="標楷體" w:hint="eastAsia"/>
        </w:rPr>
        <w:br/>
      </w:r>
      <w:r w:rsidR="002A7BBE">
        <w:rPr>
          <w:rFonts w:ascii="標楷體" w:hAnsi="標楷體" w:hint="eastAsia"/>
          <w:color w:val="000000"/>
        </w:rPr>
        <w:t>5元郵票買</w:t>
      </w:r>
      <w:r w:rsidR="002A7BBE" w:rsidRPr="001B05C8">
        <w:rPr>
          <w:i/>
          <w:color w:val="000000"/>
        </w:rPr>
        <w:t>x</w:t>
      </w:r>
      <w:r w:rsidR="002A7BBE">
        <w:rPr>
          <w:rFonts w:ascii="標楷體" w:hAnsi="標楷體" w:hint="eastAsia"/>
          <w:color w:val="000000"/>
        </w:rPr>
        <w:t>張，12元郵票買</w:t>
      </w:r>
      <w:r w:rsidR="002A7BBE" w:rsidRPr="001B05C8">
        <w:rPr>
          <w:i/>
          <w:color w:val="000000"/>
        </w:rPr>
        <w:t>y</w:t>
      </w:r>
      <w:r w:rsidR="002A7BBE">
        <w:rPr>
          <w:rFonts w:ascii="標楷體" w:hAnsi="標楷體" w:hint="eastAsia"/>
          <w:color w:val="000000"/>
        </w:rPr>
        <w:t>張，</w:t>
      </w:r>
      <w:r>
        <w:rPr>
          <w:rFonts w:ascii="標楷體" w:hAnsi="標楷體" w:hint="eastAsia"/>
        </w:rPr>
        <w:t>共花了250元，可列出</w:t>
      </w:r>
      <w:r w:rsidR="002A7BBE">
        <w:rPr>
          <w:rFonts w:ascii="標楷體" w:hAnsi="標楷體" w:hint="eastAsia"/>
          <w:color w:val="000000"/>
        </w:rPr>
        <w:t>式子</w:t>
      </w:r>
      <w:r w:rsidR="00FA12D6" w:rsidRPr="00FA12D6">
        <w:rPr>
          <w:rFonts w:ascii="標楷體" w:hAnsi="標楷體"/>
          <w:noProof/>
          <w:position w:val="-10"/>
        </w:rPr>
        <w:pict w14:anchorId="719D02AE">
          <v:shape id="圖片 2890" o:spid="_x0000_i3936" type="#_x0000_t75" style="width:75.75pt;height:17.25pt;visibility:visible">
            <v:imagedata r:id="rId2633" o:title=""/>
          </v:shape>
        </w:pict>
      </w:r>
      <w:r>
        <w:rPr>
          <w:rFonts w:ascii="標楷體" w:hAnsi="標楷體" w:hint="eastAsia"/>
        </w:rPr>
        <w:br/>
      </w:r>
      <w:r w:rsidR="002A7BBE">
        <w:rPr>
          <w:rFonts w:ascii="標楷體" w:hAnsi="標楷體" w:hint="eastAsia"/>
          <w:color w:val="000000"/>
        </w:rPr>
        <w:t>寫成</w:t>
      </w:r>
      <w:r>
        <w:rPr>
          <w:rFonts w:ascii="標楷體" w:hAnsi="標楷體" w:hint="eastAsia"/>
          <w:color w:val="000000"/>
        </w:rPr>
        <w:t>聯立方程式為</w:t>
      </w:r>
      <w:r w:rsidR="00FA12D6" w:rsidRPr="00FA12D6">
        <w:rPr>
          <w:rFonts w:ascii="標楷體" w:hAnsi="標楷體"/>
          <w:noProof/>
          <w:position w:val="-30"/>
        </w:rPr>
        <w:pict w14:anchorId="2F7CC420">
          <v:shape id="圖片 2891" o:spid="_x0000_i3937" type="#_x0000_t75" style="width:81.75pt;height:39pt;visibility:visible">
            <v:imagedata r:id="rId2634" o:title=""/>
          </v:shape>
        </w:pict>
      </w:r>
    </w:p>
    <w:p w14:paraId="07C92115" w14:textId="77777777" w:rsidR="007B5534" w:rsidRPr="00222CF7" w:rsidRDefault="007B5534" w:rsidP="00DA33FA">
      <w:pPr>
        <w:spacing w:line="0" w:lineRule="atLeast"/>
        <w:ind w:left="991" w:hangingChars="413" w:hanging="991"/>
        <w:jc w:val="both"/>
        <w:rPr>
          <w:rFonts w:ascii="標楷體" w:hAnsi="標楷體"/>
          <w:color w:val="000000"/>
        </w:rPr>
      </w:pPr>
    </w:p>
    <w:p w14:paraId="4A06D462" w14:textId="77777777" w:rsidR="00DA33FA" w:rsidRPr="00222CF7" w:rsidRDefault="00DA33FA" w:rsidP="00DA33FA">
      <w:pPr>
        <w:pStyle w:val="af6"/>
        <w:spacing w:line="0" w:lineRule="atLeast"/>
        <w:rPr>
          <w:rFonts w:ascii="標楷體" w:eastAsia="標楷體" w:hAnsi="標楷體"/>
          <w:color w:val="000000"/>
        </w:rPr>
      </w:pPr>
      <w:r w:rsidRPr="00222CF7">
        <w:rPr>
          <w:rFonts w:ascii="標楷體" w:eastAsia="標楷體" w:hAnsi="標楷體" w:hint="eastAsia"/>
          <w:color w:val="000000"/>
        </w:rPr>
        <w:t>2. 《答案》</w:t>
      </w:r>
      <w:r w:rsidRPr="00222CF7">
        <w:rPr>
          <w:rFonts w:ascii="標楷體" w:eastAsia="標楷體" w:hAnsi="標楷體"/>
          <w:color w:val="000000"/>
        </w:rPr>
        <w:t>(</w:t>
      </w:r>
      <w:r>
        <w:rPr>
          <w:rFonts w:ascii="標楷體" w:eastAsia="標楷體" w:hAnsi="標楷體" w:hint="eastAsia"/>
          <w:color w:val="000000"/>
        </w:rPr>
        <w:t>B</w:t>
      </w:r>
      <w:r w:rsidRPr="00222CF7">
        <w:rPr>
          <w:rFonts w:ascii="標楷體" w:eastAsia="標楷體" w:hAnsi="標楷體"/>
          <w:color w:val="000000"/>
        </w:rPr>
        <w:t>)</w:t>
      </w:r>
    </w:p>
    <w:p w14:paraId="030E7E75" w14:textId="77777777" w:rsidR="00C07EE9" w:rsidRDefault="00DA33FA" w:rsidP="00DA33FA">
      <w:pPr>
        <w:spacing w:line="0" w:lineRule="atLeast"/>
        <w:ind w:left="991" w:hangingChars="413" w:hanging="991"/>
        <w:jc w:val="both"/>
        <w:rPr>
          <w:rFonts w:ascii="標楷體" w:hAnsi="標楷體"/>
          <w:color w:val="000000"/>
        </w:rPr>
      </w:pPr>
      <w:r w:rsidRPr="00222CF7">
        <w:rPr>
          <w:rFonts w:ascii="標楷體" w:hAnsi="標楷體" w:hint="eastAsia"/>
          <w:color w:val="000000"/>
        </w:rPr>
        <w:t>詳解：</w:t>
      </w:r>
      <w:r w:rsidRPr="00222CF7">
        <w:rPr>
          <w:rFonts w:ascii="標楷體" w:hAnsi="標楷體" w:hint="eastAsia"/>
          <w:color w:val="000000"/>
        </w:rPr>
        <w:tab/>
      </w:r>
      <w:r w:rsidR="00C07EE9">
        <w:rPr>
          <w:rFonts w:ascii="標楷體" w:hAnsi="標楷體" w:hint="eastAsia"/>
          <w:color w:val="000000"/>
        </w:rPr>
        <w:t>我們先解聯立方程式：</w:t>
      </w:r>
    </w:p>
    <w:p w14:paraId="5E161396" w14:textId="77777777" w:rsidR="00C07EE9" w:rsidRDefault="00FA12D6" w:rsidP="00C07EE9">
      <w:pPr>
        <w:spacing w:line="0" w:lineRule="atLeast"/>
        <w:ind w:left="509" w:firstLine="451"/>
        <w:jc w:val="both"/>
        <w:rPr>
          <w:rFonts w:ascii="標楷體" w:hAnsi="標楷體"/>
        </w:rPr>
      </w:pPr>
      <w:r w:rsidRPr="00FA12D6">
        <w:rPr>
          <w:rFonts w:ascii="標楷體" w:hAnsi="標楷體"/>
          <w:noProof/>
          <w:position w:val="-60"/>
        </w:rPr>
        <w:pict w14:anchorId="607CBD4A">
          <v:shape id="圖片 2892" o:spid="_x0000_i3938" type="#_x0000_t75" style="width:93pt;height:66pt;visibility:visible">
            <v:imagedata r:id="rId2635" o:title=""/>
          </v:shape>
        </w:pict>
      </w:r>
    </w:p>
    <w:p w14:paraId="0FFA4D78" w14:textId="77777777" w:rsidR="00C07EE9" w:rsidRDefault="00C07EE9" w:rsidP="00C07EE9">
      <w:pPr>
        <w:spacing w:line="0" w:lineRule="atLeast"/>
        <w:ind w:left="509" w:firstLine="451"/>
        <w:jc w:val="both"/>
        <w:rPr>
          <w:rFonts w:ascii="標楷體" w:hAnsi="標楷體"/>
        </w:rPr>
      </w:pPr>
      <w:r w:rsidRPr="00C07EE9">
        <w:rPr>
          <w:rFonts w:ascii="標楷體" w:hAnsi="標楷體"/>
          <w:position w:val="-10"/>
        </w:rPr>
        <w:object w:dxaOrig="1140" w:dyaOrig="320" w14:anchorId="2C76AC88">
          <v:shape id="_x0000_i3939" type="#_x0000_t75" style="width:57pt;height:15.75pt" o:ole="">
            <v:imagedata r:id="rId2636" o:title=""/>
          </v:shape>
          <o:OLEObject Type="Embed" ProgID="Equation.3" ShapeID="_x0000_i3939" DrawAspect="Content" ObjectID="_1789817432" r:id="rId2637"/>
        </w:object>
      </w:r>
      <w:r>
        <w:rPr>
          <w:rFonts w:ascii="標楷體" w:hAnsi="標楷體" w:hint="eastAsia"/>
        </w:rPr>
        <w:t>得：</w:t>
      </w:r>
      <w:r w:rsidRPr="00C07EE9">
        <w:rPr>
          <w:rFonts w:ascii="標楷體" w:hAnsi="標楷體"/>
          <w:position w:val="-24"/>
        </w:rPr>
        <w:object w:dxaOrig="960" w:dyaOrig="620" w14:anchorId="5FC59F6B">
          <v:shape id="_x0000_i3940" type="#_x0000_t75" style="width:48pt;height:30.75pt" o:ole="">
            <v:imagedata r:id="rId2638" o:title=""/>
          </v:shape>
          <o:OLEObject Type="Embed" ProgID="Equation.3" ShapeID="_x0000_i3940" DrawAspect="Content" ObjectID="_1789817433" r:id="rId2639"/>
        </w:object>
      </w:r>
      <w:r>
        <w:rPr>
          <w:rFonts w:ascii="標楷體" w:hAnsi="標楷體" w:hint="eastAsia"/>
        </w:rPr>
        <w:t xml:space="preserve">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3B81A6AF">
          <v:shape id="圖片 2895" o:spid="_x0000_i3941" type="#_x0000_t75" style="width:27.75pt;height:15pt;visibility:visible">
            <v:imagedata r:id="rId2640" o:title=""/>
          </v:shape>
        </w:pict>
      </w:r>
      <w:r>
        <w:rPr>
          <w:rFonts w:ascii="標楷體" w:hAnsi="標楷體" w:hint="eastAsia"/>
          <w:position w:val="-6"/>
        </w:rPr>
        <w:t>，代入(1)得</w:t>
      </w:r>
      <w:r w:rsidR="00FA12D6" w:rsidRPr="00FA12D6">
        <w:rPr>
          <w:rFonts w:ascii="標楷體" w:hAnsi="標楷體"/>
          <w:noProof/>
          <w:position w:val="-10"/>
        </w:rPr>
        <w:pict w14:anchorId="77E4671B">
          <v:shape id="圖片 2896" o:spid="_x0000_i3942" type="#_x0000_t75" style="width:33.75pt;height:17.25pt;visibility:visible">
            <v:imagedata r:id="rId2641" o:title=""/>
          </v:shape>
        </w:pict>
      </w:r>
    </w:p>
    <w:p w14:paraId="107AB543" w14:textId="77777777" w:rsidR="00DA33FA" w:rsidRDefault="00FA12D6" w:rsidP="00C07EE9">
      <w:pPr>
        <w:spacing w:line="0" w:lineRule="atLeast"/>
        <w:ind w:left="509" w:firstLine="451"/>
        <w:jc w:val="both"/>
        <w:rPr>
          <w:rFonts w:ascii="標楷體" w:hAnsi="標楷體"/>
          <w:position w:val="-14"/>
        </w:rPr>
      </w:pPr>
      <w:r w:rsidRPr="00FA12D6">
        <w:rPr>
          <w:rFonts w:ascii="標楷體" w:hAnsi="標楷體"/>
          <w:noProof/>
          <w:position w:val="-6"/>
        </w:rPr>
        <w:pict w14:anchorId="1054675B">
          <v:shape id="圖片 2897" o:spid="_x0000_i3943" type="#_x0000_t75" style="width:46.5pt;height:15pt;visibility:visible">
            <v:imagedata r:id="rId2642" o:title=""/>
          </v:shape>
        </w:pict>
      </w:r>
      <w:r w:rsidR="00DA33FA">
        <w:rPr>
          <w:rFonts w:ascii="標楷體" w:hAnsi="標楷體" w:hint="eastAsia"/>
        </w:rPr>
        <w:t>，</w:t>
      </w:r>
      <w:r w:rsidRPr="00FA12D6">
        <w:rPr>
          <w:rFonts w:ascii="標楷體" w:hAnsi="標楷體"/>
          <w:noProof/>
          <w:position w:val="-10"/>
        </w:rPr>
        <w:pict w14:anchorId="110DBAF2">
          <v:shape id="圖片 2898" o:spid="_x0000_i3944" type="#_x0000_t75" style="width:52.5pt;height:17.25pt;visibility:visible">
            <v:imagedata r:id="rId2643" o:title=""/>
          </v:shape>
        </w:pict>
      </w:r>
      <w:r w:rsidR="00DA33FA">
        <w:rPr>
          <w:rFonts w:ascii="標楷體" w:hAnsi="標楷體" w:hint="eastAsia"/>
        </w:rPr>
        <w:t>，所以</w:t>
      </w:r>
      <w:r w:rsidRPr="00FA12D6">
        <w:rPr>
          <w:rFonts w:ascii="標楷體" w:hAnsi="標楷體"/>
          <w:noProof/>
          <w:position w:val="-14"/>
        </w:rPr>
        <w:pict w14:anchorId="56C981D2">
          <v:shape id="圖片 2899" o:spid="_x0000_i3945" type="#_x0000_t75" style="width:52.5pt;height:21.75pt;visibility:visible">
            <v:imagedata r:id="rId2644" o:title=""/>
          </v:shape>
        </w:pict>
      </w:r>
    </w:p>
    <w:p w14:paraId="4E887573" w14:textId="77777777" w:rsidR="007B5534" w:rsidRDefault="007B5534" w:rsidP="00C07EE9">
      <w:pPr>
        <w:spacing w:line="0" w:lineRule="atLeast"/>
        <w:ind w:left="509" w:firstLine="451"/>
        <w:jc w:val="both"/>
        <w:rPr>
          <w:rFonts w:ascii="標楷體" w:hAnsi="標楷體"/>
        </w:rPr>
      </w:pPr>
    </w:p>
    <w:p w14:paraId="640E99C3"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3</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C</w:t>
      </w:r>
      <w:r w:rsidRPr="00222CF7">
        <w:rPr>
          <w:rFonts w:ascii="標楷體" w:eastAsia="標楷體" w:hAnsi="標楷體"/>
          <w:color w:val="000000"/>
        </w:rPr>
        <w:t>)</w:t>
      </w:r>
    </w:p>
    <w:p w14:paraId="1F2DB7A4" w14:textId="77777777" w:rsidR="00DA33FA" w:rsidRDefault="00DA33FA" w:rsidP="00DA33FA">
      <w:pPr>
        <w:spacing w:line="0" w:lineRule="atLeast"/>
        <w:ind w:left="991" w:hangingChars="413" w:hanging="991"/>
        <w:jc w:val="both"/>
        <w:rPr>
          <w:rFonts w:ascii="標楷體" w:hAnsi="標楷體"/>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佰元鈔票</w:t>
      </w:r>
      <w:r w:rsidRPr="00235187">
        <w:rPr>
          <w:i/>
          <w:color w:val="000000"/>
        </w:rPr>
        <w:t>x</w:t>
      </w:r>
      <w:r w:rsidRPr="00235187">
        <w:rPr>
          <w:rFonts w:hint="eastAsia"/>
          <w:color w:val="000000"/>
        </w:rPr>
        <w:t>張</w:t>
      </w:r>
      <w:r>
        <w:rPr>
          <w:rFonts w:hint="eastAsia"/>
          <w:color w:val="000000"/>
        </w:rPr>
        <w:t>，拾元硬幣</w:t>
      </w:r>
      <w:r w:rsidRPr="00235187">
        <w:rPr>
          <w:i/>
          <w:color w:val="000000"/>
        </w:rPr>
        <w:t>y</w:t>
      </w:r>
      <w:r w:rsidRPr="00235187">
        <w:rPr>
          <w:rFonts w:hint="eastAsia"/>
          <w:color w:val="000000"/>
        </w:rPr>
        <w:t>個</w:t>
      </w:r>
      <w:r>
        <w:rPr>
          <w:rFonts w:hint="eastAsia"/>
          <w:color w:val="000000"/>
        </w:rPr>
        <w:t>，共有</w:t>
      </w:r>
      <w:r w:rsidR="00F40794" w:rsidRPr="00C07EE9">
        <w:rPr>
          <w:rFonts w:ascii="標楷體" w:hAnsi="標楷體"/>
          <w:position w:val="-10"/>
        </w:rPr>
        <w:object w:dxaOrig="1280" w:dyaOrig="320" w14:anchorId="0B864011">
          <v:shape id="_x0000_i3946" type="#_x0000_t75" style="width:63.75pt;height:15.75pt" o:ole="">
            <v:imagedata r:id="rId2645" o:title=""/>
          </v:shape>
          <o:OLEObject Type="Embed" ProgID="Equation.3" ShapeID="_x0000_i3946" DrawAspect="Content" ObjectID="_1789817434" r:id="rId2646"/>
        </w:object>
      </w:r>
      <w:r>
        <w:rPr>
          <w:rFonts w:ascii="標楷體" w:hAnsi="標楷體" w:hint="eastAsia"/>
        </w:rPr>
        <w:t>元</w:t>
      </w:r>
    </w:p>
    <w:p w14:paraId="37EAD456" w14:textId="77777777" w:rsidR="007B5534" w:rsidRPr="00235187" w:rsidRDefault="007B5534" w:rsidP="00DA33FA">
      <w:pPr>
        <w:spacing w:line="0" w:lineRule="atLeast"/>
        <w:ind w:left="991" w:hangingChars="413" w:hanging="991"/>
        <w:jc w:val="both"/>
        <w:rPr>
          <w:rFonts w:ascii="標楷體" w:hAnsi="標楷體"/>
          <w:color w:val="000000"/>
        </w:rPr>
      </w:pPr>
    </w:p>
    <w:p w14:paraId="46E0C534"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4</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D</w:t>
      </w:r>
      <w:r w:rsidRPr="00222CF7">
        <w:rPr>
          <w:rFonts w:ascii="標楷體" w:eastAsia="標楷體" w:hAnsi="標楷體"/>
          <w:color w:val="000000"/>
        </w:rPr>
        <w:t>)</w:t>
      </w:r>
    </w:p>
    <w:p w14:paraId="37FA2D30" w14:textId="77777777" w:rsidR="00F40794" w:rsidRDefault="00DA33FA" w:rsidP="00DA33FA">
      <w:pPr>
        <w:spacing w:line="0" w:lineRule="atLeast"/>
        <w:ind w:left="991" w:hangingChars="413" w:hanging="991"/>
        <w:rPr>
          <w:rFonts w:ascii="標楷體" w:hAnsi="標楷體"/>
        </w:rPr>
      </w:pPr>
      <w:r w:rsidRPr="00222CF7">
        <w:rPr>
          <w:rFonts w:ascii="標楷體" w:hAnsi="標楷體" w:hint="eastAsia"/>
          <w:color w:val="000000"/>
        </w:rPr>
        <w:t>詳解：</w:t>
      </w:r>
      <w:r w:rsidRPr="00222CF7">
        <w:rPr>
          <w:rFonts w:ascii="標楷體" w:hAnsi="標楷體" w:hint="eastAsia"/>
          <w:color w:val="000000"/>
        </w:rPr>
        <w:tab/>
      </w:r>
      <w:r w:rsidR="00FA12D6" w:rsidRPr="00FA12D6">
        <w:rPr>
          <w:rFonts w:ascii="標楷體" w:hAnsi="標楷體"/>
          <w:noProof/>
          <w:position w:val="-30"/>
        </w:rPr>
        <w:pict w14:anchorId="3854796F">
          <v:shape id="圖片 2901" o:spid="_x0000_i3947" type="#_x0000_t75" style="width:90.75pt;height:36pt;visibility:visible">
            <v:imagedata r:id="rId2647" o:title=""/>
          </v:shape>
        </w:pict>
      </w:r>
      <w:r>
        <w:rPr>
          <w:rFonts w:ascii="標楷體" w:hAnsi="標楷體" w:hint="eastAsia"/>
        </w:rPr>
        <w:t>，將</w:t>
      </w:r>
      <w:r w:rsidR="00FA12D6" w:rsidRPr="00FA12D6">
        <w:rPr>
          <w:rFonts w:ascii="標楷體" w:hAnsi="標楷體"/>
          <w:noProof/>
          <w:position w:val="-10"/>
        </w:rPr>
        <w:pict w14:anchorId="1BC36614">
          <v:shape id="圖片 2902" o:spid="_x0000_i3948" type="#_x0000_t75" style="width:40.5pt;height:17.25pt;visibility:visible">
            <v:imagedata r:id="rId2648" o:title=""/>
          </v:shape>
        </w:pict>
      </w:r>
      <w:r>
        <w:rPr>
          <w:rFonts w:ascii="標楷體" w:hAnsi="標楷體" w:hint="eastAsia"/>
        </w:rPr>
        <w:t>得</w:t>
      </w:r>
      <w:r w:rsidR="00FA12D6" w:rsidRPr="00FA12D6">
        <w:rPr>
          <w:rFonts w:ascii="標楷體" w:hAnsi="標楷體"/>
          <w:noProof/>
          <w:position w:val="-6"/>
        </w:rPr>
        <w:pict w14:anchorId="322FBD12">
          <v:shape id="圖片 2903" o:spid="_x0000_i3949" type="#_x0000_t75" style="width:34.5pt;height:15pt;visibility:visible">
            <v:imagedata r:id="rId2649" o:title=""/>
          </v:shape>
        </w:pict>
      </w:r>
      <w:r>
        <w:rPr>
          <w:rFonts w:ascii="標楷體" w:hAnsi="標楷體" w:hint="eastAsia"/>
        </w:rPr>
        <w:t xml:space="preserve"> → </w:t>
      </w:r>
      <w:r w:rsidR="00FA12D6" w:rsidRPr="00FA12D6">
        <w:rPr>
          <w:rFonts w:ascii="標楷體" w:hAnsi="標楷體"/>
          <w:noProof/>
          <w:position w:val="-6"/>
        </w:rPr>
        <w:pict w14:anchorId="6C753108">
          <v:shape id="圖片 2904" o:spid="_x0000_i3950" type="#_x0000_t75" style="width:27.75pt;height:15pt;visibility:visible">
            <v:imagedata r:id="rId2650" o:title=""/>
          </v:shape>
        </w:pict>
      </w:r>
      <w:r>
        <w:rPr>
          <w:rFonts w:ascii="標楷體" w:hAnsi="標楷體" w:hint="eastAsia"/>
        </w:rPr>
        <w:t xml:space="preserve">  </w:t>
      </w:r>
    </w:p>
    <w:p w14:paraId="13A4675A" w14:textId="77777777" w:rsidR="00F40794" w:rsidRDefault="00DA33FA" w:rsidP="00F40794">
      <w:pPr>
        <w:spacing w:line="0" w:lineRule="atLeast"/>
        <w:ind w:left="509" w:firstLine="451"/>
        <w:rPr>
          <w:rFonts w:ascii="標楷體" w:hAnsi="標楷體"/>
          <w:position w:val="-10"/>
        </w:rPr>
      </w:pPr>
      <w:r>
        <w:rPr>
          <w:rFonts w:ascii="標楷體" w:hAnsi="標楷體" w:hint="eastAsia"/>
        </w:rPr>
        <w:t>代入</w:t>
      </w:r>
      <w:r w:rsidR="00FA12D6" w:rsidRPr="00FA12D6">
        <w:rPr>
          <w:rFonts w:ascii="標楷體" w:hAnsi="標楷體"/>
          <w:noProof/>
          <w:position w:val="-10"/>
        </w:rPr>
        <w:pict w14:anchorId="66E6E369">
          <v:shape id="圖片 2905" o:spid="_x0000_i3951" type="#_x0000_t75" style="width:15.75pt;height:17.25pt;visibility:visible">
            <v:imagedata r:id="rId2651" o:title=""/>
          </v:shape>
        </w:pict>
      </w:r>
      <w:r>
        <w:rPr>
          <w:rFonts w:ascii="標楷體" w:hAnsi="標楷體" w:hint="eastAsia"/>
        </w:rPr>
        <w:t xml:space="preserve">式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42AF1560">
          <v:shape id="圖片 2906" o:spid="_x0000_i3952" type="#_x0000_t75" style="width:57.75pt;height:17.25pt;visibility:visible">
            <v:imagedata r:id="rId2652" o:title=""/>
          </v:shape>
        </w:pict>
      </w:r>
      <w:r>
        <w:rPr>
          <w:rFonts w:ascii="標楷體" w:hAnsi="標楷體" w:hint="eastAsia"/>
        </w:rPr>
        <w:t xml:space="preserve"> → </w:t>
      </w:r>
      <w:r w:rsidR="00FA12D6" w:rsidRPr="00FA12D6">
        <w:rPr>
          <w:rFonts w:ascii="標楷體" w:hAnsi="標楷體"/>
          <w:noProof/>
          <w:position w:val="-10"/>
        </w:rPr>
        <w:pict w14:anchorId="51D3E2BC">
          <v:shape id="圖片 2907" o:spid="_x0000_i3953" type="#_x0000_t75" style="width:36pt;height:17.25pt;visibility:visible">
            <v:imagedata r:id="rId2653" o:title=""/>
          </v:shape>
        </w:pict>
      </w:r>
    </w:p>
    <w:p w14:paraId="251DA42A" w14:textId="77777777" w:rsidR="00DA33FA" w:rsidRDefault="00DA33FA" w:rsidP="00F40794">
      <w:pPr>
        <w:spacing w:line="0" w:lineRule="atLeast"/>
        <w:ind w:left="509" w:firstLine="451"/>
        <w:rPr>
          <w:rFonts w:ascii="標楷體" w:hAnsi="標楷體"/>
          <w:position w:val="-10"/>
        </w:rPr>
      </w:pPr>
      <w:r>
        <w:rPr>
          <w:rFonts w:ascii="標楷體" w:hAnsi="標楷體" w:hint="eastAsia"/>
        </w:rPr>
        <w:t>得解</w:t>
      </w:r>
      <w:r w:rsidR="00FA12D6" w:rsidRPr="00FA12D6">
        <w:rPr>
          <w:rFonts w:ascii="標楷體" w:hAnsi="標楷體"/>
          <w:noProof/>
          <w:position w:val="-6"/>
        </w:rPr>
        <w:pict w14:anchorId="48AE1E7D">
          <v:shape id="圖片 2908" o:spid="_x0000_i3954" type="#_x0000_t75" style="width:27.75pt;height:15pt;visibility:visible">
            <v:imagedata r:id="rId2650" o:title=""/>
          </v:shape>
        </w:pict>
      </w:r>
      <w:r>
        <w:rPr>
          <w:rFonts w:ascii="標楷體" w:hAnsi="標楷體" w:hint="eastAsia"/>
        </w:rPr>
        <w:t>，</w:t>
      </w:r>
      <w:r w:rsidR="00FA12D6" w:rsidRPr="00FA12D6">
        <w:rPr>
          <w:rFonts w:ascii="標楷體" w:hAnsi="標楷體"/>
          <w:noProof/>
          <w:position w:val="-10"/>
        </w:rPr>
        <w:pict w14:anchorId="5AD4733B">
          <v:shape id="圖片 2909" o:spid="_x0000_i3955" type="#_x0000_t75" style="width:36pt;height:17.25pt;visibility:visible">
            <v:imagedata r:id="rId2653" o:title=""/>
          </v:shape>
        </w:pict>
      </w:r>
    </w:p>
    <w:p w14:paraId="7D2FA922" w14:textId="77777777" w:rsidR="007B5534" w:rsidRDefault="007B5534" w:rsidP="00F40794">
      <w:pPr>
        <w:spacing w:line="0" w:lineRule="atLeast"/>
        <w:ind w:left="509" w:firstLine="451"/>
        <w:rPr>
          <w:rFonts w:ascii="標楷體" w:hAnsi="標楷體"/>
          <w:color w:val="000000"/>
        </w:rPr>
      </w:pPr>
    </w:p>
    <w:p w14:paraId="2878814D"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5</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A</w:t>
      </w:r>
      <w:r w:rsidRPr="00222CF7">
        <w:rPr>
          <w:rFonts w:ascii="標楷體" w:eastAsia="標楷體" w:hAnsi="標楷體"/>
          <w:color w:val="000000"/>
        </w:rPr>
        <w:t>)</w:t>
      </w:r>
    </w:p>
    <w:p w14:paraId="32053BDE" w14:textId="77777777" w:rsidR="00755BE3" w:rsidRDefault="00DA33FA" w:rsidP="00AB6F29">
      <w:pPr>
        <w:spacing w:line="0" w:lineRule="atLeast"/>
        <w:ind w:left="991" w:hangingChars="413" w:hanging="991"/>
        <w:rPr>
          <w:rFonts w:ascii="標楷體" w:hAnsi="標楷體"/>
        </w:rPr>
      </w:pPr>
      <w:r w:rsidRPr="00222CF7">
        <w:rPr>
          <w:rFonts w:ascii="標楷體" w:hAnsi="標楷體" w:hint="eastAsia"/>
          <w:color w:val="000000"/>
        </w:rPr>
        <w:t>詳解：</w:t>
      </w:r>
      <w:r w:rsidRPr="00222CF7">
        <w:rPr>
          <w:rFonts w:ascii="標楷體" w:hAnsi="標楷體" w:hint="eastAsia"/>
          <w:color w:val="000000"/>
        </w:rPr>
        <w:tab/>
      </w:r>
      <w:r w:rsidR="00F40794">
        <w:rPr>
          <w:rFonts w:ascii="標楷體" w:hAnsi="標楷體" w:hint="eastAsia"/>
          <w:color w:val="000000"/>
        </w:rPr>
        <w:t>體重的</w:t>
      </w:r>
      <w:r>
        <w:rPr>
          <w:rFonts w:ascii="標楷體" w:hAnsi="標楷體" w:hint="eastAsia"/>
          <w:color w:val="000000"/>
        </w:rPr>
        <w:t>算術平均數=總</w:t>
      </w:r>
      <w:r w:rsidR="00F40794">
        <w:rPr>
          <w:rFonts w:ascii="標楷體" w:hAnsi="標楷體" w:hint="eastAsia"/>
          <w:color w:val="000000"/>
        </w:rPr>
        <w:t>體重</w:t>
      </w:r>
      <w:r w:rsidR="00053056">
        <w:rPr>
          <w:rFonts w:ascii="標楷體" w:hAnsi="標楷體" w:hint="eastAsia"/>
        </w:rPr>
        <w:t>÷</w:t>
      </w:r>
      <w:r w:rsidR="00F40794">
        <w:rPr>
          <w:rFonts w:ascii="標楷體" w:hAnsi="標楷體" w:hint="eastAsia"/>
        </w:rPr>
        <w:t>人數</w:t>
      </w:r>
      <w:r>
        <w:rPr>
          <w:rFonts w:ascii="標楷體" w:hAnsi="標楷體" w:hint="eastAsia"/>
        </w:rPr>
        <w:t xml:space="preserve"> </w:t>
      </w:r>
      <w:r w:rsidR="00053056">
        <w:rPr>
          <w:rFonts w:ascii="標楷體" w:hAnsi="標楷體"/>
        </w:rPr>
        <w:br/>
      </w:r>
      <w:r w:rsidR="00053056">
        <w:rPr>
          <w:rFonts w:ascii="標楷體" w:hAnsi="標楷體" w:hint="eastAsia"/>
        </w:rPr>
        <w:t>男生體重算術平均數=男生總體重÷男生人數</w:t>
      </w:r>
      <w:r w:rsidR="00053056">
        <w:rPr>
          <w:rFonts w:ascii="標楷體" w:hAnsi="標楷體" w:hint="eastAsia"/>
          <w:position w:val="-4"/>
        </w:rPr>
        <w:t xml:space="preserve"> </w:t>
      </w:r>
      <w:r w:rsidR="00B12548">
        <w:rPr>
          <w:rFonts w:ascii="標楷體" w:hAnsi="標楷體" w:hint="eastAsia"/>
        </w:rPr>
        <w:sym w:font="Symbol" w:char="F0DE"/>
      </w:r>
      <w:r w:rsidR="00053056">
        <w:rPr>
          <w:rFonts w:ascii="標楷體" w:hAnsi="標楷體" w:hint="eastAsia"/>
        </w:rPr>
        <w:t xml:space="preserve"> 56=男生總體重÷</w:t>
      </w:r>
      <w:r w:rsidR="00053056">
        <w:rPr>
          <w:rFonts w:hint="eastAsia"/>
          <w:i/>
        </w:rPr>
        <w:t>a</w:t>
      </w:r>
      <w:r w:rsidR="00AB6F29">
        <w:rPr>
          <w:rFonts w:ascii="標楷體" w:hAnsi="標楷體" w:hint="eastAsia"/>
          <w:position w:val="-4"/>
        </w:rPr>
        <w:t xml:space="preserve"> </w:t>
      </w:r>
      <w:r w:rsidR="00B12548">
        <w:rPr>
          <w:rFonts w:ascii="標楷體" w:hAnsi="標楷體" w:hint="eastAsia"/>
        </w:rPr>
        <w:sym w:font="Symbol" w:char="F0DE"/>
      </w:r>
      <w:r w:rsidR="00AB6F29">
        <w:rPr>
          <w:rFonts w:ascii="標楷體" w:hAnsi="標楷體" w:hint="eastAsia"/>
        </w:rPr>
        <w:t xml:space="preserve"> 男生總體重=56</w:t>
      </w:r>
      <w:r w:rsidR="00AB6F29">
        <w:rPr>
          <w:rFonts w:hint="eastAsia"/>
          <w:i/>
        </w:rPr>
        <w:t>a</w:t>
      </w:r>
      <w:r w:rsidR="00053056">
        <w:rPr>
          <w:rFonts w:ascii="標楷體" w:hAnsi="標楷體"/>
          <w:position w:val="-4"/>
        </w:rPr>
        <w:br/>
      </w:r>
      <w:r w:rsidR="00053056">
        <w:rPr>
          <w:rFonts w:ascii="標楷體" w:hAnsi="標楷體" w:hint="eastAsia"/>
        </w:rPr>
        <w:t>女生體重算術平均數=女生總體重÷女生人數</w:t>
      </w:r>
      <w:r w:rsidR="00053056">
        <w:rPr>
          <w:rFonts w:ascii="標楷體" w:hAnsi="標楷體" w:hint="eastAsia"/>
          <w:position w:val="-4"/>
        </w:rPr>
        <w:t xml:space="preserve"> </w:t>
      </w:r>
      <w:r w:rsidR="00B12548">
        <w:rPr>
          <w:rFonts w:ascii="標楷體" w:hAnsi="標楷體" w:hint="eastAsia"/>
        </w:rPr>
        <w:sym w:font="Symbol" w:char="F0DE"/>
      </w:r>
      <w:r w:rsidR="00053056">
        <w:rPr>
          <w:rFonts w:ascii="標楷體" w:hAnsi="標楷體" w:hint="eastAsia"/>
        </w:rPr>
        <w:t xml:space="preserve"> 48=女生總體重÷</w:t>
      </w:r>
      <w:r w:rsidR="00053056" w:rsidRPr="00053056">
        <w:rPr>
          <w:i/>
        </w:rPr>
        <w:t>b</w:t>
      </w:r>
      <w:r w:rsidR="00AB6F29">
        <w:rPr>
          <w:rFonts w:ascii="標楷體" w:hAnsi="標楷體" w:hint="eastAsia"/>
          <w:position w:val="-4"/>
        </w:rPr>
        <w:t xml:space="preserve"> </w:t>
      </w:r>
      <w:r w:rsidR="00B12548">
        <w:rPr>
          <w:rFonts w:ascii="標楷體" w:hAnsi="標楷體" w:hint="eastAsia"/>
        </w:rPr>
        <w:sym w:font="Symbol" w:char="F0DE"/>
      </w:r>
      <w:r w:rsidR="00AB6F29">
        <w:rPr>
          <w:rFonts w:ascii="標楷體" w:hAnsi="標楷體" w:hint="eastAsia"/>
        </w:rPr>
        <w:t xml:space="preserve"> 女生總體重=48</w:t>
      </w:r>
      <w:r w:rsidR="00AB6F29">
        <w:rPr>
          <w:rFonts w:hint="eastAsia"/>
          <w:i/>
        </w:rPr>
        <w:t>b</w:t>
      </w:r>
      <w:r w:rsidR="00AB6F29">
        <w:rPr>
          <w:i/>
        </w:rPr>
        <w:br/>
      </w:r>
      <w:r w:rsidR="00AB6F29">
        <w:rPr>
          <w:rFonts w:ascii="標楷體" w:hAnsi="標楷體" w:hint="eastAsia"/>
        </w:rPr>
        <w:t xml:space="preserve">全班體重的算術平均數=全班總體重÷全班人數 </w:t>
      </w:r>
      <w:r w:rsidR="00B12548">
        <w:rPr>
          <w:rFonts w:ascii="標楷體" w:hAnsi="標楷體" w:hint="eastAsia"/>
        </w:rPr>
        <w:sym w:font="Symbol" w:char="F0DE"/>
      </w:r>
      <w:r w:rsidR="00AB6F29">
        <w:rPr>
          <w:rFonts w:ascii="標楷體" w:hAnsi="標楷體" w:hint="eastAsia"/>
        </w:rPr>
        <w:t xml:space="preserve"> </w:t>
      </w:r>
      <w:r w:rsidR="00AB6F29" w:rsidRPr="00AB6F29">
        <w:rPr>
          <w:rFonts w:ascii="標楷體" w:hAnsi="標楷體"/>
          <w:position w:val="-10"/>
        </w:rPr>
        <w:object w:dxaOrig="2540" w:dyaOrig="320" w14:anchorId="235585C3">
          <v:shape id="_x0000_i3956" type="#_x0000_t75" style="width:126.75pt;height:15.75pt" o:ole="">
            <v:imagedata r:id="rId2654" o:title=""/>
          </v:shape>
          <o:OLEObject Type="Embed" ProgID="Equation.3" ShapeID="_x0000_i3956" DrawAspect="Content" ObjectID="_1789817435" r:id="rId2655"/>
        </w:object>
      </w:r>
      <w:r w:rsidR="00AB6F29">
        <w:rPr>
          <w:rFonts w:ascii="標楷體" w:hAnsi="標楷體" w:hint="eastAsia"/>
        </w:rPr>
        <w:br/>
      </w:r>
      <w:r w:rsidR="00755BE3" w:rsidRPr="00AB6F29">
        <w:rPr>
          <w:rFonts w:ascii="標楷體" w:hAnsi="標楷體"/>
          <w:position w:val="-10"/>
        </w:rPr>
        <w:object w:dxaOrig="2160" w:dyaOrig="320" w14:anchorId="22F94FD3">
          <v:shape id="_x0000_i3957" type="#_x0000_t75" style="width:108pt;height:15.75pt" o:ole="">
            <v:imagedata r:id="rId2656" o:title=""/>
          </v:shape>
          <o:OLEObject Type="Embed" ProgID="Equation.3" ShapeID="_x0000_i3957" DrawAspect="Content" ObjectID="_1789817436" r:id="rId2657"/>
        </w:object>
      </w:r>
      <w:r w:rsidR="00AB6F29">
        <w:rPr>
          <w:rFonts w:ascii="標楷體" w:hAnsi="標楷體" w:hint="eastAsia"/>
        </w:rPr>
        <w:t xml:space="preserve"> </w:t>
      </w:r>
      <w:r w:rsidR="00B12548">
        <w:rPr>
          <w:rFonts w:ascii="標楷體" w:hAnsi="標楷體" w:hint="eastAsia"/>
        </w:rPr>
        <w:sym w:font="Symbol" w:char="F0DE"/>
      </w:r>
      <w:r w:rsidR="00AB6F29">
        <w:rPr>
          <w:rFonts w:ascii="標楷體" w:hAnsi="標楷體" w:hint="eastAsia"/>
        </w:rPr>
        <w:t xml:space="preserve"> </w:t>
      </w:r>
      <w:r w:rsidR="00755BE3" w:rsidRPr="00AB6F29">
        <w:rPr>
          <w:rFonts w:ascii="標楷體" w:hAnsi="標楷體"/>
          <w:position w:val="-6"/>
        </w:rPr>
        <w:object w:dxaOrig="2220" w:dyaOrig="279" w14:anchorId="51781E27">
          <v:shape id="_x0000_i3958" type="#_x0000_t75" style="width:111pt;height:14.25pt" o:ole="">
            <v:imagedata r:id="rId2658" o:title=""/>
          </v:shape>
          <o:OLEObject Type="Embed" ProgID="Equation.3" ShapeID="_x0000_i3958" DrawAspect="Content" ObjectID="_1789817437" r:id="rId2659"/>
        </w:object>
      </w:r>
      <w:r w:rsidR="00AB6F29">
        <w:rPr>
          <w:rFonts w:ascii="標楷體" w:hAnsi="標楷體" w:hint="eastAsia"/>
        </w:rPr>
        <w:t xml:space="preserve"> </w:t>
      </w:r>
      <w:r w:rsidR="00B12548">
        <w:rPr>
          <w:rFonts w:ascii="標楷體" w:hAnsi="標楷體" w:hint="eastAsia"/>
        </w:rPr>
        <w:sym w:font="Symbol" w:char="F0DE"/>
      </w:r>
      <w:r w:rsidR="00AB6F29">
        <w:rPr>
          <w:rFonts w:ascii="標楷體" w:hAnsi="標楷體" w:hint="eastAsia"/>
        </w:rPr>
        <w:t xml:space="preserve"> </w:t>
      </w:r>
      <w:r w:rsidR="00755BE3" w:rsidRPr="00AB6F29">
        <w:rPr>
          <w:rFonts w:ascii="標楷體" w:hAnsi="標楷體"/>
          <w:position w:val="-6"/>
        </w:rPr>
        <w:object w:dxaOrig="820" w:dyaOrig="279" w14:anchorId="0829A978">
          <v:shape id="_x0000_i3959" type="#_x0000_t75" style="width:41.25pt;height:14.25pt" o:ole="">
            <v:imagedata r:id="rId2660" o:title=""/>
          </v:shape>
          <o:OLEObject Type="Embed" ProgID="Equation.3" ShapeID="_x0000_i3959" DrawAspect="Content" ObjectID="_1789817438" r:id="rId2661"/>
        </w:object>
      </w:r>
      <w:r w:rsidR="00AB6F29">
        <w:rPr>
          <w:rFonts w:ascii="標楷體" w:hAnsi="標楷體" w:hint="eastAsia"/>
        </w:rPr>
        <w:t xml:space="preserve"> </w:t>
      </w:r>
      <w:r w:rsidR="00B12548">
        <w:rPr>
          <w:rFonts w:ascii="標楷體" w:hAnsi="標楷體" w:hint="eastAsia"/>
        </w:rPr>
        <w:sym w:font="Symbol" w:char="F0DE"/>
      </w:r>
      <w:r w:rsidR="00AB6F29">
        <w:rPr>
          <w:rFonts w:ascii="標楷體" w:hAnsi="標楷體" w:hint="eastAsia"/>
        </w:rPr>
        <w:t xml:space="preserve"> </w:t>
      </w:r>
      <w:r w:rsidR="00755BE3" w:rsidRPr="00AB6F29">
        <w:rPr>
          <w:rFonts w:ascii="標楷體" w:hAnsi="標楷體"/>
          <w:position w:val="-6"/>
        </w:rPr>
        <w:object w:dxaOrig="680" w:dyaOrig="279" w14:anchorId="41571844">
          <v:shape id="_x0000_i3960" type="#_x0000_t75" style="width:33.75pt;height:14.25pt" o:ole="">
            <v:imagedata r:id="rId2662" o:title=""/>
          </v:shape>
          <o:OLEObject Type="Embed" ProgID="Equation.3" ShapeID="_x0000_i3960" DrawAspect="Content" ObjectID="_1789817439" r:id="rId2663"/>
        </w:object>
      </w:r>
    </w:p>
    <w:p w14:paraId="0DD685C6" w14:textId="77777777" w:rsidR="007B5534" w:rsidRDefault="007B5534" w:rsidP="00AB6F29">
      <w:pPr>
        <w:spacing w:line="0" w:lineRule="atLeast"/>
        <w:ind w:left="991" w:hangingChars="413" w:hanging="991"/>
        <w:rPr>
          <w:rFonts w:ascii="標楷體" w:hAnsi="標楷體"/>
        </w:rPr>
      </w:pPr>
    </w:p>
    <w:p w14:paraId="79D6B366" w14:textId="77777777" w:rsidR="00DA33FA" w:rsidRPr="00222CF7" w:rsidRDefault="00DA33FA" w:rsidP="00AB6F29">
      <w:pPr>
        <w:spacing w:line="0" w:lineRule="atLeast"/>
        <w:ind w:left="991" w:hangingChars="413" w:hanging="991"/>
        <w:rPr>
          <w:rFonts w:ascii="標楷體" w:hAnsi="標楷體"/>
          <w:color w:val="000000"/>
        </w:rPr>
      </w:pPr>
      <w:r>
        <w:rPr>
          <w:rFonts w:ascii="標楷體" w:hAnsi="標楷體" w:hint="eastAsia"/>
          <w:color w:val="000000"/>
        </w:rPr>
        <w:t>6</w:t>
      </w:r>
      <w:r w:rsidRPr="00222CF7">
        <w:rPr>
          <w:rFonts w:ascii="標楷體" w:hAnsi="標楷體" w:hint="eastAsia"/>
          <w:color w:val="000000"/>
        </w:rPr>
        <w:t>. 《答案》</w:t>
      </w:r>
      <w:r w:rsidRPr="00222CF7">
        <w:rPr>
          <w:rFonts w:ascii="標楷體" w:hAnsi="標楷體"/>
          <w:color w:val="000000"/>
        </w:rPr>
        <w:t>(</w:t>
      </w:r>
      <w:r>
        <w:rPr>
          <w:rFonts w:ascii="標楷體" w:hAnsi="標楷體" w:hint="eastAsia"/>
          <w:color w:val="000000"/>
        </w:rPr>
        <w:t>D</w:t>
      </w:r>
      <w:r w:rsidRPr="00222CF7">
        <w:rPr>
          <w:rFonts w:ascii="標楷體" w:hAnsi="標楷體"/>
          <w:color w:val="000000"/>
        </w:rPr>
        <w:t>)</w:t>
      </w:r>
    </w:p>
    <w:p w14:paraId="3CAD5248" w14:textId="77777777" w:rsidR="00DA33FA" w:rsidRDefault="00DA33FA" w:rsidP="00DA33FA">
      <w:pPr>
        <w:spacing w:line="0" w:lineRule="atLeast"/>
        <w:ind w:left="991" w:hangingChars="413" w:hanging="991"/>
        <w:rPr>
          <w:rFonts w:ascii="標楷體" w:hAnsi="標楷體"/>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將</w:t>
      </w:r>
      <w:r w:rsidR="00FA12D6" w:rsidRPr="00FA12D6">
        <w:rPr>
          <w:rFonts w:ascii="標楷體" w:hAnsi="標楷體"/>
          <w:noProof/>
          <w:position w:val="-6"/>
        </w:rPr>
        <w:pict w14:anchorId="454AC0F8">
          <v:shape id="圖片 2915" o:spid="_x0000_i3961" type="#_x0000_t75" style="width:25.5pt;height:15pt;visibility:visible">
            <v:imagedata r:id="rId2664" o:title=""/>
          </v:shape>
        </w:pict>
      </w:r>
      <w:r>
        <w:rPr>
          <w:rFonts w:ascii="標楷體" w:hAnsi="標楷體" w:hint="eastAsia"/>
        </w:rPr>
        <w:t>，</w:t>
      </w:r>
      <w:r w:rsidR="00FA12D6" w:rsidRPr="00FA12D6">
        <w:rPr>
          <w:rFonts w:ascii="標楷體" w:hAnsi="標楷體"/>
          <w:noProof/>
          <w:position w:val="-10"/>
        </w:rPr>
        <w:pict w14:anchorId="5FD9C2E2">
          <v:shape id="圖片 2916" o:spid="_x0000_i3962" type="#_x0000_t75" style="width:27pt;height:17.25pt;visibility:visible">
            <v:imagedata r:id="rId2665" o:title=""/>
          </v:shape>
        </w:pict>
      </w:r>
      <w:r>
        <w:rPr>
          <w:rFonts w:ascii="標楷體" w:hAnsi="標楷體" w:hint="eastAsia"/>
        </w:rPr>
        <w:t>代入各選項</w:t>
      </w:r>
      <w:r>
        <w:rPr>
          <w:rFonts w:ascii="標楷體" w:hAnsi="標楷體"/>
        </w:rPr>
        <w:br/>
      </w:r>
      <w:r>
        <w:rPr>
          <w:rFonts w:ascii="標楷體" w:hAnsi="標楷體" w:hint="eastAsia"/>
        </w:rPr>
        <w:t>(A)</w:t>
      </w:r>
      <w:r w:rsidRPr="00D508A5">
        <w:rPr>
          <w:rFonts w:ascii="標楷體" w:hAnsi="標楷體"/>
        </w:rPr>
        <w:t xml:space="preserve"> </w:t>
      </w:r>
      <w:r w:rsidR="00FA12D6" w:rsidRPr="00FA12D6">
        <w:rPr>
          <w:rFonts w:ascii="標楷體" w:hAnsi="標楷體"/>
          <w:noProof/>
          <w:position w:val="-6"/>
        </w:rPr>
        <w:pict w14:anchorId="40163B4F">
          <v:shape id="圖片 2917" o:spid="_x0000_i3963" type="#_x0000_t75" style="width:87.75pt;height:15pt;visibility:visible">
            <v:imagedata r:id="rId2666" o:title=""/>
          </v:shape>
        </w:pict>
      </w:r>
      <w:r>
        <w:rPr>
          <w:rFonts w:ascii="標楷體" w:hAnsi="標楷體" w:hint="eastAsia"/>
        </w:rPr>
        <w:t>，不合。</w:t>
      </w:r>
      <w:r>
        <w:rPr>
          <w:rFonts w:ascii="標楷體" w:hAnsi="標楷體"/>
        </w:rPr>
        <w:br/>
      </w:r>
      <w:r>
        <w:rPr>
          <w:rFonts w:ascii="標楷體" w:hAnsi="標楷體" w:hint="eastAsia"/>
        </w:rPr>
        <w:t>(B)</w:t>
      </w:r>
      <w:r w:rsidRPr="00D508A5">
        <w:rPr>
          <w:rFonts w:ascii="標楷體" w:hAnsi="標楷體"/>
        </w:rPr>
        <w:t xml:space="preserve"> </w:t>
      </w:r>
      <w:r w:rsidR="00FA12D6" w:rsidRPr="00FA12D6">
        <w:rPr>
          <w:rFonts w:ascii="標楷體" w:hAnsi="標楷體"/>
          <w:noProof/>
          <w:position w:val="-6"/>
        </w:rPr>
        <w:pict w14:anchorId="2FEE0C0F">
          <v:shape id="圖片 2918" o:spid="_x0000_i3964" type="#_x0000_t75" style="width:91.5pt;height:15pt;visibility:visible">
            <v:imagedata r:id="rId2667" o:title=""/>
          </v:shape>
        </w:pict>
      </w:r>
      <w:r>
        <w:rPr>
          <w:rFonts w:ascii="標楷體" w:hAnsi="標楷體" w:hint="eastAsia"/>
        </w:rPr>
        <w:t>，不合。</w:t>
      </w:r>
      <w:r>
        <w:rPr>
          <w:rFonts w:ascii="標楷體" w:hAnsi="標楷體" w:hint="eastAsia"/>
        </w:rPr>
        <w:br/>
        <w:t>(C)</w:t>
      </w:r>
      <w:r w:rsidRPr="00D508A5">
        <w:rPr>
          <w:rFonts w:ascii="標楷體" w:hAnsi="標楷體"/>
        </w:rPr>
        <w:t xml:space="preserve"> </w:t>
      </w:r>
      <w:r w:rsidR="00FA12D6" w:rsidRPr="00FA12D6">
        <w:rPr>
          <w:rFonts w:ascii="標楷體" w:hAnsi="標楷體"/>
          <w:noProof/>
          <w:position w:val="-6"/>
        </w:rPr>
        <w:pict w14:anchorId="5A51646E">
          <v:shape id="圖片 2919" o:spid="_x0000_i3965" type="#_x0000_t75" style="width:89.25pt;height:15pt;visibility:visible">
            <v:imagedata r:id="rId2668" o:title=""/>
          </v:shape>
        </w:pict>
      </w:r>
      <w:r>
        <w:rPr>
          <w:rFonts w:ascii="標楷體" w:hAnsi="標楷體" w:hint="eastAsia"/>
        </w:rPr>
        <w:t>，但</w:t>
      </w:r>
      <w:r w:rsidR="00FA12D6" w:rsidRPr="00FA12D6">
        <w:rPr>
          <w:rFonts w:ascii="標楷體" w:hAnsi="標楷體"/>
          <w:noProof/>
          <w:position w:val="-6"/>
        </w:rPr>
        <w:pict w14:anchorId="7F86A6A6">
          <v:shape id="圖片 2920" o:spid="_x0000_i3966" type="#_x0000_t75" style="width:88.5pt;height:15pt;visibility:visible">
            <v:imagedata r:id="rId2669" o:title=""/>
          </v:shape>
        </w:pict>
      </w:r>
      <w:r>
        <w:rPr>
          <w:rFonts w:ascii="標楷體" w:hAnsi="標楷體" w:hint="eastAsia"/>
        </w:rPr>
        <w:t>，不合。</w:t>
      </w:r>
      <w:r>
        <w:rPr>
          <w:rFonts w:ascii="標楷體" w:hAnsi="標楷體" w:hint="eastAsia"/>
        </w:rPr>
        <w:br/>
      </w:r>
      <w:r>
        <w:rPr>
          <w:rFonts w:ascii="標楷體" w:hAnsi="標楷體" w:hint="eastAsia"/>
          <w:color w:val="000000"/>
        </w:rPr>
        <w:t>(D)</w:t>
      </w:r>
      <w:r w:rsidRPr="00D508A5">
        <w:rPr>
          <w:rFonts w:ascii="標楷體" w:hAnsi="標楷體"/>
        </w:rPr>
        <w:t xml:space="preserve"> </w:t>
      </w:r>
      <w:r w:rsidR="00FA12D6" w:rsidRPr="00FA12D6">
        <w:rPr>
          <w:rFonts w:ascii="標楷體" w:hAnsi="標楷體"/>
          <w:noProof/>
          <w:position w:val="-6"/>
        </w:rPr>
        <w:pict w14:anchorId="6BB43493">
          <v:shape id="圖片 2921" o:spid="_x0000_i3967" type="#_x0000_t75" style="width:88.5pt;height:15pt;visibility:visible">
            <v:imagedata r:id="rId2670" o:title=""/>
          </v:shape>
        </w:pict>
      </w:r>
      <w:r>
        <w:rPr>
          <w:rFonts w:ascii="標楷體" w:hAnsi="標楷體" w:hint="eastAsia"/>
        </w:rPr>
        <w:t>，且</w:t>
      </w:r>
      <w:r w:rsidR="00FA12D6" w:rsidRPr="00FA12D6">
        <w:rPr>
          <w:rFonts w:ascii="標楷體" w:hAnsi="標楷體"/>
          <w:noProof/>
          <w:position w:val="-6"/>
        </w:rPr>
        <w:pict w14:anchorId="7B51D86B">
          <v:shape id="圖片 2922" o:spid="_x0000_i3968" type="#_x0000_t75" style="width:90.75pt;height:15pt;visibility:visible">
            <v:imagedata r:id="rId2671" o:title=""/>
          </v:shape>
        </w:pict>
      </w:r>
      <w:r>
        <w:rPr>
          <w:rFonts w:ascii="標楷體" w:hAnsi="標楷體" w:hint="eastAsia"/>
        </w:rPr>
        <w:t>。</w:t>
      </w:r>
    </w:p>
    <w:p w14:paraId="603A624E" w14:textId="77777777" w:rsidR="007B5534" w:rsidRDefault="007B5534" w:rsidP="00DA33FA">
      <w:pPr>
        <w:spacing w:line="0" w:lineRule="atLeast"/>
        <w:ind w:left="991" w:hangingChars="413" w:hanging="991"/>
        <w:rPr>
          <w:rFonts w:ascii="標楷體" w:hAnsi="標楷體"/>
          <w:color w:val="000000"/>
        </w:rPr>
      </w:pPr>
    </w:p>
    <w:p w14:paraId="3ADA357C" w14:textId="77777777" w:rsidR="00DA33FA" w:rsidRPr="00222CF7" w:rsidRDefault="007B5534" w:rsidP="00DA33FA">
      <w:pPr>
        <w:pStyle w:val="af6"/>
        <w:spacing w:line="0" w:lineRule="atLeast"/>
        <w:rPr>
          <w:rFonts w:ascii="標楷體" w:eastAsia="標楷體" w:hAnsi="標楷體"/>
          <w:color w:val="000000"/>
        </w:rPr>
      </w:pPr>
      <w:r>
        <w:rPr>
          <w:rFonts w:ascii="標楷體" w:eastAsia="標楷體" w:hAnsi="標楷體"/>
          <w:color w:val="000000"/>
        </w:rPr>
        <w:br w:type="page"/>
      </w:r>
      <w:r w:rsidR="00DA33FA">
        <w:rPr>
          <w:rFonts w:ascii="標楷體" w:eastAsia="標楷體" w:hAnsi="標楷體" w:hint="eastAsia"/>
          <w:color w:val="000000"/>
        </w:rPr>
        <w:lastRenderedPageBreak/>
        <w:t>7</w:t>
      </w:r>
      <w:r w:rsidR="00DA33FA" w:rsidRPr="00222CF7">
        <w:rPr>
          <w:rFonts w:ascii="標楷體" w:eastAsia="標楷體" w:hAnsi="標楷體" w:hint="eastAsia"/>
          <w:color w:val="000000"/>
        </w:rPr>
        <w:t>. 《答案》</w:t>
      </w:r>
      <w:r w:rsidR="00DA33FA" w:rsidRPr="00222CF7">
        <w:rPr>
          <w:rFonts w:ascii="標楷體" w:eastAsia="標楷體" w:hAnsi="標楷體"/>
          <w:color w:val="000000"/>
        </w:rPr>
        <w:t>(</w:t>
      </w:r>
      <w:r w:rsidR="00DA33FA">
        <w:rPr>
          <w:rFonts w:ascii="標楷體" w:eastAsia="標楷體" w:hAnsi="標楷體" w:hint="eastAsia"/>
          <w:color w:val="000000"/>
        </w:rPr>
        <w:t>D</w:t>
      </w:r>
      <w:r w:rsidR="00DA33FA" w:rsidRPr="00222CF7">
        <w:rPr>
          <w:rFonts w:ascii="標楷體" w:eastAsia="標楷體" w:hAnsi="標楷體"/>
          <w:color w:val="000000"/>
        </w:rPr>
        <w:t>)</w:t>
      </w:r>
    </w:p>
    <w:p w14:paraId="6042A625" w14:textId="77777777" w:rsidR="00DA33FA" w:rsidRDefault="00DA33FA" w:rsidP="00DA33FA">
      <w:pPr>
        <w:spacing w:line="0" w:lineRule="atLeast"/>
        <w:ind w:left="991" w:hangingChars="413" w:hanging="991"/>
        <w:rPr>
          <w:rFonts w:ascii="標楷體" w:hAnsi="標楷體"/>
          <w:position w:val="-30"/>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蘋果每個</w:t>
      </w:r>
      <w:r w:rsidRPr="00235187">
        <w:rPr>
          <w:i/>
          <w:color w:val="000000"/>
        </w:rPr>
        <w:t>x</w:t>
      </w:r>
      <w:r>
        <w:rPr>
          <w:rFonts w:hint="eastAsia"/>
          <w:color w:val="000000"/>
        </w:rPr>
        <w:t>元，水梨每個</w:t>
      </w:r>
      <w:r w:rsidRPr="00235187">
        <w:rPr>
          <w:i/>
          <w:color w:val="000000"/>
        </w:rPr>
        <w:t>y</w:t>
      </w:r>
      <w:r>
        <w:rPr>
          <w:rFonts w:hint="eastAsia"/>
          <w:color w:val="000000"/>
        </w:rPr>
        <w:t>元</w:t>
      </w:r>
      <w:r>
        <w:rPr>
          <w:rFonts w:hint="eastAsia"/>
          <w:color w:val="000000"/>
        </w:rPr>
        <w:br/>
      </w:r>
      <w:r>
        <w:rPr>
          <w:rFonts w:hint="eastAsia"/>
          <w:color w:val="000000"/>
        </w:rPr>
        <w:t>某人帶了</w:t>
      </w:r>
      <w:r>
        <w:rPr>
          <w:rFonts w:hint="eastAsia"/>
          <w:color w:val="000000"/>
        </w:rPr>
        <w:t>400</w:t>
      </w:r>
      <w:r>
        <w:rPr>
          <w:rFonts w:hint="eastAsia"/>
          <w:color w:val="000000"/>
        </w:rPr>
        <w:t>元，買了</w:t>
      </w:r>
      <w:r>
        <w:rPr>
          <w:rFonts w:hint="eastAsia"/>
          <w:color w:val="000000"/>
        </w:rPr>
        <w:t>3</w:t>
      </w:r>
      <w:r>
        <w:rPr>
          <w:rFonts w:hint="eastAsia"/>
          <w:color w:val="000000"/>
        </w:rPr>
        <w:t>個蘋果、</w:t>
      </w:r>
      <w:r>
        <w:rPr>
          <w:rFonts w:hint="eastAsia"/>
          <w:color w:val="000000"/>
        </w:rPr>
        <w:t>5</w:t>
      </w:r>
      <w:r>
        <w:rPr>
          <w:rFonts w:hint="eastAsia"/>
          <w:color w:val="000000"/>
        </w:rPr>
        <w:t>個水梨，剩下</w:t>
      </w:r>
      <w:r>
        <w:rPr>
          <w:rFonts w:hint="eastAsia"/>
          <w:color w:val="000000"/>
        </w:rPr>
        <w:t>30</w:t>
      </w:r>
      <w:r>
        <w:rPr>
          <w:rFonts w:hint="eastAsia"/>
          <w:color w:val="000000"/>
        </w:rPr>
        <w:t>元，故用了</w:t>
      </w:r>
      <w:r>
        <w:rPr>
          <w:rFonts w:hint="eastAsia"/>
          <w:color w:val="000000"/>
        </w:rPr>
        <w:t>370</w:t>
      </w:r>
      <w:r>
        <w:rPr>
          <w:rFonts w:hint="eastAsia"/>
          <w:color w:val="000000"/>
        </w:rPr>
        <w:t>元，得</w:t>
      </w:r>
      <w:r w:rsidR="00FA12D6" w:rsidRPr="00FA12D6">
        <w:rPr>
          <w:rFonts w:ascii="標楷體" w:hAnsi="標楷體"/>
          <w:noProof/>
          <w:position w:val="-10"/>
        </w:rPr>
        <w:pict w14:anchorId="0DE88C2B">
          <v:shape id="圖片 2923" o:spid="_x0000_i3969" type="#_x0000_t75" style="width:69.75pt;height:17.25pt;visibility:visible">
            <v:imagedata r:id="rId2672" o:title=""/>
          </v:shape>
        </w:pict>
      </w:r>
      <w:r>
        <w:rPr>
          <w:rFonts w:ascii="標楷體" w:hAnsi="標楷體" w:hint="eastAsia"/>
        </w:rPr>
        <w:br/>
      </w:r>
      <w:r>
        <w:rPr>
          <w:rFonts w:hint="eastAsia"/>
          <w:color w:val="000000"/>
        </w:rPr>
        <w:t>若買</w:t>
      </w:r>
      <w:r>
        <w:rPr>
          <w:rFonts w:hint="eastAsia"/>
          <w:color w:val="000000"/>
        </w:rPr>
        <w:t>5</w:t>
      </w:r>
      <w:r>
        <w:rPr>
          <w:rFonts w:hint="eastAsia"/>
          <w:color w:val="000000"/>
        </w:rPr>
        <w:t>個蘋果、</w:t>
      </w:r>
      <w:r>
        <w:rPr>
          <w:rFonts w:hint="eastAsia"/>
          <w:color w:val="000000"/>
        </w:rPr>
        <w:t>4</w:t>
      </w:r>
      <w:r>
        <w:rPr>
          <w:rFonts w:hint="eastAsia"/>
          <w:color w:val="000000"/>
        </w:rPr>
        <w:t>個水梨，剛好用完，得</w:t>
      </w:r>
      <w:r w:rsidR="00FA12D6" w:rsidRPr="00FA12D6">
        <w:rPr>
          <w:rFonts w:ascii="標楷體" w:hAnsi="標楷體"/>
          <w:noProof/>
          <w:position w:val="-10"/>
        </w:rPr>
        <w:pict w14:anchorId="2D55F483">
          <v:shape id="圖片 2924" o:spid="_x0000_i3970" type="#_x0000_t75" style="width:70.5pt;height:17.25pt;visibility:visible">
            <v:imagedata r:id="rId2673" o:title=""/>
          </v:shape>
        </w:pict>
      </w:r>
      <w:r>
        <w:rPr>
          <w:rFonts w:ascii="標楷體" w:hAnsi="標楷體" w:hint="eastAsia"/>
        </w:rPr>
        <w:br/>
      </w:r>
      <w:r>
        <w:rPr>
          <w:rFonts w:ascii="標楷體" w:hAnsi="標楷體" w:hint="eastAsia"/>
          <w:color w:val="000000"/>
        </w:rPr>
        <w:t>故聯立方程式為</w:t>
      </w:r>
      <w:r w:rsidR="00FA12D6" w:rsidRPr="00FA12D6">
        <w:rPr>
          <w:rFonts w:ascii="標楷體" w:hAnsi="標楷體"/>
          <w:noProof/>
          <w:position w:val="-30"/>
        </w:rPr>
        <w:pict w14:anchorId="5592037B">
          <v:shape id="圖片 2925" o:spid="_x0000_i3971" type="#_x0000_t75" style="width:76.5pt;height:39pt;visibility:visible">
            <v:imagedata r:id="rId2674" o:title=""/>
          </v:shape>
        </w:pict>
      </w:r>
    </w:p>
    <w:p w14:paraId="77ECB9F2" w14:textId="77777777" w:rsidR="007B5534" w:rsidRPr="00D508A5" w:rsidRDefault="007B5534" w:rsidP="00DA33FA">
      <w:pPr>
        <w:spacing w:line="0" w:lineRule="atLeast"/>
        <w:ind w:left="991" w:hangingChars="413" w:hanging="991"/>
        <w:rPr>
          <w:rFonts w:ascii="標楷體" w:hAnsi="標楷體"/>
          <w:color w:val="000000"/>
        </w:rPr>
      </w:pPr>
    </w:p>
    <w:p w14:paraId="4FA67751"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8</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D</w:t>
      </w:r>
      <w:r w:rsidRPr="00222CF7">
        <w:rPr>
          <w:rFonts w:ascii="標楷體" w:eastAsia="標楷體" w:hAnsi="標楷體"/>
          <w:color w:val="000000"/>
        </w:rPr>
        <w:t>)</w:t>
      </w:r>
    </w:p>
    <w:p w14:paraId="403C48C0" w14:textId="77777777" w:rsidR="00DA33FA" w:rsidRDefault="00DA33FA" w:rsidP="00DA33FA">
      <w:pPr>
        <w:spacing w:line="0" w:lineRule="atLeast"/>
        <w:ind w:left="991" w:hangingChars="413" w:hanging="991"/>
        <w:rPr>
          <w:rFonts w:ascii="標楷體" w:hAnsi="標楷體"/>
          <w:position w:val="-30"/>
          <w:sz w:val="28"/>
          <w:szCs w:val="28"/>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哥哥有</w:t>
      </w:r>
      <w:r w:rsidRPr="00235187">
        <w:rPr>
          <w:i/>
          <w:color w:val="000000"/>
        </w:rPr>
        <w:t>x</w:t>
      </w:r>
      <w:r>
        <w:rPr>
          <w:rFonts w:hint="eastAsia"/>
          <w:color w:val="000000"/>
        </w:rPr>
        <w:t>張，弟弟有</w:t>
      </w:r>
      <w:r w:rsidRPr="00235187">
        <w:rPr>
          <w:i/>
          <w:color w:val="000000"/>
        </w:rPr>
        <w:t>y</w:t>
      </w:r>
      <w:r>
        <w:rPr>
          <w:rFonts w:hint="eastAsia"/>
          <w:color w:val="000000"/>
        </w:rPr>
        <w:t>張</w:t>
      </w:r>
      <w:r>
        <w:rPr>
          <w:color w:val="000000"/>
        </w:rPr>
        <w:br/>
      </w:r>
      <w:r>
        <w:rPr>
          <w:rFonts w:hint="eastAsia"/>
          <w:color w:val="000000"/>
        </w:rPr>
        <w:t>弟弟給哥哥</w:t>
      </w:r>
      <w:r>
        <w:rPr>
          <w:rFonts w:hint="eastAsia"/>
          <w:color w:val="000000"/>
        </w:rPr>
        <w:t>10</w:t>
      </w:r>
      <w:r>
        <w:rPr>
          <w:rFonts w:hint="eastAsia"/>
          <w:color w:val="000000"/>
        </w:rPr>
        <w:t>張後，哥哥的張數是弟弟的兩倍，得</w:t>
      </w:r>
      <w:r w:rsidR="00FA12D6" w:rsidRPr="00FA12D6">
        <w:rPr>
          <w:rFonts w:ascii="標楷體" w:hAnsi="標楷體"/>
          <w:noProof/>
          <w:position w:val="-10"/>
        </w:rPr>
        <w:pict w14:anchorId="5D9C60DF">
          <v:shape id="圖片 2926" o:spid="_x0000_i3972" type="#_x0000_t75" style="width:87.75pt;height:17.25pt;visibility:visible">
            <v:imagedata r:id="rId2675" o:title=""/>
          </v:shape>
        </w:pict>
      </w:r>
      <w:r>
        <w:rPr>
          <w:rFonts w:ascii="標楷體" w:hAnsi="標楷體" w:hint="eastAsia"/>
        </w:rPr>
        <w:br/>
        <w:t>哥哥給弟弟10張後，兩人張數相同，</w:t>
      </w:r>
      <w:r>
        <w:rPr>
          <w:rFonts w:hint="eastAsia"/>
          <w:color w:val="000000"/>
        </w:rPr>
        <w:t>得</w:t>
      </w:r>
      <w:r w:rsidR="00FA12D6" w:rsidRPr="00FA12D6">
        <w:rPr>
          <w:rFonts w:ascii="標楷體" w:hAnsi="標楷體"/>
          <w:noProof/>
          <w:position w:val="-10"/>
        </w:rPr>
        <w:pict w14:anchorId="533D2706">
          <v:shape id="圖片 2927" o:spid="_x0000_i3973" type="#_x0000_t75" style="width:73.5pt;height:17.25pt;visibility:visible">
            <v:imagedata r:id="rId2676" o:title=""/>
          </v:shape>
        </w:pict>
      </w:r>
      <w:r>
        <w:rPr>
          <w:rFonts w:ascii="標楷體" w:hAnsi="標楷體" w:hint="eastAsia"/>
        </w:rPr>
        <w:br/>
      </w:r>
      <w:r>
        <w:rPr>
          <w:rFonts w:ascii="標楷體" w:hAnsi="標楷體" w:hint="eastAsia"/>
          <w:color w:val="000000"/>
        </w:rPr>
        <w:t>故聯立方程式為</w:t>
      </w:r>
      <w:r w:rsidR="00FA12D6" w:rsidRPr="00FA12D6">
        <w:rPr>
          <w:rFonts w:ascii="標楷體" w:hAnsi="標楷體"/>
          <w:noProof/>
          <w:position w:val="-30"/>
          <w:sz w:val="28"/>
          <w:szCs w:val="28"/>
        </w:rPr>
        <w:pict w14:anchorId="6C0EED1D">
          <v:shape id="圖片 2928" o:spid="_x0000_i3974" type="#_x0000_t75" style="width:115.5pt;height:36pt;visibility:visible">
            <v:imagedata r:id="rId2677" o:title=""/>
          </v:shape>
        </w:pict>
      </w:r>
    </w:p>
    <w:p w14:paraId="63BFBDEC" w14:textId="77777777" w:rsidR="007B5534" w:rsidRDefault="007B5534" w:rsidP="007B5534">
      <w:pPr>
        <w:spacing w:line="0" w:lineRule="atLeast"/>
        <w:ind w:left="991" w:hangingChars="413" w:hanging="991"/>
        <w:rPr>
          <w:rFonts w:ascii="標楷體" w:hAnsi="標楷體"/>
          <w:color w:val="000000"/>
        </w:rPr>
      </w:pPr>
    </w:p>
    <w:p w14:paraId="4DE5EE36"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9</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A</w:t>
      </w:r>
      <w:r w:rsidRPr="00222CF7">
        <w:rPr>
          <w:rFonts w:ascii="標楷體" w:eastAsia="標楷體" w:hAnsi="標楷體"/>
          <w:color w:val="000000"/>
        </w:rPr>
        <w:t>)</w:t>
      </w:r>
    </w:p>
    <w:p w14:paraId="08F0618A" w14:textId="77777777" w:rsidR="00DA33FA" w:rsidRDefault="00DA33FA" w:rsidP="00DA33FA">
      <w:pPr>
        <w:spacing w:line="0" w:lineRule="atLeast"/>
        <w:ind w:left="991" w:hangingChars="413" w:hanging="991"/>
        <w:rPr>
          <w:rFonts w:ascii="標楷體" w:hAnsi="標楷體"/>
          <w:position w:val="-24"/>
          <w:sz w:val="28"/>
          <w:szCs w:val="28"/>
        </w:rPr>
      </w:pPr>
      <w:r w:rsidRPr="00222CF7">
        <w:rPr>
          <w:rFonts w:ascii="標楷體" w:hAnsi="標楷體" w:hint="eastAsia"/>
          <w:color w:val="000000"/>
        </w:rPr>
        <w:t>詳解：</w:t>
      </w:r>
      <w:r w:rsidRPr="00222CF7">
        <w:rPr>
          <w:rFonts w:ascii="標楷體" w:hAnsi="標楷體" w:hint="eastAsia"/>
          <w:color w:val="000000"/>
        </w:rPr>
        <w:tab/>
      </w:r>
      <w:r w:rsidR="00FA12D6" w:rsidRPr="00FA12D6">
        <w:rPr>
          <w:rFonts w:ascii="標楷體" w:hAnsi="標楷體"/>
          <w:noProof/>
          <w:position w:val="-24"/>
          <w:sz w:val="28"/>
          <w:szCs w:val="28"/>
        </w:rPr>
        <w:pict w14:anchorId="13AB6CDF">
          <v:shape id="圖片 2929" o:spid="_x0000_i3975" type="#_x0000_t75" style="width:168.75pt;height:31.5pt;visibility:visible">
            <v:imagedata r:id="rId2175" o:title=""/>
          </v:shape>
        </w:pict>
      </w:r>
      <w:r>
        <w:rPr>
          <w:rFonts w:ascii="標楷體" w:hAnsi="標楷體" w:hint="eastAsia"/>
          <w:sz w:val="28"/>
          <w:szCs w:val="28"/>
        </w:rPr>
        <w:t xml:space="preserve"> </w:t>
      </w:r>
      <w:r>
        <w:rPr>
          <w:rFonts w:ascii="標楷體" w:hAnsi="標楷體" w:hint="eastAsia"/>
        </w:rPr>
        <w:t xml:space="preserve"> </w:t>
      </w:r>
      <w:r w:rsidR="00CA62E5">
        <w:rPr>
          <w:rFonts w:ascii="標楷體" w:hAnsi="標楷體"/>
        </w:rPr>
        <w:br/>
      </w:r>
      <w:r w:rsidR="00CA62E5">
        <w:rPr>
          <w:rFonts w:ascii="標楷體" w:hAnsi="標楷體" w:hint="eastAsia"/>
        </w:rPr>
        <w:t>=</w:t>
      </w:r>
      <w:r w:rsidR="00FA12D6" w:rsidRPr="00FA12D6">
        <w:rPr>
          <w:rFonts w:ascii="標楷體" w:hAnsi="標楷體"/>
          <w:noProof/>
          <w:position w:val="-24"/>
          <w:sz w:val="28"/>
          <w:szCs w:val="28"/>
        </w:rPr>
        <w:pict w14:anchorId="327C59E4">
          <v:shape id="圖片 2930" o:spid="_x0000_i3976" type="#_x0000_t75" style="width:147.75pt;height:31.5pt;visibility:visible">
            <v:imagedata r:id="rId2678" o:title=""/>
          </v:shape>
        </w:pict>
      </w:r>
      <w:r>
        <w:rPr>
          <w:rFonts w:ascii="標楷體" w:hAnsi="標楷體" w:hint="eastAsia"/>
          <w:sz w:val="28"/>
          <w:szCs w:val="28"/>
        </w:rPr>
        <w:t xml:space="preserve"> </w:t>
      </w:r>
      <w:r w:rsidR="00CA62E5">
        <w:rPr>
          <w:rFonts w:ascii="標楷體" w:hAnsi="標楷體"/>
        </w:rPr>
        <w:br/>
      </w:r>
      <w:r w:rsidR="00CA62E5">
        <w:rPr>
          <w:rFonts w:ascii="標楷體" w:hAnsi="標楷體" w:hint="eastAsia"/>
        </w:rPr>
        <w:t>=</w:t>
      </w:r>
      <w:r w:rsidR="00FA12D6" w:rsidRPr="00FA12D6">
        <w:rPr>
          <w:rFonts w:ascii="標楷體" w:hAnsi="標楷體"/>
          <w:noProof/>
          <w:position w:val="-24"/>
          <w:sz w:val="28"/>
          <w:szCs w:val="28"/>
        </w:rPr>
        <w:pict w14:anchorId="6791401D">
          <v:shape id="圖片 2931" o:spid="_x0000_i3977" type="#_x0000_t75" style="width:147.75pt;height:31.5pt;visibility:visible">
            <v:imagedata r:id="rId2679" o:title=""/>
          </v:shape>
        </w:pict>
      </w:r>
      <w:r>
        <w:rPr>
          <w:rFonts w:ascii="標楷體" w:hAnsi="標楷體" w:hint="eastAsia"/>
          <w:sz w:val="28"/>
          <w:szCs w:val="28"/>
        </w:rPr>
        <w:t xml:space="preserve"> </w:t>
      </w:r>
      <w:r w:rsidR="00CA62E5">
        <w:rPr>
          <w:rFonts w:ascii="標楷體" w:hAnsi="標楷體"/>
          <w:sz w:val="28"/>
          <w:szCs w:val="28"/>
        </w:rPr>
        <w:br/>
      </w:r>
      <w:r w:rsidR="00CA62E5">
        <w:rPr>
          <w:rFonts w:ascii="標楷體" w:hAnsi="標楷體" w:hint="eastAsia"/>
          <w:sz w:val="28"/>
          <w:szCs w:val="28"/>
        </w:rPr>
        <w:t>=</w:t>
      </w:r>
      <w:r w:rsidR="00FA12D6" w:rsidRPr="00FA12D6">
        <w:rPr>
          <w:rFonts w:ascii="標楷體" w:hAnsi="標楷體"/>
          <w:noProof/>
          <w:position w:val="-24"/>
          <w:sz w:val="28"/>
          <w:szCs w:val="28"/>
        </w:rPr>
        <w:pict w14:anchorId="4A5592E5">
          <v:shape id="圖片 2932" o:spid="_x0000_i3978" type="#_x0000_t75" style="width:83.25pt;height:31.5pt;visibility:visible">
            <v:imagedata r:id="rId2680" o:title=""/>
          </v:shape>
        </w:pict>
      </w:r>
      <w:r>
        <w:rPr>
          <w:rFonts w:ascii="標楷體" w:hAnsi="標楷體" w:hint="eastAsia"/>
          <w:sz w:val="28"/>
          <w:szCs w:val="28"/>
        </w:rPr>
        <w:t xml:space="preserve"> </w:t>
      </w:r>
      <w:r w:rsidR="00CA62E5">
        <w:rPr>
          <w:rFonts w:ascii="標楷體" w:hAnsi="標楷體"/>
        </w:rPr>
        <w:br/>
      </w:r>
      <w:r w:rsidR="00CA62E5">
        <w:rPr>
          <w:rFonts w:ascii="標楷體" w:hAnsi="標楷體" w:hint="eastAsia"/>
        </w:rPr>
        <w:t>=</w:t>
      </w:r>
      <w:r w:rsidR="00FA12D6" w:rsidRPr="00FA12D6">
        <w:rPr>
          <w:rFonts w:ascii="標楷體" w:hAnsi="標楷體"/>
          <w:noProof/>
          <w:position w:val="-24"/>
          <w:sz w:val="28"/>
          <w:szCs w:val="28"/>
        </w:rPr>
        <w:pict w14:anchorId="4FF1266B">
          <v:shape id="圖片 2933" o:spid="_x0000_i3979" type="#_x0000_t75" style="width:70.5pt;height:31.5pt;visibility:visible">
            <v:imagedata r:id="rId2681" o:title=""/>
          </v:shape>
        </w:pict>
      </w:r>
    </w:p>
    <w:p w14:paraId="08DAAF65" w14:textId="77777777" w:rsidR="007B5534" w:rsidRDefault="007B5534" w:rsidP="007B5534">
      <w:pPr>
        <w:spacing w:line="0" w:lineRule="atLeast"/>
        <w:ind w:left="991" w:hangingChars="413" w:hanging="991"/>
        <w:rPr>
          <w:rFonts w:ascii="標楷體" w:hAnsi="標楷體"/>
          <w:color w:val="000000"/>
        </w:rPr>
      </w:pPr>
    </w:p>
    <w:p w14:paraId="48877B60"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10</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A</w:t>
      </w:r>
      <w:r w:rsidRPr="00222CF7">
        <w:rPr>
          <w:rFonts w:ascii="標楷體" w:eastAsia="標楷體" w:hAnsi="標楷體"/>
          <w:color w:val="000000"/>
        </w:rPr>
        <w:t>)</w:t>
      </w:r>
    </w:p>
    <w:p w14:paraId="1094E8DF" w14:textId="77777777" w:rsidR="00DA33FA" w:rsidRDefault="00DA33FA" w:rsidP="00DA33FA">
      <w:pPr>
        <w:spacing w:line="0" w:lineRule="atLeast"/>
        <w:ind w:left="991" w:hangingChars="413" w:hanging="991"/>
        <w:rPr>
          <w:rFonts w:ascii="標楷體" w:hAnsi="標楷體"/>
          <w:position w:val="-6"/>
        </w:rPr>
      </w:pPr>
      <w:r w:rsidRPr="00222CF7">
        <w:rPr>
          <w:rFonts w:ascii="標楷體" w:hAnsi="標楷體" w:hint="eastAsia"/>
          <w:color w:val="000000"/>
        </w:rPr>
        <w:t>詳解：</w:t>
      </w:r>
      <w:r w:rsidRPr="00222CF7">
        <w:rPr>
          <w:rFonts w:ascii="標楷體" w:hAnsi="標楷體" w:hint="eastAsia"/>
          <w:color w:val="000000"/>
        </w:rPr>
        <w:tab/>
      </w:r>
      <w:r w:rsidR="00CA62E5">
        <w:rPr>
          <w:rFonts w:ascii="標楷體" w:hAnsi="標楷體" w:hint="eastAsia"/>
          <w:color w:val="000000"/>
        </w:rPr>
        <w:t>解聯立方程式：</w:t>
      </w:r>
      <w:r w:rsidR="00CA62E5">
        <w:rPr>
          <w:rFonts w:ascii="標楷體" w:hAnsi="標楷體"/>
          <w:color w:val="000000"/>
        </w:rPr>
        <w:br/>
      </w:r>
      <w:r w:rsidR="00FA12D6" w:rsidRPr="00FA12D6">
        <w:rPr>
          <w:rFonts w:ascii="標楷體" w:hAnsi="標楷體"/>
          <w:noProof/>
          <w:position w:val="-30"/>
        </w:rPr>
        <w:pict w14:anchorId="715BBECB">
          <v:shape id="圖片 2934" o:spid="_x0000_i3980" type="#_x0000_t75" style="width:92.25pt;height:36pt;visibility:visible">
            <v:imagedata r:id="rId2682" o:title=""/>
          </v:shape>
        </w:pict>
      </w:r>
      <w:r w:rsidR="00CA62E5">
        <w:rPr>
          <w:rFonts w:ascii="標楷體" w:hAnsi="標楷體" w:hint="eastAsia"/>
          <w:position w:val="-30"/>
        </w:rPr>
        <w:br/>
      </w:r>
      <w:r w:rsidR="00FA12D6" w:rsidRPr="00FA12D6">
        <w:rPr>
          <w:rFonts w:ascii="標楷體" w:hAnsi="標楷體"/>
          <w:noProof/>
          <w:position w:val="-10"/>
        </w:rPr>
        <w:pict w14:anchorId="67B36F79">
          <v:shape id="圖片 2935" o:spid="_x0000_i3981" type="#_x0000_t75" style="width:57.75pt;height:17.25pt;visibility:visible">
            <v:imagedata r:id="rId2683" o:title=""/>
          </v:shape>
        </w:pict>
      </w:r>
      <w:r>
        <w:rPr>
          <w:rFonts w:ascii="標楷體" w:hAnsi="標楷體" w:hint="eastAsia"/>
        </w:rPr>
        <w:t>得</w:t>
      </w:r>
      <w:r w:rsidR="00FA12D6" w:rsidRPr="00FA12D6">
        <w:rPr>
          <w:rFonts w:ascii="標楷體" w:hAnsi="標楷體"/>
          <w:noProof/>
          <w:position w:val="-6"/>
        </w:rPr>
        <w:pict w14:anchorId="69C86D5D">
          <v:shape id="圖片 2936" o:spid="_x0000_i3982" type="#_x0000_t75" style="width:39pt;height:15pt;visibility:visible">
            <v:imagedata r:id="rId2684" o:title=""/>
          </v:shape>
        </w:pict>
      </w:r>
      <w:r>
        <w:rPr>
          <w:rFonts w:ascii="標楷體" w:hAnsi="標楷體" w:hint="eastAsia"/>
        </w:rPr>
        <w:t xml:space="preserve">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49188504">
          <v:shape id="圖片 2937" o:spid="_x0000_i3983" type="#_x0000_t75" style="width:28.5pt;height:15pt;visibility:visible">
            <v:imagedata r:id="rId2685" o:title=""/>
          </v:shape>
        </w:pict>
      </w:r>
      <w:r>
        <w:rPr>
          <w:rFonts w:ascii="標楷體" w:hAnsi="標楷體" w:hint="eastAsia"/>
        </w:rPr>
        <w:t xml:space="preserve">  </w:t>
      </w:r>
      <w:r w:rsidR="00CA62E5">
        <w:rPr>
          <w:rFonts w:ascii="標楷體" w:hAnsi="標楷體"/>
        </w:rPr>
        <w:br/>
      </w:r>
      <w:r>
        <w:rPr>
          <w:rFonts w:ascii="標楷體" w:hAnsi="標楷體" w:hint="eastAsia"/>
        </w:rPr>
        <w:t>代入</w:t>
      </w:r>
      <w:r w:rsidR="00FA12D6" w:rsidRPr="00FA12D6">
        <w:rPr>
          <w:rFonts w:ascii="標楷體" w:hAnsi="標楷體"/>
          <w:noProof/>
          <w:position w:val="-10"/>
        </w:rPr>
        <w:pict w14:anchorId="4CB3CA70">
          <v:shape id="圖片 2938" o:spid="_x0000_i3984" type="#_x0000_t75" style="width:15.75pt;height:17.25pt;visibility:visible">
            <v:imagedata r:id="rId2651" o:title=""/>
          </v:shape>
        </w:pict>
      </w:r>
      <w:r>
        <w:rPr>
          <w:rFonts w:ascii="標楷體" w:hAnsi="標楷體" w:hint="eastAsia"/>
        </w:rPr>
        <w:t xml:space="preserve">式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2869F851">
          <v:shape id="圖片 2939" o:spid="_x0000_i3985" type="#_x0000_t75" style="width:27pt;height:17.25pt;visibility:visible">
            <v:imagedata r:id="rId2686" o:title=""/>
          </v:shape>
        </w:pict>
      </w:r>
      <w:r>
        <w:rPr>
          <w:rFonts w:ascii="標楷體" w:hAnsi="標楷體" w:hint="eastAsia"/>
        </w:rPr>
        <w:br/>
      </w:r>
      <w:r w:rsidR="00FA12D6" w:rsidRPr="00FA12D6">
        <w:rPr>
          <w:rFonts w:ascii="標楷體" w:hAnsi="標楷體"/>
          <w:noProof/>
          <w:position w:val="-6"/>
        </w:rPr>
        <w:pict w14:anchorId="0467F5CD">
          <v:shape id="圖片 2940" o:spid="_x0000_i3986" type="#_x0000_t75" style="width:48pt;height:15pt;visibility:visible">
            <v:imagedata r:id="rId2687" o:title=""/>
          </v:shape>
        </w:pict>
      </w:r>
      <w:r>
        <w:rPr>
          <w:rFonts w:ascii="標楷體" w:hAnsi="標楷體" w:hint="eastAsia"/>
        </w:rPr>
        <w:t>，</w:t>
      </w:r>
      <w:r w:rsidR="00FA12D6" w:rsidRPr="00FA12D6">
        <w:rPr>
          <w:rFonts w:ascii="標楷體" w:hAnsi="標楷體"/>
          <w:noProof/>
          <w:position w:val="-10"/>
        </w:rPr>
        <w:pict w14:anchorId="234D59B2">
          <v:shape id="圖片 2941" o:spid="_x0000_i3987" type="#_x0000_t75" style="width:45.75pt;height:17.25pt;visibility:visible">
            <v:imagedata r:id="rId2688" o:title=""/>
          </v:shape>
        </w:pict>
      </w:r>
      <w:r>
        <w:rPr>
          <w:rFonts w:ascii="標楷體" w:hAnsi="標楷體" w:hint="eastAsia"/>
        </w:rPr>
        <w:t>，所以</w:t>
      </w:r>
      <w:r w:rsidR="00FA12D6" w:rsidRPr="00FA12D6">
        <w:rPr>
          <w:rFonts w:ascii="標楷體" w:hAnsi="標楷體"/>
          <w:noProof/>
          <w:position w:val="-6"/>
        </w:rPr>
        <w:pict w14:anchorId="6976B92F">
          <v:shape id="圖片 2942" o:spid="_x0000_i3988" type="#_x0000_t75" style="width:43.5pt;height:15pt;visibility:visible">
            <v:imagedata r:id="rId2689" o:title=""/>
          </v:shape>
        </w:pict>
      </w:r>
    </w:p>
    <w:p w14:paraId="3BB66211" w14:textId="77777777" w:rsidR="007B5534" w:rsidRDefault="007B5534" w:rsidP="00DA33FA">
      <w:pPr>
        <w:spacing w:line="0" w:lineRule="atLeast"/>
        <w:ind w:left="991" w:hangingChars="413" w:hanging="991"/>
        <w:rPr>
          <w:rFonts w:ascii="標楷體" w:hAnsi="標楷體"/>
          <w:color w:val="000000"/>
        </w:rPr>
      </w:pPr>
    </w:p>
    <w:p w14:paraId="5EDD02B6"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11</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D</w:t>
      </w:r>
      <w:r w:rsidRPr="00222CF7">
        <w:rPr>
          <w:rFonts w:ascii="標楷體" w:eastAsia="標楷體" w:hAnsi="標楷體"/>
          <w:color w:val="000000"/>
        </w:rPr>
        <w:t>)</w:t>
      </w:r>
    </w:p>
    <w:p w14:paraId="5FBDE678" w14:textId="77777777" w:rsidR="00DA33FA" w:rsidRDefault="00DA33FA" w:rsidP="00DA33FA">
      <w:pPr>
        <w:spacing w:line="0" w:lineRule="atLeast"/>
        <w:ind w:left="991" w:hangingChars="413" w:hanging="991"/>
        <w:rPr>
          <w:rFonts w:ascii="標楷體" w:hAnsi="標楷體"/>
        </w:rPr>
      </w:pPr>
      <w:r w:rsidRPr="00222CF7">
        <w:rPr>
          <w:rFonts w:ascii="標楷體" w:hAnsi="標楷體" w:hint="eastAsia"/>
          <w:color w:val="000000"/>
        </w:rPr>
        <w:t>詳解：</w:t>
      </w:r>
      <w:r w:rsidRPr="00222CF7">
        <w:rPr>
          <w:rFonts w:ascii="標楷體" w:hAnsi="標楷體" w:hint="eastAsia"/>
          <w:color w:val="000000"/>
        </w:rPr>
        <w:tab/>
      </w:r>
      <w:r w:rsidR="007B5534">
        <w:rPr>
          <w:rFonts w:ascii="標楷體" w:hAnsi="標楷體" w:hint="eastAsia"/>
          <w:color w:val="000000"/>
        </w:rPr>
        <w:t>解聯立方程式：</w:t>
      </w:r>
      <w:r w:rsidR="007B5534">
        <w:rPr>
          <w:rFonts w:ascii="標楷體" w:hAnsi="標楷體"/>
          <w:color w:val="000000"/>
        </w:rPr>
        <w:br/>
      </w:r>
      <w:r w:rsidR="00FA12D6" w:rsidRPr="00FA12D6">
        <w:rPr>
          <w:rFonts w:ascii="標楷體" w:hAnsi="標楷體"/>
          <w:noProof/>
          <w:position w:val="-30"/>
        </w:rPr>
        <w:pict w14:anchorId="0AAB30C5">
          <v:shape id="圖片 2943" o:spid="_x0000_i3989" type="#_x0000_t75" style="width:95.25pt;height:36pt;visibility:visible">
            <v:imagedata r:id="rId2690" o:title=""/>
          </v:shape>
        </w:pict>
      </w:r>
      <w:r w:rsidR="007B5534">
        <w:rPr>
          <w:rFonts w:ascii="標楷體" w:hAnsi="標楷體"/>
        </w:rPr>
        <w:br/>
      </w:r>
      <w:r w:rsidR="00FA12D6" w:rsidRPr="00FA12D6">
        <w:rPr>
          <w:rFonts w:ascii="標楷體" w:hAnsi="標楷體"/>
          <w:noProof/>
          <w:position w:val="-10"/>
        </w:rPr>
        <w:pict w14:anchorId="647AB03C">
          <v:shape id="圖片 2944" o:spid="_x0000_i3990" type="#_x0000_t75" style="width:57pt;height:17.25pt;visibility:visible">
            <v:imagedata r:id="rId2691" o:title=""/>
          </v:shape>
        </w:pict>
      </w:r>
      <w:r>
        <w:rPr>
          <w:rFonts w:ascii="標楷體" w:hAnsi="標楷體" w:hint="eastAsia"/>
        </w:rPr>
        <w:t>得</w:t>
      </w:r>
      <w:r w:rsidR="00FA12D6" w:rsidRPr="00FA12D6">
        <w:rPr>
          <w:rFonts w:ascii="標楷體" w:hAnsi="標楷體"/>
          <w:noProof/>
          <w:position w:val="-6"/>
        </w:rPr>
        <w:pict w14:anchorId="51C7D040">
          <v:shape id="圖片 2945" o:spid="_x0000_i3991" type="#_x0000_t75" style="width:33.75pt;height:15pt;visibility:visible">
            <v:imagedata r:id="rId2692" o:title=""/>
          </v:shape>
        </w:pict>
      </w:r>
      <w:r>
        <w:rPr>
          <w:rFonts w:ascii="標楷體" w:hAnsi="標楷體" w:hint="eastAsia"/>
        </w:rPr>
        <w:t xml:space="preserve">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24"/>
        </w:rPr>
        <w:pict w14:anchorId="798D1B03">
          <v:shape id="圖片 2946" o:spid="_x0000_i3992" type="#_x0000_t75" style="width:30pt;height:33.75pt;visibility:visible">
            <v:imagedata r:id="rId2693" o:title=""/>
          </v:shape>
        </w:pict>
      </w:r>
      <w:r>
        <w:rPr>
          <w:rFonts w:ascii="標楷體" w:hAnsi="標楷體" w:hint="eastAsia"/>
        </w:rPr>
        <w:t xml:space="preserve">  </w:t>
      </w:r>
      <w:r w:rsidR="007B5534">
        <w:rPr>
          <w:rFonts w:ascii="標楷體" w:hAnsi="標楷體"/>
        </w:rPr>
        <w:br/>
      </w:r>
      <w:r>
        <w:rPr>
          <w:rFonts w:ascii="標楷體" w:hAnsi="標楷體" w:hint="eastAsia"/>
        </w:rPr>
        <w:t>代入</w:t>
      </w:r>
      <w:r w:rsidR="00FA12D6" w:rsidRPr="00FA12D6">
        <w:rPr>
          <w:rFonts w:ascii="標楷體" w:hAnsi="標楷體"/>
          <w:noProof/>
          <w:position w:val="-10"/>
        </w:rPr>
        <w:pict w14:anchorId="35523448">
          <v:shape id="圖片 2947" o:spid="_x0000_i3993" type="#_x0000_t75" style="width:15.75pt;height:17.25pt;visibility:visible">
            <v:imagedata r:id="rId2651" o:title=""/>
          </v:shape>
        </w:pict>
      </w:r>
      <w:r>
        <w:rPr>
          <w:rFonts w:ascii="標楷體" w:hAnsi="標楷體" w:hint="eastAsia"/>
        </w:rPr>
        <w:t xml:space="preserve">式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24"/>
        </w:rPr>
        <w:pict w14:anchorId="2DAC811A">
          <v:shape id="圖片 2948" o:spid="_x0000_i3994" type="#_x0000_t75" style="width:30.75pt;height:33.75pt;visibility:visible">
            <v:imagedata r:id="rId2694" o:title=""/>
          </v:shape>
        </w:pict>
      </w:r>
      <w:r>
        <w:rPr>
          <w:rFonts w:ascii="標楷體" w:hAnsi="標楷體" w:hint="eastAsia"/>
        </w:rPr>
        <w:br/>
      </w:r>
      <w:r w:rsidR="00FA12D6" w:rsidRPr="00FA12D6">
        <w:rPr>
          <w:rFonts w:ascii="標楷體" w:hAnsi="標楷體"/>
          <w:noProof/>
          <w:position w:val="-24"/>
        </w:rPr>
        <w:pict w14:anchorId="4DE19F35">
          <v:shape id="圖片 2949" o:spid="_x0000_i3995" type="#_x0000_t75" style="width:48.75pt;height:33.75pt;visibility:visible">
            <v:imagedata r:id="rId2695" o:title=""/>
          </v:shape>
        </w:pict>
      </w:r>
      <w:r>
        <w:rPr>
          <w:rFonts w:ascii="標楷體" w:hAnsi="標楷體" w:hint="eastAsia"/>
        </w:rPr>
        <w:t>，</w:t>
      </w:r>
      <w:r w:rsidR="00FA12D6" w:rsidRPr="00FA12D6">
        <w:rPr>
          <w:rFonts w:ascii="標楷體" w:hAnsi="標楷體"/>
          <w:noProof/>
          <w:position w:val="-24"/>
        </w:rPr>
        <w:pict w14:anchorId="63A58925">
          <v:shape id="圖片 2950" o:spid="_x0000_i3996" type="#_x0000_t75" style="width:48.75pt;height:33.75pt;visibility:visible">
            <v:imagedata r:id="rId2696" o:title=""/>
          </v:shape>
        </w:pict>
      </w:r>
      <w:r>
        <w:rPr>
          <w:rFonts w:ascii="標楷體" w:hAnsi="標楷體" w:hint="eastAsia"/>
        </w:rPr>
        <w:t>，所以</w:t>
      </w:r>
      <w:r w:rsidR="00FA12D6" w:rsidRPr="00FA12D6">
        <w:rPr>
          <w:rFonts w:ascii="標楷體" w:hAnsi="標楷體"/>
          <w:noProof/>
          <w:position w:val="-24"/>
        </w:rPr>
        <w:pict w14:anchorId="608B48ED">
          <v:shape id="圖片 2951" o:spid="_x0000_i3997" type="#_x0000_t75" style="width:52.5pt;height:33.75pt;visibility:visible">
            <v:imagedata r:id="rId2697" o:title=""/>
          </v:shape>
        </w:pict>
      </w:r>
    </w:p>
    <w:p w14:paraId="133F6815" w14:textId="77777777" w:rsidR="00DA33FA" w:rsidRPr="00222CF7" w:rsidRDefault="007B5534" w:rsidP="00DA33FA">
      <w:pPr>
        <w:pStyle w:val="af6"/>
        <w:spacing w:line="0" w:lineRule="atLeast"/>
        <w:rPr>
          <w:rFonts w:ascii="標楷體" w:eastAsia="標楷體" w:hAnsi="標楷體"/>
          <w:color w:val="000000"/>
        </w:rPr>
      </w:pPr>
      <w:r>
        <w:rPr>
          <w:rFonts w:ascii="標楷體" w:eastAsia="標楷體" w:hAnsi="標楷體"/>
          <w:color w:val="000000"/>
        </w:rPr>
        <w:br w:type="page"/>
      </w:r>
      <w:r w:rsidR="00DA33FA">
        <w:rPr>
          <w:rFonts w:ascii="標楷體" w:eastAsia="標楷體" w:hAnsi="標楷體" w:hint="eastAsia"/>
          <w:color w:val="000000"/>
        </w:rPr>
        <w:lastRenderedPageBreak/>
        <w:t>12</w:t>
      </w:r>
      <w:r w:rsidR="00DA33FA" w:rsidRPr="00222CF7">
        <w:rPr>
          <w:rFonts w:ascii="標楷體" w:eastAsia="標楷體" w:hAnsi="標楷體" w:hint="eastAsia"/>
          <w:color w:val="000000"/>
        </w:rPr>
        <w:t>. 《答案》</w:t>
      </w:r>
      <w:r w:rsidR="00DA33FA" w:rsidRPr="00222CF7">
        <w:rPr>
          <w:rFonts w:ascii="標楷體" w:eastAsia="標楷體" w:hAnsi="標楷體"/>
          <w:color w:val="000000"/>
        </w:rPr>
        <w:t>(</w:t>
      </w:r>
      <w:r w:rsidR="00DA33FA">
        <w:rPr>
          <w:rFonts w:ascii="標楷體" w:eastAsia="標楷體" w:hAnsi="標楷體" w:hint="eastAsia"/>
          <w:color w:val="000000"/>
        </w:rPr>
        <w:t>C</w:t>
      </w:r>
      <w:r w:rsidR="00DA33FA" w:rsidRPr="00222CF7">
        <w:rPr>
          <w:rFonts w:ascii="標楷體" w:eastAsia="標楷體" w:hAnsi="標楷體"/>
          <w:color w:val="000000"/>
        </w:rPr>
        <w:t>)</w:t>
      </w:r>
    </w:p>
    <w:p w14:paraId="0288A2FB" w14:textId="77777777" w:rsidR="007B5534" w:rsidRDefault="00DA33FA" w:rsidP="00DA33FA">
      <w:pPr>
        <w:spacing w:line="0" w:lineRule="atLeast"/>
        <w:ind w:left="991" w:hangingChars="413" w:hanging="991"/>
        <w:rPr>
          <w:rFonts w:ascii="標楷體" w:hAnsi="標楷體"/>
        </w:rPr>
      </w:pPr>
      <w:r w:rsidRPr="00FB3E5B">
        <w:rPr>
          <w:rFonts w:ascii="標楷體" w:hAnsi="標楷體" w:hint="eastAsia"/>
          <w:color w:val="000000"/>
        </w:rPr>
        <w:t>詳解：</w:t>
      </w:r>
      <w:r w:rsidRPr="00FB3E5B">
        <w:rPr>
          <w:rFonts w:ascii="標楷體" w:hAnsi="標楷體" w:hint="eastAsia"/>
          <w:color w:val="000000"/>
        </w:rPr>
        <w:tab/>
        <w:t>設</w:t>
      </w:r>
      <w:r>
        <w:rPr>
          <w:rFonts w:ascii="標楷體" w:hAnsi="標楷體" w:hint="eastAsia"/>
          <w:color w:val="000000"/>
        </w:rPr>
        <w:t>10元原子筆買</w:t>
      </w:r>
      <w:r w:rsidRPr="00FB3E5B">
        <w:rPr>
          <w:rFonts w:ascii="標楷體" w:hAnsi="標楷體" w:hint="eastAsia"/>
          <w:color w:val="000000"/>
        </w:rPr>
        <w:t>了</w:t>
      </w:r>
      <w:r w:rsidRPr="00FB3E5B">
        <w:rPr>
          <w:i/>
        </w:rPr>
        <w:t>x</w:t>
      </w:r>
      <w:r>
        <w:rPr>
          <w:rFonts w:ascii="標楷體" w:hAnsi="標楷體" w:hint="eastAsia"/>
        </w:rPr>
        <w:t>支</w:t>
      </w:r>
      <w:r w:rsidRPr="00FB3E5B">
        <w:rPr>
          <w:rFonts w:ascii="標楷體" w:hAnsi="標楷體" w:hint="eastAsia"/>
        </w:rPr>
        <w:t>，</w:t>
      </w:r>
      <w:r>
        <w:rPr>
          <w:rFonts w:ascii="標楷體" w:hAnsi="標楷體" w:hint="eastAsia"/>
        </w:rPr>
        <w:t>15元原子筆</w:t>
      </w:r>
      <w:r w:rsidRPr="00FB3E5B">
        <w:rPr>
          <w:rFonts w:ascii="標楷體" w:hAnsi="標楷體" w:hint="eastAsia"/>
        </w:rPr>
        <w:t>買了</w:t>
      </w:r>
      <w:r w:rsidRPr="00FB3E5B">
        <w:rPr>
          <w:i/>
        </w:rPr>
        <w:t>y</w:t>
      </w:r>
      <w:r>
        <w:rPr>
          <w:rFonts w:ascii="標楷體" w:hAnsi="標楷體" w:hint="eastAsia"/>
        </w:rPr>
        <w:t>支，依題意列式</w:t>
      </w:r>
      <w:r w:rsidRPr="00FB3E5B">
        <w:rPr>
          <w:rFonts w:ascii="標楷體" w:hAnsi="標楷體" w:hint="eastAsia"/>
        </w:rPr>
        <w:t>：</w:t>
      </w:r>
      <w:r w:rsidR="00FA12D6" w:rsidRPr="00FA12D6">
        <w:rPr>
          <w:rFonts w:ascii="標楷體" w:hAnsi="標楷體"/>
          <w:noProof/>
          <w:position w:val="-10"/>
        </w:rPr>
        <w:pict w14:anchorId="5A7988EF">
          <v:shape id="圖片 2952" o:spid="_x0000_i3998" type="#_x0000_t75" style="width:73.5pt;height:17.25pt;visibility:visible">
            <v:imagedata r:id="rId2698" o:title=""/>
          </v:shape>
        </w:pict>
      </w:r>
      <w:r>
        <w:rPr>
          <w:rFonts w:ascii="標楷體" w:hAnsi="標楷體" w:hint="eastAsia"/>
        </w:rPr>
        <w:br/>
        <w:t>支數需為正整數，因此要找出</w:t>
      </w:r>
      <w:r w:rsidRPr="00FB3E5B">
        <w:rPr>
          <w:rFonts w:ascii="標楷體" w:hAnsi="標楷體" w:hint="eastAsia"/>
        </w:rPr>
        <w:t>方程式的正整數解。</w:t>
      </w:r>
      <w:r w:rsidR="007B5534">
        <w:rPr>
          <w:rFonts w:ascii="標楷體" w:hAnsi="標楷體"/>
        </w:rPr>
        <w:br/>
      </w:r>
    </w:p>
    <w:tbl>
      <w:tblPr>
        <w:tblW w:w="0" w:type="auto"/>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96"/>
        <w:gridCol w:w="567"/>
        <w:gridCol w:w="596"/>
        <w:gridCol w:w="567"/>
        <w:gridCol w:w="567"/>
        <w:gridCol w:w="567"/>
      </w:tblGrid>
      <w:tr w:rsidR="007B5534" w:rsidRPr="00784375" w14:paraId="59A4BA3B" w14:textId="77777777" w:rsidTr="00784375">
        <w:tc>
          <w:tcPr>
            <w:tcW w:w="567" w:type="dxa"/>
            <w:vAlign w:val="center"/>
          </w:tcPr>
          <w:p w14:paraId="4EE1373F" w14:textId="77777777" w:rsidR="007B5534" w:rsidRPr="00784375" w:rsidRDefault="007B5534" w:rsidP="00784375">
            <w:pPr>
              <w:spacing w:line="0" w:lineRule="atLeast"/>
              <w:jc w:val="center"/>
              <w:rPr>
                <w:rFonts w:ascii="標楷體" w:hAnsi="標楷體"/>
              </w:rPr>
            </w:pPr>
            <w:r w:rsidRPr="00784375">
              <w:rPr>
                <w:i/>
              </w:rPr>
              <w:t>x</w:t>
            </w:r>
          </w:p>
        </w:tc>
        <w:tc>
          <w:tcPr>
            <w:tcW w:w="567" w:type="dxa"/>
            <w:vAlign w:val="center"/>
          </w:tcPr>
          <w:p w14:paraId="31115158" w14:textId="77777777" w:rsidR="007B5534" w:rsidRPr="00784375" w:rsidRDefault="007B5534" w:rsidP="00784375">
            <w:pPr>
              <w:spacing w:line="0" w:lineRule="atLeast"/>
              <w:jc w:val="center"/>
              <w:rPr>
                <w:rFonts w:ascii="標楷體" w:hAnsi="標楷體"/>
              </w:rPr>
            </w:pPr>
            <w:r w:rsidRPr="00784375">
              <w:rPr>
                <w:rFonts w:ascii="標楷體" w:hAnsi="標楷體" w:hint="eastAsia"/>
              </w:rPr>
              <w:t>9</w:t>
            </w:r>
          </w:p>
        </w:tc>
        <w:tc>
          <w:tcPr>
            <w:tcW w:w="596" w:type="dxa"/>
            <w:vAlign w:val="center"/>
          </w:tcPr>
          <w:p w14:paraId="006A6534" w14:textId="77777777" w:rsidR="007B5534" w:rsidRPr="00784375" w:rsidRDefault="007B5534" w:rsidP="00784375">
            <w:pPr>
              <w:spacing w:line="0" w:lineRule="atLeast"/>
              <w:jc w:val="center"/>
              <w:rPr>
                <w:rFonts w:ascii="標楷體" w:hAnsi="標楷體"/>
              </w:rPr>
            </w:pPr>
            <w:r w:rsidRPr="00784375">
              <w:rPr>
                <w:rFonts w:ascii="標楷體" w:hAnsi="標楷體"/>
                <w:position w:val="-24"/>
              </w:rPr>
              <w:object w:dxaOrig="380" w:dyaOrig="620" w14:anchorId="038714B1">
                <v:shape id="_x0000_i3999" type="#_x0000_t75" style="width:18.75pt;height:30.75pt" o:ole="">
                  <v:imagedata r:id="rId2699" o:title=""/>
                </v:shape>
                <o:OLEObject Type="Embed" ProgID="Equation.3" ShapeID="_x0000_i3999" DrawAspect="Content" ObjectID="_1789817440" r:id="rId2700"/>
              </w:object>
            </w:r>
          </w:p>
        </w:tc>
        <w:tc>
          <w:tcPr>
            <w:tcW w:w="567" w:type="dxa"/>
            <w:vAlign w:val="center"/>
          </w:tcPr>
          <w:p w14:paraId="0CB93344" w14:textId="77777777" w:rsidR="007B5534" w:rsidRPr="00784375" w:rsidRDefault="007B5534" w:rsidP="00784375">
            <w:pPr>
              <w:spacing w:line="0" w:lineRule="atLeast"/>
              <w:jc w:val="center"/>
              <w:rPr>
                <w:rFonts w:ascii="標楷體" w:hAnsi="標楷體"/>
              </w:rPr>
            </w:pPr>
            <w:r w:rsidRPr="00784375">
              <w:rPr>
                <w:rFonts w:ascii="標楷體" w:hAnsi="標楷體" w:hint="eastAsia"/>
              </w:rPr>
              <w:t>6</w:t>
            </w:r>
          </w:p>
        </w:tc>
        <w:tc>
          <w:tcPr>
            <w:tcW w:w="596" w:type="dxa"/>
            <w:vAlign w:val="center"/>
          </w:tcPr>
          <w:p w14:paraId="37F07419" w14:textId="77777777" w:rsidR="007B5534" w:rsidRPr="00784375" w:rsidRDefault="007B5534" w:rsidP="00784375">
            <w:pPr>
              <w:spacing w:line="0" w:lineRule="atLeast"/>
              <w:jc w:val="center"/>
              <w:rPr>
                <w:rFonts w:ascii="標楷體" w:hAnsi="標楷體"/>
              </w:rPr>
            </w:pPr>
            <w:r w:rsidRPr="00784375">
              <w:rPr>
                <w:rFonts w:ascii="標楷體" w:hAnsi="標楷體"/>
                <w:position w:val="-24"/>
              </w:rPr>
              <w:object w:dxaOrig="380" w:dyaOrig="620" w14:anchorId="703171EF">
                <v:shape id="_x0000_i4000" type="#_x0000_t75" style="width:18.75pt;height:30.75pt" o:ole="">
                  <v:imagedata r:id="rId2701" o:title=""/>
                </v:shape>
                <o:OLEObject Type="Embed" ProgID="Equation.3" ShapeID="_x0000_i4000" DrawAspect="Content" ObjectID="_1789817441" r:id="rId2702"/>
              </w:object>
            </w:r>
          </w:p>
        </w:tc>
        <w:tc>
          <w:tcPr>
            <w:tcW w:w="567" w:type="dxa"/>
            <w:vAlign w:val="center"/>
          </w:tcPr>
          <w:p w14:paraId="1EA2B17F" w14:textId="77777777" w:rsidR="007B5534" w:rsidRPr="00784375" w:rsidRDefault="007B5534" w:rsidP="00784375">
            <w:pPr>
              <w:spacing w:line="0" w:lineRule="atLeast"/>
              <w:jc w:val="center"/>
              <w:rPr>
                <w:rFonts w:ascii="標楷體" w:hAnsi="標楷體"/>
              </w:rPr>
            </w:pPr>
            <w:r w:rsidRPr="00784375">
              <w:rPr>
                <w:rFonts w:ascii="標楷體" w:hAnsi="標楷體" w:hint="eastAsia"/>
              </w:rPr>
              <w:t>3</w:t>
            </w:r>
          </w:p>
        </w:tc>
        <w:tc>
          <w:tcPr>
            <w:tcW w:w="567" w:type="dxa"/>
            <w:vAlign w:val="center"/>
          </w:tcPr>
          <w:p w14:paraId="62801F2A" w14:textId="77777777" w:rsidR="007B5534" w:rsidRPr="00784375" w:rsidRDefault="007B5534" w:rsidP="00784375">
            <w:pPr>
              <w:spacing w:line="0" w:lineRule="atLeast"/>
              <w:jc w:val="center"/>
              <w:rPr>
                <w:rFonts w:ascii="標楷體" w:hAnsi="標楷體"/>
              </w:rPr>
            </w:pPr>
            <w:r w:rsidRPr="00784375">
              <w:rPr>
                <w:rFonts w:ascii="標楷體" w:hAnsi="標楷體"/>
                <w:position w:val="-24"/>
              </w:rPr>
              <w:object w:dxaOrig="340" w:dyaOrig="620" w14:anchorId="33ECE166">
                <v:shape id="_x0000_i4001" type="#_x0000_t75" style="width:17.25pt;height:30.75pt" o:ole="">
                  <v:imagedata r:id="rId2703" o:title=""/>
                </v:shape>
                <o:OLEObject Type="Embed" ProgID="Equation.3" ShapeID="_x0000_i4001" DrawAspect="Content" ObjectID="_1789817442" r:id="rId2704"/>
              </w:object>
            </w:r>
          </w:p>
        </w:tc>
        <w:tc>
          <w:tcPr>
            <w:tcW w:w="567" w:type="dxa"/>
            <w:vAlign w:val="center"/>
          </w:tcPr>
          <w:p w14:paraId="683879C7" w14:textId="77777777" w:rsidR="007B5534" w:rsidRPr="00784375" w:rsidRDefault="007B5534" w:rsidP="00784375">
            <w:pPr>
              <w:spacing w:line="0" w:lineRule="atLeast"/>
              <w:jc w:val="center"/>
              <w:rPr>
                <w:rFonts w:ascii="標楷體" w:hAnsi="標楷體"/>
              </w:rPr>
            </w:pPr>
            <w:r w:rsidRPr="00784375">
              <w:rPr>
                <w:rFonts w:ascii="標楷體" w:hAnsi="標楷體" w:hint="eastAsia"/>
              </w:rPr>
              <w:t>0</w:t>
            </w:r>
          </w:p>
        </w:tc>
      </w:tr>
      <w:tr w:rsidR="007B5534" w:rsidRPr="00784375" w14:paraId="46CDBFB0" w14:textId="77777777" w:rsidTr="00784375">
        <w:tc>
          <w:tcPr>
            <w:tcW w:w="567" w:type="dxa"/>
            <w:vAlign w:val="center"/>
          </w:tcPr>
          <w:p w14:paraId="1F895BB4" w14:textId="77777777" w:rsidR="007B5534" w:rsidRPr="00784375" w:rsidRDefault="007B5534" w:rsidP="00784375">
            <w:pPr>
              <w:spacing w:line="0" w:lineRule="atLeast"/>
              <w:jc w:val="center"/>
              <w:rPr>
                <w:rFonts w:ascii="標楷體" w:hAnsi="標楷體"/>
              </w:rPr>
            </w:pPr>
            <w:r w:rsidRPr="00784375">
              <w:rPr>
                <w:i/>
              </w:rPr>
              <w:t>y</w:t>
            </w:r>
          </w:p>
        </w:tc>
        <w:tc>
          <w:tcPr>
            <w:tcW w:w="567" w:type="dxa"/>
            <w:vAlign w:val="center"/>
          </w:tcPr>
          <w:p w14:paraId="738FBBF0" w14:textId="77777777" w:rsidR="007B5534" w:rsidRPr="00784375" w:rsidRDefault="007B5534" w:rsidP="00784375">
            <w:pPr>
              <w:spacing w:line="0" w:lineRule="atLeast"/>
              <w:jc w:val="center"/>
              <w:rPr>
                <w:rFonts w:ascii="標楷體" w:hAnsi="標楷體"/>
              </w:rPr>
            </w:pPr>
            <w:r w:rsidRPr="00784375">
              <w:rPr>
                <w:rFonts w:ascii="標楷體" w:hAnsi="標楷體" w:hint="eastAsia"/>
              </w:rPr>
              <w:t>0</w:t>
            </w:r>
          </w:p>
        </w:tc>
        <w:tc>
          <w:tcPr>
            <w:tcW w:w="596" w:type="dxa"/>
            <w:vAlign w:val="center"/>
          </w:tcPr>
          <w:p w14:paraId="6C29E530" w14:textId="77777777" w:rsidR="007B5534" w:rsidRPr="00784375" w:rsidRDefault="007B5534" w:rsidP="00784375">
            <w:pPr>
              <w:spacing w:line="0" w:lineRule="atLeast"/>
              <w:jc w:val="center"/>
              <w:rPr>
                <w:rFonts w:ascii="標楷體" w:hAnsi="標楷體"/>
              </w:rPr>
            </w:pPr>
            <w:r w:rsidRPr="00784375">
              <w:rPr>
                <w:rFonts w:ascii="標楷體" w:hAnsi="標楷體" w:hint="eastAsia"/>
              </w:rPr>
              <w:t>1</w:t>
            </w:r>
          </w:p>
        </w:tc>
        <w:tc>
          <w:tcPr>
            <w:tcW w:w="567" w:type="dxa"/>
            <w:vAlign w:val="center"/>
          </w:tcPr>
          <w:p w14:paraId="1E4A5E26" w14:textId="77777777" w:rsidR="007B5534" w:rsidRPr="00784375" w:rsidRDefault="007B5534" w:rsidP="00784375">
            <w:pPr>
              <w:spacing w:line="0" w:lineRule="atLeast"/>
              <w:jc w:val="center"/>
              <w:rPr>
                <w:rFonts w:ascii="標楷體" w:hAnsi="標楷體"/>
              </w:rPr>
            </w:pPr>
            <w:r w:rsidRPr="00784375">
              <w:rPr>
                <w:rFonts w:ascii="標楷體" w:hAnsi="標楷體" w:hint="eastAsia"/>
              </w:rPr>
              <w:t>2</w:t>
            </w:r>
          </w:p>
        </w:tc>
        <w:tc>
          <w:tcPr>
            <w:tcW w:w="596" w:type="dxa"/>
            <w:vAlign w:val="center"/>
          </w:tcPr>
          <w:p w14:paraId="260A8716" w14:textId="77777777" w:rsidR="007B5534" w:rsidRPr="00784375" w:rsidRDefault="007B5534" w:rsidP="00784375">
            <w:pPr>
              <w:spacing w:line="0" w:lineRule="atLeast"/>
              <w:jc w:val="center"/>
              <w:rPr>
                <w:rFonts w:ascii="標楷體" w:hAnsi="標楷體"/>
              </w:rPr>
            </w:pPr>
            <w:r w:rsidRPr="00784375">
              <w:rPr>
                <w:rFonts w:ascii="標楷體" w:hAnsi="標楷體" w:hint="eastAsia"/>
              </w:rPr>
              <w:t>3</w:t>
            </w:r>
          </w:p>
        </w:tc>
        <w:tc>
          <w:tcPr>
            <w:tcW w:w="567" w:type="dxa"/>
            <w:vAlign w:val="center"/>
          </w:tcPr>
          <w:p w14:paraId="7CED2211" w14:textId="77777777" w:rsidR="007B5534" w:rsidRPr="00784375" w:rsidRDefault="007B5534" w:rsidP="00784375">
            <w:pPr>
              <w:spacing w:line="0" w:lineRule="atLeast"/>
              <w:jc w:val="center"/>
              <w:rPr>
                <w:rFonts w:ascii="標楷體" w:hAnsi="標楷體"/>
              </w:rPr>
            </w:pPr>
            <w:r w:rsidRPr="00784375">
              <w:rPr>
                <w:rFonts w:ascii="標楷體" w:hAnsi="標楷體" w:hint="eastAsia"/>
              </w:rPr>
              <w:t>4</w:t>
            </w:r>
          </w:p>
        </w:tc>
        <w:tc>
          <w:tcPr>
            <w:tcW w:w="567" w:type="dxa"/>
            <w:vAlign w:val="center"/>
          </w:tcPr>
          <w:p w14:paraId="3040E687" w14:textId="77777777" w:rsidR="007B5534" w:rsidRPr="00784375" w:rsidRDefault="007B5534" w:rsidP="00784375">
            <w:pPr>
              <w:spacing w:line="0" w:lineRule="atLeast"/>
              <w:jc w:val="center"/>
              <w:rPr>
                <w:rFonts w:ascii="標楷體" w:hAnsi="標楷體"/>
              </w:rPr>
            </w:pPr>
            <w:r w:rsidRPr="00784375">
              <w:rPr>
                <w:rFonts w:ascii="標楷體" w:hAnsi="標楷體" w:hint="eastAsia"/>
              </w:rPr>
              <w:t>5</w:t>
            </w:r>
          </w:p>
        </w:tc>
        <w:tc>
          <w:tcPr>
            <w:tcW w:w="567" w:type="dxa"/>
            <w:vAlign w:val="center"/>
          </w:tcPr>
          <w:p w14:paraId="44D8A8BA" w14:textId="77777777" w:rsidR="007B5534" w:rsidRPr="00784375" w:rsidRDefault="007B5534" w:rsidP="00784375">
            <w:pPr>
              <w:spacing w:line="0" w:lineRule="atLeast"/>
              <w:jc w:val="center"/>
              <w:rPr>
                <w:rFonts w:ascii="標楷體" w:hAnsi="標楷體"/>
              </w:rPr>
            </w:pPr>
            <w:r w:rsidRPr="00784375">
              <w:rPr>
                <w:rFonts w:ascii="標楷體" w:hAnsi="標楷體" w:hint="eastAsia"/>
              </w:rPr>
              <w:t>6</w:t>
            </w:r>
          </w:p>
        </w:tc>
      </w:tr>
    </w:tbl>
    <w:p w14:paraId="5E3F8DCA" w14:textId="77777777" w:rsidR="00DA33FA" w:rsidRDefault="00DA33FA" w:rsidP="00DA33FA">
      <w:pPr>
        <w:spacing w:line="0" w:lineRule="atLeast"/>
        <w:ind w:left="991" w:hangingChars="413" w:hanging="991"/>
        <w:rPr>
          <w:rFonts w:ascii="標楷體" w:hAnsi="標楷體"/>
        </w:rPr>
      </w:pPr>
      <w:r>
        <w:rPr>
          <w:rFonts w:ascii="標楷體" w:hAnsi="標楷體"/>
        </w:rPr>
        <w:br/>
      </w:r>
      <w:r w:rsidR="007B5534">
        <w:rPr>
          <w:rFonts w:ascii="標楷體" w:hAnsi="標楷體" w:hint="eastAsia"/>
          <w:color w:val="000000"/>
        </w:rPr>
        <w:t>正整數解為</w:t>
      </w:r>
      <w:r w:rsidR="00FA12D6" w:rsidRPr="00FA12D6">
        <w:rPr>
          <w:rFonts w:ascii="標楷體" w:hAnsi="標楷體"/>
          <w:noProof/>
          <w:position w:val="-10"/>
        </w:rPr>
        <w:pict w14:anchorId="218FDE66">
          <v:shape id="圖片 2956" o:spid="_x0000_i4002" type="#_x0000_t75" style="width:64.5pt;height:17.25pt;visibility:visible">
            <v:imagedata r:id="rId2705" o:title=""/>
          </v:shape>
        </w:pict>
      </w:r>
      <w:r w:rsidR="007B5534">
        <w:rPr>
          <w:rFonts w:ascii="標楷體" w:hAnsi="標楷體" w:hint="eastAsia"/>
        </w:rPr>
        <w:t>或</w:t>
      </w:r>
      <w:r w:rsidR="00FA12D6" w:rsidRPr="00FA12D6">
        <w:rPr>
          <w:rFonts w:ascii="標楷體" w:hAnsi="標楷體"/>
          <w:noProof/>
          <w:position w:val="-10"/>
        </w:rPr>
        <w:pict w14:anchorId="2753A874">
          <v:shape id="圖片 2957" o:spid="_x0000_i4003" type="#_x0000_t75" style="width:25.5pt;height:17.25pt;visibility:visible">
            <v:imagedata r:id="rId2706" o:title=""/>
          </v:shape>
        </w:pict>
      </w:r>
      <w:r w:rsidR="007B5534">
        <w:rPr>
          <w:rFonts w:ascii="標楷體" w:hAnsi="標楷體" w:hint="eastAsia"/>
        </w:rPr>
        <w:t>，</w:t>
      </w:r>
      <w:r>
        <w:rPr>
          <w:rFonts w:ascii="標楷體" w:hAnsi="標楷體" w:hint="eastAsia"/>
        </w:rPr>
        <w:t>可能相差1支或4支。</w:t>
      </w:r>
      <w:r w:rsidR="007B5534">
        <w:rPr>
          <w:rFonts w:ascii="標楷體" w:hAnsi="標楷體" w:hint="eastAsia"/>
        </w:rPr>
        <w:t>題目無1支的選項，故選(C)4支。</w:t>
      </w:r>
    </w:p>
    <w:p w14:paraId="472F69D4" w14:textId="77777777" w:rsidR="007B5534" w:rsidRPr="00457150" w:rsidRDefault="007B5534" w:rsidP="00DA33FA">
      <w:pPr>
        <w:spacing w:line="0" w:lineRule="atLeast"/>
        <w:ind w:left="991" w:hangingChars="413" w:hanging="991"/>
        <w:rPr>
          <w:rFonts w:ascii="標楷體" w:hAnsi="標楷體"/>
        </w:rPr>
      </w:pPr>
    </w:p>
    <w:p w14:paraId="00FBD5FE" w14:textId="77777777" w:rsidR="00DA33FA" w:rsidRPr="00222CF7" w:rsidRDefault="00DA33FA" w:rsidP="00DA33FA">
      <w:pPr>
        <w:pStyle w:val="af6"/>
        <w:spacing w:line="0" w:lineRule="atLeast"/>
        <w:rPr>
          <w:rFonts w:ascii="標楷體" w:eastAsia="標楷體" w:hAnsi="標楷體"/>
          <w:color w:val="000000"/>
        </w:rPr>
      </w:pPr>
      <w:r w:rsidRPr="00FD5585">
        <w:rPr>
          <w:rFonts w:ascii="標楷體" w:eastAsia="標楷體" w:hAnsi="標楷體" w:hint="eastAsia"/>
          <w:color w:val="000000"/>
        </w:rPr>
        <w:t>13. 《答案》</w:t>
      </w:r>
      <w:r w:rsidRPr="00FD5585">
        <w:rPr>
          <w:rFonts w:ascii="標楷體" w:eastAsia="標楷體" w:hAnsi="標楷體"/>
          <w:color w:val="000000"/>
        </w:rPr>
        <w:t>(</w:t>
      </w:r>
      <w:r w:rsidRPr="00FD5585">
        <w:rPr>
          <w:rFonts w:ascii="標楷體" w:eastAsia="標楷體" w:hAnsi="標楷體" w:hint="eastAsia"/>
          <w:color w:val="000000"/>
        </w:rPr>
        <w:t>C</w:t>
      </w:r>
      <w:r w:rsidRPr="00FD5585">
        <w:rPr>
          <w:rFonts w:ascii="標楷體" w:eastAsia="標楷體" w:hAnsi="標楷體"/>
          <w:color w:val="000000"/>
        </w:rPr>
        <w:t>)</w:t>
      </w:r>
    </w:p>
    <w:p w14:paraId="584D1AEF" w14:textId="77777777" w:rsidR="00DA33FA" w:rsidRDefault="00DA33FA" w:rsidP="00DA33FA">
      <w:pPr>
        <w:spacing w:line="0" w:lineRule="atLeast"/>
        <w:ind w:left="991" w:hangingChars="413" w:hanging="991"/>
        <w:rPr>
          <w:rFonts w:ascii="標楷體" w:hAnsi="標楷體"/>
          <w:position w:val="-6"/>
        </w:rPr>
      </w:pPr>
      <w:r w:rsidRPr="00222CF7">
        <w:rPr>
          <w:rFonts w:ascii="標楷體" w:hAnsi="標楷體" w:hint="eastAsia"/>
          <w:color w:val="000000"/>
        </w:rPr>
        <w:t>詳解：</w:t>
      </w:r>
      <w:r w:rsidRPr="00222CF7">
        <w:rPr>
          <w:rFonts w:ascii="標楷體" w:hAnsi="標楷體" w:hint="eastAsia"/>
          <w:color w:val="000000"/>
        </w:rPr>
        <w:tab/>
      </w:r>
      <w:r w:rsidR="001D7292">
        <w:rPr>
          <w:rFonts w:ascii="標楷體" w:hAnsi="標楷體" w:hint="eastAsia"/>
          <w:color w:val="000000"/>
        </w:rPr>
        <w:t>解聯立方程式：</w:t>
      </w:r>
      <w:r w:rsidR="001D7292">
        <w:rPr>
          <w:rFonts w:ascii="標楷體" w:hAnsi="標楷體"/>
          <w:color w:val="000000"/>
        </w:rPr>
        <w:br/>
      </w:r>
      <w:r w:rsidR="00FA12D6" w:rsidRPr="00FA12D6">
        <w:rPr>
          <w:rFonts w:ascii="標楷體" w:hAnsi="標楷體"/>
          <w:noProof/>
          <w:position w:val="-46"/>
        </w:rPr>
        <w:pict w14:anchorId="4F7222DC">
          <v:shape id="圖片 2958" o:spid="_x0000_i4004" type="#_x0000_t75" style="width:90pt;height:51.75pt;visibility:visible">
            <v:imagedata r:id="rId2707" o:title=""/>
          </v:shape>
        </w:pict>
      </w:r>
      <w:r w:rsidR="001D7292">
        <w:rPr>
          <w:rFonts w:ascii="標楷體" w:hAnsi="標楷體" w:hint="eastAsia"/>
          <w:position w:val="-46"/>
        </w:rPr>
        <w:br/>
      </w:r>
      <w:r>
        <w:rPr>
          <w:rFonts w:ascii="標楷體" w:hAnsi="標楷體" w:hint="eastAsia"/>
        </w:rPr>
        <w:t>將</w:t>
      </w:r>
      <w:r w:rsidR="00FA12D6" w:rsidRPr="00FA12D6">
        <w:rPr>
          <w:rFonts w:ascii="標楷體" w:hAnsi="標楷體"/>
          <w:noProof/>
          <w:position w:val="-10"/>
        </w:rPr>
        <w:pict w14:anchorId="68B03F04">
          <v:shape id="圖片 2959" o:spid="_x0000_i4005" type="#_x0000_t75" style="width:18pt;height:17.25pt;visibility:visible">
            <v:imagedata r:id="rId2708" o:title=""/>
          </v:shape>
        </w:pict>
      </w:r>
      <w:r>
        <w:rPr>
          <w:rFonts w:ascii="標楷體" w:hAnsi="標楷體" w:hint="eastAsia"/>
        </w:rPr>
        <w:t>代入</w:t>
      </w:r>
      <w:r w:rsidR="00FA12D6" w:rsidRPr="00FA12D6">
        <w:rPr>
          <w:rFonts w:ascii="標楷體" w:hAnsi="標楷體"/>
          <w:noProof/>
          <w:position w:val="-10"/>
        </w:rPr>
        <w:pict w14:anchorId="4C6E6846">
          <v:shape id="圖片 2960" o:spid="_x0000_i4006" type="#_x0000_t75" style="width:15.75pt;height:17.25pt;visibility:visible">
            <v:imagedata r:id="rId2651" o:title=""/>
          </v:shape>
        </w:pict>
      </w:r>
      <w:r>
        <w:rPr>
          <w:rFonts w:ascii="標楷體" w:hAnsi="標楷體" w:hint="eastAsia"/>
        </w:rPr>
        <w:t>式得</w:t>
      </w:r>
      <w:r w:rsidR="00FA12D6" w:rsidRPr="00FA12D6">
        <w:rPr>
          <w:rFonts w:ascii="標楷體" w:hAnsi="標楷體"/>
          <w:noProof/>
          <w:position w:val="-24"/>
        </w:rPr>
        <w:pict w14:anchorId="42A32DE1">
          <v:shape id="圖片 2961" o:spid="_x0000_i4007" type="#_x0000_t75" style="width:74.25pt;height:33.75pt;visibility:visible">
            <v:imagedata r:id="rId2709" o:title=""/>
          </v:shape>
        </w:pict>
      </w:r>
      <w:r>
        <w:rPr>
          <w:rFonts w:ascii="標楷體" w:hAnsi="標楷體" w:hint="eastAsia"/>
        </w:rPr>
        <w:t xml:space="preserve">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0923F286">
          <v:shape id="圖片 2962" o:spid="_x0000_i4008" type="#_x0000_t75" style="width:56.25pt;height:15pt;visibility:visible">
            <v:imagedata r:id="rId2710" o:title=""/>
          </v:shape>
        </w:pict>
      </w:r>
      <w:r>
        <w:rPr>
          <w:rFonts w:ascii="標楷體" w:hAnsi="標楷體" w:hint="eastAsia"/>
        </w:rPr>
        <w:t xml:space="preserve">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431BB3BB">
          <v:shape id="圖片 2963" o:spid="_x0000_i4009" type="#_x0000_t75" style="width:34.5pt;height:15pt;visibility:visible">
            <v:imagedata r:id="rId2711" o:title=""/>
          </v:shape>
        </w:pict>
      </w:r>
      <w:r>
        <w:rPr>
          <w:rFonts w:ascii="標楷體" w:hAnsi="標楷體" w:hint="eastAsia"/>
        </w:rPr>
        <w:br/>
      </w:r>
      <w:r w:rsidR="00FA12D6" w:rsidRPr="00FA12D6">
        <w:rPr>
          <w:rFonts w:ascii="標楷體" w:hAnsi="標楷體"/>
          <w:noProof/>
          <w:position w:val="-6"/>
        </w:rPr>
        <w:pict w14:anchorId="18CAD77D">
          <v:shape id="圖片 2964" o:spid="_x0000_i4010" type="#_x0000_t75" style="width:54pt;height:15pt;visibility:visible">
            <v:imagedata r:id="rId2712" o:title=""/>
          </v:shape>
        </w:pict>
      </w:r>
      <w:r>
        <w:rPr>
          <w:rFonts w:ascii="標楷體" w:hAnsi="標楷體" w:hint="eastAsia"/>
        </w:rPr>
        <w:t>，</w:t>
      </w:r>
      <w:r w:rsidR="00FA12D6" w:rsidRPr="00FA12D6">
        <w:rPr>
          <w:rFonts w:ascii="標楷體" w:hAnsi="標楷體"/>
          <w:noProof/>
          <w:position w:val="-10"/>
        </w:rPr>
        <w:pict w14:anchorId="38B9A5FC">
          <v:shape id="圖片 2965" o:spid="_x0000_i4011" type="#_x0000_t75" style="width:52.5pt;height:17.25pt;visibility:visible">
            <v:imagedata r:id="rId2713" o:title=""/>
          </v:shape>
        </w:pict>
      </w:r>
      <w:r>
        <w:rPr>
          <w:rFonts w:ascii="標楷體" w:hAnsi="標楷體" w:hint="eastAsia"/>
        </w:rPr>
        <w:t>，所以</w:t>
      </w:r>
      <w:r w:rsidR="00FA12D6" w:rsidRPr="00FA12D6">
        <w:rPr>
          <w:rFonts w:ascii="標楷體" w:hAnsi="標楷體"/>
          <w:noProof/>
          <w:position w:val="-6"/>
        </w:rPr>
        <w:pict w14:anchorId="45218AA4">
          <v:shape id="圖片 2966" o:spid="_x0000_i4012" type="#_x0000_t75" style="width:51pt;height:15pt;visibility:visible">
            <v:imagedata r:id="rId2714" o:title=""/>
          </v:shape>
        </w:pict>
      </w:r>
    </w:p>
    <w:p w14:paraId="210F1C5E" w14:textId="77777777" w:rsidR="001D7292" w:rsidRPr="008360AC" w:rsidRDefault="001D7292" w:rsidP="00DA33FA">
      <w:pPr>
        <w:spacing w:line="0" w:lineRule="atLeast"/>
        <w:ind w:left="991" w:hangingChars="413" w:hanging="991"/>
        <w:rPr>
          <w:rFonts w:ascii="標楷體" w:hAnsi="標楷體"/>
          <w:color w:val="000000"/>
        </w:rPr>
      </w:pPr>
    </w:p>
    <w:p w14:paraId="5BC00369"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14</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C</w:t>
      </w:r>
      <w:r w:rsidRPr="00222CF7">
        <w:rPr>
          <w:rFonts w:ascii="標楷體" w:eastAsia="標楷體" w:hAnsi="標楷體"/>
          <w:color w:val="000000"/>
        </w:rPr>
        <w:t>)</w:t>
      </w:r>
    </w:p>
    <w:p w14:paraId="704FB500" w14:textId="77777777" w:rsidR="00DA33FA" w:rsidRDefault="00DA33FA" w:rsidP="00DA33FA">
      <w:pPr>
        <w:spacing w:line="0" w:lineRule="atLeast"/>
        <w:ind w:left="991" w:hangingChars="413" w:hanging="991"/>
        <w:rPr>
          <w:rFonts w:ascii="標楷體" w:hAnsi="標楷體"/>
          <w:position w:val="-10"/>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每包餅乾售價</w:t>
      </w:r>
      <w:r w:rsidRPr="00235187">
        <w:rPr>
          <w:i/>
          <w:color w:val="000000"/>
        </w:rPr>
        <w:t>x</w:t>
      </w:r>
      <w:r>
        <w:rPr>
          <w:rFonts w:hint="eastAsia"/>
          <w:color w:val="000000"/>
        </w:rPr>
        <w:t>元，每份禮物有</w:t>
      </w:r>
      <w:r>
        <w:rPr>
          <w:rFonts w:hint="eastAsia"/>
          <w:color w:val="000000"/>
        </w:rPr>
        <w:t>1</w:t>
      </w:r>
      <w:r>
        <w:rPr>
          <w:rFonts w:hint="eastAsia"/>
          <w:color w:val="000000"/>
        </w:rPr>
        <w:t>包餅乾及</w:t>
      </w:r>
      <w:r>
        <w:rPr>
          <w:rFonts w:hint="eastAsia"/>
          <w:color w:val="000000"/>
        </w:rPr>
        <w:t>20</w:t>
      </w:r>
      <w:r>
        <w:rPr>
          <w:rFonts w:hint="eastAsia"/>
          <w:color w:val="000000"/>
        </w:rPr>
        <w:t>元棒棒糖兩支，</w:t>
      </w:r>
      <w:r w:rsidR="001D7292">
        <w:rPr>
          <w:color w:val="000000"/>
        </w:rPr>
        <w:br/>
      </w:r>
      <w:r w:rsidR="001D7292">
        <w:rPr>
          <w:rFonts w:hint="eastAsia"/>
          <w:color w:val="000000"/>
        </w:rPr>
        <w:t>因此</w:t>
      </w:r>
      <w:r w:rsidR="001D7292">
        <w:rPr>
          <w:rFonts w:hint="eastAsia"/>
          <w:color w:val="000000"/>
        </w:rPr>
        <w:t>1</w:t>
      </w:r>
      <w:r w:rsidR="001D7292">
        <w:rPr>
          <w:rFonts w:hint="eastAsia"/>
          <w:color w:val="000000"/>
        </w:rPr>
        <w:t>份禮物價格為</w:t>
      </w:r>
      <w:r w:rsidR="001F0E11" w:rsidRPr="001D7292">
        <w:rPr>
          <w:color w:val="000000"/>
          <w:position w:val="-10"/>
        </w:rPr>
        <w:object w:dxaOrig="1160" w:dyaOrig="320" w14:anchorId="32D0841B">
          <v:shape id="_x0000_i4013" type="#_x0000_t75" style="width:57.75pt;height:15.75pt" o:ole="">
            <v:imagedata r:id="rId2715" o:title=""/>
          </v:shape>
          <o:OLEObject Type="Embed" ProgID="Equation.3" ShapeID="_x0000_i4013" DrawAspect="Content" ObjectID="_1789817443" r:id="rId2716"/>
        </w:object>
      </w:r>
      <w:r w:rsidR="001D7292">
        <w:rPr>
          <w:rFonts w:hint="eastAsia"/>
          <w:color w:val="000000"/>
        </w:rPr>
        <w:t>元</w:t>
      </w:r>
      <w:r w:rsidR="001D7292">
        <w:rPr>
          <w:color w:val="000000"/>
        </w:rPr>
        <w:br/>
      </w:r>
      <w:r>
        <w:rPr>
          <w:rFonts w:hint="eastAsia"/>
          <w:color w:val="000000"/>
        </w:rPr>
        <w:t>共有</w:t>
      </w:r>
      <w:r>
        <w:rPr>
          <w:rFonts w:hint="eastAsia"/>
          <w:color w:val="000000"/>
        </w:rPr>
        <w:t>15</w:t>
      </w:r>
      <w:r>
        <w:rPr>
          <w:rFonts w:hint="eastAsia"/>
          <w:color w:val="000000"/>
        </w:rPr>
        <w:t>份禮物，花費</w:t>
      </w:r>
      <w:r>
        <w:rPr>
          <w:rFonts w:hint="eastAsia"/>
          <w:color w:val="000000"/>
        </w:rPr>
        <w:t>900</w:t>
      </w:r>
      <w:r>
        <w:rPr>
          <w:rFonts w:hint="eastAsia"/>
          <w:color w:val="000000"/>
        </w:rPr>
        <w:t>元，可列式</w:t>
      </w:r>
      <w:r w:rsidR="00FA12D6" w:rsidRPr="00FA12D6">
        <w:rPr>
          <w:rFonts w:ascii="標楷體" w:hAnsi="標楷體"/>
          <w:noProof/>
          <w:position w:val="-10"/>
        </w:rPr>
        <w:pict w14:anchorId="0468C113">
          <v:shape id="圖片 2968" o:spid="_x0000_i4014" type="#_x0000_t75" style="width:108pt;height:17.25pt;visibility:visible">
            <v:imagedata r:id="rId2717" o:title=""/>
          </v:shape>
        </w:pict>
      </w:r>
    </w:p>
    <w:p w14:paraId="3CDFA362" w14:textId="77777777" w:rsidR="001D7292" w:rsidRDefault="001D7292" w:rsidP="00DA33FA">
      <w:pPr>
        <w:spacing w:line="0" w:lineRule="atLeast"/>
        <w:ind w:left="991" w:hangingChars="413" w:hanging="991"/>
        <w:rPr>
          <w:rFonts w:ascii="標楷體" w:hAnsi="標楷體"/>
          <w:color w:val="000000"/>
        </w:rPr>
      </w:pPr>
    </w:p>
    <w:p w14:paraId="6A8BAD1B"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15</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D</w:t>
      </w:r>
      <w:r w:rsidRPr="00222CF7">
        <w:rPr>
          <w:rFonts w:ascii="標楷體" w:eastAsia="標楷體" w:hAnsi="標楷體"/>
          <w:color w:val="000000"/>
        </w:rPr>
        <w:t>)</w:t>
      </w:r>
    </w:p>
    <w:p w14:paraId="0B7CE218" w14:textId="77777777" w:rsidR="00DA33FA" w:rsidRDefault="00DA33FA" w:rsidP="00DA33FA">
      <w:pPr>
        <w:spacing w:line="0" w:lineRule="atLeast"/>
        <w:ind w:left="991" w:hangingChars="413" w:hanging="991"/>
        <w:rPr>
          <w:rFonts w:ascii="標楷體" w:hAnsi="標楷體"/>
          <w:position w:val="-24"/>
        </w:rPr>
      </w:pPr>
      <w:r w:rsidRPr="00222CF7">
        <w:rPr>
          <w:rFonts w:ascii="標楷體" w:hAnsi="標楷體" w:hint="eastAsia"/>
          <w:color w:val="000000"/>
        </w:rPr>
        <w:t>詳解：</w:t>
      </w:r>
      <w:r w:rsidRPr="00222CF7">
        <w:rPr>
          <w:rFonts w:ascii="標楷體" w:hAnsi="標楷體" w:hint="eastAsia"/>
          <w:color w:val="000000"/>
        </w:rPr>
        <w:tab/>
      </w:r>
      <w:r w:rsidR="00FA12D6" w:rsidRPr="00FA12D6">
        <w:rPr>
          <w:rFonts w:ascii="標楷體" w:hAnsi="標楷體"/>
          <w:noProof/>
          <w:position w:val="-30"/>
        </w:rPr>
        <w:pict w14:anchorId="41C3B165">
          <v:shape id="圖片 2969" o:spid="_x0000_i4015" type="#_x0000_t75" style="width:92.25pt;height:36pt;visibility:visible">
            <v:imagedata r:id="rId2718" o:title=""/>
          </v:shape>
        </w:pict>
      </w:r>
      <w:r w:rsidR="001F0E11">
        <w:rPr>
          <w:rFonts w:ascii="標楷體" w:hAnsi="標楷體" w:hint="eastAsia"/>
          <w:position w:val="-30"/>
        </w:rPr>
        <w:br/>
      </w:r>
      <w:r w:rsidR="00FA12D6" w:rsidRPr="00FA12D6">
        <w:rPr>
          <w:rFonts w:ascii="標楷體" w:hAnsi="標楷體"/>
          <w:noProof/>
          <w:position w:val="-10"/>
        </w:rPr>
        <w:pict w14:anchorId="0B795213">
          <v:shape id="圖片 2970" o:spid="_x0000_i4016" type="#_x0000_t75" style="width:72.75pt;height:17.25pt;visibility:visible">
            <v:imagedata r:id="rId2719" o:title=""/>
          </v:shape>
        </w:pict>
      </w:r>
      <w:r>
        <w:rPr>
          <w:rFonts w:ascii="標楷體" w:hAnsi="標楷體" w:hint="eastAsia"/>
        </w:rPr>
        <w:t>得</w:t>
      </w:r>
      <w:r w:rsidR="00FA12D6" w:rsidRPr="00FA12D6">
        <w:rPr>
          <w:rFonts w:ascii="標楷體" w:hAnsi="標楷體"/>
          <w:noProof/>
          <w:position w:val="-10"/>
        </w:rPr>
        <w:pict w14:anchorId="484E6956">
          <v:shape id="圖片 2971" o:spid="_x0000_i4017" type="#_x0000_t75" style="width:52.5pt;height:17.25pt;visibility:visible">
            <v:imagedata r:id="rId2720" o:title=""/>
          </v:shape>
        </w:pict>
      </w:r>
      <w:r>
        <w:rPr>
          <w:rFonts w:ascii="標楷體" w:hAnsi="標楷體" w:hint="eastAsia"/>
        </w:rPr>
        <w:t xml:space="preserve">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24"/>
        </w:rPr>
        <w:pict w14:anchorId="032BD832">
          <v:shape id="圖片 2972" o:spid="_x0000_i4018" type="#_x0000_t75" style="width:45pt;height:33.75pt;visibility:visible">
            <v:imagedata r:id="rId2721" o:title=""/>
          </v:shape>
        </w:pict>
      </w:r>
    </w:p>
    <w:p w14:paraId="50FA5ACE" w14:textId="77777777" w:rsidR="001F0E11" w:rsidRPr="001F0E11" w:rsidRDefault="001F0E11" w:rsidP="00DA33FA">
      <w:pPr>
        <w:spacing w:line="0" w:lineRule="atLeast"/>
        <w:ind w:left="991" w:hangingChars="413" w:hanging="991"/>
        <w:rPr>
          <w:rFonts w:ascii="標楷體" w:hAnsi="標楷體"/>
          <w:color w:val="000000"/>
        </w:rPr>
      </w:pPr>
    </w:p>
    <w:p w14:paraId="2F7A717F"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16</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B</w:t>
      </w:r>
      <w:r w:rsidRPr="00222CF7">
        <w:rPr>
          <w:rFonts w:ascii="標楷體" w:eastAsia="標楷體" w:hAnsi="標楷體"/>
          <w:color w:val="000000"/>
        </w:rPr>
        <w:t>)</w:t>
      </w:r>
    </w:p>
    <w:p w14:paraId="0760D4C1" w14:textId="77777777" w:rsidR="00B971D1" w:rsidRPr="00B12548" w:rsidRDefault="00DA33FA" w:rsidP="00B12548">
      <w:pPr>
        <w:spacing w:line="0" w:lineRule="atLeast"/>
        <w:ind w:left="991" w:hangingChars="413" w:hanging="991"/>
        <w:rPr>
          <w:rFonts w:ascii="標楷體" w:hAnsi="標楷體"/>
          <w:position w:val="-30"/>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饅頭每顆</w:t>
      </w:r>
      <w:r w:rsidRPr="00235187">
        <w:rPr>
          <w:i/>
          <w:color w:val="000000"/>
        </w:rPr>
        <w:t>x</w:t>
      </w:r>
      <w:r>
        <w:rPr>
          <w:rFonts w:hint="eastAsia"/>
          <w:color w:val="000000"/>
        </w:rPr>
        <w:t>元，</w:t>
      </w:r>
      <w:r>
        <w:rPr>
          <w:rFonts w:ascii="標楷體" w:hAnsi="標楷體" w:hint="eastAsia"/>
          <w:color w:val="000000"/>
        </w:rPr>
        <w:t>包子每顆</w:t>
      </w:r>
      <w:r>
        <w:rPr>
          <w:rFonts w:hint="eastAsia"/>
          <w:i/>
          <w:color w:val="000000"/>
        </w:rPr>
        <w:t>y</w:t>
      </w:r>
      <w:r>
        <w:rPr>
          <w:rFonts w:hint="eastAsia"/>
          <w:color w:val="000000"/>
        </w:rPr>
        <w:t>元</w:t>
      </w:r>
      <w:r w:rsidR="001F0E11">
        <w:rPr>
          <w:rFonts w:hint="eastAsia"/>
          <w:color w:val="000000"/>
        </w:rPr>
        <w:t>。</w:t>
      </w:r>
      <w:r w:rsidR="001F0E11">
        <w:rPr>
          <w:color w:val="000000"/>
        </w:rPr>
        <w:br/>
      </w:r>
      <w:r w:rsidRPr="00FE5D45">
        <w:rPr>
          <w:rFonts w:hint="eastAsia"/>
          <w:color w:val="000000"/>
          <w:u w:val="single"/>
        </w:rPr>
        <w:t>王</w:t>
      </w:r>
      <w:r>
        <w:rPr>
          <w:rFonts w:hint="eastAsia"/>
          <w:color w:val="000000"/>
        </w:rPr>
        <w:t>伯伯買</w:t>
      </w:r>
      <w:r>
        <w:rPr>
          <w:rFonts w:hint="eastAsia"/>
          <w:color w:val="000000"/>
        </w:rPr>
        <w:t>5</w:t>
      </w:r>
      <w:r>
        <w:rPr>
          <w:rFonts w:hint="eastAsia"/>
          <w:color w:val="000000"/>
        </w:rPr>
        <w:t>顆饅頭及</w:t>
      </w:r>
      <w:r>
        <w:rPr>
          <w:rFonts w:hint="eastAsia"/>
          <w:color w:val="000000"/>
        </w:rPr>
        <w:t>3</w:t>
      </w:r>
      <w:r>
        <w:rPr>
          <w:rFonts w:hint="eastAsia"/>
          <w:color w:val="000000"/>
        </w:rPr>
        <w:t>顆包子，</w:t>
      </w:r>
      <w:r w:rsidR="001F0E11">
        <w:rPr>
          <w:rFonts w:hint="eastAsia"/>
          <w:color w:val="000000"/>
        </w:rPr>
        <w:t>原價為</w:t>
      </w:r>
      <w:r w:rsidR="00B971D1" w:rsidRPr="001F0E11">
        <w:rPr>
          <w:color w:val="000000"/>
          <w:position w:val="-10"/>
        </w:rPr>
        <w:object w:dxaOrig="960" w:dyaOrig="320" w14:anchorId="4411A25F">
          <v:shape id="_x0000_i4019" type="#_x0000_t75" style="width:48pt;height:15.75pt" o:ole="">
            <v:imagedata r:id="rId2722" o:title=""/>
          </v:shape>
          <o:OLEObject Type="Embed" ProgID="Equation.3" ShapeID="_x0000_i4019" DrawAspect="Content" ObjectID="_1789817444" r:id="rId2723"/>
        </w:object>
      </w:r>
      <w:r w:rsidR="001F0E11">
        <w:rPr>
          <w:rFonts w:hint="eastAsia"/>
          <w:color w:val="000000"/>
        </w:rPr>
        <w:t>元，</w:t>
      </w:r>
      <w:r>
        <w:rPr>
          <w:rFonts w:hint="eastAsia"/>
          <w:color w:val="000000"/>
        </w:rPr>
        <w:t>老闆少拿</w:t>
      </w:r>
      <w:r>
        <w:rPr>
          <w:rFonts w:hint="eastAsia"/>
          <w:color w:val="000000"/>
        </w:rPr>
        <w:t>2</w:t>
      </w:r>
      <w:r>
        <w:rPr>
          <w:rFonts w:hint="eastAsia"/>
          <w:color w:val="000000"/>
        </w:rPr>
        <w:t>元，只要</w:t>
      </w:r>
      <w:r>
        <w:rPr>
          <w:rFonts w:hint="eastAsia"/>
          <w:color w:val="000000"/>
        </w:rPr>
        <w:t>50</w:t>
      </w:r>
      <w:r>
        <w:rPr>
          <w:rFonts w:hint="eastAsia"/>
          <w:color w:val="000000"/>
        </w:rPr>
        <w:t>元，所以原需</w:t>
      </w:r>
      <w:r w:rsidR="005C336D" w:rsidRPr="001F0E11">
        <w:rPr>
          <w:color w:val="000000"/>
          <w:position w:val="-10"/>
        </w:rPr>
        <w:object w:dxaOrig="820" w:dyaOrig="320" w14:anchorId="738EF6CB">
          <v:shape id="_x0000_i4020" type="#_x0000_t75" style="width:41.25pt;height:15.75pt" o:ole="">
            <v:imagedata r:id="rId2724" o:title=""/>
          </v:shape>
          <o:OLEObject Type="Embed" ProgID="Equation.3" ShapeID="_x0000_i4020" DrawAspect="Content" ObjectID="_1789817445" r:id="rId2725"/>
        </w:object>
      </w:r>
      <w:r>
        <w:rPr>
          <w:rFonts w:hint="eastAsia"/>
          <w:color w:val="000000"/>
        </w:rPr>
        <w:t>元</w:t>
      </w:r>
      <w:r w:rsidR="001F0E11">
        <w:rPr>
          <w:rFonts w:hint="eastAsia"/>
          <w:color w:val="000000"/>
        </w:rPr>
        <w:t>，列式</w:t>
      </w:r>
      <w:r w:rsidR="00A30CEC" w:rsidRPr="001F0E11">
        <w:rPr>
          <w:color w:val="000000"/>
          <w:position w:val="-10"/>
        </w:rPr>
        <w:object w:dxaOrig="1620" w:dyaOrig="320" w14:anchorId="4E9ECA3F">
          <v:shape id="_x0000_i4021" type="#_x0000_t75" style="width:81pt;height:15.75pt" o:ole="">
            <v:imagedata r:id="rId2726" o:title=""/>
          </v:shape>
          <o:OLEObject Type="Embed" ProgID="Equation.3" ShapeID="_x0000_i4021" DrawAspect="Content" ObjectID="_1789817446" r:id="rId2727"/>
        </w:object>
      </w:r>
      <w:r w:rsidR="001F0E11">
        <w:rPr>
          <w:color w:val="000000"/>
        </w:rPr>
        <w:br/>
      </w:r>
      <w:r w:rsidRPr="00FE5D45">
        <w:rPr>
          <w:rFonts w:hint="eastAsia"/>
          <w:color w:val="000000"/>
          <w:u w:val="single"/>
        </w:rPr>
        <w:t>李</w:t>
      </w:r>
      <w:r>
        <w:rPr>
          <w:rFonts w:hint="eastAsia"/>
          <w:color w:val="000000"/>
        </w:rPr>
        <w:t>太太買</w:t>
      </w:r>
      <w:r>
        <w:rPr>
          <w:rFonts w:hint="eastAsia"/>
          <w:color w:val="000000"/>
        </w:rPr>
        <w:t>11</w:t>
      </w:r>
      <w:r>
        <w:rPr>
          <w:rFonts w:hint="eastAsia"/>
          <w:color w:val="000000"/>
        </w:rPr>
        <w:t>顆饅頭及</w:t>
      </w:r>
      <w:r>
        <w:rPr>
          <w:rFonts w:hint="eastAsia"/>
          <w:color w:val="000000"/>
        </w:rPr>
        <w:t>5</w:t>
      </w:r>
      <w:r>
        <w:rPr>
          <w:rFonts w:hint="eastAsia"/>
          <w:color w:val="000000"/>
        </w:rPr>
        <w:t>顆包子，</w:t>
      </w:r>
      <w:r w:rsidR="001F0E11">
        <w:rPr>
          <w:rFonts w:hint="eastAsia"/>
          <w:color w:val="000000"/>
        </w:rPr>
        <w:t>原價為</w:t>
      </w:r>
      <w:r w:rsidR="00B971D1" w:rsidRPr="001F0E11">
        <w:rPr>
          <w:color w:val="000000"/>
          <w:position w:val="-10"/>
        </w:rPr>
        <w:object w:dxaOrig="1040" w:dyaOrig="320" w14:anchorId="3CC1C082">
          <v:shape id="_x0000_i4022" type="#_x0000_t75" style="width:51.75pt;height:15.75pt" o:ole="">
            <v:imagedata r:id="rId2728" o:title=""/>
          </v:shape>
          <o:OLEObject Type="Embed" ProgID="Equation.3" ShapeID="_x0000_i4022" DrawAspect="Content" ObjectID="_1789817447" r:id="rId2729"/>
        </w:object>
      </w:r>
      <w:r w:rsidR="001F0E11">
        <w:rPr>
          <w:rFonts w:hint="eastAsia"/>
          <w:color w:val="000000"/>
        </w:rPr>
        <w:t>元，</w:t>
      </w:r>
      <w:r>
        <w:rPr>
          <w:rFonts w:hint="eastAsia"/>
          <w:color w:val="000000"/>
        </w:rPr>
        <w:t>老闆九折優待，只要</w:t>
      </w:r>
      <w:r>
        <w:rPr>
          <w:rFonts w:hint="eastAsia"/>
          <w:color w:val="000000"/>
        </w:rPr>
        <w:t>90</w:t>
      </w:r>
      <w:r>
        <w:rPr>
          <w:rFonts w:hint="eastAsia"/>
          <w:color w:val="000000"/>
        </w:rPr>
        <w:t>元，所以原需</w:t>
      </w:r>
      <w:r w:rsidR="001F0E11" w:rsidRPr="001F0E11">
        <w:rPr>
          <w:color w:val="000000"/>
          <w:position w:val="-10"/>
        </w:rPr>
        <w:object w:dxaOrig="980" w:dyaOrig="320" w14:anchorId="70030B19">
          <v:shape id="_x0000_i4023" type="#_x0000_t75" style="width:48.75pt;height:15.75pt" o:ole="">
            <v:imagedata r:id="rId2730" o:title=""/>
          </v:shape>
          <o:OLEObject Type="Embed" ProgID="Equation.3" ShapeID="_x0000_i4023" DrawAspect="Content" ObjectID="_1789817448" r:id="rId2731"/>
        </w:object>
      </w:r>
      <w:r>
        <w:rPr>
          <w:rFonts w:ascii="標楷體" w:hAnsi="標楷體" w:hint="eastAsia"/>
        </w:rPr>
        <w:t>元</w:t>
      </w:r>
      <w:r w:rsidR="001F0E11">
        <w:rPr>
          <w:rFonts w:hint="eastAsia"/>
          <w:color w:val="000000"/>
        </w:rPr>
        <w:t>，列式</w:t>
      </w:r>
      <w:r w:rsidR="001F0E11" w:rsidRPr="001F0E11">
        <w:rPr>
          <w:color w:val="000000"/>
          <w:position w:val="-10"/>
        </w:rPr>
        <w:object w:dxaOrig="1880" w:dyaOrig="320" w14:anchorId="3FCDB00C">
          <v:shape id="_x0000_i4024" type="#_x0000_t75" style="width:93.75pt;height:15.75pt" o:ole="">
            <v:imagedata r:id="rId2732" o:title=""/>
          </v:shape>
          <o:OLEObject Type="Embed" ProgID="Equation.3" ShapeID="_x0000_i4024" DrawAspect="Content" ObjectID="_1789817449" r:id="rId2733"/>
        </w:object>
      </w:r>
      <w:r w:rsidR="001F0E11">
        <w:rPr>
          <w:rFonts w:ascii="標楷體" w:hAnsi="標楷體"/>
        </w:rPr>
        <w:br/>
      </w:r>
      <w:r>
        <w:rPr>
          <w:rFonts w:ascii="標楷體" w:hAnsi="標楷體" w:hint="eastAsia"/>
        </w:rPr>
        <w:t>綜合以上條件得聯立方程式</w:t>
      </w:r>
      <w:r w:rsidR="00FA12D6" w:rsidRPr="00FA12D6">
        <w:rPr>
          <w:rFonts w:ascii="標楷體" w:hAnsi="標楷體"/>
          <w:noProof/>
          <w:position w:val="-30"/>
        </w:rPr>
        <w:pict w14:anchorId="50E7A0D6">
          <v:shape id="圖片 2979" o:spid="_x0000_i4025" type="#_x0000_t75" style="width:99.75pt;height:36pt;visibility:visible">
            <v:imagedata r:id="rId2734" o:title=""/>
          </v:shape>
        </w:pict>
      </w:r>
    </w:p>
    <w:p w14:paraId="28CEABC2"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17</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D</w:t>
      </w:r>
      <w:r w:rsidRPr="00222CF7">
        <w:rPr>
          <w:rFonts w:ascii="標楷體" w:eastAsia="標楷體" w:hAnsi="標楷體"/>
          <w:color w:val="000000"/>
        </w:rPr>
        <w:t>)</w:t>
      </w:r>
    </w:p>
    <w:p w14:paraId="1B9FFB6F" w14:textId="77777777" w:rsidR="00DA33FA" w:rsidRDefault="00DA33FA" w:rsidP="00DA33FA">
      <w:pPr>
        <w:spacing w:line="0" w:lineRule="atLeast"/>
        <w:ind w:left="991" w:hangingChars="413" w:hanging="991"/>
        <w:rPr>
          <w:rFonts w:ascii="標楷體" w:hAnsi="標楷體"/>
          <w:color w:val="000000"/>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原有甲、乙兩款鞋各30雙，甲一雙200元、乙一雙50元，打烊後剩甲</w:t>
      </w:r>
      <w:r w:rsidRPr="00235187">
        <w:rPr>
          <w:i/>
          <w:color w:val="000000"/>
        </w:rPr>
        <w:t>x</w:t>
      </w:r>
      <w:r>
        <w:rPr>
          <w:rFonts w:hint="eastAsia"/>
          <w:color w:val="000000"/>
        </w:rPr>
        <w:t>雙，乙</w:t>
      </w:r>
      <w:r>
        <w:rPr>
          <w:rFonts w:hint="eastAsia"/>
          <w:i/>
          <w:color w:val="000000"/>
        </w:rPr>
        <w:t>y</w:t>
      </w:r>
      <w:r>
        <w:rPr>
          <w:rFonts w:hint="eastAsia"/>
          <w:color w:val="000000"/>
        </w:rPr>
        <w:t>雙</w:t>
      </w:r>
      <w:r w:rsidR="00A30CEC">
        <w:rPr>
          <w:rFonts w:hint="eastAsia"/>
          <w:color w:val="000000"/>
        </w:rPr>
        <w:t>。</w:t>
      </w:r>
      <w:r w:rsidR="00A30CEC">
        <w:rPr>
          <w:color w:val="000000"/>
        </w:rPr>
        <w:br/>
      </w:r>
      <w:r>
        <w:rPr>
          <w:rFonts w:hint="eastAsia"/>
          <w:color w:val="000000"/>
        </w:rPr>
        <w:t>甲鞋</w:t>
      </w:r>
      <w:r w:rsidR="00A30CEC">
        <w:rPr>
          <w:rFonts w:hint="eastAsia"/>
          <w:color w:val="000000"/>
        </w:rPr>
        <w:t>共</w:t>
      </w:r>
      <w:r>
        <w:rPr>
          <w:rFonts w:hint="eastAsia"/>
          <w:color w:val="000000"/>
        </w:rPr>
        <w:t>賣出</w:t>
      </w:r>
      <w:r w:rsidR="00A30CEC">
        <w:rPr>
          <w:rFonts w:hint="eastAsia"/>
          <w:color w:val="000000"/>
        </w:rPr>
        <w:t>(</w:t>
      </w:r>
      <w:r w:rsidR="00FA12D6" w:rsidRPr="00FA12D6">
        <w:rPr>
          <w:rFonts w:ascii="標楷體" w:hAnsi="標楷體"/>
          <w:noProof/>
          <w:position w:val="-6"/>
        </w:rPr>
        <w:pict w14:anchorId="611221D5">
          <v:shape id="圖片 2980" o:spid="_x0000_i4026" type="#_x0000_t75" style="width:33pt;height:15pt;visibility:visible">
            <v:imagedata r:id="rId2735" o:title=""/>
          </v:shape>
        </w:pict>
      </w:r>
      <w:r w:rsidR="00A30CEC">
        <w:rPr>
          <w:rFonts w:hint="eastAsia"/>
          <w:color w:val="000000"/>
        </w:rPr>
        <w:t>)</w:t>
      </w:r>
      <w:r>
        <w:rPr>
          <w:rFonts w:ascii="標楷體" w:hAnsi="標楷體" w:hint="eastAsia"/>
        </w:rPr>
        <w:t>雙，</w:t>
      </w:r>
      <w:r w:rsidR="00A30CEC">
        <w:rPr>
          <w:rFonts w:ascii="標楷體" w:hAnsi="標楷體" w:hint="eastAsia"/>
        </w:rPr>
        <w:t>即甲鞋賣得</w:t>
      </w:r>
      <w:r w:rsidR="00FA12D6" w:rsidRPr="00FA12D6">
        <w:rPr>
          <w:rFonts w:ascii="標楷體" w:hAnsi="標楷體"/>
          <w:noProof/>
          <w:position w:val="-10"/>
        </w:rPr>
        <w:pict w14:anchorId="0FA8DE65">
          <v:shape id="圖片 2981" o:spid="_x0000_i4027" type="#_x0000_t75" style="width:58.5pt;height:17.25pt;visibility:visible">
            <v:imagedata r:id="rId2736" o:title=""/>
          </v:shape>
        </w:pict>
      </w:r>
      <w:r>
        <w:rPr>
          <w:rFonts w:ascii="標楷體" w:hAnsi="標楷體" w:hint="eastAsia"/>
        </w:rPr>
        <w:t>元</w:t>
      </w:r>
      <w:r w:rsidR="00A30CEC">
        <w:rPr>
          <w:rFonts w:ascii="標楷體" w:hAnsi="標楷體" w:hint="eastAsia"/>
        </w:rPr>
        <w:t>。</w:t>
      </w:r>
      <w:r w:rsidR="00A30CEC">
        <w:rPr>
          <w:rFonts w:ascii="標楷體" w:hAnsi="標楷體"/>
        </w:rPr>
        <w:br/>
      </w:r>
      <w:r>
        <w:rPr>
          <w:rFonts w:ascii="標楷體" w:hAnsi="標楷體" w:hint="eastAsia"/>
        </w:rPr>
        <w:t>買甲鞋時送一雙乙鞋，所以乙鞋賣出</w:t>
      </w:r>
      <w:r w:rsidR="00A30CEC">
        <w:rPr>
          <w:rFonts w:ascii="標楷體" w:hAnsi="標楷體" w:hint="eastAsia"/>
        </w:rPr>
        <w:t>[</w:t>
      </w:r>
      <w:r w:rsidR="00FA12D6" w:rsidRPr="00FA12D6">
        <w:rPr>
          <w:rFonts w:ascii="標楷體" w:hAnsi="標楷體"/>
          <w:noProof/>
          <w:position w:val="-10"/>
        </w:rPr>
        <w:pict w14:anchorId="5C687F63">
          <v:shape id="圖片 2982" o:spid="_x0000_i4028" type="#_x0000_t75" style="width:81.75pt;height:17.25pt;visibility:visible">
            <v:imagedata r:id="rId2737" o:title=""/>
          </v:shape>
        </w:pict>
      </w:r>
      <w:r w:rsidR="00A30CEC">
        <w:rPr>
          <w:rFonts w:ascii="標楷體" w:hAnsi="標楷體" w:hint="eastAsia"/>
        </w:rPr>
        <w:t>]</w:t>
      </w:r>
      <w:r>
        <w:rPr>
          <w:rFonts w:ascii="標楷體" w:hAnsi="標楷體" w:hint="eastAsia"/>
        </w:rPr>
        <w:t>雙，</w:t>
      </w:r>
      <w:r w:rsidR="00A30CEC">
        <w:rPr>
          <w:rFonts w:ascii="標楷體" w:hAnsi="標楷體" w:hint="eastAsia"/>
        </w:rPr>
        <w:t>即乙鞋賣得</w:t>
      </w:r>
      <w:r w:rsidR="00FA12D6" w:rsidRPr="00FA12D6">
        <w:rPr>
          <w:rFonts w:ascii="標楷體" w:hAnsi="標楷體"/>
          <w:noProof/>
          <w:position w:val="-10"/>
        </w:rPr>
        <w:pict w14:anchorId="2FEBE9BC">
          <v:shape id="圖片 2983" o:spid="_x0000_i4029" type="#_x0000_t75" style="width:100.5pt;height:17.25pt;visibility:visible">
            <v:imagedata r:id="rId2738" o:title=""/>
          </v:shape>
        </w:pict>
      </w:r>
      <w:r>
        <w:rPr>
          <w:rFonts w:ascii="標楷體" w:hAnsi="標楷體" w:hint="eastAsia"/>
        </w:rPr>
        <w:t>元</w:t>
      </w:r>
      <w:r w:rsidR="00A30CEC">
        <w:rPr>
          <w:rFonts w:ascii="標楷體" w:hAnsi="標楷體" w:hint="eastAsia"/>
        </w:rPr>
        <w:t>。</w:t>
      </w:r>
      <w:r w:rsidR="00A30CEC">
        <w:rPr>
          <w:rFonts w:ascii="標楷體" w:hAnsi="標楷體"/>
        </w:rPr>
        <w:br/>
      </w:r>
      <w:r>
        <w:rPr>
          <w:rFonts w:ascii="標楷體" w:hAnsi="標楷體" w:hint="eastAsia"/>
        </w:rPr>
        <w:t>總共賣1800元，</w:t>
      </w:r>
      <w:r w:rsidR="00A30CEC">
        <w:rPr>
          <w:rFonts w:ascii="標楷體" w:hAnsi="標楷體" w:hint="eastAsia"/>
        </w:rPr>
        <w:t>可列式</w:t>
      </w:r>
      <w:r w:rsidR="00FA12D6" w:rsidRPr="00FA12D6">
        <w:rPr>
          <w:rFonts w:ascii="標楷體" w:hAnsi="標楷體"/>
          <w:noProof/>
          <w:position w:val="-10"/>
        </w:rPr>
        <w:pict w14:anchorId="087292F0">
          <v:shape id="圖片 2984" o:spid="_x0000_i4030" type="#_x0000_t75" style="width:204pt;height:17.25pt;visibility:visible">
            <v:imagedata r:id="rId2739" o:title=""/>
          </v:shape>
        </w:pict>
      </w:r>
    </w:p>
    <w:p w14:paraId="637D8F83"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18</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A</w:t>
      </w:r>
      <w:r w:rsidRPr="00222CF7">
        <w:rPr>
          <w:rFonts w:ascii="標楷體" w:eastAsia="標楷體" w:hAnsi="標楷體"/>
          <w:color w:val="000000"/>
        </w:rPr>
        <w:t>)</w:t>
      </w:r>
    </w:p>
    <w:p w14:paraId="62F78BA6" w14:textId="77777777" w:rsidR="00DA33FA" w:rsidRDefault="00DA33FA" w:rsidP="00DA33FA">
      <w:pPr>
        <w:spacing w:line="0" w:lineRule="atLeast"/>
        <w:ind w:left="991" w:hangingChars="413" w:hanging="991"/>
        <w:rPr>
          <w:rFonts w:ascii="標楷體" w:hAnsi="標楷體"/>
          <w:position w:val="-6"/>
        </w:rPr>
      </w:pPr>
      <w:r w:rsidRPr="00222CF7">
        <w:rPr>
          <w:rFonts w:ascii="標楷體" w:hAnsi="標楷體" w:hint="eastAsia"/>
          <w:color w:val="000000"/>
        </w:rPr>
        <w:lastRenderedPageBreak/>
        <w:t>詳解：</w:t>
      </w:r>
      <w:r w:rsidRPr="00222CF7">
        <w:rPr>
          <w:rFonts w:ascii="標楷體" w:hAnsi="標楷體" w:hint="eastAsia"/>
          <w:color w:val="000000"/>
        </w:rPr>
        <w:tab/>
      </w:r>
      <w:r w:rsidR="00150216">
        <w:rPr>
          <w:rFonts w:ascii="標楷體" w:hAnsi="標楷體" w:hint="eastAsia"/>
          <w:color w:val="000000"/>
        </w:rPr>
        <w:t>解聯立方程式：</w:t>
      </w:r>
      <w:r w:rsidR="00150216">
        <w:rPr>
          <w:rFonts w:ascii="標楷體" w:hAnsi="標楷體"/>
          <w:color w:val="000000"/>
        </w:rPr>
        <w:br/>
      </w:r>
      <w:r w:rsidR="00FA12D6" w:rsidRPr="00FA12D6">
        <w:rPr>
          <w:rFonts w:ascii="標楷體" w:hAnsi="標楷體"/>
          <w:noProof/>
          <w:position w:val="-30"/>
        </w:rPr>
        <w:pict w14:anchorId="2E7BB929">
          <v:shape id="圖片 2985" o:spid="_x0000_i4031" type="#_x0000_t75" style="width:87pt;height:36pt;visibility:visible">
            <v:imagedata r:id="rId2740" o:title=""/>
          </v:shape>
        </w:pict>
      </w:r>
      <w:r w:rsidR="00150216">
        <w:rPr>
          <w:rFonts w:ascii="標楷體" w:hAnsi="標楷體" w:hint="eastAsia"/>
          <w:position w:val="-30"/>
        </w:rPr>
        <w:br/>
      </w:r>
      <w:r>
        <w:rPr>
          <w:rFonts w:ascii="標楷體" w:hAnsi="標楷體" w:hint="eastAsia"/>
        </w:rPr>
        <w:t>將</w:t>
      </w:r>
      <w:r w:rsidR="00FA12D6" w:rsidRPr="00FA12D6">
        <w:rPr>
          <w:rFonts w:ascii="標楷體" w:hAnsi="標楷體"/>
          <w:noProof/>
          <w:position w:val="-10"/>
        </w:rPr>
        <w:pict w14:anchorId="5B7B27AB">
          <v:shape id="圖片 2986" o:spid="_x0000_i4032" type="#_x0000_t75" style="width:57.75pt;height:17.25pt;visibility:visible">
            <v:imagedata r:id="rId2741" o:title=""/>
          </v:shape>
        </w:pict>
      </w:r>
      <w:r>
        <w:rPr>
          <w:rFonts w:ascii="標楷體" w:hAnsi="標楷體" w:hint="eastAsia"/>
        </w:rPr>
        <w:t>得</w:t>
      </w:r>
      <w:r w:rsidR="00FA12D6" w:rsidRPr="00FA12D6">
        <w:rPr>
          <w:rFonts w:ascii="標楷體" w:hAnsi="標楷體"/>
          <w:noProof/>
          <w:position w:val="-6"/>
        </w:rPr>
        <w:pict w14:anchorId="1EADB9CB">
          <v:shape id="圖片 2987" o:spid="_x0000_i4033" type="#_x0000_t75" style="width:39pt;height:15pt;visibility:visible">
            <v:imagedata r:id="rId2742" o:title=""/>
          </v:shape>
        </w:pict>
      </w:r>
      <w:r>
        <w:rPr>
          <w:rFonts w:ascii="標楷體" w:hAnsi="標楷體" w:hint="eastAsia"/>
        </w:rPr>
        <w:t xml:space="preserve">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09BD5F17">
          <v:shape id="圖片 2988" o:spid="_x0000_i4034" type="#_x0000_t75" style="width:27.75pt;height:15pt;visibility:visible">
            <v:imagedata r:id="rId2743" o:title=""/>
          </v:shape>
        </w:pict>
      </w:r>
      <w:r>
        <w:rPr>
          <w:rFonts w:ascii="標楷體" w:hAnsi="標楷體" w:hint="eastAsia"/>
        </w:rPr>
        <w:t xml:space="preserve">  </w:t>
      </w:r>
      <w:r w:rsidR="00150216">
        <w:rPr>
          <w:rFonts w:ascii="標楷體" w:hAnsi="標楷體"/>
        </w:rPr>
        <w:br/>
      </w:r>
      <w:r>
        <w:rPr>
          <w:rFonts w:ascii="標楷體" w:hAnsi="標楷體" w:hint="eastAsia"/>
        </w:rPr>
        <w:t>代入</w:t>
      </w:r>
      <w:r w:rsidR="00FA12D6" w:rsidRPr="00FA12D6">
        <w:rPr>
          <w:rFonts w:ascii="標楷體" w:hAnsi="標楷體"/>
          <w:noProof/>
          <w:position w:val="-10"/>
        </w:rPr>
        <w:pict w14:anchorId="40F5ADA0">
          <v:shape id="圖片 2989" o:spid="_x0000_i4035" type="#_x0000_t75" style="width:15.75pt;height:17.25pt;visibility:visible">
            <v:imagedata r:id="rId2744" o:title=""/>
          </v:shape>
        </w:pict>
      </w:r>
      <w:r>
        <w:rPr>
          <w:rFonts w:ascii="標楷體" w:hAnsi="標楷體" w:hint="eastAsia"/>
        </w:rPr>
        <w:t xml:space="preserve">式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2C12BCC7">
          <v:shape id="圖片 2990" o:spid="_x0000_i4036" type="#_x0000_t75" style="width:61.5pt;height:17.25pt;visibility:visible">
            <v:imagedata r:id="rId2745" o:title=""/>
          </v:shape>
        </w:pict>
      </w:r>
      <w:r>
        <w:rPr>
          <w:rFonts w:ascii="標楷體" w:hAnsi="標楷體" w:hint="eastAsia"/>
        </w:rPr>
        <w:t xml:space="preserve"> </w:t>
      </w:r>
      <w:r w:rsidR="00B12548">
        <w:rPr>
          <w:rFonts w:ascii="標楷體" w:hAnsi="標楷體" w:hint="eastAsia"/>
        </w:rPr>
        <w:sym w:font="Symbol" w:char="F0DE"/>
      </w:r>
      <w:r w:rsidR="00B12548">
        <w:rPr>
          <w:rFonts w:ascii="標楷體" w:hAnsi="標楷體" w:hint="eastAsia"/>
        </w:rPr>
        <w:t xml:space="preserve"> </w:t>
      </w:r>
      <w:r w:rsidR="00FA12D6" w:rsidRPr="00FA12D6">
        <w:rPr>
          <w:rFonts w:ascii="標楷體" w:hAnsi="標楷體"/>
          <w:noProof/>
          <w:position w:val="-10"/>
        </w:rPr>
        <w:pict w14:anchorId="65E0D61D">
          <v:shape id="圖片 2991" o:spid="_x0000_i4037" type="#_x0000_t75" style="width:36pt;height:17.25pt;visibility:visible">
            <v:imagedata r:id="rId2746" o:title=""/>
          </v:shape>
        </w:pict>
      </w:r>
      <w:r>
        <w:rPr>
          <w:rFonts w:ascii="標楷體" w:hAnsi="標楷體" w:hint="eastAsia"/>
        </w:rPr>
        <w:br/>
      </w:r>
      <w:r w:rsidR="00FA12D6" w:rsidRPr="00FA12D6">
        <w:rPr>
          <w:rFonts w:ascii="標楷體" w:hAnsi="標楷體"/>
          <w:noProof/>
          <w:position w:val="-6"/>
        </w:rPr>
        <w:pict w14:anchorId="7D82FCBC">
          <v:shape id="圖片 2992" o:spid="_x0000_i4038" type="#_x0000_t75" style="width:46.5pt;height:15pt;visibility:visible">
            <v:imagedata r:id="rId2747" o:title=""/>
          </v:shape>
        </w:pict>
      </w:r>
      <w:r>
        <w:rPr>
          <w:rFonts w:ascii="標楷體" w:hAnsi="標楷體" w:hint="eastAsia"/>
        </w:rPr>
        <w:t>，</w:t>
      </w:r>
      <w:r w:rsidR="00FA12D6" w:rsidRPr="00FA12D6">
        <w:rPr>
          <w:rFonts w:ascii="標楷體" w:hAnsi="標楷體"/>
          <w:noProof/>
          <w:position w:val="-10"/>
        </w:rPr>
        <w:pict w14:anchorId="2526AF36">
          <v:shape id="圖片 2993" o:spid="_x0000_i4039" type="#_x0000_t75" style="width:54.75pt;height:17.25pt;visibility:visible">
            <v:imagedata r:id="rId2748" o:title=""/>
          </v:shape>
        </w:pict>
      </w:r>
      <w:r>
        <w:rPr>
          <w:rFonts w:ascii="標楷體" w:hAnsi="標楷體" w:hint="eastAsia"/>
        </w:rPr>
        <w:t>，所以</w:t>
      </w:r>
      <w:r w:rsidR="00FA12D6" w:rsidRPr="00FA12D6">
        <w:rPr>
          <w:rFonts w:ascii="標楷體" w:hAnsi="標楷體"/>
          <w:noProof/>
          <w:position w:val="-6"/>
        </w:rPr>
        <w:pict w14:anchorId="581C6848">
          <v:shape id="圖片 2994" o:spid="_x0000_i4040" type="#_x0000_t75" style="width:43.5pt;height:15pt;visibility:visible">
            <v:imagedata r:id="rId2749" o:title=""/>
          </v:shape>
        </w:pict>
      </w:r>
    </w:p>
    <w:p w14:paraId="4DB55132" w14:textId="77777777" w:rsidR="00150216" w:rsidRDefault="00150216" w:rsidP="00DA33FA">
      <w:pPr>
        <w:spacing w:line="0" w:lineRule="atLeast"/>
        <w:ind w:left="991" w:hangingChars="413" w:hanging="991"/>
        <w:rPr>
          <w:rFonts w:ascii="標楷體" w:hAnsi="標楷體"/>
          <w:color w:val="000000"/>
        </w:rPr>
      </w:pPr>
    </w:p>
    <w:p w14:paraId="3FF8C89A"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19</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A</w:t>
      </w:r>
      <w:r w:rsidRPr="00222CF7">
        <w:rPr>
          <w:rFonts w:ascii="標楷體" w:eastAsia="標楷體" w:hAnsi="標楷體"/>
          <w:color w:val="000000"/>
        </w:rPr>
        <w:t>)</w:t>
      </w:r>
    </w:p>
    <w:p w14:paraId="463482D4" w14:textId="77777777" w:rsidR="00DA33FA" w:rsidRDefault="00DA33FA" w:rsidP="00DA33FA">
      <w:pPr>
        <w:spacing w:line="0" w:lineRule="atLeast"/>
        <w:ind w:left="991" w:hangingChars="413" w:hanging="991"/>
        <w:rPr>
          <w:color w:val="000000"/>
        </w:rPr>
      </w:pPr>
      <w:r w:rsidRPr="00222CF7">
        <w:rPr>
          <w:rFonts w:ascii="標楷體" w:hAnsi="標楷體" w:hint="eastAsia"/>
          <w:color w:val="000000"/>
        </w:rPr>
        <w:t>詳解：</w:t>
      </w:r>
      <w:r w:rsidRPr="00222CF7">
        <w:rPr>
          <w:rFonts w:ascii="標楷體" w:hAnsi="標楷體" w:hint="eastAsia"/>
          <w:color w:val="000000"/>
        </w:rPr>
        <w:tab/>
      </w:r>
      <w:r w:rsidR="00150216">
        <w:rPr>
          <w:rFonts w:ascii="標楷體" w:hAnsi="標楷體" w:hint="eastAsia"/>
          <w:color w:val="000000"/>
        </w:rPr>
        <w:t>共</w:t>
      </w:r>
      <w:r>
        <w:rPr>
          <w:rFonts w:ascii="標楷體" w:hAnsi="標楷體" w:hint="eastAsia"/>
          <w:color w:val="000000"/>
        </w:rPr>
        <w:t>20階水平</w:t>
      </w:r>
      <w:r w:rsidR="00150216">
        <w:rPr>
          <w:rFonts w:ascii="標楷體" w:hAnsi="標楷體" w:hint="eastAsia"/>
          <w:color w:val="000000"/>
        </w:rPr>
        <w:t>臺</w:t>
      </w:r>
      <w:r>
        <w:rPr>
          <w:rFonts w:ascii="標楷體" w:hAnsi="標楷體" w:hint="eastAsia"/>
          <w:color w:val="000000"/>
        </w:rPr>
        <w:t>階，</w:t>
      </w:r>
      <w:r w:rsidR="00150216">
        <w:rPr>
          <w:rFonts w:ascii="標楷體" w:hAnsi="標楷體" w:hint="eastAsia"/>
          <w:color w:val="000000"/>
        </w:rPr>
        <w:t>每臺階</w:t>
      </w:r>
      <w:r>
        <w:rPr>
          <w:rFonts w:ascii="標楷體" w:hAnsi="標楷體" w:hint="eastAsia"/>
          <w:color w:val="000000"/>
        </w:rPr>
        <w:t>高度均為</w:t>
      </w:r>
      <w:r>
        <w:rPr>
          <w:rFonts w:hint="eastAsia"/>
          <w:i/>
          <w:color w:val="000000"/>
        </w:rPr>
        <w:t>a</w:t>
      </w:r>
      <w:r>
        <w:rPr>
          <w:rFonts w:hint="eastAsia"/>
          <w:color w:val="000000"/>
        </w:rPr>
        <w:t>公尺，所以一樓地面與二樓地面的距離為</w:t>
      </w:r>
      <w:r w:rsidR="00FA12D6" w:rsidRPr="00FA12D6">
        <w:rPr>
          <w:rFonts w:ascii="標楷體" w:hAnsi="標楷體"/>
          <w:noProof/>
          <w:position w:val="-6"/>
        </w:rPr>
        <w:pict w14:anchorId="54D97ECD">
          <v:shape id="圖片 2995" o:spid="_x0000_i4041" type="#_x0000_t75" style="width:21.75pt;height:15pt;visibility:visible">
            <v:imagedata r:id="rId2750" o:title=""/>
          </v:shape>
        </w:pict>
      </w:r>
      <w:r w:rsidR="00150216">
        <w:rPr>
          <w:rFonts w:hint="eastAsia"/>
          <w:color w:val="000000"/>
        </w:rPr>
        <w:t>公尺。</w:t>
      </w:r>
    </w:p>
    <w:p w14:paraId="678BD269" w14:textId="77777777" w:rsidR="00411B01" w:rsidRDefault="00411B01" w:rsidP="00DA33FA">
      <w:pPr>
        <w:spacing w:line="0" w:lineRule="atLeast"/>
        <w:ind w:left="991" w:hangingChars="413" w:hanging="991"/>
        <w:rPr>
          <w:rFonts w:ascii="標楷體" w:hAnsi="標楷體"/>
          <w:color w:val="000000"/>
        </w:rPr>
      </w:pPr>
    </w:p>
    <w:p w14:paraId="7A13E659"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20</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A</w:t>
      </w:r>
      <w:r w:rsidRPr="00222CF7">
        <w:rPr>
          <w:rFonts w:ascii="標楷體" w:eastAsia="標楷體" w:hAnsi="標楷體"/>
          <w:color w:val="000000"/>
        </w:rPr>
        <w:t>)</w:t>
      </w:r>
    </w:p>
    <w:p w14:paraId="6878ED39" w14:textId="77777777" w:rsidR="00DA33FA" w:rsidRDefault="00DA33FA" w:rsidP="00DA33FA">
      <w:pPr>
        <w:spacing w:line="0" w:lineRule="atLeast"/>
        <w:ind w:left="991" w:hangingChars="413" w:hanging="991"/>
        <w:rPr>
          <w:rFonts w:ascii="標楷體" w:hAnsi="標楷體"/>
          <w:position w:val="-10"/>
        </w:rPr>
      </w:pPr>
      <w:r w:rsidRPr="00222CF7">
        <w:rPr>
          <w:rFonts w:ascii="標楷體" w:hAnsi="標楷體" w:hint="eastAsia"/>
          <w:color w:val="000000"/>
        </w:rPr>
        <w:t>詳解：</w:t>
      </w:r>
      <w:r w:rsidRPr="00222CF7">
        <w:rPr>
          <w:rFonts w:ascii="標楷體" w:hAnsi="標楷體" w:hint="eastAsia"/>
          <w:color w:val="000000"/>
        </w:rPr>
        <w:tab/>
      </w:r>
      <w:r w:rsidR="00FA12D6" w:rsidRPr="00FA12D6">
        <w:rPr>
          <w:rFonts w:ascii="標楷體" w:hAnsi="標楷體"/>
          <w:noProof/>
          <w:position w:val="-30"/>
        </w:rPr>
        <w:pict w14:anchorId="36E266D9">
          <v:shape id="圖片 2996" o:spid="_x0000_i4042" type="#_x0000_t75" style="width:108pt;height:36pt;visibility:visible">
            <v:imagedata r:id="rId2751" o:title=""/>
          </v:shape>
        </w:pict>
      </w:r>
      <w:r w:rsidR="00411B01">
        <w:rPr>
          <w:rFonts w:ascii="標楷體" w:hAnsi="標楷體" w:hint="eastAsia"/>
          <w:position w:val="-30"/>
        </w:rPr>
        <w:br/>
      </w:r>
      <w:r>
        <w:rPr>
          <w:rFonts w:ascii="標楷體" w:hAnsi="標楷體" w:hint="eastAsia"/>
        </w:rPr>
        <w:t>將</w:t>
      </w:r>
      <w:r w:rsidR="00FA12D6" w:rsidRPr="00FA12D6">
        <w:rPr>
          <w:rFonts w:ascii="標楷體" w:hAnsi="標楷體"/>
          <w:noProof/>
          <w:position w:val="-10"/>
        </w:rPr>
        <w:pict w14:anchorId="26906DA6">
          <v:shape id="圖片 2997" o:spid="_x0000_i4043" type="#_x0000_t75" style="width:18pt;height:17.25pt;visibility:visible">
            <v:imagedata r:id="rId2752" o:title=""/>
          </v:shape>
        </w:pict>
      </w:r>
      <w:r>
        <w:rPr>
          <w:rFonts w:ascii="標楷體" w:hAnsi="標楷體" w:hint="eastAsia"/>
        </w:rPr>
        <w:t>代入</w:t>
      </w:r>
      <w:r w:rsidR="00FA12D6" w:rsidRPr="00FA12D6">
        <w:rPr>
          <w:rFonts w:ascii="標楷體" w:hAnsi="標楷體"/>
          <w:noProof/>
          <w:position w:val="-10"/>
        </w:rPr>
        <w:pict w14:anchorId="0DCB327A">
          <v:shape id="圖片 2998" o:spid="_x0000_i4044" type="#_x0000_t75" style="width:15.75pt;height:17.25pt;visibility:visible">
            <v:imagedata r:id="rId2753" o:title=""/>
          </v:shape>
        </w:pict>
      </w:r>
      <w:r>
        <w:rPr>
          <w:rFonts w:ascii="標楷體" w:hAnsi="標楷體" w:hint="eastAsia"/>
        </w:rPr>
        <w:t>得</w:t>
      </w:r>
      <w:r w:rsidR="00FA12D6" w:rsidRPr="00FA12D6">
        <w:rPr>
          <w:rFonts w:ascii="標楷體" w:hAnsi="標楷體"/>
          <w:noProof/>
          <w:position w:val="-10"/>
        </w:rPr>
        <w:pict w14:anchorId="475C3C80">
          <v:shape id="圖片 2999" o:spid="_x0000_i4045" type="#_x0000_t75" style="width:85.5pt;height:17.25pt;visibility:visible">
            <v:imagedata r:id="rId2754" o:title=""/>
          </v:shape>
        </w:pict>
      </w:r>
      <w:r>
        <w:rPr>
          <w:rFonts w:ascii="標楷體" w:hAnsi="標楷體" w:hint="eastAsia"/>
        </w:rPr>
        <w:t xml:space="preserve">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3889CD99">
          <v:shape id="圖片 3000" o:spid="_x0000_i4046" type="#_x0000_t75" style="width:36pt;height:17.25pt;visibility:visible">
            <v:imagedata r:id="rId2755" o:title=""/>
          </v:shape>
        </w:pict>
      </w:r>
    </w:p>
    <w:p w14:paraId="02319E85" w14:textId="77777777" w:rsidR="00411B01" w:rsidRDefault="00411B01" w:rsidP="00DA33FA">
      <w:pPr>
        <w:spacing w:line="0" w:lineRule="atLeast"/>
        <w:ind w:left="991" w:hangingChars="413" w:hanging="991"/>
        <w:rPr>
          <w:rFonts w:ascii="標楷體" w:hAnsi="標楷體"/>
          <w:color w:val="000000"/>
        </w:rPr>
      </w:pPr>
    </w:p>
    <w:p w14:paraId="449AFCA1"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21</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A</w:t>
      </w:r>
      <w:r w:rsidRPr="00222CF7">
        <w:rPr>
          <w:rFonts w:ascii="標楷體" w:eastAsia="標楷體" w:hAnsi="標楷體"/>
          <w:color w:val="000000"/>
        </w:rPr>
        <w:t>)</w:t>
      </w:r>
    </w:p>
    <w:p w14:paraId="08DA7BB2" w14:textId="77777777" w:rsidR="00DA33FA" w:rsidRDefault="00DA33FA" w:rsidP="00DA33FA">
      <w:pPr>
        <w:spacing w:line="0" w:lineRule="atLeast"/>
        <w:ind w:left="991" w:hangingChars="413" w:hanging="991"/>
        <w:rPr>
          <w:rFonts w:ascii="標楷體" w:hAnsi="標楷體"/>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設餅乾一</w:t>
      </w:r>
      <w:r w:rsidR="00411B01">
        <w:rPr>
          <w:rFonts w:ascii="標楷體" w:hAnsi="標楷體" w:hint="eastAsia"/>
          <w:color w:val="000000"/>
        </w:rPr>
        <w:t>塊</w:t>
      </w:r>
      <w:r w:rsidRPr="00235187">
        <w:rPr>
          <w:i/>
          <w:color w:val="000000"/>
        </w:rPr>
        <w:t>x</w:t>
      </w:r>
      <w:r>
        <w:rPr>
          <w:rFonts w:hint="eastAsia"/>
          <w:color w:val="000000"/>
        </w:rPr>
        <w:t>公克，糖果一顆</w:t>
      </w:r>
      <w:r>
        <w:rPr>
          <w:rFonts w:hint="eastAsia"/>
          <w:i/>
          <w:color w:val="000000"/>
        </w:rPr>
        <w:t>y</w:t>
      </w:r>
      <w:r>
        <w:rPr>
          <w:rFonts w:hint="eastAsia"/>
          <w:color w:val="000000"/>
        </w:rPr>
        <w:t>公克</w:t>
      </w:r>
      <w:r w:rsidR="00411B01">
        <w:rPr>
          <w:color w:val="000000"/>
        </w:rPr>
        <w:br/>
      </w:r>
      <w:r>
        <w:rPr>
          <w:rFonts w:hint="eastAsia"/>
          <w:color w:val="000000"/>
        </w:rPr>
        <w:t>由圖</w:t>
      </w:r>
      <w:r w:rsidR="00411B01">
        <w:rPr>
          <w:rFonts w:hint="eastAsia"/>
          <w:color w:val="000000"/>
        </w:rPr>
        <w:t>(</w:t>
      </w:r>
      <w:r w:rsidR="00411B01">
        <w:rPr>
          <w:rFonts w:hint="eastAsia"/>
          <w:color w:val="000000"/>
        </w:rPr>
        <w:t>二</w:t>
      </w:r>
      <w:r w:rsidR="00411B01">
        <w:rPr>
          <w:rFonts w:hint="eastAsia"/>
          <w:color w:val="000000"/>
        </w:rPr>
        <w:t>)</w:t>
      </w:r>
      <w:r>
        <w:rPr>
          <w:rFonts w:hint="eastAsia"/>
          <w:color w:val="000000"/>
        </w:rPr>
        <w:t>可列式</w:t>
      </w:r>
      <w:r w:rsidR="00FA12D6" w:rsidRPr="00FA12D6">
        <w:rPr>
          <w:rFonts w:ascii="標楷體" w:hAnsi="標楷體"/>
          <w:noProof/>
          <w:position w:val="-10"/>
        </w:rPr>
        <w:pict w14:anchorId="19A12AEB">
          <v:shape id="圖片 3001" o:spid="_x0000_i4047" type="#_x0000_t75" style="width:42pt;height:17.25pt;visibility:visible">
            <v:imagedata r:id="rId2756" o:title=""/>
          </v:shape>
        </w:pict>
      </w:r>
      <w:r>
        <w:rPr>
          <w:rFonts w:ascii="標楷體" w:hAnsi="標楷體" w:hint="eastAsia"/>
        </w:rPr>
        <w:t>，圖</w:t>
      </w:r>
      <w:r w:rsidR="00B51E70">
        <w:rPr>
          <w:rFonts w:ascii="標楷體" w:hAnsi="標楷體" w:hint="eastAsia"/>
        </w:rPr>
        <w:t>(三)</w:t>
      </w:r>
      <w:r>
        <w:rPr>
          <w:rFonts w:ascii="標楷體" w:hAnsi="標楷體" w:hint="eastAsia"/>
        </w:rPr>
        <w:t>可列式</w:t>
      </w:r>
      <w:r w:rsidR="00FA12D6" w:rsidRPr="00FA12D6">
        <w:rPr>
          <w:rFonts w:ascii="標楷體" w:hAnsi="標楷體"/>
          <w:noProof/>
          <w:position w:val="-10"/>
        </w:rPr>
        <w:pict w14:anchorId="56F84606">
          <v:shape id="圖片 3002" o:spid="_x0000_i4048" type="#_x0000_t75" style="width:51.75pt;height:17.25pt;visibility:visible">
            <v:imagedata r:id="rId2757" o:title=""/>
          </v:shape>
        </w:pict>
      </w:r>
      <w:r>
        <w:rPr>
          <w:rFonts w:ascii="標楷體" w:hAnsi="標楷體" w:hint="eastAsia"/>
        </w:rPr>
        <w:t>，</w:t>
      </w:r>
      <w:r w:rsidR="00B51E70">
        <w:rPr>
          <w:rFonts w:ascii="標楷體" w:hAnsi="標楷體" w:hint="eastAsia"/>
        </w:rPr>
        <w:t>得</w:t>
      </w:r>
      <w:r>
        <w:rPr>
          <w:rFonts w:ascii="標楷體" w:hAnsi="標楷體" w:hint="eastAsia"/>
        </w:rPr>
        <w:t>聯立方程式</w:t>
      </w:r>
      <w:r w:rsidR="00FA12D6" w:rsidRPr="00FA12D6">
        <w:rPr>
          <w:rFonts w:ascii="標楷體" w:hAnsi="標楷體"/>
          <w:noProof/>
          <w:position w:val="-30"/>
        </w:rPr>
        <w:pict w14:anchorId="0DA3270E">
          <v:shape id="圖片 3003" o:spid="_x0000_i4049" type="#_x0000_t75" style="width:81pt;height:36pt;visibility:visible">
            <v:imagedata r:id="rId2758" o:title=""/>
          </v:shape>
        </w:pict>
      </w:r>
      <w:r w:rsidR="00B51E70">
        <w:rPr>
          <w:rFonts w:ascii="標楷體" w:hAnsi="標楷體" w:hint="eastAsia"/>
          <w:position w:val="-30"/>
        </w:rPr>
        <w:br/>
      </w:r>
      <w:r>
        <w:rPr>
          <w:rFonts w:ascii="標楷體" w:hAnsi="標楷體" w:hint="eastAsia"/>
        </w:rPr>
        <w:t>將</w:t>
      </w:r>
      <w:r w:rsidR="00FA12D6" w:rsidRPr="00FA12D6">
        <w:rPr>
          <w:rFonts w:ascii="標楷體" w:hAnsi="標楷體"/>
          <w:noProof/>
          <w:position w:val="-10"/>
        </w:rPr>
        <w:pict w14:anchorId="471DF384">
          <v:shape id="圖片 3004" o:spid="_x0000_i4050" type="#_x0000_t75" style="width:33.75pt;height:17.25pt;visibility:visible">
            <v:imagedata r:id="rId2759" o:title=""/>
          </v:shape>
        </w:pict>
      </w:r>
      <w:r>
        <w:rPr>
          <w:rFonts w:ascii="標楷體" w:hAnsi="標楷體" w:hint="eastAsia"/>
        </w:rPr>
        <w:t>得</w:t>
      </w:r>
      <w:r w:rsidR="00FA12D6" w:rsidRPr="00FA12D6">
        <w:rPr>
          <w:rFonts w:ascii="標楷體" w:hAnsi="標楷體"/>
          <w:noProof/>
          <w:position w:val="-10"/>
        </w:rPr>
        <w:pict w14:anchorId="6313E7F7">
          <v:shape id="圖片 3005" o:spid="_x0000_i4051" type="#_x0000_t75" style="width:93.75pt;height:17.25pt;visibility:visible">
            <v:imagedata r:id="rId2760" o:title=""/>
          </v:shape>
        </w:pict>
      </w:r>
      <w:r w:rsidR="00B51E70">
        <w:rPr>
          <w:rFonts w:ascii="標楷體" w:hAnsi="標楷體" w:hint="eastAsia"/>
          <w:position w:val="-10"/>
        </w:rPr>
        <w:br/>
      </w:r>
      <w:r>
        <w:rPr>
          <w:rFonts w:ascii="標楷體" w:hAnsi="標楷體" w:hint="eastAsia"/>
        </w:rPr>
        <w:t>將</w:t>
      </w:r>
      <w:r w:rsidR="00FA12D6" w:rsidRPr="00FA12D6">
        <w:rPr>
          <w:rFonts w:ascii="標楷體" w:hAnsi="標楷體"/>
          <w:noProof/>
          <w:position w:val="-10"/>
        </w:rPr>
        <w:pict w14:anchorId="0DB6E6D8">
          <v:shape id="圖片 3006" o:spid="_x0000_i4052" type="#_x0000_t75" style="width:15.75pt;height:17.25pt;visibility:visible">
            <v:imagedata r:id="rId2761" o:title=""/>
          </v:shape>
        </w:pict>
      </w:r>
      <w:r>
        <w:rPr>
          <w:rFonts w:ascii="標楷體" w:hAnsi="標楷體" w:hint="eastAsia"/>
        </w:rPr>
        <w:t>代入</w:t>
      </w:r>
      <w:r w:rsidR="00FA12D6" w:rsidRPr="00FA12D6">
        <w:rPr>
          <w:rFonts w:ascii="標楷體" w:hAnsi="標楷體"/>
          <w:noProof/>
          <w:position w:val="-10"/>
        </w:rPr>
        <w:pict w14:anchorId="3CC2A677">
          <v:shape id="圖片 3007" o:spid="_x0000_i4053" type="#_x0000_t75" style="width:17.25pt;height:17.25pt;visibility:visible">
            <v:imagedata r:id="rId2762" o:title=""/>
          </v:shape>
        </w:pict>
      </w:r>
      <w:r>
        <w:rPr>
          <w:rFonts w:ascii="標楷體" w:hAnsi="標楷體" w:hint="eastAsia"/>
        </w:rPr>
        <w:t>得</w:t>
      </w:r>
      <w:r w:rsidR="00FA12D6" w:rsidRPr="00FA12D6">
        <w:rPr>
          <w:rFonts w:ascii="標楷體" w:hAnsi="標楷體"/>
          <w:noProof/>
          <w:position w:val="-10"/>
        </w:rPr>
        <w:pict w14:anchorId="1278ED56">
          <v:shape id="圖片 3008" o:spid="_x0000_i4054" type="#_x0000_t75" style="width:64.5pt;height:17.25pt;visibility:visible">
            <v:imagedata r:id="rId2763" o:title=""/>
          </v:shape>
        </w:pict>
      </w:r>
      <w:r>
        <w:rPr>
          <w:rFonts w:ascii="標楷體" w:hAnsi="標楷體" w:hint="eastAsia"/>
        </w:rPr>
        <w:t xml:space="preserve">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4435C85F">
          <v:shape id="圖片 3009" o:spid="_x0000_i4055" type="#_x0000_t75" style="width:30pt;height:17.25pt;visibility:visible">
            <v:imagedata r:id="rId2764" o:title=""/>
          </v:shape>
        </w:pict>
      </w:r>
      <w:r>
        <w:rPr>
          <w:rFonts w:ascii="標楷體" w:hAnsi="標楷體" w:hint="eastAsia"/>
        </w:rPr>
        <w:t xml:space="preserve">  </w:t>
      </w:r>
      <w:r w:rsidR="00B51E70">
        <w:rPr>
          <w:rFonts w:ascii="標楷體" w:hAnsi="標楷體"/>
        </w:rPr>
        <w:br/>
      </w:r>
      <w:r>
        <w:rPr>
          <w:rFonts w:ascii="標楷體" w:hAnsi="標楷體" w:hint="eastAsia"/>
        </w:rPr>
        <w:t>代入</w:t>
      </w:r>
      <w:r w:rsidR="00FA12D6" w:rsidRPr="00FA12D6">
        <w:rPr>
          <w:rFonts w:ascii="標楷體" w:hAnsi="標楷體"/>
          <w:noProof/>
          <w:position w:val="-10"/>
        </w:rPr>
        <w:pict w14:anchorId="5E54ACF7">
          <v:shape id="圖片 3010" o:spid="_x0000_i4056" type="#_x0000_t75" style="width:15.75pt;height:17.25pt;visibility:visible">
            <v:imagedata r:id="rId2765" o:title=""/>
          </v:shape>
        </w:pict>
      </w:r>
      <w:r>
        <w:rPr>
          <w:rFonts w:ascii="標楷體" w:hAnsi="標楷體" w:hint="eastAsia"/>
        </w:rPr>
        <w:t xml:space="preserve">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717C725E">
          <v:shape id="圖片 3011" o:spid="_x0000_i4057" type="#_x0000_t75" style="width:27.75pt;height:15pt;visibility:visible">
            <v:imagedata r:id="rId2766" o:title=""/>
          </v:shape>
        </w:pict>
      </w:r>
      <w:r>
        <w:rPr>
          <w:rFonts w:ascii="標楷體" w:hAnsi="標楷體" w:hint="eastAsia"/>
        </w:rPr>
        <w:t>，所以餅乾一顆6公克、糖果一顆4公克。</w:t>
      </w:r>
      <w:r>
        <w:rPr>
          <w:rFonts w:ascii="標楷體" w:hAnsi="標楷體"/>
        </w:rPr>
        <w:br/>
      </w:r>
      <w:r>
        <w:rPr>
          <w:rFonts w:ascii="標楷體" w:hAnsi="標楷體" w:hint="eastAsia"/>
        </w:rPr>
        <w:t>第三次</w:t>
      </w:r>
      <w:r w:rsidR="00B51E70">
        <w:rPr>
          <w:rFonts w:ascii="標楷體" w:hAnsi="標楷體" w:hint="eastAsia"/>
        </w:rPr>
        <w:t>，</w:t>
      </w:r>
      <w:r>
        <w:rPr>
          <w:rFonts w:ascii="標楷體" w:hAnsi="標楷體" w:hint="eastAsia"/>
        </w:rPr>
        <w:t>將左邊放一顆</w:t>
      </w:r>
      <w:r w:rsidR="00B51E70">
        <w:rPr>
          <w:rFonts w:ascii="標楷體" w:hAnsi="標楷體" w:hint="eastAsia"/>
        </w:rPr>
        <w:t>4公克的</w:t>
      </w:r>
      <w:r>
        <w:rPr>
          <w:rFonts w:ascii="標楷體" w:hAnsi="標楷體" w:hint="eastAsia"/>
        </w:rPr>
        <w:t>糖果，右邊放一</w:t>
      </w:r>
      <w:r w:rsidR="00B51E70">
        <w:rPr>
          <w:rFonts w:ascii="標楷體" w:hAnsi="標楷體" w:hint="eastAsia"/>
        </w:rPr>
        <w:t>塊6公克的</w:t>
      </w:r>
      <w:r>
        <w:rPr>
          <w:rFonts w:ascii="標楷體" w:hAnsi="標楷體" w:hint="eastAsia"/>
        </w:rPr>
        <w:t>餅乾，在</w:t>
      </w:r>
      <w:r w:rsidR="00B51E70">
        <w:rPr>
          <w:rFonts w:ascii="標楷體" w:hAnsi="標楷體" w:hint="eastAsia"/>
        </w:rPr>
        <w:t>糖果</w:t>
      </w:r>
      <w:r>
        <w:rPr>
          <w:rFonts w:ascii="標楷體" w:hAnsi="標楷體" w:hint="eastAsia"/>
        </w:rPr>
        <w:t>的秤上再加2公克砝碼即可平衡。</w:t>
      </w:r>
    </w:p>
    <w:p w14:paraId="40C7FF8E" w14:textId="77777777" w:rsidR="008B7972" w:rsidRPr="008B7972" w:rsidRDefault="008B7972" w:rsidP="00DA33FA">
      <w:pPr>
        <w:spacing w:line="0" w:lineRule="atLeast"/>
        <w:ind w:left="991" w:hangingChars="413" w:hanging="991"/>
        <w:rPr>
          <w:rFonts w:ascii="標楷體" w:hAnsi="標楷體"/>
          <w:color w:val="000000"/>
        </w:rPr>
      </w:pPr>
    </w:p>
    <w:p w14:paraId="53A3C4A6"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22</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A</w:t>
      </w:r>
      <w:r w:rsidRPr="00222CF7">
        <w:rPr>
          <w:rFonts w:ascii="標楷體" w:eastAsia="標楷體" w:hAnsi="標楷體"/>
          <w:color w:val="000000"/>
        </w:rPr>
        <w:t>)</w:t>
      </w:r>
    </w:p>
    <w:p w14:paraId="4CBBFAE2" w14:textId="77777777" w:rsidR="00DA33FA" w:rsidRDefault="00DA33FA" w:rsidP="00DA33FA">
      <w:pPr>
        <w:spacing w:line="0" w:lineRule="atLeast"/>
        <w:ind w:left="991" w:hangingChars="413" w:hanging="991"/>
        <w:rPr>
          <w:rFonts w:ascii="標楷體" w:hAnsi="標楷體"/>
          <w:position w:val="-6"/>
        </w:rPr>
      </w:pPr>
      <w:r w:rsidRPr="00222CF7">
        <w:rPr>
          <w:rFonts w:ascii="標楷體" w:hAnsi="標楷體" w:hint="eastAsia"/>
          <w:color w:val="000000"/>
        </w:rPr>
        <w:t>詳解：</w:t>
      </w:r>
      <w:r w:rsidRPr="00222CF7">
        <w:rPr>
          <w:rFonts w:ascii="標楷體" w:hAnsi="標楷體" w:hint="eastAsia"/>
          <w:color w:val="000000"/>
        </w:rPr>
        <w:tab/>
      </w:r>
      <w:r w:rsidR="00FA12D6" w:rsidRPr="00FA12D6">
        <w:rPr>
          <w:rFonts w:ascii="標楷體" w:hAnsi="標楷體"/>
          <w:noProof/>
          <w:position w:val="-30"/>
        </w:rPr>
        <w:pict w14:anchorId="4E3C7CE7">
          <v:shape id="圖片 3012" o:spid="_x0000_i4058" type="#_x0000_t75" style="width:87.75pt;height:36pt;visibility:visible">
            <v:imagedata r:id="rId2767" o:title=""/>
          </v:shape>
        </w:pict>
      </w:r>
      <w:r w:rsidR="008B7972">
        <w:rPr>
          <w:rFonts w:ascii="標楷體" w:hAnsi="標楷體" w:hint="eastAsia"/>
          <w:position w:val="-30"/>
        </w:rPr>
        <w:br/>
      </w:r>
      <w:r>
        <w:rPr>
          <w:rFonts w:ascii="標楷體" w:hAnsi="標楷體" w:hint="eastAsia"/>
        </w:rPr>
        <w:t>將</w:t>
      </w:r>
      <w:r w:rsidR="00FA12D6" w:rsidRPr="00FA12D6">
        <w:rPr>
          <w:rFonts w:ascii="標楷體" w:hAnsi="標楷體"/>
          <w:noProof/>
          <w:position w:val="-10"/>
        </w:rPr>
        <w:pict w14:anchorId="01909465">
          <v:shape id="圖片 3013" o:spid="_x0000_i4059" type="#_x0000_t75" style="width:57pt;height:17.25pt;visibility:visible">
            <v:imagedata r:id="rId2768" o:title=""/>
          </v:shape>
        </w:pict>
      </w:r>
      <w:r>
        <w:rPr>
          <w:rFonts w:ascii="標楷體" w:hAnsi="標楷體" w:hint="eastAsia"/>
        </w:rPr>
        <w:t>得</w:t>
      </w:r>
      <w:r w:rsidR="00FA12D6" w:rsidRPr="00FA12D6">
        <w:rPr>
          <w:rFonts w:ascii="標楷體" w:hAnsi="標楷體"/>
          <w:noProof/>
          <w:position w:val="-6"/>
        </w:rPr>
        <w:pict w14:anchorId="22999E71">
          <v:shape id="圖片 3014" o:spid="_x0000_i4060" type="#_x0000_t75" style="width:42.75pt;height:15pt;visibility:visible">
            <v:imagedata r:id="rId2769" o:title=""/>
          </v:shape>
        </w:pict>
      </w:r>
      <w:r>
        <w:rPr>
          <w:rFonts w:ascii="標楷體" w:hAnsi="標楷體" w:hint="eastAsia"/>
        </w:rPr>
        <w:t xml:space="preserve">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7A600DEB">
          <v:shape id="圖片 3015" o:spid="_x0000_i4061" type="#_x0000_t75" style="width:25.5pt;height:15pt;visibility:visible">
            <v:imagedata r:id="rId2770" o:title=""/>
          </v:shape>
        </w:pict>
      </w:r>
      <w:r>
        <w:rPr>
          <w:rFonts w:ascii="標楷體" w:hAnsi="標楷體" w:hint="eastAsia"/>
        </w:rPr>
        <w:t xml:space="preserve">  </w:t>
      </w:r>
      <w:r w:rsidR="008B7972">
        <w:rPr>
          <w:rFonts w:ascii="標楷體" w:hAnsi="標楷體"/>
        </w:rPr>
        <w:br/>
      </w:r>
      <w:r>
        <w:rPr>
          <w:rFonts w:ascii="標楷體" w:hAnsi="標楷體" w:hint="eastAsia"/>
        </w:rPr>
        <w:t>代入</w:t>
      </w:r>
      <w:r w:rsidR="00FA12D6" w:rsidRPr="00FA12D6">
        <w:rPr>
          <w:rFonts w:ascii="標楷體" w:hAnsi="標楷體"/>
          <w:noProof/>
          <w:position w:val="-10"/>
        </w:rPr>
        <w:pict w14:anchorId="5202F6E7">
          <v:shape id="圖片 3016" o:spid="_x0000_i4062" type="#_x0000_t75" style="width:18pt;height:17.25pt;visibility:visible">
            <v:imagedata r:id="rId2771" o:title=""/>
          </v:shape>
        </w:pict>
      </w:r>
      <w:r>
        <w:rPr>
          <w:rFonts w:ascii="標楷體" w:hAnsi="標楷體" w:hint="eastAsia"/>
        </w:rPr>
        <w:t xml:space="preserve">式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56C6EE2F">
          <v:shape id="圖片 3017" o:spid="_x0000_i4063" type="#_x0000_t75" style="width:30pt;height:17.25pt;visibility:visible">
            <v:imagedata r:id="rId2772" o:title=""/>
          </v:shape>
        </w:pict>
      </w:r>
      <w:r>
        <w:rPr>
          <w:rFonts w:ascii="標楷體" w:hAnsi="標楷體" w:hint="eastAsia"/>
        </w:rPr>
        <w:br/>
      </w:r>
      <w:r w:rsidR="00FA12D6" w:rsidRPr="00FA12D6">
        <w:rPr>
          <w:rFonts w:ascii="標楷體" w:hAnsi="標楷體"/>
          <w:noProof/>
          <w:position w:val="-6"/>
        </w:rPr>
        <w:pict w14:anchorId="28AC5AFD">
          <v:shape id="圖片 3018" o:spid="_x0000_i4064" type="#_x0000_t75" style="width:45.75pt;height:15pt;visibility:visible">
            <v:imagedata r:id="rId2773" o:title=""/>
          </v:shape>
        </w:pict>
      </w:r>
      <w:r>
        <w:rPr>
          <w:rFonts w:ascii="標楷體" w:hAnsi="標楷體" w:hint="eastAsia"/>
        </w:rPr>
        <w:t>，</w:t>
      </w:r>
      <w:r w:rsidR="00FA12D6" w:rsidRPr="00FA12D6">
        <w:rPr>
          <w:rFonts w:ascii="標楷體" w:hAnsi="標楷體"/>
          <w:noProof/>
          <w:position w:val="-10"/>
        </w:rPr>
        <w:pict w14:anchorId="772B748C">
          <v:shape id="圖片 3019" o:spid="_x0000_i4065" type="#_x0000_t75" style="width:48pt;height:17.25pt;visibility:visible">
            <v:imagedata r:id="rId2774" o:title=""/>
          </v:shape>
        </w:pict>
      </w:r>
      <w:r>
        <w:rPr>
          <w:rFonts w:ascii="標楷體" w:hAnsi="標楷體" w:hint="eastAsia"/>
        </w:rPr>
        <w:t>，所以</w:t>
      </w:r>
      <w:r w:rsidR="00FA12D6" w:rsidRPr="00FA12D6">
        <w:rPr>
          <w:rFonts w:ascii="標楷體" w:hAnsi="標楷體"/>
          <w:noProof/>
          <w:position w:val="-6"/>
        </w:rPr>
        <w:pict w14:anchorId="59231A7D">
          <v:shape id="圖片 3020" o:spid="_x0000_i4066" type="#_x0000_t75" style="width:45pt;height:15pt;visibility:visible">
            <v:imagedata r:id="rId2775" o:title=""/>
          </v:shape>
        </w:pict>
      </w:r>
    </w:p>
    <w:p w14:paraId="62947D20" w14:textId="77777777" w:rsidR="008B7972" w:rsidRDefault="008B7972" w:rsidP="00DA33FA">
      <w:pPr>
        <w:spacing w:line="0" w:lineRule="atLeast"/>
        <w:ind w:left="991" w:hangingChars="413" w:hanging="991"/>
        <w:rPr>
          <w:rFonts w:ascii="標楷體" w:hAnsi="標楷體"/>
          <w:color w:val="000000"/>
        </w:rPr>
      </w:pPr>
    </w:p>
    <w:p w14:paraId="75912A56"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23</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C</w:t>
      </w:r>
      <w:r w:rsidRPr="00222CF7">
        <w:rPr>
          <w:rFonts w:ascii="標楷體" w:eastAsia="標楷體" w:hAnsi="標楷體"/>
          <w:color w:val="000000"/>
        </w:rPr>
        <w:t>)</w:t>
      </w:r>
    </w:p>
    <w:p w14:paraId="5D120CCB" w14:textId="77777777" w:rsidR="00DA33FA" w:rsidRDefault="00DA33FA" w:rsidP="00DA33FA">
      <w:pPr>
        <w:spacing w:line="0" w:lineRule="atLeast"/>
        <w:ind w:left="991" w:hangingChars="413" w:hanging="991"/>
        <w:rPr>
          <w:rFonts w:ascii="標楷體" w:hAnsi="標楷體"/>
          <w:color w:val="000000"/>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比賽用球每打300元</w:t>
      </w:r>
      <w:r w:rsidR="008B7972">
        <w:rPr>
          <w:rFonts w:ascii="標楷體" w:hAnsi="標楷體" w:hint="eastAsia"/>
          <w:color w:val="000000"/>
        </w:rPr>
        <w:t>，</w:t>
      </w:r>
      <w:r>
        <w:rPr>
          <w:rFonts w:ascii="標楷體" w:hAnsi="標楷體" w:hint="eastAsia"/>
          <w:color w:val="000000"/>
        </w:rPr>
        <w:t>買</w:t>
      </w:r>
      <w:r w:rsidRPr="00235187">
        <w:rPr>
          <w:i/>
          <w:color w:val="000000"/>
        </w:rPr>
        <w:t>x</w:t>
      </w:r>
      <w:r>
        <w:rPr>
          <w:rFonts w:hint="eastAsia"/>
          <w:color w:val="000000"/>
        </w:rPr>
        <w:t>打</w:t>
      </w:r>
      <w:r w:rsidR="008B7972">
        <w:rPr>
          <w:rFonts w:hint="eastAsia"/>
          <w:color w:val="000000"/>
        </w:rPr>
        <w:t>；</w:t>
      </w:r>
      <w:r>
        <w:rPr>
          <w:rFonts w:hint="eastAsia"/>
          <w:color w:val="000000"/>
        </w:rPr>
        <w:t>練習用球每打</w:t>
      </w:r>
      <w:r>
        <w:rPr>
          <w:rFonts w:hint="eastAsia"/>
          <w:color w:val="000000"/>
        </w:rPr>
        <w:t>250</w:t>
      </w:r>
      <w:r>
        <w:rPr>
          <w:rFonts w:hint="eastAsia"/>
          <w:color w:val="000000"/>
        </w:rPr>
        <w:t>元買</w:t>
      </w:r>
      <w:r>
        <w:rPr>
          <w:rFonts w:hint="eastAsia"/>
          <w:i/>
          <w:color w:val="000000"/>
        </w:rPr>
        <w:t>y</w:t>
      </w:r>
      <w:r>
        <w:rPr>
          <w:rFonts w:hint="eastAsia"/>
          <w:color w:val="000000"/>
        </w:rPr>
        <w:t>打</w:t>
      </w:r>
      <w:r w:rsidR="008B7972">
        <w:rPr>
          <w:rFonts w:hint="eastAsia"/>
          <w:color w:val="000000"/>
        </w:rPr>
        <w:t>。</w:t>
      </w:r>
      <w:r w:rsidR="008B7972">
        <w:rPr>
          <w:color w:val="000000"/>
        </w:rPr>
        <w:br/>
      </w:r>
      <w:r>
        <w:rPr>
          <w:rFonts w:hint="eastAsia"/>
          <w:color w:val="000000"/>
        </w:rPr>
        <w:t>創創共買</w:t>
      </w:r>
      <w:r>
        <w:rPr>
          <w:rFonts w:hint="eastAsia"/>
          <w:color w:val="000000"/>
        </w:rPr>
        <w:t>10</w:t>
      </w:r>
      <w:r>
        <w:rPr>
          <w:rFonts w:hint="eastAsia"/>
          <w:color w:val="000000"/>
        </w:rPr>
        <w:t>打，得式子</w:t>
      </w:r>
      <w:r w:rsidR="00FA12D6" w:rsidRPr="00FA12D6">
        <w:rPr>
          <w:rFonts w:ascii="標楷體" w:hAnsi="標楷體"/>
          <w:noProof/>
          <w:position w:val="-10"/>
        </w:rPr>
        <w:pict w14:anchorId="32BC2286">
          <v:shape id="圖片 3021" o:spid="_x0000_i4067" type="#_x0000_t75" style="width:51.75pt;height:17.25pt;visibility:visible">
            <v:imagedata r:id="rId2776" o:title=""/>
          </v:shape>
        </w:pict>
      </w:r>
      <w:r w:rsidR="008B7972">
        <w:rPr>
          <w:rFonts w:ascii="標楷體" w:hAnsi="標楷體"/>
        </w:rPr>
        <w:br/>
      </w:r>
      <w:r w:rsidR="00646DFB">
        <w:rPr>
          <w:rFonts w:ascii="標楷體" w:hAnsi="標楷體" w:hint="eastAsia"/>
        </w:rPr>
        <w:t>原本應付</w:t>
      </w:r>
      <w:r w:rsidR="003416F9" w:rsidRPr="00646DFB">
        <w:rPr>
          <w:rFonts w:ascii="標楷體" w:hAnsi="標楷體"/>
          <w:position w:val="-10"/>
        </w:rPr>
        <w:object w:dxaOrig="1460" w:dyaOrig="320" w14:anchorId="768544D8">
          <v:shape id="_x0000_i4068" type="#_x0000_t75" style="width:72.75pt;height:15.75pt" o:ole="">
            <v:imagedata r:id="rId2777" o:title=""/>
          </v:shape>
          <o:OLEObject Type="Embed" ProgID="Equation.3" ShapeID="_x0000_i4068" DrawAspect="Content" ObjectID="_1789817450" r:id="rId2778"/>
        </w:object>
      </w:r>
      <w:r w:rsidR="00646DFB">
        <w:rPr>
          <w:rFonts w:ascii="標楷體" w:hAnsi="標楷體" w:hint="eastAsia"/>
        </w:rPr>
        <w:t>元，老闆將價目看反，變成付</w:t>
      </w:r>
      <w:r w:rsidR="003416F9" w:rsidRPr="00646DFB">
        <w:rPr>
          <w:rFonts w:ascii="標楷體" w:hAnsi="標楷體"/>
          <w:position w:val="-10"/>
        </w:rPr>
        <w:object w:dxaOrig="1460" w:dyaOrig="320" w14:anchorId="71AF0E53">
          <v:shape id="_x0000_i4069" type="#_x0000_t75" style="width:72.75pt;height:15.75pt" o:ole="">
            <v:imagedata r:id="rId2779" o:title=""/>
          </v:shape>
          <o:OLEObject Type="Embed" ProgID="Equation.3" ShapeID="_x0000_i4069" DrawAspect="Content" ObjectID="_1789817451" r:id="rId2780"/>
        </w:object>
      </w:r>
      <w:r w:rsidR="00646DFB">
        <w:rPr>
          <w:rFonts w:ascii="標楷體" w:hAnsi="標楷體" w:hint="eastAsia"/>
        </w:rPr>
        <w:t>元，且多付100元，得式子</w:t>
      </w:r>
      <w:r w:rsidR="00FA12D6" w:rsidRPr="00FA12D6">
        <w:rPr>
          <w:rFonts w:ascii="標楷體" w:hAnsi="標楷體"/>
          <w:noProof/>
          <w:position w:val="-10"/>
        </w:rPr>
        <w:pict w14:anchorId="63C569BB">
          <v:shape id="圖片 3024" o:spid="_x0000_i4070" type="#_x0000_t75" style="width:182.25pt;height:17.25pt;visibility:visible">
            <v:imagedata r:id="rId2781" o:title=""/>
          </v:shape>
        </w:pict>
      </w:r>
      <w:r w:rsidR="00646DFB">
        <w:rPr>
          <w:rFonts w:ascii="標楷體" w:hAnsi="標楷體" w:hint="eastAsia"/>
          <w:position w:val="-10"/>
        </w:rPr>
        <w:br/>
      </w:r>
      <w:r>
        <w:rPr>
          <w:rFonts w:ascii="標楷體" w:hAnsi="標楷體" w:hint="eastAsia"/>
        </w:rPr>
        <w:t>綜合以上條件得聯立方程式</w:t>
      </w:r>
      <w:r w:rsidR="00FA12D6" w:rsidRPr="00FA12D6">
        <w:rPr>
          <w:rFonts w:ascii="標楷體" w:hAnsi="標楷體"/>
          <w:noProof/>
          <w:position w:val="-30"/>
        </w:rPr>
        <w:pict w14:anchorId="27761436">
          <v:shape id="圖片 3025" o:spid="_x0000_i4071" type="#_x0000_t75" style="width:171pt;height:36pt;visibility:visible">
            <v:imagedata r:id="rId2782" o:title=""/>
          </v:shape>
        </w:pict>
      </w:r>
    </w:p>
    <w:p w14:paraId="1881A2C9"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24</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B</w:t>
      </w:r>
      <w:r w:rsidRPr="00222CF7">
        <w:rPr>
          <w:rFonts w:ascii="標楷體" w:eastAsia="標楷體" w:hAnsi="標楷體"/>
          <w:color w:val="000000"/>
        </w:rPr>
        <w:t>)</w:t>
      </w:r>
    </w:p>
    <w:p w14:paraId="404EC718" w14:textId="77777777" w:rsidR="00DA33FA" w:rsidRDefault="00DA33FA" w:rsidP="00DA33FA">
      <w:pPr>
        <w:spacing w:line="0" w:lineRule="atLeast"/>
        <w:ind w:left="991" w:hangingChars="413" w:hanging="991"/>
        <w:rPr>
          <w:rFonts w:ascii="標楷體" w:hAnsi="標楷體"/>
          <w:color w:val="000000"/>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甲杯原水量為</w:t>
      </w:r>
      <w:r>
        <w:rPr>
          <w:rFonts w:hint="eastAsia"/>
          <w:i/>
          <w:color w:val="000000"/>
        </w:rPr>
        <w:t>a</w:t>
      </w:r>
      <w:r>
        <w:rPr>
          <w:rFonts w:hint="eastAsia"/>
          <w:color w:val="000000"/>
        </w:rPr>
        <w:t>，乙杯原水量為</w:t>
      </w:r>
      <w:r>
        <w:rPr>
          <w:rFonts w:hint="eastAsia"/>
          <w:i/>
          <w:color w:val="000000"/>
        </w:rPr>
        <w:t>b</w:t>
      </w:r>
      <w:r>
        <w:rPr>
          <w:rFonts w:hint="eastAsia"/>
          <w:color w:val="000000"/>
        </w:rPr>
        <w:t>，若把甲的</w:t>
      </w:r>
      <w:r w:rsidR="00FA12D6" w:rsidRPr="00FA12D6">
        <w:rPr>
          <w:rFonts w:ascii="標楷體" w:hAnsi="標楷體"/>
          <w:noProof/>
          <w:position w:val="-24"/>
        </w:rPr>
        <w:pict w14:anchorId="77F216F5">
          <v:shape id="圖片 3026" o:spid="_x0000_i4072" type="#_x0000_t75" style="width:11.25pt;height:33.75pt;visibility:visible">
            <v:imagedata r:id="rId2783" o:title=""/>
          </v:shape>
        </w:pict>
      </w:r>
      <w:r>
        <w:rPr>
          <w:rFonts w:ascii="標楷體" w:hAnsi="標楷體" w:hint="eastAsia"/>
        </w:rPr>
        <w:t>倒進乙，</w:t>
      </w:r>
      <w:r w:rsidR="003416F9">
        <w:rPr>
          <w:rFonts w:ascii="標楷體" w:hAnsi="標楷體" w:hint="eastAsia"/>
        </w:rPr>
        <w:t>即甲減少</w:t>
      </w:r>
      <w:r w:rsidR="00FA12D6" w:rsidRPr="00FA12D6">
        <w:rPr>
          <w:rFonts w:ascii="標楷體" w:hAnsi="標楷體"/>
          <w:noProof/>
          <w:position w:val="-24"/>
        </w:rPr>
        <w:pict w14:anchorId="1D67AFD0">
          <v:shape id="圖片 3027" o:spid="_x0000_i4073" type="#_x0000_t75" style="width:11.25pt;height:33.75pt;visibility:visible">
            <v:imagedata r:id="rId2783" o:title=""/>
          </v:shape>
        </w:pict>
      </w:r>
      <w:r w:rsidR="003416F9" w:rsidRPr="003416F9">
        <w:rPr>
          <w:i/>
        </w:rPr>
        <w:t>a</w:t>
      </w:r>
      <w:r w:rsidR="003416F9">
        <w:rPr>
          <w:rFonts w:ascii="標楷體" w:hAnsi="標楷體" w:hint="eastAsia"/>
        </w:rPr>
        <w:t>，乙增加</w:t>
      </w:r>
      <w:r w:rsidR="00FA12D6" w:rsidRPr="00FA12D6">
        <w:rPr>
          <w:rFonts w:ascii="標楷體" w:hAnsi="標楷體"/>
          <w:noProof/>
          <w:position w:val="-24"/>
        </w:rPr>
        <w:pict w14:anchorId="2DD08D50">
          <v:shape id="圖片 3028" o:spid="_x0000_i4074" type="#_x0000_t75" style="width:11.25pt;height:33.75pt;visibility:visible">
            <v:imagedata r:id="rId2783" o:title=""/>
          </v:shape>
        </w:pict>
      </w:r>
      <w:r w:rsidR="003416F9" w:rsidRPr="003416F9">
        <w:rPr>
          <w:i/>
        </w:rPr>
        <w:t>a</w:t>
      </w:r>
      <w:r w:rsidR="003416F9">
        <w:rPr>
          <w:rFonts w:ascii="標楷體" w:hAnsi="標楷體" w:hint="eastAsia"/>
        </w:rPr>
        <w:t>。</w:t>
      </w:r>
      <w:r w:rsidR="003416F9">
        <w:rPr>
          <w:rFonts w:ascii="標楷體" w:hAnsi="標楷體"/>
        </w:rPr>
        <w:br/>
      </w:r>
      <w:r w:rsidR="003416F9">
        <w:rPr>
          <w:rFonts w:ascii="標楷體" w:hAnsi="標楷體" w:hint="eastAsia"/>
        </w:rPr>
        <w:t>倒水後兩</w:t>
      </w:r>
      <w:r>
        <w:rPr>
          <w:rFonts w:ascii="標楷體" w:hAnsi="標楷體" w:hint="eastAsia"/>
        </w:rPr>
        <w:t>杯水位等高。所以</w:t>
      </w:r>
      <w:r w:rsidR="003416F9" w:rsidRPr="003416F9">
        <w:rPr>
          <w:rFonts w:ascii="標楷體" w:hAnsi="標楷體"/>
          <w:position w:val="-24"/>
        </w:rPr>
        <w:object w:dxaOrig="1640" w:dyaOrig="620" w14:anchorId="34CA0C3B">
          <v:shape id="_x0000_i4075" type="#_x0000_t75" style="width:81.75pt;height:30.75pt" o:ole="">
            <v:imagedata r:id="rId2784" o:title=""/>
          </v:shape>
          <o:OLEObject Type="Embed" ProgID="Equation.3" ShapeID="_x0000_i4075" DrawAspect="Content" ObjectID="_1789817452" r:id="rId2785"/>
        </w:object>
      </w:r>
      <w:r w:rsidR="003416F9">
        <w:rPr>
          <w:rFonts w:ascii="標楷體" w:hAnsi="標楷體" w:hint="eastAsia"/>
        </w:rPr>
        <w:t xml:space="preserve"> </w:t>
      </w:r>
      <w:r w:rsidR="00B12548">
        <w:rPr>
          <w:rFonts w:ascii="標楷體" w:hAnsi="標楷體" w:hint="eastAsia"/>
        </w:rPr>
        <w:sym w:font="Symbol" w:char="F0DE"/>
      </w:r>
      <w:r w:rsidR="003416F9">
        <w:rPr>
          <w:rFonts w:ascii="標楷體" w:hAnsi="標楷體" w:hint="eastAsia"/>
        </w:rPr>
        <w:t xml:space="preserve"> </w:t>
      </w:r>
      <w:r w:rsidR="00BB7597" w:rsidRPr="003416F9">
        <w:rPr>
          <w:rFonts w:ascii="標楷體" w:hAnsi="標楷體"/>
          <w:position w:val="-24"/>
        </w:rPr>
        <w:object w:dxaOrig="760" w:dyaOrig="620" w14:anchorId="464408ED">
          <v:shape id="_x0000_i4076" type="#_x0000_t75" style="width:37.5pt;height:30.75pt" o:ole="">
            <v:imagedata r:id="rId2786" o:title=""/>
          </v:shape>
          <o:OLEObject Type="Embed" ProgID="Equation.3" ShapeID="_x0000_i4076" DrawAspect="Content" ObjectID="_1789817453" r:id="rId2787"/>
        </w:object>
      </w:r>
      <w:r w:rsidR="003416F9">
        <w:rPr>
          <w:rFonts w:ascii="標楷體" w:hAnsi="標楷體" w:hint="eastAsia"/>
        </w:rPr>
        <w:t xml:space="preserve"> </w:t>
      </w:r>
      <w:r w:rsidR="00B12548">
        <w:rPr>
          <w:rFonts w:ascii="標楷體" w:hAnsi="標楷體" w:hint="eastAsia"/>
        </w:rPr>
        <w:sym w:font="Symbol" w:char="F0DE"/>
      </w:r>
      <w:r w:rsidR="003416F9">
        <w:rPr>
          <w:rFonts w:ascii="標楷體" w:hAnsi="標楷體" w:hint="eastAsia"/>
        </w:rPr>
        <w:t xml:space="preserve"> </w:t>
      </w:r>
      <w:r w:rsidR="00BB7597" w:rsidRPr="003416F9">
        <w:rPr>
          <w:rFonts w:ascii="標楷體" w:hAnsi="標楷體"/>
          <w:position w:val="-24"/>
        </w:rPr>
        <w:object w:dxaOrig="639" w:dyaOrig="620" w14:anchorId="3B174F9A">
          <v:shape id="_x0000_i4077" type="#_x0000_t75" style="width:32.25pt;height:30.75pt" o:ole="">
            <v:imagedata r:id="rId2788" o:title=""/>
          </v:shape>
          <o:OLEObject Type="Embed" ProgID="Equation.3" ShapeID="_x0000_i4077" DrawAspect="Content" ObjectID="_1789817454" r:id="rId2789"/>
        </w:object>
      </w:r>
    </w:p>
    <w:p w14:paraId="2938C7E6"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25</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C</w:t>
      </w:r>
      <w:r w:rsidRPr="00222CF7">
        <w:rPr>
          <w:rFonts w:ascii="標楷體" w:eastAsia="標楷體" w:hAnsi="標楷體"/>
          <w:color w:val="000000"/>
        </w:rPr>
        <w:t>)</w:t>
      </w:r>
    </w:p>
    <w:p w14:paraId="025996C7" w14:textId="77777777" w:rsidR="00DA33FA" w:rsidRDefault="00DA33FA" w:rsidP="00DA33FA">
      <w:pPr>
        <w:spacing w:line="0" w:lineRule="atLeast"/>
        <w:ind w:left="991" w:hangingChars="413" w:hanging="991"/>
        <w:rPr>
          <w:rFonts w:ascii="標楷體" w:hAnsi="標楷體"/>
        </w:rPr>
      </w:pPr>
      <w:r w:rsidRPr="00222CF7">
        <w:rPr>
          <w:rFonts w:ascii="標楷體" w:hAnsi="標楷體" w:hint="eastAsia"/>
          <w:color w:val="000000"/>
        </w:rPr>
        <w:lastRenderedPageBreak/>
        <w:t>詳解：</w:t>
      </w:r>
      <w:r w:rsidRPr="00222CF7">
        <w:rPr>
          <w:rFonts w:ascii="標楷體" w:hAnsi="標楷體" w:hint="eastAsia"/>
          <w:color w:val="000000"/>
        </w:rPr>
        <w:tab/>
      </w:r>
      <w:r>
        <w:rPr>
          <w:rFonts w:ascii="標楷體" w:hAnsi="標楷體" w:hint="eastAsia"/>
          <w:color w:val="000000"/>
        </w:rPr>
        <w:t>設兩人共騎的有</w:t>
      </w:r>
      <w:r w:rsidRPr="00235187">
        <w:rPr>
          <w:i/>
          <w:color w:val="000000"/>
        </w:rPr>
        <w:t>x</w:t>
      </w:r>
      <w:r>
        <w:rPr>
          <w:rFonts w:hint="eastAsia"/>
          <w:color w:val="000000"/>
        </w:rPr>
        <w:t>輛，三人共騎的有</w:t>
      </w:r>
      <w:r>
        <w:rPr>
          <w:rFonts w:hint="eastAsia"/>
          <w:i/>
          <w:color w:val="000000"/>
        </w:rPr>
        <w:t>y</w:t>
      </w:r>
      <w:r w:rsidR="0001307A">
        <w:rPr>
          <w:rFonts w:hint="eastAsia"/>
          <w:color w:val="000000"/>
        </w:rPr>
        <w:t>輛。</w:t>
      </w:r>
      <w:r w:rsidR="0001307A">
        <w:rPr>
          <w:color w:val="000000"/>
        </w:rPr>
        <w:br/>
      </w:r>
      <w:r>
        <w:rPr>
          <w:rFonts w:hint="eastAsia"/>
          <w:color w:val="000000"/>
        </w:rPr>
        <w:t>有</w:t>
      </w:r>
      <w:r>
        <w:rPr>
          <w:rFonts w:hint="eastAsia"/>
          <w:color w:val="000000"/>
        </w:rPr>
        <w:t>16</w:t>
      </w:r>
      <w:r>
        <w:rPr>
          <w:rFonts w:hint="eastAsia"/>
          <w:color w:val="000000"/>
        </w:rPr>
        <w:t>輛協力車，得式子</w:t>
      </w:r>
      <w:r w:rsidR="00FA12D6" w:rsidRPr="00FA12D6">
        <w:rPr>
          <w:rFonts w:ascii="標楷體" w:hAnsi="標楷體"/>
          <w:noProof/>
          <w:position w:val="-10"/>
        </w:rPr>
        <w:pict w14:anchorId="0855A92E">
          <v:shape id="圖片 3032" o:spid="_x0000_i4078" type="#_x0000_t75" style="width:51.75pt;height:17.25pt;visibility:visible">
            <v:imagedata r:id="rId2790" o:title=""/>
          </v:shape>
        </w:pict>
      </w:r>
      <w:r w:rsidR="0001307A">
        <w:rPr>
          <w:rFonts w:ascii="標楷體" w:hAnsi="標楷體" w:hint="eastAsia"/>
        </w:rPr>
        <w:br/>
      </w:r>
      <w:r w:rsidR="0001307A">
        <w:rPr>
          <w:rFonts w:ascii="標楷體" w:hAnsi="標楷體" w:hint="eastAsia"/>
          <w:color w:val="000000"/>
        </w:rPr>
        <w:t>兩人共騎的有</w:t>
      </w:r>
      <w:r w:rsidR="0001307A" w:rsidRPr="00235187">
        <w:rPr>
          <w:i/>
          <w:color w:val="000000"/>
        </w:rPr>
        <w:t>x</w:t>
      </w:r>
      <w:r w:rsidR="0001307A">
        <w:rPr>
          <w:rFonts w:hint="eastAsia"/>
          <w:color w:val="000000"/>
        </w:rPr>
        <w:t>輛，佔</w:t>
      </w:r>
      <w:r w:rsidR="0001307A">
        <w:rPr>
          <w:rFonts w:hint="eastAsia"/>
          <w:color w:val="000000"/>
        </w:rPr>
        <w:t>2</w:t>
      </w:r>
      <w:r w:rsidR="0001307A" w:rsidRPr="00235187">
        <w:rPr>
          <w:i/>
          <w:color w:val="000000"/>
        </w:rPr>
        <w:t>x</w:t>
      </w:r>
      <w:r w:rsidR="0001307A">
        <w:rPr>
          <w:rFonts w:hint="eastAsia"/>
          <w:color w:val="000000"/>
        </w:rPr>
        <w:t>人；三人共騎的有</w:t>
      </w:r>
      <w:r w:rsidR="0001307A">
        <w:rPr>
          <w:rFonts w:hint="eastAsia"/>
          <w:i/>
          <w:color w:val="000000"/>
        </w:rPr>
        <w:t>y</w:t>
      </w:r>
      <w:r w:rsidR="0001307A">
        <w:rPr>
          <w:rFonts w:hint="eastAsia"/>
          <w:color w:val="000000"/>
        </w:rPr>
        <w:t>輛，佔</w:t>
      </w:r>
      <w:r w:rsidR="0001307A">
        <w:rPr>
          <w:rFonts w:hint="eastAsia"/>
          <w:color w:val="000000"/>
        </w:rPr>
        <w:t>3</w:t>
      </w:r>
      <w:r w:rsidR="0001307A">
        <w:rPr>
          <w:rFonts w:hint="eastAsia"/>
          <w:i/>
          <w:color w:val="000000"/>
        </w:rPr>
        <w:t>y</w:t>
      </w:r>
      <w:r w:rsidR="0001307A">
        <w:rPr>
          <w:rFonts w:ascii="標楷體" w:hAnsi="標楷體" w:hint="eastAsia"/>
        </w:rPr>
        <w:t>人。</w:t>
      </w:r>
      <w:r>
        <w:rPr>
          <w:rFonts w:ascii="標楷體" w:hAnsi="標楷體" w:hint="eastAsia"/>
        </w:rPr>
        <w:t>總共38人，</w:t>
      </w:r>
      <w:r>
        <w:rPr>
          <w:rFonts w:hint="eastAsia"/>
          <w:color w:val="000000"/>
        </w:rPr>
        <w:t>得式子</w:t>
      </w:r>
      <w:r w:rsidR="00FA12D6" w:rsidRPr="00FA12D6">
        <w:rPr>
          <w:rFonts w:ascii="標楷體" w:hAnsi="標楷體"/>
          <w:noProof/>
          <w:position w:val="-10"/>
        </w:rPr>
        <w:pict w14:anchorId="59480235">
          <v:shape id="圖片 3033" o:spid="_x0000_i4079" type="#_x0000_t75" style="width:63.75pt;height:17.25pt;visibility:visible">
            <v:imagedata r:id="rId2791" o:title=""/>
          </v:shape>
        </w:pict>
      </w:r>
      <w:r>
        <w:rPr>
          <w:rFonts w:ascii="標楷體" w:hAnsi="標楷體" w:hint="eastAsia"/>
        </w:rPr>
        <w:t>，綜合以上條件得聯立方程式</w:t>
      </w:r>
      <w:r w:rsidR="00FA12D6" w:rsidRPr="00FA12D6">
        <w:rPr>
          <w:rFonts w:ascii="標楷體" w:hAnsi="標楷體"/>
          <w:noProof/>
          <w:position w:val="-30"/>
        </w:rPr>
        <w:pict w14:anchorId="3A898372">
          <v:shape id="圖片 3034" o:spid="_x0000_i4080" type="#_x0000_t75" style="width:96.75pt;height:36pt;visibility:visible">
            <v:imagedata r:id="rId2792" o:title=""/>
          </v:shape>
        </w:pict>
      </w:r>
      <w:r>
        <w:rPr>
          <w:rFonts w:ascii="標楷體" w:hAnsi="標楷體"/>
        </w:rPr>
        <w:br/>
      </w:r>
      <w:r>
        <w:rPr>
          <w:rFonts w:ascii="標楷體" w:hAnsi="標楷體" w:hint="eastAsia"/>
        </w:rPr>
        <w:t>將</w:t>
      </w:r>
      <w:r w:rsidR="00FA12D6" w:rsidRPr="00FA12D6">
        <w:rPr>
          <w:rFonts w:ascii="標楷體" w:hAnsi="標楷體"/>
          <w:noProof/>
          <w:position w:val="-10"/>
        </w:rPr>
        <w:pict w14:anchorId="48847E3C">
          <v:shape id="圖片 3035" o:spid="_x0000_i4081" type="#_x0000_t75" style="width:57pt;height:17.25pt;visibility:visible">
            <v:imagedata r:id="rId2793" o:title=""/>
          </v:shape>
        </w:pict>
      </w:r>
      <w:r>
        <w:rPr>
          <w:rFonts w:ascii="標楷體" w:hAnsi="標楷體" w:hint="eastAsia"/>
        </w:rPr>
        <w:t>得</w:t>
      </w:r>
      <w:r w:rsidR="00FA12D6" w:rsidRPr="00FA12D6">
        <w:rPr>
          <w:rFonts w:ascii="標楷體" w:hAnsi="標楷體"/>
          <w:noProof/>
          <w:position w:val="-10"/>
        </w:rPr>
        <w:pict w14:anchorId="1DEBAB20">
          <v:shape id="圖片 3036" o:spid="_x0000_i4082" type="#_x0000_t75" style="width:28.5pt;height:17.25pt;visibility:visible">
            <v:imagedata r:id="rId2794" o:title=""/>
          </v:shape>
        </w:pict>
      </w:r>
      <w:r>
        <w:rPr>
          <w:rFonts w:ascii="標楷體" w:hAnsi="標楷體" w:hint="eastAsia"/>
        </w:rPr>
        <w:t xml:space="preserve">  </w:t>
      </w:r>
      <w:r w:rsidR="0001307A">
        <w:rPr>
          <w:rFonts w:ascii="標楷體" w:hAnsi="標楷體"/>
        </w:rPr>
        <w:br/>
      </w:r>
      <w:r>
        <w:rPr>
          <w:rFonts w:ascii="標楷體" w:hAnsi="標楷體" w:hint="eastAsia"/>
        </w:rPr>
        <w:t>代入</w:t>
      </w:r>
      <w:r w:rsidR="00FA12D6" w:rsidRPr="00FA12D6">
        <w:rPr>
          <w:rFonts w:ascii="標楷體" w:hAnsi="標楷體"/>
          <w:noProof/>
          <w:position w:val="-10"/>
        </w:rPr>
        <w:pict w14:anchorId="7510B09B">
          <v:shape id="圖片 3037" o:spid="_x0000_i4083" type="#_x0000_t75" style="width:15.75pt;height:17.25pt;visibility:visible">
            <v:imagedata r:id="rId2795" o:title=""/>
          </v:shape>
        </w:pict>
      </w:r>
      <w:r>
        <w:rPr>
          <w:rFonts w:ascii="標楷體" w:hAnsi="標楷體" w:hint="eastAsia"/>
        </w:rPr>
        <w:t xml:space="preserve">式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1C541D2D">
          <v:shape id="圖片 3038" o:spid="_x0000_i4084" type="#_x0000_t75" style="width:33pt;height:15pt;visibility:visible">
            <v:imagedata r:id="rId2796" o:title=""/>
          </v:shape>
        </w:pict>
      </w:r>
      <w:r>
        <w:rPr>
          <w:rFonts w:ascii="標楷體" w:hAnsi="標楷體" w:hint="eastAsia"/>
        </w:rPr>
        <w:t>，所以兩人騎的有10輛</w:t>
      </w:r>
    </w:p>
    <w:p w14:paraId="41FA0A10" w14:textId="77777777" w:rsidR="003416F9" w:rsidRDefault="003416F9" w:rsidP="00DA33FA">
      <w:pPr>
        <w:spacing w:line="0" w:lineRule="atLeast"/>
        <w:ind w:left="991" w:hangingChars="413" w:hanging="991"/>
        <w:rPr>
          <w:rFonts w:ascii="標楷體" w:hAnsi="標楷體"/>
          <w:color w:val="000000"/>
        </w:rPr>
      </w:pPr>
    </w:p>
    <w:p w14:paraId="3060E361"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26</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D</w:t>
      </w:r>
      <w:r w:rsidRPr="00222CF7">
        <w:rPr>
          <w:rFonts w:ascii="標楷體" w:eastAsia="標楷體" w:hAnsi="標楷體"/>
          <w:color w:val="000000"/>
        </w:rPr>
        <w:t>)</w:t>
      </w:r>
    </w:p>
    <w:p w14:paraId="0FFFC95F" w14:textId="77777777" w:rsidR="00DA33FA" w:rsidRDefault="00DA33FA" w:rsidP="00DA33FA">
      <w:pPr>
        <w:spacing w:line="0" w:lineRule="atLeast"/>
        <w:ind w:left="991" w:hangingChars="413" w:hanging="991"/>
        <w:rPr>
          <w:rFonts w:ascii="標楷體" w:hAnsi="標楷體"/>
          <w:position w:val="-6"/>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基本費50元可以使用</w:t>
      </w:r>
      <w:r>
        <w:rPr>
          <w:rFonts w:hint="eastAsia"/>
          <w:i/>
          <w:color w:val="000000"/>
        </w:rPr>
        <w:t>t</w:t>
      </w:r>
      <w:r>
        <w:rPr>
          <w:rFonts w:hint="eastAsia"/>
          <w:color w:val="000000"/>
        </w:rPr>
        <w:t>分鐘，超過</w:t>
      </w:r>
      <w:r>
        <w:rPr>
          <w:rFonts w:hint="eastAsia"/>
          <w:i/>
          <w:color w:val="000000"/>
        </w:rPr>
        <w:t>t</w:t>
      </w:r>
      <w:r w:rsidRPr="00B50E18">
        <w:rPr>
          <w:rFonts w:hint="eastAsia"/>
          <w:color w:val="000000"/>
        </w:rPr>
        <w:t>分鐘每分鐘收</w:t>
      </w:r>
      <w:r>
        <w:rPr>
          <w:rFonts w:hint="eastAsia"/>
          <w:i/>
          <w:color w:val="000000"/>
        </w:rPr>
        <w:t>s</w:t>
      </w:r>
      <w:r>
        <w:rPr>
          <w:rFonts w:hint="eastAsia"/>
          <w:color w:val="000000"/>
        </w:rPr>
        <w:t>元</w:t>
      </w:r>
      <w:r>
        <w:rPr>
          <w:color w:val="000000"/>
        </w:rPr>
        <w:br/>
      </w:r>
      <w:r w:rsidRPr="00317AC4">
        <w:rPr>
          <w:rFonts w:hint="eastAsia"/>
          <w:color w:val="000000"/>
          <w:u w:val="single"/>
        </w:rPr>
        <w:t>小賢</w:t>
      </w:r>
      <w:r>
        <w:rPr>
          <w:rFonts w:hint="eastAsia"/>
          <w:color w:val="000000"/>
        </w:rPr>
        <w:t>第一次使用</w:t>
      </w:r>
      <w:r>
        <w:rPr>
          <w:rFonts w:hint="eastAsia"/>
          <w:color w:val="000000"/>
        </w:rPr>
        <w:t>120</w:t>
      </w:r>
      <w:r>
        <w:rPr>
          <w:rFonts w:hint="eastAsia"/>
          <w:color w:val="000000"/>
        </w:rPr>
        <w:t>分鐘，花了</w:t>
      </w:r>
      <w:r>
        <w:rPr>
          <w:rFonts w:hint="eastAsia"/>
          <w:color w:val="000000"/>
        </w:rPr>
        <w:t>130</w:t>
      </w:r>
      <w:r>
        <w:rPr>
          <w:rFonts w:hint="eastAsia"/>
          <w:color w:val="000000"/>
        </w:rPr>
        <w:t>元，因超過</w:t>
      </w:r>
      <w:r w:rsidR="00B50E18">
        <w:rPr>
          <w:rFonts w:hint="eastAsia"/>
          <w:color w:val="000000"/>
        </w:rPr>
        <w:t>基本費</w:t>
      </w:r>
      <w:r>
        <w:rPr>
          <w:rFonts w:hint="eastAsia"/>
          <w:color w:val="000000"/>
        </w:rPr>
        <w:t>50</w:t>
      </w:r>
      <w:r>
        <w:rPr>
          <w:rFonts w:hint="eastAsia"/>
          <w:color w:val="000000"/>
        </w:rPr>
        <w:t>元，</w:t>
      </w:r>
      <w:r w:rsidR="00B50E18">
        <w:rPr>
          <w:rFonts w:hint="eastAsia"/>
          <w:color w:val="000000"/>
        </w:rPr>
        <w:t>故</w:t>
      </w:r>
      <w:r>
        <w:rPr>
          <w:rFonts w:hint="eastAsia"/>
          <w:color w:val="000000"/>
        </w:rPr>
        <w:t>使用超過</w:t>
      </w:r>
      <w:r>
        <w:rPr>
          <w:rFonts w:hint="eastAsia"/>
          <w:i/>
          <w:color w:val="000000"/>
        </w:rPr>
        <w:t>t</w:t>
      </w:r>
      <w:r>
        <w:rPr>
          <w:rFonts w:hint="eastAsia"/>
          <w:color w:val="000000"/>
        </w:rPr>
        <w:t>分鐘，先將基本費可使用的</w:t>
      </w:r>
      <w:r>
        <w:rPr>
          <w:rFonts w:hint="eastAsia"/>
          <w:i/>
          <w:color w:val="000000"/>
        </w:rPr>
        <w:t>t</w:t>
      </w:r>
      <w:r>
        <w:rPr>
          <w:rFonts w:hint="eastAsia"/>
          <w:color w:val="000000"/>
        </w:rPr>
        <w:t>分鐘時間扣除，多餘的時間才依</w:t>
      </w:r>
      <w:r w:rsidRPr="00B50E18">
        <w:rPr>
          <w:rFonts w:hint="eastAsia"/>
          <w:color w:val="000000"/>
        </w:rPr>
        <w:t>每分鐘收</w:t>
      </w:r>
      <w:r>
        <w:rPr>
          <w:rFonts w:hint="eastAsia"/>
          <w:i/>
          <w:color w:val="000000"/>
        </w:rPr>
        <w:t>s</w:t>
      </w:r>
      <w:r>
        <w:rPr>
          <w:rFonts w:hint="eastAsia"/>
          <w:color w:val="000000"/>
        </w:rPr>
        <w:t>元，列式</w:t>
      </w:r>
      <w:r w:rsidR="00FA12D6" w:rsidRPr="00FA12D6">
        <w:rPr>
          <w:rFonts w:ascii="標楷體" w:hAnsi="標楷體"/>
          <w:noProof/>
          <w:position w:val="-10"/>
        </w:rPr>
        <w:pict w14:anchorId="61F00C5B">
          <v:shape id="圖片 3039" o:spid="_x0000_i4085" type="#_x0000_t75" style="width:101.25pt;height:17.25pt;visibility:visible">
            <v:imagedata r:id="rId2797" o:title=""/>
          </v:shape>
        </w:pict>
      </w:r>
      <w:r>
        <w:rPr>
          <w:rFonts w:ascii="標楷體" w:hAnsi="標楷體" w:hint="eastAsia"/>
        </w:rPr>
        <w:t>，同理第二次</w:t>
      </w:r>
      <w:r w:rsidR="00B50E18">
        <w:rPr>
          <w:rFonts w:ascii="標楷體" w:hAnsi="標楷體" w:hint="eastAsia"/>
        </w:rPr>
        <w:t>使用</w:t>
      </w:r>
      <w:r>
        <w:rPr>
          <w:rFonts w:ascii="標楷體" w:hAnsi="標楷體" w:hint="eastAsia"/>
        </w:rPr>
        <w:t>可列式</w:t>
      </w:r>
      <w:r w:rsidR="00FA12D6" w:rsidRPr="00FA12D6">
        <w:rPr>
          <w:rFonts w:ascii="標楷體" w:hAnsi="標楷體"/>
          <w:noProof/>
          <w:position w:val="-10"/>
        </w:rPr>
        <w:pict w14:anchorId="5116E410">
          <v:shape id="圖片 3040" o:spid="_x0000_i4086" type="#_x0000_t75" style="width:101.25pt;height:17.25pt;visibility:visible">
            <v:imagedata r:id="rId2798" o:title=""/>
          </v:shape>
        </w:pict>
      </w:r>
      <w:r w:rsidR="00B50E18">
        <w:rPr>
          <w:rFonts w:ascii="標楷體" w:hAnsi="標楷體"/>
        </w:rPr>
        <w:br/>
      </w:r>
      <w:r>
        <w:rPr>
          <w:rFonts w:ascii="標楷體" w:hAnsi="標楷體" w:hint="eastAsia"/>
        </w:rPr>
        <w:t>綜合以上條件得聯立方程式</w:t>
      </w:r>
      <w:r w:rsidR="00FA12D6" w:rsidRPr="00FA12D6">
        <w:rPr>
          <w:rFonts w:ascii="標楷體" w:hAnsi="標楷體"/>
          <w:noProof/>
          <w:position w:val="-30"/>
        </w:rPr>
        <w:pict w14:anchorId="76380DF4">
          <v:shape id="圖片 3041" o:spid="_x0000_i4087" type="#_x0000_t75" style="width:108pt;height:36pt;visibility:visible">
            <v:imagedata r:id="rId2799" o:title=""/>
          </v:shape>
        </w:pict>
      </w:r>
      <w:r>
        <w:rPr>
          <w:rFonts w:ascii="標楷體" w:hAnsi="標楷體"/>
        </w:rPr>
        <w:br/>
      </w:r>
      <w:r>
        <w:rPr>
          <w:rFonts w:ascii="標楷體" w:hAnsi="標楷體" w:hint="eastAsia"/>
          <w:color w:val="000000"/>
        </w:rPr>
        <w:t>化簡後得</w:t>
      </w:r>
      <w:r w:rsidR="00FA12D6" w:rsidRPr="00FA12D6">
        <w:rPr>
          <w:rFonts w:ascii="標楷體" w:hAnsi="標楷體"/>
          <w:noProof/>
          <w:position w:val="-30"/>
        </w:rPr>
        <w:pict w14:anchorId="5F7C492B">
          <v:shape id="圖片 3042" o:spid="_x0000_i4088" type="#_x0000_t75" style="width:107.25pt;height:36pt;visibility:visible">
            <v:imagedata r:id="rId2800" o:title=""/>
          </v:shape>
        </w:pict>
      </w:r>
      <w:r w:rsidR="00D15144">
        <w:rPr>
          <w:rFonts w:ascii="標楷體" w:hAnsi="標楷體" w:hint="eastAsia"/>
        </w:rPr>
        <w:br/>
      </w:r>
      <w:r>
        <w:rPr>
          <w:rFonts w:ascii="標楷體" w:hAnsi="標楷體" w:hint="eastAsia"/>
        </w:rPr>
        <w:t>將</w:t>
      </w:r>
      <w:r w:rsidR="00FA12D6" w:rsidRPr="00FA12D6">
        <w:rPr>
          <w:rFonts w:ascii="標楷體" w:hAnsi="標楷體"/>
          <w:noProof/>
          <w:position w:val="-10"/>
        </w:rPr>
        <w:pict w14:anchorId="3E0FD674">
          <v:shape id="圖片 3043" o:spid="_x0000_i4089" type="#_x0000_t75" style="width:40.5pt;height:17.25pt;visibility:visible">
            <v:imagedata r:id="rId2801" o:title=""/>
          </v:shape>
        </w:pict>
      </w:r>
      <w:r>
        <w:rPr>
          <w:rFonts w:ascii="標楷體" w:hAnsi="標楷體" w:hint="eastAsia"/>
        </w:rPr>
        <w:t>得</w:t>
      </w:r>
      <w:r w:rsidR="00FA12D6" w:rsidRPr="00FA12D6">
        <w:rPr>
          <w:rFonts w:ascii="標楷體" w:hAnsi="標楷體"/>
          <w:noProof/>
          <w:position w:val="-6"/>
        </w:rPr>
        <w:pict w14:anchorId="00A30632">
          <v:shape id="圖片 3044" o:spid="_x0000_i4090" type="#_x0000_t75" style="width:45pt;height:15pt;visibility:visible">
            <v:imagedata r:id="rId2802" o:title=""/>
          </v:shape>
        </w:pict>
      </w:r>
      <w:r>
        <w:rPr>
          <w:rFonts w:ascii="標楷體" w:hAnsi="標楷體" w:hint="eastAsia"/>
        </w:rPr>
        <w:t xml:space="preserve">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09316EC7">
          <v:shape id="圖片 3045" o:spid="_x0000_i4091" type="#_x0000_t75" style="width:24.75pt;height:15pt;visibility:visible">
            <v:imagedata r:id="rId2803" o:title=""/>
          </v:shape>
        </w:pict>
      </w:r>
      <w:r>
        <w:rPr>
          <w:rFonts w:ascii="標楷體" w:hAnsi="標楷體" w:hint="eastAsia"/>
        </w:rPr>
        <w:t xml:space="preserve">  </w:t>
      </w:r>
      <w:r w:rsidR="00D15144">
        <w:rPr>
          <w:rFonts w:ascii="標楷體" w:hAnsi="標楷體"/>
        </w:rPr>
        <w:br/>
      </w:r>
      <w:r>
        <w:rPr>
          <w:rFonts w:ascii="標楷體" w:hAnsi="標楷體" w:hint="eastAsia"/>
        </w:rPr>
        <w:t>代入</w:t>
      </w:r>
      <w:r w:rsidR="00FA12D6" w:rsidRPr="00FA12D6">
        <w:rPr>
          <w:rFonts w:ascii="標楷體" w:hAnsi="標楷體"/>
          <w:noProof/>
          <w:position w:val="-10"/>
        </w:rPr>
        <w:pict w14:anchorId="48738E21">
          <v:shape id="圖片 3046" o:spid="_x0000_i4092" type="#_x0000_t75" style="width:15.75pt;height:17.25pt;visibility:visible">
            <v:imagedata r:id="rId2795" o:title=""/>
          </v:shape>
        </w:pict>
      </w:r>
      <w:r>
        <w:rPr>
          <w:rFonts w:ascii="標楷體" w:hAnsi="標楷體" w:hint="eastAsia"/>
        </w:rPr>
        <w:t xml:space="preserve">式 </w:t>
      </w:r>
      <w:r w:rsidR="00B12548">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1420520F">
          <v:shape id="圖片 3047" o:spid="_x0000_i4093" type="#_x0000_t75" style="width:31.5pt;height:15pt;visibility:visible">
            <v:imagedata r:id="rId2804" o:title=""/>
          </v:shape>
        </w:pict>
      </w:r>
    </w:p>
    <w:p w14:paraId="62DCFFC6" w14:textId="77777777" w:rsidR="00CA6FE8" w:rsidRPr="00317AC4" w:rsidRDefault="00CA6FE8" w:rsidP="00DA33FA">
      <w:pPr>
        <w:spacing w:line="0" w:lineRule="atLeast"/>
        <w:ind w:left="991" w:hangingChars="413" w:hanging="991"/>
        <w:rPr>
          <w:rFonts w:ascii="標楷體" w:hAnsi="標楷體"/>
          <w:color w:val="000000"/>
        </w:rPr>
      </w:pPr>
    </w:p>
    <w:p w14:paraId="534D4CF5"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27</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A</w:t>
      </w:r>
      <w:r w:rsidRPr="00222CF7">
        <w:rPr>
          <w:rFonts w:ascii="標楷體" w:eastAsia="標楷體" w:hAnsi="標楷體"/>
          <w:color w:val="000000"/>
        </w:rPr>
        <w:t>)</w:t>
      </w:r>
    </w:p>
    <w:p w14:paraId="578E40C6" w14:textId="77777777" w:rsidR="00DA33FA" w:rsidRDefault="00DA33FA" w:rsidP="00DA33FA">
      <w:pPr>
        <w:spacing w:line="0" w:lineRule="atLeast"/>
        <w:ind w:left="991" w:hangingChars="413" w:hanging="991"/>
        <w:rPr>
          <w:rFonts w:ascii="標楷體" w:hAnsi="標楷體"/>
          <w:color w:val="000000"/>
        </w:rPr>
      </w:pPr>
      <w:r w:rsidRPr="00222CF7">
        <w:rPr>
          <w:rFonts w:ascii="標楷體" w:hAnsi="標楷體" w:hint="eastAsia"/>
          <w:color w:val="000000"/>
        </w:rPr>
        <w:t>詳解：</w:t>
      </w:r>
      <w:r w:rsidRPr="00222CF7">
        <w:rPr>
          <w:rFonts w:ascii="標楷體" w:hAnsi="標楷體" w:hint="eastAsia"/>
          <w:color w:val="000000"/>
        </w:rPr>
        <w:tab/>
      </w:r>
      <w:r w:rsidR="00CA6FE8">
        <w:rPr>
          <w:rFonts w:ascii="標楷體" w:hAnsi="標楷體" w:hint="eastAsia"/>
          <w:color w:val="000000"/>
        </w:rPr>
        <w:t>以命中率來比較投球成績，</w:t>
      </w:r>
      <w:r w:rsidR="00CA6FE8" w:rsidRPr="00DD299F">
        <w:rPr>
          <w:rFonts w:ascii="標楷體" w:hAnsi="標楷體" w:hint="eastAsia"/>
          <w:color w:val="000000"/>
          <w:u w:val="single"/>
        </w:rPr>
        <w:t>創創</w:t>
      </w:r>
      <w:r w:rsidR="00CA6FE8">
        <w:rPr>
          <w:rFonts w:ascii="標楷體" w:hAnsi="標楷體" w:hint="eastAsia"/>
          <w:color w:val="000000"/>
        </w:rPr>
        <w:t>的命中率為</w:t>
      </w:r>
      <w:r w:rsidR="00DD299F" w:rsidRPr="00CA6FE8">
        <w:rPr>
          <w:rFonts w:ascii="標楷體" w:hAnsi="標楷體"/>
          <w:color w:val="000000"/>
          <w:position w:val="-24"/>
        </w:rPr>
        <w:object w:dxaOrig="1120" w:dyaOrig="620" w14:anchorId="36F8BEF3">
          <v:shape id="_x0000_i4094" type="#_x0000_t75" style="width:56.25pt;height:30.75pt" o:ole="">
            <v:imagedata r:id="rId2805" o:title=""/>
          </v:shape>
          <o:OLEObject Type="Embed" ProgID="Equation.3" ShapeID="_x0000_i4094" DrawAspect="Content" ObjectID="_1789817455" r:id="rId2806"/>
        </w:object>
      </w:r>
      <w:r w:rsidR="00DD299F">
        <w:rPr>
          <w:rFonts w:ascii="標楷體" w:hAnsi="標楷體" w:hint="eastAsia"/>
          <w:color w:val="000000"/>
        </w:rPr>
        <w:t>，</w:t>
      </w:r>
      <w:r w:rsidR="00CA6FE8" w:rsidRPr="00DD299F">
        <w:rPr>
          <w:rFonts w:ascii="標楷體" w:hAnsi="標楷體" w:hint="eastAsia"/>
          <w:color w:val="000000"/>
          <w:u w:val="single"/>
        </w:rPr>
        <w:t>守守</w:t>
      </w:r>
      <w:r w:rsidR="00CA6FE8">
        <w:rPr>
          <w:rFonts w:ascii="標楷體" w:hAnsi="標楷體" w:hint="eastAsia"/>
          <w:color w:val="000000"/>
        </w:rPr>
        <w:t>的命中率為</w:t>
      </w:r>
      <w:r w:rsidR="00DD299F" w:rsidRPr="00CA6FE8">
        <w:rPr>
          <w:rFonts w:ascii="標楷體" w:hAnsi="標楷體"/>
          <w:color w:val="000000"/>
          <w:position w:val="-24"/>
        </w:rPr>
        <w:object w:dxaOrig="1120" w:dyaOrig="620" w14:anchorId="7FC23E46">
          <v:shape id="_x0000_i4095" type="#_x0000_t75" style="width:56.25pt;height:30.75pt" o:ole="">
            <v:imagedata r:id="rId2807" o:title=""/>
          </v:shape>
          <o:OLEObject Type="Embed" ProgID="Equation.3" ShapeID="_x0000_i4095" DrawAspect="Content" ObjectID="_1789817456" r:id="rId2808"/>
        </w:object>
      </w:r>
      <w:r w:rsidR="00DD299F">
        <w:rPr>
          <w:rFonts w:ascii="標楷體" w:hAnsi="標楷體" w:hint="eastAsia"/>
          <w:color w:val="000000"/>
        </w:rPr>
        <w:t>。</w:t>
      </w:r>
      <w:r w:rsidR="00CA6FE8">
        <w:rPr>
          <w:rFonts w:ascii="標楷體" w:hAnsi="標楷體"/>
          <w:color w:val="000000"/>
        </w:rPr>
        <w:br/>
      </w:r>
      <w:r w:rsidRPr="003505C9">
        <w:rPr>
          <w:rFonts w:ascii="標楷體" w:hAnsi="標楷體" w:hint="eastAsia"/>
          <w:color w:val="000000"/>
          <w:u w:val="single"/>
        </w:rPr>
        <w:t>創創</w:t>
      </w:r>
      <w:r>
        <w:rPr>
          <w:rFonts w:ascii="標楷體" w:hAnsi="標楷體" w:hint="eastAsia"/>
          <w:color w:val="000000"/>
        </w:rPr>
        <w:t>與</w:t>
      </w:r>
      <w:r w:rsidRPr="003505C9">
        <w:rPr>
          <w:rFonts w:ascii="標楷體" w:hAnsi="標楷體" w:hint="eastAsia"/>
          <w:color w:val="000000"/>
          <w:u w:val="single"/>
        </w:rPr>
        <w:t>守守</w:t>
      </w:r>
      <w:r>
        <w:rPr>
          <w:rFonts w:ascii="標楷體" w:hAnsi="標楷體" w:hint="eastAsia"/>
          <w:color w:val="000000"/>
        </w:rPr>
        <w:t>的成績一樣好，</w:t>
      </w:r>
      <w:r w:rsidR="00DD299F">
        <w:rPr>
          <w:rFonts w:ascii="標楷體" w:hAnsi="標楷體" w:hint="eastAsia"/>
          <w:color w:val="000000"/>
        </w:rPr>
        <w:t>即</w:t>
      </w:r>
      <w:r w:rsidR="00DD299F" w:rsidRPr="00CA6FE8">
        <w:rPr>
          <w:rFonts w:ascii="標楷體" w:hAnsi="標楷體"/>
          <w:color w:val="000000"/>
          <w:position w:val="-24"/>
        </w:rPr>
        <w:object w:dxaOrig="760" w:dyaOrig="620" w14:anchorId="59DC0701">
          <v:shape id="_x0000_i4096" type="#_x0000_t75" style="width:37.5pt;height:30.75pt" o:ole="">
            <v:imagedata r:id="rId2809" o:title=""/>
          </v:shape>
          <o:OLEObject Type="Embed" ProgID="Equation.3" ShapeID="_x0000_i4096" DrawAspect="Content" ObjectID="_1789817457" r:id="rId2810"/>
        </w:object>
      </w:r>
      <w:r w:rsidR="00DD299F">
        <w:rPr>
          <w:rFonts w:ascii="標楷體" w:hAnsi="標楷體" w:hint="eastAsia"/>
          <w:color w:val="000000"/>
        </w:rPr>
        <w:t>，解得</w:t>
      </w:r>
      <w:r w:rsidR="00DD299F" w:rsidRPr="00DD299F">
        <w:rPr>
          <w:rFonts w:ascii="標楷體" w:hAnsi="標楷體"/>
          <w:color w:val="000000"/>
          <w:position w:val="-6"/>
        </w:rPr>
        <w:object w:dxaOrig="680" w:dyaOrig="279" w14:anchorId="690589B4">
          <v:shape id="_x0000_i4097" type="#_x0000_t75" style="width:33.75pt;height:14.25pt" o:ole="">
            <v:imagedata r:id="rId2811" o:title=""/>
          </v:shape>
          <o:OLEObject Type="Embed" ProgID="Equation.3" ShapeID="_x0000_i4097" DrawAspect="Content" ObjectID="_1789817458" r:id="rId2812"/>
        </w:object>
      </w:r>
      <w:r w:rsidR="00DD299F">
        <w:rPr>
          <w:rFonts w:ascii="標楷體" w:hAnsi="標楷體" w:hint="eastAsia"/>
          <w:color w:val="000000"/>
        </w:rPr>
        <w:t>。</w:t>
      </w:r>
      <w:r w:rsidR="00DD299F">
        <w:rPr>
          <w:rFonts w:ascii="標楷體" w:hAnsi="標楷體"/>
          <w:color w:val="000000"/>
        </w:rPr>
        <w:br/>
      </w:r>
      <w:r w:rsidR="00DD299F">
        <w:rPr>
          <w:rFonts w:ascii="標楷體" w:hAnsi="標楷體" w:hint="eastAsia"/>
          <w:color w:val="000000"/>
        </w:rPr>
        <w:t>又由表(一)可知</w:t>
      </w:r>
      <w:r w:rsidR="00FA12D6" w:rsidRPr="00FA12D6">
        <w:rPr>
          <w:rFonts w:ascii="標楷體" w:hAnsi="標楷體"/>
          <w:noProof/>
          <w:position w:val="-10"/>
        </w:rPr>
        <w:pict w14:anchorId="14809E27">
          <v:shape id="圖片 3052" o:spid="_x0000_i4098" type="#_x0000_t75" style="width:52.5pt;height:17.25pt;visibility:visible">
            <v:imagedata r:id="rId2813" o:title=""/>
          </v:shape>
        </w:pict>
      </w:r>
      <w:r w:rsidR="00B709ED">
        <w:rPr>
          <w:rFonts w:ascii="標楷體" w:hAnsi="標楷體" w:hint="eastAsia"/>
          <w:color w:val="000000"/>
        </w:rPr>
        <w:t>(投進球數+沒投進球數=投球次數)</w:t>
      </w:r>
      <w:r>
        <w:rPr>
          <w:rFonts w:ascii="標楷體" w:hAnsi="標楷體" w:hint="eastAsia"/>
        </w:rPr>
        <w:t>，</w:t>
      </w:r>
      <w:r w:rsidR="00DD299F">
        <w:rPr>
          <w:rFonts w:ascii="標楷體" w:hAnsi="標楷體" w:hint="eastAsia"/>
        </w:rPr>
        <w:t>即</w:t>
      </w:r>
      <w:r w:rsidR="00B709ED" w:rsidRPr="00DD299F">
        <w:rPr>
          <w:rFonts w:ascii="標楷體" w:hAnsi="標楷體"/>
          <w:color w:val="000000"/>
          <w:position w:val="-10"/>
        </w:rPr>
        <w:object w:dxaOrig="1160" w:dyaOrig="320" w14:anchorId="253FF6E4">
          <v:shape id="_x0000_i4099" type="#_x0000_t75" style="width:57.75pt;height:15.75pt" o:ole="">
            <v:imagedata r:id="rId2814" o:title=""/>
          </v:shape>
          <o:OLEObject Type="Embed" ProgID="Equation.3" ShapeID="_x0000_i4099" DrawAspect="Content" ObjectID="_1789817459" r:id="rId2815"/>
        </w:object>
      </w:r>
      <w:r w:rsidR="00DD299F">
        <w:rPr>
          <w:rFonts w:ascii="標楷體" w:hAnsi="標楷體" w:hint="eastAsia"/>
          <w:color w:val="000000"/>
        </w:rPr>
        <w:t xml:space="preserve"> </w:t>
      </w:r>
      <w:r w:rsidR="00B9691A">
        <w:rPr>
          <w:rFonts w:ascii="標楷體" w:hAnsi="標楷體" w:hint="eastAsia"/>
          <w:color w:val="000000"/>
        </w:rPr>
        <w:sym w:font="Symbol" w:char="F0DE"/>
      </w:r>
      <w:r w:rsidR="00DD299F">
        <w:rPr>
          <w:rFonts w:ascii="標楷體" w:hAnsi="標楷體" w:hint="eastAsia"/>
          <w:color w:val="000000"/>
        </w:rPr>
        <w:t xml:space="preserve"> </w:t>
      </w:r>
      <w:r w:rsidR="00B709ED" w:rsidRPr="00DD299F">
        <w:rPr>
          <w:rFonts w:ascii="標楷體" w:hAnsi="標楷體"/>
          <w:color w:val="000000"/>
          <w:position w:val="-10"/>
        </w:rPr>
        <w:object w:dxaOrig="680" w:dyaOrig="320" w14:anchorId="21EF4F90">
          <v:shape id="_x0000_i4100" type="#_x0000_t75" style="width:33.75pt;height:15.75pt" o:ole="">
            <v:imagedata r:id="rId2816" o:title=""/>
          </v:shape>
          <o:OLEObject Type="Embed" ProgID="Equation.3" ShapeID="_x0000_i4100" DrawAspect="Content" ObjectID="_1789817460" r:id="rId2817"/>
        </w:object>
      </w:r>
      <w:r w:rsidR="00B54F56">
        <w:rPr>
          <w:rFonts w:ascii="標楷體" w:hAnsi="標楷體" w:hint="eastAsia"/>
          <w:color w:val="000000"/>
        </w:rPr>
        <w:br/>
        <w:t>來逐一檢視選項：</w:t>
      </w:r>
      <w:r>
        <w:rPr>
          <w:rFonts w:ascii="標楷體" w:hAnsi="標楷體" w:hint="eastAsia"/>
        </w:rPr>
        <w:br/>
        <w:t>(A)</w:t>
      </w:r>
      <w:r w:rsidR="00FA12D6" w:rsidRPr="00FA12D6">
        <w:rPr>
          <w:rFonts w:ascii="標楷體" w:hAnsi="標楷體"/>
          <w:noProof/>
          <w:position w:val="-10"/>
        </w:rPr>
        <w:pict w14:anchorId="74CC0CC5">
          <v:shape id="圖片 3055" o:spid="_x0000_i4101" type="#_x0000_t75" style="width:51.75pt;height:17.25pt;visibility:visible">
            <v:imagedata r:id="rId2818" o:title=""/>
          </v:shape>
        </w:pict>
      </w:r>
      <w:r>
        <w:rPr>
          <w:rFonts w:ascii="標楷體" w:hAnsi="標楷體" w:hint="eastAsia"/>
        </w:rPr>
        <w:t>，是錯的，</w:t>
      </w:r>
      <w:r w:rsidR="00B709ED" w:rsidRPr="00B54F56">
        <w:rPr>
          <w:rFonts w:ascii="標楷體" w:hAnsi="標楷體"/>
          <w:color w:val="000000"/>
          <w:position w:val="-10"/>
        </w:rPr>
        <w:object w:dxaOrig="1939" w:dyaOrig="320" w14:anchorId="5312CA04">
          <v:shape id="_x0000_i4102" type="#_x0000_t75" style="width:96.75pt;height:15.75pt" o:ole="">
            <v:imagedata r:id="rId2819" o:title=""/>
          </v:shape>
          <o:OLEObject Type="Embed" ProgID="Equation.3" ShapeID="_x0000_i4102" DrawAspect="Content" ObjectID="_1789817461" r:id="rId2820"/>
        </w:object>
      </w:r>
      <w:r>
        <w:rPr>
          <w:rFonts w:ascii="標楷體" w:hAnsi="標楷體"/>
        </w:rPr>
        <w:br/>
      </w:r>
      <w:r>
        <w:rPr>
          <w:rFonts w:ascii="標楷體" w:hAnsi="標楷體" w:hint="eastAsia"/>
        </w:rPr>
        <w:t>(B)</w:t>
      </w:r>
      <w:r w:rsidR="00FA12D6" w:rsidRPr="00FA12D6">
        <w:rPr>
          <w:rFonts w:ascii="標楷體" w:hAnsi="標楷體"/>
          <w:noProof/>
          <w:position w:val="-10"/>
        </w:rPr>
        <w:pict w14:anchorId="12DCDD63">
          <v:shape id="圖片 3057" o:spid="_x0000_i4103" type="#_x0000_t75" style="width:52.5pt;height:17.25pt;visibility:visible">
            <v:imagedata r:id="rId2813" o:title=""/>
          </v:shape>
        </w:pict>
      </w:r>
      <w:r>
        <w:rPr>
          <w:rFonts w:ascii="標楷體" w:hAnsi="標楷體" w:hint="eastAsia"/>
        </w:rPr>
        <w:t>，是對的，因</w:t>
      </w:r>
      <w:r w:rsidRPr="003505C9">
        <w:rPr>
          <w:rFonts w:ascii="標楷體" w:hAnsi="標楷體" w:hint="eastAsia"/>
          <w:color w:val="000000"/>
          <w:u w:val="single"/>
        </w:rPr>
        <w:t>守守</w:t>
      </w:r>
      <w:r>
        <w:rPr>
          <w:rFonts w:ascii="標楷體" w:hAnsi="標楷體" w:hint="eastAsia"/>
          <w:color w:val="000000"/>
        </w:rPr>
        <w:t>的投球次數是45</w:t>
      </w:r>
      <w:r>
        <w:rPr>
          <w:rFonts w:ascii="標楷體" w:hAnsi="標楷體" w:hint="eastAsia"/>
        </w:rPr>
        <w:br/>
        <w:t>(C)</w:t>
      </w:r>
      <w:r w:rsidRPr="00953571">
        <w:rPr>
          <w:i/>
          <w:color w:val="000000"/>
        </w:rPr>
        <w:t xml:space="preserve"> x</w:t>
      </w:r>
      <w:r>
        <w:rPr>
          <w:rFonts w:ascii="標楷體" w:hAnsi="標楷體" w:hint="eastAsia"/>
          <w:color w:val="000000"/>
        </w:rPr>
        <w:t>：</w:t>
      </w:r>
      <w:r w:rsidRPr="00953571">
        <w:rPr>
          <w:i/>
          <w:color w:val="000000"/>
        </w:rPr>
        <w:t>y</w:t>
      </w:r>
      <w:r>
        <w:rPr>
          <w:rFonts w:ascii="標楷體" w:hAnsi="標楷體" w:hint="eastAsia"/>
          <w:color w:val="000000"/>
        </w:rPr>
        <w:t>＝</w:t>
      </w:r>
      <w:r>
        <w:rPr>
          <w:rFonts w:hint="eastAsia"/>
          <w:color w:val="000000"/>
        </w:rPr>
        <w:t>20</w:t>
      </w:r>
      <w:r>
        <w:rPr>
          <w:rFonts w:ascii="標楷體" w:hAnsi="標楷體" w:hint="eastAsia"/>
          <w:color w:val="000000"/>
        </w:rPr>
        <w:t>：10</w:t>
      </w:r>
      <w:r>
        <w:rPr>
          <w:rFonts w:ascii="標楷體" w:hAnsi="標楷體" w:hint="eastAsia"/>
        </w:rPr>
        <w:t>，是對的，</w:t>
      </w:r>
      <w:r w:rsidR="007F56E4" w:rsidRPr="00B709ED">
        <w:rPr>
          <w:rFonts w:ascii="標楷體" w:hAnsi="標楷體"/>
          <w:color w:val="000000"/>
          <w:position w:val="-10"/>
        </w:rPr>
        <w:object w:dxaOrig="2799" w:dyaOrig="320" w14:anchorId="3E25E1F4">
          <v:shape id="_x0000_i4104" type="#_x0000_t75" style="width:140.25pt;height:15.75pt" o:ole="">
            <v:imagedata r:id="rId2821" o:title=""/>
          </v:shape>
          <o:OLEObject Type="Embed" ProgID="Equation.3" ShapeID="_x0000_i4104" DrawAspect="Content" ObjectID="_1789817462" r:id="rId2822"/>
        </w:object>
      </w:r>
      <w:r>
        <w:rPr>
          <w:rFonts w:ascii="標楷體" w:hAnsi="標楷體" w:hint="eastAsia"/>
        </w:rPr>
        <w:br/>
      </w:r>
      <w:r>
        <w:rPr>
          <w:rFonts w:ascii="標楷體" w:hAnsi="標楷體" w:hint="eastAsia"/>
          <w:color w:val="000000"/>
        </w:rPr>
        <w:t>(D)</w:t>
      </w:r>
      <w:r w:rsidRPr="00953571">
        <w:rPr>
          <w:i/>
          <w:color w:val="000000"/>
        </w:rPr>
        <w:t xml:space="preserve"> x</w:t>
      </w:r>
      <w:r>
        <w:rPr>
          <w:rFonts w:ascii="標楷體" w:hAnsi="標楷體" w:hint="eastAsia"/>
          <w:color w:val="000000"/>
        </w:rPr>
        <w:t>：</w:t>
      </w:r>
      <w:r w:rsidRPr="00B709ED">
        <w:rPr>
          <w:color w:val="000000"/>
        </w:rPr>
        <w:t>45</w:t>
      </w:r>
      <w:r w:rsidRPr="00B709ED">
        <w:rPr>
          <w:rFonts w:hAnsi="標楷體"/>
          <w:color w:val="000000"/>
        </w:rPr>
        <w:t>＝</w:t>
      </w:r>
      <w:r w:rsidRPr="00B709ED">
        <w:rPr>
          <w:color w:val="000000"/>
        </w:rPr>
        <w:t>20</w:t>
      </w:r>
      <w:r w:rsidRPr="00B709ED">
        <w:rPr>
          <w:rFonts w:hAnsi="標楷體"/>
          <w:color w:val="000000"/>
        </w:rPr>
        <w:t>：</w:t>
      </w:r>
      <w:r w:rsidRPr="00B709ED">
        <w:rPr>
          <w:color w:val="000000"/>
        </w:rPr>
        <w:t>30</w:t>
      </w:r>
      <w:r>
        <w:rPr>
          <w:rFonts w:ascii="標楷體" w:hAnsi="標楷體" w:hint="eastAsia"/>
        </w:rPr>
        <w:t>，是對的，</w:t>
      </w:r>
      <w:r w:rsidR="007F56E4" w:rsidRPr="00B709ED">
        <w:rPr>
          <w:rFonts w:ascii="標楷體" w:hAnsi="標楷體"/>
          <w:color w:val="000000"/>
          <w:position w:val="-6"/>
        </w:rPr>
        <w:object w:dxaOrig="2980" w:dyaOrig="279" w14:anchorId="4E5A0FF4">
          <v:shape id="_x0000_i4105" type="#_x0000_t75" style="width:149.25pt;height:14.25pt" o:ole="">
            <v:imagedata r:id="rId2823" o:title=""/>
          </v:shape>
          <o:OLEObject Type="Embed" ProgID="Equation.3" ShapeID="_x0000_i4105" DrawAspect="Content" ObjectID="_1789817463" r:id="rId2824"/>
        </w:object>
      </w:r>
    </w:p>
    <w:p w14:paraId="0757C9BE" w14:textId="77777777" w:rsidR="007F56E4" w:rsidRPr="003505C9" w:rsidRDefault="007F56E4" w:rsidP="00DA33FA">
      <w:pPr>
        <w:spacing w:line="0" w:lineRule="atLeast"/>
        <w:ind w:left="991" w:hangingChars="413" w:hanging="991"/>
        <w:rPr>
          <w:rFonts w:ascii="標楷體" w:hAnsi="標楷體"/>
          <w:color w:val="000000"/>
        </w:rPr>
      </w:pPr>
    </w:p>
    <w:p w14:paraId="4DE34162"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28</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C</w:t>
      </w:r>
      <w:r w:rsidRPr="00222CF7">
        <w:rPr>
          <w:rFonts w:ascii="標楷體" w:eastAsia="標楷體" w:hAnsi="標楷體"/>
          <w:color w:val="000000"/>
        </w:rPr>
        <w:t>)</w:t>
      </w:r>
    </w:p>
    <w:p w14:paraId="225031C2" w14:textId="77777777" w:rsidR="00DA33FA" w:rsidRDefault="00DA33FA" w:rsidP="00DA33FA">
      <w:pPr>
        <w:spacing w:line="0" w:lineRule="atLeast"/>
        <w:ind w:left="991" w:hangingChars="413" w:hanging="991"/>
        <w:rPr>
          <w:rFonts w:ascii="標楷體" w:hAnsi="標楷體"/>
          <w:color w:val="000000"/>
        </w:rPr>
      </w:pPr>
      <w:r w:rsidRPr="00222CF7">
        <w:rPr>
          <w:rFonts w:ascii="標楷體" w:hAnsi="標楷體" w:hint="eastAsia"/>
          <w:color w:val="000000"/>
        </w:rPr>
        <w:t>詳解：</w:t>
      </w:r>
      <w:r w:rsidRPr="00222CF7">
        <w:rPr>
          <w:rFonts w:ascii="標楷體" w:hAnsi="標楷體" w:hint="eastAsia"/>
          <w:color w:val="000000"/>
        </w:rPr>
        <w:tab/>
      </w:r>
      <w:r w:rsidRPr="00953571">
        <w:rPr>
          <w:i/>
          <w:color w:val="000000"/>
        </w:rPr>
        <w:t>x</w:t>
      </w:r>
      <w:r>
        <w:rPr>
          <w:rFonts w:ascii="標楷體" w:hAnsi="標楷體" w:hint="eastAsia"/>
          <w:color w:val="000000"/>
        </w:rPr>
        <w:t>：</w:t>
      </w:r>
      <w:r w:rsidRPr="00953571">
        <w:rPr>
          <w:i/>
          <w:color w:val="000000"/>
        </w:rPr>
        <w:t>y</w:t>
      </w:r>
      <w:r>
        <w:rPr>
          <w:rFonts w:ascii="標楷體" w:hAnsi="標楷體" w:hint="eastAsia"/>
          <w:color w:val="000000"/>
        </w:rPr>
        <w:t>＝</w:t>
      </w:r>
      <w:r>
        <w:rPr>
          <w:rFonts w:hint="eastAsia"/>
          <w:color w:val="000000"/>
        </w:rPr>
        <w:t>2</w:t>
      </w:r>
      <w:r>
        <w:rPr>
          <w:rFonts w:ascii="標楷體" w:hAnsi="標楷體" w:hint="eastAsia"/>
          <w:color w:val="000000"/>
        </w:rPr>
        <w:t xml:space="preserve">：1 </w:t>
      </w:r>
      <w:r w:rsidR="00B9691A">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7022D3F6">
          <v:shape id="圖片 3060" o:spid="_x0000_i4106" type="#_x0000_t75" style="width:36pt;height:17.25pt;visibility:visible">
            <v:imagedata r:id="rId2825" o:title=""/>
          </v:shape>
        </w:pict>
      </w:r>
      <w:r w:rsidR="00CC715E">
        <w:rPr>
          <w:rFonts w:ascii="標楷體" w:hAnsi="標楷體" w:hint="eastAsia"/>
        </w:rPr>
        <w:t>，依題意</w:t>
      </w:r>
      <w:r w:rsidR="009E40CE" w:rsidRPr="00CC715E">
        <w:rPr>
          <w:rFonts w:ascii="標楷體" w:hAnsi="標楷體"/>
          <w:color w:val="000000"/>
          <w:position w:val="-10"/>
        </w:rPr>
        <w:object w:dxaOrig="1180" w:dyaOrig="320" w14:anchorId="032A79C9">
          <v:shape id="_x0000_i4107" type="#_x0000_t75" style="width:59.25pt;height:15.75pt" o:ole="">
            <v:imagedata r:id="rId2826" o:title=""/>
          </v:shape>
          <o:OLEObject Type="Embed" ProgID="Equation.3" ShapeID="_x0000_i4107" DrawAspect="Content" ObjectID="_1789817464" r:id="rId2827"/>
        </w:object>
      </w:r>
      <w:r w:rsidR="00CC715E">
        <w:rPr>
          <w:rFonts w:ascii="標楷體" w:hAnsi="標楷體" w:hint="eastAsia"/>
          <w:color w:val="000000"/>
        </w:rPr>
        <w:t>，可列成聯立方程式：</w:t>
      </w:r>
      <w:r w:rsidR="00CC715E">
        <w:rPr>
          <w:rFonts w:ascii="標楷體" w:hAnsi="標楷體"/>
        </w:rPr>
        <w:br/>
      </w:r>
      <w:r w:rsidR="00FA12D6" w:rsidRPr="00FA12D6">
        <w:rPr>
          <w:rFonts w:ascii="標楷體" w:hAnsi="標楷體"/>
          <w:noProof/>
          <w:position w:val="-30"/>
        </w:rPr>
        <w:pict w14:anchorId="0F8EB969">
          <v:shape id="圖片 3062" o:spid="_x0000_i4108" type="#_x0000_t75" style="width:89.25pt;height:36pt;visibility:visible">
            <v:imagedata r:id="rId2828" o:title=""/>
          </v:shape>
        </w:pict>
      </w:r>
      <w:r>
        <w:rPr>
          <w:rFonts w:ascii="標楷體" w:hAnsi="標楷體" w:hint="eastAsia"/>
        </w:rPr>
        <w:br/>
        <w:t>將</w:t>
      </w:r>
      <w:r w:rsidR="00FA12D6" w:rsidRPr="00FA12D6">
        <w:rPr>
          <w:rFonts w:ascii="標楷體" w:hAnsi="標楷體"/>
          <w:noProof/>
          <w:position w:val="-10"/>
        </w:rPr>
        <w:pict w14:anchorId="716BBD1F">
          <v:shape id="圖片 3063" o:spid="_x0000_i4109" type="#_x0000_t75" style="width:15.75pt;height:17.25pt;visibility:visible">
            <v:imagedata r:id="rId2829" o:title=""/>
          </v:shape>
        </w:pict>
      </w:r>
      <w:r>
        <w:rPr>
          <w:rFonts w:ascii="標楷體" w:hAnsi="標楷體" w:hint="eastAsia"/>
        </w:rPr>
        <w:t>代入</w:t>
      </w:r>
      <w:r w:rsidR="00FA12D6" w:rsidRPr="00FA12D6">
        <w:rPr>
          <w:rFonts w:ascii="標楷體" w:hAnsi="標楷體"/>
          <w:noProof/>
          <w:position w:val="-10"/>
        </w:rPr>
        <w:pict w14:anchorId="4D434626">
          <v:shape id="圖片 3064" o:spid="_x0000_i4110" type="#_x0000_t75" style="width:18pt;height:17.25pt;visibility:visible">
            <v:imagedata r:id="rId2830" o:title=""/>
          </v:shape>
        </w:pict>
      </w:r>
      <w:r>
        <w:rPr>
          <w:rFonts w:ascii="標楷體" w:hAnsi="標楷體" w:hint="eastAsia"/>
        </w:rPr>
        <w:t>得</w:t>
      </w:r>
      <w:r w:rsidR="00FA12D6" w:rsidRPr="00FA12D6">
        <w:rPr>
          <w:rFonts w:ascii="標楷體" w:hAnsi="標楷體"/>
          <w:noProof/>
          <w:position w:val="-10"/>
        </w:rPr>
        <w:pict w14:anchorId="28E6EB42">
          <v:shape id="圖片 3065" o:spid="_x0000_i4111" type="#_x0000_t75" style="width:40.5pt;height:17.25pt;visibility:visible">
            <v:imagedata r:id="rId2831" o:title=""/>
          </v:shape>
        </w:pict>
      </w:r>
      <w:r>
        <w:rPr>
          <w:rFonts w:ascii="標楷體" w:hAnsi="標楷體" w:hint="eastAsia"/>
        </w:rPr>
        <w:t xml:space="preserve"> </w:t>
      </w:r>
      <w:r w:rsidR="00B9691A">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3DDC1972">
          <v:shape id="圖片 3066" o:spid="_x0000_i4112" type="#_x0000_t75" style="width:28.5pt;height:17.25pt;visibility:visible">
            <v:imagedata r:id="rId2832" o:title=""/>
          </v:shape>
        </w:pict>
      </w:r>
      <w:r>
        <w:rPr>
          <w:rFonts w:ascii="標楷體" w:hAnsi="標楷體" w:hint="eastAsia"/>
        </w:rPr>
        <w:t xml:space="preserve">  </w:t>
      </w:r>
      <w:r w:rsidR="00CC715E">
        <w:rPr>
          <w:rFonts w:ascii="標楷體" w:hAnsi="標楷體"/>
        </w:rPr>
        <w:br/>
      </w:r>
      <w:r>
        <w:rPr>
          <w:rFonts w:ascii="標楷體" w:hAnsi="標楷體" w:hint="eastAsia"/>
        </w:rPr>
        <w:t>代入</w:t>
      </w:r>
      <w:r w:rsidR="00FA12D6" w:rsidRPr="00FA12D6">
        <w:rPr>
          <w:rFonts w:ascii="標楷體" w:hAnsi="標楷體"/>
          <w:noProof/>
          <w:position w:val="-10"/>
        </w:rPr>
        <w:pict w14:anchorId="3FC8F56B">
          <v:shape id="圖片 3067" o:spid="_x0000_i4113" type="#_x0000_t75" style="width:15.75pt;height:17.25pt;visibility:visible">
            <v:imagedata r:id="rId2795" o:title=""/>
          </v:shape>
        </w:pict>
      </w:r>
      <w:r>
        <w:rPr>
          <w:rFonts w:ascii="標楷體" w:hAnsi="標楷體" w:hint="eastAsia"/>
        </w:rPr>
        <w:t xml:space="preserve">式 </w:t>
      </w:r>
      <w:r w:rsidR="00B9691A">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1B7BDCE5">
          <v:shape id="圖片 3068" o:spid="_x0000_i4114" type="#_x0000_t75" style="width:27.75pt;height:15pt;visibility:visible">
            <v:imagedata r:id="rId2833" o:title=""/>
          </v:shape>
        </w:pict>
      </w:r>
      <w:r>
        <w:rPr>
          <w:rFonts w:ascii="標楷體" w:hAnsi="標楷體" w:hint="eastAsia"/>
        </w:rPr>
        <w:t xml:space="preserve">  </w:t>
      </w:r>
      <w:r w:rsidR="00CC715E">
        <w:rPr>
          <w:rFonts w:ascii="標楷體" w:hAnsi="標楷體"/>
        </w:rPr>
        <w:br/>
      </w:r>
      <w:r w:rsidR="00A3553D" w:rsidRPr="009E40CE">
        <w:rPr>
          <w:rFonts w:ascii="標楷體" w:hAnsi="標楷體"/>
          <w:color w:val="000000"/>
          <w:position w:val="-24"/>
        </w:rPr>
        <w:object w:dxaOrig="4040" w:dyaOrig="620" w14:anchorId="79D5FA8E">
          <v:shape id="_x0000_i4115" type="#_x0000_t75" style="width:201.75pt;height:30.75pt" o:ole="">
            <v:imagedata r:id="rId2834" o:title=""/>
          </v:shape>
          <o:OLEObject Type="Embed" ProgID="Equation.3" ShapeID="_x0000_i4115" DrawAspect="Content" ObjectID="_1789817465" r:id="rId2835"/>
        </w:object>
      </w:r>
    </w:p>
    <w:p w14:paraId="79919B31"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29</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C</w:t>
      </w:r>
      <w:r w:rsidRPr="00222CF7">
        <w:rPr>
          <w:rFonts w:ascii="標楷體" w:eastAsia="標楷體" w:hAnsi="標楷體"/>
          <w:color w:val="000000"/>
        </w:rPr>
        <w:t>)</w:t>
      </w:r>
    </w:p>
    <w:p w14:paraId="61FB9E16" w14:textId="77777777" w:rsidR="00DA33FA" w:rsidRDefault="00DA33FA" w:rsidP="00DA33FA">
      <w:pPr>
        <w:spacing w:line="0" w:lineRule="atLeast"/>
        <w:ind w:left="991" w:hangingChars="413" w:hanging="991"/>
        <w:rPr>
          <w:rFonts w:ascii="標楷體" w:hAnsi="標楷體"/>
          <w:color w:val="000000"/>
        </w:rPr>
      </w:pPr>
      <w:r w:rsidRPr="00222CF7">
        <w:rPr>
          <w:rFonts w:ascii="標楷體" w:hAnsi="標楷體" w:hint="eastAsia"/>
          <w:color w:val="000000"/>
        </w:rPr>
        <w:t>詳解：</w:t>
      </w:r>
      <w:r w:rsidRPr="00222CF7">
        <w:rPr>
          <w:rFonts w:ascii="標楷體" w:hAnsi="標楷體" w:hint="eastAsia"/>
          <w:color w:val="000000"/>
        </w:rPr>
        <w:tab/>
      </w:r>
      <w:r w:rsidRPr="00504C39">
        <w:rPr>
          <w:rFonts w:ascii="標楷體" w:hAnsi="標楷體" w:hint="eastAsia"/>
          <w:color w:val="000000"/>
          <w:u w:val="single"/>
        </w:rPr>
        <w:t>小嵐</w:t>
      </w:r>
      <w:r w:rsidRPr="00235187">
        <w:rPr>
          <w:i/>
          <w:color w:val="000000"/>
        </w:rPr>
        <w:t>x</w:t>
      </w:r>
      <w:r>
        <w:rPr>
          <w:rFonts w:hint="eastAsia"/>
          <w:color w:val="000000"/>
        </w:rPr>
        <w:t>歲，</w:t>
      </w:r>
      <w:r w:rsidRPr="00504C39">
        <w:rPr>
          <w:rFonts w:hint="eastAsia"/>
          <w:color w:val="000000"/>
          <w:u w:val="single"/>
        </w:rPr>
        <w:t>小律</w:t>
      </w:r>
      <w:r>
        <w:rPr>
          <w:rFonts w:hint="eastAsia"/>
          <w:i/>
          <w:color w:val="000000"/>
        </w:rPr>
        <w:t>y</w:t>
      </w:r>
      <w:r>
        <w:rPr>
          <w:rFonts w:hint="eastAsia"/>
          <w:color w:val="000000"/>
        </w:rPr>
        <w:t>歲，關係式為</w:t>
      </w:r>
      <w:r w:rsidR="00FA12D6" w:rsidRPr="00FA12D6">
        <w:rPr>
          <w:rFonts w:ascii="標楷體" w:hAnsi="標楷體"/>
          <w:noProof/>
          <w:position w:val="-10"/>
        </w:rPr>
        <w:pict w14:anchorId="20FA10B9">
          <v:shape id="圖片 3070" o:spid="_x0000_i4116" type="#_x0000_t75" style="width:60.75pt;height:17.25pt;visibility:visible">
            <v:imagedata r:id="rId2836" o:title=""/>
          </v:shape>
        </w:pict>
      </w:r>
      <w:r w:rsidR="00A3553D">
        <w:rPr>
          <w:rFonts w:ascii="標楷體" w:hAnsi="標楷體" w:hint="eastAsia"/>
          <w:position w:val="-10"/>
        </w:rPr>
        <w:br/>
      </w:r>
      <w:r w:rsidR="00FA12D6" w:rsidRPr="00FA12D6">
        <w:rPr>
          <w:rFonts w:ascii="標楷體" w:hAnsi="標楷體"/>
          <w:noProof/>
          <w:position w:val="-6"/>
        </w:rPr>
        <w:pict w14:anchorId="34605BDB">
          <v:shape id="圖片 3071" o:spid="_x0000_i4117" type="#_x0000_t75" style="width:27pt;height:15pt;visibility:visible">
            <v:imagedata r:id="rId2837" o:title=""/>
          </v:shape>
        </w:pict>
      </w:r>
      <w:r w:rsidR="00A3553D">
        <w:rPr>
          <w:rFonts w:hint="eastAsia"/>
          <w:color w:val="000000"/>
        </w:rPr>
        <w:t>表示</w:t>
      </w:r>
      <w:r w:rsidR="00A3553D" w:rsidRPr="00504C39">
        <w:rPr>
          <w:rFonts w:ascii="標楷體" w:hAnsi="標楷體" w:hint="eastAsia"/>
          <w:color w:val="000000"/>
          <w:u w:val="single"/>
        </w:rPr>
        <w:t>小嵐</w:t>
      </w:r>
      <w:r w:rsidR="00F927BB">
        <w:rPr>
          <w:rFonts w:hint="eastAsia"/>
          <w:color w:val="000000"/>
        </w:rPr>
        <w:t>兩年後</w:t>
      </w:r>
      <w:r w:rsidR="00A3553D">
        <w:rPr>
          <w:rFonts w:hint="eastAsia"/>
          <w:color w:val="000000"/>
        </w:rPr>
        <w:t>的年齡，</w:t>
      </w:r>
      <w:r w:rsidR="00FA12D6" w:rsidRPr="00FA12D6">
        <w:rPr>
          <w:rFonts w:ascii="標楷體" w:hAnsi="標楷體"/>
          <w:noProof/>
          <w:position w:val="-10"/>
        </w:rPr>
        <w:pict w14:anchorId="6FB0A172">
          <v:shape id="圖片 3072" o:spid="_x0000_i4118" type="#_x0000_t75" style="width:40.5pt;height:17.25pt;visibility:visible">
            <v:imagedata r:id="rId2838" o:title=""/>
          </v:shape>
        </w:pict>
      </w:r>
      <w:r w:rsidR="00A3553D">
        <w:rPr>
          <w:rFonts w:hint="eastAsia"/>
          <w:color w:val="000000"/>
        </w:rPr>
        <w:t>表示</w:t>
      </w:r>
      <w:r w:rsidR="00A3553D" w:rsidRPr="00504C39">
        <w:rPr>
          <w:rFonts w:ascii="標楷體" w:hAnsi="標楷體" w:hint="eastAsia"/>
          <w:color w:val="000000"/>
          <w:u w:val="single"/>
        </w:rPr>
        <w:t>小嵐</w:t>
      </w:r>
      <w:r w:rsidR="00F927BB">
        <w:rPr>
          <w:rFonts w:hint="eastAsia"/>
          <w:color w:val="000000"/>
        </w:rPr>
        <w:t>兩年後年齡的</w:t>
      </w:r>
      <w:r w:rsidR="00A3553D">
        <w:rPr>
          <w:rFonts w:hint="eastAsia"/>
          <w:color w:val="000000"/>
        </w:rPr>
        <w:t>3</w:t>
      </w:r>
      <w:r w:rsidR="00A3553D">
        <w:rPr>
          <w:rFonts w:hint="eastAsia"/>
          <w:color w:val="000000"/>
        </w:rPr>
        <w:t>倍；</w:t>
      </w:r>
      <w:r w:rsidR="00A3553D">
        <w:rPr>
          <w:rFonts w:hint="eastAsia"/>
          <w:i/>
          <w:color w:val="000000"/>
        </w:rPr>
        <w:t>y</w:t>
      </w:r>
      <w:r w:rsidR="00A3553D">
        <w:rPr>
          <w:rFonts w:hint="eastAsia"/>
          <w:color w:val="000000"/>
        </w:rPr>
        <w:t>表示</w:t>
      </w:r>
      <w:r w:rsidR="00A3553D" w:rsidRPr="00504C39">
        <w:rPr>
          <w:rFonts w:hint="eastAsia"/>
          <w:color w:val="000000"/>
          <w:u w:val="single"/>
        </w:rPr>
        <w:t>小律</w:t>
      </w:r>
      <w:r w:rsidR="00A3553D">
        <w:rPr>
          <w:rFonts w:hint="eastAsia"/>
          <w:color w:val="000000"/>
        </w:rPr>
        <w:t>現在的年齡。</w:t>
      </w:r>
      <w:r w:rsidR="00F927BB">
        <w:rPr>
          <w:rFonts w:hint="eastAsia"/>
          <w:color w:val="000000"/>
        </w:rPr>
        <w:t>故</w:t>
      </w:r>
      <w:r w:rsidR="00FA12D6" w:rsidRPr="00FA12D6">
        <w:rPr>
          <w:rFonts w:ascii="標楷體" w:hAnsi="標楷體"/>
          <w:noProof/>
          <w:position w:val="-10"/>
        </w:rPr>
        <w:pict w14:anchorId="662E77CA">
          <v:shape id="圖片 3073" o:spid="_x0000_i4119" type="#_x0000_t75" style="width:60.75pt;height:17.25pt;visibility:visible">
            <v:imagedata r:id="rId2836" o:title=""/>
          </v:shape>
        </w:pict>
      </w:r>
      <w:r>
        <w:rPr>
          <w:rFonts w:ascii="標楷體" w:hAnsi="標楷體" w:hint="eastAsia"/>
        </w:rPr>
        <w:t>表示</w:t>
      </w:r>
      <w:r w:rsidR="00F927BB" w:rsidRPr="00504C39">
        <w:rPr>
          <w:rFonts w:hint="eastAsia"/>
          <w:color w:val="000000"/>
          <w:u w:val="single"/>
        </w:rPr>
        <w:t>小律</w:t>
      </w:r>
      <w:r w:rsidR="00F927BB">
        <w:rPr>
          <w:rFonts w:hint="eastAsia"/>
          <w:color w:val="000000"/>
        </w:rPr>
        <w:t>現在的年齡等於</w:t>
      </w:r>
      <w:r w:rsidR="00F927BB" w:rsidRPr="00504C39">
        <w:rPr>
          <w:rFonts w:ascii="標楷體" w:hAnsi="標楷體" w:hint="eastAsia"/>
          <w:color w:val="000000"/>
          <w:u w:val="single"/>
        </w:rPr>
        <w:t>小嵐</w:t>
      </w:r>
      <w:r w:rsidR="00F927BB">
        <w:rPr>
          <w:rFonts w:hint="eastAsia"/>
          <w:color w:val="000000"/>
        </w:rPr>
        <w:t>兩年後年齡的</w:t>
      </w:r>
      <w:r w:rsidR="00F927BB">
        <w:rPr>
          <w:rFonts w:hint="eastAsia"/>
          <w:color w:val="000000"/>
        </w:rPr>
        <w:t>3</w:t>
      </w:r>
      <w:r w:rsidR="00F927BB">
        <w:rPr>
          <w:rFonts w:hint="eastAsia"/>
          <w:color w:val="000000"/>
        </w:rPr>
        <w:t>倍。</w:t>
      </w:r>
    </w:p>
    <w:p w14:paraId="0CEC926E"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30</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C</w:t>
      </w:r>
      <w:r w:rsidRPr="00222CF7">
        <w:rPr>
          <w:rFonts w:ascii="標楷體" w:eastAsia="標楷體" w:hAnsi="標楷體"/>
          <w:color w:val="000000"/>
        </w:rPr>
        <w:t>)</w:t>
      </w:r>
    </w:p>
    <w:p w14:paraId="6ABA30AB" w14:textId="77777777" w:rsidR="00DA33FA" w:rsidRDefault="00DA33FA" w:rsidP="00DA33FA">
      <w:pPr>
        <w:spacing w:line="0" w:lineRule="atLeast"/>
        <w:ind w:left="991" w:hangingChars="413" w:hanging="991"/>
        <w:rPr>
          <w:rFonts w:ascii="標楷體" w:hAnsi="標楷體"/>
        </w:rPr>
      </w:pPr>
      <w:r w:rsidRPr="00222CF7">
        <w:rPr>
          <w:rFonts w:ascii="標楷體" w:hAnsi="標楷體" w:hint="eastAsia"/>
          <w:color w:val="000000"/>
        </w:rPr>
        <w:lastRenderedPageBreak/>
        <w:t>詳解：</w:t>
      </w:r>
      <w:r w:rsidRPr="00222CF7">
        <w:rPr>
          <w:rFonts w:ascii="標楷體" w:hAnsi="標楷體" w:hint="eastAsia"/>
          <w:color w:val="000000"/>
        </w:rPr>
        <w:tab/>
      </w:r>
      <w:r>
        <w:rPr>
          <w:rFonts w:ascii="標楷體" w:hAnsi="標楷體" w:hint="eastAsia"/>
          <w:color w:val="000000"/>
        </w:rPr>
        <w:t>花生糖1顆2元，梅子糖2顆1元(即1顆0.5元)，設花生糖買</w:t>
      </w:r>
      <w:r w:rsidRPr="00235187">
        <w:rPr>
          <w:i/>
          <w:color w:val="000000"/>
        </w:rPr>
        <w:t>x</w:t>
      </w:r>
      <w:r>
        <w:rPr>
          <w:rFonts w:hint="eastAsia"/>
          <w:color w:val="000000"/>
        </w:rPr>
        <w:t>顆，梅子糖買</w:t>
      </w:r>
      <w:r>
        <w:rPr>
          <w:rFonts w:hint="eastAsia"/>
          <w:i/>
          <w:color w:val="000000"/>
        </w:rPr>
        <w:t>y</w:t>
      </w:r>
      <w:r w:rsidRPr="003E6172">
        <w:rPr>
          <w:rFonts w:hint="eastAsia"/>
          <w:color w:val="000000"/>
        </w:rPr>
        <w:t>顆</w:t>
      </w:r>
      <w:r w:rsidR="00CE37AC">
        <w:rPr>
          <w:rFonts w:hint="eastAsia"/>
          <w:color w:val="000000"/>
        </w:rPr>
        <w:t>。</w:t>
      </w:r>
      <w:r w:rsidR="00CE37AC">
        <w:rPr>
          <w:color w:val="000000"/>
        </w:rPr>
        <w:br/>
      </w:r>
      <w:r w:rsidRPr="003E6172">
        <w:rPr>
          <w:rFonts w:ascii="標楷體" w:hAnsi="標楷體" w:hint="eastAsia"/>
          <w:color w:val="000000"/>
          <w:u w:val="single"/>
        </w:rPr>
        <w:t>小詩</w:t>
      </w:r>
      <w:r>
        <w:rPr>
          <w:rFonts w:ascii="標楷體" w:hAnsi="標楷體" w:hint="eastAsia"/>
          <w:color w:val="000000"/>
        </w:rPr>
        <w:t>共買60顆，得</w:t>
      </w:r>
      <w:r>
        <w:rPr>
          <w:rFonts w:hint="eastAsia"/>
          <w:color w:val="000000"/>
        </w:rPr>
        <w:t>式子</w:t>
      </w:r>
      <w:r w:rsidR="00FA12D6" w:rsidRPr="00FA12D6">
        <w:rPr>
          <w:rFonts w:ascii="標楷體" w:hAnsi="標楷體"/>
          <w:noProof/>
          <w:position w:val="-10"/>
        </w:rPr>
        <w:pict w14:anchorId="1FB67772">
          <v:shape id="圖片 3074" o:spid="_x0000_i4120" type="#_x0000_t75" style="width:52.5pt;height:17.25pt;visibility:visible">
            <v:imagedata r:id="rId2839" o:title=""/>
          </v:shape>
        </w:pict>
      </w:r>
      <w:r w:rsidR="00CE37AC">
        <w:rPr>
          <w:rFonts w:ascii="標楷體" w:hAnsi="標楷體" w:hint="eastAsia"/>
        </w:rPr>
        <w:t>；</w:t>
      </w:r>
      <w:r>
        <w:rPr>
          <w:rFonts w:ascii="標楷體" w:hAnsi="標楷體" w:hint="eastAsia"/>
          <w:color w:val="000000"/>
        </w:rPr>
        <w:t>共60元，得</w:t>
      </w:r>
      <w:r>
        <w:rPr>
          <w:rFonts w:hint="eastAsia"/>
          <w:color w:val="000000"/>
        </w:rPr>
        <w:t>式子</w:t>
      </w:r>
      <w:r w:rsidR="00FA12D6" w:rsidRPr="00FA12D6">
        <w:rPr>
          <w:rFonts w:ascii="標楷體" w:hAnsi="標楷體"/>
          <w:noProof/>
          <w:position w:val="-10"/>
        </w:rPr>
        <w:pict w14:anchorId="36111BF1">
          <v:shape id="圖片 3075" o:spid="_x0000_i4121" type="#_x0000_t75" style="width:73.5pt;height:17.25pt;visibility:visible">
            <v:imagedata r:id="rId2840" o:title=""/>
          </v:shape>
        </w:pict>
      </w:r>
      <w:r w:rsidR="00CE37AC">
        <w:rPr>
          <w:rFonts w:ascii="標楷體" w:hAnsi="標楷體" w:hint="eastAsia"/>
        </w:rPr>
        <w:t>。</w:t>
      </w:r>
      <w:r w:rsidR="00CE37AC">
        <w:rPr>
          <w:rFonts w:ascii="標楷體" w:hAnsi="標楷體"/>
        </w:rPr>
        <w:br/>
      </w:r>
      <w:r>
        <w:rPr>
          <w:rFonts w:ascii="標楷體" w:hAnsi="標楷體" w:hint="eastAsia"/>
        </w:rPr>
        <w:t>綜合以上條件得聯立方程式</w:t>
      </w:r>
      <w:r w:rsidR="00FA12D6" w:rsidRPr="00FA12D6">
        <w:rPr>
          <w:rFonts w:ascii="標楷體" w:hAnsi="標楷體"/>
          <w:noProof/>
          <w:position w:val="-30"/>
        </w:rPr>
        <w:pict w14:anchorId="4969C9FC">
          <v:shape id="圖片 3076" o:spid="_x0000_i4122" type="#_x0000_t75" style="width:105.75pt;height:36pt;visibility:visible">
            <v:imagedata r:id="rId2841" o:title=""/>
          </v:shape>
        </w:pict>
      </w:r>
      <w:r>
        <w:rPr>
          <w:rFonts w:ascii="標楷體" w:hAnsi="標楷體" w:hint="eastAsia"/>
        </w:rPr>
        <w:br/>
      </w:r>
      <w:r w:rsidR="00FA12D6" w:rsidRPr="00FA12D6">
        <w:rPr>
          <w:rFonts w:ascii="標楷體" w:hAnsi="標楷體"/>
          <w:noProof/>
          <w:position w:val="-10"/>
        </w:rPr>
        <w:pict w14:anchorId="7A76B5CA">
          <v:shape id="圖片 3077" o:spid="_x0000_i4123" type="#_x0000_t75" style="width:57pt;height:17.25pt;visibility:visible">
            <v:imagedata r:id="rId2842" o:title=""/>
          </v:shape>
        </w:pict>
      </w:r>
      <w:r>
        <w:rPr>
          <w:rFonts w:ascii="標楷體" w:hAnsi="標楷體" w:hint="eastAsia"/>
        </w:rPr>
        <w:t>得</w:t>
      </w:r>
      <w:r w:rsidR="00FA12D6" w:rsidRPr="00FA12D6">
        <w:rPr>
          <w:rFonts w:ascii="標楷體" w:hAnsi="標楷體"/>
          <w:noProof/>
          <w:position w:val="-6"/>
        </w:rPr>
        <w:pict w14:anchorId="37290024">
          <v:shape id="圖片 3078" o:spid="_x0000_i4124" type="#_x0000_t75" style="width:39.75pt;height:15pt;visibility:visible">
            <v:imagedata r:id="rId2843" o:title=""/>
          </v:shape>
        </w:pict>
      </w:r>
      <w:r>
        <w:rPr>
          <w:rFonts w:ascii="標楷體" w:hAnsi="標楷體" w:hint="eastAsia"/>
        </w:rPr>
        <w:t xml:space="preserve"> </w:t>
      </w:r>
      <w:r w:rsidR="00B9691A">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3AF7455D">
          <v:shape id="圖片 3079" o:spid="_x0000_i4125" type="#_x0000_t75" style="width:34.5pt;height:15pt;visibility:visible">
            <v:imagedata r:id="rId2844" o:title=""/>
          </v:shape>
        </w:pict>
      </w:r>
      <w:r>
        <w:rPr>
          <w:rFonts w:ascii="標楷體" w:hAnsi="標楷體" w:hint="eastAsia"/>
        </w:rPr>
        <w:t xml:space="preserve">  </w:t>
      </w:r>
      <w:r w:rsidR="00CE37AC">
        <w:rPr>
          <w:rFonts w:ascii="標楷體" w:hAnsi="標楷體"/>
        </w:rPr>
        <w:br/>
      </w:r>
      <w:r>
        <w:rPr>
          <w:rFonts w:ascii="標楷體" w:hAnsi="標楷體" w:hint="eastAsia"/>
        </w:rPr>
        <w:t>代入</w:t>
      </w:r>
      <w:r w:rsidR="00FA12D6" w:rsidRPr="00FA12D6">
        <w:rPr>
          <w:rFonts w:ascii="標楷體" w:hAnsi="標楷體"/>
          <w:noProof/>
          <w:position w:val="-10"/>
        </w:rPr>
        <w:pict w14:anchorId="3B2CC3EC">
          <v:shape id="圖片 3080" o:spid="_x0000_i4126" type="#_x0000_t75" style="width:15.75pt;height:17.25pt;visibility:visible">
            <v:imagedata r:id="rId2795" o:title=""/>
          </v:shape>
        </w:pict>
      </w:r>
      <w:r>
        <w:rPr>
          <w:rFonts w:ascii="標楷體" w:hAnsi="標楷體" w:hint="eastAsia"/>
        </w:rPr>
        <w:t xml:space="preserve">式 </w:t>
      </w:r>
      <w:r w:rsidR="00B9691A">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3F6504FC">
          <v:shape id="圖片 3081" o:spid="_x0000_i4127" type="#_x0000_t75" style="width:34.5pt;height:17.25pt;visibility:visible">
            <v:imagedata r:id="rId2845" o:title=""/>
          </v:shape>
        </w:pict>
      </w:r>
      <w:r>
        <w:rPr>
          <w:rFonts w:ascii="標楷體" w:hAnsi="標楷體" w:hint="eastAsia"/>
        </w:rPr>
        <w:br/>
        <w:t>所以花生糖買20顆、梅子糖買40顆，花生糖比梅子糖少20顆</w:t>
      </w:r>
    </w:p>
    <w:p w14:paraId="03E9FE7F" w14:textId="77777777" w:rsidR="00CE37AC" w:rsidRDefault="00CE37AC" w:rsidP="00DA33FA">
      <w:pPr>
        <w:spacing w:line="0" w:lineRule="atLeast"/>
        <w:ind w:left="991" w:hangingChars="413" w:hanging="991"/>
        <w:rPr>
          <w:rFonts w:ascii="標楷體" w:hAnsi="標楷體"/>
        </w:rPr>
      </w:pPr>
    </w:p>
    <w:p w14:paraId="42D4F09B" w14:textId="77777777" w:rsidR="00DA33FA" w:rsidRPr="00222CF7" w:rsidRDefault="00DA33FA" w:rsidP="00DA33FA">
      <w:pPr>
        <w:spacing w:line="0" w:lineRule="atLeast"/>
        <w:ind w:left="991" w:hangingChars="413" w:hanging="991"/>
        <w:rPr>
          <w:rFonts w:ascii="標楷體" w:hAnsi="標楷體"/>
          <w:color w:val="000000"/>
        </w:rPr>
      </w:pPr>
      <w:r>
        <w:rPr>
          <w:rFonts w:ascii="標楷體" w:hAnsi="標楷體" w:hint="eastAsia"/>
          <w:color w:val="000000"/>
        </w:rPr>
        <w:t>31</w:t>
      </w:r>
      <w:r w:rsidRPr="00222CF7">
        <w:rPr>
          <w:rFonts w:ascii="標楷體" w:hAnsi="標楷體" w:hint="eastAsia"/>
          <w:color w:val="000000"/>
        </w:rPr>
        <w:t>. 《答案》</w:t>
      </w:r>
      <w:r w:rsidRPr="00222CF7">
        <w:rPr>
          <w:rFonts w:ascii="標楷體" w:hAnsi="標楷體"/>
          <w:color w:val="000000"/>
        </w:rPr>
        <w:t>(</w:t>
      </w:r>
      <w:r>
        <w:rPr>
          <w:rFonts w:ascii="標楷體" w:hAnsi="標楷體" w:hint="eastAsia"/>
          <w:color w:val="000000"/>
        </w:rPr>
        <w:t>D</w:t>
      </w:r>
      <w:r w:rsidRPr="00222CF7">
        <w:rPr>
          <w:rFonts w:ascii="標楷體" w:hAnsi="標楷體"/>
          <w:color w:val="000000"/>
        </w:rPr>
        <w:t>)</w:t>
      </w:r>
    </w:p>
    <w:p w14:paraId="7E1F330F" w14:textId="77777777" w:rsidR="00DA33FA" w:rsidRDefault="00DA33FA" w:rsidP="00DA33FA">
      <w:pPr>
        <w:spacing w:line="0" w:lineRule="atLeast"/>
        <w:ind w:left="991" w:hangingChars="413" w:hanging="991"/>
        <w:rPr>
          <w:rFonts w:ascii="標楷體" w:hAnsi="標楷體"/>
          <w:position w:val="-10"/>
          <w:sz w:val="28"/>
          <w:szCs w:val="28"/>
        </w:rPr>
      </w:pPr>
      <w:r w:rsidRPr="00222CF7">
        <w:rPr>
          <w:rFonts w:ascii="標楷體" w:hAnsi="標楷體" w:hint="eastAsia"/>
          <w:color w:val="000000"/>
        </w:rPr>
        <w:t>詳解：</w:t>
      </w:r>
      <w:r w:rsidRPr="00222CF7">
        <w:rPr>
          <w:rFonts w:ascii="標楷體" w:hAnsi="標楷體" w:hint="eastAsia"/>
          <w:color w:val="000000"/>
        </w:rPr>
        <w:tab/>
      </w:r>
      <w:r w:rsidR="00FA12D6" w:rsidRPr="00FA12D6">
        <w:rPr>
          <w:rFonts w:ascii="標楷體" w:hAnsi="標楷體"/>
          <w:noProof/>
          <w:position w:val="-24"/>
          <w:sz w:val="28"/>
          <w:szCs w:val="28"/>
        </w:rPr>
        <w:pict w14:anchorId="217CFFA1">
          <v:shape id="圖片 3082" o:spid="_x0000_i4128" type="#_x0000_t75" style="width:188.25pt;height:29.25pt;visibility:visible">
            <v:imagedata r:id="rId2244" o:title=""/>
          </v:shape>
        </w:pict>
      </w:r>
      <w:r>
        <w:rPr>
          <w:rFonts w:ascii="標楷體" w:hAnsi="標楷體" w:hint="eastAsia"/>
          <w:sz w:val="28"/>
          <w:szCs w:val="28"/>
        </w:rPr>
        <w:t xml:space="preserve"> </w:t>
      </w:r>
      <w:r>
        <w:rPr>
          <w:rFonts w:ascii="標楷體" w:hAnsi="標楷體" w:hint="eastAsia"/>
        </w:rPr>
        <w:t xml:space="preserve"> </w:t>
      </w:r>
      <w:r w:rsidR="00CE37AC">
        <w:rPr>
          <w:rFonts w:ascii="標楷體" w:hAnsi="標楷體"/>
        </w:rPr>
        <w:br/>
      </w:r>
      <w:r w:rsidR="00FA12D6" w:rsidRPr="00FA12D6">
        <w:rPr>
          <w:rFonts w:ascii="標楷體" w:hAnsi="標楷體"/>
          <w:noProof/>
          <w:position w:val="-24"/>
          <w:sz w:val="28"/>
          <w:szCs w:val="28"/>
        </w:rPr>
        <w:pict w14:anchorId="53679349">
          <v:shape id="圖片 3083" o:spid="_x0000_i4129" type="#_x0000_t75" style="width:219pt;height:29.25pt;visibility:visible">
            <v:imagedata r:id="rId2846" o:title=""/>
          </v:shape>
        </w:pict>
      </w:r>
      <w:r>
        <w:rPr>
          <w:rFonts w:ascii="標楷體" w:hAnsi="標楷體" w:hint="eastAsia"/>
          <w:sz w:val="28"/>
          <w:szCs w:val="28"/>
        </w:rPr>
        <w:t xml:space="preserve"> </w:t>
      </w:r>
      <w:r w:rsidR="00CE37AC" w:rsidRPr="00CE37AC">
        <w:rPr>
          <w:rFonts w:ascii="標楷體" w:hAnsi="標楷體" w:hint="eastAsia"/>
        </w:rPr>
        <w:t>(通分與合併)</w:t>
      </w:r>
      <w:r>
        <w:rPr>
          <w:rFonts w:ascii="標楷體" w:hAnsi="標楷體" w:hint="eastAsia"/>
        </w:rPr>
        <w:t xml:space="preserve">  </w:t>
      </w:r>
      <w:r w:rsidR="00CE37AC">
        <w:rPr>
          <w:rFonts w:ascii="標楷體" w:hAnsi="標楷體"/>
        </w:rPr>
        <w:br/>
      </w:r>
      <w:r w:rsidR="00FA12D6" w:rsidRPr="00FA12D6">
        <w:rPr>
          <w:rFonts w:ascii="標楷體" w:hAnsi="標楷體"/>
          <w:noProof/>
          <w:position w:val="-24"/>
          <w:sz w:val="28"/>
          <w:szCs w:val="28"/>
        </w:rPr>
        <w:pict w14:anchorId="478A4284">
          <v:shape id="圖片 3084" o:spid="_x0000_i4130" type="#_x0000_t75" style="width:78pt;height:29.25pt;visibility:visible">
            <v:imagedata r:id="rId2847" o:title=""/>
          </v:shape>
        </w:pict>
      </w:r>
      <w:r>
        <w:rPr>
          <w:rFonts w:ascii="標楷體" w:hAnsi="標楷體" w:hint="eastAsia"/>
          <w:sz w:val="28"/>
          <w:szCs w:val="28"/>
        </w:rPr>
        <w:t xml:space="preserve"> </w:t>
      </w:r>
      <w:r>
        <w:rPr>
          <w:rFonts w:ascii="標楷體" w:hAnsi="標楷體" w:hint="eastAsia"/>
        </w:rPr>
        <w:t xml:space="preserve"> </w:t>
      </w:r>
      <w:r w:rsidR="00CE37AC">
        <w:rPr>
          <w:rFonts w:ascii="標楷體" w:hAnsi="標楷體"/>
        </w:rPr>
        <w:br/>
      </w:r>
      <w:r w:rsidR="00FA12D6" w:rsidRPr="00FA12D6">
        <w:rPr>
          <w:rFonts w:ascii="標楷體" w:hAnsi="標楷體"/>
          <w:noProof/>
          <w:position w:val="-24"/>
          <w:sz w:val="28"/>
          <w:szCs w:val="28"/>
        </w:rPr>
        <w:pict w14:anchorId="1E26AA7B">
          <v:shape id="圖片 3085" o:spid="_x0000_i4131" type="#_x0000_t75" style="width:81pt;height:29.25pt;visibility:visible">
            <v:imagedata r:id="rId2848" o:title=""/>
          </v:shape>
        </w:pict>
      </w:r>
      <w:r>
        <w:rPr>
          <w:rFonts w:ascii="標楷體" w:hAnsi="標楷體" w:hint="eastAsia"/>
          <w:sz w:val="28"/>
          <w:szCs w:val="28"/>
        </w:rPr>
        <w:t xml:space="preserve"> </w:t>
      </w:r>
      <w:r>
        <w:rPr>
          <w:rFonts w:ascii="標楷體" w:hAnsi="標楷體" w:hint="eastAsia"/>
        </w:rPr>
        <w:t xml:space="preserve"> </w:t>
      </w:r>
      <w:r w:rsidR="00CE37AC">
        <w:rPr>
          <w:rFonts w:ascii="標楷體" w:hAnsi="標楷體"/>
        </w:rPr>
        <w:br/>
      </w:r>
      <w:r w:rsidR="00FA12D6" w:rsidRPr="00FA12D6">
        <w:rPr>
          <w:rFonts w:ascii="標楷體" w:hAnsi="標楷體"/>
          <w:noProof/>
          <w:position w:val="-10"/>
          <w:sz w:val="28"/>
          <w:szCs w:val="28"/>
        </w:rPr>
        <w:pict w14:anchorId="4C66F312">
          <v:shape id="圖片 3086" o:spid="_x0000_i4132" type="#_x0000_t75" style="width:89.25pt;height:17.25pt;visibility:visible">
            <v:imagedata r:id="rId2849" o:title=""/>
          </v:shape>
        </w:pict>
      </w:r>
    </w:p>
    <w:p w14:paraId="0DF6D4F7" w14:textId="77777777" w:rsidR="00CE37AC" w:rsidRDefault="00CE37AC" w:rsidP="00CE37AC">
      <w:pPr>
        <w:spacing w:line="0" w:lineRule="atLeast"/>
        <w:ind w:left="991" w:hangingChars="413" w:hanging="991"/>
        <w:rPr>
          <w:rFonts w:ascii="標楷體" w:hAnsi="標楷體"/>
          <w:color w:val="000000"/>
        </w:rPr>
      </w:pPr>
    </w:p>
    <w:p w14:paraId="5154CDCA" w14:textId="77777777" w:rsidR="00DA33FA" w:rsidRPr="006B6E52" w:rsidRDefault="00DA33FA" w:rsidP="00DA33FA">
      <w:pPr>
        <w:pStyle w:val="af6"/>
        <w:spacing w:line="0" w:lineRule="atLeast"/>
        <w:rPr>
          <w:rFonts w:ascii="標楷體" w:eastAsia="標楷體" w:hAnsi="標楷體"/>
          <w:color w:val="000000"/>
        </w:rPr>
      </w:pPr>
      <w:r w:rsidRPr="006B6E52">
        <w:rPr>
          <w:rFonts w:ascii="標楷體" w:eastAsia="標楷體" w:hAnsi="標楷體" w:hint="eastAsia"/>
          <w:color w:val="000000"/>
        </w:rPr>
        <w:t>32. 《答案》</w:t>
      </w:r>
      <w:r w:rsidRPr="006B6E52">
        <w:rPr>
          <w:rFonts w:ascii="標楷體" w:eastAsia="標楷體" w:hAnsi="標楷體"/>
          <w:color w:val="000000"/>
        </w:rPr>
        <w:t>(</w:t>
      </w:r>
      <w:r w:rsidRPr="006B6E52">
        <w:rPr>
          <w:rFonts w:ascii="標楷體" w:eastAsia="標楷體" w:hAnsi="標楷體" w:hint="eastAsia"/>
          <w:color w:val="000000"/>
        </w:rPr>
        <w:t>B</w:t>
      </w:r>
      <w:r w:rsidRPr="006B6E52">
        <w:rPr>
          <w:rFonts w:ascii="標楷體" w:eastAsia="標楷體" w:hAnsi="標楷體"/>
          <w:color w:val="000000"/>
        </w:rPr>
        <w:t>)</w:t>
      </w:r>
    </w:p>
    <w:p w14:paraId="3D6791DA" w14:textId="77777777" w:rsidR="00DA33FA" w:rsidRDefault="00DA33FA" w:rsidP="00DA33FA">
      <w:pPr>
        <w:spacing w:line="0" w:lineRule="atLeast"/>
        <w:ind w:left="991" w:hangingChars="413" w:hanging="991"/>
        <w:rPr>
          <w:rFonts w:ascii="標楷體" w:hAnsi="標楷體"/>
          <w:color w:val="000000"/>
        </w:rPr>
      </w:pPr>
      <w:r w:rsidRPr="006B6E52">
        <w:rPr>
          <w:rFonts w:ascii="標楷體" w:hAnsi="標楷體" w:hint="eastAsia"/>
          <w:color w:val="000000"/>
        </w:rPr>
        <w:t>詳解：</w:t>
      </w:r>
      <w:r w:rsidRPr="006B6E52">
        <w:rPr>
          <w:rFonts w:ascii="標楷體" w:hAnsi="標楷體" w:hint="eastAsia"/>
          <w:color w:val="000000"/>
        </w:rPr>
        <w:tab/>
      </w:r>
      <w:r w:rsidR="00CE37AC">
        <w:rPr>
          <w:rFonts w:ascii="標楷體" w:hAnsi="標楷體" w:hint="eastAsia"/>
          <w:color w:val="000000"/>
        </w:rPr>
        <w:t>本題想找出最低價，因此要盡量避免兩件商品價格合計後，個位數大於5的情形(因為四捨五入會進位)</w:t>
      </w:r>
      <w:r w:rsidR="00D930F4">
        <w:rPr>
          <w:rFonts w:ascii="標楷體" w:hAnsi="標楷體" w:hint="eastAsia"/>
          <w:color w:val="000000"/>
        </w:rPr>
        <w:t>：</w:t>
      </w:r>
      <w:r>
        <w:rPr>
          <w:rFonts w:ascii="標楷體" w:hAnsi="標楷體"/>
          <w:color w:val="000000"/>
        </w:rPr>
        <w:br/>
      </w:r>
      <w:r w:rsidR="00FA12D6" w:rsidRPr="00FA12D6">
        <w:rPr>
          <w:rFonts w:ascii="標楷體" w:hAnsi="標楷體"/>
          <w:noProof/>
          <w:position w:val="-6"/>
        </w:rPr>
        <w:pict w14:anchorId="2487D0D5">
          <v:shape id="圖片 3087" o:spid="_x0000_i4133" type="#_x0000_t75" style="width:102pt;height:15pt;visibility:visible">
            <v:imagedata r:id="rId2850" o:title=""/>
          </v:shape>
        </w:pict>
      </w:r>
      <w:r w:rsidR="00D930F4">
        <w:rPr>
          <w:rFonts w:ascii="標楷體" w:hAnsi="標楷體" w:hint="eastAsia"/>
          <w:position w:val="-6"/>
        </w:rPr>
        <w:t xml:space="preserve"> </w:t>
      </w:r>
      <w:r w:rsidR="00D930F4">
        <w:rPr>
          <w:rFonts w:ascii="標楷體" w:hAnsi="標楷體" w:hint="eastAsia"/>
          <w:color w:val="000000"/>
        </w:rPr>
        <w:t>(省4元)</w:t>
      </w:r>
      <w:r>
        <w:rPr>
          <w:rFonts w:ascii="標楷體" w:hAnsi="標楷體" w:hint="eastAsia"/>
        </w:rPr>
        <w:br/>
      </w:r>
      <w:r w:rsidR="00FA12D6" w:rsidRPr="00FA12D6">
        <w:rPr>
          <w:rFonts w:ascii="標楷體" w:hAnsi="標楷體"/>
          <w:noProof/>
          <w:position w:val="-6"/>
        </w:rPr>
        <w:pict w14:anchorId="09634650">
          <v:shape id="圖片 3088" o:spid="_x0000_i4134" type="#_x0000_t75" style="width:102pt;height:15pt;visibility:visible">
            <v:imagedata r:id="rId2851" o:title=""/>
          </v:shape>
        </w:pict>
      </w:r>
      <w:r w:rsidR="00D930F4">
        <w:rPr>
          <w:rFonts w:ascii="標楷體" w:hAnsi="標楷體" w:hint="eastAsia"/>
          <w:position w:val="-6"/>
        </w:rPr>
        <w:t xml:space="preserve"> </w:t>
      </w:r>
      <w:r w:rsidR="00D930F4">
        <w:rPr>
          <w:rFonts w:ascii="標楷體" w:hAnsi="標楷體" w:hint="eastAsia"/>
          <w:color w:val="000000"/>
        </w:rPr>
        <w:t>(省4元)</w:t>
      </w:r>
      <w:r>
        <w:rPr>
          <w:rFonts w:ascii="標楷體" w:hAnsi="標楷體" w:hint="eastAsia"/>
        </w:rPr>
        <w:br/>
      </w:r>
      <w:r w:rsidR="00FA12D6" w:rsidRPr="00FA12D6">
        <w:rPr>
          <w:rFonts w:ascii="標楷體" w:hAnsi="標楷體"/>
          <w:noProof/>
          <w:position w:val="-6"/>
        </w:rPr>
        <w:pict w14:anchorId="408D10C0">
          <v:shape id="圖片 3089" o:spid="_x0000_i4135" type="#_x0000_t75" style="width:102pt;height:15pt;visibility:visible">
            <v:imagedata r:id="rId2852" o:title=""/>
          </v:shape>
        </w:pict>
      </w:r>
      <w:r w:rsidR="00D930F4">
        <w:rPr>
          <w:rFonts w:ascii="標楷體" w:hAnsi="標楷體" w:hint="eastAsia"/>
          <w:position w:val="-6"/>
        </w:rPr>
        <w:t xml:space="preserve"> </w:t>
      </w:r>
      <w:r w:rsidR="00D930F4">
        <w:rPr>
          <w:rFonts w:ascii="標楷體" w:hAnsi="標楷體" w:hint="eastAsia"/>
          <w:color w:val="000000"/>
        </w:rPr>
        <w:t>(省3元)</w:t>
      </w:r>
      <w:r>
        <w:rPr>
          <w:rFonts w:ascii="標楷體" w:hAnsi="標楷體" w:hint="eastAsia"/>
        </w:rPr>
        <w:br/>
      </w:r>
      <w:r w:rsidR="00FA12D6" w:rsidRPr="00FA12D6">
        <w:rPr>
          <w:rFonts w:ascii="標楷體" w:hAnsi="標楷體"/>
          <w:noProof/>
          <w:position w:val="-6"/>
        </w:rPr>
        <w:pict w14:anchorId="7EC87D99">
          <v:shape id="圖片 3090" o:spid="_x0000_i4136" type="#_x0000_t75" style="width:107.25pt;height:15pt;visibility:visible">
            <v:imagedata r:id="rId2853" o:title=""/>
          </v:shape>
        </w:pict>
      </w:r>
      <w:r w:rsidR="00C43094">
        <w:rPr>
          <w:rFonts w:ascii="標楷體" w:hAnsi="標楷體" w:hint="eastAsia"/>
          <w:position w:val="-6"/>
        </w:rPr>
        <w:t xml:space="preserve"> </w:t>
      </w:r>
      <w:r w:rsidR="00C43094">
        <w:rPr>
          <w:rFonts w:ascii="標楷體" w:hAnsi="標楷體" w:hint="eastAsia"/>
          <w:color w:val="000000"/>
        </w:rPr>
        <w:t>(共省11元，為最低價)</w:t>
      </w:r>
    </w:p>
    <w:p w14:paraId="49533F5F" w14:textId="77777777" w:rsidR="00A545DB" w:rsidRDefault="00A545DB" w:rsidP="00DA33FA">
      <w:pPr>
        <w:spacing w:line="0" w:lineRule="atLeast"/>
        <w:ind w:left="991" w:hangingChars="413" w:hanging="991"/>
        <w:rPr>
          <w:rFonts w:ascii="標楷體" w:hAnsi="標楷體"/>
          <w:color w:val="000000"/>
        </w:rPr>
      </w:pPr>
    </w:p>
    <w:p w14:paraId="19B2FDED"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33</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B</w:t>
      </w:r>
      <w:r w:rsidRPr="00222CF7">
        <w:rPr>
          <w:rFonts w:ascii="標楷體" w:eastAsia="標楷體" w:hAnsi="標楷體"/>
          <w:color w:val="000000"/>
        </w:rPr>
        <w:t>)</w:t>
      </w:r>
    </w:p>
    <w:p w14:paraId="02C41B7B" w14:textId="77777777" w:rsidR="00DA33FA" w:rsidRDefault="00DA33FA" w:rsidP="00DA33FA">
      <w:pPr>
        <w:spacing w:line="0" w:lineRule="atLeast"/>
        <w:ind w:left="991" w:hangingChars="413" w:hanging="991"/>
        <w:rPr>
          <w:rFonts w:ascii="標楷體" w:hAnsi="標楷體"/>
          <w:position w:val="-6"/>
        </w:rPr>
      </w:pPr>
      <w:r w:rsidRPr="00222CF7">
        <w:rPr>
          <w:rFonts w:ascii="標楷體" w:hAnsi="標楷體" w:hint="eastAsia"/>
          <w:color w:val="000000"/>
        </w:rPr>
        <w:t>詳解：</w:t>
      </w:r>
      <w:r w:rsidRPr="00222CF7">
        <w:rPr>
          <w:rFonts w:ascii="標楷體" w:hAnsi="標楷體" w:hint="eastAsia"/>
          <w:color w:val="000000"/>
        </w:rPr>
        <w:tab/>
      </w:r>
      <w:r w:rsidR="00A545DB">
        <w:rPr>
          <w:rFonts w:ascii="標楷體" w:hAnsi="標楷體" w:hint="eastAsia"/>
          <w:color w:val="000000"/>
        </w:rPr>
        <w:t>解聯立方程式：</w:t>
      </w:r>
      <w:r w:rsidR="00A545DB">
        <w:rPr>
          <w:rFonts w:ascii="標楷體" w:hAnsi="標楷體"/>
          <w:color w:val="000000"/>
        </w:rPr>
        <w:br/>
      </w:r>
      <w:r w:rsidR="00FA12D6" w:rsidRPr="00FA12D6">
        <w:rPr>
          <w:rFonts w:ascii="標楷體" w:hAnsi="標楷體"/>
          <w:noProof/>
          <w:position w:val="-30"/>
        </w:rPr>
        <w:pict w14:anchorId="6C874D57">
          <v:shape id="圖片 3091" o:spid="_x0000_i4137" type="#_x0000_t75" style="width:90.75pt;height:36pt;visibility:visible">
            <v:imagedata r:id="rId2854" o:title=""/>
          </v:shape>
        </w:pict>
      </w:r>
      <w:r w:rsidR="00A545DB">
        <w:rPr>
          <w:rFonts w:ascii="標楷體" w:hAnsi="標楷體" w:hint="eastAsia"/>
          <w:position w:val="-30"/>
        </w:rPr>
        <w:br/>
      </w:r>
      <w:r>
        <w:rPr>
          <w:rFonts w:ascii="標楷體" w:hAnsi="標楷體" w:hint="eastAsia"/>
        </w:rPr>
        <w:t>將</w:t>
      </w:r>
      <w:r w:rsidR="00FA12D6" w:rsidRPr="00FA12D6">
        <w:rPr>
          <w:rFonts w:ascii="標楷體" w:hAnsi="標楷體"/>
          <w:noProof/>
          <w:position w:val="-10"/>
        </w:rPr>
        <w:pict w14:anchorId="1DAEFF10">
          <v:shape id="圖片 3092" o:spid="_x0000_i4138" type="#_x0000_t75" style="width:72.75pt;height:17.25pt;visibility:visible">
            <v:imagedata r:id="rId2855" o:title=""/>
          </v:shape>
        </w:pict>
      </w:r>
      <w:r>
        <w:rPr>
          <w:rFonts w:ascii="標楷體" w:hAnsi="標楷體" w:hint="eastAsia"/>
        </w:rPr>
        <w:t>得</w:t>
      </w:r>
      <w:r w:rsidR="00FA12D6" w:rsidRPr="00FA12D6">
        <w:rPr>
          <w:rFonts w:ascii="標楷體" w:hAnsi="標楷體"/>
          <w:noProof/>
          <w:position w:val="-6"/>
        </w:rPr>
        <w:pict w14:anchorId="5D7BD769">
          <v:shape id="圖片 3093" o:spid="_x0000_i4139" type="#_x0000_t75" style="width:45pt;height:15pt;visibility:visible">
            <v:imagedata r:id="rId2856" o:title=""/>
          </v:shape>
        </w:pict>
      </w:r>
      <w:r>
        <w:rPr>
          <w:rFonts w:ascii="標楷體" w:hAnsi="標楷體" w:hint="eastAsia"/>
        </w:rPr>
        <w:t xml:space="preserve"> </w:t>
      </w:r>
      <w:r w:rsidR="00B9691A">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7303C5BC">
          <v:shape id="圖片 3094" o:spid="_x0000_i4140" type="#_x0000_t75" style="width:27.75pt;height:15pt;visibility:visible">
            <v:imagedata r:id="rId2857" o:title=""/>
          </v:shape>
        </w:pict>
      </w:r>
      <w:r>
        <w:rPr>
          <w:rFonts w:ascii="標楷體" w:hAnsi="標楷體" w:hint="eastAsia"/>
        </w:rPr>
        <w:t xml:space="preserve">  </w:t>
      </w:r>
      <w:r w:rsidR="00A545DB">
        <w:rPr>
          <w:rFonts w:ascii="標楷體" w:hAnsi="標楷體"/>
        </w:rPr>
        <w:br/>
      </w:r>
      <w:r>
        <w:rPr>
          <w:rFonts w:ascii="標楷體" w:hAnsi="標楷體" w:hint="eastAsia"/>
        </w:rPr>
        <w:t>代入</w:t>
      </w:r>
      <w:r w:rsidR="00FA12D6" w:rsidRPr="00FA12D6">
        <w:rPr>
          <w:rFonts w:ascii="標楷體" w:hAnsi="標楷體"/>
          <w:noProof/>
          <w:position w:val="-10"/>
        </w:rPr>
        <w:pict w14:anchorId="72C5C165">
          <v:shape id="圖片 3095" o:spid="_x0000_i4141" type="#_x0000_t75" style="width:15.75pt;height:17.25pt;visibility:visible">
            <v:imagedata r:id="rId2858" o:title=""/>
          </v:shape>
        </w:pict>
      </w:r>
      <w:r>
        <w:rPr>
          <w:rFonts w:ascii="標楷體" w:hAnsi="標楷體" w:hint="eastAsia"/>
        </w:rPr>
        <w:t xml:space="preserve">式 </w:t>
      </w:r>
      <w:r w:rsidR="00B9691A">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27992286">
          <v:shape id="圖片 3096" o:spid="_x0000_i4142" type="#_x0000_t75" style="width:28.5pt;height:17.25pt;visibility:visible">
            <v:imagedata r:id="rId2859" o:title=""/>
          </v:shape>
        </w:pict>
      </w:r>
      <w:r>
        <w:rPr>
          <w:rFonts w:ascii="標楷體" w:hAnsi="標楷體" w:hint="eastAsia"/>
        </w:rPr>
        <w:br/>
      </w:r>
      <w:r w:rsidR="00FA12D6" w:rsidRPr="00FA12D6">
        <w:rPr>
          <w:rFonts w:ascii="標楷體" w:hAnsi="標楷體"/>
          <w:noProof/>
          <w:position w:val="-6"/>
        </w:rPr>
        <w:pict w14:anchorId="38CE38A2">
          <v:shape id="圖片 3097" o:spid="_x0000_i4143" type="#_x0000_t75" style="width:46.5pt;height:15pt;visibility:visible">
            <v:imagedata r:id="rId2860" o:title=""/>
          </v:shape>
        </w:pict>
      </w:r>
      <w:r>
        <w:rPr>
          <w:rFonts w:ascii="標楷體" w:hAnsi="標楷體" w:hint="eastAsia"/>
        </w:rPr>
        <w:t>，</w:t>
      </w:r>
      <w:r w:rsidR="00FA12D6" w:rsidRPr="00FA12D6">
        <w:rPr>
          <w:rFonts w:ascii="標楷體" w:hAnsi="標楷體"/>
          <w:noProof/>
          <w:position w:val="-10"/>
        </w:rPr>
        <w:pict w14:anchorId="5A5F8367">
          <v:shape id="圖片 3098" o:spid="_x0000_i4144" type="#_x0000_t75" style="width:46.5pt;height:17.25pt;visibility:visible">
            <v:imagedata r:id="rId2861" o:title=""/>
          </v:shape>
        </w:pict>
      </w:r>
      <w:r>
        <w:rPr>
          <w:rFonts w:ascii="標楷體" w:hAnsi="標楷體" w:hint="eastAsia"/>
        </w:rPr>
        <w:t>，所以</w:t>
      </w:r>
      <w:r w:rsidR="00FA12D6" w:rsidRPr="00FA12D6">
        <w:rPr>
          <w:rFonts w:ascii="標楷體" w:hAnsi="標楷體"/>
          <w:noProof/>
          <w:position w:val="-6"/>
        </w:rPr>
        <w:pict w14:anchorId="1D40FD7B">
          <v:shape id="圖片 3099" o:spid="_x0000_i4145" type="#_x0000_t75" style="width:45pt;height:15pt;visibility:visible">
            <v:imagedata r:id="rId2862" o:title=""/>
          </v:shape>
        </w:pict>
      </w:r>
    </w:p>
    <w:p w14:paraId="385F01DE" w14:textId="77777777" w:rsidR="00A545DB" w:rsidRDefault="00A545DB" w:rsidP="00DA33FA">
      <w:pPr>
        <w:spacing w:line="0" w:lineRule="atLeast"/>
        <w:ind w:left="991" w:hangingChars="413" w:hanging="991"/>
        <w:rPr>
          <w:rFonts w:ascii="標楷體" w:hAnsi="標楷體"/>
          <w:color w:val="000000"/>
        </w:rPr>
      </w:pPr>
    </w:p>
    <w:p w14:paraId="2FD786BB" w14:textId="77777777" w:rsidR="00DA33FA" w:rsidRPr="00222CF7" w:rsidRDefault="00DA33FA" w:rsidP="00DA33FA">
      <w:pPr>
        <w:spacing w:line="0" w:lineRule="atLeast"/>
        <w:ind w:left="991" w:hangingChars="413" w:hanging="991"/>
        <w:rPr>
          <w:rFonts w:ascii="標楷體" w:hAnsi="標楷體"/>
          <w:color w:val="000000"/>
        </w:rPr>
      </w:pPr>
      <w:r>
        <w:rPr>
          <w:rFonts w:ascii="標楷體" w:hAnsi="標楷體" w:hint="eastAsia"/>
          <w:color w:val="000000"/>
        </w:rPr>
        <w:t>34</w:t>
      </w:r>
      <w:r w:rsidRPr="00222CF7">
        <w:rPr>
          <w:rFonts w:ascii="標楷體" w:hAnsi="標楷體" w:hint="eastAsia"/>
          <w:color w:val="000000"/>
        </w:rPr>
        <w:t>. 《答案》</w:t>
      </w:r>
      <w:r w:rsidRPr="00222CF7">
        <w:rPr>
          <w:rFonts w:ascii="標楷體" w:hAnsi="標楷體"/>
          <w:color w:val="000000"/>
        </w:rPr>
        <w:t>(</w:t>
      </w:r>
      <w:r>
        <w:rPr>
          <w:rFonts w:ascii="標楷體" w:hAnsi="標楷體" w:hint="eastAsia"/>
          <w:color w:val="000000"/>
        </w:rPr>
        <w:t>D</w:t>
      </w:r>
      <w:r w:rsidRPr="00222CF7">
        <w:rPr>
          <w:rFonts w:ascii="標楷體" w:hAnsi="標楷體"/>
          <w:color w:val="000000"/>
        </w:rPr>
        <w:t>)</w:t>
      </w:r>
    </w:p>
    <w:p w14:paraId="7A587FAF" w14:textId="77777777" w:rsidR="00DA33FA" w:rsidRDefault="00DA33FA" w:rsidP="00DA33FA">
      <w:pPr>
        <w:spacing w:line="0" w:lineRule="atLeast"/>
        <w:ind w:left="991" w:hangingChars="413" w:hanging="991"/>
        <w:rPr>
          <w:rFonts w:ascii="標楷體" w:hAnsi="標楷體"/>
          <w:color w:val="000000"/>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設粉絲買</w:t>
      </w:r>
      <w:r w:rsidRPr="00235187">
        <w:rPr>
          <w:i/>
          <w:color w:val="000000"/>
        </w:rPr>
        <w:t>x</w:t>
      </w:r>
      <w:r>
        <w:rPr>
          <w:rFonts w:hint="eastAsia"/>
          <w:color w:val="000000"/>
        </w:rPr>
        <w:t>包，茼蒿買</w:t>
      </w:r>
      <w:r>
        <w:rPr>
          <w:rFonts w:hint="eastAsia"/>
          <w:i/>
          <w:color w:val="000000"/>
        </w:rPr>
        <w:t>y</w:t>
      </w:r>
      <w:r>
        <w:rPr>
          <w:rFonts w:hint="eastAsia"/>
          <w:color w:val="000000"/>
        </w:rPr>
        <w:t>包，總共買</w:t>
      </w:r>
      <w:r>
        <w:rPr>
          <w:rFonts w:hint="eastAsia"/>
          <w:color w:val="000000"/>
        </w:rPr>
        <w:t>16</w:t>
      </w:r>
      <w:r>
        <w:rPr>
          <w:rFonts w:hint="eastAsia"/>
          <w:color w:val="000000"/>
        </w:rPr>
        <w:t>包，</w:t>
      </w:r>
      <w:r>
        <w:rPr>
          <w:rFonts w:ascii="標楷體" w:hAnsi="標楷體" w:hint="eastAsia"/>
          <w:color w:val="000000"/>
        </w:rPr>
        <w:t>得</w:t>
      </w:r>
      <w:r>
        <w:rPr>
          <w:rFonts w:hint="eastAsia"/>
          <w:color w:val="000000"/>
        </w:rPr>
        <w:t>式子</w:t>
      </w:r>
      <w:r w:rsidR="00FA12D6" w:rsidRPr="00FA12D6">
        <w:rPr>
          <w:rFonts w:ascii="標楷體" w:hAnsi="標楷體"/>
          <w:noProof/>
          <w:position w:val="-10"/>
        </w:rPr>
        <w:pict w14:anchorId="61492336">
          <v:shape id="圖片 3100" o:spid="_x0000_i4146" type="#_x0000_t75" style="width:46.5pt;height:17.25pt;visibility:visible">
            <v:imagedata r:id="rId2863" o:title=""/>
          </v:shape>
        </w:pict>
      </w:r>
      <w:r w:rsidR="00E84C5B">
        <w:rPr>
          <w:rFonts w:hint="eastAsia"/>
          <w:color w:val="000000"/>
        </w:rPr>
        <w:t>....(1)</w:t>
      </w:r>
      <w:r>
        <w:rPr>
          <w:rFonts w:ascii="標楷體" w:hAnsi="標楷體" w:hint="eastAsia"/>
        </w:rPr>
        <w:t>。</w:t>
      </w:r>
      <w:r w:rsidR="00A545DB">
        <w:rPr>
          <w:rFonts w:ascii="標楷體" w:hAnsi="標楷體"/>
        </w:rPr>
        <w:br/>
      </w:r>
      <w:r>
        <w:rPr>
          <w:rFonts w:ascii="標楷體" w:hAnsi="標楷體" w:hint="eastAsia"/>
        </w:rPr>
        <w:t>應付</w:t>
      </w:r>
      <w:r w:rsidRPr="00E84C5B">
        <w:t>740</w:t>
      </w:r>
      <w:r>
        <w:rPr>
          <w:rFonts w:ascii="標楷體" w:hAnsi="標楷體" w:hint="eastAsia"/>
        </w:rPr>
        <w:t>元，</w:t>
      </w:r>
      <w:r w:rsidR="00E84C5B">
        <w:rPr>
          <w:rFonts w:ascii="標楷體" w:hAnsi="標楷體" w:hint="eastAsia"/>
        </w:rPr>
        <w:t>其中綜合火鍋料</w:t>
      </w:r>
      <w:r w:rsidR="00E84C5B" w:rsidRPr="00E84C5B">
        <w:rPr>
          <w:rFonts w:hint="eastAsia"/>
        </w:rPr>
        <w:t>178</w:t>
      </w:r>
      <w:r w:rsidR="00E84C5B">
        <w:rPr>
          <w:rFonts w:ascii="標楷體" w:hAnsi="標楷體" w:hint="eastAsia"/>
        </w:rPr>
        <w:t>元，粉絲</w:t>
      </w:r>
      <w:r w:rsidR="00E84C5B" w:rsidRPr="00E84C5B">
        <w:rPr>
          <w:rFonts w:hint="eastAsia"/>
        </w:rPr>
        <w:t>39</w:t>
      </w:r>
      <w:r w:rsidR="00E84C5B" w:rsidRPr="00E84C5B">
        <w:rPr>
          <w:rFonts w:hint="eastAsia"/>
          <w:i/>
        </w:rPr>
        <w:t>x</w:t>
      </w:r>
      <w:r w:rsidR="00E84C5B">
        <w:rPr>
          <w:rFonts w:ascii="標楷體" w:hAnsi="標楷體" w:hint="eastAsia"/>
        </w:rPr>
        <w:t>元，火鍋肉片</w:t>
      </w:r>
      <w:r w:rsidR="00E84C5B" w:rsidRPr="00E84C5B">
        <w:rPr>
          <w:rFonts w:hint="eastAsia"/>
        </w:rPr>
        <w:t>264</w:t>
      </w:r>
      <w:r w:rsidR="00E84C5B">
        <w:rPr>
          <w:rFonts w:ascii="標楷體" w:hAnsi="標楷體" w:hint="eastAsia"/>
        </w:rPr>
        <w:t>元，金針菇</w:t>
      </w:r>
      <w:r w:rsidR="00E84C5B" w:rsidRPr="00E84C5B">
        <w:rPr>
          <w:rFonts w:hint="eastAsia"/>
        </w:rPr>
        <w:t>75</w:t>
      </w:r>
      <w:r w:rsidR="00E84C5B">
        <w:rPr>
          <w:rFonts w:ascii="標楷體" w:hAnsi="標楷體" w:hint="eastAsia"/>
        </w:rPr>
        <w:t>元，茼蒿</w:t>
      </w:r>
      <w:r w:rsidR="00E84C5B" w:rsidRPr="00E84C5B">
        <w:rPr>
          <w:rFonts w:hint="eastAsia"/>
        </w:rPr>
        <w:t>30</w:t>
      </w:r>
      <w:r w:rsidR="00E84C5B" w:rsidRPr="00E84C5B">
        <w:rPr>
          <w:rFonts w:hint="eastAsia"/>
          <w:i/>
        </w:rPr>
        <w:t>y</w:t>
      </w:r>
      <w:r w:rsidR="00E84C5B">
        <w:rPr>
          <w:rFonts w:ascii="標楷體" w:hAnsi="標楷體" w:hint="eastAsia"/>
        </w:rPr>
        <w:t>元，雞蛋</w:t>
      </w:r>
      <w:r w:rsidR="00E84C5B" w:rsidRPr="00E84C5B">
        <w:rPr>
          <w:rFonts w:hint="eastAsia"/>
        </w:rPr>
        <w:t>17</w:t>
      </w:r>
      <w:r w:rsidR="00E84C5B" w:rsidRPr="00E84C5B">
        <w:rPr>
          <w:rFonts w:hint="eastAsia"/>
        </w:rPr>
        <w:t>×</w:t>
      </w:r>
      <w:r w:rsidR="00E84C5B" w:rsidRPr="00E84C5B">
        <w:rPr>
          <w:rFonts w:hint="eastAsia"/>
        </w:rPr>
        <w:t>2=34</w:t>
      </w:r>
      <w:r w:rsidR="00E84C5B">
        <w:rPr>
          <w:rFonts w:ascii="標楷體" w:hAnsi="標楷體" w:hint="eastAsia"/>
        </w:rPr>
        <w:t>元，可列式</w:t>
      </w:r>
      <w:r w:rsidR="00E84C5B" w:rsidRPr="00E84C5B">
        <w:rPr>
          <w:rFonts w:ascii="標楷體" w:hAnsi="標楷體"/>
          <w:position w:val="-10"/>
        </w:rPr>
        <w:object w:dxaOrig="3720" w:dyaOrig="320" w14:anchorId="4DD8AC0D">
          <v:shape id="_x0000_i4147" type="#_x0000_t75" style="width:185.25pt;height:15.75pt" o:ole="">
            <v:imagedata r:id="rId2864" o:title=""/>
          </v:shape>
          <o:OLEObject Type="Embed" ProgID="Equation.3" ShapeID="_x0000_i4147" DrawAspect="Content" ObjectID="_1789817466" r:id="rId2865"/>
        </w:object>
      </w:r>
      <w:r w:rsidR="00E84C5B">
        <w:rPr>
          <w:rFonts w:ascii="標楷體" w:hAnsi="標楷體" w:hint="eastAsia"/>
        </w:rPr>
        <w:t>，化簡得</w:t>
      </w:r>
      <w:r w:rsidR="00D76537" w:rsidRPr="00E84C5B">
        <w:rPr>
          <w:rFonts w:ascii="標楷體" w:hAnsi="標楷體"/>
          <w:position w:val="-10"/>
        </w:rPr>
        <w:object w:dxaOrig="2100" w:dyaOrig="320" w14:anchorId="0C4D5BF9">
          <v:shape id="_x0000_i4148" type="#_x0000_t75" style="width:105pt;height:15.75pt" o:ole="">
            <v:imagedata r:id="rId2866" o:title=""/>
          </v:shape>
          <o:OLEObject Type="Embed" ProgID="Equation.3" ShapeID="_x0000_i4148" DrawAspect="Content" ObjectID="_1789817467" r:id="rId2867"/>
        </w:object>
      </w:r>
      <w:r w:rsidR="00E84C5B">
        <w:rPr>
          <w:rFonts w:ascii="標楷體" w:hAnsi="標楷體"/>
        </w:rPr>
        <w:br/>
      </w:r>
      <w:r>
        <w:rPr>
          <w:rFonts w:ascii="標楷體" w:hAnsi="標楷體" w:hint="eastAsia"/>
        </w:rPr>
        <w:t>綜合</w:t>
      </w:r>
      <w:r w:rsidR="00E84C5B">
        <w:rPr>
          <w:rFonts w:ascii="標楷體" w:hAnsi="標楷體" w:hint="eastAsia"/>
        </w:rPr>
        <w:t>(1)與(2)</w:t>
      </w:r>
      <w:r>
        <w:rPr>
          <w:rFonts w:ascii="標楷體" w:hAnsi="標楷體" w:hint="eastAsia"/>
        </w:rPr>
        <w:t>得聯立方程式</w:t>
      </w:r>
      <w:r w:rsidR="00FA12D6" w:rsidRPr="00FA12D6">
        <w:rPr>
          <w:rFonts w:ascii="標楷體" w:hAnsi="標楷體"/>
          <w:noProof/>
          <w:position w:val="-30"/>
        </w:rPr>
        <w:pict w14:anchorId="0ECE0C7E">
          <v:shape id="圖片 3103" o:spid="_x0000_i4149" type="#_x0000_t75" style="width:114pt;height:36pt;visibility:visible">
            <v:imagedata r:id="rId2868" o:title=""/>
          </v:shape>
        </w:pict>
      </w:r>
      <w:r>
        <w:rPr>
          <w:rFonts w:ascii="標楷體" w:hAnsi="標楷體" w:hint="eastAsia"/>
        </w:rPr>
        <w:br/>
      </w:r>
      <w:r w:rsidR="00FA12D6" w:rsidRPr="00FA12D6">
        <w:rPr>
          <w:rFonts w:ascii="標楷體" w:hAnsi="標楷體"/>
          <w:noProof/>
          <w:position w:val="-10"/>
        </w:rPr>
        <w:pict w14:anchorId="11C1F79F">
          <v:shape id="圖片 3104" o:spid="_x0000_i4150" type="#_x0000_t75" style="width:62.25pt;height:17.25pt;visibility:visible">
            <v:imagedata r:id="rId2869" o:title=""/>
          </v:shape>
        </w:pict>
      </w:r>
      <w:r>
        <w:rPr>
          <w:rFonts w:ascii="標楷體" w:hAnsi="標楷體" w:hint="eastAsia"/>
        </w:rPr>
        <w:t>得</w:t>
      </w:r>
      <w:r w:rsidR="00FA12D6" w:rsidRPr="00FA12D6">
        <w:rPr>
          <w:rFonts w:ascii="標楷體" w:hAnsi="標楷體"/>
          <w:noProof/>
          <w:position w:val="-6"/>
        </w:rPr>
        <w:pict w14:anchorId="59454AEE">
          <v:shape id="圖片 3105" o:spid="_x0000_i4151" type="#_x0000_t75" style="width:33.75pt;height:15pt;visibility:visible">
            <v:imagedata r:id="rId2870" o:title=""/>
          </v:shape>
        </w:pict>
      </w:r>
      <w:r>
        <w:rPr>
          <w:rFonts w:ascii="標楷體" w:hAnsi="標楷體" w:hint="eastAsia"/>
        </w:rPr>
        <w:t xml:space="preserve"> </w:t>
      </w:r>
      <w:r w:rsidR="00B9691A">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525860D4">
          <v:shape id="圖片 3106" o:spid="_x0000_i4152" type="#_x0000_t75" style="width:25.5pt;height:15pt;visibility:visible">
            <v:imagedata r:id="rId2871" o:title=""/>
          </v:shape>
        </w:pict>
      </w:r>
      <w:r>
        <w:rPr>
          <w:rFonts w:ascii="標楷體" w:hAnsi="標楷體" w:hint="eastAsia"/>
        </w:rPr>
        <w:t xml:space="preserve">  </w:t>
      </w:r>
      <w:r w:rsidR="00E84C5B">
        <w:rPr>
          <w:rFonts w:ascii="標楷體" w:hAnsi="標楷體"/>
        </w:rPr>
        <w:br/>
      </w:r>
      <w:r>
        <w:rPr>
          <w:rFonts w:ascii="標楷體" w:hAnsi="標楷體" w:hint="eastAsia"/>
        </w:rPr>
        <w:t>代入</w:t>
      </w:r>
      <w:r w:rsidR="00FA12D6" w:rsidRPr="00FA12D6">
        <w:rPr>
          <w:rFonts w:ascii="標楷體" w:hAnsi="標楷體"/>
          <w:noProof/>
          <w:position w:val="-10"/>
        </w:rPr>
        <w:pict w14:anchorId="23879316">
          <v:shape id="圖片 3107" o:spid="_x0000_i4153" type="#_x0000_t75" style="width:15.75pt;height:17.25pt;visibility:visible">
            <v:imagedata r:id="rId2858" o:title=""/>
          </v:shape>
        </w:pict>
      </w:r>
      <w:r>
        <w:rPr>
          <w:rFonts w:ascii="標楷體" w:hAnsi="標楷體" w:hint="eastAsia"/>
        </w:rPr>
        <w:t xml:space="preserve">式 </w:t>
      </w:r>
      <w:r w:rsidR="00B9691A">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23228651">
          <v:shape id="圖片 3108" o:spid="_x0000_i4154" type="#_x0000_t75" style="width:28.5pt;height:17.25pt;visibility:visible">
            <v:imagedata r:id="rId2872" o:title=""/>
          </v:shape>
        </w:pict>
      </w:r>
      <w:r w:rsidR="00E84C5B">
        <w:rPr>
          <w:rFonts w:ascii="標楷體" w:hAnsi="標楷體" w:hint="eastAsia"/>
          <w:position w:val="-10"/>
        </w:rPr>
        <w:br/>
      </w:r>
      <w:r>
        <w:rPr>
          <w:rFonts w:ascii="標楷體" w:hAnsi="標楷體" w:hint="eastAsia"/>
        </w:rPr>
        <w:t>所以</w:t>
      </w:r>
      <w:r w:rsidR="00E84C5B">
        <w:rPr>
          <w:rFonts w:ascii="標楷體" w:hAnsi="標楷體" w:hint="eastAsia"/>
        </w:rPr>
        <w:t>粉絲買1包，</w:t>
      </w:r>
      <w:r>
        <w:rPr>
          <w:rFonts w:ascii="標楷體" w:hAnsi="標楷體" w:hint="eastAsia"/>
        </w:rPr>
        <w:t>茼蒿</w:t>
      </w:r>
      <w:r w:rsidR="00E84C5B">
        <w:rPr>
          <w:rFonts w:ascii="標楷體" w:hAnsi="標楷體" w:hint="eastAsia"/>
        </w:rPr>
        <w:t>買</w:t>
      </w:r>
      <w:r w:rsidR="00B9691A">
        <w:rPr>
          <w:rFonts w:ascii="標楷體" w:hAnsi="標楷體" w:hint="eastAsia"/>
        </w:rPr>
        <w:t>5</w:t>
      </w:r>
      <w:r w:rsidR="00E84C5B">
        <w:rPr>
          <w:rFonts w:ascii="標楷體" w:hAnsi="標楷體" w:hint="eastAsia"/>
        </w:rPr>
        <w:t>包，茼蒿</w:t>
      </w:r>
      <w:r>
        <w:rPr>
          <w:rFonts w:ascii="標楷體" w:hAnsi="標楷體" w:hint="eastAsia"/>
        </w:rPr>
        <w:t>比粉絲多4包</w:t>
      </w:r>
      <w:r w:rsidR="00E84C5B">
        <w:rPr>
          <w:rFonts w:ascii="標楷體" w:hAnsi="標楷體" w:hint="eastAsia"/>
        </w:rPr>
        <w:t>。</w:t>
      </w:r>
    </w:p>
    <w:p w14:paraId="30274EEB"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35</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D</w:t>
      </w:r>
      <w:r w:rsidRPr="00222CF7">
        <w:rPr>
          <w:rFonts w:ascii="標楷體" w:eastAsia="標楷體" w:hAnsi="標楷體"/>
          <w:color w:val="000000"/>
        </w:rPr>
        <w:t>)</w:t>
      </w:r>
    </w:p>
    <w:p w14:paraId="6F0B480A" w14:textId="77777777" w:rsidR="00DA33FA" w:rsidRDefault="00DA33FA" w:rsidP="00DA33FA">
      <w:pPr>
        <w:spacing w:line="0" w:lineRule="atLeast"/>
        <w:ind w:left="991" w:hangingChars="413" w:hanging="991"/>
        <w:rPr>
          <w:rFonts w:ascii="標楷體" w:hAnsi="標楷體"/>
        </w:rPr>
      </w:pPr>
      <w:r w:rsidRPr="00222CF7">
        <w:rPr>
          <w:rFonts w:ascii="標楷體" w:hAnsi="標楷體" w:hint="eastAsia"/>
          <w:color w:val="000000"/>
        </w:rPr>
        <w:lastRenderedPageBreak/>
        <w:t>詳解：</w:t>
      </w:r>
      <w:r w:rsidRPr="00222CF7">
        <w:rPr>
          <w:rFonts w:ascii="標楷體" w:hAnsi="標楷體" w:hint="eastAsia"/>
          <w:color w:val="000000"/>
        </w:rPr>
        <w:tab/>
      </w:r>
      <w:r>
        <w:rPr>
          <w:rFonts w:ascii="標楷體" w:hAnsi="標楷體" w:hint="eastAsia"/>
          <w:color w:val="000000"/>
        </w:rPr>
        <w:t>設紅豆冰棒買</w:t>
      </w:r>
      <w:r w:rsidRPr="00235187">
        <w:rPr>
          <w:i/>
          <w:color w:val="000000"/>
        </w:rPr>
        <w:t>x</w:t>
      </w:r>
      <w:r>
        <w:rPr>
          <w:rFonts w:hint="eastAsia"/>
          <w:color w:val="000000"/>
        </w:rPr>
        <w:t>枝，桂圓冰棒買</w:t>
      </w:r>
      <w:r>
        <w:rPr>
          <w:rFonts w:hint="eastAsia"/>
          <w:i/>
          <w:color w:val="000000"/>
        </w:rPr>
        <w:t>y</w:t>
      </w:r>
      <w:r>
        <w:rPr>
          <w:rFonts w:hint="eastAsia"/>
          <w:color w:val="000000"/>
        </w:rPr>
        <w:t>枝</w:t>
      </w:r>
      <w:r>
        <w:rPr>
          <w:color w:val="000000"/>
        </w:rPr>
        <w:br/>
      </w:r>
      <w:r>
        <w:rPr>
          <w:rFonts w:hint="eastAsia"/>
          <w:color w:val="000000"/>
        </w:rPr>
        <w:t>甲</w:t>
      </w:r>
      <w:r>
        <w:rPr>
          <w:rFonts w:ascii="標楷體" w:hAnsi="標楷體" w:hint="eastAsia"/>
          <w:color w:val="000000"/>
        </w:rPr>
        <w:t>：</w:t>
      </w:r>
      <w:r w:rsidR="00FA12D6" w:rsidRPr="00FA12D6">
        <w:rPr>
          <w:rFonts w:ascii="標楷體" w:hAnsi="標楷體"/>
          <w:noProof/>
          <w:position w:val="-10"/>
        </w:rPr>
        <w:pict w14:anchorId="7E87844C">
          <v:shape id="圖片 3109" o:spid="_x0000_i4155" type="#_x0000_t75" style="width:80.25pt;height:17.25pt;visibility:visible">
            <v:imagedata r:id="rId2873" o:title=""/>
          </v:shape>
        </w:pict>
      </w:r>
      <w:r>
        <w:rPr>
          <w:rFonts w:ascii="標楷體" w:hAnsi="標楷體" w:hint="eastAsia"/>
        </w:rPr>
        <w:t xml:space="preserve"> </w:t>
      </w:r>
      <w:r w:rsidR="00D019A7">
        <w:rPr>
          <w:rFonts w:ascii="標楷體" w:hAnsi="標楷體" w:hint="eastAsia"/>
        </w:rPr>
        <w:t>，化簡得</w:t>
      </w:r>
      <w:r>
        <w:rPr>
          <w:rFonts w:ascii="標楷體" w:hAnsi="標楷體" w:hint="eastAsia"/>
        </w:rPr>
        <w:t xml:space="preserve"> </w:t>
      </w:r>
      <w:r w:rsidR="00FA12D6" w:rsidRPr="00FA12D6">
        <w:rPr>
          <w:rFonts w:ascii="標楷體" w:hAnsi="標楷體"/>
          <w:noProof/>
          <w:position w:val="-10"/>
        </w:rPr>
        <w:pict w14:anchorId="2FEB64A0">
          <v:shape id="圖片 3110" o:spid="_x0000_i4156" type="#_x0000_t75" style="width:63.75pt;height:17.25pt;visibility:visible">
            <v:imagedata r:id="rId2874" o:title=""/>
          </v:shape>
        </w:pict>
      </w:r>
      <w:r>
        <w:rPr>
          <w:rFonts w:ascii="標楷體" w:hAnsi="標楷體" w:hint="eastAsia"/>
        </w:rPr>
        <w:br/>
      </w:r>
      <w:r>
        <w:rPr>
          <w:rFonts w:hint="eastAsia"/>
          <w:color w:val="000000"/>
        </w:rPr>
        <w:t>乙</w:t>
      </w:r>
      <w:r>
        <w:rPr>
          <w:rFonts w:ascii="標楷體" w:hAnsi="標楷體" w:hint="eastAsia"/>
          <w:color w:val="000000"/>
        </w:rPr>
        <w:t>：</w:t>
      </w:r>
      <w:r w:rsidR="00FA12D6" w:rsidRPr="00FA12D6">
        <w:rPr>
          <w:rFonts w:ascii="標楷體" w:hAnsi="標楷體"/>
          <w:noProof/>
          <w:position w:val="-10"/>
        </w:rPr>
        <w:pict w14:anchorId="74802244">
          <v:shape id="圖片 3111" o:spid="_x0000_i4157" type="#_x0000_t75" style="width:80.25pt;height:17.25pt;visibility:visible">
            <v:imagedata r:id="rId2875" o:title=""/>
          </v:shape>
        </w:pict>
      </w:r>
      <w:r>
        <w:rPr>
          <w:rFonts w:ascii="標楷體" w:hAnsi="標楷體" w:hint="eastAsia"/>
        </w:rPr>
        <w:t xml:space="preserve"> </w:t>
      </w:r>
      <w:r w:rsidR="00D019A7">
        <w:rPr>
          <w:rFonts w:ascii="標楷體" w:hAnsi="標楷體" w:hint="eastAsia"/>
        </w:rPr>
        <w:t>，化簡得</w:t>
      </w:r>
      <w:r>
        <w:rPr>
          <w:rFonts w:ascii="標楷體" w:hAnsi="標楷體" w:hint="eastAsia"/>
        </w:rPr>
        <w:t xml:space="preserve"> </w:t>
      </w:r>
      <w:r w:rsidR="00FA12D6" w:rsidRPr="00FA12D6">
        <w:rPr>
          <w:rFonts w:ascii="標楷體" w:hAnsi="標楷體"/>
          <w:noProof/>
          <w:position w:val="-10"/>
        </w:rPr>
        <w:pict w14:anchorId="72AF8A3A">
          <v:shape id="圖片 3112" o:spid="_x0000_i4158" type="#_x0000_t75" style="width:63.75pt;height:17.25pt;visibility:visible">
            <v:imagedata r:id="rId2876" o:title=""/>
          </v:shape>
        </w:pict>
      </w:r>
      <w:r>
        <w:rPr>
          <w:rFonts w:ascii="標楷體" w:hAnsi="標楷體" w:hint="eastAsia"/>
        </w:rPr>
        <w:br/>
      </w:r>
      <w:r>
        <w:rPr>
          <w:rFonts w:hint="eastAsia"/>
          <w:color w:val="000000"/>
        </w:rPr>
        <w:t>丙</w:t>
      </w:r>
      <w:r>
        <w:rPr>
          <w:rFonts w:ascii="標楷體" w:hAnsi="標楷體" w:hint="eastAsia"/>
          <w:color w:val="000000"/>
        </w:rPr>
        <w:t>：</w:t>
      </w:r>
      <w:r w:rsidR="00FA12D6" w:rsidRPr="00FA12D6">
        <w:rPr>
          <w:rFonts w:ascii="標楷體" w:hAnsi="標楷體"/>
          <w:noProof/>
          <w:position w:val="-10"/>
        </w:rPr>
        <w:pict w14:anchorId="5356D944">
          <v:shape id="圖片 3113" o:spid="_x0000_i4159" type="#_x0000_t75" style="width:82.5pt;height:17.25pt;visibility:visible">
            <v:imagedata r:id="rId2877" o:title=""/>
          </v:shape>
        </w:pict>
      </w:r>
      <w:r>
        <w:rPr>
          <w:rFonts w:ascii="標楷體" w:hAnsi="標楷體" w:hint="eastAsia"/>
        </w:rPr>
        <w:t xml:space="preserve"> </w:t>
      </w:r>
      <w:r w:rsidR="00D019A7">
        <w:rPr>
          <w:rFonts w:ascii="標楷體" w:hAnsi="標楷體" w:hint="eastAsia"/>
        </w:rPr>
        <w:t>，化簡得</w:t>
      </w:r>
      <w:r>
        <w:rPr>
          <w:rFonts w:ascii="標楷體" w:hAnsi="標楷體" w:hint="eastAsia"/>
        </w:rPr>
        <w:t xml:space="preserve"> </w:t>
      </w:r>
      <w:r w:rsidR="00FA12D6" w:rsidRPr="00FA12D6">
        <w:rPr>
          <w:rFonts w:ascii="標楷體" w:hAnsi="標楷體"/>
          <w:noProof/>
          <w:position w:val="-10"/>
        </w:rPr>
        <w:pict w14:anchorId="45D9EBD5">
          <v:shape id="圖片 3114" o:spid="_x0000_i4160" type="#_x0000_t75" style="width:63.75pt;height:17.25pt;visibility:visible">
            <v:imagedata r:id="rId2878" o:title=""/>
          </v:shape>
        </w:pict>
      </w:r>
      <w:r>
        <w:rPr>
          <w:rFonts w:ascii="標楷體" w:hAnsi="標楷體" w:hint="eastAsia"/>
        </w:rPr>
        <w:br/>
      </w:r>
      <w:r>
        <w:rPr>
          <w:rFonts w:hint="eastAsia"/>
          <w:color w:val="000000"/>
        </w:rPr>
        <w:t>丁</w:t>
      </w:r>
      <w:r>
        <w:rPr>
          <w:rFonts w:ascii="標楷體" w:hAnsi="標楷體" w:hint="eastAsia"/>
          <w:color w:val="000000"/>
        </w:rPr>
        <w:t>：</w:t>
      </w:r>
      <w:r w:rsidR="00FA12D6" w:rsidRPr="00FA12D6">
        <w:rPr>
          <w:rFonts w:ascii="標楷體" w:hAnsi="標楷體"/>
          <w:noProof/>
          <w:position w:val="-10"/>
        </w:rPr>
        <w:pict w14:anchorId="543913F5">
          <v:shape id="圖片 3115" o:spid="_x0000_i4161" type="#_x0000_t75" style="width:82.5pt;height:17.25pt;visibility:visible">
            <v:imagedata r:id="rId2879" o:title=""/>
          </v:shape>
        </w:pict>
      </w:r>
      <w:r>
        <w:rPr>
          <w:rFonts w:ascii="標楷體" w:hAnsi="標楷體" w:hint="eastAsia"/>
        </w:rPr>
        <w:t xml:space="preserve"> </w:t>
      </w:r>
      <w:r w:rsidR="00D019A7">
        <w:rPr>
          <w:rFonts w:ascii="標楷體" w:hAnsi="標楷體" w:hint="eastAsia"/>
        </w:rPr>
        <w:t>，化簡得</w:t>
      </w:r>
      <w:r>
        <w:rPr>
          <w:rFonts w:ascii="標楷體" w:hAnsi="標楷體" w:hint="eastAsia"/>
        </w:rPr>
        <w:t xml:space="preserve"> </w:t>
      </w:r>
      <w:r w:rsidR="00FA12D6" w:rsidRPr="00FA12D6">
        <w:rPr>
          <w:rFonts w:ascii="標楷體" w:hAnsi="標楷體"/>
          <w:noProof/>
          <w:position w:val="-10"/>
        </w:rPr>
        <w:pict w14:anchorId="2CBF8615">
          <v:shape id="圖片 3116" o:spid="_x0000_i4162" type="#_x0000_t75" style="width:63.75pt;height:17.25pt;visibility:visible">
            <v:imagedata r:id="rId2880" o:title=""/>
          </v:shape>
        </w:pict>
      </w:r>
      <w:r w:rsidR="00D019A7">
        <w:rPr>
          <w:rFonts w:ascii="標楷體" w:hAnsi="標楷體" w:hint="eastAsia"/>
        </w:rPr>
        <w:br/>
        <w:t>丁</w:t>
      </w:r>
      <w:r>
        <w:rPr>
          <w:rFonts w:ascii="標楷體" w:hAnsi="標楷體" w:hint="eastAsia"/>
        </w:rPr>
        <w:t>與其他三人</w:t>
      </w:r>
      <w:r w:rsidR="00D019A7">
        <w:rPr>
          <w:rFonts w:ascii="標楷體" w:hAnsi="標楷體" w:hint="eastAsia"/>
        </w:rPr>
        <w:t>化簡所得式子不同</w:t>
      </w:r>
      <w:r>
        <w:rPr>
          <w:rFonts w:ascii="標楷體" w:hAnsi="標楷體" w:hint="eastAsia"/>
        </w:rPr>
        <w:t>，故算錯</w:t>
      </w:r>
      <w:r w:rsidR="00D019A7">
        <w:rPr>
          <w:rFonts w:ascii="標楷體" w:hAnsi="標楷體" w:hint="eastAsia"/>
        </w:rPr>
        <w:t>的是丁。</w:t>
      </w:r>
    </w:p>
    <w:p w14:paraId="1ED78A17" w14:textId="77777777" w:rsidR="009F37A1" w:rsidRDefault="009F37A1" w:rsidP="00DA33FA">
      <w:pPr>
        <w:spacing w:line="0" w:lineRule="atLeast"/>
        <w:ind w:left="991" w:hangingChars="413" w:hanging="991"/>
        <w:rPr>
          <w:rFonts w:ascii="標楷體" w:hAnsi="標楷體"/>
          <w:color w:val="000000"/>
        </w:rPr>
      </w:pPr>
    </w:p>
    <w:p w14:paraId="4DD961E8"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36</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A</w:t>
      </w:r>
      <w:r w:rsidRPr="00222CF7">
        <w:rPr>
          <w:rFonts w:ascii="標楷體" w:eastAsia="標楷體" w:hAnsi="標楷體"/>
          <w:color w:val="000000"/>
        </w:rPr>
        <w:t>)</w:t>
      </w:r>
    </w:p>
    <w:p w14:paraId="278DDB0C" w14:textId="77777777" w:rsidR="00DA33FA" w:rsidRDefault="00DA33FA" w:rsidP="00DA33FA">
      <w:pPr>
        <w:spacing w:line="0" w:lineRule="atLeast"/>
        <w:ind w:left="991" w:hangingChars="413" w:hanging="991"/>
        <w:rPr>
          <w:rFonts w:ascii="標楷體" w:hAnsi="標楷體"/>
          <w:color w:val="000000"/>
        </w:rPr>
      </w:pPr>
      <w:r w:rsidRPr="00222CF7">
        <w:rPr>
          <w:rFonts w:ascii="標楷體" w:hAnsi="標楷體" w:hint="eastAsia"/>
          <w:color w:val="000000"/>
        </w:rPr>
        <w:t>詳解：</w:t>
      </w:r>
      <w:r w:rsidRPr="00222CF7">
        <w:rPr>
          <w:rFonts w:ascii="標楷體" w:hAnsi="標楷體" w:hint="eastAsia"/>
          <w:color w:val="000000"/>
        </w:rPr>
        <w:tab/>
      </w:r>
      <w:r w:rsidR="00FA12D6" w:rsidRPr="00FA12D6">
        <w:rPr>
          <w:rFonts w:ascii="標楷體" w:hAnsi="標楷體"/>
          <w:noProof/>
          <w:position w:val="-24"/>
          <w:sz w:val="28"/>
          <w:szCs w:val="28"/>
        </w:rPr>
        <w:pict w14:anchorId="4A879291">
          <v:shape id="圖片 3117" o:spid="_x0000_i4163" type="#_x0000_t75" style="width:135pt;height:31.5pt;visibility:visible">
            <v:imagedata r:id="rId2252" o:title=""/>
          </v:shape>
        </w:pict>
      </w:r>
      <w:r>
        <w:rPr>
          <w:rFonts w:ascii="標楷體" w:hAnsi="標楷體" w:hint="eastAsia"/>
          <w:sz w:val="28"/>
          <w:szCs w:val="28"/>
        </w:rPr>
        <w:t xml:space="preserve"> </w:t>
      </w:r>
      <w:r>
        <w:rPr>
          <w:rFonts w:ascii="標楷體" w:hAnsi="標楷體" w:hint="eastAsia"/>
        </w:rPr>
        <w:t xml:space="preserve"> </w:t>
      </w:r>
      <w:r w:rsidR="009F37A1">
        <w:rPr>
          <w:rFonts w:ascii="標楷體" w:hAnsi="標楷體"/>
        </w:rPr>
        <w:br/>
      </w:r>
      <w:r w:rsidR="00FA12D6" w:rsidRPr="00FA12D6">
        <w:rPr>
          <w:rFonts w:ascii="標楷體" w:hAnsi="標楷體"/>
          <w:noProof/>
          <w:position w:val="-24"/>
          <w:sz w:val="28"/>
          <w:szCs w:val="28"/>
        </w:rPr>
        <w:pict w14:anchorId="4E0EB4B1">
          <v:shape id="圖片 3118" o:spid="_x0000_i4164" type="#_x0000_t75" style="width:171pt;height:31.5pt;visibility:visible">
            <v:imagedata r:id="rId2881" o:title=""/>
          </v:shape>
        </w:pict>
      </w:r>
      <w:r>
        <w:rPr>
          <w:rFonts w:ascii="標楷體" w:hAnsi="標楷體" w:hint="eastAsia"/>
        </w:rPr>
        <w:t xml:space="preserve"> </w:t>
      </w:r>
      <w:r w:rsidR="009F37A1">
        <w:rPr>
          <w:rFonts w:ascii="標楷體" w:hAnsi="標楷體" w:hint="eastAsia"/>
        </w:rPr>
        <w:t xml:space="preserve"> (通分與合併)</w:t>
      </w:r>
      <w:r w:rsidR="009F37A1">
        <w:rPr>
          <w:rFonts w:ascii="標楷體" w:hAnsi="標楷體"/>
        </w:rPr>
        <w:br/>
      </w:r>
      <w:r w:rsidR="00FA12D6" w:rsidRPr="00FA12D6">
        <w:rPr>
          <w:rFonts w:ascii="標楷體" w:hAnsi="標楷體"/>
          <w:noProof/>
          <w:position w:val="-24"/>
          <w:sz w:val="28"/>
          <w:szCs w:val="28"/>
        </w:rPr>
        <w:pict w14:anchorId="2536D959">
          <v:shape id="圖片 3119" o:spid="_x0000_i4165" type="#_x0000_t75" style="width:91.5pt;height:31.5pt;visibility:visible">
            <v:imagedata r:id="rId2882" o:title=""/>
          </v:shape>
        </w:pict>
      </w:r>
      <w:r>
        <w:rPr>
          <w:rFonts w:ascii="標楷體" w:hAnsi="標楷體" w:hint="eastAsia"/>
          <w:sz w:val="28"/>
          <w:szCs w:val="28"/>
        </w:rPr>
        <w:t xml:space="preserve"> </w:t>
      </w:r>
      <w:r w:rsidR="009F37A1">
        <w:rPr>
          <w:rFonts w:ascii="標楷體" w:hAnsi="標楷體" w:hint="eastAsia"/>
          <w:sz w:val="28"/>
          <w:szCs w:val="28"/>
        </w:rPr>
        <w:t xml:space="preserve">  </w:t>
      </w:r>
      <w:r w:rsidR="009F37A1">
        <w:rPr>
          <w:rFonts w:ascii="標楷體" w:hAnsi="標楷體"/>
          <w:sz w:val="28"/>
          <w:szCs w:val="28"/>
        </w:rPr>
        <w:br/>
      </w:r>
      <w:r w:rsidR="00FA12D6" w:rsidRPr="00FA12D6">
        <w:rPr>
          <w:rFonts w:ascii="標楷體" w:hAnsi="標楷體"/>
          <w:noProof/>
          <w:position w:val="-10"/>
          <w:sz w:val="28"/>
          <w:szCs w:val="28"/>
        </w:rPr>
        <w:pict w14:anchorId="443CE627">
          <v:shape id="圖片 3120" o:spid="_x0000_i4166" type="#_x0000_t75" style="width:87pt;height:16.5pt;visibility:visible">
            <v:imagedata r:id="rId2883" o:title=""/>
          </v:shape>
        </w:pict>
      </w:r>
      <w:r>
        <w:rPr>
          <w:rFonts w:ascii="標楷體" w:hAnsi="標楷體" w:hint="eastAsia"/>
          <w:sz w:val="28"/>
          <w:szCs w:val="28"/>
        </w:rPr>
        <w:t xml:space="preserve"> </w:t>
      </w:r>
      <w:r w:rsidR="009F37A1">
        <w:rPr>
          <w:rFonts w:ascii="標楷體" w:hAnsi="標楷體"/>
          <w:sz w:val="28"/>
          <w:szCs w:val="28"/>
        </w:rPr>
        <w:br/>
      </w:r>
      <w:r w:rsidR="009F37A1" w:rsidRPr="009F37A1">
        <w:rPr>
          <w:rFonts w:ascii="標楷體" w:hAnsi="標楷體"/>
          <w:position w:val="-10"/>
          <w:sz w:val="28"/>
          <w:szCs w:val="28"/>
        </w:rPr>
        <w:object w:dxaOrig="840" w:dyaOrig="320" w14:anchorId="6F563032">
          <v:shape id="_x0000_i4167" type="#_x0000_t75" style="width:42pt;height:15.75pt" o:ole="">
            <v:imagedata r:id="rId2884" o:title=""/>
          </v:shape>
          <o:OLEObject Type="Embed" ProgID="Equation.3" ShapeID="_x0000_i4167" DrawAspect="Content" ObjectID="_1789817468" r:id="rId2885"/>
        </w:object>
      </w:r>
      <w:r w:rsidR="009F37A1">
        <w:rPr>
          <w:rFonts w:ascii="標楷體" w:hAnsi="標楷體"/>
          <w:sz w:val="28"/>
          <w:szCs w:val="28"/>
        </w:rPr>
        <w:br/>
      </w:r>
      <w:r w:rsidR="00FA12D6" w:rsidRPr="00FA12D6">
        <w:rPr>
          <w:rFonts w:ascii="標楷體" w:hAnsi="標楷體"/>
          <w:noProof/>
          <w:position w:val="-24"/>
          <w:sz w:val="28"/>
          <w:szCs w:val="28"/>
        </w:rPr>
        <w:pict w14:anchorId="5883D9AF">
          <v:shape id="圖片 3122" o:spid="_x0000_i4168" type="#_x0000_t75" style="width:49.5pt;height:31.5pt;visibility:visible">
            <v:imagedata r:id="rId2886" o:title=""/>
          </v:shape>
        </w:pict>
      </w:r>
    </w:p>
    <w:p w14:paraId="08192611" w14:textId="77777777" w:rsidR="00CC6405" w:rsidRDefault="00CC6405" w:rsidP="00DA33FA">
      <w:pPr>
        <w:pStyle w:val="af6"/>
        <w:spacing w:line="0" w:lineRule="atLeast"/>
        <w:rPr>
          <w:rFonts w:ascii="標楷體" w:eastAsia="標楷體" w:hAnsi="標楷體"/>
          <w:color w:val="000000"/>
        </w:rPr>
      </w:pPr>
    </w:p>
    <w:p w14:paraId="47D61153"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37</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D</w:t>
      </w:r>
      <w:r w:rsidRPr="00222CF7">
        <w:rPr>
          <w:rFonts w:ascii="標楷體" w:eastAsia="標楷體" w:hAnsi="標楷體"/>
          <w:color w:val="000000"/>
        </w:rPr>
        <w:t>)</w:t>
      </w:r>
    </w:p>
    <w:p w14:paraId="7A636B00" w14:textId="77777777" w:rsidR="00DA33FA" w:rsidRPr="00333DD5" w:rsidRDefault="00DA33FA" w:rsidP="00333DD5">
      <w:pPr>
        <w:spacing w:line="0" w:lineRule="atLeast"/>
        <w:ind w:left="991" w:hangingChars="413" w:hanging="991"/>
        <w:rPr>
          <w:rFonts w:ascii="標楷體" w:hAnsi="標楷體"/>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全班40人，每人加8分；加分前總分</w:t>
      </w:r>
      <w:r w:rsidRPr="00C57F31">
        <w:rPr>
          <w:i/>
          <w:color w:val="000000"/>
        </w:rPr>
        <w:t>A</w:t>
      </w:r>
      <w:r w:rsidR="009F37A1">
        <w:rPr>
          <w:rFonts w:ascii="標楷體" w:hAnsi="標楷體" w:hint="eastAsia"/>
          <w:color w:val="000000"/>
        </w:rPr>
        <w:t>分</w:t>
      </w:r>
      <w:r>
        <w:rPr>
          <w:rFonts w:ascii="標楷體" w:hAnsi="標楷體" w:hint="eastAsia"/>
          <w:color w:val="000000"/>
        </w:rPr>
        <w:t>、平均</w:t>
      </w:r>
      <w:r w:rsidRPr="00C57F31">
        <w:rPr>
          <w:i/>
          <w:color w:val="000000"/>
        </w:rPr>
        <w:t>a</w:t>
      </w:r>
      <w:r w:rsidR="009F37A1">
        <w:rPr>
          <w:rFonts w:ascii="標楷體" w:hAnsi="標楷體" w:hint="eastAsia"/>
          <w:color w:val="000000"/>
        </w:rPr>
        <w:t>分</w:t>
      </w:r>
      <w:r>
        <w:rPr>
          <w:rFonts w:ascii="標楷體" w:hAnsi="標楷體" w:hint="eastAsia"/>
          <w:color w:val="000000"/>
        </w:rPr>
        <w:t>，加分後總分</w:t>
      </w:r>
      <w:r w:rsidRPr="00C57F31">
        <w:rPr>
          <w:i/>
          <w:color w:val="000000"/>
        </w:rPr>
        <w:t>B</w:t>
      </w:r>
      <w:r w:rsidR="009F37A1">
        <w:rPr>
          <w:rFonts w:ascii="標楷體" w:hAnsi="標楷體" w:hint="eastAsia"/>
          <w:color w:val="000000"/>
        </w:rPr>
        <w:t>分</w:t>
      </w:r>
      <w:r>
        <w:rPr>
          <w:rFonts w:ascii="標楷體" w:hAnsi="標楷體" w:hint="eastAsia"/>
          <w:color w:val="000000"/>
        </w:rPr>
        <w:t>、平均</w:t>
      </w:r>
      <w:r w:rsidRPr="00C57F31">
        <w:rPr>
          <w:i/>
          <w:color w:val="000000"/>
        </w:rPr>
        <w:t>b</w:t>
      </w:r>
      <w:r w:rsidR="009F37A1">
        <w:rPr>
          <w:rFonts w:ascii="標楷體" w:hAnsi="標楷體" w:hint="eastAsia"/>
          <w:color w:val="000000"/>
        </w:rPr>
        <w:t>分</w:t>
      </w:r>
      <w:r>
        <w:rPr>
          <w:rFonts w:ascii="標楷體" w:hAnsi="標楷體" w:hint="eastAsia"/>
          <w:color w:val="000000"/>
        </w:rPr>
        <w:t>。</w:t>
      </w:r>
      <w:r w:rsidR="009F37A1">
        <w:rPr>
          <w:rFonts w:ascii="標楷體" w:hAnsi="標楷體"/>
          <w:color w:val="000000"/>
        </w:rPr>
        <w:br/>
      </w:r>
      <w:r w:rsidR="009F37A1">
        <w:rPr>
          <w:rFonts w:ascii="標楷體" w:hAnsi="標楷體" w:hint="eastAsia"/>
          <w:color w:val="000000"/>
        </w:rPr>
        <w:t>由"總分＝平均</w:t>
      </w:r>
      <w:r w:rsidR="00FA12D6" w:rsidRPr="00FA12D6">
        <w:rPr>
          <w:rFonts w:ascii="標楷體" w:hAnsi="標楷體"/>
          <w:noProof/>
          <w:position w:val="-4"/>
        </w:rPr>
        <w:pict w14:anchorId="55430197">
          <v:shape id="圖片 3123" o:spid="_x0000_i4169" type="#_x0000_t75" style="width:9pt;height:10.5pt;visibility:visible">
            <v:imagedata r:id="rId2887" o:title=""/>
          </v:shape>
        </w:pict>
      </w:r>
      <w:r w:rsidR="009F37A1">
        <w:rPr>
          <w:rFonts w:ascii="標楷體" w:hAnsi="標楷體" w:hint="eastAsia"/>
        </w:rPr>
        <w:t>人數"，可得</w:t>
      </w:r>
      <w:r w:rsidR="009F37A1" w:rsidRPr="009F37A1">
        <w:rPr>
          <w:rFonts w:ascii="標楷體" w:hAnsi="標楷體"/>
          <w:position w:val="-6"/>
        </w:rPr>
        <w:object w:dxaOrig="859" w:dyaOrig="279" w14:anchorId="06A0D0BB">
          <v:shape id="_x0000_i4170" type="#_x0000_t75" style="width:42.75pt;height:14.25pt" o:ole="">
            <v:imagedata r:id="rId2888" o:title=""/>
          </v:shape>
          <o:OLEObject Type="Embed" ProgID="Equation.3" ShapeID="_x0000_i4170" DrawAspect="Content" ObjectID="_1789817469" r:id="rId2889"/>
        </w:object>
      </w:r>
      <w:r w:rsidR="009F37A1">
        <w:rPr>
          <w:rFonts w:ascii="標楷體" w:hAnsi="標楷體" w:hint="eastAsia"/>
        </w:rPr>
        <w:t>、</w:t>
      </w:r>
      <w:r w:rsidR="009F37A1" w:rsidRPr="009F37A1">
        <w:rPr>
          <w:rFonts w:ascii="標楷體" w:hAnsi="標楷體"/>
          <w:position w:val="-6"/>
        </w:rPr>
        <w:object w:dxaOrig="859" w:dyaOrig="279" w14:anchorId="6274455D">
          <v:shape id="_x0000_i4171" type="#_x0000_t75" style="width:42.75pt;height:14.25pt" o:ole="">
            <v:imagedata r:id="rId2890" o:title=""/>
          </v:shape>
          <o:OLEObject Type="Embed" ProgID="Equation.3" ShapeID="_x0000_i4171" DrawAspect="Content" ObjectID="_1789817470" r:id="rId2891"/>
        </w:object>
      </w:r>
      <w:r w:rsidR="009F37A1">
        <w:rPr>
          <w:rFonts w:ascii="標楷體" w:hAnsi="標楷體" w:hint="eastAsia"/>
        </w:rPr>
        <w:br/>
      </w:r>
      <w:r w:rsidR="009F37A1">
        <w:rPr>
          <w:rFonts w:ascii="標楷體" w:hAnsi="標楷體" w:hint="eastAsia"/>
          <w:color w:val="000000"/>
        </w:rPr>
        <w:t>全班40人，每人加8分，總分就加了</w:t>
      </w:r>
      <w:r w:rsidR="00333DD5" w:rsidRPr="009F37A1">
        <w:rPr>
          <w:rFonts w:ascii="標楷體" w:hAnsi="標楷體"/>
          <w:color w:val="000000"/>
          <w:position w:val="-6"/>
        </w:rPr>
        <w:object w:dxaOrig="1219" w:dyaOrig="279" w14:anchorId="2195D9CD">
          <v:shape id="_x0000_i4172" type="#_x0000_t75" style="width:60.75pt;height:14.25pt" o:ole="">
            <v:imagedata r:id="rId2892" o:title=""/>
          </v:shape>
          <o:OLEObject Type="Embed" ProgID="Equation.3" ShapeID="_x0000_i4172" DrawAspect="Content" ObjectID="_1789817471" r:id="rId2893"/>
        </w:object>
      </w:r>
      <w:r w:rsidR="00333DD5">
        <w:rPr>
          <w:rFonts w:ascii="標楷體" w:hAnsi="標楷體" w:hint="eastAsia"/>
          <w:color w:val="000000"/>
        </w:rPr>
        <w:t>，可得</w:t>
      </w:r>
      <w:r w:rsidR="00CC6405" w:rsidRPr="00333DD5">
        <w:rPr>
          <w:rFonts w:ascii="標楷體" w:hAnsi="標楷體"/>
          <w:position w:val="-6"/>
        </w:rPr>
        <w:object w:dxaOrig="1240" w:dyaOrig="279" w14:anchorId="0CD15F39">
          <v:shape id="_x0000_i4173" type="#_x0000_t75" style="width:62.25pt;height:14.25pt" o:ole="">
            <v:imagedata r:id="rId2894" o:title=""/>
          </v:shape>
          <o:OLEObject Type="Embed" ProgID="Equation.3" ShapeID="_x0000_i4173" DrawAspect="Content" ObjectID="_1789817472" r:id="rId2895"/>
        </w:object>
      </w:r>
      <w:r w:rsidR="00333DD5">
        <w:rPr>
          <w:rFonts w:ascii="標楷體" w:hAnsi="標楷體" w:hint="eastAsia"/>
        </w:rPr>
        <w:br/>
      </w:r>
      <w:r w:rsidR="00333DD5">
        <w:rPr>
          <w:rFonts w:ascii="標楷體" w:hAnsi="標楷體" w:hint="eastAsia"/>
          <w:color w:val="000000"/>
        </w:rPr>
        <w:t>將</w:t>
      </w:r>
      <w:r w:rsidR="00333DD5" w:rsidRPr="009F37A1">
        <w:rPr>
          <w:rFonts w:ascii="標楷體" w:hAnsi="標楷體"/>
          <w:position w:val="-6"/>
        </w:rPr>
        <w:object w:dxaOrig="859" w:dyaOrig="279" w14:anchorId="573EC7B3">
          <v:shape id="_x0000_i4174" type="#_x0000_t75" style="width:42.75pt;height:14.25pt" o:ole="">
            <v:imagedata r:id="rId2888" o:title=""/>
          </v:shape>
          <o:OLEObject Type="Embed" ProgID="Equation.3" ShapeID="_x0000_i4174" DrawAspect="Content" ObjectID="_1789817473" r:id="rId2896"/>
        </w:object>
      </w:r>
      <w:r w:rsidR="00333DD5">
        <w:rPr>
          <w:rFonts w:ascii="標楷體" w:hAnsi="標楷體" w:hint="eastAsia"/>
        </w:rPr>
        <w:t>、</w:t>
      </w:r>
      <w:r w:rsidR="00333DD5" w:rsidRPr="009F37A1">
        <w:rPr>
          <w:rFonts w:ascii="標楷體" w:hAnsi="標楷體"/>
          <w:position w:val="-6"/>
        </w:rPr>
        <w:object w:dxaOrig="859" w:dyaOrig="279" w14:anchorId="1E800E7F">
          <v:shape id="_x0000_i4175" type="#_x0000_t75" style="width:42.75pt;height:14.25pt" o:ole="">
            <v:imagedata r:id="rId2890" o:title=""/>
          </v:shape>
          <o:OLEObject Type="Embed" ProgID="Equation.3" ShapeID="_x0000_i4175" DrawAspect="Content" ObjectID="_1789817474" r:id="rId2897"/>
        </w:object>
      </w:r>
      <w:r w:rsidR="00333DD5">
        <w:rPr>
          <w:rFonts w:ascii="標楷體" w:hAnsi="標楷體" w:hint="eastAsia"/>
        </w:rPr>
        <w:t>代入</w:t>
      </w:r>
      <w:r w:rsidR="00333DD5" w:rsidRPr="00333DD5">
        <w:rPr>
          <w:rFonts w:ascii="標楷體" w:hAnsi="標楷體"/>
          <w:position w:val="-6"/>
        </w:rPr>
        <w:object w:dxaOrig="1240" w:dyaOrig="279" w14:anchorId="31B8EA44">
          <v:shape id="_x0000_i4176" type="#_x0000_t75" style="width:62.25pt;height:14.25pt" o:ole="">
            <v:imagedata r:id="rId2898" o:title=""/>
          </v:shape>
          <o:OLEObject Type="Embed" ProgID="Equation.3" ShapeID="_x0000_i4176" DrawAspect="Content" ObjectID="_1789817475" r:id="rId2899"/>
        </w:object>
      </w:r>
      <w:r w:rsidR="00333DD5">
        <w:rPr>
          <w:rFonts w:ascii="標楷體" w:hAnsi="標楷體" w:hint="eastAsia"/>
        </w:rPr>
        <w:t>，可得</w:t>
      </w:r>
      <w:r w:rsidR="00566169" w:rsidRPr="00333DD5">
        <w:rPr>
          <w:rFonts w:ascii="標楷體" w:hAnsi="標楷體"/>
          <w:position w:val="-6"/>
        </w:rPr>
        <w:object w:dxaOrig="1640" w:dyaOrig="279" w14:anchorId="1DFFFB29">
          <v:shape id="_x0000_i4177" type="#_x0000_t75" style="width:81.75pt;height:14.25pt" o:ole="">
            <v:imagedata r:id="rId2900" o:title=""/>
          </v:shape>
          <o:OLEObject Type="Embed" ProgID="Equation.3" ShapeID="_x0000_i4177" DrawAspect="Content" ObjectID="_1789817476" r:id="rId2901"/>
        </w:object>
      </w:r>
      <w:r w:rsidR="00333DD5">
        <w:rPr>
          <w:rFonts w:ascii="標楷體" w:hAnsi="標楷體" w:hint="eastAsia"/>
        </w:rPr>
        <w:t>，化簡得</w:t>
      </w:r>
      <w:r w:rsidR="00566169" w:rsidRPr="00333DD5">
        <w:rPr>
          <w:rFonts w:ascii="標楷體" w:hAnsi="標楷體"/>
          <w:position w:val="-6"/>
        </w:rPr>
        <w:object w:dxaOrig="900" w:dyaOrig="279" w14:anchorId="0053202D">
          <v:shape id="_x0000_i4178" type="#_x0000_t75" style="width:45pt;height:14.25pt" o:ole="">
            <v:imagedata r:id="rId2902" o:title=""/>
          </v:shape>
          <o:OLEObject Type="Embed" ProgID="Equation.3" ShapeID="_x0000_i4178" DrawAspect="Content" ObjectID="_1789817477" r:id="rId2903"/>
        </w:object>
      </w:r>
      <w:r w:rsidR="00333DD5">
        <w:rPr>
          <w:rFonts w:ascii="標楷體" w:hAnsi="標楷體" w:hint="eastAsia"/>
        </w:rPr>
        <w:br/>
        <w:t>逐一檢視選項：</w:t>
      </w:r>
      <w:r>
        <w:rPr>
          <w:rFonts w:ascii="標楷體" w:hAnsi="標楷體"/>
          <w:color w:val="000000"/>
        </w:rPr>
        <w:br/>
      </w:r>
      <w:r>
        <w:rPr>
          <w:rFonts w:ascii="標楷體" w:hAnsi="標楷體" w:hint="eastAsia"/>
          <w:color w:val="000000"/>
        </w:rPr>
        <w:t>(A)</w:t>
      </w:r>
      <w:r w:rsidR="00FA12D6" w:rsidRPr="00FA12D6">
        <w:rPr>
          <w:rFonts w:ascii="標楷體" w:hAnsi="標楷體"/>
          <w:noProof/>
          <w:position w:val="-6"/>
        </w:rPr>
        <w:pict w14:anchorId="10060E61">
          <v:shape id="圖片 3133" o:spid="_x0000_i4179" type="#_x0000_t75" style="width:42.75pt;height:15pt;visibility:visible">
            <v:imagedata r:id="rId2904" o:title=""/>
          </v:shape>
        </w:pict>
      </w:r>
      <w:r>
        <w:rPr>
          <w:rFonts w:ascii="標楷體" w:hAnsi="標楷體" w:hint="eastAsia"/>
        </w:rPr>
        <w:t>，是對的</w:t>
      </w:r>
      <w:r>
        <w:rPr>
          <w:rFonts w:ascii="標楷體" w:hAnsi="標楷體" w:hint="eastAsia"/>
          <w:color w:val="000000"/>
        </w:rPr>
        <w:br/>
        <w:t>(B)</w:t>
      </w:r>
      <w:r w:rsidR="00FA12D6" w:rsidRPr="00FA12D6">
        <w:rPr>
          <w:rFonts w:ascii="標楷體" w:hAnsi="標楷體"/>
          <w:noProof/>
          <w:position w:val="-6"/>
        </w:rPr>
        <w:pict w14:anchorId="53626346">
          <v:shape id="圖片 3134" o:spid="_x0000_i4180" type="#_x0000_t75" style="width:42.75pt;height:15pt;visibility:visible">
            <v:imagedata r:id="rId2905" o:title=""/>
          </v:shape>
        </w:pict>
      </w:r>
      <w:r>
        <w:rPr>
          <w:rFonts w:ascii="標楷體" w:hAnsi="標楷體" w:hint="eastAsia"/>
        </w:rPr>
        <w:t>，是對的</w:t>
      </w:r>
      <w:r>
        <w:rPr>
          <w:rFonts w:ascii="標楷體" w:hAnsi="標楷體" w:hint="eastAsia"/>
          <w:color w:val="000000"/>
        </w:rPr>
        <w:br/>
        <w:t>(C)</w:t>
      </w:r>
      <w:r w:rsidR="00FA12D6" w:rsidRPr="00FA12D6">
        <w:rPr>
          <w:rFonts w:ascii="標楷體" w:hAnsi="標楷體"/>
          <w:noProof/>
          <w:position w:val="-6"/>
        </w:rPr>
        <w:pict w14:anchorId="008759F1">
          <v:shape id="圖片 3135" o:spid="_x0000_i4181" type="#_x0000_t75" style="width:45pt;height:15pt;visibility:visible">
            <v:imagedata r:id="rId2906" o:title=""/>
          </v:shape>
        </w:pict>
      </w:r>
      <w:r>
        <w:rPr>
          <w:rFonts w:ascii="標楷體" w:hAnsi="標楷體" w:hint="eastAsia"/>
        </w:rPr>
        <w:t>，是對的</w:t>
      </w:r>
      <w:r>
        <w:rPr>
          <w:rFonts w:ascii="標楷體" w:hAnsi="標楷體" w:hint="eastAsia"/>
          <w:color w:val="000000"/>
        </w:rPr>
        <w:br/>
        <w:t>(D)</w:t>
      </w:r>
      <w:r w:rsidR="00FA12D6" w:rsidRPr="00FA12D6">
        <w:rPr>
          <w:rFonts w:ascii="標楷體" w:hAnsi="標楷體"/>
          <w:noProof/>
          <w:position w:val="-6"/>
        </w:rPr>
        <w:pict w14:anchorId="6392329D">
          <v:shape id="圖片 3136" o:spid="_x0000_i4182" type="#_x0000_t75" style="width:48.75pt;height:15pt;visibility:visible">
            <v:imagedata r:id="rId2907" o:title=""/>
          </v:shape>
        </w:pict>
      </w:r>
      <w:r>
        <w:rPr>
          <w:rFonts w:ascii="標楷體" w:hAnsi="標楷體" w:hint="eastAsia"/>
        </w:rPr>
        <w:t>，是錯的</w:t>
      </w:r>
    </w:p>
    <w:p w14:paraId="530CD4A3" w14:textId="77777777" w:rsidR="00566169" w:rsidRDefault="00566169" w:rsidP="00DA33FA">
      <w:pPr>
        <w:pStyle w:val="af6"/>
        <w:spacing w:line="0" w:lineRule="atLeast"/>
        <w:rPr>
          <w:rFonts w:ascii="標楷體" w:eastAsia="標楷體" w:hAnsi="標楷體"/>
          <w:color w:val="000000"/>
        </w:rPr>
      </w:pPr>
    </w:p>
    <w:p w14:paraId="2E4651F3"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38</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C</w:t>
      </w:r>
      <w:r w:rsidRPr="00222CF7">
        <w:rPr>
          <w:rFonts w:ascii="標楷體" w:eastAsia="標楷體" w:hAnsi="標楷體"/>
          <w:color w:val="000000"/>
        </w:rPr>
        <w:t>)</w:t>
      </w:r>
    </w:p>
    <w:p w14:paraId="5AC29DDC" w14:textId="77777777" w:rsidR="00DA33FA" w:rsidRDefault="00DA33FA" w:rsidP="00DA33FA">
      <w:pPr>
        <w:spacing w:line="0" w:lineRule="atLeast"/>
        <w:ind w:left="991" w:hangingChars="413" w:hanging="991"/>
        <w:rPr>
          <w:rFonts w:ascii="標楷體" w:hAnsi="標楷體"/>
          <w:color w:val="000000"/>
        </w:rPr>
      </w:pPr>
      <w:r w:rsidRPr="00222CF7">
        <w:rPr>
          <w:rFonts w:ascii="標楷體" w:hAnsi="標楷體" w:hint="eastAsia"/>
          <w:color w:val="000000"/>
        </w:rPr>
        <w:t>詳解：</w:t>
      </w:r>
      <w:r w:rsidRPr="00222CF7">
        <w:rPr>
          <w:rFonts w:ascii="標楷體" w:hAnsi="標楷體" w:hint="eastAsia"/>
          <w:color w:val="000000"/>
        </w:rPr>
        <w:tab/>
      </w:r>
      <w:r w:rsidR="00566169">
        <w:rPr>
          <w:rFonts w:ascii="標楷體" w:hAnsi="標楷體" w:hint="eastAsia"/>
          <w:color w:val="000000"/>
        </w:rPr>
        <w:t>解聯立方程式</w:t>
      </w:r>
      <w:r w:rsidR="00566169">
        <w:rPr>
          <w:rFonts w:ascii="標楷體" w:hAnsi="標楷體"/>
          <w:color w:val="000000"/>
        </w:rPr>
        <w:br/>
      </w:r>
      <w:r w:rsidR="00FA12D6" w:rsidRPr="00FA12D6">
        <w:rPr>
          <w:rFonts w:ascii="標楷體" w:hAnsi="標楷體"/>
          <w:noProof/>
          <w:position w:val="-56"/>
          <w:sz w:val="28"/>
          <w:szCs w:val="28"/>
        </w:rPr>
        <w:pict w14:anchorId="7AAC967C">
          <v:shape id="圖片 3137" o:spid="_x0000_i4183" type="#_x0000_t75" style="width:93.75pt;height:62.25pt;visibility:visible">
            <v:imagedata r:id="rId2908" o:title=""/>
          </v:shape>
        </w:pict>
      </w:r>
      <w:r>
        <w:rPr>
          <w:rFonts w:ascii="標楷體" w:hAnsi="標楷體" w:hint="eastAsia"/>
        </w:rPr>
        <w:t>，化簡為</w:t>
      </w:r>
      <w:r w:rsidR="00FA12D6" w:rsidRPr="00FA12D6">
        <w:rPr>
          <w:rFonts w:ascii="標楷體" w:hAnsi="標楷體"/>
          <w:noProof/>
          <w:position w:val="-30"/>
          <w:sz w:val="28"/>
          <w:szCs w:val="28"/>
        </w:rPr>
        <w:pict w14:anchorId="4A161C77">
          <v:shape id="圖片 3138" o:spid="_x0000_i4184" type="#_x0000_t75" style="width:98.25pt;height:36pt;visibility:visible">
            <v:imagedata r:id="rId2909" o:title=""/>
          </v:shape>
        </w:pict>
      </w:r>
      <w:r w:rsidR="00566169">
        <w:rPr>
          <w:rFonts w:ascii="標楷體" w:hAnsi="標楷體" w:hint="eastAsia"/>
          <w:position w:val="-30"/>
          <w:sz w:val="28"/>
          <w:szCs w:val="28"/>
        </w:rPr>
        <w:br/>
      </w:r>
      <w:r w:rsidR="00FA12D6" w:rsidRPr="00FA12D6">
        <w:rPr>
          <w:rFonts w:ascii="標楷體" w:hAnsi="標楷體"/>
          <w:noProof/>
          <w:position w:val="-10"/>
        </w:rPr>
        <w:pict w14:anchorId="4D4EE02A">
          <v:shape id="圖片 3139" o:spid="_x0000_i4185" type="#_x0000_t75" style="width:40.5pt;height:17.25pt;visibility:visible">
            <v:imagedata r:id="rId2910" o:title=""/>
          </v:shape>
        </w:pict>
      </w:r>
      <w:r>
        <w:rPr>
          <w:rFonts w:ascii="標楷體" w:hAnsi="標楷體" w:hint="eastAsia"/>
        </w:rPr>
        <w:t>得</w:t>
      </w:r>
      <w:r w:rsidR="00FA12D6" w:rsidRPr="00FA12D6">
        <w:rPr>
          <w:rFonts w:ascii="標楷體" w:hAnsi="標楷體"/>
          <w:noProof/>
          <w:position w:val="-6"/>
        </w:rPr>
        <w:pict w14:anchorId="65FA8A6A">
          <v:shape id="圖片 3140" o:spid="_x0000_i4186" type="#_x0000_t75" style="width:39.75pt;height:15pt;visibility:visible">
            <v:imagedata r:id="rId2911" o:title=""/>
          </v:shape>
        </w:pict>
      </w:r>
      <w:r>
        <w:rPr>
          <w:rFonts w:ascii="標楷體" w:hAnsi="標楷體" w:hint="eastAsia"/>
        </w:rPr>
        <w:t xml:space="preserve"> </w:t>
      </w:r>
      <w:r w:rsidR="002A134B">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6"/>
        </w:rPr>
        <w:pict w14:anchorId="579CF892">
          <v:shape id="圖片 3141" o:spid="_x0000_i4187" type="#_x0000_t75" style="width:27.75pt;height:15pt;visibility:visible">
            <v:imagedata r:id="rId2857" o:title=""/>
          </v:shape>
        </w:pict>
      </w:r>
      <w:r>
        <w:rPr>
          <w:rFonts w:ascii="標楷體" w:hAnsi="標楷體" w:hint="eastAsia"/>
        </w:rPr>
        <w:t xml:space="preserve">  </w:t>
      </w:r>
      <w:r w:rsidR="00566169">
        <w:rPr>
          <w:rFonts w:ascii="標楷體" w:hAnsi="標楷體"/>
        </w:rPr>
        <w:br/>
      </w:r>
      <w:r>
        <w:rPr>
          <w:rFonts w:ascii="標楷體" w:hAnsi="標楷體" w:hint="eastAsia"/>
        </w:rPr>
        <w:t>代入</w:t>
      </w:r>
      <w:r w:rsidR="00FA12D6" w:rsidRPr="00FA12D6">
        <w:rPr>
          <w:rFonts w:ascii="標楷體" w:hAnsi="標楷體"/>
          <w:noProof/>
          <w:position w:val="-10"/>
        </w:rPr>
        <w:pict w14:anchorId="3BF8E0BE">
          <v:shape id="圖片 3142" o:spid="_x0000_i4188" type="#_x0000_t75" style="width:15.75pt;height:17.25pt;visibility:visible">
            <v:imagedata r:id="rId2858" o:title=""/>
          </v:shape>
        </w:pict>
      </w:r>
      <w:r>
        <w:rPr>
          <w:rFonts w:ascii="標楷體" w:hAnsi="標楷體" w:hint="eastAsia"/>
        </w:rPr>
        <w:t xml:space="preserve">式 </w:t>
      </w:r>
      <w:r w:rsidR="002A134B">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24"/>
        </w:rPr>
        <w:pict w14:anchorId="55D29B7C">
          <v:shape id="圖片 3143" o:spid="_x0000_i4189" type="#_x0000_t75" style="width:43.5pt;height:33.75pt;visibility:visible">
            <v:imagedata r:id="rId2912" o:title=""/>
          </v:shape>
        </w:pict>
      </w:r>
      <w:r>
        <w:rPr>
          <w:rFonts w:ascii="標楷體" w:hAnsi="標楷體" w:hint="eastAsia"/>
        </w:rPr>
        <w:br/>
      </w:r>
      <w:r w:rsidR="00FA12D6" w:rsidRPr="00FA12D6">
        <w:rPr>
          <w:rFonts w:ascii="標楷體" w:hAnsi="標楷體"/>
          <w:noProof/>
          <w:position w:val="-6"/>
        </w:rPr>
        <w:pict w14:anchorId="0BA3C24F">
          <v:shape id="圖片 3144" o:spid="_x0000_i4190" type="#_x0000_t75" style="width:46.5pt;height:15pt;visibility:visible">
            <v:imagedata r:id="rId2860" o:title=""/>
          </v:shape>
        </w:pict>
      </w:r>
      <w:r>
        <w:rPr>
          <w:rFonts w:ascii="標楷體" w:hAnsi="標楷體" w:hint="eastAsia"/>
        </w:rPr>
        <w:t>，</w:t>
      </w:r>
      <w:r w:rsidR="00FA12D6" w:rsidRPr="00FA12D6">
        <w:rPr>
          <w:rFonts w:ascii="標楷體" w:hAnsi="標楷體"/>
          <w:noProof/>
          <w:position w:val="-24"/>
        </w:rPr>
        <w:pict w14:anchorId="24621782">
          <v:shape id="圖片 3145" o:spid="_x0000_i4191" type="#_x0000_t75" style="width:63.75pt;height:33.75pt;visibility:visible">
            <v:imagedata r:id="rId2913" o:title=""/>
          </v:shape>
        </w:pict>
      </w:r>
      <w:r>
        <w:rPr>
          <w:rFonts w:ascii="標楷體" w:hAnsi="標楷體" w:hint="eastAsia"/>
        </w:rPr>
        <w:t>，所以</w:t>
      </w:r>
      <w:r w:rsidR="00FA12D6" w:rsidRPr="00FA12D6">
        <w:rPr>
          <w:rFonts w:ascii="標楷體" w:hAnsi="標楷體"/>
          <w:noProof/>
          <w:position w:val="-24"/>
        </w:rPr>
        <w:pict w14:anchorId="622CA2A7">
          <v:shape id="圖片 3146" o:spid="_x0000_i4192" type="#_x0000_t75" style="width:54pt;height:33pt;visibility:visible">
            <v:imagedata r:id="rId2914" o:title=""/>
          </v:shape>
        </w:pict>
      </w:r>
    </w:p>
    <w:p w14:paraId="772EDECE" w14:textId="77777777" w:rsidR="00DA33FA" w:rsidRPr="00222CF7" w:rsidRDefault="00566169" w:rsidP="00DA33FA">
      <w:pPr>
        <w:pStyle w:val="af6"/>
        <w:spacing w:line="0" w:lineRule="atLeast"/>
        <w:rPr>
          <w:rFonts w:ascii="標楷體" w:eastAsia="標楷體" w:hAnsi="標楷體"/>
          <w:color w:val="000000"/>
        </w:rPr>
      </w:pPr>
      <w:r>
        <w:rPr>
          <w:rFonts w:ascii="標楷體" w:eastAsia="標楷體" w:hAnsi="標楷體"/>
          <w:color w:val="000000"/>
        </w:rPr>
        <w:br w:type="page"/>
      </w:r>
      <w:r w:rsidR="00DA33FA">
        <w:rPr>
          <w:rFonts w:ascii="標楷體" w:eastAsia="標楷體" w:hAnsi="標楷體" w:hint="eastAsia"/>
          <w:color w:val="000000"/>
        </w:rPr>
        <w:lastRenderedPageBreak/>
        <w:t>39</w:t>
      </w:r>
      <w:r w:rsidR="00DA33FA" w:rsidRPr="00222CF7">
        <w:rPr>
          <w:rFonts w:ascii="標楷體" w:eastAsia="標楷體" w:hAnsi="標楷體" w:hint="eastAsia"/>
          <w:color w:val="000000"/>
        </w:rPr>
        <w:t>. 《答案》</w:t>
      </w:r>
      <w:r w:rsidR="00DA33FA" w:rsidRPr="00222CF7">
        <w:rPr>
          <w:rFonts w:ascii="標楷體" w:eastAsia="標楷體" w:hAnsi="標楷體"/>
          <w:color w:val="000000"/>
        </w:rPr>
        <w:t>(</w:t>
      </w:r>
      <w:r w:rsidR="00DA33FA">
        <w:rPr>
          <w:rFonts w:ascii="標楷體" w:eastAsia="標楷體" w:hAnsi="標楷體" w:hint="eastAsia"/>
          <w:color w:val="000000"/>
        </w:rPr>
        <w:t>B</w:t>
      </w:r>
      <w:r w:rsidR="00DA33FA" w:rsidRPr="00222CF7">
        <w:rPr>
          <w:rFonts w:ascii="標楷體" w:eastAsia="標楷體" w:hAnsi="標楷體"/>
          <w:color w:val="000000"/>
        </w:rPr>
        <w:t>)</w:t>
      </w:r>
    </w:p>
    <w:p w14:paraId="5C267587" w14:textId="77777777" w:rsidR="00DA33FA" w:rsidRDefault="00DA33FA" w:rsidP="00DA33FA">
      <w:pPr>
        <w:spacing w:line="0" w:lineRule="atLeast"/>
        <w:ind w:left="991" w:hangingChars="413" w:hanging="991"/>
        <w:rPr>
          <w:rFonts w:ascii="標楷體" w:hAnsi="標楷體"/>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丟正面得3分、反面得2分，設正面</w:t>
      </w:r>
      <w:r w:rsidRPr="00235187">
        <w:rPr>
          <w:i/>
          <w:color w:val="000000"/>
        </w:rPr>
        <w:t>x</w:t>
      </w:r>
      <w:r>
        <w:rPr>
          <w:rFonts w:hint="eastAsia"/>
          <w:color w:val="000000"/>
        </w:rPr>
        <w:t>次、反面</w:t>
      </w:r>
      <w:r>
        <w:rPr>
          <w:rFonts w:hint="eastAsia"/>
          <w:i/>
          <w:color w:val="000000"/>
        </w:rPr>
        <w:t>y</w:t>
      </w:r>
      <w:r>
        <w:rPr>
          <w:rFonts w:hint="eastAsia"/>
          <w:color w:val="000000"/>
        </w:rPr>
        <w:t>次。</w:t>
      </w:r>
      <w:r w:rsidR="00566169">
        <w:rPr>
          <w:color w:val="000000"/>
        </w:rPr>
        <w:br/>
      </w:r>
      <w:r>
        <w:rPr>
          <w:rFonts w:hint="eastAsia"/>
          <w:color w:val="000000"/>
        </w:rPr>
        <w:t>共丟</w:t>
      </w:r>
      <w:r>
        <w:rPr>
          <w:rFonts w:hint="eastAsia"/>
          <w:color w:val="000000"/>
        </w:rPr>
        <w:t>26</w:t>
      </w:r>
      <w:r>
        <w:rPr>
          <w:rFonts w:hint="eastAsia"/>
          <w:color w:val="000000"/>
        </w:rPr>
        <w:t>次</w:t>
      </w:r>
      <w:r w:rsidR="00566169">
        <w:rPr>
          <w:rFonts w:hint="eastAsia"/>
          <w:color w:val="000000"/>
        </w:rPr>
        <w:t>，可列式</w:t>
      </w:r>
      <w:r w:rsidR="00566169" w:rsidRPr="00566169">
        <w:rPr>
          <w:rFonts w:ascii="標楷體" w:hAnsi="標楷體"/>
          <w:position w:val="-10"/>
        </w:rPr>
        <w:object w:dxaOrig="1060" w:dyaOrig="320" w14:anchorId="6568C4FF">
          <v:shape id="_x0000_i4193" type="#_x0000_t75" style="width:53.25pt;height:15.75pt" o:ole="">
            <v:imagedata r:id="rId2915" o:title=""/>
          </v:shape>
          <o:OLEObject Type="Embed" ProgID="Equation.3" ShapeID="_x0000_i4193" DrawAspect="Content" ObjectID="_1789817478" r:id="rId2916"/>
        </w:object>
      </w:r>
      <w:r w:rsidR="00566169">
        <w:rPr>
          <w:rFonts w:ascii="標楷體" w:hAnsi="標楷體" w:hint="eastAsia"/>
        </w:rPr>
        <w:t>。</w:t>
      </w:r>
      <w:r w:rsidR="00566169">
        <w:rPr>
          <w:rFonts w:hint="eastAsia"/>
          <w:color w:val="000000"/>
        </w:rPr>
        <w:t>得</w:t>
      </w:r>
      <w:r w:rsidR="00566169">
        <w:rPr>
          <w:rFonts w:hint="eastAsia"/>
          <w:color w:val="000000"/>
        </w:rPr>
        <w:t>68</w:t>
      </w:r>
      <w:r w:rsidR="00566169">
        <w:rPr>
          <w:rFonts w:hint="eastAsia"/>
          <w:color w:val="000000"/>
        </w:rPr>
        <w:t>分，可列式</w:t>
      </w:r>
      <w:r w:rsidR="00DF1220" w:rsidRPr="00566169">
        <w:rPr>
          <w:rFonts w:ascii="標楷體" w:hAnsi="標楷體"/>
          <w:position w:val="-10"/>
        </w:rPr>
        <w:object w:dxaOrig="1280" w:dyaOrig="320" w14:anchorId="7F5A4CCA">
          <v:shape id="_x0000_i4194" type="#_x0000_t75" style="width:63.75pt;height:15.75pt" o:ole="">
            <v:imagedata r:id="rId2917" o:title=""/>
          </v:shape>
          <o:OLEObject Type="Embed" ProgID="Equation.3" ShapeID="_x0000_i4194" DrawAspect="Content" ObjectID="_1789817479" r:id="rId2918"/>
        </w:object>
      </w:r>
      <w:r w:rsidR="00566169">
        <w:rPr>
          <w:color w:val="000000"/>
        </w:rPr>
        <w:br/>
      </w:r>
      <w:r>
        <w:rPr>
          <w:rFonts w:hint="eastAsia"/>
          <w:color w:val="000000"/>
        </w:rPr>
        <w:t>列出聯立方</w:t>
      </w:r>
      <w:r w:rsidRPr="00E662F4">
        <w:rPr>
          <w:rFonts w:hint="eastAsia"/>
          <w:color w:val="000000"/>
        </w:rPr>
        <w:t>程式</w:t>
      </w:r>
      <w:r w:rsidR="00FA12D6" w:rsidRPr="00FA12D6">
        <w:rPr>
          <w:rFonts w:ascii="標楷體" w:hAnsi="標楷體"/>
          <w:noProof/>
          <w:position w:val="-30"/>
        </w:rPr>
        <w:pict w14:anchorId="4640DFA3">
          <v:shape id="圖片 3149" o:spid="_x0000_i4195" type="#_x0000_t75" style="width:93.75pt;height:36pt;visibility:visible">
            <v:imagedata r:id="rId2919" o:title=""/>
          </v:shape>
        </w:pict>
      </w:r>
      <w:r w:rsidR="00566169">
        <w:rPr>
          <w:rFonts w:ascii="標楷體" w:hAnsi="標楷體" w:hint="eastAsia"/>
          <w:position w:val="-30"/>
        </w:rPr>
        <w:br/>
      </w:r>
      <w:r w:rsidR="00FA12D6" w:rsidRPr="00FA12D6">
        <w:rPr>
          <w:rFonts w:ascii="標楷體" w:hAnsi="標楷體"/>
          <w:noProof/>
          <w:position w:val="-10"/>
        </w:rPr>
        <w:pict w14:anchorId="41D04C9A">
          <v:shape id="圖片 3150" o:spid="_x0000_i4196" type="#_x0000_t75" style="width:57pt;height:17.25pt;visibility:visible">
            <v:imagedata r:id="rId2920" o:title=""/>
          </v:shape>
        </w:pict>
      </w:r>
      <w:r>
        <w:rPr>
          <w:rFonts w:ascii="標楷體" w:hAnsi="標楷體" w:hint="eastAsia"/>
        </w:rPr>
        <w:t>得</w:t>
      </w:r>
      <w:r w:rsidR="00FA12D6" w:rsidRPr="00FA12D6">
        <w:rPr>
          <w:rFonts w:ascii="標楷體" w:hAnsi="標楷體"/>
          <w:noProof/>
          <w:position w:val="-6"/>
        </w:rPr>
        <w:pict w14:anchorId="6F17885C">
          <v:shape id="圖片 3151" o:spid="_x0000_i4197" type="#_x0000_t75" style="width:33pt;height:15pt;visibility:visible">
            <v:imagedata r:id="rId2921" o:title=""/>
          </v:shape>
        </w:pict>
      </w:r>
      <w:r>
        <w:rPr>
          <w:rFonts w:ascii="標楷體" w:hAnsi="標楷體" w:hint="eastAsia"/>
        </w:rPr>
        <w:t xml:space="preserve">  </w:t>
      </w:r>
      <w:r w:rsidR="00566169">
        <w:rPr>
          <w:rFonts w:ascii="標楷體" w:hAnsi="標楷體"/>
        </w:rPr>
        <w:br/>
      </w:r>
      <w:r>
        <w:rPr>
          <w:rFonts w:ascii="標楷體" w:hAnsi="標楷體" w:hint="eastAsia"/>
        </w:rPr>
        <w:t>代入</w:t>
      </w:r>
      <w:r w:rsidR="00FA12D6" w:rsidRPr="00FA12D6">
        <w:rPr>
          <w:rFonts w:ascii="標楷體" w:hAnsi="標楷體"/>
          <w:noProof/>
          <w:position w:val="-10"/>
        </w:rPr>
        <w:pict w14:anchorId="74D71825">
          <v:shape id="圖片 3152" o:spid="_x0000_i4198" type="#_x0000_t75" style="width:15.75pt;height:17.25pt;visibility:visible">
            <v:imagedata r:id="rId2858" o:title=""/>
          </v:shape>
        </w:pict>
      </w:r>
      <w:r>
        <w:rPr>
          <w:rFonts w:ascii="標楷體" w:hAnsi="標楷體" w:hint="eastAsia"/>
        </w:rPr>
        <w:t xml:space="preserve">式 </w:t>
      </w:r>
      <w:r w:rsidR="002A134B">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7AC644D7">
          <v:shape id="圖片 3153" o:spid="_x0000_i4199" type="#_x0000_t75" style="width:33.75pt;height:17.25pt;visibility:visible">
            <v:imagedata r:id="rId2922" o:title=""/>
          </v:shape>
        </w:pict>
      </w:r>
      <w:r>
        <w:rPr>
          <w:rFonts w:ascii="標楷體" w:hAnsi="標楷體" w:hint="eastAsia"/>
        </w:rPr>
        <w:t>，</w:t>
      </w:r>
      <w:r w:rsidR="00566169">
        <w:rPr>
          <w:rFonts w:ascii="標楷體" w:hAnsi="標楷體" w:hint="eastAsia"/>
        </w:rPr>
        <w:t>得</w:t>
      </w:r>
      <w:r w:rsidRPr="00AE5B48">
        <w:rPr>
          <w:rFonts w:ascii="標楷體" w:hAnsi="標楷體" w:hint="eastAsia"/>
          <w:u w:val="single"/>
        </w:rPr>
        <w:t>小民</w:t>
      </w:r>
      <w:r>
        <w:rPr>
          <w:rFonts w:ascii="標楷體" w:hAnsi="標楷體" w:hint="eastAsia"/>
        </w:rPr>
        <w:t>丟出10次反面</w:t>
      </w:r>
    </w:p>
    <w:p w14:paraId="4A779D13" w14:textId="77777777" w:rsidR="00566169" w:rsidRDefault="00566169" w:rsidP="00DA33FA">
      <w:pPr>
        <w:spacing w:line="0" w:lineRule="atLeast"/>
        <w:ind w:left="991" w:hangingChars="413" w:hanging="991"/>
        <w:rPr>
          <w:rFonts w:ascii="標楷體" w:hAnsi="標楷體"/>
          <w:color w:val="000000"/>
        </w:rPr>
      </w:pPr>
    </w:p>
    <w:p w14:paraId="69D1C45B"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40</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B</w:t>
      </w:r>
      <w:r w:rsidRPr="00222CF7">
        <w:rPr>
          <w:rFonts w:ascii="標楷體" w:eastAsia="標楷體" w:hAnsi="標楷體"/>
          <w:color w:val="000000"/>
        </w:rPr>
        <w:t>)</w:t>
      </w:r>
    </w:p>
    <w:p w14:paraId="2F66CAD3" w14:textId="77777777" w:rsidR="00DA33FA" w:rsidRDefault="00DA33FA" w:rsidP="00DA33FA">
      <w:pPr>
        <w:spacing w:line="0" w:lineRule="atLeast"/>
        <w:ind w:left="991" w:hangingChars="413" w:hanging="991"/>
        <w:rPr>
          <w:color w:val="000000"/>
        </w:rPr>
      </w:pPr>
      <w:r w:rsidRPr="00222CF7">
        <w:rPr>
          <w:rFonts w:ascii="標楷體" w:hAnsi="標楷體" w:hint="eastAsia"/>
          <w:color w:val="000000"/>
        </w:rPr>
        <w:t>詳解：</w:t>
      </w:r>
      <w:r w:rsidRPr="00222CF7">
        <w:rPr>
          <w:rFonts w:ascii="標楷體" w:hAnsi="標楷體" w:hint="eastAsia"/>
          <w:color w:val="000000"/>
        </w:rPr>
        <w:tab/>
      </w:r>
      <w:r>
        <w:rPr>
          <w:rFonts w:hint="eastAsia"/>
          <w:color w:val="000000"/>
        </w:rPr>
        <w:t>原</w:t>
      </w:r>
      <w:r>
        <w:rPr>
          <w:rFonts w:hint="eastAsia"/>
          <w:color w:val="000000"/>
        </w:rPr>
        <w:t>2</w:t>
      </w:r>
      <w:r>
        <w:rPr>
          <w:rFonts w:hint="eastAsia"/>
          <w:color w:val="000000"/>
        </w:rPr>
        <w:t>個布丁及</w:t>
      </w:r>
      <w:r>
        <w:rPr>
          <w:rFonts w:hint="eastAsia"/>
          <w:color w:val="000000"/>
        </w:rPr>
        <w:t>10</w:t>
      </w:r>
      <w:r>
        <w:rPr>
          <w:rFonts w:hint="eastAsia"/>
          <w:color w:val="000000"/>
        </w:rPr>
        <w:t>枝棒棒糖收</w:t>
      </w:r>
      <w:r>
        <w:rPr>
          <w:rFonts w:hint="eastAsia"/>
          <w:color w:val="000000"/>
        </w:rPr>
        <w:t>200</w:t>
      </w:r>
      <w:r>
        <w:rPr>
          <w:rFonts w:hint="eastAsia"/>
          <w:color w:val="000000"/>
        </w:rPr>
        <w:t>元，但多算了</w:t>
      </w:r>
      <w:r>
        <w:rPr>
          <w:rFonts w:hint="eastAsia"/>
          <w:color w:val="000000"/>
        </w:rPr>
        <w:t>2</w:t>
      </w:r>
      <w:r>
        <w:rPr>
          <w:rFonts w:hint="eastAsia"/>
          <w:color w:val="000000"/>
        </w:rPr>
        <w:t>枝棒棒糖的錢，退回了</w:t>
      </w:r>
      <w:r>
        <w:rPr>
          <w:rFonts w:hint="eastAsia"/>
          <w:color w:val="000000"/>
        </w:rPr>
        <w:t>20</w:t>
      </w:r>
      <w:r>
        <w:rPr>
          <w:rFonts w:hint="eastAsia"/>
          <w:color w:val="000000"/>
        </w:rPr>
        <w:t>元，</w:t>
      </w:r>
      <w:r w:rsidR="00DF1220">
        <w:rPr>
          <w:rFonts w:hint="eastAsia"/>
          <w:color w:val="000000"/>
        </w:rPr>
        <w:t>可得</w:t>
      </w:r>
      <w:r w:rsidR="00DF1220">
        <w:rPr>
          <w:rFonts w:hint="eastAsia"/>
          <w:color w:val="000000"/>
        </w:rPr>
        <w:t>2</w:t>
      </w:r>
      <w:r w:rsidR="00DF1220">
        <w:rPr>
          <w:rFonts w:hint="eastAsia"/>
          <w:color w:val="000000"/>
        </w:rPr>
        <w:t>枝棒棒糖是</w:t>
      </w:r>
      <w:r w:rsidR="00DF1220">
        <w:rPr>
          <w:rFonts w:hint="eastAsia"/>
          <w:color w:val="000000"/>
        </w:rPr>
        <w:t>20</w:t>
      </w:r>
      <w:r w:rsidR="00DF1220">
        <w:rPr>
          <w:rFonts w:hint="eastAsia"/>
          <w:color w:val="000000"/>
        </w:rPr>
        <w:t>元。即</w:t>
      </w:r>
      <w:r>
        <w:rPr>
          <w:rFonts w:hint="eastAsia"/>
          <w:color w:val="000000"/>
        </w:rPr>
        <w:t>1</w:t>
      </w:r>
      <w:r>
        <w:rPr>
          <w:rFonts w:hint="eastAsia"/>
          <w:color w:val="000000"/>
        </w:rPr>
        <w:t>枝棒棒糖</w:t>
      </w:r>
      <w:r>
        <w:rPr>
          <w:rFonts w:hint="eastAsia"/>
          <w:color w:val="000000"/>
        </w:rPr>
        <w:t>10</w:t>
      </w:r>
      <w:r>
        <w:rPr>
          <w:rFonts w:hint="eastAsia"/>
          <w:color w:val="000000"/>
        </w:rPr>
        <w:t>元</w:t>
      </w:r>
      <w:r w:rsidR="00DF1220">
        <w:rPr>
          <w:rFonts w:hint="eastAsia"/>
          <w:color w:val="000000"/>
        </w:rPr>
        <w:t>。</w:t>
      </w:r>
      <w:r w:rsidR="006F613E">
        <w:rPr>
          <w:color w:val="000000"/>
        </w:rPr>
        <w:br/>
      </w:r>
      <w:r w:rsidR="006F613E">
        <w:rPr>
          <w:rFonts w:hint="eastAsia"/>
          <w:color w:val="000000"/>
        </w:rPr>
        <w:t>又因多收</w:t>
      </w:r>
      <w:r w:rsidR="006F613E">
        <w:rPr>
          <w:rFonts w:hint="eastAsia"/>
          <w:color w:val="000000"/>
        </w:rPr>
        <w:t>20</w:t>
      </w:r>
      <w:r w:rsidR="006F613E">
        <w:rPr>
          <w:rFonts w:hint="eastAsia"/>
          <w:color w:val="000000"/>
        </w:rPr>
        <w:t>元後是</w:t>
      </w:r>
      <w:r w:rsidR="006F613E">
        <w:rPr>
          <w:rFonts w:hint="eastAsia"/>
          <w:color w:val="000000"/>
        </w:rPr>
        <w:t>200</w:t>
      </w:r>
      <w:r w:rsidR="006F613E">
        <w:rPr>
          <w:rFonts w:hint="eastAsia"/>
          <w:color w:val="000000"/>
        </w:rPr>
        <w:t>元，可知</w:t>
      </w:r>
      <w:r w:rsidR="006F613E">
        <w:rPr>
          <w:rFonts w:hint="eastAsia"/>
          <w:color w:val="000000"/>
        </w:rPr>
        <w:t>2</w:t>
      </w:r>
      <w:r w:rsidR="006F613E">
        <w:rPr>
          <w:rFonts w:hint="eastAsia"/>
          <w:color w:val="000000"/>
        </w:rPr>
        <w:t>個布丁及</w:t>
      </w:r>
      <w:r w:rsidR="006F613E">
        <w:rPr>
          <w:rFonts w:hint="eastAsia"/>
          <w:color w:val="000000"/>
        </w:rPr>
        <w:t>10</w:t>
      </w:r>
      <w:r w:rsidR="006F613E">
        <w:rPr>
          <w:rFonts w:hint="eastAsia"/>
          <w:color w:val="000000"/>
        </w:rPr>
        <w:t>枝棒棒糖原價應為</w:t>
      </w:r>
      <w:r w:rsidR="006F613E">
        <w:rPr>
          <w:rFonts w:hint="eastAsia"/>
          <w:color w:val="000000"/>
        </w:rPr>
        <w:t>180</w:t>
      </w:r>
      <w:r w:rsidR="006F613E">
        <w:rPr>
          <w:rFonts w:hint="eastAsia"/>
          <w:color w:val="000000"/>
        </w:rPr>
        <w:t>元</w:t>
      </w:r>
      <w:r>
        <w:rPr>
          <w:rFonts w:hint="eastAsia"/>
          <w:color w:val="000000"/>
        </w:rPr>
        <w:t>。</w:t>
      </w:r>
      <w:r w:rsidR="006F613E">
        <w:rPr>
          <w:rFonts w:hint="eastAsia"/>
          <w:color w:val="000000"/>
        </w:rPr>
        <w:t>扣掉</w:t>
      </w:r>
      <w:r w:rsidR="006F613E">
        <w:rPr>
          <w:rFonts w:hint="eastAsia"/>
          <w:color w:val="000000"/>
        </w:rPr>
        <w:t>10</w:t>
      </w:r>
      <w:r w:rsidR="006F613E">
        <w:rPr>
          <w:rFonts w:hint="eastAsia"/>
          <w:color w:val="000000"/>
        </w:rPr>
        <w:t>支棒棒糖</w:t>
      </w:r>
      <w:r w:rsidR="006F613E">
        <w:rPr>
          <w:rFonts w:hint="eastAsia"/>
          <w:color w:val="000000"/>
        </w:rPr>
        <w:t>100</w:t>
      </w:r>
      <w:r w:rsidR="006F613E">
        <w:rPr>
          <w:rFonts w:hint="eastAsia"/>
          <w:color w:val="000000"/>
        </w:rPr>
        <w:t>元</w:t>
      </w:r>
      <w:r w:rsidR="006F613E">
        <w:rPr>
          <w:rFonts w:hint="eastAsia"/>
          <w:color w:val="000000"/>
        </w:rPr>
        <w:t>(10</w:t>
      </w:r>
      <w:r w:rsidR="006F613E">
        <w:rPr>
          <w:rFonts w:hint="eastAsia"/>
          <w:color w:val="000000"/>
        </w:rPr>
        <w:t>×</w:t>
      </w:r>
      <w:r w:rsidR="006F613E">
        <w:rPr>
          <w:rFonts w:hint="eastAsia"/>
          <w:color w:val="000000"/>
        </w:rPr>
        <w:t>10=100)</w:t>
      </w:r>
      <w:r w:rsidR="006F613E">
        <w:rPr>
          <w:rFonts w:hint="eastAsia"/>
          <w:color w:val="000000"/>
        </w:rPr>
        <w:t>，得</w:t>
      </w:r>
      <w:r>
        <w:rPr>
          <w:rFonts w:hint="eastAsia"/>
          <w:color w:val="000000"/>
        </w:rPr>
        <w:t>2</w:t>
      </w:r>
      <w:r>
        <w:rPr>
          <w:rFonts w:hint="eastAsia"/>
          <w:color w:val="000000"/>
        </w:rPr>
        <w:t>個布丁為</w:t>
      </w:r>
      <w:r>
        <w:rPr>
          <w:rFonts w:hint="eastAsia"/>
          <w:color w:val="000000"/>
        </w:rPr>
        <w:t>80</w:t>
      </w:r>
      <w:r>
        <w:rPr>
          <w:rFonts w:hint="eastAsia"/>
          <w:color w:val="000000"/>
        </w:rPr>
        <w:t>元，</w:t>
      </w:r>
      <w:r>
        <w:rPr>
          <w:rFonts w:hint="eastAsia"/>
          <w:color w:val="000000"/>
        </w:rPr>
        <w:t>1</w:t>
      </w:r>
      <w:r>
        <w:rPr>
          <w:rFonts w:hint="eastAsia"/>
          <w:color w:val="000000"/>
        </w:rPr>
        <w:t>個布丁</w:t>
      </w:r>
      <w:r>
        <w:rPr>
          <w:rFonts w:hint="eastAsia"/>
          <w:color w:val="000000"/>
        </w:rPr>
        <w:t>40</w:t>
      </w:r>
      <w:r>
        <w:rPr>
          <w:rFonts w:hint="eastAsia"/>
          <w:color w:val="000000"/>
        </w:rPr>
        <w:t>元。</w:t>
      </w:r>
      <w:r w:rsidR="006F613E">
        <w:rPr>
          <w:color w:val="000000"/>
        </w:rPr>
        <w:br/>
      </w:r>
      <w:r w:rsidR="006F613E">
        <w:rPr>
          <w:rFonts w:hint="eastAsia"/>
          <w:color w:val="000000"/>
        </w:rPr>
        <w:t>1</w:t>
      </w:r>
      <w:r w:rsidR="006F613E">
        <w:rPr>
          <w:rFonts w:hint="eastAsia"/>
          <w:color w:val="000000"/>
        </w:rPr>
        <w:t>枝棒棒糖</w:t>
      </w:r>
      <w:r w:rsidR="006F613E">
        <w:rPr>
          <w:rFonts w:hint="eastAsia"/>
          <w:color w:val="000000"/>
        </w:rPr>
        <w:t>10</w:t>
      </w:r>
      <w:r w:rsidR="006F613E">
        <w:rPr>
          <w:rFonts w:hint="eastAsia"/>
          <w:color w:val="000000"/>
        </w:rPr>
        <w:t>元，</w:t>
      </w:r>
      <w:r w:rsidR="006F613E">
        <w:rPr>
          <w:rFonts w:hint="eastAsia"/>
          <w:color w:val="000000"/>
        </w:rPr>
        <w:t>1</w:t>
      </w:r>
      <w:r w:rsidR="006F613E">
        <w:rPr>
          <w:rFonts w:hint="eastAsia"/>
          <w:color w:val="000000"/>
        </w:rPr>
        <w:t>個布丁</w:t>
      </w:r>
      <w:r w:rsidR="006F613E">
        <w:rPr>
          <w:rFonts w:hint="eastAsia"/>
          <w:color w:val="000000"/>
        </w:rPr>
        <w:t>40</w:t>
      </w:r>
      <w:r w:rsidR="006F613E">
        <w:rPr>
          <w:rFonts w:hint="eastAsia"/>
          <w:color w:val="000000"/>
        </w:rPr>
        <w:t>元，</w:t>
      </w:r>
      <w:r>
        <w:rPr>
          <w:rFonts w:hint="eastAsia"/>
          <w:color w:val="000000"/>
        </w:rPr>
        <w:t>單價相差</w:t>
      </w:r>
      <w:r>
        <w:rPr>
          <w:rFonts w:hint="eastAsia"/>
          <w:color w:val="000000"/>
        </w:rPr>
        <w:t>30</w:t>
      </w:r>
      <w:r>
        <w:rPr>
          <w:rFonts w:hint="eastAsia"/>
          <w:color w:val="000000"/>
        </w:rPr>
        <w:t>元。</w:t>
      </w:r>
    </w:p>
    <w:p w14:paraId="157FCC7C" w14:textId="77777777" w:rsidR="00FA29F2" w:rsidRPr="00AE5B48" w:rsidRDefault="00FA29F2" w:rsidP="00DA33FA">
      <w:pPr>
        <w:spacing w:line="0" w:lineRule="atLeast"/>
        <w:ind w:left="991" w:hangingChars="413" w:hanging="991"/>
        <w:rPr>
          <w:color w:val="000000"/>
        </w:rPr>
      </w:pPr>
    </w:p>
    <w:p w14:paraId="62D45DA1" w14:textId="77777777" w:rsidR="00DA33FA" w:rsidRPr="00B33138" w:rsidRDefault="00DA33FA" w:rsidP="00DA33FA">
      <w:pPr>
        <w:pStyle w:val="af6"/>
        <w:spacing w:line="0" w:lineRule="atLeast"/>
        <w:rPr>
          <w:rFonts w:ascii="標楷體" w:eastAsia="標楷體" w:hAnsi="標楷體"/>
          <w:color w:val="000000"/>
        </w:rPr>
      </w:pPr>
      <w:r w:rsidRPr="00B33138">
        <w:rPr>
          <w:rFonts w:ascii="標楷體" w:eastAsia="標楷體" w:hAnsi="標楷體" w:hint="eastAsia"/>
          <w:color w:val="000000"/>
        </w:rPr>
        <w:t>41. 《答案》</w:t>
      </w:r>
      <w:r w:rsidRPr="00B33138">
        <w:rPr>
          <w:rFonts w:ascii="標楷體" w:eastAsia="標楷體" w:hAnsi="標楷體"/>
          <w:color w:val="000000"/>
        </w:rPr>
        <w:t>(</w:t>
      </w:r>
      <w:r w:rsidRPr="00B33138">
        <w:rPr>
          <w:rFonts w:ascii="標楷體" w:eastAsia="標楷體" w:hAnsi="標楷體" w:hint="eastAsia"/>
          <w:color w:val="000000"/>
        </w:rPr>
        <w:t>A</w:t>
      </w:r>
      <w:r w:rsidRPr="00B33138">
        <w:rPr>
          <w:rFonts w:ascii="標楷體" w:eastAsia="標楷體" w:hAnsi="標楷體"/>
          <w:color w:val="000000"/>
        </w:rPr>
        <w:t>)</w:t>
      </w:r>
    </w:p>
    <w:p w14:paraId="0818C641" w14:textId="77777777" w:rsidR="00DA33FA" w:rsidRDefault="00DA33FA" w:rsidP="00DA33FA">
      <w:pPr>
        <w:spacing w:line="0" w:lineRule="atLeast"/>
        <w:ind w:left="991" w:hangingChars="413" w:hanging="991"/>
        <w:rPr>
          <w:rFonts w:ascii="標楷體" w:hAnsi="標楷體"/>
        </w:rPr>
      </w:pPr>
      <w:r w:rsidRPr="00B33138">
        <w:rPr>
          <w:rFonts w:ascii="標楷體" w:hAnsi="標楷體" w:hint="eastAsia"/>
          <w:color w:val="000000"/>
        </w:rPr>
        <w:t>詳解：</w:t>
      </w:r>
      <w:r w:rsidRPr="00B33138">
        <w:rPr>
          <w:rFonts w:ascii="標楷體" w:hAnsi="標楷體" w:hint="eastAsia"/>
          <w:color w:val="000000"/>
        </w:rPr>
        <w:tab/>
      </w:r>
      <w:r w:rsidR="00D16972">
        <w:rPr>
          <w:rFonts w:ascii="標楷體" w:hAnsi="標楷體" w:hint="eastAsia"/>
          <w:color w:val="000000"/>
        </w:rPr>
        <w:t>由圖(五)，左側放一袋石頭，右側放一袋石頭與2個各10克砝碼，呈平衡。可知左側的一袋石頭比右側的一袋石頭重</w:t>
      </w:r>
      <w:r w:rsidR="00A21119">
        <w:rPr>
          <w:rFonts w:ascii="標楷體" w:hAnsi="標楷體" w:hint="eastAsia"/>
          <w:color w:val="000000"/>
        </w:rPr>
        <w:t>2</w:t>
      </w:r>
      <w:r w:rsidR="00D16972">
        <w:rPr>
          <w:rFonts w:ascii="標楷體" w:hAnsi="標楷體" w:hint="eastAsia"/>
          <w:color w:val="000000"/>
        </w:rPr>
        <w:t>0克，設右側的一袋石頭為</w:t>
      </w:r>
      <w:r w:rsidR="00D16972" w:rsidRPr="00D16972">
        <w:rPr>
          <w:i/>
          <w:color w:val="000000"/>
        </w:rPr>
        <w:t>x</w:t>
      </w:r>
      <w:r w:rsidR="00D16972">
        <w:rPr>
          <w:rFonts w:ascii="標楷體" w:hAnsi="標楷體" w:hint="eastAsia"/>
          <w:color w:val="000000"/>
        </w:rPr>
        <w:t>克，則左側的一袋石頭為(</w:t>
      </w:r>
      <w:r w:rsidR="00D16972" w:rsidRPr="00D16972">
        <w:rPr>
          <w:i/>
          <w:color w:val="000000"/>
        </w:rPr>
        <w:t>x</w:t>
      </w:r>
      <w:r w:rsidR="00D16972">
        <w:rPr>
          <w:rFonts w:ascii="標楷體" w:hAnsi="標楷體" w:hint="eastAsia"/>
          <w:color w:val="000000"/>
        </w:rPr>
        <w:t>+</w:t>
      </w:r>
      <w:r w:rsidR="00A21119">
        <w:rPr>
          <w:rFonts w:ascii="標楷體" w:hAnsi="標楷體" w:hint="eastAsia"/>
          <w:color w:val="000000"/>
        </w:rPr>
        <w:t>2</w:t>
      </w:r>
      <w:r w:rsidR="00D16972">
        <w:rPr>
          <w:rFonts w:ascii="標楷體" w:hAnsi="標楷體" w:hint="eastAsia"/>
          <w:color w:val="000000"/>
        </w:rPr>
        <w:t>0)克。</w:t>
      </w:r>
      <w:r w:rsidR="00D16972">
        <w:rPr>
          <w:rFonts w:ascii="標楷體" w:hAnsi="標楷體"/>
          <w:color w:val="000000"/>
        </w:rPr>
        <w:br/>
      </w:r>
      <w:r w:rsidR="00D16972">
        <w:rPr>
          <w:rFonts w:ascii="標楷體" w:hAnsi="標楷體" w:hint="eastAsia"/>
          <w:color w:val="000000"/>
        </w:rPr>
        <w:t>將左側袋中1顆石頭移到右側，拿走右側1顆砝碼，仍呈平衡。設</w:t>
      </w:r>
      <w:r w:rsidRPr="00B33138">
        <w:rPr>
          <w:rFonts w:ascii="標楷體" w:hAnsi="標楷體" w:hint="eastAsia"/>
          <w:color w:val="000000"/>
        </w:rPr>
        <w:t>移動的石頭</w:t>
      </w:r>
      <w:r w:rsidR="00D16972">
        <w:rPr>
          <w:rFonts w:hint="eastAsia"/>
          <w:i/>
          <w:color w:val="000000"/>
        </w:rPr>
        <w:t>y</w:t>
      </w:r>
      <w:r>
        <w:rPr>
          <w:rFonts w:hint="eastAsia"/>
          <w:color w:val="000000"/>
        </w:rPr>
        <w:t>克，左側少了</w:t>
      </w:r>
      <w:r w:rsidR="00D16972">
        <w:rPr>
          <w:rFonts w:hint="eastAsia"/>
          <w:i/>
          <w:color w:val="000000"/>
        </w:rPr>
        <w:t>y</w:t>
      </w:r>
      <w:r>
        <w:rPr>
          <w:rFonts w:hint="eastAsia"/>
          <w:color w:val="000000"/>
        </w:rPr>
        <w:t>克，</w:t>
      </w:r>
      <w:r w:rsidR="00D16972">
        <w:rPr>
          <w:rFonts w:hint="eastAsia"/>
          <w:color w:val="000000"/>
        </w:rPr>
        <w:t>左側重量為</w:t>
      </w:r>
      <w:r w:rsidR="00D16972">
        <w:rPr>
          <w:rFonts w:hint="eastAsia"/>
          <w:color w:val="000000"/>
        </w:rPr>
        <w:t>(</w:t>
      </w:r>
      <w:r w:rsidR="00D16972" w:rsidRPr="00D16972">
        <w:rPr>
          <w:i/>
          <w:color w:val="000000"/>
        </w:rPr>
        <w:t>x</w:t>
      </w:r>
      <w:r w:rsidR="00D16972">
        <w:rPr>
          <w:rFonts w:hint="eastAsia"/>
          <w:i/>
          <w:color w:val="000000"/>
        </w:rPr>
        <w:t>+</w:t>
      </w:r>
      <w:r w:rsidR="00A21119">
        <w:rPr>
          <w:rFonts w:hint="eastAsia"/>
          <w:color w:val="000000"/>
        </w:rPr>
        <w:t>2</w:t>
      </w:r>
      <w:r w:rsidR="00D16972" w:rsidRPr="00D16972">
        <w:rPr>
          <w:rFonts w:hint="eastAsia"/>
          <w:color w:val="000000"/>
        </w:rPr>
        <w:t>0</w:t>
      </w:r>
      <w:r w:rsidR="00D16972">
        <w:rPr>
          <w:rFonts w:hint="eastAsia"/>
          <w:color w:val="000000"/>
        </w:rPr>
        <w:t>－</w:t>
      </w:r>
      <w:r w:rsidR="00D16972">
        <w:rPr>
          <w:rFonts w:hint="eastAsia"/>
          <w:i/>
          <w:color w:val="000000"/>
        </w:rPr>
        <w:t>y</w:t>
      </w:r>
      <w:r w:rsidR="00D16972">
        <w:rPr>
          <w:rFonts w:hint="eastAsia"/>
          <w:color w:val="000000"/>
        </w:rPr>
        <w:t>)</w:t>
      </w:r>
      <w:r w:rsidR="00D16972">
        <w:rPr>
          <w:rFonts w:hint="eastAsia"/>
          <w:color w:val="000000"/>
        </w:rPr>
        <w:t>克。</w:t>
      </w:r>
      <w:r>
        <w:rPr>
          <w:rFonts w:hint="eastAsia"/>
          <w:color w:val="000000"/>
        </w:rPr>
        <w:t>右側多了</w:t>
      </w:r>
      <w:r w:rsidRPr="00235187">
        <w:rPr>
          <w:i/>
          <w:color w:val="000000"/>
        </w:rPr>
        <w:t>x</w:t>
      </w:r>
      <w:r>
        <w:rPr>
          <w:rFonts w:hint="eastAsia"/>
          <w:color w:val="000000"/>
        </w:rPr>
        <w:t>克且拿走</w:t>
      </w:r>
      <w:r>
        <w:rPr>
          <w:rFonts w:hint="eastAsia"/>
          <w:color w:val="000000"/>
        </w:rPr>
        <w:t>10</w:t>
      </w:r>
      <w:r>
        <w:rPr>
          <w:rFonts w:hint="eastAsia"/>
          <w:color w:val="000000"/>
        </w:rPr>
        <w:t>克砝碼，</w:t>
      </w:r>
      <w:r w:rsidR="00D16972">
        <w:rPr>
          <w:rFonts w:hint="eastAsia"/>
          <w:color w:val="000000"/>
        </w:rPr>
        <w:t>右側重量為</w:t>
      </w:r>
      <w:r w:rsidR="00D16972">
        <w:rPr>
          <w:rFonts w:hint="eastAsia"/>
          <w:color w:val="000000"/>
        </w:rPr>
        <w:t>(</w:t>
      </w:r>
      <w:r w:rsidR="00A21119" w:rsidRPr="00D16972">
        <w:rPr>
          <w:i/>
          <w:color w:val="000000"/>
        </w:rPr>
        <w:t>x</w:t>
      </w:r>
      <w:r w:rsidR="00A21119">
        <w:rPr>
          <w:rFonts w:hint="eastAsia"/>
          <w:color w:val="000000"/>
        </w:rPr>
        <w:t>+20+</w:t>
      </w:r>
      <w:r w:rsidR="00A21119">
        <w:rPr>
          <w:rFonts w:hint="eastAsia"/>
          <w:i/>
          <w:color w:val="000000"/>
        </w:rPr>
        <w:t>y</w:t>
      </w:r>
      <w:r w:rsidR="00A21119">
        <w:rPr>
          <w:rFonts w:hint="eastAsia"/>
          <w:color w:val="000000"/>
        </w:rPr>
        <w:t>－</w:t>
      </w:r>
      <w:r w:rsidR="00A21119">
        <w:rPr>
          <w:rFonts w:hint="eastAsia"/>
          <w:color w:val="000000"/>
        </w:rPr>
        <w:t>10</w:t>
      </w:r>
      <w:r w:rsidR="00D16972">
        <w:rPr>
          <w:rFonts w:hint="eastAsia"/>
          <w:color w:val="000000"/>
        </w:rPr>
        <w:t>)</w:t>
      </w:r>
      <w:r w:rsidR="00D16972">
        <w:rPr>
          <w:rFonts w:hint="eastAsia"/>
          <w:color w:val="000000"/>
        </w:rPr>
        <w:t>克。</w:t>
      </w:r>
      <w:r>
        <w:rPr>
          <w:rFonts w:hint="eastAsia"/>
          <w:color w:val="000000"/>
        </w:rPr>
        <w:t>天秤</w:t>
      </w:r>
      <w:r w:rsidR="00A21119">
        <w:rPr>
          <w:rFonts w:hint="eastAsia"/>
          <w:color w:val="000000"/>
        </w:rPr>
        <w:t>呈</w:t>
      </w:r>
      <w:r>
        <w:rPr>
          <w:rFonts w:hint="eastAsia"/>
          <w:color w:val="000000"/>
        </w:rPr>
        <w:t>平衡，</w:t>
      </w:r>
      <w:r w:rsidR="00A21119">
        <w:rPr>
          <w:rFonts w:hint="eastAsia"/>
          <w:color w:val="000000"/>
        </w:rPr>
        <w:t>即左側重量等於右側重量，</w:t>
      </w:r>
      <w:r>
        <w:rPr>
          <w:rFonts w:hint="eastAsia"/>
          <w:color w:val="000000"/>
        </w:rPr>
        <w:t>列式</w:t>
      </w:r>
      <w:r w:rsidR="00A21119">
        <w:rPr>
          <w:rFonts w:hint="eastAsia"/>
          <w:color w:val="000000"/>
        </w:rPr>
        <w:t>：</w:t>
      </w:r>
      <w:r w:rsidR="00A21119">
        <w:rPr>
          <w:color w:val="000000"/>
        </w:rPr>
        <w:br/>
      </w:r>
      <w:r w:rsidR="00BB609B" w:rsidRPr="00A21119">
        <w:rPr>
          <w:color w:val="000000"/>
          <w:position w:val="-10"/>
        </w:rPr>
        <w:object w:dxaOrig="2680" w:dyaOrig="320" w14:anchorId="234BE09F">
          <v:shape id="_x0000_i4200" type="#_x0000_t75" style="width:133.5pt;height:15.75pt" o:ole="">
            <v:imagedata r:id="rId2923" o:title=""/>
          </v:shape>
          <o:OLEObject Type="Embed" ProgID="Equation.3" ShapeID="_x0000_i4200" DrawAspect="Content" ObjectID="_1789817480" r:id="rId2924"/>
        </w:object>
      </w:r>
      <w:r w:rsidR="00A21119">
        <w:rPr>
          <w:rFonts w:hint="eastAsia"/>
          <w:color w:val="000000"/>
        </w:rPr>
        <w:br/>
      </w:r>
      <w:r w:rsidR="00BB609B" w:rsidRPr="00A21119">
        <w:rPr>
          <w:color w:val="000000"/>
          <w:position w:val="-10"/>
        </w:rPr>
        <w:object w:dxaOrig="800" w:dyaOrig="320" w14:anchorId="30F4F89F">
          <v:shape id="_x0000_i4201" type="#_x0000_t75" style="width:39.75pt;height:15.75pt" o:ole="">
            <v:imagedata r:id="rId2925" o:title=""/>
          </v:shape>
          <o:OLEObject Type="Embed" ProgID="Equation.3" ShapeID="_x0000_i4201" DrawAspect="Content" ObjectID="_1789817481" r:id="rId2926"/>
        </w:object>
      </w:r>
      <w:r w:rsidR="00A21119">
        <w:rPr>
          <w:rFonts w:hint="eastAsia"/>
          <w:color w:val="000000"/>
        </w:rPr>
        <w:br/>
      </w:r>
      <w:r w:rsidR="00BB609B" w:rsidRPr="00A21119">
        <w:rPr>
          <w:color w:val="000000"/>
          <w:position w:val="-10"/>
        </w:rPr>
        <w:object w:dxaOrig="580" w:dyaOrig="320" w14:anchorId="40F2C2D4">
          <v:shape id="_x0000_i4202" type="#_x0000_t75" style="width:29.25pt;height:15.75pt" o:ole="">
            <v:imagedata r:id="rId2927" o:title=""/>
          </v:shape>
          <o:OLEObject Type="Embed" ProgID="Equation.3" ShapeID="_x0000_i4202" DrawAspect="Content" ObjectID="_1789817482" r:id="rId2928"/>
        </w:object>
      </w:r>
      <w:r w:rsidR="00A21119">
        <w:rPr>
          <w:color w:val="000000"/>
        </w:rPr>
        <w:br/>
      </w:r>
      <w:r>
        <w:rPr>
          <w:rFonts w:ascii="標楷體" w:hAnsi="標楷體" w:hint="eastAsia"/>
        </w:rPr>
        <w:t>被移動的石頭為5克</w:t>
      </w:r>
    </w:p>
    <w:p w14:paraId="397A5A25" w14:textId="77777777" w:rsidR="00FA29F2" w:rsidRPr="00D16972" w:rsidRDefault="00FA29F2" w:rsidP="00DA33FA">
      <w:pPr>
        <w:spacing w:line="0" w:lineRule="atLeast"/>
        <w:ind w:left="991" w:hangingChars="413" w:hanging="991"/>
        <w:rPr>
          <w:rFonts w:ascii="標楷體" w:hAnsi="標楷體"/>
          <w:color w:val="000000"/>
        </w:rPr>
      </w:pPr>
    </w:p>
    <w:p w14:paraId="25E10F91"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42</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D</w:t>
      </w:r>
      <w:r w:rsidRPr="00222CF7">
        <w:rPr>
          <w:rFonts w:ascii="標楷體" w:eastAsia="標楷體" w:hAnsi="標楷體"/>
          <w:color w:val="000000"/>
        </w:rPr>
        <w:t>)</w:t>
      </w:r>
    </w:p>
    <w:p w14:paraId="461EE426" w14:textId="77777777" w:rsidR="00DA33FA" w:rsidRDefault="00DA33FA" w:rsidP="00DA33FA">
      <w:pPr>
        <w:spacing w:line="0" w:lineRule="atLeast"/>
        <w:ind w:left="991" w:hangingChars="413" w:hanging="991"/>
        <w:rPr>
          <w:color w:val="000000"/>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設</w:t>
      </w:r>
      <w:r w:rsidRPr="00E61ED5">
        <w:rPr>
          <w:rFonts w:ascii="標楷體" w:hAnsi="標楷體" w:hint="eastAsia"/>
          <w:color w:val="000000"/>
          <w:u w:val="single"/>
        </w:rPr>
        <w:t>創創</w:t>
      </w:r>
      <w:r>
        <w:rPr>
          <w:rFonts w:ascii="標楷體" w:hAnsi="標楷體" w:hint="eastAsia"/>
          <w:color w:val="000000"/>
        </w:rPr>
        <w:t>家半票</w:t>
      </w:r>
      <w:r w:rsidRPr="00235187">
        <w:rPr>
          <w:i/>
          <w:color w:val="000000"/>
        </w:rPr>
        <w:t>x</w:t>
      </w:r>
      <w:r>
        <w:rPr>
          <w:rFonts w:hint="eastAsia"/>
          <w:color w:val="000000"/>
        </w:rPr>
        <w:t>張、</w:t>
      </w:r>
      <w:r w:rsidRPr="00E61ED5">
        <w:rPr>
          <w:rFonts w:hint="eastAsia"/>
          <w:color w:val="000000"/>
          <w:u w:val="single"/>
        </w:rPr>
        <w:t>守守</w:t>
      </w:r>
      <w:r>
        <w:rPr>
          <w:rFonts w:hint="eastAsia"/>
          <w:color w:val="000000"/>
        </w:rPr>
        <w:t>家半票</w:t>
      </w:r>
      <w:r>
        <w:rPr>
          <w:rFonts w:hint="eastAsia"/>
          <w:i/>
          <w:color w:val="000000"/>
        </w:rPr>
        <w:t>y</w:t>
      </w:r>
      <w:r>
        <w:rPr>
          <w:rFonts w:hint="eastAsia"/>
          <w:color w:val="000000"/>
        </w:rPr>
        <w:t>張</w:t>
      </w:r>
      <w:r w:rsidR="00E874DE">
        <w:rPr>
          <w:rFonts w:hint="eastAsia"/>
          <w:color w:val="000000"/>
        </w:rPr>
        <w:t>，則</w:t>
      </w:r>
      <w:r w:rsidR="00E874DE" w:rsidRPr="00E61ED5">
        <w:rPr>
          <w:rFonts w:ascii="標楷體" w:hAnsi="標楷體" w:hint="eastAsia"/>
          <w:color w:val="000000"/>
          <w:u w:val="single"/>
        </w:rPr>
        <w:t>創創</w:t>
      </w:r>
      <w:r w:rsidR="00E874DE">
        <w:rPr>
          <w:rFonts w:ascii="標楷體" w:hAnsi="標楷體" w:hint="eastAsia"/>
          <w:color w:val="000000"/>
        </w:rPr>
        <w:t>家全票(10－</w:t>
      </w:r>
      <w:r w:rsidR="00E874DE" w:rsidRPr="00235187">
        <w:rPr>
          <w:i/>
          <w:color w:val="000000"/>
        </w:rPr>
        <w:t>x</w:t>
      </w:r>
      <w:r w:rsidR="00E874DE">
        <w:rPr>
          <w:rFonts w:ascii="標楷體" w:hAnsi="標楷體" w:hint="eastAsia"/>
          <w:color w:val="000000"/>
        </w:rPr>
        <w:t>)</w:t>
      </w:r>
      <w:r w:rsidR="00E874DE">
        <w:rPr>
          <w:rFonts w:hint="eastAsia"/>
          <w:color w:val="000000"/>
        </w:rPr>
        <w:t>張、</w:t>
      </w:r>
      <w:r w:rsidR="00E874DE" w:rsidRPr="00E61ED5">
        <w:rPr>
          <w:rFonts w:hint="eastAsia"/>
          <w:color w:val="000000"/>
          <w:u w:val="single"/>
        </w:rPr>
        <w:t>守守</w:t>
      </w:r>
      <w:r w:rsidR="00E874DE">
        <w:rPr>
          <w:rFonts w:hint="eastAsia"/>
          <w:color w:val="000000"/>
        </w:rPr>
        <w:t>家</w:t>
      </w:r>
      <w:r w:rsidR="00E874DE">
        <w:rPr>
          <w:rFonts w:ascii="標楷體" w:hAnsi="標楷體" w:hint="eastAsia"/>
          <w:color w:val="000000"/>
        </w:rPr>
        <w:t>全</w:t>
      </w:r>
      <w:r w:rsidR="00E874DE">
        <w:rPr>
          <w:rFonts w:hint="eastAsia"/>
          <w:color w:val="000000"/>
        </w:rPr>
        <w:t>票</w:t>
      </w:r>
      <w:r w:rsidR="00E874DE">
        <w:rPr>
          <w:rFonts w:ascii="標楷體" w:hAnsi="標楷體" w:hint="eastAsia"/>
          <w:color w:val="000000"/>
        </w:rPr>
        <w:t>(8－</w:t>
      </w:r>
      <w:r w:rsidR="00E874DE">
        <w:rPr>
          <w:rFonts w:hint="eastAsia"/>
          <w:i/>
          <w:color w:val="000000"/>
        </w:rPr>
        <w:t>y</w:t>
      </w:r>
      <w:r w:rsidR="00E874DE">
        <w:rPr>
          <w:rFonts w:ascii="標楷體" w:hAnsi="標楷體" w:hint="eastAsia"/>
          <w:color w:val="000000"/>
        </w:rPr>
        <w:t>)</w:t>
      </w:r>
      <w:r w:rsidR="00E874DE">
        <w:rPr>
          <w:rFonts w:hint="eastAsia"/>
          <w:color w:val="000000"/>
        </w:rPr>
        <w:t>張。</w:t>
      </w:r>
      <w:r w:rsidR="00E874DE">
        <w:rPr>
          <w:color w:val="000000"/>
        </w:rPr>
        <w:br/>
      </w:r>
      <w:r w:rsidR="00E874DE" w:rsidRPr="00E61ED5">
        <w:rPr>
          <w:rFonts w:ascii="標楷體" w:hAnsi="標楷體" w:hint="eastAsia"/>
          <w:color w:val="000000"/>
          <w:u w:val="single"/>
        </w:rPr>
        <w:t>創創</w:t>
      </w:r>
      <w:r w:rsidR="00E874DE">
        <w:rPr>
          <w:rFonts w:ascii="標楷體" w:hAnsi="標楷體" w:hint="eastAsia"/>
          <w:color w:val="000000"/>
        </w:rPr>
        <w:t>家的總票價為</w:t>
      </w:r>
      <w:r w:rsidR="00E874DE" w:rsidRPr="00E874DE">
        <w:rPr>
          <w:rFonts w:ascii="標楷體" w:hAnsi="標楷體"/>
          <w:color w:val="000000"/>
          <w:position w:val="-10"/>
        </w:rPr>
        <w:object w:dxaOrig="1640" w:dyaOrig="320" w14:anchorId="3C291B67">
          <v:shape id="_x0000_i4203" type="#_x0000_t75" style="width:81.75pt;height:15.75pt" o:ole="">
            <v:imagedata r:id="rId2929" o:title=""/>
          </v:shape>
          <o:OLEObject Type="Embed" ProgID="Equation.3" ShapeID="_x0000_i4203" DrawAspect="Content" ObjectID="_1789817483" r:id="rId2930"/>
        </w:object>
      </w:r>
      <w:r w:rsidR="00E874DE">
        <w:rPr>
          <w:rFonts w:ascii="標楷體" w:hAnsi="標楷體" w:hint="eastAsia"/>
          <w:color w:val="000000"/>
        </w:rPr>
        <w:t>(元)</w:t>
      </w:r>
      <w:r w:rsidR="00E874DE">
        <w:rPr>
          <w:color w:val="000000"/>
        </w:rPr>
        <w:br/>
      </w:r>
      <w:r w:rsidR="00E874DE">
        <w:rPr>
          <w:rFonts w:ascii="標楷體" w:hAnsi="標楷體" w:hint="eastAsia"/>
          <w:color w:val="000000"/>
          <w:u w:val="single"/>
        </w:rPr>
        <w:t>守守</w:t>
      </w:r>
      <w:r w:rsidR="00E874DE">
        <w:rPr>
          <w:rFonts w:ascii="標楷體" w:hAnsi="標楷體" w:hint="eastAsia"/>
          <w:color w:val="000000"/>
        </w:rPr>
        <w:t>家的總票價為</w:t>
      </w:r>
      <w:r w:rsidR="00E874DE" w:rsidRPr="00E874DE">
        <w:rPr>
          <w:rFonts w:ascii="標楷體" w:hAnsi="標楷體"/>
          <w:color w:val="000000"/>
          <w:position w:val="-10"/>
        </w:rPr>
        <w:object w:dxaOrig="1560" w:dyaOrig="320" w14:anchorId="100D16D6">
          <v:shape id="_x0000_i4204" type="#_x0000_t75" style="width:78pt;height:15.75pt" o:ole="">
            <v:imagedata r:id="rId2931" o:title=""/>
          </v:shape>
          <o:OLEObject Type="Embed" ProgID="Equation.3" ShapeID="_x0000_i4204" DrawAspect="Content" ObjectID="_1789817484" r:id="rId2932"/>
        </w:object>
      </w:r>
      <w:r w:rsidR="00E874DE">
        <w:rPr>
          <w:rFonts w:ascii="標楷體" w:hAnsi="標楷體" w:hint="eastAsia"/>
          <w:color w:val="000000"/>
        </w:rPr>
        <w:t>(元)</w:t>
      </w:r>
      <w:r w:rsidR="00E874DE">
        <w:rPr>
          <w:color w:val="000000"/>
        </w:rPr>
        <w:br/>
      </w:r>
      <w:r w:rsidRPr="00E61ED5">
        <w:rPr>
          <w:rFonts w:ascii="標楷體" w:hAnsi="標楷體" w:hint="eastAsia"/>
          <w:color w:val="000000"/>
          <w:u w:val="single"/>
        </w:rPr>
        <w:t>創創</w:t>
      </w:r>
      <w:r>
        <w:rPr>
          <w:rFonts w:ascii="標楷體" w:hAnsi="標楷體" w:hint="eastAsia"/>
          <w:color w:val="000000"/>
        </w:rPr>
        <w:t>家的總票價比</w:t>
      </w:r>
      <w:r w:rsidRPr="00E61ED5">
        <w:rPr>
          <w:rFonts w:hint="eastAsia"/>
          <w:color w:val="000000"/>
          <w:u w:val="single"/>
        </w:rPr>
        <w:t>守守</w:t>
      </w:r>
      <w:r>
        <w:rPr>
          <w:rFonts w:hint="eastAsia"/>
          <w:color w:val="000000"/>
        </w:rPr>
        <w:t>家少</w:t>
      </w:r>
      <w:r>
        <w:rPr>
          <w:rFonts w:hint="eastAsia"/>
          <w:color w:val="000000"/>
        </w:rPr>
        <w:t>60</w:t>
      </w:r>
      <w:r>
        <w:rPr>
          <w:rFonts w:hint="eastAsia"/>
          <w:color w:val="000000"/>
        </w:rPr>
        <w:t>元，</w:t>
      </w:r>
      <w:r w:rsidR="00E874DE">
        <w:rPr>
          <w:rFonts w:hint="eastAsia"/>
          <w:color w:val="000000"/>
        </w:rPr>
        <w:t>可列式</w:t>
      </w:r>
      <w:r w:rsidR="00FA12D6" w:rsidRPr="00FA12D6">
        <w:rPr>
          <w:rFonts w:ascii="標楷體" w:hAnsi="標楷體"/>
          <w:noProof/>
          <w:position w:val="-10"/>
        </w:rPr>
        <w:pict w14:anchorId="6131D01B">
          <v:shape id="圖片 3159" o:spid="_x0000_i4205" type="#_x0000_t75" style="width:210.75pt;height:17.25pt;visibility:visible">
            <v:imagedata r:id="rId2933" o:title=""/>
          </v:shape>
        </w:pict>
      </w:r>
      <w:r w:rsidR="00E874DE">
        <w:rPr>
          <w:rFonts w:ascii="標楷體" w:hAnsi="標楷體" w:hint="eastAsia"/>
          <w:position w:val="-10"/>
        </w:rPr>
        <w:br/>
      </w:r>
      <w:r>
        <w:rPr>
          <w:rFonts w:ascii="標楷體" w:hAnsi="標楷體" w:hint="eastAsia"/>
        </w:rPr>
        <w:t>化簡為</w:t>
      </w:r>
      <w:r w:rsidR="00FA12D6" w:rsidRPr="00FA12D6">
        <w:rPr>
          <w:rFonts w:ascii="標楷體" w:hAnsi="標楷體"/>
          <w:noProof/>
          <w:position w:val="-10"/>
        </w:rPr>
        <w:pict w14:anchorId="4F0976C5">
          <v:shape id="圖片 3160" o:spid="_x0000_i4206" type="#_x0000_t75" style="width:46.5pt;height:17.25pt;visibility:visible">
            <v:imagedata r:id="rId2934" o:title=""/>
          </v:shape>
        </w:pict>
      </w:r>
      <w:r>
        <w:rPr>
          <w:rFonts w:ascii="標楷體" w:hAnsi="標楷體" w:hint="eastAsia"/>
        </w:rPr>
        <w:t>，得知</w:t>
      </w:r>
      <w:r w:rsidRPr="00E61ED5">
        <w:rPr>
          <w:rFonts w:ascii="標楷體" w:hAnsi="標楷體" w:hint="eastAsia"/>
          <w:color w:val="000000"/>
          <w:u w:val="single"/>
        </w:rPr>
        <w:t>創創</w:t>
      </w:r>
      <w:r>
        <w:rPr>
          <w:rFonts w:ascii="標楷體" w:hAnsi="標楷體" w:hint="eastAsia"/>
          <w:color w:val="000000"/>
        </w:rPr>
        <w:t>家的半票比</w:t>
      </w:r>
      <w:r w:rsidRPr="00E61ED5">
        <w:rPr>
          <w:rFonts w:hint="eastAsia"/>
          <w:color w:val="000000"/>
          <w:u w:val="single"/>
        </w:rPr>
        <w:t>守守</w:t>
      </w:r>
      <w:r>
        <w:rPr>
          <w:rFonts w:hint="eastAsia"/>
          <w:color w:val="000000"/>
        </w:rPr>
        <w:t>家多</w:t>
      </w:r>
      <w:r>
        <w:rPr>
          <w:rFonts w:hint="eastAsia"/>
          <w:color w:val="000000"/>
        </w:rPr>
        <w:t>6</w:t>
      </w:r>
      <w:r>
        <w:rPr>
          <w:rFonts w:hint="eastAsia"/>
          <w:color w:val="000000"/>
        </w:rPr>
        <w:t>張</w:t>
      </w:r>
    </w:p>
    <w:p w14:paraId="2A2361AB" w14:textId="77777777" w:rsidR="00E874DE" w:rsidRDefault="00E874DE" w:rsidP="00DA33FA">
      <w:pPr>
        <w:spacing w:line="0" w:lineRule="atLeast"/>
        <w:ind w:left="991" w:hangingChars="413" w:hanging="991"/>
        <w:rPr>
          <w:rFonts w:ascii="標楷體" w:hAnsi="標楷體"/>
          <w:color w:val="000000"/>
        </w:rPr>
      </w:pPr>
    </w:p>
    <w:p w14:paraId="2A66AB20"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43</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B</w:t>
      </w:r>
      <w:r w:rsidRPr="00222CF7">
        <w:rPr>
          <w:rFonts w:ascii="標楷體" w:eastAsia="標楷體" w:hAnsi="標楷體"/>
          <w:color w:val="000000"/>
        </w:rPr>
        <w:t>)</w:t>
      </w:r>
    </w:p>
    <w:p w14:paraId="3FBFA179" w14:textId="77777777" w:rsidR="00DA33FA" w:rsidRPr="00E662F4" w:rsidRDefault="00DA33FA" w:rsidP="00DA33FA">
      <w:pPr>
        <w:spacing w:line="0" w:lineRule="atLeast"/>
        <w:ind w:left="991" w:hangingChars="413" w:hanging="991"/>
        <w:rPr>
          <w:rFonts w:ascii="標楷體" w:hAnsi="標楷體"/>
          <w:color w:val="000000"/>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設白繩長</w:t>
      </w:r>
      <w:r w:rsidRPr="00235187">
        <w:rPr>
          <w:i/>
          <w:color w:val="000000"/>
        </w:rPr>
        <w:t>x</w:t>
      </w:r>
      <w:r>
        <w:rPr>
          <w:rFonts w:hint="eastAsia"/>
          <w:color w:val="000000"/>
        </w:rPr>
        <w:t>公分、紅繩長</w:t>
      </w:r>
      <w:r>
        <w:rPr>
          <w:rFonts w:hint="eastAsia"/>
          <w:i/>
          <w:color w:val="000000"/>
        </w:rPr>
        <w:t>y</w:t>
      </w:r>
      <w:r>
        <w:rPr>
          <w:rFonts w:hint="eastAsia"/>
          <w:color w:val="000000"/>
        </w:rPr>
        <w:t>公分；</w:t>
      </w:r>
      <w:r w:rsidR="00FE4E8D">
        <w:rPr>
          <w:color w:val="000000"/>
        </w:rPr>
        <w:br/>
      </w:r>
      <w:r w:rsidR="00FE4E8D">
        <w:rPr>
          <w:rFonts w:hint="eastAsia"/>
          <w:color w:val="000000"/>
        </w:rPr>
        <w:t>因</w:t>
      </w:r>
      <w:r w:rsidR="00FE4E8D">
        <w:rPr>
          <w:rFonts w:ascii="標楷體" w:hAnsi="標楷體" w:hint="eastAsia"/>
        </w:rPr>
        <w:t>兩</w:t>
      </w:r>
      <w:r w:rsidR="00FE4E8D">
        <w:rPr>
          <w:rFonts w:hint="eastAsia"/>
          <w:color w:val="000000"/>
        </w:rPr>
        <w:t>繩重疊處等長，可知</w:t>
      </w:r>
      <w:r>
        <w:rPr>
          <w:rFonts w:hint="eastAsia"/>
          <w:color w:val="000000"/>
        </w:rPr>
        <w:t>白繩的</w:t>
      </w:r>
      <w:r w:rsidR="00FE4E8D" w:rsidRPr="00FE4E8D">
        <w:rPr>
          <w:color w:val="000000"/>
          <w:position w:val="-24"/>
        </w:rPr>
        <w:object w:dxaOrig="220" w:dyaOrig="620" w14:anchorId="391E510A">
          <v:shape id="_x0000_i4207" type="#_x0000_t75" style="width:11.25pt;height:30.75pt" o:ole="">
            <v:imagedata r:id="rId2935" o:title=""/>
          </v:shape>
          <o:OLEObject Type="Embed" ProgID="Equation.3" ShapeID="_x0000_i4207" DrawAspect="Content" ObjectID="_1789817485" r:id="rId2936"/>
        </w:object>
      </w:r>
      <w:r>
        <w:rPr>
          <w:rFonts w:ascii="標楷體" w:hAnsi="標楷體" w:hint="eastAsia"/>
        </w:rPr>
        <w:t>與紅繩的</w:t>
      </w:r>
      <w:r w:rsidR="00FE4E8D" w:rsidRPr="00FE4E8D">
        <w:rPr>
          <w:color w:val="000000"/>
          <w:position w:val="-24"/>
        </w:rPr>
        <w:object w:dxaOrig="220" w:dyaOrig="620" w14:anchorId="5B17AE92">
          <v:shape id="_x0000_i4208" type="#_x0000_t75" style="width:11.25pt;height:30.75pt" o:ole="">
            <v:imagedata r:id="rId2937" o:title=""/>
          </v:shape>
          <o:OLEObject Type="Embed" ProgID="Equation.3" ShapeID="_x0000_i4208" DrawAspect="Content" ObjectID="_1789817486" r:id="rId2938"/>
        </w:object>
      </w:r>
      <w:r w:rsidR="00FE4E8D">
        <w:rPr>
          <w:rFonts w:ascii="標楷體" w:hAnsi="標楷體" w:hint="eastAsia"/>
        </w:rPr>
        <w:t>相等</w:t>
      </w:r>
      <w:r>
        <w:rPr>
          <w:rFonts w:ascii="標楷體" w:hAnsi="標楷體" w:hint="eastAsia"/>
        </w:rPr>
        <w:t>，</w:t>
      </w:r>
      <w:r w:rsidR="00FE4E8D">
        <w:rPr>
          <w:rFonts w:ascii="標楷體" w:hAnsi="標楷體" w:hint="eastAsia"/>
        </w:rPr>
        <w:t>列式</w:t>
      </w:r>
      <w:r w:rsidR="00FE4E8D" w:rsidRPr="00FE4E8D">
        <w:rPr>
          <w:color w:val="000000"/>
          <w:position w:val="-24"/>
        </w:rPr>
        <w:object w:dxaOrig="940" w:dyaOrig="620" w14:anchorId="3690EAE2">
          <v:shape id="_x0000_i4209" type="#_x0000_t75" style="width:47.25pt;height:30.75pt" o:ole="">
            <v:imagedata r:id="rId2939" o:title=""/>
          </v:shape>
          <o:OLEObject Type="Embed" ProgID="Equation.3" ShapeID="_x0000_i4209" DrawAspect="Content" ObjectID="_1789817487" r:id="rId2940"/>
        </w:object>
      </w:r>
      <w:r w:rsidR="00FE4E8D">
        <w:rPr>
          <w:rFonts w:hint="eastAsia"/>
          <w:color w:val="000000"/>
        </w:rPr>
        <w:br/>
      </w:r>
      <w:r w:rsidR="00FE4E8D">
        <w:rPr>
          <w:rFonts w:hint="eastAsia"/>
          <w:color w:val="000000"/>
        </w:rPr>
        <w:t>又</w:t>
      </w:r>
      <w:r w:rsidR="00FE4E8D">
        <w:rPr>
          <w:rFonts w:ascii="標楷體" w:hAnsi="標楷體" w:hint="eastAsia"/>
        </w:rPr>
        <w:t>兩繩接成一條238公分的繩子，列式</w:t>
      </w:r>
      <w:r w:rsidR="00FE4E8D" w:rsidRPr="00FE4E8D">
        <w:rPr>
          <w:color w:val="000000"/>
          <w:position w:val="-24"/>
        </w:rPr>
        <w:object w:dxaOrig="1359" w:dyaOrig="620" w14:anchorId="708FC3C1">
          <v:shape id="_x0000_i4210" type="#_x0000_t75" style="width:68.25pt;height:30.75pt" o:ole="">
            <v:imagedata r:id="rId2941" o:title=""/>
          </v:shape>
          <o:OLEObject Type="Embed" ProgID="Equation.3" ShapeID="_x0000_i4210" DrawAspect="Content" ObjectID="_1789817488" r:id="rId2942"/>
        </w:object>
      </w:r>
      <w:r w:rsidR="00FE4E8D">
        <w:rPr>
          <w:rFonts w:hint="eastAsia"/>
          <w:color w:val="000000"/>
        </w:rPr>
        <w:t>(</w:t>
      </w:r>
      <w:r w:rsidR="00FE4E8D">
        <w:rPr>
          <w:rFonts w:hint="eastAsia"/>
          <w:color w:val="000000"/>
        </w:rPr>
        <w:t>注意重疊處長度不要重覆計算</w:t>
      </w:r>
      <w:r w:rsidR="00FE4E8D">
        <w:rPr>
          <w:rFonts w:hint="eastAsia"/>
          <w:color w:val="000000"/>
        </w:rPr>
        <w:t>)</w:t>
      </w:r>
      <w:r w:rsidR="00FE4E8D">
        <w:rPr>
          <w:rFonts w:ascii="標楷體" w:hAnsi="標楷體"/>
        </w:rPr>
        <w:br/>
      </w:r>
      <w:r>
        <w:rPr>
          <w:rFonts w:ascii="標楷體" w:hAnsi="標楷體" w:hint="eastAsia"/>
        </w:rPr>
        <w:t>得聯立方程式</w:t>
      </w:r>
      <w:r w:rsidR="00FA12D6" w:rsidRPr="00FA12D6">
        <w:rPr>
          <w:rFonts w:ascii="標楷體" w:hAnsi="標楷體"/>
          <w:noProof/>
          <w:position w:val="-56"/>
        </w:rPr>
        <w:pict w14:anchorId="5655B348">
          <v:shape id="圖片 3165" o:spid="_x0000_i4211" type="#_x0000_t75" style="width:98.25pt;height:62.25pt;visibility:visible">
            <v:imagedata r:id="rId2943" o:title=""/>
          </v:shape>
        </w:pict>
      </w:r>
      <w:r w:rsidR="00FE4E8D">
        <w:rPr>
          <w:rFonts w:ascii="標楷體" w:hAnsi="標楷體" w:hint="eastAsia"/>
          <w:position w:val="-56"/>
        </w:rPr>
        <w:br/>
      </w:r>
      <w:r w:rsidR="00FA12D6" w:rsidRPr="00FA12D6">
        <w:rPr>
          <w:rFonts w:ascii="標楷體" w:hAnsi="標楷體"/>
          <w:noProof/>
          <w:position w:val="-10"/>
        </w:rPr>
        <w:pict w14:anchorId="30CBA7D9">
          <v:shape id="圖片 3166" o:spid="_x0000_i4212" type="#_x0000_t75" style="width:31.5pt;height:17.25pt;visibility:visible">
            <v:imagedata r:id="rId2944" o:title=""/>
          </v:shape>
        </w:pict>
      </w:r>
      <w:r w:rsidRPr="00E662F4">
        <w:rPr>
          <w:rFonts w:ascii="標楷體" w:hAnsi="標楷體" w:hint="eastAsia"/>
        </w:rPr>
        <w:t>代入</w:t>
      </w:r>
      <w:r w:rsidR="00FA12D6" w:rsidRPr="00FA12D6">
        <w:rPr>
          <w:rFonts w:ascii="標楷體" w:hAnsi="標楷體"/>
          <w:noProof/>
          <w:position w:val="-10"/>
        </w:rPr>
        <w:pict w14:anchorId="0FF30FBE">
          <v:shape id="圖片 3167" o:spid="_x0000_i4213" type="#_x0000_t75" style="width:18pt;height:17.25pt;visibility:visible">
            <v:imagedata r:id="rId2945" o:title=""/>
          </v:shape>
        </w:pict>
      </w:r>
      <w:r w:rsidRPr="00E662F4">
        <w:rPr>
          <w:rFonts w:ascii="標楷體" w:hAnsi="標楷體" w:hint="eastAsia"/>
        </w:rPr>
        <w:t xml:space="preserve">式 </w:t>
      </w:r>
      <w:r w:rsidR="002A134B">
        <w:rPr>
          <w:rFonts w:ascii="標楷體" w:hAnsi="標楷體" w:hint="eastAsia"/>
        </w:rPr>
        <w:sym w:font="Symbol" w:char="F0DE"/>
      </w:r>
      <w:r w:rsidRPr="00E662F4">
        <w:rPr>
          <w:rFonts w:ascii="標楷體" w:hAnsi="標楷體" w:hint="eastAsia"/>
        </w:rPr>
        <w:t xml:space="preserve"> </w:t>
      </w:r>
      <w:r w:rsidR="00FA12D6" w:rsidRPr="00FA12D6">
        <w:rPr>
          <w:rFonts w:ascii="標楷體" w:hAnsi="標楷體"/>
          <w:noProof/>
          <w:position w:val="-24"/>
        </w:rPr>
        <w:pict w14:anchorId="7AAFB2AD">
          <v:shape id="圖片 3168" o:spid="_x0000_i4214" type="#_x0000_t75" style="width:54.75pt;height:33.75pt;visibility:visible">
            <v:imagedata r:id="rId2946" o:title=""/>
          </v:shape>
        </w:pict>
      </w:r>
      <w:r>
        <w:rPr>
          <w:rFonts w:ascii="標楷體" w:hAnsi="標楷體" w:hint="eastAsia"/>
        </w:rPr>
        <w:t xml:space="preserve"> </w:t>
      </w:r>
      <w:r w:rsidR="002A134B">
        <w:rPr>
          <w:rFonts w:ascii="標楷體" w:hAnsi="標楷體" w:hint="eastAsia"/>
        </w:rPr>
        <w:sym w:font="Symbol" w:char="F0DE"/>
      </w:r>
      <w:r w:rsidRPr="00E662F4">
        <w:rPr>
          <w:rFonts w:ascii="標楷體" w:hAnsi="標楷體" w:hint="eastAsia"/>
        </w:rPr>
        <w:t xml:space="preserve"> </w:t>
      </w:r>
      <w:r w:rsidR="00FA12D6" w:rsidRPr="00FA12D6">
        <w:rPr>
          <w:rFonts w:ascii="標楷體" w:hAnsi="標楷體"/>
          <w:noProof/>
          <w:position w:val="-6"/>
        </w:rPr>
        <w:pict w14:anchorId="4166A211">
          <v:shape id="圖片 3169" o:spid="_x0000_i4215" type="#_x0000_t75" style="width:39pt;height:15pt;visibility:visible">
            <v:imagedata r:id="rId2947" o:title=""/>
          </v:shape>
        </w:pict>
      </w:r>
      <w:r>
        <w:rPr>
          <w:rFonts w:ascii="標楷體" w:hAnsi="標楷體" w:hint="eastAsia"/>
        </w:rPr>
        <w:t xml:space="preserve"> </w:t>
      </w:r>
      <w:r w:rsidR="00FE4E8D">
        <w:rPr>
          <w:rFonts w:ascii="標楷體" w:hAnsi="標楷體"/>
        </w:rPr>
        <w:br/>
      </w:r>
      <w:r w:rsidRPr="00E662F4">
        <w:rPr>
          <w:rFonts w:ascii="標楷體" w:hAnsi="標楷體" w:hint="eastAsia"/>
        </w:rPr>
        <w:t>代入</w:t>
      </w:r>
      <w:r w:rsidR="00FA12D6" w:rsidRPr="00FA12D6">
        <w:rPr>
          <w:rFonts w:ascii="標楷體" w:hAnsi="標楷體"/>
          <w:noProof/>
          <w:position w:val="-10"/>
        </w:rPr>
        <w:pict w14:anchorId="19642C89">
          <v:shape id="圖片 3170" o:spid="_x0000_i4216" type="#_x0000_t75" style="width:15.75pt;height:17.25pt;visibility:visible">
            <v:imagedata r:id="rId2948" o:title=""/>
          </v:shape>
        </w:pict>
      </w:r>
      <w:r w:rsidRPr="00E662F4">
        <w:rPr>
          <w:rFonts w:ascii="標楷體" w:hAnsi="標楷體" w:hint="eastAsia"/>
        </w:rPr>
        <w:t>式</w:t>
      </w:r>
      <w:r>
        <w:rPr>
          <w:rFonts w:ascii="標楷體" w:hAnsi="標楷體" w:hint="eastAsia"/>
        </w:rPr>
        <w:t xml:space="preserve"> </w:t>
      </w:r>
      <w:r w:rsidR="002A134B">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330D4CC0">
          <v:shape id="圖片 3171" o:spid="_x0000_i4217" type="#_x0000_t75" style="width:39.75pt;height:17.25pt;visibility:visible">
            <v:imagedata r:id="rId2949" o:title=""/>
          </v:shape>
        </w:pict>
      </w:r>
      <w:r>
        <w:rPr>
          <w:rFonts w:ascii="標楷體" w:hAnsi="標楷體" w:hint="eastAsia"/>
        </w:rPr>
        <w:t>，</w:t>
      </w:r>
      <w:r w:rsidR="00FE4E8D">
        <w:rPr>
          <w:rFonts w:ascii="標楷體" w:hAnsi="標楷體" w:hint="eastAsia"/>
        </w:rPr>
        <w:t>白繩長度136公分，紅繩長度153公分，</w:t>
      </w:r>
      <w:r>
        <w:rPr>
          <w:rFonts w:ascii="標楷體" w:hAnsi="標楷體" w:hint="eastAsia"/>
        </w:rPr>
        <w:t>兩繩相差</w:t>
      </w:r>
      <w:r w:rsidR="00FE4E8D">
        <w:rPr>
          <w:rFonts w:ascii="標楷體" w:hAnsi="標楷體" w:hint="eastAsia"/>
        </w:rPr>
        <w:t>17公分。</w:t>
      </w:r>
    </w:p>
    <w:p w14:paraId="35A2774C" w14:textId="77777777" w:rsidR="00DA33FA" w:rsidRPr="001E3A4C" w:rsidRDefault="00DA33FA" w:rsidP="00DA33FA">
      <w:pPr>
        <w:pStyle w:val="af6"/>
        <w:spacing w:line="0" w:lineRule="atLeast"/>
        <w:rPr>
          <w:rFonts w:ascii="標楷體" w:eastAsia="標楷體" w:hAnsi="標楷體"/>
          <w:color w:val="000000"/>
        </w:rPr>
      </w:pPr>
      <w:r w:rsidRPr="001E3A4C">
        <w:rPr>
          <w:rFonts w:ascii="標楷體" w:eastAsia="標楷體" w:hAnsi="標楷體" w:hint="eastAsia"/>
          <w:color w:val="000000"/>
        </w:rPr>
        <w:lastRenderedPageBreak/>
        <w:t>44. 《答案》</w:t>
      </w:r>
      <w:r w:rsidRPr="001E3A4C">
        <w:rPr>
          <w:rFonts w:ascii="標楷體" w:eastAsia="標楷體" w:hAnsi="標楷體"/>
          <w:color w:val="000000"/>
        </w:rPr>
        <w:t>(</w:t>
      </w:r>
      <w:r w:rsidRPr="001E3A4C">
        <w:rPr>
          <w:rFonts w:ascii="標楷體" w:eastAsia="標楷體" w:hAnsi="標楷體" w:hint="eastAsia"/>
          <w:color w:val="000000"/>
        </w:rPr>
        <w:t>C</w:t>
      </w:r>
      <w:r w:rsidRPr="001E3A4C">
        <w:rPr>
          <w:rFonts w:ascii="標楷體" w:eastAsia="標楷體" w:hAnsi="標楷體"/>
          <w:color w:val="000000"/>
        </w:rPr>
        <w:t>)</w:t>
      </w:r>
    </w:p>
    <w:p w14:paraId="34C77E5E" w14:textId="77777777" w:rsidR="004F5910" w:rsidRDefault="00DA33FA" w:rsidP="00DA33FA">
      <w:pPr>
        <w:spacing w:line="0" w:lineRule="atLeast"/>
        <w:ind w:left="991" w:hangingChars="413" w:hanging="991"/>
        <w:rPr>
          <w:rFonts w:ascii="標楷體" w:hAnsi="標楷體"/>
        </w:rPr>
      </w:pPr>
      <w:r w:rsidRPr="001E3A4C">
        <w:rPr>
          <w:rFonts w:ascii="標楷體" w:hAnsi="標楷體" w:hint="eastAsia"/>
          <w:color w:val="000000"/>
        </w:rPr>
        <w:t>詳解：</w:t>
      </w:r>
      <w:r w:rsidRPr="001E3A4C">
        <w:rPr>
          <w:rFonts w:ascii="標楷體" w:hAnsi="標楷體" w:hint="eastAsia"/>
          <w:color w:val="000000"/>
        </w:rPr>
        <w:tab/>
      </w:r>
      <w:r>
        <w:rPr>
          <w:rFonts w:ascii="標楷體" w:hAnsi="標楷體" w:hint="eastAsia"/>
          <w:color w:val="000000"/>
        </w:rPr>
        <w:t>設</w:t>
      </w:r>
      <w:r w:rsidRPr="00235187">
        <w:rPr>
          <w:i/>
          <w:color w:val="000000"/>
        </w:rPr>
        <w:t>x</w:t>
      </w:r>
      <w:r>
        <w:rPr>
          <w:rFonts w:hint="eastAsia"/>
          <w:color w:val="000000"/>
        </w:rPr>
        <w:t>人買鉛筆、</w:t>
      </w:r>
      <w:r>
        <w:rPr>
          <w:rFonts w:hint="eastAsia"/>
          <w:i/>
          <w:color w:val="000000"/>
        </w:rPr>
        <w:t>y</w:t>
      </w:r>
      <w:r>
        <w:rPr>
          <w:rFonts w:hint="eastAsia"/>
          <w:color w:val="000000"/>
        </w:rPr>
        <w:t>人買原子筆、</w:t>
      </w:r>
      <w:r w:rsidR="00951CF7">
        <w:rPr>
          <w:rFonts w:hint="eastAsia"/>
          <w:color w:val="000000"/>
        </w:rPr>
        <w:t>(</w:t>
      </w:r>
      <w:r w:rsidR="00FA12D6" w:rsidRPr="00FA12D6">
        <w:rPr>
          <w:rFonts w:ascii="標楷體" w:hAnsi="標楷體"/>
          <w:noProof/>
          <w:position w:val="-10"/>
        </w:rPr>
        <w:pict w14:anchorId="20463872">
          <v:shape id="圖片 3172" o:spid="_x0000_i4218" type="#_x0000_t75" style="width:45pt;height:17.25pt;visibility:visible">
            <v:imagedata r:id="rId2950" o:title=""/>
          </v:shape>
        </w:pict>
      </w:r>
      <w:r w:rsidR="00951CF7">
        <w:rPr>
          <w:rFonts w:hint="eastAsia"/>
          <w:color w:val="000000"/>
        </w:rPr>
        <w:t>)</w:t>
      </w:r>
      <w:r>
        <w:rPr>
          <w:rFonts w:ascii="標楷體" w:hAnsi="標楷體" w:hint="eastAsia"/>
        </w:rPr>
        <w:t>人買橡皮擦</w:t>
      </w:r>
      <w:r w:rsidR="00951CF7">
        <w:rPr>
          <w:rFonts w:ascii="標楷體" w:hAnsi="標楷體" w:hint="eastAsia"/>
        </w:rPr>
        <w:t>。</w:t>
      </w:r>
      <w:r w:rsidR="00951CF7">
        <w:rPr>
          <w:rFonts w:ascii="標楷體" w:hAnsi="標楷體"/>
        </w:rPr>
        <w:br/>
      </w:r>
      <w:r>
        <w:rPr>
          <w:rFonts w:ascii="標楷體" w:hAnsi="標楷體" w:hint="eastAsia"/>
        </w:rPr>
        <w:t>每人各買一件文具(</w:t>
      </w:r>
      <w:r w:rsidRPr="00235187">
        <w:rPr>
          <w:i/>
          <w:color w:val="000000"/>
        </w:rPr>
        <w:t>x</w:t>
      </w:r>
      <w:r w:rsidRPr="001E3A4C">
        <w:rPr>
          <w:rFonts w:hint="eastAsia"/>
          <w:color w:val="000000"/>
        </w:rPr>
        <w:t>、</w:t>
      </w:r>
      <w:r>
        <w:rPr>
          <w:rFonts w:hint="eastAsia"/>
          <w:i/>
          <w:color w:val="000000"/>
        </w:rPr>
        <w:t>y</w:t>
      </w:r>
      <w:r>
        <w:rPr>
          <w:rFonts w:hint="eastAsia"/>
          <w:color w:val="000000"/>
        </w:rPr>
        <w:t>為正整數</w:t>
      </w:r>
      <w:r>
        <w:rPr>
          <w:rFonts w:ascii="標楷體" w:hAnsi="標楷體" w:hint="eastAsia"/>
        </w:rPr>
        <w:t>)共花了64元。</w:t>
      </w:r>
      <w:r w:rsidR="00951CF7">
        <w:rPr>
          <w:rFonts w:ascii="標楷體" w:hAnsi="標楷體" w:hint="eastAsia"/>
        </w:rPr>
        <w:t>可列式</w:t>
      </w:r>
      <w:r w:rsidR="00FA12D6" w:rsidRPr="00FA12D6">
        <w:rPr>
          <w:rFonts w:ascii="標楷體" w:hAnsi="標楷體"/>
          <w:noProof/>
          <w:position w:val="-10"/>
        </w:rPr>
        <w:pict w14:anchorId="40F026F6">
          <v:shape id="圖片 3173" o:spid="_x0000_i4219" type="#_x0000_t75" style="width:143.25pt;height:17.25pt;visibility:visible">
            <v:imagedata r:id="rId2951" o:title=""/>
          </v:shape>
        </w:pict>
      </w:r>
      <w:r>
        <w:rPr>
          <w:rFonts w:ascii="標楷體" w:hAnsi="標楷體" w:hint="eastAsia"/>
        </w:rPr>
        <w:t xml:space="preserve"> </w:t>
      </w:r>
      <w:r w:rsidR="00951CF7">
        <w:rPr>
          <w:rFonts w:ascii="標楷體" w:hAnsi="標楷體"/>
        </w:rPr>
        <w:br/>
      </w:r>
      <w:r w:rsidR="00951CF7">
        <w:rPr>
          <w:rFonts w:ascii="標楷體" w:hAnsi="標楷體" w:hint="eastAsia"/>
        </w:rPr>
        <w:t>化簡得</w:t>
      </w:r>
      <w:r w:rsidR="00FA12D6" w:rsidRPr="00FA12D6">
        <w:rPr>
          <w:rFonts w:ascii="標楷體" w:hAnsi="標楷體"/>
          <w:noProof/>
          <w:position w:val="-10"/>
        </w:rPr>
        <w:pict w14:anchorId="58137206">
          <v:shape id="圖片 3174" o:spid="_x0000_i4220" type="#_x0000_t75" style="width:68.25pt;height:17.25pt;visibility:visible">
            <v:imagedata r:id="rId2952" o:title=""/>
          </v:shape>
        </w:pict>
      </w:r>
    </w:p>
    <w:tbl>
      <w:tblPr>
        <w:tblW w:w="0" w:type="auto"/>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96"/>
        <w:gridCol w:w="567"/>
        <w:gridCol w:w="616"/>
      </w:tblGrid>
      <w:tr w:rsidR="004F5910" w:rsidRPr="00A563B5" w14:paraId="1F339115" w14:textId="77777777" w:rsidTr="00A563B5">
        <w:tc>
          <w:tcPr>
            <w:tcW w:w="567" w:type="dxa"/>
            <w:vAlign w:val="center"/>
          </w:tcPr>
          <w:p w14:paraId="6447BB3B" w14:textId="77777777" w:rsidR="004F5910" w:rsidRPr="00A563B5" w:rsidRDefault="004F5910" w:rsidP="00A563B5">
            <w:pPr>
              <w:spacing w:line="0" w:lineRule="atLeast"/>
              <w:jc w:val="center"/>
              <w:rPr>
                <w:i/>
              </w:rPr>
            </w:pPr>
            <w:r w:rsidRPr="00A563B5">
              <w:rPr>
                <w:i/>
              </w:rPr>
              <w:t>x</w:t>
            </w:r>
          </w:p>
        </w:tc>
        <w:tc>
          <w:tcPr>
            <w:tcW w:w="596" w:type="dxa"/>
            <w:vAlign w:val="center"/>
          </w:tcPr>
          <w:p w14:paraId="2EE6B388" w14:textId="77777777" w:rsidR="004F5910" w:rsidRPr="00A563B5" w:rsidRDefault="004F5910" w:rsidP="00A563B5">
            <w:pPr>
              <w:spacing w:line="0" w:lineRule="atLeast"/>
              <w:jc w:val="center"/>
              <w:rPr>
                <w:rFonts w:ascii="標楷體" w:hAnsi="標楷體"/>
              </w:rPr>
            </w:pPr>
            <w:r w:rsidRPr="00A563B5">
              <w:rPr>
                <w:rFonts w:ascii="標楷體" w:hAnsi="標楷體" w:hint="eastAsia"/>
              </w:rPr>
              <w:t>1</w:t>
            </w:r>
          </w:p>
        </w:tc>
        <w:tc>
          <w:tcPr>
            <w:tcW w:w="567" w:type="dxa"/>
            <w:vAlign w:val="center"/>
          </w:tcPr>
          <w:p w14:paraId="63822DDD" w14:textId="77777777" w:rsidR="004F5910" w:rsidRPr="00A563B5" w:rsidRDefault="004F5910" w:rsidP="00A563B5">
            <w:pPr>
              <w:spacing w:line="0" w:lineRule="atLeast"/>
              <w:jc w:val="center"/>
              <w:rPr>
                <w:rFonts w:ascii="標楷體" w:hAnsi="標楷體"/>
              </w:rPr>
            </w:pPr>
            <w:r w:rsidRPr="00A563B5">
              <w:rPr>
                <w:rFonts w:ascii="標楷體" w:hAnsi="標楷體" w:hint="eastAsia"/>
              </w:rPr>
              <w:t>2</w:t>
            </w:r>
          </w:p>
        </w:tc>
        <w:tc>
          <w:tcPr>
            <w:tcW w:w="616" w:type="dxa"/>
            <w:vAlign w:val="center"/>
          </w:tcPr>
          <w:p w14:paraId="14265FBD" w14:textId="77777777" w:rsidR="004F5910" w:rsidRPr="00A563B5" w:rsidRDefault="004F5910" w:rsidP="00A563B5">
            <w:pPr>
              <w:spacing w:line="0" w:lineRule="atLeast"/>
              <w:jc w:val="center"/>
              <w:rPr>
                <w:rFonts w:ascii="標楷體" w:hAnsi="標楷體"/>
              </w:rPr>
            </w:pPr>
            <w:r w:rsidRPr="00A563B5">
              <w:rPr>
                <w:rFonts w:ascii="標楷體" w:hAnsi="標楷體" w:hint="eastAsia"/>
              </w:rPr>
              <w:t>3</w:t>
            </w:r>
          </w:p>
        </w:tc>
      </w:tr>
      <w:tr w:rsidR="004F5910" w:rsidRPr="00A563B5" w14:paraId="2BE9527E" w14:textId="77777777" w:rsidTr="00A563B5">
        <w:tc>
          <w:tcPr>
            <w:tcW w:w="567" w:type="dxa"/>
            <w:vAlign w:val="center"/>
          </w:tcPr>
          <w:p w14:paraId="185187AE" w14:textId="77777777" w:rsidR="004F5910" w:rsidRPr="00A563B5" w:rsidRDefault="004F5910" w:rsidP="00A563B5">
            <w:pPr>
              <w:spacing w:line="0" w:lineRule="atLeast"/>
              <w:jc w:val="center"/>
              <w:rPr>
                <w:i/>
              </w:rPr>
            </w:pPr>
            <w:r w:rsidRPr="00A563B5">
              <w:rPr>
                <w:i/>
              </w:rPr>
              <w:t>y</w:t>
            </w:r>
          </w:p>
        </w:tc>
        <w:tc>
          <w:tcPr>
            <w:tcW w:w="596" w:type="dxa"/>
            <w:vAlign w:val="center"/>
          </w:tcPr>
          <w:p w14:paraId="0ACEE8C5" w14:textId="77777777" w:rsidR="004F5910" w:rsidRPr="00A563B5" w:rsidRDefault="004F5910" w:rsidP="00A563B5">
            <w:pPr>
              <w:spacing w:line="0" w:lineRule="atLeast"/>
              <w:jc w:val="center"/>
              <w:rPr>
                <w:rFonts w:ascii="標楷體" w:hAnsi="標楷體"/>
              </w:rPr>
            </w:pPr>
            <w:r w:rsidRPr="00A563B5">
              <w:rPr>
                <w:rFonts w:ascii="標楷體" w:hAnsi="標楷體"/>
                <w:position w:val="-24"/>
              </w:rPr>
              <w:object w:dxaOrig="380" w:dyaOrig="620" w14:anchorId="7D0A3508">
                <v:shape id="_x0000_i4221" type="#_x0000_t75" style="width:18.75pt;height:30.75pt" o:ole="">
                  <v:imagedata r:id="rId2953" o:title=""/>
                </v:shape>
                <o:OLEObject Type="Embed" ProgID="Equation.3" ShapeID="_x0000_i4221" DrawAspect="Content" ObjectID="_1789817489" r:id="rId2954"/>
              </w:object>
            </w:r>
          </w:p>
        </w:tc>
        <w:tc>
          <w:tcPr>
            <w:tcW w:w="567" w:type="dxa"/>
            <w:vAlign w:val="center"/>
          </w:tcPr>
          <w:p w14:paraId="3EC476C7" w14:textId="77777777" w:rsidR="004F5910" w:rsidRPr="00A563B5" w:rsidRDefault="004F5910" w:rsidP="00A563B5">
            <w:pPr>
              <w:spacing w:line="0" w:lineRule="atLeast"/>
              <w:jc w:val="center"/>
              <w:rPr>
                <w:rFonts w:ascii="標楷體" w:hAnsi="標楷體"/>
              </w:rPr>
            </w:pPr>
            <w:r w:rsidRPr="00A563B5">
              <w:rPr>
                <w:rFonts w:ascii="標楷體" w:hAnsi="標楷體" w:hint="eastAsia"/>
              </w:rPr>
              <w:t>2</w:t>
            </w:r>
          </w:p>
        </w:tc>
        <w:tc>
          <w:tcPr>
            <w:tcW w:w="616" w:type="dxa"/>
            <w:vAlign w:val="center"/>
          </w:tcPr>
          <w:p w14:paraId="120D8664" w14:textId="77777777" w:rsidR="004F5910" w:rsidRPr="00A563B5" w:rsidRDefault="004F5910" w:rsidP="00A563B5">
            <w:pPr>
              <w:spacing w:line="0" w:lineRule="atLeast"/>
              <w:jc w:val="center"/>
              <w:rPr>
                <w:rFonts w:ascii="標楷體" w:hAnsi="標楷體"/>
              </w:rPr>
            </w:pPr>
            <w:r w:rsidRPr="00A563B5">
              <w:rPr>
                <w:rFonts w:ascii="標楷體" w:hAnsi="標楷體"/>
                <w:position w:val="-24"/>
              </w:rPr>
              <w:object w:dxaOrig="400" w:dyaOrig="620" w14:anchorId="0BA1607B">
                <v:shape id="_x0000_i4222" type="#_x0000_t75" style="width:20.25pt;height:30.75pt" o:ole="">
                  <v:imagedata r:id="rId2955" o:title=""/>
                </v:shape>
                <o:OLEObject Type="Embed" ProgID="Equation.3" ShapeID="_x0000_i4222" DrawAspect="Content" ObjectID="_1789817490" r:id="rId2956"/>
              </w:object>
            </w:r>
          </w:p>
        </w:tc>
      </w:tr>
    </w:tbl>
    <w:p w14:paraId="310E6D0A" w14:textId="77777777" w:rsidR="00DA33FA" w:rsidRDefault="004F5910" w:rsidP="00DA33FA">
      <w:pPr>
        <w:spacing w:line="0" w:lineRule="atLeast"/>
        <w:ind w:left="991" w:hangingChars="413" w:hanging="991"/>
        <w:rPr>
          <w:rFonts w:ascii="標楷體" w:hAnsi="標楷體"/>
        </w:rPr>
      </w:pPr>
      <w:r>
        <w:rPr>
          <w:rFonts w:ascii="標楷體" w:hAnsi="標楷體"/>
        </w:rPr>
        <w:br/>
      </w:r>
      <w:r w:rsidR="00951CF7">
        <w:rPr>
          <w:rFonts w:ascii="標楷體" w:hAnsi="標楷體" w:hint="eastAsia"/>
        </w:rPr>
        <w:t>因為</w:t>
      </w:r>
      <w:r w:rsidR="00DA33FA" w:rsidRPr="00235187">
        <w:rPr>
          <w:i/>
          <w:color w:val="000000"/>
        </w:rPr>
        <w:t>x</w:t>
      </w:r>
      <w:r w:rsidR="00DA33FA" w:rsidRPr="001E3A4C">
        <w:rPr>
          <w:rFonts w:hint="eastAsia"/>
          <w:color w:val="000000"/>
        </w:rPr>
        <w:t>、</w:t>
      </w:r>
      <w:r w:rsidR="00DA33FA">
        <w:rPr>
          <w:rFonts w:hint="eastAsia"/>
          <w:i/>
          <w:color w:val="000000"/>
        </w:rPr>
        <w:t>y</w:t>
      </w:r>
      <w:r w:rsidR="00DA33FA">
        <w:rPr>
          <w:rFonts w:hint="eastAsia"/>
          <w:color w:val="000000"/>
        </w:rPr>
        <w:t>為正整數</w:t>
      </w:r>
      <w:r w:rsidR="00951CF7">
        <w:rPr>
          <w:rFonts w:hint="eastAsia"/>
          <w:color w:val="000000"/>
        </w:rPr>
        <w:t>，符合的解只有</w:t>
      </w:r>
      <w:r w:rsidR="00FA12D6" w:rsidRPr="00FA12D6">
        <w:rPr>
          <w:rFonts w:ascii="標楷體" w:hAnsi="標楷體"/>
          <w:noProof/>
          <w:position w:val="-6"/>
        </w:rPr>
        <w:pict w14:anchorId="48FF09CD">
          <v:shape id="圖片 3177" o:spid="_x0000_i4223" type="#_x0000_t75" style="width:28.5pt;height:15pt;visibility:visible">
            <v:imagedata r:id="rId2957" o:title=""/>
          </v:shape>
        </w:pict>
      </w:r>
      <w:r w:rsidR="00DA33FA">
        <w:rPr>
          <w:rFonts w:ascii="標楷體" w:hAnsi="標楷體" w:hint="eastAsia"/>
        </w:rPr>
        <w:t>、</w:t>
      </w:r>
      <w:r w:rsidR="00FA12D6" w:rsidRPr="00FA12D6">
        <w:rPr>
          <w:rFonts w:ascii="標楷體" w:hAnsi="標楷體"/>
          <w:noProof/>
          <w:position w:val="-10"/>
        </w:rPr>
        <w:pict w14:anchorId="7B27E35F">
          <v:shape id="圖片 3178" o:spid="_x0000_i4224" type="#_x0000_t75" style="width:28.5pt;height:17.25pt;visibility:visible">
            <v:imagedata r:id="rId2958" o:title=""/>
          </v:shape>
        </w:pict>
      </w:r>
      <w:r w:rsidR="00951CF7">
        <w:rPr>
          <w:rFonts w:ascii="標楷體" w:hAnsi="標楷體" w:hint="eastAsia"/>
        </w:rPr>
        <w:t>。</w:t>
      </w:r>
      <w:r w:rsidR="00951CF7">
        <w:rPr>
          <w:rFonts w:ascii="標楷體" w:hAnsi="標楷體" w:hint="eastAsia"/>
          <w:position w:val="-10"/>
        </w:rPr>
        <w:br/>
      </w:r>
      <w:r w:rsidR="00DA33FA">
        <w:rPr>
          <w:rFonts w:ascii="標楷體" w:hAnsi="標楷體" w:hint="eastAsia"/>
        </w:rPr>
        <w:t>有2人買原子筆。</w:t>
      </w:r>
    </w:p>
    <w:p w14:paraId="1179D421" w14:textId="77777777" w:rsidR="00951CF7" w:rsidRDefault="00951CF7" w:rsidP="00DA33FA">
      <w:pPr>
        <w:spacing w:line="0" w:lineRule="atLeast"/>
        <w:ind w:left="991" w:hangingChars="413" w:hanging="991"/>
        <w:rPr>
          <w:rFonts w:ascii="標楷體" w:hAnsi="標楷體"/>
          <w:color w:val="000000"/>
        </w:rPr>
      </w:pPr>
    </w:p>
    <w:p w14:paraId="09CBB202"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45</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D</w:t>
      </w:r>
      <w:r w:rsidRPr="00222CF7">
        <w:rPr>
          <w:rFonts w:ascii="標楷體" w:eastAsia="標楷體" w:hAnsi="標楷體"/>
          <w:color w:val="000000"/>
        </w:rPr>
        <w:t>)</w:t>
      </w:r>
    </w:p>
    <w:p w14:paraId="6678BD28" w14:textId="77777777" w:rsidR="00DA33FA" w:rsidRDefault="00DA33FA" w:rsidP="00DA33FA">
      <w:pPr>
        <w:spacing w:line="0" w:lineRule="atLeast"/>
        <w:ind w:left="991" w:hangingChars="413" w:hanging="991"/>
        <w:rPr>
          <w:rFonts w:ascii="標楷體" w:hAnsi="標楷體"/>
          <w:color w:val="000000"/>
        </w:rPr>
      </w:pPr>
      <w:r w:rsidRPr="00222CF7">
        <w:rPr>
          <w:rFonts w:ascii="標楷體" w:hAnsi="標楷體" w:hint="eastAsia"/>
          <w:color w:val="000000"/>
        </w:rPr>
        <w:t>詳解：</w:t>
      </w:r>
      <w:r w:rsidRPr="00222CF7">
        <w:rPr>
          <w:rFonts w:ascii="標楷體" w:hAnsi="標楷體" w:hint="eastAsia"/>
          <w:color w:val="000000"/>
        </w:rPr>
        <w:tab/>
      </w:r>
      <w:r w:rsidR="004F5910">
        <w:rPr>
          <w:rFonts w:ascii="標楷體" w:hAnsi="標楷體" w:hint="eastAsia"/>
          <w:color w:val="000000"/>
        </w:rPr>
        <w:t>題目問全部水蜜桃共賣多少元。</w:t>
      </w:r>
      <w:r w:rsidR="004F5910">
        <w:rPr>
          <w:rFonts w:ascii="標楷體" w:hAnsi="標楷體"/>
          <w:color w:val="000000"/>
        </w:rPr>
        <w:br/>
      </w:r>
      <w:r w:rsidR="004F5910">
        <w:rPr>
          <w:rFonts w:ascii="標楷體" w:hAnsi="標楷體" w:hint="eastAsia"/>
          <w:color w:val="000000"/>
        </w:rPr>
        <w:t>有70顆以比單價多兩成的價格賣出，即賣得</w:t>
      </w:r>
      <w:r w:rsidR="004F5910" w:rsidRPr="004F5910">
        <w:rPr>
          <w:rFonts w:ascii="標楷體" w:hAnsi="標楷體"/>
          <w:color w:val="000000"/>
          <w:position w:val="-10"/>
        </w:rPr>
        <w:object w:dxaOrig="1760" w:dyaOrig="320" w14:anchorId="444AB4EA">
          <v:shape id="_x0000_i4225" type="#_x0000_t75" style="width:87.75pt;height:15.75pt" o:ole="">
            <v:imagedata r:id="rId2959" o:title=""/>
          </v:shape>
          <o:OLEObject Type="Embed" ProgID="Equation.3" ShapeID="_x0000_i4225" DrawAspect="Content" ObjectID="_1789817491" r:id="rId2960"/>
        </w:object>
      </w:r>
      <w:r w:rsidR="004F5910">
        <w:rPr>
          <w:rFonts w:ascii="標楷體" w:hAnsi="標楷體" w:hint="eastAsia"/>
          <w:color w:val="000000"/>
        </w:rPr>
        <w:t>(元)</w:t>
      </w:r>
      <w:r w:rsidR="004F5910">
        <w:rPr>
          <w:rFonts w:ascii="標楷體" w:hAnsi="標楷體"/>
          <w:color w:val="000000"/>
        </w:rPr>
        <w:br/>
      </w:r>
      <w:r w:rsidR="004F5910">
        <w:rPr>
          <w:rFonts w:ascii="標楷體" w:hAnsi="標楷體" w:hint="eastAsia"/>
          <w:color w:val="000000"/>
        </w:rPr>
        <w:t>有30顆以比單價低</w:t>
      </w:r>
      <w:r w:rsidR="004F5910">
        <w:rPr>
          <w:rFonts w:hint="eastAsia"/>
          <w:i/>
          <w:color w:val="000000"/>
        </w:rPr>
        <w:t>b</w:t>
      </w:r>
      <w:r w:rsidR="004F5910">
        <w:rPr>
          <w:rFonts w:hint="eastAsia"/>
          <w:color w:val="000000"/>
        </w:rPr>
        <w:t>元</w:t>
      </w:r>
      <w:r w:rsidR="004F5910">
        <w:rPr>
          <w:rFonts w:ascii="標楷體" w:hAnsi="標楷體" w:hint="eastAsia"/>
          <w:color w:val="000000"/>
        </w:rPr>
        <w:t>的價格賣出，即賣得</w:t>
      </w:r>
      <w:r w:rsidR="00BA013B" w:rsidRPr="004F5910">
        <w:rPr>
          <w:rFonts w:ascii="標楷體" w:hAnsi="標楷體"/>
          <w:color w:val="000000"/>
          <w:position w:val="-10"/>
        </w:rPr>
        <w:object w:dxaOrig="1140" w:dyaOrig="320" w14:anchorId="010B432A">
          <v:shape id="_x0000_i4226" type="#_x0000_t75" style="width:57pt;height:15.75pt" o:ole="">
            <v:imagedata r:id="rId2961" o:title=""/>
          </v:shape>
          <o:OLEObject Type="Embed" ProgID="Equation.3" ShapeID="_x0000_i4226" DrawAspect="Content" ObjectID="_1789817492" r:id="rId2962"/>
        </w:object>
      </w:r>
      <w:r w:rsidR="004F5910">
        <w:rPr>
          <w:rFonts w:ascii="標楷體" w:hAnsi="標楷體" w:hint="eastAsia"/>
          <w:color w:val="000000"/>
        </w:rPr>
        <w:t>(元)</w:t>
      </w:r>
      <w:r w:rsidR="004F5910">
        <w:rPr>
          <w:rFonts w:ascii="標楷體" w:hAnsi="標楷體"/>
          <w:color w:val="000000"/>
        </w:rPr>
        <w:br/>
      </w:r>
      <w:r w:rsidR="004F5910">
        <w:rPr>
          <w:rFonts w:ascii="標楷體" w:hAnsi="標楷體" w:hint="eastAsia"/>
          <w:color w:val="000000"/>
        </w:rPr>
        <w:t>共賣得</w:t>
      </w:r>
      <w:r w:rsidR="00FA12D6" w:rsidRPr="00FA12D6">
        <w:rPr>
          <w:rFonts w:ascii="標楷體" w:hAnsi="標楷體"/>
          <w:noProof/>
          <w:position w:val="-10"/>
        </w:rPr>
        <w:pict w14:anchorId="281C40AE">
          <v:shape id="圖片 3181" o:spid="_x0000_i4227" type="#_x0000_t75" style="width:150pt;height:17.25pt;visibility:visible">
            <v:imagedata r:id="rId2963" o:title=""/>
          </v:shape>
        </w:pict>
      </w:r>
      <w:r w:rsidR="004F5910">
        <w:rPr>
          <w:rFonts w:ascii="標楷體" w:hAnsi="標楷體" w:hint="eastAsia"/>
          <w:color w:val="000000"/>
        </w:rPr>
        <w:t>(元)</w:t>
      </w:r>
    </w:p>
    <w:p w14:paraId="40FD9DD8" w14:textId="77777777" w:rsidR="004F5910" w:rsidRPr="00BA013B" w:rsidRDefault="004F5910" w:rsidP="00DA33FA">
      <w:pPr>
        <w:spacing w:line="0" w:lineRule="atLeast"/>
        <w:ind w:left="991" w:hangingChars="413" w:hanging="991"/>
        <w:rPr>
          <w:rFonts w:ascii="標楷體" w:hAnsi="標楷體"/>
          <w:color w:val="000000"/>
        </w:rPr>
      </w:pPr>
    </w:p>
    <w:p w14:paraId="5C9D3A0A"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46</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A</w:t>
      </w:r>
      <w:r w:rsidRPr="00222CF7">
        <w:rPr>
          <w:rFonts w:ascii="標楷體" w:eastAsia="標楷體" w:hAnsi="標楷體"/>
          <w:color w:val="000000"/>
        </w:rPr>
        <w:t>)</w:t>
      </w:r>
    </w:p>
    <w:p w14:paraId="16C871EB" w14:textId="77777777" w:rsidR="00DA33FA" w:rsidRDefault="00DA33FA" w:rsidP="00DA33FA">
      <w:pPr>
        <w:spacing w:line="0" w:lineRule="atLeast"/>
        <w:ind w:left="991" w:hangingChars="413" w:hanging="991"/>
        <w:rPr>
          <w:color w:val="000000"/>
        </w:rPr>
      </w:pPr>
      <w:r w:rsidRPr="00222CF7">
        <w:rPr>
          <w:rFonts w:ascii="標楷體" w:hAnsi="標楷體" w:hint="eastAsia"/>
          <w:color w:val="000000"/>
        </w:rPr>
        <w:t>詳解：</w:t>
      </w:r>
      <w:r w:rsidRPr="00222CF7">
        <w:rPr>
          <w:rFonts w:ascii="標楷體" w:hAnsi="標楷體" w:hint="eastAsia"/>
          <w:color w:val="000000"/>
        </w:rPr>
        <w:tab/>
      </w:r>
      <w:r>
        <w:rPr>
          <w:rFonts w:ascii="標楷體" w:hAnsi="標楷體" w:hint="eastAsia"/>
          <w:color w:val="000000"/>
        </w:rPr>
        <w:t>設饅頭</w:t>
      </w:r>
      <w:r w:rsidRPr="00235187">
        <w:rPr>
          <w:i/>
          <w:color w:val="000000"/>
        </w:rPr>
        <w:t>x</w:t>
      </w:r>
      <w:r>
        <w:rPr>
          <w:rFonts w:hint="eastAsia"/>
          <w:color w:val="000000"/>
        </w:rPr>
        <w:t>元、米漿</w:t>
      </w:r>
      <w:r>
        <w:rPr>
          <w:rFonts w:hint="eastAsia"/>
          <w:i/>
          <w:color w:val="000000"/>
        </w:rPr>
        <w:t>y</w:t>
      </w:r>
      <w:r>
        <w:rPr>
          <w:rFonts w:hint="eastAsia"/>
          <w:color w:val="000000"/>
        </w:rPr>
        <w:t>元</w:t>
      </w:r>
      <w:r w:rsidR="00BA013B">
        <w:rPr>
          <w:rFonts w:hint="eastAsia"/>
          <w:color w:val="000000"/>
        </w:rPr>
        <w:t>。</w:t>
      </w:r>
      <w:r w:rsidR="00BA013B">
        <w:rPr>
          <w:color w:val="000000"/>
        </w:rPr>
        <w:br/>
      </w:r>
      <w:r w:rsidR="00BA013B" w:rsidRPr="00BA013B">
        <w:rPr>
          <w:rFonts w:hint="eastAsia"/>
          <w:color w:val="000000"/>
          <w:u w:val="single"/>
        </w:rPr>
        <w:t>小華</w:t>
      </w:r>
      <w:r w:rsidR="00BA013B">
        <w:rPr>
          <w:rFonts w:hint="eastAsia"/>
          <w:color w:val="000000"/>
        </w:rPr>
        <w:t>買了</w:t>
      </w:r>
      <w:r>
        <w:rPr>
          <w:rFonts w:hint="eastAsia"/>
          <w:color w:val="000000"/>
        </w:rPr>
        <w:t>5</w:t>
      </w:r>
      <w:r>
        <w:rPr>
          <w:rFonts w:hint="eastAsia"/>
          <w:color w:val="000000"/>
        </w:rPr>
        <w:t>個饅頭和</w:t>
      </w:r>
      <w:r>
        <w:rPr>
          <w:rFonts w:hint="eastAsia"/>
          <w:color w:val="000000"/>
        </w:rPr>
        <w:t>5</w:t>
      </w:r>
      <w:r>
        <w:rPr>
          <w:rFonts w:hint="eastAsia"/>
          <w:color w:val="000000"/>
        </w:rPr>
        <w:t>杯米漿</w:t>
      </w:r>
      <w:r w:rsidR="00BA013B">
        <w:rPr>
          <w:rFonts w:hint="eastAsia"/>
          <w:color w:val="000000"/>
        </w:rPr>
        <w:t>，共花</w:t>
      </w:r>
      <w:r w:rsidR="00B934A7" w:rsidRPr="00B934A7">
        <w:rPr>
          <w:color w:val="000000"/>
          <w:position w:val="-10"/>
        </w:rPr>
        <w:object w:dxaOrig="800" w:dyaOrig="320" w14:anchorId="5EEA234F">
          <v:shape id="_x0000_i4228" type="#_x0000_t75" style="width:39.75pt;height:15.75pt" o:ole="">
            <v:imagedata r:id="rId2964" o:title=""/>
          </v:shape>
          <o:OLEObject Type="Embed" ProgID="Equation.3" ShapeID="_x0000_i4228" DrawAspect="Content" ObjectID="_1789817493" r:id="rId2965"/>
        </w:object>
      </w:r>
      <w:r w:rsidR="00BA013B">
        <w:rPr>
          <w:rFonts w:hint="eastAsia"/>
          <w:color w:val="000000"/>
        </w:rPr>
        <w:t>(</w:t>
      </w:r>
      <w:r w:rsidR="00BA013B">
        <w:rPr>
          <w:rFonts w:hint="eastAsia"/>
          <w:color w:val="000000"/>
        </w:rPr>
        <w:t>元</w:t>
      </w:r>
      <w:r w:rsidR="00BA013B">
        <w:rPr>
          <w:rFonts w:hint="eastAsia"/>
          <w:color w:val="000000"/>
        </w:rPr>
        <w:t>)</w:t>
      </w:r>
      <w:r w:rsidR="00BA013B">
        <w:rPr>
          <w:rFonts w:hint="eastAsia"/>
          <w:color w:val="000000"/>
        </w:rPr>
        <w:t>。</w:t>
      </w:r>
      <w:r w:rsidR="00BA013B">
        <w:rPr>
          <w:color w:val="000000"/>
        </w:rPr>
        <w:br/>
      </w:r>
      <w:r w:rsidR="00BA013B" w:rsidRPr="00BA013B">
        <w:rPr>
          <w:rFonts w:hint="eastAsia"/>
          <w:color w:val="000000"/>
          <w:u w:val="single"/>
        </w:rPr>
        <w:t>小明</w:t>
      </w:r>
      <w:r w:rsidR="00BA013B">
        <w:rPr>
          <w:rFonts w:hint="eastAsia"/>
          <w:color w:val="000000"/>
        </w:rPr>
        <w:t>買了</w:t>
      </w:r>
      <w:r>
        <w:rPr>
          <w:rFonts w:hint="eastAsia"/>
          <w:color w:val="000000"/>
        </w:rPr>
        <w:t>7</w:t>
      </w:r>
      <w:r>
        <w:rPr>
          <w:rFonts w:hint="eastAsia"/>
          <w:color w:val="000000"/>
        </w:rPr>
        <w:t>個饅頭和</w:t>
      </w:r>
      <w:r>
        <w:rPr>
          <w:rFonts w:hint="eastAsia"/>
          <w:color w:val="000000"/>
        </w:rPr>
        <w:t>3</w:t>
      </w:r>
      <w:r>
        <w:rPr>
          <w:rFonts w:hint="eastAsia"/>
          <w:color w:val="000000"/>
        </w:rPr>
        <w:t>杯米漿</w:t>
      </w:r>
      <w:r w:rsidR="00BA013B">
        <w:rPr>
          <w:rFonts w:hint="eastAsia"/>
          <w:color w:val="000000"/>
        </w:rPr>
        <w:t>，共花</w:t>
      </w:r>
      <w:r w:rsidR="00B934A7" w:rsidRPr="00B934A7">
        <w:rPr>
          <w:color w:val="000000"/>
          <w:position w:val="-10"/>
        </w:rPr>
        <w:object w:dxaOrig="800" w:dyaOrig="320" w14:anchorId="575979B5">
          <v:shape id="_x0000_i4229" type="#_x0000_t75" style="width:39.75pt;height:15.75pt" o:ole="">
            <v:imagedata r:id="rId2966" o:title=""/>
          </v:shape>
          <o:OLEObject Type="Embed" ProgID="Equation.3" ShapeID="_x0000_i4229" DrawAspect="Content" ObjectID="_1789817494" r:id="rId2967"/>
        </w:object>
      </w:r>
      <w:r w:rsidR="00BA013B">
        <w:rPr>
          <w:rFonts w:hint="eastAsia"/>
          <w:color w:val="000000"/>
        </w:rPr>
        <w:t>(</w:t>
      </w:r>
      <w:r w:rsidR="00BA013B">
        <w:rPr>
          <w:rFonts w:hint="eastAsia"/>
          <w:color w:val="000000"/>
        </w:rPr>
        <w:t>元</w:t>
      </w:r>
      <w:r w:rsidR="00BA013B">
        <w:rPr>
          <w:rFonts w:hint="eastAsia"/>
          <w:color w:val="000000"/>
        </w:rPr>
        <w:t>)</w:t>
      </w:r>
      <w:r w:rsidR="00BA013B">
        <w:rPr>
          <w:rFonts w:hint="eastAsia"/>
          <w:color w:val="000000"/>
        </w:rPr>
        <w:t>。</w:t>
      </w:r>
      <w:r w:rsidR="00B934A7">
        <w:rPr>
          <w:color w:val="000000"/>
        </w:rPr>
        <w:br/>
      </w:r>
      <w:r w:rsidR="00B934A7" w:rsidRPr="00B934A7">
        <w:rPr>
          <w:rFonts w:hint="eastAsia"/>
          <w:color w:val="000000"/>
          <w:u w:val="single"/>
        </w:rPr>
        <w:t>小華</w:t>
      </w:r>
      <w:r w:rsidR="00B934A7">
        <w:rPr>
          <w:rFonts w:hint="eastAsia"/>
          <w:color w:val="000000"/>
        </w:rPr>
        <w:t>花的錢比</w:t>
      </w:r>
      <w:r w:rsidR="00B934A7" w:rsidRPr="00B934A7">
        <w:rPr>
          <w:rFonts w:hint="eastAsia"/>
          <w:color w:val="000000"/>
          <w:u w:val="single"/>
        </w:rPr>
        <w:t>小明</w:t>
      </w:r>
      <w:r w:rsidR="00B934A7">
        <w:rPr>
          <w:rFonts w:hint="eastAsia"/>
          <w:color w:val="000000"/>
        </w:rPr>
        <w:t>少</w:t>
      </w:r>
      <w:r w:rsidR="00B934A7">
        <w:rPr>
          <w:rFonts w:hint="eastAsia"/>
          <w:color w:val="000000"/>
        </w:rPr>
        <w:t>10</w:t>
      </w:r>
      <w:r w:rsidR="00B934A7">
        <w:rPr>
          <w:rFonts w:hint="eastAsia"/>
          <w:color w:val="000000"/>
        </w:rPr>
        <w:t>元，</w:t>
      </w:r>
      <w:r>
        <w:rPr>
          <w:rFonts w:hint="eastAsia"/>
          <w:color w:val="000000"/>
        </w:rPr>
        <w:t>得</w:t>
      </w:r>
      <w:r w:rsidR="00FA12D6" w:rsidRPr="00FA12D6">
        <w:rPr>
          <w:rFonts w:ascii="標楷體" w:hAnsi="標楷體"/>
          <w:noProof/>
          <w:position w:val="-10"/>
        </w:rPr>
        <w:pict w14:anchorId="1E9EFB68">
          <v:shape id="圖片 3184" o:spid="_x0000_i4230" type="#_x0000_t75" style="width:110.25pt;height:17.25pt;visibility:visible">
            <v:imagedata r:id="rId2968" o:title=""/>
          </v:shape>
        </w:pict>
      </w:r>
      <w:r>
        <w:rPr>
          <w:rFonts w:ascii="標楷體" w:hAnsi="標楷體" w:hint="eastAsia"/>
        </w:rPr>
        <w:t xml:space="preserve"> </w:t>
      </w:r>
      <w:r w:rsidR="002A134B">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541F98C6">
          <v:shape id="圖片 3185" o:spid="_x0000_i4231" type="#_x0000_t75" style="width:63.75pt;height:17.25pt;visibility:visible">
            <v:imagedata r:id="rId2969" o:title=""/>
          </v:shape>
        </w:pict>
      </w:r>
      <w:r>
        <w:rPr>
          <w:rFonts w:ascii="標楷體" w:hAnsi="標楷體" w:hint="eastAsia"/>
        </w:rPr>
        <w:t xml:space="preserve"> </w:t>
      </w:r>
      <w:r w:rsidR="002A134B">
        <w:rPr>
          <w:rFonts w:ascii="標楷體" w:hAnsi="標楷體" w:hint="eastAsia"/>
        </w:rPr>
        <w:sym w:font="Symbol" w:char="F0DE"/>
      </w:r>
      <w:r>
        <w:rPr>
          <w:rFonts w:ascii="標楷體" w:hAnsi="標楷體" w:hint="eastAsia"/>
        </w:rPr>
        <w:t xml:space="preserve"> </w:t>
      </w:r>
      <w:r w:rsidR="00FA12D6" w:rsidRPr="00FA12D6">
        <w:rPr>
          <w:rFonts w:ascii="標楷體" w:hAnsi="標楷體"/>
          <w:noProof/>
          <w:position w:val="-10"/>
        </w:rPr>
        <w:pict w14:anchorId="5B34D585">
          <v:shape id="圖片 3186" o:spid="_x0000_i4232" type="#_x0000_t75" style="width:45.75pt;height:17.25pt;visibility:visible">
            <v:imagedata r:id="rId2970" o:title=""/>
          </v:shape>
        </w:pict>
      </w:r>
      <w:r w:rsidR="00B934A7">
        <w:rPr>
          <w:rFonts w:ascii="標楷體" w:hAnsi="標楷體" w:hint="eastAsia"/>
          <w:position w:val="-10"/>
        </w:rPr>
        <w:br/>
      </w:r>
      <w:r>
        <w:rPr>
          <w:rFonts w:ascii="標楷體" w:hAnsi="標楷體" w:hint="eastAsia"/>
        </w:rPr>
        <w:t>得知</w:t>
      </w:r>
      <w:r>
        <w:rPr>
          <w:rFonts w:hint="eastAsia"/>
          <w:color w:val="000000"/>
        </w:rPr>
        <w:t>1</w:t>
      </w:r>
      <w:r>
        <w:rPr>
          <w:rFonts w:hint="eastAsia"/>
          <w:color w:val="000000"/>
        </w:rPr>
        <w:t>個饅頭比</w:t>
      </w:r>
      <w:r>
        <w:rPr>
          <w:rFonts w:hint="eastAsia"/>
          <w:color w:val="000000"/>
        </w:rPr>
        <w:t>1</w:t>
      </w:r>
      <w:r>
        <w:rPr>
          <w:rFonts w:hint="eastAsia"/>
          <w:color w:val="000000"/>
        </w:rPr>
        <w:t>杯米漿多</w:t>
      </w:r>
      <w:r>
        <w:rPr>
          <w:rFonts w:hint="eastAsia"/>
          <w:color w:val="000000"/>
        </w:rPr>
        <w:t>5</w:t>
      </w:r>
      <w:r>
        <w:rPr>
          <w:rFonts w:hint="eastAsia"/>
          <w:color w:val="000000"/>
        </w:rPr>
        <w:t>元，</w:t>
      </w:r>
      <w:r>
        <w:rPr>
          <w:rFonts w:hint="eastAsia"/>
          <w:color w:val="000000"/>
        </w:rPr>
        <w:t>2</w:t>
      </w:r>
      <w:r>
        <w:rPr>
          <w:rFonts w:hint="eastAsia"/>
          <w:color w:val="000000"/>
        </w:rPr>
        <w:t>個饅頭比</w:t>
      </w:r>
      <w:r>
        <w:rPr>
          <w:rFonts w:hint="eastAsia"/>
          <w:color w:val="000000"/>
        </w:rPr>
        <w:t>2</w:t>
      </w:r>
      <w:r>
        <w:rPr>
          <w:rFonts w:hint="eastAsia"/>
          <w:color w:val="000000"/>
        </w:rPr>
        <w:t>杯米漿多</w:t>
      </w:r>
      <w:r>
        <w:rPr>
          <w:rFonts w:hint="eastAsia"/>
          <w:color w:val="000000"/>
        </w:rPr>
        <w:t>10</w:t>
      </w:r>
      <w:r>
        <w:rPr>
          <w:rFonts w:hint="eastAsia"/>
          <w:color w:val="000000"/>
        </w:rPr>
        <w:t>元。</w:t>
      </w:r>
    </w:p>
    <w:p w14:paraId="22C70782" w14:textId="77777777" w:rsidR="00B934A7" w:rsidRDefault="00B934A7" w:rsidP="00DA33FA">
      <w:pPr>
        <w:spacing w:line="0" w:lineRule="atLeast"/>
        <w:ind w:left="991" w:hangingChars="413" w:hanging="991"/>
        <w:rPr>
          <w:rFonts w:ascii="標楷體" w:hAnsi="標楷體"/>
          <w:color w:val="000000"/>
        </w:rPr>
      </w:pPr>
    </w:p>
    <w:p w14:paraId="4877D679" w14:textId="77777777" w:rsidR="00DA33FA" w:rsidRPr="00222CF7" w:rsidRDefault="00DA33FA" w:rsidP="00DA33FA">
      <w:pPr>
        <w:pStyle w:val="af6"/>
        <w:spacing w:line="0" w:lineRule="atLeast"/>
        <w:rPr>
          <w:rFonts w:ascii="標楷體" w:eastAsia="標楷體" w:hAnsi="標楷體"/>
          <w:color w:val="000000"/>
        </w:rPr>
      </w:pPr>
      <w:r>
        <w:rPr>
          <w:rFonts w:ascii="標楷體" w:eastAsia="標楷體" w:hAnsi="標楷體" w:hint="eastAsia"/>
          <w:color w:val="000000"/>
        </w:rPr>
        <w:t>47</w:t>
      </w:r>
      <w:r w:rsidRPr="00222CF7">
        <w:rPr>
          <w:rFonts w:ascii="標楷體" w:eastAsia="標楷體" w:hAnsi="標楷體" w:hint="eastAsia"/>
          <w:color w:val="000000"/>
        </w:rPr>
        <w:t>. 《答案》</w:t>
      </w:r>
      <w:r w:rsidRPr="00222CF7">
        <w:rPr>
          <w:rFonts w:ascii="標楷體" w:eastAsia="標楷體" w:hAnsi="標楷體"/>
          <w:color w:val="000000"/>
        </w:rPr>
        <w:t>(</w:t>
      </w:r>
      <w:r>
        <w:rPr>
          <w:rFonts w:ascii="標楷體" w:eastAsia="標楷體" w:hAnsi="標楷體" w:hint="eastAsia"/>
          <w:color w:val="000000"/>
        </w:rPr>
        <w:t>D</w:t>
      </w:r>
      <w:r w:rsidRPr="00222CF7">
        <w:rPr>
          <w:rFonts w:ascii="標楷體" w:eastAsia="標楷體" w:hAnsi="標楷體"/>
          <w:color w:val="000000"/>
        </w:rPr>
        <w:t>)</w:t>
      </w:r>
    </w:p>
    <w:p w14:paraId="386BCE67" w14:textId="77777777" w:rsidR="008B7972" w:rsidRDefault="00DA33FA" w:rsidP="005568F1">
      <w:pPr>
        <w:spacing w:line="0" w:lineRule="atLeast"/>
        <w:ind w:left="991" w:hangingChars="413" w:hanging="991"/>
        <w:rPr>
          <w:rFonts w:ascii="標楷體" w:hAnsi="標楷體"/>
          <w:color w:val="000000"/>
        </w:rPr>
      </w:pPr>
      <w:r w:rsidRPr="00222CF7">
        <w:rPr>
          <w:rFonts w:ascii="標楷體" w:hAnsi="標楷體" w:hint="eastAsia"/>
          <w:color w:val="000000"/>
        </w:rPr>
        <w:t>詳解：</w:t>
      </w:r>
      <w:r w:rsidRPr="00222CF7">
        <w:rPr>
          <w:rFonts w:ascii="標楷體" w:hAnsi="標楷體" w:hint="eastAsia"/>
          <w:color w:val="000000"/>
        </w:rPr>
        <w:tab/>
      </w:r>
      <w:r w:rsidR="00B934A7">
        <w:rPr>
          <w:rFonts w:ascii="標楷體" w:hAnsi="標楷體" w:hint="eastAsia"/>
          <w:color w:val="000000"/>
        </w:rPr>
        <w:t>甲水桶容量</w:t>
      </w:r>
      <w:r w:rsidR="00B934A7" w:rsidRPr="007D1134">
        <w:rPr>
          <w:rFonts w:hint="eastAsia"/>
          <w:i/>
          <w:color w:val="000000"/>
        </w:rPr>
        <w:t>x</w:t>
      </w:r>
      <w:r w:rsidR="00B934A7">
        <w:rPr>
          <w:rFonts w:ascii="標楷體" w:hAnsi="標楷體" w:hint="eastAsia"/>
          <w:color w:val="000000"/>
        </w:rPr>
        <w:t>公升，乙水桶容量</w:t>
      </w:r>
      <w:r w:rsidR="00B934A7" w:rsidRPr="007D1134">
        <w:rPr>
          <w:i/>
          <w:color w:val="000000"/>
        </w:rPr>
        <w:t>y</w:t>
      </w:r>
      <w:r w:rsidR="00B934A7">
        <w:rPr>
          <w:rFonts w:ascii="標楷體" w:hAnsi="標楷體" w:hint="eastAsia"/>
          <w:color w:val="000000"/>
        </w:rPr>
        <w:t>公升。</w:t>
      </w:r>
      <w:r w:rsidR="00B934A7">
        <w:rPr>
          <w:rFonts w:ascii="標楷體" w:hAnsi="標楷體"/>
          <w:color w:val="000000"/>
        </w:rPr>
        <w:br/>
      </w:r>
      <w:r w:rsidR="00B934A7">
        <w:rPr>
          <w:rFonts w:ascii="標楷體" w:hAnsi="標楷體" w:hint="eastAsia"/>
          <w:color w:val="000000"/>
        </w:rPr>
        <w:t>(1)將甲中的水全部倒入乙，乙只能再裝20公升的水。</w:t>
      </w:r>
      <w:r w:rsidR="007D1134">
        <w:rPr>
          <w:rFonts w:ascii="標楷體" w:hAnsi="標楷體"/>
          <w:color w:val="000000"/>
        </w:rPr>
        <w:br/>
      </w:r>
      <w:r w:rsidR="007D1134">
        <w:rPr>
          <w:rFonts w:ascii="標楷體" w:hAnsi="標楷體" w:hint="eastAsia"/>
          <w:color w:val="000000"/>
        </w:rPr>
        <w:t>由(1)可知，甲、乙水桶中全部的水容量可寫為(</w:t>
      </w:r>
      <w:r w:rsidR="007D1134" w:rsidRPr="007D1134">
        <w:rPr>
          <w:i/>
          <w:color w:val="000000"/>
        </w:rPr>
        <w:t>y</w:t>
      </w:r>
      <w:r w:rsidR="007D1134">
        <w:rPr>
          <w:rFonts w:ascii="標楷體" w:hAnsi="標楷體" w:hint="eastAsia"/>
          <w:color w:val="000000"/>
        </w:rPr>
        <w:t>－20)公升。</w:t>
      </w:r>
      <w:r w:rsidR="00B934A7">
        <w:rPr>
          <w:rFonts w:ascii="標楷體" w:hAnsi="標楷體"/>
          <w:color w:val="000000"/>
        </w:rPr>
        <w:br/>
      </w:r>
      <w:r w:rsidR="00B934A7">
        <w:rPr>
          <w:rFonts w:ascii="標楷體" w:hAnsi="標楷體" w:hint="eastAsia"/>
          <w:color w:val="000000"/>
        </w:rPr>
        <w:t>(2)將乙中的水全部倒入甲，裝滿甲水桶後，乙還剩10公升的水。</w:t>
      </w:r>
      <w:r w:rsidR="007D1134">
        <w:rPr>
          <w:rFonts w:ascii="標楷體" w:hAnsi="標楷體"/>
          <w:color w:val="000000"/>
        </w:rPr>
        <w:br/>
      </w:r>
      <w:r w:rsidR="007D1134">
        <w:rPr>
          <w:rFonts w:ascii="標楷體" w:hAnsi="標楷體" w:hint="eastAsia"/>
          <w:color w:val="000000"/>
        </w:rPr>
        <w:t>由(2)可知，甲、乙水桶中全部的水容量可寫為(</w:t>
      </w:r>
      <w:r w:rsidR="007D1134">
        <w:rPr>
          <w:rFonts w:hint="eastAsia"/>
          <w:i/>
          <w:color w:val="000000"/>
        </w:rPr>
        <w:t>x</w:t>
      </w:r>
      <w:r w:rsidR="007D1134">
        <w:rPr>
          <w:rFonts w:ascii="標楷體" w:hAnsi="標楷體" w:hint="eastAsia"/>
          <w:color w:val="000000"/>
        </w:rPr>
        <w:t>＋10)公升。</w:t>
      </w:r>
      <w:r w:rsidR="00B934A7">
        <w:rPr>
          <w:rFonts w:ascii="標楷體" w:hAnsi="標楷體"/>
          <w:color w:val="000000"/>
        </w:rPr>
        <w:br/>
      </w:r>
      <w:r w:rsidR="007D1134">
        <w:rPr>
          <w:rFonts w:ascii="標楷體" w:hAnsi="標楷體" w:hint="eastAsia"/>
          <w:color w:val="000000"/>
        </w:rPr>
        <w:t>列成方程式：</w:t>
      </w:r>
      <w:r w:rsidR="00B84BA5" w:rsidRPr="007D1134">
        <w:rPr>
          <w:rFonts w:ascii="標楷體" w:hAnsi="標楷體"/>
          <w:color w:val="000000"/>
          <w:position w:val="-10"/>
        </w:rPr>
        <w:object w:dxaOrig="1500" w:dyaOrig="320" w14:anchorId="14F0373F">
          <v:shape id="_x0000_i4233" type="#_x0000_t75" style="width:75pt;height:15.75pt" o:ole="">
            <v:imagedata r:id="rId2971" o:title=""/>
          </v:shape>
          <o:OLEObject Type="Embed" ProgID="Equation.3" ShapeID="_x0000_i4233" DrawAspect="Content" ObjectID="_1789817495" r:id="rId2972"/>
        </w:object>
      </w:r>
      <w:r w:rsidR="007D1134">
        <w:rPr>
          <w:rFonts w:ascii="標楷體" w:hAnsi="標楷體" w:hint="eastAsia"/>
          <w:color w:val="000000"/>
        </w:rPr>
        <w:t>，化簡得</w:t>
      </w:r>
      <w:r w:rsidR="00B84BA5" w:rsidRPr="007D1134">
        <w:rPr>
          <w:rFonts w:ascii="標楷體" w:hAnsi="標楷體"/>
          <w:color w:val="000000"/>
          <w:position w:val="-10"/>
        </w:rPr>
        <w:object w:dxaOrig="1060" w:dyaOrig="320" w14:anchorId="5E841CE3">
          <v:shape id="_x0000_i4234" type="#_x0000_t75" style="width:53.25pt;height:15.75pt" o:ole="">
            <v:imagedata r:id="rId2973" o:title=""/>
          </v:shape>
          <o:OLEObject Type="Embed" ProgID="Equation.3" ShapeID="_x0000_i4234" DrawAspect="Content" ObjectID="_1789817496" r:id="rId2974"/>
        </w:object>
      </w:r>
    </w:p>
    <w:p w14:paraId="1ADA1538" w14:textId="77777777" w:rsidR="005568F1" w:rsidRDefault="005568F1" w:rsidP="005568F1">
      <w:pPr>
        <w:spacing w:line="0" w:lineRule="atLeast"/>
        <w:ind w:left="991" w:hangingChars="413" w:hanging="991"/>
        <w:rPr>
          <w:rFonts w:ascii="標楷體" w:hAnsi="標楷體"/>
          <w:color w:val="000000"/>
        </w:rPr>
      </w:pPr>
    </w:p>
    <w:p w14:paraId="3B6CC9FB" w14:textId="77777777" w:rsidR="005568F1" w:rsidRDefault="005568F1" w:rsidP="005568F1">
      <w:pPr>
        <w:spacing w:line="0" w:lineRule="atLeast"/>
        <w:ind w:left="991" w:hangingChars="413" w:hanging="991"/>
        <w:rPr>
          <w:rFonts w:ascii="標楷體" w:hAnsi="標楷體"/>
        </w:rPr>
      </w:pPr>
    </w:p>
    <w:p w14:paraId="578D6458" w14:textId="77777777" w:rsidR="005568F1" w:rsidRDefault="005568F1" w:rsidP="005568F1">
      <w:pPr>
        <w:spacing w:line="0" w:lineRule="atLeast"/>
        <w:ind w:left="991" w:hangingChars="413" w:hanging="991"/>
        <w:rPr>
          <w:rFonts w:ascii="標楷體" w:hAnsi="標楷體"/>
        </w:rPr>
      </w:pPr>
    </w:p>
    <w:p w14:paraId="664F6CB7" w14:textId="77777777" w:rsidR="005568F1" w:rsidRPr="005568F1" w:rsidRDefault="005568F1" w:rsidP="005568F1">
      <w:pPr>
        <w:rPr>
          <w:rFonts w:ascii="標楷體" w:hAnsi="標楷體"/>
        </w:rPr>
      </w:pPr>
    </w:p>
    <w:p w14:paraId="100AA623" w14:textId="77777777" w:rsidR="00921AC8" w:rsidRPr="0016774C" w:rsidRDefault="00921AC8" w:rsidP="0078085F">
      <w:pPr>
        <w:tabs>
          <w:tab w:val="center" w:pos="198"/>
          <w:tab w:val="left" w:pos="397"/>
        </w:tabs>
        <w:snapToGrid w:val="0"/>
        <w:spacing w:line="520" w:lineRule="atLeast"/>
        <w:rPr>
          <w:rFonts w:ascii="標楷體" w:hAnsi="標楷體"/>
          <w:color w:val="000000"/>
          <w:sz w:val="28"/>
          <w:szCs w:val="28"/>
        </w:rPr>
      </w:pPr>
    </w:p>
    <w:sectPr w:rsidR="00921AC8" w:rsidRPr="0016774C" w:rsidSect="002C0DDC">
      <w:headerReference w:type="even" r:id="rId2975"/>
      <w:footerReference w:type="default" r:id="rId2976"/>
      <w:pgSz w:w="11906" w:h="16838" w:code="9"/>
      <w:pgMar w:top="720" w:right="720" w:bottom="720" w:left="720" w:header="2154" w:footer="567" w:gutter="0"/>
      <w:paperSrc w:first="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AF3772" w14:textId="77777777" w:rsidR="0000654F" w:rsidRDefault="0000654F">
      <w:r>
        <w:separator/>
      </w:r>
    </w:p>
  </w:endnote>
  <w:endnote w:type="continuationSeparator" w:id="0">
    <w:p w14:paraId="6C589463" w14:textId="77777777" w:rsidR="0000654F" w:rsidRDefault="00006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楷書體W5">
    <w:altName w:val="Microsoft JhengHei UI Light"/>
    <w:charset w:val="88"/>
    <w:family w:val="script"/>
    <w:pitch w:val="fixed"/>
    <w:sig w:usb0="00000000" w:usb1="28091800" w:usb2="00000016" w:usb3="00000000" w:csb0="00100000" w:csb1="00000000"/>
  </w:font>
  <w:font w:name="華康中明體">
    <w:charset w:val="88"/>
    <w:family w:val="modern"/>
    <w:pitch w:val="fixed"/>
    <w:sig w:usb0="80000001" w:usb1="28091800" w:usb2="00000016" w:usb3="00000000" w:csb0="00100000" w:csb1="00000000"/>
  </w:font>
  <w:font w:name="華康中黑體">
    <w:charset w:val="88"/>
    <w:family w:val="modern"/>
    <w:pitch w:val="fixed"/>
    <w:sig w:usb0="80000001" w:usb1="28091800" w:usb2="00000016" w:usb3="00000000" w:csb0="00100000" w:csb1="00000000"/>
  </w:font>
  <w:font w:name="PosterBodoni BT">
    <w:altName w:val="Georgia"/>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書法家圖案集">
    <w:charset w:val="88"/>
    <w:family w:val="auto"/>
    <w:pitch w:val="variable"/>
    <w:sig w:usb0="00000001" w:usb1="08080000" w:usb2="00000010" w:usb3="00000000" w:csb0="00100000" w:csb1="00000000"/>
  </w:font>
  <w:font w:name="華康仿宋體">
    <w:altName w:val="新細明體"/>
    <w:charset w:val="88"/>
    <w:family w:val="modern"/>
    <w:pitch w:val="fixed"/>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7C12B" w14:textId="77777777" w:rsidR="002C7B26" w:rsidRDefault="002C7B26">
    <w:pPr>
      <w:pStyle w:val="a5"/>
      <w:jc w:val="center"/>
    </w:pPr>
    <w:r>
      <w:rPr>
        <w:rFonts w:hint="eastAsia"/>
      </w:rPr>
      <w:t>3-</w:t>
    </w:r>
    <w:r>
      <w:fldChar w:fldCharType="begin"/>
    </w:r>
    <w:r>
      <w:instrText xml:space="preserve"> PAGE   \* MERGEFORMAT </w:instrText>
    </w:r>
    <w:r>
      <w:fldChar w:fldCharType="separate"/>
    </w:r>
    <w:r w:rsidR="009416D5">
      <w:rPr>
        <w:noProof/>
      </w:rPr>
      <w:t>167</w:t>
    </w:r>
    <w:r>
      <w:fldChar w:fldCharType="end"/>
    </w:r>
  </w:p>
  <w:p w14:paraId="2F6A47CB" w14:textId="77777777" w:rsidR="002C7B26" w:rsidRDefault="002C7B2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D5732" w14:textId="77777777" w:rsidR="002C7B26" w:rsidRDefault="002C7B26">
    <w:pPr>
      <w:pStyle w:val="a5"/>
      <w:jc w:val="center"/>
    </w:pPr>
    <w:r>
      <w:rPr>
        <w:rFonts w:hint="eastAsia"/>
      </w:rPr>
      <w:t>3-</w:t>
    </w:r>
    <w:r>
      <w:fldChar w:fldCharType="begin"/>
    </w:r>
    <w:r>
      <w:instrText xml:space="preserve"> PAGE   \* MERGEFORMAT </w:instrText>
    </w:r>
    <w:r>
      <w:fldChar w:fldCharType="separate"/>
    </w:r>
    <w:r w:rsidR="009416D5" w:rsidRPr="009416D5">
      <w:rPr>
        <w:noProof/>
        <w:lang w:val="zh-TW"/>
      </w:rPr>
      <w:t>179</w:t>
    </w:r>
    <w:r>
      <w:fldChar w:fldCharType="end"/>
    </w:r>
  </w:p>
  <w:p w14:paraId="6826DD7F" w14:textId="77777777" w:rsidR="002C7B26" w:rsidRDefault="002C7B2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4A69C" w14:textId="77777777" w:rsidR="002C7B26" w:rsidRDefault="002C7B26">
    <w:pPr>
      <w:pStyle w:val="a5"/>
      <w:jc w:val="center"/>
    </w:pPr>
    <w:r>
      <w:rPr>
        <w:rFonts w:hint="eastAsia"/>
      </w:rPr>
      <w:t>3-</w:t>
    </w:r>
    <w:r>
      <w:fldChar w:fldCharType="begin"/>
    </w:r>
    <w:r>
      <w:instrText xml:space="preserve"> PAGE   \* MERGEFORMAT </w:instrText>
    </w:r>
    <w:r>
      <w:fldChar w:fldCharType="separate"/>
    </w:r>
    <w:r w:rsidR="009416D5" w:rsidRPr="009416D5">
      <w:rPr>
        <w:noProof/>
        <w:lang w:val="zh-TW"/>
      </w:rPr>
      <w:t>180</w:t>
    </w:r>
    <w:r>
      <w:fldChar w:fldCharType="end"/>
    </w:r>
  </w:p>
  <w:p w14:paraId="24E8A6C9" w14:textId="77777777" w:rsidR="002C7B26" w:rsidRDefault="002C7B2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98697" w14:textId="77777777" w:rsidR="0000654F" w:rsidRDefault="0000654F">
      <w:r>
        <w:separator/>
      </w:r>
    </w:p>
  </w:footnote>
  <w:footnote w:type="continuationSeparator" w:id="0">
    <w:p w14:paraId="3A5E9A83" w14:textId="77777777" w:rsidR="0000654F" w:rsidRDefault="00006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094AB" w14:textId="77777777" w:rsidR="002C7B26" w:rsidRDefault="00FA12D6">
    <w:pPr>
      <w:pStyle w:val="a4"/>
      <w:tabs>
        <w:tab w:val="clear" w:pos="4153"/>
        <w:tab w:val="clear" w:pos="8306"/>
        <w:tab w:val="center" w:pos="567"/>
      </w:tabs>
      <w:spacing w:line="480" w:lineRule="atLeast"/>
      <w:rPr>
        <w:b/>
        <w:color w:val="000080"/>
      </w:rPr>
    </w:pPr>
    <w:r>
      <w:rPr>
        <w:noProof/>
      </w:rPr>
      <w:pict w14:anchorId="15C5D014">
        <v:rect id="Rectangle 8" o:spid="_x0000_s1026" style="position:absolute;margin-left:-90pt;margin-top:-114.3pt;width:603pt;height:85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&#1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F5F0B" w14:textId="77777777" w:rsidR="002C7B26" w:rsidRDefault="00FA12D6">
    <w:pPr>
      <w:pStyle w:val="a4"/>
      <w:tabs>
        <w:tab w:val="clear" w:pos="4153"/>
        <w:tab w:val="clear" w:pos="8306"/>
        <w:tab w:val="center" w:pos="567"/>
      </w:tabs>
      <w:spacing w:line="480" w:lineRule="atLeast"/>
      <w:rPr>
        <w:b/>
        <w:color w:val="000080"/>
      </w:rPr>
    </w:pPr>
    <w:r>
      <w:rPr>
        <w:noProof/>
      </w:rPr>
      <w:pict w14:anchorId="60CC57B8">
        <v:rect id="Rectangle 3" o:spid="_x0000_s1025" style="position:absolute;margin-left:-90pt;margin-top:-114.3pt;width:603pt;height:85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&#1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1.5pt;height:28.5pt" o:bullet="t">
        <v:imagedata r:id="rId1" o:title=""/>
      </v:shape>
    </w:pict>
  </w:numPicBullet>
  <w:numPicBullet w:numPicBulletId="1">
    <w:pict>
      <v:shape id="_x0000_i1032" type="#_x0000_t75" style="width:61.5pt;height:28.5pt" o:bullet="t">
        <v:imagedata r:id="rId2" o:title=""/>
      </v:shape>
    </w:pict>
  </w:numPicBullet>
  <w:numPicBullet w:numPicBulletId="2">
    <w:pict>
      <v:shape id="_x0000_i1035" type="#_x0000_t75" style="width:29.25pt;height:14.25pt;visibility:visible" o:bullet="t">
        <v:imagedata r:id="rId3" o:title=""/>
      </v:shape>
    </w:pict>
  </w:numPicBullet>
  <w:abstractNum w:abstractNumId="0" w15:restartNumberingAfterBreak="0">
    <w:nsid w:val="0387093E"/>
    <w:multiLevelType w:val="hybridMultilevel"/>
    <w:tmpl w:val="0B48405E"/>
    <w:lvl w:ilvl="0" w:tplc="D5DCED7A">
      <w:start w:val="1"/>
      <w:numFmt w:val="decimal"/>
      <w:lvlText w:val="%1."/>
      <w:lvlJc w:val="left"/>
      <w:pPr>
        <w:ind w:left="450" w:hanging="360"/>
      </w:pPr>
      <w:rPr>
        <w:rFonts w:hint="default"/>
        <w:b/>
      </w:rPr>
    </w:lvl>
    <w:lvl w:ilvl="1" w:tplc="04090019" w:tentative="1">
      <w:start w:val="1"/>
      <w:numFmt w:val="ideographTraditional"/>
      <w:lvlText w:val="%2、"/>
      <w:lvlJc w:val="left"/>
      <w:pPr>
        <w:ind w:left="1050" w:hanging="480"/>
      </w:pPr>
    </w:lvl>
    <w:lvl w:ilvl="2" w:tplc="0409001B" w:tentative="1">
      <w:start w:val="1"/>
      <w:numFmt w:val="lowerRoman"/>
      <w:lvlText w:val="%3."/>
      <w:lvlJc w:val="right"/>
      <w:pPr>
        <w:ind w:left="1530" w:hanging="480"/>
      </w:pPr>
    </w:lvl>
    <w:lvl w:ilvl="3" w:tplc="0409000F" w:tentative="1">
      <w:start w:val="1"/>
      <w:numFmt w:val="decimal"/>
      <w:lvlText w:val="%4."/>
      <w:lvlJc w:val="left"/>
      <w:pPr>
        <w:ind w:left="2010" w:hanging="480"/>
      </w:pPr>
    </w:lvl>
    <w:lvl w:ilvl="4" w:tplc="04090019" w:tentative="1">
      <w:start w:val="1"/>
      <w:numFmt w:val="ideographTraditional"/>
      <w:lvlText w:val="%5、"/>
      <w:lvlJc w:val="left"/>
      <w:pPr>
        <w:ind w:left="2490" w:hanging="480"/>
      </w:pPr>
    </w:lvl>
    <w:lvl w:ilvl="5" w:tplc="0409001B" w:tentative="1">
      <w:start w:val="1"/>
      <w:numFmt w:val="lowerRoman"/>
      <w:lvlText w:val="%6."/>
      <w:lvlJc w:val="right"/>
      <w:pPr>
        <w:ind w:left="2970" w:hanging="480"/>
      </w:pPr>
    </w:lvl>
    <w:lvl w:ilvl="6" w:tplc="0409000F" w:tentative="1">
      <w:start w:val="1"/>
      <w:numFmt w:val="decimal"/>
      <w:lvlText w:val="%7."/>
      <w:lvlJc w:val="left"/>
      <w:pPr>
        <w:ind w:left="3450" w:hanging="480"/>
      </w:pPr>
    </w:lvl>
    <w:lvl w:ilvl="7" w:tplc="04090019" w:tentative="1">
      <w:start w:val="1"/>
      <w:numFmt w:val="ideographTraditional"/>
      <w:lvlText w:val="%8、"/>
      <w:lvlJc w:val="left"/>
      <w:pPr>
        <w:ind w:left="3930" w:hanging="480"/>
      </w:pPr>
    </w:lvl>
    <w:lvl w:ilvl="8" w:tplc="0409001B" w:tentative="1">
      <w:start w:val="1"/>
      <w:numFmt w:val="lowerRoman"/>
      <w:lvlText w:val="%9."/>
      <w:lvlJc w:val="right"/>
      <w:pPr>
        <w:ind w:left="4410" w:hanging="480"/>
      </w:pPr>
    </w:lvl>
  </w:abstractNum>
  <w:abstractNum w:abstractNumId="1" w15:restartNumberingAfterBreak="0">
    <w:nsid w:val="05A826E2"/>
    <w:multiLevelType w:val="hybridMultilevel"/>
    <w:tmpl w:val="D14CD392"/>
    <w:lvl w:ilvl="0" w:tplc="34505956">
      <w:start w:val="1"/>
      <w:numFmt w:val="upperLetter"/>
      <w:lvlText w:val="(%1)"/>
      <w:lvlJc w:val="left"/>
      <w:pPr>
        <w:ind w:left="2137" w:hanging="720"/>
      </w:pPr>
      <w:rPr>
        <w:rFonts w:hint="default"/>
        <w:i w:val="0"/>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 w15:restartNumberingAfterBreak="0">
    <w:nsid w:val="0FBC4C26"/>
    <w:multiLevelType w:val="hybridMultilevel"/>
    <w:tmpl w:val="9FDC3FD2"/>
    <w:lvl w:ilvl="0" w:tplc="0E88D2BA">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CE2C87"/>
    <w:multiLevelType w:val="hybridMultilevel"/>
    <w:tmpl w:val="82A2267A"/>
    <w:lvl w:ilvl="0" w:tplc="5C2C9CD0">
      <w:start w:val="1"/>
      <w:numFmt w:val="decimal"/>
      <w:lvlText w:val="%1."/>
      <w:lvlJc w:val="left"/>
      <w:pPr>
        <w:ind w:left="450" w:hanging="360"/>
      </w:pPr>
      <w:rPr>
        <w:rFonts w:hint="default"/>
        <w:b/>
      </w:rPr>
    </w:lvl>
    <w:lvl w:ilvl="1" w:tplc="04090019" w:tentative="1">
      <w:start w:val="1"/>
      <w:numFmt w:val="ideographTraditional"/>
      <w:lvlText w:val="%2、"/>
      <w:lvlJc w:val="left"/>
      <w:pPr>
        <w:ind w:left="1050" w:hanging="480"/>
      </w:pPr>
    </w:lvl>
    <w:lvl w:ilvl="2" w:tplc="0409001B" w:tentative="1">
      <w:start w:val="1"/>
      <w:numFmt w:val="lowerRoman"/>
      <w:lvlText w:val="%3."/>
      <w:lvlJc w:val="right"/>
      <w:pPr>
        <w:ind w:left="1530" w:hanging="480"/>
      </w:pPr>
    </w:lvl>
    <w:lvl w:ilvl="3" w:tplc="0409000F" w:tentative="1">
      <w:start w:val="1"/>
      <w:numFmt w:val="decimal"/>
      <w:lvlText w:val="%4."/>
      <w:lvlJc w:val="left"/>
      <w:pPr>
        <w:ind w:left="2010" w:hanging="480"/>
      </w:pPr>
    </w:lvl>
    <w:lvl w:ilvl="4" w:tplc="04090019" w:tentative="1">
      <w:start w:val="1"/>
      <w:numFmt w:val="ideographTraditional"/>
      <w:lvlText w:val="%5、"/>
      <w:lvlJc w:val="left"/>
      <w:pPr>
        <w:ind w:left="2490" w:hanging="480"/>
      </w:pPr>
    </w:lvl>
    <w:lvl w:ilvl="5" w:tplc="0409001B" w:tentative="1">
      <w:start w:val="1"/>
      <w:numFmt w:val="lowerRoman"/>
      <w:lvlText w:val="%6."/>
      <w:lvlJc w:val="right"/>
      <w:pPr>
        <w:ind w:left="2970" w:hanging="480"/>
      </w:pPr>
    </w:lvl>
    <w:lvl w:ilvl="6" w:tplc="0409000F" w:tentative="1">
      <w:start w:val="1"/>
      <w:numFmt w:val="decimal"/>
      <w:lvlText w:val="%7."/>
      <w:lvlJc w:val="left"/>
      <w:pPr>
        <w:ind w:left="3450" w:hanging="480"/>
      </w:pPr>
    </w:lvl>
    <w:lvl w:ilvl="7" w:tplc="04090019" w:tentative="1">
      <w:start w:val="1"/>
      <w:numFmt w:val="ideographTraditional"/>
      <w:lvlText w:val="%8、"/>
      <w:lvlJc w:val="left"/>
      <w:pPr>
        <w:ind w:left="3930" w:hanging="480"/>
      </w:pPr>
    </w:lvl>
    <w:lvl w:ilvl="8" w:tplc="0409001B" w:tentative="1">
      <w:start w:val="1"/>
      <w:numFmt w:val="lowerRoman"/>
      <w:lvlText w:val="%9."/>
      <w:lvlJc w:val="right"/>
      <w:pPr>
        <w:ind w:left="4410" w:hanging="480"/>
      </w:pPr>
    </w:lvl>
  </w:abstractNum>
  <w:abstractNum w:abstractNumId="4" w15:restartNumberingAfterBreak="0">
    <w:nsid w:val="13991494"/>
    <w:multiLevelType w:val="hybridMultilevel"/>
    <w:tmpl w:val="B128E42E"/>
    <w:lvl w:ilvl="0" w:tplc="4D1EFCB8">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83534A1"/>
    <w:multiLevelType w:val="multilevel"/>
    <w:tmpl w:val="EFD43E9E"/>
    <w:lvl w:ilvl="0">
      <w:start w:val="1"/>
      <w:numFmt w:val="decimalEnclosedCircle"/>
      <w:lvlText w:val="%1"/>
      <w:lvlJc w:val="left"/>
      <w:pPr>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6" w15:restartNumberingAfterBreak="0">
    <w:nsid w:val="2BC318E1"/>
    <w:multiLevelType w:val="hybridMultilevel"/>
    <w:tmpl w:val="1D92A9A6"/>
    <w:lvl w:ilvl="0" w:tplc="25B2977C">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D2467E0"/>
    <w:multiLevelType w:val="hybridMultilevel"/>
    <w:tmpl w:val="1F5C6F8A"/>
    <w:lvl w:ilvl="0" w:tplc="D78C9650">
      <w:start w:val="1"/>
      <w:numFmt w:val="upperLetter"/>
      <w:lvlText w:val="(%1)"/>
      <w:lvlJc w:val="left"/>
      <w:pPr>
        <w:ind w:left="2137" w:hanging="72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8" w15:restartNumberingAfterBreak="0">
    <w:nsid w:val="2E8B4411"/>
    <w:multiLevelType w:val="hybridMultilevel"/>
    <w:tmpl w:val="CA8E2CBE"/>
    <w:lvl w:ilvl="0" w:tplc="80B40A62">
      <w:start w:val="1"/>
      <w:numFmt w:val="decimal"/>
      <w:lvlText w:val="(%1)"/>
      <w:lvlJc w:val="left"/>
      <w:pPr>
        <w:ind w:left="1410" w:hanging="720"/>
      </w:pPr>
      <w:rPr>
        <w:rFonts w:hint="default"/>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abstractNum w:abstractNumId="9" w15:restartNumberingAfterBreak="0">
    <w:nsid w:val="2FE93713"/>
    <w:multiLevelType w:val="hybridMultilevel"/>
    <w:tmpl w:val="3A0C6BB0"/>
    <w:lvl w:ilvl="0" w:tplc="51AA38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B881706"/>
    <w:multiLevelType w:val="hybridMultilevel"/>
    <w:tmpl w:val="EFD43E9E"/>
    <w:lvl w:ilvl="0" w:tplc="5C6E713E">
      <w:start w:val="1"/>
      <w:numFmt w:val="decimalEnclosedCircle"/>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BAE313C"/>
    <w:multiLevelType w:val="multilevel"/>
    <w:tmpl w:val="0AB045FA"/>
    <w:lvl w:ilvl="0">
      <w:start w:val="1"/>
      <w:numFmt w:val="decimal"/>
      <w:lvlText w:val="%1"/>
      <w:lvlJc w:val="left"/>
      <w:pPr>
        <w:ind w:left="720" w:hanging="720"/>
      </w:pPr>
      <w:rPr>
        <w:rFonts w:ascii="標楷體" w:hAnsi="標楷體" w:hint="default"/>
        <w:color w:val="000000"/>
      </w:rPr>
    </w:lvl>
    <w:lvl w:ilvl="1">
      <w:start w:val="1"/>
      <w:numFmt w:val="decimal"/>
      <w:lvlText w:val="%1-%2"/>
      <w:lvlJc w:val="left"/>
      <w:pPr>
        <w:ind w:left="720" w:hanging="720"/>
      </w:pPr>
      <w:rPr>
        <w:rFonts w:ascii="標楷體" w:hAnsi="標楷體" w:hint="default"/>
        <w:color w:val="000000"/>
      </w:rPr>
    </w:lvl>
    <w:lvl w:ilvl="2">
      <w:start w:val="1"/>
      <w:numFmt w:val="decimal"/>
      <w:lvlText w:val="%1-%2.%3"/>
      <w:lvlJc w:val="left"/>
      <w:pPr>
        <w:ind w:left="720" w:hanging="720"/>
      </w:pPr>
      <w:rPr>
        <w:rFonts w:ascii="標楷體" w:hAnsi="標楷體" w:hint="default"/>
        <w:color w:val="000000"/>
      </w:rPr>
    </w:lvl>
    <w:lvl w:ilvl="3">
      <w:start w:val="1"/>
      <w:numFmt w:val="decimal"/>
      <w:lvlText w:val="%1-%2.%3.%4"/>
      <w:lvlJc w:val="left"/>
      <w:pPr>
        <w:ind w:left="1080" w:hanging="1080"/>
      </w:pPr>
      <w:rPr>
        <w:rFonts w:ascii="標楷體" w:hAnsi="標楷體" w:hint="default"/>
        <w:color w:val="000000"/>
      </w:rPr>
    </w:lvl>
    <w:lvl w:ilvl="4">
      <w:start w:val="1"/>
      <w:numFmt w:val="decimal"/>
      <w:lvlText w:val="%1-%2.%3.%4.%5"/>
      <w:lvlJc w:val="left"/>
      <w:pPr>
        <w:ind w:left="1440" w:hanging="1440"/>
      </w:pPr>
      <w:rPr>
        <w:rFonts w:ascii="標楷體" w:hAnsi="標楷體" w:hint="default"/>
        <w:color w:val="000000"/>
      </w:rPr>
    </w:lvl>
    <w:lvl w:ilvl="5">
      <w:start w:val="1"/>
      <w:numFmt w:val="decimal"/>
      <w:lvlText w:val="%1-%2.%3.%4.%5.%6"/>
      <w:lvlJc w:val="left"/>
      <w:pPr>
        <w:ind w:left="1800" w:hanging="1800"/>
      </w:pPr>
      <w:rPr>
        <w:rFonts w:ascii="標楷體" w:hAnsi="標楷體" w:hint="default"/>
        <w:color w:val="000000"/>
      </w:rPr>
    </w:lvl>
    <w:lvl w:ilvl="6">
      <w:start w:val="1"/>
      <w:numFmt w:val="decimal"/>
      <w:lvlText w:val="%1-%2.%3.%4.%5.%6.%7"/>
      <w:lvlJc w:val="left"/>
      <w:pPr>
        <w:ind w:left="2160" w:hanging="2160"/>
      </w:pPr>
      <w:rPr>
        <w:rFonts w:ascii="標楷體" w:hAnsi="標楷體" w:hint="default"/>
        <w:color w:val="000000"/>
      </w:rPr>
    </w:lvl>
    <w:lvl w:ilvl="7">
      <w:start w:val="1"/>
      <w:numFmt w:val="decimal"/>
      <w:lvlText w:val="%1-%2.%3.%4.%5.%6.%7.%8"/>
      <w:lvlJc w:val="left"/>
      <w:pPr>
        <w:ind w:left="2160" w:hanging="2160"/>
      </w:pPr>
      <w:rPr>
        <w:rFonts w:ascii="標楷體" w:hAnsi="標楷體" w:hint="default"/>
        <w:color w:val="000000"/>
      </w:rPr>
    </w:lvl>
    <w:lvl w:ilvl="8">
      <w:start w:val="1"/>
      <w:numFmt w:val="decimal"/>
      <w:lvlText w:val="%1-%2.%3.%4.%5.%6.%7.%8.%9"/>
      <w:lvlJc w:val="left"/>
      <w:pPr>
        <w:ind w:left="2520" w:hanging="2520"/>
      </w:pPr>
      <w:rPr>
        <w:rFonts w:ascii="標楷體" w:hAnsi="標楷體" w:hint="default"/>
        <w:color w:val="000000"/>
      </w:rPr>
    </w:lvl>
  </w:abstractNum>
  <w:abstractNum w:abstractNumId="12" w15:restartNumberingAfterBreak="0">
    <w:nsid w:val="3F1376E5"/>
    <w:multiLevelType w:val="hybridMultilevel"/>
    <w:tmpl w:val="E8244464"/>
    <w:lvl w:ilvl="0" w:tplc="5C6E713E">
      <w:start w:val="1"/>
      <w:numFmt w:val="decimalEnclosedCircle"/>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12A29D0"/>
    <w:multiLevelType w:val="multilevel"/>
    <w:tmpl w:val="F8429530"/>
    <w:lvl w:ilvl="0">
      <w:start w:val="1"/>
      <w:numFmt w:val="decimalEnclosedCircle"/>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44356703"/>
    <w:multiLevelType w:val="hybridMultilevel"/>
    <w:tmpl w:val="F8429530"/>
    <w:lvl w:ilvl="0" w:tplc="5C6E713E">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86760F"/>
    <w:multiLevelType w:val="hybridMultilevel"/>
    <w:tmpl w:val="882A5572"/>
    <w:lvl w:ilvl="0" w:tplc="8F4868E4">
      <w:start w:val="1"/>
      <w:numFmt w:val="upperLetter"/>
      <w:lvlText w:val="(%1)"/>
      <w:lvlJc w:val="left"/>
      <w:pPr>
        <w:ind w:left="2137" w:hanging="72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6" w15:restartNumberingAfterBreak="0">
    <w:nsid w:val="46D23CCC"/>
    <w:multiLevelType w:val="hybridMultilevel"/>
    <w:tmpl w:val="BA446F9C"/>
    <w:lvl w:ilvl="0" w:tplc="5D4A6BF2">
      <w:start w:val="1"/>
      <w:numFmt w:val="upperLetter"/>
      <w:lvlText w:val="(%1)"/>
      <w:lvlJc w:val="left"/>
      <w:pPr>
        <w:ind w:left="2136" w:hanging="720"/>
      </w:pPr>
      <w:rPr>
        <w:rFonts w:eastAsia="標楷體"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7" w15:restartNumberingAfterBreak="0">
    <w:nsid w:val="500F02E0"/>
    <w:multiLevelType w:val="hybridMultilevel"/>
    <w:tmpl w:val="43684194"/>
    <w:lvl w:ilvl="0" w:tplc="FBC2E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07139E4"/>
    <w:multiLevelType w:val="hybridMultilevel"/>
    <w:tmpl w:val="389E8AE4"/>
    <w:lvl w:ilvl="0" w:tplc="C6509B10">
      <w:numFmt w:val="bullet"/>
      <w:lvlText w:val="◆"/>
      <w:lvlJc w:val="left"/>
      <w:pPr>
        <w:tabs>
          <w:tab w:val="num" w:pos="570"/>
        </w:tabs>
        <w:ind w:left="570" w:hanging="570"/>
      </w:pPr>
      <w:rPr>
        <w:rFonts w:ascii="標楷體" w:eastAsia="標楷體" w:hAnsi="標楷體" w:cs="Times New Roman" w:hint="eastAsia"/>
        <w:b/>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5745424E"/>
    <w:multiLevelType w:val="hybridMultilevel"/>
    <w:tmpl w:val="2FF06668"/>
    <w:lvl w:ilvl="0" w:tplc="3392B654">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D222372"/>
    <w:multiLevelType w:val="hybridMultilevel"/>
    <w:tmpl w:val="A6FA4DA0"/>
    <w:lvl w:ilvl="0" w:tplc="2020CEFE">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FBA3474"/>
    <w:multiLevelType w:val="hybridMultilevel"/>
    <w:tmpl w:val="127EBA64"/>
    <w:lvl w:ilvl="0" w:tplc="2C842D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4696905"/>
    <w:multiLevelType w:val="hybridMultilevel"/>
    <w:tmpl w:val="FDAEBF7C"/>
    <w:lvl w:ilvl="0" w:tplc="B2D2D4E6">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68B2BF5"/>
    <w:multiLevelType w:val="hybridMultilevel"/>
    <w:tmpl w:val="7A4AF646"/>
    <w:lvl w:ilvl="0" w:tplc="0FC2E1DC">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93E4DF2"/>
    <w:multiLevelType w:val="hybridMultilevel"/>
    <w:tmpl w:val="26E6AF72"/>
    <w:lvl w:ilvl="0" w:tplc="F3F6DC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BA90999"/>
    <w:multiLevelType w:val="hybridMultilevel"/>
    <w:tmpl w:val="CCA8C396"/>
    <w:lvl w:ilvl="0" w:tplc="AE3CDE8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BF973A3"/>
    <w:multiLevelType w:val="hybridMultilevel"/>
    <w:tmpl w:val="69DA49D2"/>
    <w:lvl w:ilvl="0" w:tplc="BD5E37AE">
      <w:start w:val="1"/>
      <w:numFmt w:val="ideographTradition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6FF97667"/>
    <w:multiLevelType w:val="multilevel"/>
    <w:tmpl w:val="9E8CFE06"/>
    <w:lvl w:ilvl="0">
      <w:start w:val="1"/>
      <w:numFmt w:val="decimal"/>
      <w:lvlRestart w:val="0"/>
      <w:suff w:val="space"/>
      <w:lvlText w:val="%1."/>
      <w:lvlJc w:val="right"/>
      <w:pPr>
        <w:ind w:left="227" w:hanging="29"/>
      </w:pPr>
      <w:rPr>
        <w:rFonts w:ascii="新細明體" w:eastAsia="新細明體" w:hAnsi="新細明體" w:hint="eastAsia"/>
        <w:b/>
        <w:i w:val="0"/>
        <w:caps w:val="0"/>
        <w:strike w:val="0"/>
        <w:dstrike w:val="0"/>
        <w:vanish w:val="0"/>
        <w:color w:val="auto"/>
        <w:spacing w:val="0"/>
        <w:w w:val="100"/>
        <w:position w:val="0"/>
        <w:sz w:val="20"/>
        <w:u w:val="none"/>
        <w:effect w:val="none"/>
        <w:bdr w:val="none" w:sz="0" w:space="0" w:color="auto"/>
        <w:vertAlign w:val="base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28" w15:restartNumberingAfterBreak="0">
    <w:nsid w:val="750E6A96"/>
    <w:multiLevelType w:val="hybridMultilevel"/>
    <w:tmpl w:val="B37C1ED8"/>
    <w:lvl w:ilvl="0" w:tplc="716CDEFA">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6A32F51"/>
    <w:multiLevelType w:val="hybridMultilevel"/>
    <w:tmpl w:val="DE5C2C06"/>
    <w:lvl w:ilvl="0" w:tplc="CFF218E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8D4404E"/>
    <w:multiLevelType w:val="hybridMultilevel"/>
    <w:tmpl w:val="7C706208"/>
    <w:lvl w:ilvl="0" w:tplc="079E9234">
      <w:start w:val="1"/>
      <w:numFmt w:val="decimal"/>
      <w:lvlText w:val="(%1)"/>
      <w:lvlJc w:val="left"/>
      <w:pPr>
        <w:ind w:left="840" w:hanging="72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1" w15:restartNumberingAfterBreak="0">
    <w:nsid w:val="7DA03B4E"/>
    <w:multiLevelType w:val="hybridMultilevel"/>
    <w:tmpl w:val="C4D0061E"/>
    <w:lvl w:ilvl="0" w:tplc="3B685A82">
      <w:start w:val="1"/>
      <w:numFmt w:val="decimal"/>
      <w:lvlText w:val="(%1)"/>
      <w:lvlJc w:val="left"/>
      <w:pPr>
        <w:ind w:left="720" w:hanging="72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990674786">
    <w:abstractNumId w:val="18"/>
  </w:num>
  <w:num w:numId="2" w16cid:durableId="462962167">
    <w:abstractNumId w:val="19"/>
  </w:num>
  <w:num w:numId="3" w16cid:durableId="1838643318">
    <w:abstractNumId w:val="21"/>
  </w:num>
  <w:num w:numId="4" w16cid:durableId="286548836">
    <w:abstractNumId w:val="9"/>
  </w:num>
  <w:num w:numId="5" w16cid:durableId="986786437">
    <w:abstractNumId w:val="11"/>
  </w:num>
  <w:num w:numId="6" w16cid:durableId="1654480511">
    <w:abstractNumId w:val="0"/>
  </w:num>
  <w:num w:numId="7" w16cid:durableId="2058972387">
    <w:abstractNumId w:val="28"/>
  </w:num>
  <w:num w:numId="8" w16cid:durableId="329722353">
    <w:abstractNumId w:val="30"/>
  </w:num>
  <w:num w:numId="9" w16cid:durableId="1037005422">
    <w:abstractNumId w:val="31"/>
  </w:num>
  <w:num w:numId="10" w16cid:durableId="695079704">
    <w:abstractNumId w:val="6"/>
  </w:num>
  <w:num w:numId="11" w16cid:durableId="819689459">
    <w:abstractNumId w:val="14"/>
  </w:num>
  <w:num w:numId="12" w16cid:durableId="1870945358">
    <w:abstractNumId w:val="20"/>
  </w:num>
  <w:num w:numId="13" w16cid:durableId="1727952436">
    <w:abstractNumId w:val="8"/>
  </w:num>
  <w:num w:numId="14" w16cid:durableId="1892037562">
    <w:abstractNumId w:val="25"/>
  </w:num>
  <w:num w:numId="15" w16cid:durableId="916473682">
    <w:abstractNumId w:val="29"/>
  </w:num>
  <w:num w:numId="16" w16cid:durableId="1720282370">
    <w:abstractNumId w:val="17"/>
  </w:num>
  <w:num w:numId="17" w16cid:durableId="668484840">
    <w:abstractNumId w:val="3"/>
  </w:num>
  <w:num w:numId="18" w16cid:durableId="792094585">
    <w:abstractNumId w:val="13"/>
  </w:num>
  <w:num w:numId="19" w16cid:durableId="1339389228">
    <w:abstractNumId w:val="10"/>
  </w:num>
  <w:num w:numId="20" w16cid:durableId="1856075945">
    <w:abstractNumId w:val="5"/>
  </w:num>
  <w:num w:numId="21" w16cid:durableId="982198959">
    <w:abstractNumId w:val="12"/>
  </w:num>
  <w:num w:numId="22" w16cid:durableId="806125117">
    <w:abstractNumId w:val="26"/>
  </w:num>
  <w:num w:numId="23" w16cid:durableId="1190025818">
    <w:abstractNumId w:val="27"/>
  </w:num>
  <w:num w:numId="24" w16cid:durableId="1941989158">
    <w:abstractNumId w:val="24"/>
  </w:num>
  <w:num w:numId="25" w16cid:durableId="1747993441">
    <w:abstractNumId w:val="16"/>
  </w:num>
  <w:num w:numId="26" w16cid:durableId="894699226">
    <w:abstractNumId w:val="15"/>
  </w:num>
  <w:num w:numId="27" w16cid:durableId="35660143">
    <w:abstractNumId w:val="23"/>
  </w:num>
  <w:num w:numId="28" w16cid:durableId="1215774477">
    <w:abstractNumId w:val="4"/>
  </w:num>
  <w:num w:numId="29" w16cid:durableId="576792969">
    <w:abstractNumId w:val="1"/>
  </w:num>
  <w:num w:numId="30" w16cid:durableId="856818067">
    <w:abstractNumId w:val="22"/>
  </w:num>
  <w:num w:numId="31" w16cid:durableId="630331069">
    <w:abstractNumId w:val="2"/>
  </w:num>
  <w:num w:numId="32" w16cid:durableId="20776025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activeWritingStyle w:appName="MSWord" w:lang="en-US" w:vendorID="64" w:dllVersion="0" w:nlCheck="1" w:checkStyle="0"/>
  <w:activeWritingStyle w:appName="MSWord" w:lang="zh-TW" w:vendorID="64" w:dllVersion="0"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2277"/>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4615"/>
    <w:rsid w:val="00000B9E"/>
    <w:rsid w:val="00000C0A"/>
    <w:rsid w:val="0000200D"/>
    <w:rsid w:val="00002C1B"/>
    <w:rsid w:val="00003279"/>
    <w:rsid w:val="00003ED8"/>
    <w:rsid w:val="0000654F"/>
    <w:rsid w:val="00011093"/>
    <w:rsid w:val="00011824"/>
    <w:rsid w:val="00011E6C"/>
    <w:rsid w:val="0001307A"/>
    <w:rsid w:val="000168B4"/>
    <w:rsid w:val="000171B5"/>
    <w:rsid w:val="00020316"/>
    <w:rsid w:val="00021F66"/>
    <w:rsid w:val="000253FB"/>
    <w:rsid w:val="00026D6B"/>
    <w:rsid w:val="00027070"/>
    <w:rsid w:val="000301A2"/>
    <w:rsid w:val="000303B7"/>
    <w:rsid w:val="00034E8B"/>
    <w:rsid w:val="000364F1"/>
    <w:rsid w:val="00043249"/>
    <w:rsid w:val="0004427B"/>
    <w:rsid w:val="00044D2B"/>
    <w:rsid w:val="00045136"/>
    <w:rsid w:val="00045831"/>
    <w:rsid w:val="000475D1"/>
    <w:rsid w:val="00047A1D"/>
    <w:rsid w:val="00051E6A"/>
    <w:rsid w:val="000524EA"/>
    <w:rsid w:val="00053056"/>
    <w:rsid w:val="00053070"/>
    <w:rsid w:val="00053288"/>
    <w:rsid w:val="00054A12"/>
    <w:rsid w:val="00054D6D"/>
    <w:rsid w:val="00057D52"/>
    <w:rsid w:val="000616F2"/>
    <w:rsid w:val="000625F6"/>
    <w:rsid w:val="0006361A"/>
    <w:rsid w:val="00066C1C"/>
    <w:rsid w:val="00067007"/>
    <w:rsid w:val="00067DB1"/>
    <w:rsid w:val="00071039"/>
    <w:rsid w:val="00072083"/>
    <w:rsid w:val="0007226E"/>
    <w:rsid w:val="0007456E"/>
    <w:rsid w:val="00080E50"/>
    <w:rsid w:val="00084B48"/>
    <w:rsid w:val="00085845"/>
    <w:rsid w:val="00086417"/>
    <w:rsid w:val="00086681"/>
    <w:rsid w:val="00087643"/>
    <w:rsid w:val="00091353"/>
    <w:rsid w:val="000935AF"/>
    <w:rsid w:val="000945D5"/>
    <w:rsid w:val="00097183"/>
    <w:rsid w:val="0009756F"/>
    <w:rsid w:val="00097ECF"/>
    <w:rsid w:val="000A2CBA"/>
    <w:rsid w:val="000A37C7"/>
    <w:rsid w:val="000A3C49"/>
    <w:rsid w:val="000A58E0"/>
    <w:rsid w:val="000A6789"/>
    <w:rsid w:val="000B0DCC"/>
    <w:rsid w:val="000B17C3"/>
    <w:rsid w:val="000B4749"/>
    <w:rsid w:val="000B4E71"/>
    <w:rsid w:val="000B4FE6"/>
    <w:rsid w:val="000B5C61"/>
    <w:rsid w:val="000B6F3F"/>
    <w:rsid w:val="000B713F"/>
    <w:rsid w:val="000C0E34"/>
    <w:rsid w:val="000C0ED4"/>
    <w:rsid w:val="000C2083"/>
    <w:rsid w:val="000C2AD3"/>
    <w:rsid w:val="000C3640"/>
    <w:rsid w:val="000C72CF"/>
    <w:rsid w:val="000C799E"/>
    <w:rsid w:val="000D1057"/>
    <w:rsid w:val="000D3BD8"/>
    <w:rsid w:val="000D6503"/>
    <w:rsid w:val="000D759B"/>
    <w:rsid w:val="000D7C94"/>
    <w:rsid w:val="000E058D"/>
    <w:rsid w:val="000E11FF"/>
    <w:rsid w:val="000E3594"/>
    <w:rsid w:val="000E37B9"/>
    <w:rsid w:val="000E4243"/>
    <w:rsid w:val="000E5558"/>
    <w:rsid w:val="000E5BE7"/>
    <w:rsid w:val="000E6FE1"/>
    <w:rsid w:val="000E7F3A"/>
    <w:rsid w:val="000F0376"/>
    <w:rsid w:val="000F1F25"/>
    <w:rsid w:val="000F3A46"/>
    <w:rsid w:val="000F495E"/>
    <w:rsid w:val="000F7D2A"/>
    <w:rsid w:val="00100C4A"/>
    <w:rsid w:val="00102895"/>
    <w:rsid w:val="00104FE0"/>
    <w:rsid w:val="001067EC"/>
    <w:rsid w:val="00107207"/>
    <w:rsid w:val="001111FB"/>
    <w:rsid w:val="00111656"/>
    <w:rsid w:val="00112A62"/>
    <w:rsid w:val="00115271"/>
    <w:rsid w:val="001159A6"/>
    <w:rsid w:val="00117FB3"/>
    <w:rsid w:val="00120BE3"/>
    <w:rsid w:val="00121C25"/>
    <w:rsid w:val="00122096"/>
    <w:rsid w:val="0012613B"/>
    <w:rsid w:val="00132E20"/>
    <w:rsid w:val="0013477E"/>
    <w:rsid w:val="00141683"/>
    <w:rsid w:val="001418E5"/>
    <w:rsid w:val="001431DF"/>
    <w:rsid w:val="00144EDF"/>
    <w:rsid w:val="00144FAE"/>
    <w:rsid w:val="0014573B"/>
    <w:rsid w:val="00146EAC"/>
    <w:rsid w:val="00147FBA"/>
    <w:rsid w:val="00150216"/>
    <w:rsid w:val="001508F6"/>
    <w:rsid w:val="00150BAF"/>
    <w:rsid w:val="00151082"/>
    <w:rsid w:val="00154C4D"/>
    <w:rsid w:val="001571E2"/>
    <w:rsid w:val="001609FD"/>
    <w:rsid w:val="00160AFC"/>
    <w:rsid w:val="00160E30"/>
    <w:rsid w:val="0016549E"/>
    <w:rsid w:val="00165BFF"/>
    <w:rsid w:val="00166D4D"/>
    <w:rsid w:val="0016774C"/>
    <w:rsid w:val="00170054"/>
    <w:rsid w:val="001709C1"/>
    <w:rsid w:val="00172841"/>
    <w:rsid w:val="00174D1C"/>
    <w:rsid w:val="00176E8A"/>
    <w:rsid w:val="0018042C"/>
    <w:rsid w:val="00180F0A"/>
    <w:rsid w:val="001813C2"/>
    <w:rsid w:val="00183C6E"/>
    <w:rsid w:val="00183C82"/>
    <w:rsid w:val="00185524"/>
    <w:rsid w:val="0019048B"/>
    <w:rsid w:val="00190D60"/>
    <w:rsid w:val="00190F0A"/>
    <w:rsid w:val="00192BB9"/>
    <w:rsid w:val="001932F9"/>
    <w:rsid w:val="00193E18"/>
    <w:rsid w:val="00197DAB"/>
    <w:rsid w:val="001A0226"/>
    <w:rsid w:val="001A19EE"/>
    <w:rsid w:val="001A1F18"/>
    <w:rsid w:val="001A608C"/>
    <w:rsid w:val="001A6C82"/>
    <w:rsid w:val="001A771E"/>
    <w:rsid w:val="001B0438"/>
    <w:rsid w:val="001B094D"/>
    <w:rsid w:val="001B11B7"/>
    <w:rsid w:val="001B36AF"/>
    <w:rsid w:val="001B38DC"/>
    <w:rsid w:val="001B4319"/>
    <w:rsid w:val="001B649F"/>
    <w:rsid w:val="001B71AA"/>
    <w:rsid w:val="001B7207"/>
    <w:rsid w:val="001B747B"/>
    <w:rsid w:val="001B78EB"/>
    <w:rsid w:val="001C07C2"/>
    <w:rsid w:val="001C292E"/>
    <w:rsid w:val="001C4118"/>
    <w:rsid w:val="001C5423"/>
    <w:rsid w:val="001C5D5F"/>
    <w:rsid w:val="001C6C97"/>
    <w:rsid w:val="001D0BD3"/>
    <w:rsid w:val="001D5E97"/>
    <w:rsid w:val="001D6144"/>
    <w:rsid w:val="001D7292"/>
    <w:rsid w:val="001E1791"/>
    <w:rsid w:val="001E2607"/>
    <w:rsid w:val="001E3BCA"/>
    <w:rsid w:val="001E5563"/>
    <w:rsid w:val="001E57CB"/>
    <w:rsid w:val="001E6B21"/>
    <w:rsid w:val="001F078D"/>
    <w:rsid w:val="001F09FE"/>
    <w:rsid w:val="001F0D4B"/>
    <w:rsid w:val="001F0E11"/>
    <w:rsid w:val="001F1426"/>
    <w:rsid w:val="001F18B1"/>
    <w:rsid w:val="001F5026"/>
    <w:rsid w:val="001F69A6"/>
    <w:rsid w:val="001F77A9"/>
    <w:rsid w:val="00200AD5"/>
    <w:rsid w:val="002012FF"/>
    <w:rsid w:val="00201830"/>
    <w:rsid w:val="00203231"/>
    <w:rsid w:val="00203B8E"/>
    <w:rsid w:val="002048DE"/>
    <w:rsid w:val="00204B2E"/>
    <w:rsid w:val="00205CA1"/>
    <w:rsid w:val="00205EC8"/>
    <w:rsid w:val="002063C8"/>
    <w:rsid w:val="00207731"/>
    <w:rsid w:val="00207DB7"/>
    <w:rsid w:val="002103B3"/>
    <w:rsid w:val="0021154D"/>
    <w:rsid w:val="00211915"/>
    <w:rsid w:val="00211FBE"/>
    <w:rsid w:val="002151C5"/>
    <w:rsid w:val="00216E79"/>
    <w:rsid w:val="002254E9"/>
    <w:rsid w:val="00232905"/>
    <w:rsid w:val="00232F1B"/>
    <w:rsid w:val="002332DF"/>
    <w:rsid w:val="00234EA2"/>
    <w:rsid w:val="00235C54"/>
    <w:rsid w:val="00235CCC"/>
    <w:rsid w:val="00235D45"/>
    <w:rsid w:val="0023687C"/>
    <w:rsid w:val="00236FB1"/>
    <w:rsid w:val="00237BBA"/>
    <w:rsid w:val="00237D70"/>
    <w:rsid w:val="002413BA"/>
    <w:rsid w:val="00245109"/>
    <w:rsid w:val="00247118"/>
    <w:rsid w:val="00247AC8"/>
    <w:rsid w:val="00251B89"/>
    <w:rsid w:val="00252583"/>
    <w:rsid w:val="00255B23"/>
    <w:rsid w:val="00256135"/>
    <w:rsid w:val="002571D1"/>
    <w:rsid w:val="0026252D"/>
    <w:rsid w:val="00267765"/>
    <w:rsid w:val="00267869"/>
    <w:rsid w:val="002709E8"/>
    <w:rsid w:val="0027147A"/>
    <w:rsid w:val="00272C30"/>
    <w:rsid w:val="00273B8D"/>
    <w:rsid w:val="00273F21"/>
    <w:rsid w:val="002766E4"/>
    <w:rsid w:val="002829D6"/>
    <w:rsid w:val="00282CDD"/>
    <w:rsid w:val="002838C0"/>
    <w:rsid w:val="00290485"/>
    <w:rsid w:val="002907B5"/>
    <w:rsid w:val="00290F9C"/>
    <w:rsid w:val="00293637"/>
    <w:rsid w:val="0029450C"/>
    <w:rsid w:val="00295E2E"/>
    <w:rsid w:val="002964BC"/>
    <w:rsid w:val="002964C4"/>
    <w:rsid w:val="002A04DA"/>
    <w:rsid w:val="002A0634"/>
    <w:rsid w:val="002A134B"/>
    <w:rsid w:val="002A1CD2"/>
    <w:rsid w:val="002A321A"/>
    <w:rsid w:val="002A38FA"/>
    <w:rsid w:val="002A3DD4"/>
    <w:rsid w:val="002A677B"/>
    <w:rsid w:val="002A7BBE"/>
    <w:rsid w:val="002B2259"/>
    <w:rsid w:val="002B3FEC"/>
    <w:rsid w:val="002C0DA3"/>
    <w:rsid w:val="002C0DDC"/>
    <w:rsid w:val="002C4336"/>
    <w:rsid w:val="002C4615"/>
    <w:rsid w:val="002C5051"/>
    <w:rsid w:val="002C69A9"/>
    <w:rsid w:val="002C7B26"/>
    <w:rsid w:val="002C7E3A"/>
    <w:rsid w:val="002D49CE"/>
    <w:rsid w:val="002D5E15"/>
    <w:rsid w:val="002D6133"/>
    <w:rsid w:val="002D6EC6"/>
    <w:rsid w:val="002E220F"/>
    <w:rsid w:val="002E6089"/>
    <w:rsid w:val="002E663E"/>
    <w:rsid w:val="002E6AD3"/>
    <w:rsid w:val="00301217"/>
    <w:rsid w:val="00301B80"/>
    <w:rsid w:val="00305E3C"/>
    <w:rsid w:val="00307206"/>
    <w:rsid w:val="003075B9"/>
    <w:rsid w:val="003102B6"/>
    <w:rsid w:val="00312ABE"/>
    <w:rsid w:val="003132DC"/>
    <w:rsid w:val="003133B9"/>
    <w:rsid w:val="0031368A"/>
    <w:rsid w:val="003143A7"/>
    <w:rsid w:val="00317512"/>
    <w:rsid w:val="00317FA9"/>
    <w:rsid w:val="00321BF3"/>
    <w:rsid w:val="00321FB2"/>
    <w:rsid w:val="00323DDE"/>
    <w:rsid w:val="0032537F"/>
    <w:rsid w:val="00325C2F"/>
    <w:rsid w:val="00325E5D"/>
    <w:rsid w:val="00326D42"/>
    <w:rsid w:val="0033012C"/>
    <w:rsid w:val="003303FE"/>
    <w:rsid w:val="00330DD1"/>
    <w:rsid w:val="00333A2B"/>
    <w:rsid w:val="00333AFD"/>
    <w:rsid w:val="00333DD5"/>
    <w:rsid w:val="003416DE"/>
    <w:rsid w:val="003416F9"/>
    <w:rsid w:val="00342855"/>
    <w:rsid w:val="003429A4"/>
    <w:rsid w:val="003437AC"/>
    <w:rsid w:val="003456B2"/>
    <w:rsid w:val="00345D8D"/>
    <w:rsid w:val="00355EDF"/>
    <w:rsid w:val="00356871"/>
    <w:rsid w:val="003609AF"/>
    <w:rsid w:val="00361B22"/>
    <w:rsid w:val="00362548"/>
    <w:rsid w:val="00363F21"/>
    <w:rsid w:val="00365386"/>
    <w:rsid w:val="00365648"/>
    <w:rsid w:val="00366B68"/>
    <w:rsid w:val="00367D72"/>
    <w:rsid w:val="00367DBF"/>
    <w:rsid w:val="00370784"/>
    <w:rsid w:val="00371C8C"/>
    <w:rsid w:val="0037381E"/>
    <w:rsid w:val="0037397C"/>
    <w:rsid w:val="00374F36"/>
    <w:rsid w:val="00376780"/>
    <w:rsid w:val="00377B2F"/>
    <w:rsid w:val="00381524"/>
    <w:rsid w:val="00382798"/>
    <w:rsid w:val="003834F7"/>
    <w:rsid w:val="00384F23"/>
    <w:rsid w:val="0038643C"/>
    <w:rsid w:val="00387A7D"/>
    <w:rsid w:val="00387D41"/>
    <w:rsid w:val="00387E2A"/>
    <w:rsid w:val="0039141B"/>
    <w:rsid w:val="00395DA9"/>
    <w:rsid w:val="00396092"/>
    <w:rsid w:val="0039659A"/>
    <w:rsid w:val="00397309"/>
    <w:rsid w:val="003A10B5"/>
    <w:rsid w:val="003A319F"/>
    <w:rsid w:val="003A6E8E"/>
    <w:rsid w:val="003A790D"/>
    <w:rsid w:val="003A7D56"/>
    <w:rsid w:val="003B0CC3"/>
    <w:rsid w:val="003B2CE6"/>
    <w:rsid w:val="003B534F"/>
    <w:rsid w:val="003B5AF0"/>
    <w:rsid w:val="003B620F"/>
    <w:rsid w:val="003B628E"/>
    <w:rsid w:val="003C1033"/>
    <w:rsid w:val="003C1FAD"/>
    <w:rsid w:val="003C3CB9"/>
    <w:rsid w:val="003C3FB0"/>
    <w:rsid w:val="003C4929"/>
    <w:rsid w:val="003D06B6"/>
    <w:rsid w:val="003D13A3"/>
    <w:rsid w:val="003D2C29"/>
    <w:rsid w:val="003E2DE1"/>
    <w:rsid w:val="003E30B8"/>
    <w:rsid w:val="003E3B31"/>
    <w:rsid w:val="003E41DE"/>
    <w:rsid w:val="003E6722"/>
    <w:rsid w:val="003E68F2"/>
    <w:rsid w:val="003E721D"/>
    <w:rsid w:val="003E7A54"/>
    <w:rsid w:val="003F44FA"/>
    <w:rsid w:val="003F6740"/>
    <w:rsid w:val="003F7563"/>
    <w:rsid w:val="00401A1A"/>
    <w:rsid w:val="004053AD"/>
    <w:rsid w:val="00405A37"/>
    <w:rsid w:val="00407A6A"/>
    <w:rsid w:val="00411B01"/>
    <w:rsid w:val="00412134"/>
    <w:rsid w:val="00413D8C"/>
    <w:rsid w:val="00415ED4"/>
    <w:rsid w:val="0042056C"/>
    <w:rsid w:val="004224BF"/>
    <w:rsid w:val="00424354"/>
    <w:rsid w:val="00425405"/>
    <w:rsid w:val="00425D07"/>
    <w:rsid w:val="00426526"/>
    <w:rsid w:val="00427BBB"/>
    <w:rsid w:val="004330C7"/>
    <w:rsid w:val="004333F9"/>
    <w:rsid w:val="00435065"/>
    <w:rsid w:val="00440C9A"/>
    <w:rsid w:val="00441C9F"/>
    <w:rsid w:val="00442827"/>
    <w:rsid w:val="00443131"/>
    <w:rsid w:val="00443544"/>
    <w:rsid w:val="00443734"/>
    <w:rsid w:val="00445377"/>
    <w:rsid w:val="00447319"/>
    <w:rsid w:val="00447BBD"/>
    <w:rsid w:val="00451438"/>
    <w:rsid w:val="00451674"/>
    <w:rsid w:val="0045173B"/>
    <w:rsid w:val="00451932"/>
    <w:rsid w:val="00453206"/>
    <w:rsid w:val="00454DF4"/>
    <w:rsid w:val="004555E7"/>
    <w:rsid w:val="00455ED9"/>
    <w:rsid w:val="004566BF"/>
    <w:rsid w:val="0045739E"/>
    <w:rsid w:val="004614E0"/>
    <w:rsid w:val="0046251B"/>
    <w:rsid w:val="004625F5"/>
    <w:rsid w:val="004629F3"/>
    <w:rsid w:val="00464D98"/>
    <w:rsid w:val="0046588F"/>
    <w:rsid w:val="00465F36"/>
    <w:rsid w:val="004669C6"/>
    <w:rsid w:val="00470E69"/>
    <w:rsid w:val="00471C23"/>
    <w:rsid w:val="00474D06"/>
    <w:rsid w:val="00476346"/>
    <w:rsid w:val="004810A9"/>
    <w:rsid w:val="004830F6"/>
    <w:rsid w:val="00484846"/>
    <w:rsid w:val="00484D6B"/>
    <w:rsid w:val="0048515A"/>
    <w:rsid w:val="00487126"/>
    <w:rsid w:val="004905B6"/>
    <w:rsid w:val="00490ED6"/>
    <w:rsid w:val="00495C6C"/>
    <w:rsid w:val="00495CF9"/>
    <w:rsid w:val="004A162D"/>
    <w:rsid w:val="004A1EEE"/>
    <w:rsid w:val="004A5D9D"/>
    <w:rsid w:val="004A5ECA"/>
    <w:rsid w:val="004A5F1D"/>
    <w:rsid w:val="004B0968"/>
    <w:rsid w:val="004B2FE9"/>
    <w:rsid w:val="004B3CB9"/>
    <w:rsid w:val="004B5228"/>
    <w:rsid w:val="004B5C30"/>
    <w:rsid w:val="004B5E33"/>
    <w:rsid w:val="004B6C98"/>
    <w:rsid w:val="004B731C"/>
    <w:rsid w:val="004B781C"/>
    <w:rsid w:val="004B7BE7"/>
    <w:rsid w:val="004C083E"/>
    <w:rsid w:val="004C1BC0"/>
    <w:rsid w:val="004C30FB"/>
    <w:rsid w:val="004C4402"/>
    <w:rsid w:val="004C44EC"/>
    <w:rsid w:val="004C505D"/>
    <w:rsid w:val="004C61B3"/>
    <w:rsid w:val="004C659B"/>
    <w:rsid w:val="004C7551"/>
    <w:rsid w:val="004C7E40"/>
    <w:rsid w:val="004D67F1"/>
    <w:rsid w:val="004E2406"/>
    <w:rsid w:val="004E376C"/>
    <w:rsid w:val="004E757F"/>
    <w:rsid w:val="004F046C"/>
    <w:rsid w:val="004F054B"/>
    <w:rsid w:val="004F2A41"/>
    <w:rsid w:val="004F5910"/>
    <w:rsid w:val="005006B2"/>
    <w:rsid w:val="00500DC0"/>
    <w:rsid w:val="0050111D"/>
    <w:rsid w:val="00501FA1"/>
    <w:rsid w:val="00502623"/>
    <w:rsid w:val="00502D4A"/>
    <w:rsid w:val="00503E6F"/>
    <w:rsid w:val="00504260"/>
    <w:rsid w:val="005042EE"/>
    <w:rsid w:val="005045B4"/>
    <w:rsid w:val="00505746"/>
    <w:rsid w:val="005064FA"/>
    <w:rsid w:val="00506997"/>
    <w:rsid w:val="00512102"/>
    <w:rsid w:val="005134B1"/>
    <w:rsid w:val="00517B05"/>
    <w:rsid w:val="00517F71"/>
    <w:rsid w:val="00520297"/>
    <w:rsid w:val="00523CB8"/>
    <w:rsid w:val="005245AC"/>
    <w:rsid w:val="005246BC"/>
    <w:rsid w:val="00525A7C"/>
    <w:rsid w:val="0052666D"/>
    <w:rsid w:val="00526DF2"/>
    <w:rsid w:val="00526E9C"/>
    <w:rsid w:val="00527398"/>
    <w:rsid w:val="00530268"/>
    <w:rsid w:val="00531C23"/>
    <w:rsid w:val="00535522"/>
    <w:rsid w:val="0053756E"/>
    <w:rsid w:val="00540E6C"/>
    <w:rsid w:val="00542643"/>
    <w:rsid w:val="00544061"/>
    <w:rsid w:val="0054448A"/>
    <w:rsid w:val="00544D4F"/>
    <w:rsid w:val="005450C0"/>
    <w:rsid w:val="0054628D"/>
    <w:rsid w:val="00552125"/>
    <w:rsid w:val="005535E1"/>
    <w:rsid w:val="00555C62"/>
    <w:rsid w:val="00556290"/>
    <w:rsid w:val="005568F1"/>
    <w:rsid w:val="00560C82"/>
    <w:rsid w:val="00560E6E"/>
    <w:rsid w:val="00562C0F"/>
    <w:rsid w:val="005645A6"/>
    <w:rsid w:val="00564D15"/>
    <w:rsid w:val="00566169"/>
    <w:rsid w:val="005711DB"/>
    <w:rsid w:val="005717E6"/>
    <w:rsid w:val="005731DC"/>
    <w:rsid w:val="00574B7B"/>
    <w:rsid w:val="00574EA8"/>
    <w:rsid w:val="00575CD2"/>
    <w:rsid w:val="00582251"/>
    <w:rsid w:val="00583077"/>
    <w:rsid w:val="00583B36"/>
    <w:rsid w:val="0058521F"/>
    <w:rsid w:val="00585275"/>
    <w:rsid w:val="00585BA5"/>
    <w:rsid w:val="00590AD5"/>
    <w:rsid w:val="00591A30"/>
    <w:rsid w:val="00594C52"/>
    <w:rsid w:val="00595647"/>
    <w:rsid w:val="005958FA"/>
    <w:rsid w:val="0059791F"/>
    <w:rsid w:val="005A242E"/>
    <w:rsid w:val="005A39C5"/>
    <w:rsid w:val="005A3EBB"/>
    <w:rsid w:val="005A6548"/>
    <w:rsid w:val="005B20AB"/>
    <w:rsid w:val="005B249F"/>
    <w:rsid w:val="005B4023"/>
    <w:rsid w:val="005B4F8A"/>
    <w:rsid w:val="005B787C"/>
    <w:rsid w:val="005B7F56"/>
    <w:rsid w:val="005C21F9"/>
    <w:rsid w:val="005C336D"/>
    <w:rsid w:val="005C3E59"/>
    <w:rsid w:val="005C412E"/>
    <w:rsid w:val="005C55FD"/>
    <w:rsid w:val="005C62F8"/>
    <w:rsid w:val="005C7AFE"/>
    <w:rsid w:val="005D1752"/>
    <w:rsid w:val="005D27F5"/>
    <w:rsid w:val="005D3ACE"/>
    <w:rsid w:val="005D484E"/>
    <w:rsid w:val="005D567C"/>
    <w:rsid w:val="005D58AB"/>
    <w:rsid w:val="005D68C1"/>
    <w:rsid w:val="005E2230"/>
    <w:rsid w:val="005E2BC6"/>
    <w:rsid w:val="005E3471"/>
    <w:rsid w:val="005E35D0"/>
    <w:rsid w:val="005E4766"/>
    <w:rsid w:val="005E4907"/>
    <w:rsid w:val="005E572D"/>
    <w:rsid w:val="005E5FE9"/>
    <w:rsid w:val="005E6347"/>
    <w:rsid w:val="005F09AE"/>
    <w:rsid w:val="005F27A3"/>
    <w:rsid w:val="005F28A7"/>
    <w:rsid w:val="005F63F4"/>
    <w:rsid w:val="005F7F16"/>
    <w:rsid w:val="006031F1"/>
    <w:rsid w:val="00604532"/>
    <w:rsid w:val="006047E3"/>
    <w:rsid w:val="00605CFE"/>
    <w:rsid w:val="00606F6D"/>
    <w:rsid w:val="006118CA"/>
    <w:rsid w:val="00613C9B"/>
    <w:rsid w:val="0061418B"/>
    <w:rsid w:val="0061460D"/>
    <w:rsid w:val="00614CE7"/>
    <w:rsid w:val="00623EAC"/>
    <w:rsid w:val="006261AF"/>
    <w:rsid w:val="006274FC"/>
    <w:rsid w:val="006320C2"/>
    <w:rsid w:val="00632C2B"/>
    <w:rsid w:val="006346D8"/>
    <w:rsid w:val="00634D13"/>
    <w:rsid w:val="00640E7D"/>
    <w:rsid w:val="006417B7"/>
    <w:rsid w:val="0064375B"/>
    <w:rsid w:val="00645A54"/>
    <w:rsid w:val="0064668E"/>
    <w:rsid w:val="00646DFB"/>
    <w:rsid w:val="006470E3"/>
    <w:rsid w:val="006508C6"/>
    <w:rsid w:val="006523AF"/>
    <w:rsid w:val="006572B7"/>
    <w:rsid w:val="00661E93"/>
    <w:rsid w:val="00663084"/>
    <w:rsid w:val="0066476E"/>
    <w:rsid w:val="006653D6"/>
    <w:rsid w:val="00666F04"/>
    <w:rsid w:val="006704F5"/>
    <w:rsid w:val="0067070E"/>
    <w:rsid w:val="00672CB9"/>
    <w:rsid w:val="00674C83"/>
    <w:rsid w:val="00674C97"/>
    <w:rsid w:val="00674F33"/>
    <w:rsid w:val="00676B4D"/>
    <w:rsid w:val="00676FB9"/>
    <w:rsid w:val="00680BFD"/>
    <w:rsid w:val="006811BF"/>
    <w:rsid w:val="006821CE"/>
    <w:rsid w:val="00683A36"/>
    <w:rsid w:val="006842A5"/>
    <w:rsid w:val="0068568C"/>
    <w:rsid w:val="0068649B"/>
    <w:rsid w:val="00690221"/>
    <w:rsid w:val="00691346"/>
    <w:rsid w:val="00691C9E"/>
    <w:rsid w:val="00691D29"/>
    <w:rsid w:val="00693208"/>
    <w:rsid w:val="006934D5"/>
    <w:rsid w:val="00693719"/>
    <w:rsid w:val="00693AFA"/>
    <w:rsid w:val="006959DD"/>
    <w:rsid w:val="006959EB"/>
    <w:rsid w:val="00695A6F"/>
    <w:rsid w:val="00695BB8"/>
    <w:rsid w:val="006960A0"/>
    <w:rsid w:val="00696235"/>
    <w:rsid w:val="006963EE"/>
    <w:rsid w:val="00697B5D"/>
    <w:rsid w:val="006A172B"/>
    <w:rsid w:val="006A3C0F"/>
    <w:rsid w:val="006A412C"/>
    <w:rsid w:val="006A55A0"/>
    <w:rsid w:val="006A62A6"/>
    <w:rsid w:val="006A6F74"/>
    <w:rsid w:val="006B0971"/>
    <w:rsid w:val="006B0A11"/>
    <w:rsid w:val="006B17F0"/>
    <w:rsid w:val="006B18AE"/>
    <w:rsid w:val="006B1C09"/>
    <w:rsid w:val="006B296A"/>
    <w:rsid w:val="006B3CA3"/>
    <w:rsid w:val="006B428E"/>
    <w:rsid w:val="006B4522"/>
    <w:rsid w:val="006B5944"/>
    <w:rsid w:val="006B5AC8"/>
    <w:rsid w:val="006B632B"/>
    <w:rsid w:val="006B694D"/>
    <w:rsid w:val="006C0990"/>
    <w:rsid w:val="006C2DBE"/>
    <w:rsid w:val="006C327E"/>
    <w:rsid w:val="006C5B40"/>
    <w:rsid w:val="006C76B1"/>
    <w:rsid w:val="006D13F6"/>
    <w:rsid w:val="006D141F"/>
    <w:rsid w:val="006D43BD"/>
    <w:rsid w:val="006D67DC"/>
    <w:rsid w:val="006D7C3E"/>
    <w:rsid w:val="006E1E78"/>
    <w:rsid w:val="006E5075"/>
    <w:rsid w:val="006E7063"/>
    <w:rsid w:val="006F14CA"/>
    <w:rsid w:val="006F3182"/>
    <w:rsid w:val="006F613E"/>
    <w:rsid w:val="006F61F9"/>
    <w:rsid w:val="006F734C"/>
    <w:rsid w:val="00700782"/>
    <w:rsid w:val="0070444E"/>
    <w:rsid w:val="00704F1E"/>
    <w:rsid w:val="0070501A"/>
    <w:rsid w:val="00705E81"/>
    <w:rsid w:val="00706D1E"/>
    <w:rsid w:val="0070792B"/>
    <w:rsid w:val="00707FCB"/>
    <w:rsid w:val="00711AB1"/>
    <w:rsid w:val="00711D26"/>
    <w:rsid w:val="00711F7A"/>
    <w:rsid w:val="00712C70"/>
    <w:rsid w:val="007130EE"/>
    <w:rsid w:val="0071445C"/>
    <w:rsid w:val="0071546F"/>
    <w:rsid w:val="0071612F"/>
    <w:rsid w:val="007161F7"/>
    <w:rsid w:val="00720B04"/>
    <w:rsid w:val="00721046"/>
    <w:rsid w:val="00723A18"/>
    <w:rsid w:val="00724C73"/>
    <w:rsid w:val="0072546E"/>
    <w:rsid w:val="007272C7"/>
    <w:rsid w:val="007272FF"/>
    <w:rsid w:val="007274F6"/>
    <w:rsid w:val="007302E9"/>
    <w:rsid w:val="00730463"/>
    <w:rsid w:val="007307C6"/>
    <w:rsid w:val="007310ED"/>
    <w:rsid w:val="00732B51"/>
    <w:rsid w:val="007339CD"/>
    <w:rsid w:val="00733EDE"/>
    <w:rsid w:val="0073430C"/>
    <w:rsid w:val="007346FC"/>
    <w:rsid w:val="007352A0"/>
    <w:rsid w:val="00740EFC"/>
    <w:rsid w:val="00741513"/>
    <w:rsid w:val="00741660"/>
    <w:rsid w:val="00742735"/>
    <w:rsid w:val="007429FC"/>
    <w:rsid w:val="00742EA8"/>
    <w:rsid w:val="00743B60"/>
    <w:rsid w:val="0074418D"/>
    <w:rsid w:val="007463D7"/>
    <w:rsid w:val="007468A1"/>
    <w:rsid w:val="0074763A"/>
    <w:rsid w:val="007508CE"/>
    <w:rsid w:val="00750A5C"/>
    <w:rsid w:val="00751B69"/>
    <w:rsid w:val="00754F81"/>
    <w:rsid w:val="00755BE3"/>
    <w:rsid w:val="00756A2E"/>
    <w:rsid w:val="00761B58"/>
    <w:rsid w:val="00762DC9"/>
    <w:rsid w:val="007646B0"/>
    <w:rsid w:val="007655DA"/>
    <w:rsid w:val="0076597F"/>
    <w:rsid w:val="0076653F"/>
    <w:rsid w:val="00767E12"/>
    <w:rsid w:val="00771886"/>
    <w:rsid w:val="00771C89"/>
    <w:rsid w:val="00772862"/>
    <w:rsid w:val="00772CFE"/>
    <w:rsid w:val="0077347F"/>
    <w:rsid w:val="0077540D"/>
    <w:rsid w:val="00775854"/>
    <w:rsid w:val="00775EBD"/>
    <w:rsid w:val="00776BDA"/>
    <w:rsid w:val="00777CB8"/>
    <w:rsid w:val="0078085F"/>
    <w:rsid w:val="0078115A"/>
    <w:rsid w:val="007814AA"/>
    <w:rsid w:val="00782631"/>
    <w:rsid w:val="00784375"/>
    <w:rsid w:val="0078535D"/>
    <w:rsid w:val="007854C0"/>
    <w:rsid w:val="007875A2"/>
    <w:rsid w:val="00790409"/>
    <w:rsid w:val="00791169"/>
    <w:rsid w:val="007922FA"/>
    <w:rsid w:val="00792497"/>
    <w:rsid w:val="0079572D"/>
    <w:rsid w:val="007958F3"/>
    <w:rsid w:val="00797258"/>
    <w:rsid w:val="007973D1"/>
    <w:rsid w:val="007A0F8B"/>
    <w:rsid w:val="007A1020"/>
    <w:rsid w:val="007A1025"/>
    <w:rsid w:val="007A27EA"/>
    <w:rsid w:val="007A2D2B"/>
    <w:rsid w:val="007A5818"/>
    <w:rsid w:val="007B037A"/>
    <w:rsid w:val="007B1A91"/>
    <w:rsid w:val="007B5534"/>
    <w:rsid w:val="007B61BF"/>
    <w:rsid w:val="007B7131"/>
    <w:rsid w:val="007C002E"/>
    <w:rsid w:val="007C3063"/>
    <w:rsid w:val="007C59C1"/>
    <w:rsid w:val="007C6043"/>
    <w:rsid w:val="007C6433"/>
    <w:rsid w:val="007C6BFE"/>
    <w:rsid w:val="007C6FB0"/>
    <w:rsid w:val="007D09B8"/>
    <w:rsid w:val="007D1134"/>
    <w:rsid w:val="007D3B1E"/>
    <w:rsid w:val="007D4031"/>
    <w:rsid w:val="007D6E8A"/>
    <w:rsid w:val="007E2116"/>
    <w:rsid w:val="007E2C22"/>
    <w:rsid w:val="007E2C5E"/>
    <w:rsid w:val="007E36F3"/>
    <w:rsid w:val="007E3B4C"/>
    <w:rsid w:val="007E3EEE"/>
    <w:rsid w:val="007E3FCE"/>
    <w:rsid w:val="007E675A"/>
    <w:rsid w:val="007F1458"/>
    <w:rsid w:val="007F17DE"/>
    <w:rsid w:val="007F3789"/>
    <w:rsid w:val="007F41B3"/>
    <w:rsid w:val="007F4A6A"/>
    <w:rsid w:val="007F4BD9"/>
    <w:rsid w:val="007F56E4"/>
    <w:rsid w:val="007F6E08"/>
    <w:rsid w:val="007F77EF"/>
    <w:rsid w:val="00800821"/>
    <w:rsid w:val="00801B04"/>
    <w:rsid w:val="00802E80"/>
    <w:rsid w:val="00803B73"/>
    <w:rsid w:val="00804205"/>
    <w:rsid w:val="00807135"/>
    <w:rsid w:val="008077B7"/>
    <w:rsid w:val="008105F5"/>
    <w:rsid w:val="00810A04"/>
    <w:rsid w:val="00810E25"/>
    <w:rsid w:val="008121ED"/>
    <w:rsid w:val="00813CC8"/>
    <w:rsid w:val="00815420"/>
    <w:rsid w:val="00822214"/>
    <w:rsid w:val="008257C7"/>
    <w:rsid w:val="00830457"/>
    <w:rsid w:val="0083140C"/>
    <w:rsid w:val="0083420E"/>
    <w:rsid w:val="008418CD"/>
    <w:rsid w:val="008430D3"/>
    <w:rsid w:val="008439CA"/>
    <w:rsid w:val="008444B2"/>
    <w:rsid w:val="00844552"/>
    <w:rsid w:val="00847629"/>
    <w:rsid w:val="00852035"/>
    <w:rsid w:val="00853D5E"/>
    <w:rsid w:val="00857E51"/>
    <w:rsid w:val="00860928"/>
    <w:rsid w:val="00860D52"/>
    <w:rsid w:val="008624CD"/>
    <w:rsid w:val="00863063"/>
    <w:rsid w:val="00863157"/>
    <w:rsid w:val="008639F2"/>
    <w:rsid w:val="00864759"/>
    <w:rsid w:val="00865E56"/>
    <w:rsid w:val="0086619F"/>
    <w:rsid w:val="00870052"/>
    <w:rsid w:val="008725E1"/>
    <w:rsid w:val="00872ECB"/>
    <w:rsid w:val="008752F2"/>
    <w:rsid w:val="0087591E"/>
    <w:rsid w:val="00875C5B"/>
    <w:rsid w:val="00875F37"/>
    <w:rsid w:val="0087715D"/>
    <w:rsid w:val="00880A9E"/>
    <w:rsid w:val="008821AB"/>
    <w:rsid w:val="00882750"/>
    <w:rsid w:val="00882AF1"/>
    <w:rsid w:val="0088559A"/>
    <w:rsid w:val="00890755"/>
    <w:rsid w:val="00892B8E"/>
    <w:rsid w:val="00893523"/>
    <w:rsid w:val="00894365"/>
    <w:rsid w:val="008965AE"/>
    <w:rsid w:val="00896611"/>
    <w:rsid w:val="008966A7"/>
    <w:rsid w:val="0089766E"/>
    <w:rsid w:val="008A0A49"/>
    <w:rsid w:val="008A0E12"/>
    <w:rsid w:val="008A1ACD"/>
    <w:rsid w:val="008A3C93"/>
    <w:rsid w:val="008A4C3E"/>
    <w:rsid w:val="008A671A"/>
    <w:rsid w:val="008A73B6"/>
    <w:rsid w:val="008A75DB"/>
    <w:rsid w:val="008B0477"/>
    <w:rsid w:val="008B2759"/>
    <w:rsid w:val="008B3D31"/>
    <w:rsid w:val="008B56D8"/>
    <w:rsid w:val="008B68F5"/>
    <w:rsid w:val="008B7543"/>
    <w:rsid w:val="008B7972"/>
    <w:rsid w:val="008C06EC"/>
    <w:rsid w:val="008C36AD"/>
    <w:rsid w:val="008C3F17"/>
    <w:rsid w:val="008C5609"/>
    <w:rsid w:val="008C61DA"/>
    <w:rsid w:val="008C7634"/>
    <w:rsid w:val="008C7726"/>
    <w:rsid w:val="008C79AD"/>
    <w:rsid w:val="008D3226"/>
    <w:rsid w:val="008D545B"/>
    <w:rsid w:val="008D7798"/>
    <w:rsid w:val="008D7999"/>
    <w:rsid w:val="008E642D"/>
    <w:rsid w:val="008F1996"/>
    <w:rsid w:val="008F222C"/>
    <w:rsid w:val="008F67CE"/>
    <w:rsid w:val="008F7EFC"/>
    <w:rsid w:val="009003C6"/>
    <w:rsid w:val="00901964"/>
    <w:rsid w:val="00901DFD"/>
    <w:rsid w:val="00903DF0"/>
    <w:rsid w:val="0090599C"/>
    <w:rsid w:val="009060EE"/>
    <w:rsid w:val="00906810"/>
    <w:rsid w:val="00906D30"/>
    <w:rsid w:val="0090790D"/>
    <w:rsid w:val="009103C1"/>
    <w:rsid w:val="00912200"/>
    <w:rsid w:val="009128E8"/>
    <w:rsid w:val="00913ADD"/>
    <w:rsid w:val="00913B7F"/>
    <w:rsid w:val="00914276"/>
    <w:rsid w:val="0091540F"/>
    <w:rsid w:val="009156CF"/>
    <w:rsid w:val="00916F30"/>
    <w:rsid w:val="00921AC8"/>
    <w:rsid w:val="009235B6"/>
    <w:rsid w:val="00925343"/>
    <w:rsid w:val="009316E5"/>
    <w:rsid w:val="009321D4"/>
    <w:rsid w:val="009326BE"/>
    <w:rsid w:val="00932861"/>
    <w:rsid w:val="00936F0C"/>
    <w:rsid w:val="00940455"/>
    <w:rsid w:val="00940555"/>
    <w:rsid w:val="00941323"/>
    <w:rsid w:val="009416D5"/>
    <w:rsid w:val="00942DA9"/>
    <w:rsid w:val="00943CB0"/>
    <w:rsid w:val="00945B63"/>
    <w:rsid w:val="00946165"/>
    <w:rsid w:val="00946A05"/>
    <w:rsid w:val="00946BAE"/>
    <w:rsid w:val="00947B27"/>
    <w:rsid w:val="00950673"/>
    <w:rsid w:val="00950FDF"/>
    <w:rsid w:val="0095108F"/>
    <w:rsid w:val="00951CF7"/>
    <w:rsid w:val="00952C45"/>
    <w:rsid w:val="00953614"/>
    <w:rsid w:val="009546F2"/>
    <w:rsid w:val="00955DA8"/>
    <w:rsid w:val="00960425"/>
    <w:rsid w:val="00960884"/>
    <w:rsid w:val="00960F3B"/>
    <w:rsid w:val="009626D4"/>
    <w:rsid w:val="00962ACF"/>
    <w:rsid w:val="00963015"/>
    <w:rsid w:val="00963E8B"/>
    <w:rsid w:val="009642E5"/>
    <w:rsid w:val="00966F29"/>
    <w:rsid w:val="00970914"/>
    <w:rsid w:val="00972D6E"/>
    <w:rsid w:val="00975497"/>
    <w:rsid w:val="00983708"/>
    <w:rsid w:val="00984920"/>
    <w:rsid w:val="00985428"/>
    <w:rsid w:val="00985F60"/>
    <w:rsid w:val="00987A36"/>
    <w:rsid w:val="0099045F"/>
    <w:rsid w:val="00991770"/>
    <w:rsid w:val="00993596"/>
    <w:rsid w:val="00994476"/>
    <w:rsid w:val="00995BEC"/>
    <w:rsid w:val="009967FC"/>
    <w:rsid w:val="009A077B"/>
    <w:rsid w:val="009A0CF0"/>
    <w:rsid w:val="009A10AC"/>
    <w:rsid w:val="009A31B7"/>
    <w:rsid w:val="009A4D90"/>
    <w:rsid w:val="009A4ED2"/>
    <w:rsid w:val="009A5143"/>
    <w:rsid w:val="009A54F5"/>
    <w:rsid w:val="009B3F1B"/>
    <w:rsid w:val="009B4AD8"/>
    <w:rsid w:val="009B6622"/>
    <w:rsid w:val="009B7103"/>
    <w:rsid w:val="009C0516"/>
    <w:rsid w:val="009C0C10"/>
    <w:rsid w:val="009C0E2B"/>
    <w:rsid w:val="009C3367"/>
    <w:rsid w:val="009C4B09"/>
    <w:rsid w:val="009C4E46"/>
    <w:rsid w:val="009C5F28"/>
    <w:rsid w:val="009D02FC"/>
    <w:rsid w:val="009D1402"/>
    <w:rsid w:val="009D259E"/>
    <w:rsid w:val="009D34FC"/>
    <w:rsid w:val="009D37E1"/>
    <w:rsid w:val="009D7CA5"/>
    <w:rsid w:val="009E0053"/>
    <w:rsid w:val="009E0E83"/>
    <w:rsid w:val="009E16AA"/>
    <w:rsid w:val="009E3516"/>
    <w:rsid w:val="009E40CE"/>
    <w:rsid w:val="009E702E"/>
    <w:rsid w:val="009E7320"/>
    <w:rsid w:val="009E7488"/>
    <w:rsid w:val="009E7547"/>
    <w:rsid w:val="009E7A62"/>
    <w:rsid w:val="009F37A1"/>
    <w:rsid w:val="009F46C9"/>
    <w:rsid w:val="009F6469"/>
    <w:rsid w:val="009F66A7"/>
    <w:rsid w:val="00A003A2"/>
    <w:rsid w:val="00A00FEC"/>
    <w:rsid w:val="00A02124"/>
    <w:rsid w:val="00A032EE"/>
    <w:rsid w:val="00A057DB"/>
    <w:rsid w:val="00A05FC6"/>
    <w:rsid w:val="00A104D3"/>
    <w:rsid w:val="00A119BF"/>
    <w:rsid w:val="00A12507"/>
    <w:rsid w:val="00A1263F"/>
    <w:rsid w:val="00A157E1"/>
    <w:rsid w:val="00A15C48"/>
    <w:rsid w:val="00A16B4C"/>
    <w:rsid w:val="00A16D12"/>
    <w:rsid w:val="00A205A0"/>
    <w:rsid w:val="00A20DB6"/>
    <w:rsid w:val="00A21119"/>
    <w:rsid w:val="00A2239A"/>
    <w:rsid w:val="00A249DE"/>
    <w:rsid w:val="00A25582"/>
    <w:rsid w:val="00A25C66"/>
    <w:rsid w:val="00A27CF4"/>
    <w:rsid w:val="00A309FC"/>
    <w:rsid w:val="00A30CEC"/>
    <w:rsid w:val="00A31218"/>
    <w:rsid w:val="00A32C28"/>
    <w:rsid w:val="00A3553D"/>
    <w:rsid w:val="00A36199"/>
    <w:rsid w:val="00A3637B"/>
    <w:rsid w:val="00A411FC"/>
    <w:rsid w:val="00A41264"/>
    <w:rsid w:val="00A41432"/>
    <w:rsid w:val="00A4374E"/>
    <w:rsid w:val="00A45142"/>
    <w:rsid w:val="00A452B9"/>
    <w:rsid w:val="00A45AD4"/>
    <w:rsid w:val="00A50703"/>
    <w:rsid w:val="00A517BE"/>
    <w:rsid w:val="00A5188D"/>
    <w:rsid w:val="00A5295B"/>
    <w:rsid w:val="00A52D87"/>
    <w:rsid w:val="00A53378"/>
    <w:rsid w:val="00A53AD1"/>
    <w:rsid w:val="00A545DB"/>
    <w:rsid w:val="00A54B59"/>
    <w:rsid w:val="00A563B5"/>
    <w:rsid w:val="00A56A6E"/>
    <w:rsid w:val="00A63F6E"/>
    <w:rsid w:val="00A64199"/>
    <w:rsid w:val="00A6488A"/>
    <w:rsid w:val="00A66AB0"/>
    <w:rsid w:val="00A671C5"/>
    <w:rsid w:val="00A6736B"/>
    <w:rsid w:val="00A753F6"/>
    <w:rsid w:val="00A81138"/>
    <w:rsid w:val="00A831E9"/>
    <w:rsid w:val="00A83681"/>
    <w:rsid w:val="00A8622B"/>
    <w:rsid w:val="00A86AFF"/>
    <w:rsid w:val="00A87527"/>
    <w:rsid w:val="00A902F5"/>
    <w:rsid w:val="00A935D5"/>
    <w:rsid w:val="00A93B6D"/>
    <w:rsid w:val="00A94EE5"/>
    <w:rsid w:val="00A955F6"/>
    <w:rsid w:val="00AA16CC"/>
    <w:rsid w:val="00AA32DC"/>
    <w:rsid w:val="00AA355E"/>
    <w:rsid w:val="00AA3861"/>
    <w:rsid w:val="00AA38EA"/>
    <w:rsid w:val="00AA3A24"/>
    <w:rsid w:val="00AA42B9"/>
    <w:rsid w:val="00AB0A4C"/>
    <w:rsid w:val="00AB0F13"/>
    <w:rsid w:val="00AB1DD5"/>
    <w:rsid w:val="00AB35C3"/>
    <w:rsid w:val="00AB52B7"/>
    <w:rsid w:val="00AB6ABA"/>
    <w:rsid w:val="00AB6F29"/>
    <w:rsid w:val="00AC2736"/>
    <w:rsid w:val="00AC2C9F"/>
    <w:rsid w:val="00AC4081"/>
    <w:rsid w:val="00AC43B3"/>
    <w:rsid w:val="00AC46F3"/>
    <w:rsid w:val="00AC53BD"/>
    <w:rsid w:val="00AC5814"/>
    <w:rsid w:val="00AC63FF"/>
    <w:rsid w:val="00AC7D5F"/>
    <w:rsid w:val="00AD096B"/>
    <w:rsid w:val="00AD0F62"/>
    <w:rsid w:val="00AD2716"/>
    <w:rsid w:val="00AD5B26"/>
    <w:rsid w:val="00AD60F4"/>
    <w:rsid w:val="00AD6E2E"/>
    <w:rsid w:val="00AE11CE"/>
    <w:rsid w:val="00AE132C"/>
    <w:rsid w:val="00AE38C2"/>
    <w:rsid w:val="00AE4555"/>
    <w:rsid w:val="00AE4DA5"/>
    <w:rsid w:val="00AE6D4B"/>
    <w:rsid w:val="00AF15C9"/>
    <w:rsid w:val="00AF246C"/>
    <w:rsid w:val="00AF49FD"/>
    <w:rsid w:val="00AF630A"/>
    <w:rsid w:val="00AF7D3E"/>
    <w:rsid w:val="00B008C0"/>
    <w:rsid w:val="00B02479"/>
    <w:rsid w:val="00B07151"/>
    <w:rsid w:val="00B0780A"/>
    <w:rsid w:val="00B10E7A"/>
    <w:rsid w:val="00B12548"/>
    <w:rsid w:val="00B1360F"/>
    <w:rsid w:val="00B1451E"/>
    <w:rsid w:val="00B15F98"/>
    <w:rsid w:val="00B16ADF"/>
    <w:rsid w:val="00B2177A"/>
    <w:rsid w:val="00B23C2F"/>
    <w:rsid w:val="00B26CC1"/>
    <w:rsid w:val="00B31855"/>
    <w:rsid w:val="00B31F0A"/>
    <w:rsid w:val="00B31FA1"/>
    <w:rsid w:val="00B33C82"/>
    <w:rsid w:val="00B340F8"/>
    <w:rsid w:val="00B35F0D"/>
    <w:rsid w:val="00B362AC"/>
    <w:rsid w:val="00B448F8"/>
    <w:rsid w:val="00B4617F"/>
    <w:rsid w:val="00B46713"/>
    <w:rsid w:val="00B50E18"/>
    <w:rsid w:val="00B51145"/>
    <w:rsid w:val="00B51E70"/>
    <w:rsid w:val="00B524AF"/>
    <w:rsid w:val="00B52A24"/>
    <w:rsid w:val="00B54F56"/>
    <w:rsid w:val="00B57AFF"/>
    <w:rsid w:val="00B606BB"/>
    <w:rsid w:val="00B625AE"/>
    <w:rsid w:val="00B62902"/>
    <w:rsid w:val="00B62A4A"/>
    <w:rsid w:val="00B62BBE"/>
    <w:rsid w:val="00B63D37"/>
    <w:rsid w:val="00B709ED"/>
    <w:rsid w:val="00B71710"/>
    <w:rsid w:val="00B74661"/>
    <w:rsid w:val="00B76B33"/>
    <w:rsid w:val="00B801DC"/>
    <w:rsid w:val="00B835BC"/>
    <w:rsid w:val="00B83709"/>
    <w:rsid w:val="00B84B97"/>
    <w:rsid w:val="00B84BA5"/>
    <w:rsid w:val="00B84D45"/>
    <w:rsid w:val="00B85453"/>
    <w:rsid w:val="00B904E0"/>
    <w:rsid w:val="00B91FB3"/>
    <w:rsid w:val="00B921C6"/>
    <w:rsid w:val="00B934A7"/>
    <w:rsid w:val="00B93EA2"/>
    <w:rsid w:val="00B948BF"/>
    <w:rsid w:val="00B9691A"/>
    <w:rsid w:val="00B971D1"/>
    <w:rsid w:val="00B9759D"/>
    <w:rsid w:val="00B9783E"/>
    <w:rsid w:val="00BA013B"/>
    <w:rsid w:val="00BA07DA"/>
    <w:rsid w:val="00BA4F11"/>
    <w:rsid w:val="00BA50CC"/>
    <w:rsid w:val="00BA52B8"/>
    <w:rsid w:val="00BA533A"/>
    <w:rsid w:val="00BA5C2A"/>
    <w:rsid w:val="00BA5F75"/>
    <w:rsid w:val="00BA6FB4"/>
    <w:rsid w:val="00BA7ABC"/>
    <w:rsid w:val="00BB3FF3"/>
    <w:rsid w:val="00BB609B"/>
    <w:rsid w:val="00BB7597"/>
    <w:rsid w:val="00BB7C6C"/>
    <w:rsid w:val="00BC0C27"/>
    <w:rsid w:val="00BC2C49"/>
    <w:rsid w:val="00BC4A27"/>
    <w:rsid w:val="00BC648C"/>
    <w:rsid w:val="00BC73A2"/>
    <w:rsid w:val="00BD2678"/>
    <w:rsid w:val="00BD30B9"/>
    <w:rsid w:val="00BD3AF7"/>
    <w:rsid w:val="00BD453C"/>
    <w:rsid w:val="00BD4F42"/>
    <w:rsid w:val="00BD6280"/>
    <w:rsid w:val="00BD645B"/>
    <w:rsid w:val="00BD6832"/>
    <w:rsid w:val="00BD6A8E"/>
    <w:rsid w:val="00BD72DF"/>
    <w:rsid w:val="00BD763E"/>
    <w:rsid w:val="00BE1639"/>
    <w:rsid w:val="00BE4310"/>
    <w:rsid w:val="00BE50AF"/>
    <w:rsid w:val="00BF197D"/>
    <w:rsid w:val="00BF221B"/>
    <w:rsid w:val="00BF3DC0"/>
    <w:rsid w:val="00BF46E6"/>
    <w:rsid w:val="00BF4ABE"/>
    <w:rsid w:val="00BF5BDD"/>
    <w:rsid w:val="00BF7432"/>
    <w:rsid w:val="00BF7FE9"/>
    <w:rsid w:val="00C00B45"/>
    <w:rsid w:val="00C03536"/>
    <w:rsid w:val="00C03F15"/>
    <w:rsid w:val="00C05235"/>
    <w:rsid w:val="00C05260"/>
    <w:rsid w:val="00C07EE9"/>
    <w:rsid w:val="00C15FB9"/>
    <w:rsid w:val="00C16C30"/>
    <w:rsid w:val="00C20812"/>
    <w:rsid w:val="00C227C9"/>
    <w:rsid w:val="00C229AA"/>
    <w:rsid w:val="00C22BE8"/>
    <w:rsid w:val="00C24758"/>
    <w:rsid w:val="00C26BD3"/>
    <w:rsid w:val="00C274DC"/>
    <w:rsid w:val="00C31454"/>
    <w:rsid w:val="00C33E03"/>
    <w:rsid w:val="00C34362"/>
    <w:rsid w:val="00C40156"/>
    <w:rsid w:val="00C43094"/>
    <w:rsid w:val="00C4410A"/>
    <w:rsid w:val="00C450EF"/>
    <w:rsid w:val="00C45D30"/>
    <w:rsid w:val="00C469AD"/>
    <w:rsid w:val="00C505BE"/>
    <w:rsid w:val="00C50F0E"/>
    <w:rsid w:val="00C52ADF"/>
    <w:rsid w:val="00C52E3D"/>
    <w:rsid w:val="00C54805"/>
    <w:rsid w:val="00C56BB7"/>
    <w:rsid w:val="00C6079D"/>
    <w:rsid w:val="00C633C0"/>
    <w:rsid w:val="00C71AC8"/>
    <w:rsid w:val="00C74C77"/>
    <w:rsid w:val="00C801A3"/>
    <w:rsid w:val="00C829F3"/>
    <w:rsid w:val="00C8625E"/>
    <w:rsid w:val="00C865B9"/>
    <w:rsid w:val="00C90091"/>
    <w:rsid w:val="00C9042C"/>
    <w:rsid w:val="00C92F4E"/>
    <w:rsid w:val="00C94F09"/>
    <w:rsid w:val="00C955E5"/>
    <w:rsid w:val="00C95986"/>
    <w:rsid w:val="00C95ED9"/>
    <w:rsid w:val="00C9649D"/>
    <w:rsid w:val="00CA3D2A"/>
    <w:rsid w:val="00CA4F2E"/>
    <w:rsid w:val="00CA62E5"/>
    <w:rsid w:val="00CA6FE8"/>
    <w:rsid w:val="00CB045D"/>
    <w:rsid w:val="00CB0D84"/>
    <w:rsid w:val="00CB15C2"/>
    <w:rsid w:val="00CB40F4"/>
    <w:rsid w:val="00CB47E0"/>
    <w:rsid w:val="00CB4FF9"/>
    <w:rsid w:val="00CB69BD"/>
    <w:rsid w:val="00CB7540"/>
    <w:rsid w:val="00CC09B7"/>
    <w:rsid w:val="00CC0F3A"/>
    <w:rsid w:val="00CC2E58"/>
    <w:rsid w:val="00CC3B6C"/>
    <w:rsid w:val="00CC3EAE"/>
    <w:rsid w:val="00CC5901"/>
    <w:rsid w:val="00CC639C"/>
    <w:rsid w:val="00CC6405"/>
    <w:rsid w:val="00CC648B"/>
    <w:rsid w:val="00CC6A18"/>
    <w:rsid w:val="00CC715E"/>
    <w:rsid w:val="00CC7960"/>
    <w:rsid w:val="00CD113B"/>
    <w:rsid w:val="00CD1C53"/>
    <w:rsid w:val="00CD573C"/>
    <w:rsid w:val="00CD6F3C"/>
    <w:rsid w:val="00CD702F"/>
    <w:rsid w:val="00CD7D50"/>
    <w:rsid w:val="00CE092D"/>
    <w:rsid w:val="00CE1E70"/>
    <w:rsid w:val="00CE2C52"/>
    <w:rsid w:val="00CE35CA"/>
    <w:rsid w:val="00CE37AC"/>
    <w:rsid w:val="00CE6CD5"/>
    <w:rsid w:val="00CE7D37"/>
    <w:rsid w:val="00CF2A8E"/>
    <w:rsid w:val="00CF49F7"/>
    <w:rsid w:val="00CF7487"/>
    <w:rsid w:val="00CF78EE"/>
    <w:rsid w:val="00D00DEF"/>
    <w:rsid w:val="00D019A7"/>
    <w:rsid w:val="00D032B8"/>
    <w:rsid w:val="00D03302"/>
    <w:rsid w:val="00D04E01"/>
    <w:rsid w:val="00D05361"/>
    <w:rsid w:val="00D0538F"/>
    <w:rsid w:val="00D053D3"/>
    <w:rsid w:val="00D05A28"/>
    <w:rsid w:val="00D12B48"/>
    <w:rsid w:val="00D12CEB"/>
    <w:rsid w:val="00D13BC0"/>
    <w:rsid w:val="00D14B4C"/>
    <w:rsid w:val="00D15144"/>
    <w:rsid w:val="00D16972"/>
    <w:rsid w:val="00D17370"/>
    <w:rsid w:val="00D17985"/>
    <w:rsid w:val="00D203A4"/>
    <w:rsid w:val="00D20E24"/>
    <w:rsid w:val="00D21DE6"/>
    <w:rsid w:val="00D234D6"/>
    <w:rsid w:val="00D245B7"/>
    <w:rsid w:val="00D24B8D"/>
    <w:rsid w:val="00D24DC8"/>
    <w:rsid w:val="00D25720"/>
    <w:rsid w:val="00D26BC9"/>
    <w:rsid w:val="00D26C4C"/>
    <w:rsid w:val="00D30C87"/>
    <w:rsid w:val="00D30EA7"/>
    <w:rsid w:val="00D31577"/>
    <w:rsid w:val="00D339ED"/>
    <w:rsid w:val="00D35288"/>
    <w:rsid w:val="00D35987"/>
    <w:rsid w:val="00D422D5"/>
    <w:rsid w:val="00D42C1C"/>
    <w:rsid w:val="00D46CF0"/>
    <w:rsid w:val="00D50305"/>
    <w:rsid w:val="00D518AA"/>
    <w:rsid w:val="00D51CA8"/>
    <w:rsid w:val="00D51EEB"/>
    <w:rsid w:val="00D5207B"/>
    <w:rsid w:val="00D53813"/>
    <w:rsid w:val="00D53A5A"/>
    <w:rsid w:val="00D53B61"/>
    <w:rsid w:val="00D53D3D"/>
    <w:rsid w:val="00D54267"/>
    <w:rsid w:val="00D56DDB"/>
    <w:rsid w:val="00D62591"/>
    <w:rsid w:val="00D62DC9"/>
    <w:rsid w:val="00D64CCD"/>
    <w:rsid w:val="00D6535E"/>
    <w:rsid w:val="00D66574"/>
    <w:rsid w:val="00D669A5"/>
    <w:rsid w:val="00D67F7D"/>
    <w:rsid w:val="00D7024B"/>
    <w:rsid w:val="00D71D23"/>
    <w:rsid w:val="00D7342F"/>
    <w:rsid w:val="00D749DB"/>
    <w:rsid w:val="00D74B2F"/>
    <w:rsid w:val="00D74FBE"/>
    <w:rsid w:val="00D75F62"/>
    <w:rsid w:val="00D76384"/>
    <w:rsid w:val="00D76537"/>
    <w:rsid w:val="00D80961"/>
    <w:rsid w:val="00D81F6A"/>
    <w:rsid w:val="00D84593"/>
    <w:rsid w:val="00D85DED"/>
    <w:rsid w:val="00D87EDA"/>
    <w:rsid w:val="00D92FF6"/>
    <w:rsid w:val="00D930B4"/>
    <w:rsid w:val="00D930F4"/>
    <w:rsid w:val="00D9455D"/>
    <w:rsid w:val="00D97F27"/>
    <w:rsid w:val="00DA02C5"/>
    <w:rsid w:val="00DA0F58"/>
    <w:rsid w:val="00DA1403"/>
    <w:rsid w:val="00DA33FA"/>
    <w:rsid w:val="00DA4B0F"/>
    <w:rsid w:val="00DA6D7D"/>
    <w:rsid w:val="00DB2CF0"/>
    <w:rsid w:val="00DB3E39"/>
    <w:rsid w:val="00DB4F1A"/>
    <w:rsid w:val="00DB5DDF"/>
    <w:rsid w:val="00DC1583"/>
    <w:rsid w:val="00DC2538"/>
    <w:rsid w:val="00DC3957"/>
    <w:rsid w:val="00DC4331"/>
    <w:rsid w:val="00DC5D91"/>
    <w:rsid w:val="00DD1D7E"/>
    <w:rsid w:val="00DD299F"/>
    <w:rsid w:val="00DD33E7"/>
    <w:rsid w:val="00DD3B97"/>
    <w:rsid w:val="00DD3D42"/>
    <w:rsid w:val="00DD460D"/>
    <w:rsid w:val="00DD6551"/>
    <w:rsid w:val="00DD6AC8"/>
    <w:rsid w:val="00DE16D3"/>
    <w:rsid w:val="00DE209B"/>
    <w:rsid w:val="00DE2B7E"/>
    <w:rsid w:val="00DE3757"/>
    <w:rsid w:val="00DF11FA"/>
    <w:rsid w:val="00DF1220"/>
    <w:rsid w:val="00DF1D37"/>
    <w:rsid w:val="00DF210E"/>
    <w:rsid w:val="00DF2211"/>
    <w:rsid w:val="00DF26CB"/>
    <w:rsid w:val="00DF2E25"/>
    <w:rsid w:val="00DF3BB6"/>
    <w:rsid w:val="00DF4213"/>
    <w:rsid w:val="00DF4283"/>
    <w:rsid w:val="00DF5353"/>
    <w:rsid w:val="00DF597F"/>
    <w:rsid w:val="00E009C3"/>
    <w:rsid w:val="00E01B4B"/>
    <w:rsid w:val="00E02407"/>
    <w:rsid w:val="00E024B9"/>
    <w:rsid w:val="00E0503D"/>
    <w:rsid w:val="00E051FE"/>
    <w:rsid w:val="00E05605"/>
    <w:rsid w:val="00E05C6C"/>
    <w:rsid w:val="00E060A3"/>
    <w:rsid w:val="00E06157"/>
    <w:rsid w:val="00E063DD"/>
    <w:rsid w:val="00E0681C"/>
    <w:rsid w:val="00E102CB"/>
    <w:rsid w:val="00E10ACF"/>
    <w:rsid w:val="00E1182C"/>
    <w:rsid w:val="00E11C23"/>
    <w:rsid w:val="00E13C0A"/>
    <w:rsid w:val="00E159C4"/>
    <w:rsid w:val="00E17EF8"/>
    <w:rsid w:val="00E21001"/>
    <w:rsid w:val="00E21B55"/>
    <w:rsid w:val="00E22D34"/>
    <w:rsid w:val="00E22F38"/>
    <w:rsid w:val="00E23316"/>
    <w:rsid w:val="00E25E65"/>
    <w:rsid w:val="00E312B1"/>
    <w:rsid w:val="00E32309"/>
    <w:rsid w:val="00E323C0"/>
    <w:rsid w:val="00E34112"/>
    <w:rsid w:val="00E3589C"/>
    <w:rsid w:val="00E364A7"/>
    <w:rsid w:val="00E4185D"/>
    <w:rsid w:val="00E43CF4"/>
    <w:rsid w:val="00E44541"/>
    <w:rsid w:val="00E453B8"/>
    <w:rsid w:val="00E45FB5"/>
    <w:rsid w:val="00E46698"/>
    <w:rsid w:val="00E47552"/>
    <w:rsid w:val="00E501CC"/>
    <w:rsid w:val="00E50ABF"/>
    <w:rsid w:val="00E50EF3"/>
    <w:rsid w:val="00E52167"/>
    <w:rsid w:val="00E5263B"/>
    <w:rsid w:val="00E54449"/>
    <w:rsid w:val="00E55591"/>
    <w:rsid w:val="00E55B2B"/>
    <w:rsid w:val="00E55C5A"/>
    <w:rsid w:val="00E570F9"/>
    <w:rsid w:val="00E61FA0"/>
    <w:rsid w:val="00E62A3D"/>
    <w:rsid w:val="00E63124"/>
    <w:rsid w:val="00E654E3"/>
    <w:rsid w:val="00E703A9"/>
    <w:rsid w:val="00E717CF"/>
    <w:rsid w:val="00E729AA"/>
    <w:rsid w:val="00E73718"/>
    <w:rsid w:val="00E73F80"/>
    <w:rsid w:val="00E76803"/>
    <w:rsid w:val="00E7739D"/>
    <w:rsid w:val="00E77579"/>
    <w:rsid w:val="00E84896"/>
    <w:rsid w:val="00E84C5B"/>
    <w:rsid w:val="00E85603"/>
    <w:rsid w:val="00E874DE"/>
    <w:rsid w:val="00E91F58"/>
    <w:rsid w:val="00E931E3"/>
    <w:rsid w:val="00E947C0"/>
    <w:rsid w:val="00E96923"/>
    <w:rsid w:val="00E974B3"/>
    <w:rsid w:val="00EA0631"/>
    <w:rsid w:val="00EA09B4"/>
    <w:rsid w:val="00EA16C7"/>
    <w:rsid w:val="00EA26A7"/>
    <w:rsid w:val="00EA431A"/>
    <w:rsid w:val="00EA6119"/>
    <w:rsid w:val="00EA747F"/>
    <w:rsid w:val="00EB029D"/>
    <w:rsid w:val="00EB0DE6"/>
    <w:rsid w:val="00EB1063"/>
    <w:rsid w:val="00EB1D48"/>
    <w:rsid w:val="00EB25BA"/>
    <w:rsid w:val="00EC2AE7"/>
    <w:rsid w:val="00EC2F0D"/>
    <w:rsid w:val="00EC3316"/>
    <w:rsid w:val="00EC4DBA"/>
    <w:rsid w:val="00ED0B20"/>
    <w:rsid w:val="00ED180D"/>
    <w:rsid w:val="00ED2D14"/>
    <w:rsid w:val="00ED31FD"/>
    <w:rsid w:val="00ED4091"/>
    <w:rsid w:val="00EE1C7E"/>
    <w:rsid w:val="00EE201B"/>
    <w:rsid w:val="00EE3B20"/>
    <w:rsid w:val="00EE6A15"/>
    <w:rsid w:val="00EE6E48"/>
    <w:rsid w:val="00EE6EF1"/>
    <w:rsid w:val="00EE7313"/>
    <w:rsid w:val="00EF0258"/>
    <w:rsid w:val="00EF0B65"/>
    <w:rsid w:val="00EF11DE"/>
    <w:rsid w:val="00EF13F1"/>
    <w:rsid w:val="00EF23F9"/>
    <w:rsid w:val="00EF47EE"/>
    <w:rsid w:val="00EF65AD"/>
    <w:rsid w:val="00F009A5"/>
    <w:rsid w:val="00F038CF"/>
    <w:rsid w:val="00F0504E"/>
    <w:rsid w:val="00F05413"/>
    <w:rsid w:val="00F07434"/>
    <w:rsid w:val="00F07828"/>
    <w:rsid w:val="00F140E1"/>
    <w:rsid w:val="00F1525B"/>
    <w:rsid w:val="00F15529"/>
    <w:rsid w:val="00F17955"/>
    <w:rsid w:val="00F20370"/>
    <w:rsid w:val="00F209B0"/>
    <w:rsid w:val="00F21E4F"/>
    <w:rsid w:val="00F21FB7"/>
    <w:rsid w:val="00F2303F"/>
    <w:rsid w:val="00F30921"/>
    <w:rsid w:val="00F33BCC"/>
    <w:rsid w:val="00F3409E"/>
    <w:rsid w:val="00F3507C"/>
    <w:rsid w:val="00F36429"/>
    <w:rsid w:val="00F375FA"/>
    <w:rsid w:val="00F37844"/>
    <w:rsid w:val="00F3785D"/>
    <w:rsid w:val="00F40794"/>
    <w:rsid w:val="00F4326C"/>
    <w:rsid w:val="00F432E2"/>
    <w:rsid w:val="00F44C5C"/>
    <w:rsid w:val="00F45E71"/>
    <w:rsid w:val="00F45F3C"/>
    <w:rsid w:val="00F461E9"/>
    <w:rsid w:val="00F46DBB"/>
    <w:rsid w:val="00F4773A"/>
    <w:rsid w:val="00F5135B"/>
    <w:rsid w:val="00F51C96"/>
    <w:rsid w:val="00F52425"/>
    <w:rsid w:val="00F52CC9"/>
    <w:rsid w:val="00F54F71"/>
    <w:rsid w:val="00F5788B"/>
    <w:rsid w:val="00F626C2"/>
    <w:rsid w:val="00F63F29"/>
    <w:rsid w:val="00F70E77"/>
    <w:rsid w:val="00F7253D"/>
    <w:rsid w:val="00F72F1C"/>
    <w:rsid w:val="00F75D93"/>
    <w:rsid w:val="00F76A81"/>
    <w:rsid w:val="00F7758F"/>
    <w:rsid w:val="00F775EC"/>
    <w:rsid w:val="00F81F60"/>
    <w:rsid w:val="00F84427"/>
    <w:rsid w:val="00F84841"/>
    <w:rsid w:val="00F84BD4"/>
    <w:rsid w:val="00F8529A"/>
    <w:rsid w:val="00F86842"/>
    <w:rsid w:val="00F90846"/>
    <w:rsid w:val="00F90FCC"/>
    <w:rsid w:val="00F927BB"/>
    <w:rsid w:val="00F93A82"/>
    <w:rsid w:val="00F94C43"/>
    <w:rsid w:val="00F96859"/>
    <w:rsid w:val="00FA0748"/>
    <w:rsid w:val="00FA12D6"/>
    <w:rsid w:val="00FA130F"/>
    <w:rsid w:val="00FA29F2"/>
    <w:rsid w:val="00FA50AB"/>
    <w:rsid w:val="00FA5678"/>
    <w:rsid w:val="00FA74FE"/>
    <w:rsid w:val="00FB1508"/>
    <w:rsid w:val="00FB46EF"/>
    <w:rsid w:val="00FB4DF9"/>
    <w:rsid w:val="00FB5447"/>
    <w:rsid w:val="00FB579C"/>
    <w:rsid w:val="00FB7A1F"/>
    <w:rsid w:val="00FC02D5"/>
    <w:rsid w:val="00FC16D7"/>
    <w:rsid w:val="00FC4B7C"/>
    <w:rsid w:val="00FD2363"/>
    <w:rsid w:val="00FD322E"/>
    <w:rsid w:val="00FD32B5"/>
    <w:rsid w:val="00FD5062"/>
    <w:rsid w:val="00FE117A"/>
    <w:rsid w:val="00FE3D2A"/>
    <w:rsid w:val="00FE4E8D"/>
    <w:rsid w:val="00FE57A8"/>
    <w:rsid w:val="00FE73B5"/>
    <w:rsid w:val="00FF1D72"/>
    <w:rsid w:val="00FF67E3"/>
    <w:rsid w:val="00FF6D79"/>
    <w:rsid w:val="00FF70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PersonName"/>
  <w:shapeDefaults>
    <o:shapedefaults v:ext="edit" spidmax="2277"/>
    <o:shapelayout v:ext="edit">
      <o:idmap v:ext="edit" data="2"/>
      <o:rules v:ext="edit">
        <o:r id="V:Rule1" type="connector" idref="#Line 145"/>
        <o:r id="V:Rule2" type="connector" idref="#Line 146"/>
      </o:rules>
    </o:shapelayout>
  </w:shapeDefaults>
  <w:decimalSymbol w:val="."/>
  <w:listSeparator w:val=","/>
  <w14:docId w14:val="42410B70"/>
  <w15:chartTrackingRefBased/>
  <w15:docId w15:val="{D0FDC1BF-8436-45CB-B466-800E10F5C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C4615"/>
    <w:pPr>
      <w:widowControl w:val="0"/>
    </w:pPr>
    <w:rPr>
      <w:rFonts w:eastAsia="標楷體"/>
      <w:kern w:val="2"/>
      <w:sz w:val="24"/>
      <w:szCs w:val="24"/>
    </w:rPr>
  </w:style>
  <w:style w:type="paragraph" w:styleId="1">
    <w:name w:val="heading 1"/>
    <w:basedOn w:val="a"/>
    <w:next w:val="a"/>
    <w:link w:val="10"/>
    <w:uiPriority w:val="9"/>
    <w:qFormat/>
    <w:rsid w:val="00AB6ABA"/>
    <w:pPr>
      <w:keepNext/>
      <w:spacing w:before="180" w:after="180" w:line="720" w:lineRule="auto"/>
      <w:ind w:left="1134"/>
      <w:outlineLvl w:val="0"/>
    </w:pPr>
    <w:rPr>
      <w:rFonts w:ascii="Arial" w:eastAsia="新細明體" w:hAnsi="Arial"/>
      <w:b/>
      <w:bCs/>
      <w:kern w:val="52"/>
      <w:sz w:val="52"/>
      <w:szCs w:val="52"/>
    </w:rPr>
  </w:style>
  <w:style w:type="paragraph" w:styleId="2">
    <w:name w:val="heading 2"/>
    <w:basedOn w:val="a"/>
    <w:next w:val="a"/>
    <w:link w:val="20"/>
    <w:qFormat/>
    <w:rsid w:val="00AB6ABA"/>
    <w:pPr>
      <w:keepNext/>
      <w:spacing w:before="120" w:after="120" w:line="720" w:lineRule="auto"/>
      <w:ind w:left="1134"/>
      <w:outlineLvl w:val="1"/>
    </w:pPr>
    <w:rPr>
      <w:rFonts w:ascii="Arial" w:eastAsia="新細明體" w:hAnsi="Arial"/>
      <w:b/>
      <w:bCs/>
      <w:sz w:val="48"/>
      <w:szCs w:val="48"/>
    </w:rPr>
  </w:style>
  <w:style w:type="paragraph" w:styleId="3">
    <w:name w:val="heading 3"/>
    <w:basedOn w:val="a"/>
    <w:next w:val="a"/>
    <w:link w:val="30"/>
    <w:qFormat/>
    <w:rsid w:val="00AB6ABA"/>
    <w:pPr>
      <w:keepNext/>
      <w:spacing w:before="120" w:after="120" w:line="720" w:lineRule="auto"/>
      <w:ind w:left="1134"/>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AB6ABA"/>
    <w:rPr>
      <w:rFonts w:ascii="Arial" w:hAnsi="Arial"/>
      <w:b/>
      <w:bCs/>
      <w:kern w:val="52"/>
      <w:sz w:val="52"/>
      <w:szCs w:val="52"/>
    </w:rPr>
  </w:style>
  <w:style w:type="character" w:customStyle="1" w:styleId="20">
    <w:name w:val="標題 2 字元"/>
    <w:link w:val="2"/>
    <w:rsid w:val="00AB6ABA"/>
    <w:rPr>
      <w:rFonts w:ascii="Arial" w:hAnsi="Arial"/>
      <w:b/>
      <w:bCs/>
      <w:kern w:val="2"/>
      <w:sz w:val="48"/>
      <w:szCs w:val="48"/>
    </w:rPr>
  </w:style>
  <w:style w:type="character" w:customStyle="1" w:styleId="30">
    <w:name w:val="標題 3 字元"/>
    <w:link w:val="3"/>
    <w:rsid w:val="00AB6ABA"/>
    <w:rPr>
      <w:rFonts w:ascii="Arial" w:hAnsi="Arial"/>
      <w:b/>
      <w:bCs/>
      <w:kern w:val="2"/>
      <w:sz w:val="36"/>
      <w:szCs w:val="36"/>
    </w:rPr>
  </w:style>
  <w:style w:type="table" w:styleId="a3">
    <w:name w:val="Table Grid"/>
    <w:basedOn w:val="a1"/>
    <w:rsid w:val="001A6C8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ED180D"/>
    <w:pPr>
      <w:tabs>
        <w:tab w:val="center" w:pos="4153"/>
        <w:tab w:val="right" w:pos="8306"/>
      </w:tabs>
      <w:snapToGrid w:val="0"/>
    </w:pPr>
    <w:rPr>
      <w:sz w:val="20"/>
      <w:szCs w:val="20"/>
    </w:rPr>
  </w:style>
  <w:style w:type="paragraph" w:styleId="a5">
    <w:name w:val="footer"/>
    <w:basedOn w:val="a"/>
    <w:link w:val="a6"/>
    <w:rsid w:val="00ED180D"/>
    <w:pPr>
      <w:tabs>
        <w:tab w:val="center" w:pos="4153"/>
        <w:tab w:val="right" w:pos="8306"/>
      </w:tabs>
      <w:snapToGrid w:val="0"/>
    </w:pPr>
    <w:rPr>
      <w:sz w:val="20"/>
      <w:szCs w:val="20"/>
    </w:rPr>
  </w:style>
  <w:style w:type="character" w:styleId="a7">
    <w:name w:val="page number"/>
    <w:basedOn w:val="a0"/>
    <w:rsid w:val="00ED180D"/>
  </w:style>
  <w:style w:type="paragraph" w:customStyle="1" w:styleId="02-1txt">
    <w:name w:val="02-類題1.txt"/>
    <w:basedOn w:val="a"/>
    <w:rsid w:val="00A032EE"/>
    <w:pPr>
      <w:tabs>
        <w:tab w:val="left" w:pos="4746"/>
      </w:tabs>
      <w:adjustRightInd w:val="0"/>
      <w:snapToGrid w:val="0"/>
      <w:spacing w:before="60"/>
      <w:ind w:left="476" w:right="170" w:hanging="306"/>
    </w:pPr>
    <w:rPr>
      <w:rFonts w:eastAsia="新細明體"/>
    </w:rPr>
  </w:style>
  <w:style w:type="paragraph" w:customStyle="1" w:styleId="1txt">
    <w:name w:val="1.txt"/>
    <w:basedOn w:val="a"/>
    <w:rsid w:val="00D53D3D"/>
    <w:pPr>
      <w:adjustRightInd w:val="0"/>
      <w:snapToGrid w:val="0"/>
      <w:spacing w:line="288" w:lineRule="auto"/>
      <w:ind w:left="266" w:hanging="266"/>
    </w:pPr>
    <w:rPr>
      <w:rFonts w:eastAsia="新細明體"/>
    </w:rPr>
  </w:style>
  <w:style w:type="paragraph" w:customStyle="1" w:styleId="03-102">
    <w:name w:val="03-1 例題 首0次2"/>
    <w:basedOn w:val="a"/>
    <w:link w:val="03-1020"/>
    <w:rsid w:val="00751B69"/>
    <w:pPr>
      <w:tabs>
        <w:tab w:val="left" w:pos="1134"/>
      </w:tabs>
      <w:spacing w:before="240"/>
      <w:ind w:left="1134" w:hanging="1134"/>
      <w:jc w:val="both"/>
    </w:pPr>
    <w:rPr>
      <w:rFonts w:eastAsia="華康楷書體W5"/>
      <w:kern w:val="0"/>
      <w:szCs w:val="28"/>
    </w:rPr>
  </w:style>
  <w:style w:type="character" w:customStyle="1" w:styleId="03-1020">
    <w:name w:val="03-1 例題 首0次2 字元"/>
    <w:link w:val="03-102"/>
    <w:rsid w:val="00751B69"/>
    <w:rPr>
      <w:rFonts w:eastAsia="華康楷書體W5"/>
      <w:sz w:val="24"/>
      <w:szCs w:val="28"/>
    </w:rPr>
  </w:style>
  <w:style w:type="paragraph" w:customStyle="1" w:styleId="04-1">
    <w:name w:val="04-1 表文"/>
    <w:basedOn w:val="03-102"/>
    <w:rsid w:val="00751B69"/>
    <w:pPr>
      <w:widowControl/>
      <w:spacing w:before="0"/>
      <w:ind w:left="0" w:firstLine="0"/>
    </w:pPr>
  </w:style>
  <w:style w:type="paragraph" w:styleId="a8">
    <w:name w:val="List Paragraph"/>
    <w:basedOn w:val="a"/>
    <w:uiPriority w:val="34"/>
    <w:qFormat/>
    <w:rsid w:val="00232905"/>
    <w:pPr>
      <w:ind w:leftChars="200" w:left="480"/>
    </w:pPr>
  </w:style>
  <w:style w:type="paragraph" w:customStyle="1" w:styleId="01-3">
    <w:name w:val="01-3 例題底線"/>
    <w:basedOn w:val="a"/>
    <w:rsid w:val="00146EAC"/>
    <w:pPr>
      <w:pBdr>
        <w:bottom w:val="dashSmallGap" w:sz="6" w:space="1" w:color="808080"/>
      </w:pBdr>
      <w:tabs>
        <w:tab w:val="left" w:pos="1134"/>
      </w:tabs>
      <w:spacing w:after="120"/>
      <w:ind w:left="1134" w:hanging="1134"/>
      <w:jc w:val="both"/>
    </w:pPr>
    <w:rPr>
      <w:rFonts w:eastAsia="華康楷書體W5"/>
    </w:rPr>
  </w:style>
  <w:style w:type="paragraph" w:customStyle="1" w:styleId="00-1">
    <w:name w:val="00-1 大標"/>
    <w:basedOn w:val="a9"/>
    <w:rsid w:val="00146EAC"/>
    <w:pPr>
      <w:spacing w:before="600" w:after="600"/>
      <w:jc w:val="center"/>
    </w:pPr>
    <w:rPr>
      <w:rFonts w:eastAsia="華康楷書體W5"/>
    </w:rPr>
  </w:style>
  <w:style w:type="paragraph" w:styleId="a9">
    <w:name w:val="annotation text"/>
    <w:aliases w:val="中標"/>
    <w:basedOn w:val="a"/>
    <w:link w:val="aa"/>
    <w:rsid w:val="00146EAC"/>
  </w:style>
  <w:style w:type="character" w:customStyle="1" w:styleId="aa">
    <w:name w:val="註解文字 字元"/>
    <w:aliases w:val="中標 字元"/>
    <w:link w:val="a9"/>
    <w:rsid w:val="00146EAC"/>
    <w:rPr>
      <w:rFonts w:eastAsia="標楷體"/>
      <w:kern w:val="2"/>
      <w:sz w:val="24"/>
      <w:szCs w:val="24"/>
    </w:rPr>
  </w:style>
  <w:style w:type="paragraph" w:customStyle="1" w:styleId="0214">
    <w:name w:val="02 內文14#中明"/>
    <w:basedOn w:val="a"/>
    <w:rsid w:val="00AB6ABA"/>
    <w:pPr>
      <w:spacing w:before="120" w:after="120" w:line="480" w:lineRule="exact"/>
      <w:jc w:val="both"/>
    </w:pPr>
    <w:rPr>
      <w:rFonts w:eastAsia="華康中明體"/>
      <w:sz w:val="28"/>
    </w:rPr>
  </w:style>
  <w:style w:type="paragraph" w:customStyle="1" w:styleId="03-26">
    <w:name w:val="03-2 例題 前段空6"/>
    <w:basedOn w:val="a"/>
    <w:rsid w:val="00AB6ABA"/>
    <w:pPr>
      <w:spacing w:before="120"/>
      <w:ind w:left="1134"/>
    </w:pPr>
    <w:rPr>
      <w:rFonts w:eastAsia="華康楷書體W5"/>
      <w:kern w:val="0"/>
    </w:rPr>
  </w:style>
  <w:style w:type="paragraph" w:customStyle="1" w:styleId="04-10">
    <w:name w:val="04-1 詳解"/>
    <w:basedOn w:val="03-26"/>
    <w:rsid w:val="00AB6ABA"/>
    <w:rPr>
      <w:rFonts w:ascii="Arial" w:eastAsia="華康中黑體" w:hAnsi="Arial"/>
    </w:rPr>
  </w:style>
  <w:style w:type="paragraph" w:customStyle="1" w:styleId="03-320">
    <w:name w:val="03-3 例題 行20"/>
    <w:basedOn w:val="03-26"/>
    <w:rsid w:val="00AB6ABA"/>
    <w:pPr>
      <w:spacing w:before="0" w:line="400" w:lineRule="exact"/>
    </w:pPr>
  </w:style>
  <w:style w:type="paragraph" w:customStyle="1" w:styleId="03-2">
    <w:name w:val="03-2 例題無前空"/>
    <w:basedOn w:val="03-26"/>
    <w:rsid w:val="00AB6ABA"/>
    <w:pPr>
      <w:spacing w:before="0"/>
    </w:pPr>
  </w:style>
  <w:style w:type="character" w:customStyle="1" w:styleId="0">
    <w:name w:val="0 題號"/>
    <w:rsid w:val="00AB6ABA"/>
    <w:rPr>
      <w:rFonts w:ascii="PosterBodoni BT" w:eastAsia="華康楷書體W5" w:hAnsi="PosterBodoni BT"/>
      <w:sz w:val="24"/>
      <w:szCs w:val="28"/>
      <w:lang w:val="en-US" w:eastAsia="zh-TW" w:bidi="ar-SA"/>
    </w:rPr>
  </w:style>
  <w:style w:type="paragraph" w:styleId="ab">
    <w:name w:val="Document Map"/>
    <w:basedOn w:val="a"/>
    <w:link w:val="ac"/>
    <w:rsid w:val="00D51EEB"/>
    <w:pPr>
      <w:shd w:val="clear" w:color="auto" w:fill="000080"/>
    </w:pPr>
    <w:rPr>
      <w:rFonts w:ascii="Arial" w:eastAsia="新細明體" w:hAnsi="Arial"/>
    </w:rPr>
  </w:style>
  <w:style w:type="character" w:customStyle="1" w:styleId="ac">
    <w:name w:val="文件引導模式 字元"/>
    <w:link w:val="ab"/>
    <w:rsid w:val="00D51EEB"/>
    <w:rPr>
      <w:rFonts w:ascii="Arial" w:hAnsi="Arial"/>
      <w:kern w:val="2"/>
      <w:sz w:val="24"/>
      <w:szCs w:val="24"/>
      <w:shd w:val="clear" w:color="auto" w:fill="000080"/>
    </w:rPr>
  </w:style>
  <w:style w:type="paragraph" w:customStyle="1" w:styleId="12-">
    <w:name w:val="12-選擇題 字元"/>
    <w:basedOn w:val="a"/>
    <w:rsid w:val="00D51EEB"/>
    <w:pPr>
      <w:tabs>
        <w:tab w:val="right" w:pos="1176"/>
        <w:tab w:val="left" w:pos="4928"/>
      </w:tabs>
      <w:adjustRightInd w:val="0"/>
      <w:ind w:left="1370" w:hangingChars="566" w:hanging="1370"/>
      <w:jc w:val="both"/>
    </w:pPr>
    <w:rPr>
      <w:rFonts w:eastAsia="新細明體"/>
      <w:spacing w:val="6"/>
      <w:sz w:val="23"/>
    </w:rPr>
  </w:style>
  <w:style w:type="paragraph" w:customStyle="1" w:styleId="13-1">
    <w:name w:val="13-填充題1."/>
    <w:basedOn w:val="a"/>
    <w:rsid w:val="00D51EEB"/>
    <w:pPr>
      <w:adjustRightInd w:val="0"/>
      <w:ind w:left="406" w:hanging="406"/>
      <w:jc w:val="both"/>
    </w:pPr>
    <w:rPr>
      <w:rFonts w:eastAsia="新細明體"/>
      <w:spacing w:val="10"/>
      <w:sz w:val="23"/>
    </w:rPr>
  </w:style>
  <w:style w:type="paragraph" w:customStyle="1" w:styleId="11-12">
    <w:name w:val="樣式 11-一、標 + (中文) 新細明體 12 點 粗體"/>
    <w:basedOn w:val="a"/>
    <w:rsid w:val="00D51EEB"/>
    <w:pPr>
      <w:keepNext/>
      <w:adjustRightInd w:val="0"/>
      <w:spacing w:before="60"/>
      <w:jc w:val="both"/>
    </w:pPr>
    <w:rPr>
      <w:b/>
      <w:bCs/>
      <w:spacing w:val="10"/>
    </w:rPr>
  </w:style>
  <w:style w:type="paragraph" w:customStyle="1" w:styleId="02-">
    <w:name w:val="02-類題"/>
    <w:basedOn w:val="a"/>
    <w:rsid w:val="008D3226"/>
    <w:pPr>
      <w:tabs>
        <w:tab w:val="right" w:pos="9631"/>
      </w:tabs>
      <w:spacing w:after="60"/>
    </w:pPr>
    <w:rPr>
      <w:rFonts w:eastAsia="新細明體"/>
    </w:rPr>
  </w:style>
  <w:style w:type="character" w:customStyle="1" w:styleId="a6">
    <w:name w:val="頁尾 字元"/>
    <w:link w:val="a5"/>
    <w:uiPriority w:val="99"/>
    <w:rsid w:val="00776BDA"/>
    <w:rPr>
      <w:rFonts w:eastAsia="標楷體"/>
      <w:kern w:val="2"/>
    </w:rPr>
  </w:style>
  <w:style w:type="paragraph" w:customStyle="1" w:styleId="ad">
    <w:name w:val="基測模擬題"/>
    <w:basedOn w:val="a"/>
    <w:rsid w:val="00A25C66"/>
    <w:pPr>
      <w:tabs>
        <w:tab w:val="left" w:pos="1246"/>
        <w:tab w:val="left" w:pos="4840"/>
      </w:tabs>
      <w:adjustRightInd w:val="0"/>
      <w:snapToGrid w:val="0"/>
      <w:ind w:left="1524" w:hangingChars="635" w:hanging="1524"/>
      <w:jc w:val="both"/>
    </w:pPr>
    <w:rPr>
      <w:rFonts w:eastAsia="新細明體"/>
      <w:spacing w:val="6"/>
      <w:kern w:val="0"/>
    </w:rPr>
  </w:style>
  <w:style w:type="paragraph" w:customStyle="1" w:styleId="04-ABCD">
    <w:name w:val="04-(ABCD)"/>
    <w:basedOn w:val="a"/>
    <w:rsid w:val="00A25C66"/>
    <w:pPr>
      <w:tabs>
        <w:tab w:val="left" w:pos="1540"/>
        <w:tab w:val="left" w:pos="1960"/>
        <w:tab w:val="left" w:pos="3178"/>
        <w:tab w:val="left" w:pos="3556"/>
        <w:tab w:val="left" w:pos="4774"/>
        <w:tab w:val="left" w:pos="5138"/>
        <w:tab w:val="left" w:pos="6271"/>
        <w:tab w:val="left" w:pos="6663"/>
      </w:tabs>
      <w:adjustRightInd w:val="0"/>
      <w:snapToGrid w:val="0"/>
    </w:pPr>
    <w:rPr>
      <w:rFonts w:eastAsia="新細明體"/>
      <w:spacing w:val="6"/>
      <w:kern w:val="0"/>
    </w:rPr>
  </w:style>
  <w:style w:type="paragraph" w:customStyle="1" w:styleId="12-0">
    <w:name w:val="12-選擇題"/>
    <w:basedOn w:val="a"/>
    <w:rsid w:val="00CC3EAE"/>
    <w:pPr>
      <w:tabs>
        <w:tab w:val="right" w:pos="1162"/>
        <w:tab w:val="left" w:pos="3192"/>
        <w:tab w:val="left" w:pos="4942"/>
        <w:tab w:val="left" w:pos="6691"/>
      </w:tabs>
      <w:adjustRightInd w:val="0"/>
      <w:snapToGrid w:val="0"/>
      <w:spacing w:line="400" w:lineRule="atLeast"/>
      <w:ind w:left="1367" w:hangingChars="565" w:hanging="1367"/>
      <w:jc w:val="both"/>
    </w:pPr>
    <w:rPr>
      <w:rFonts w:eastAsia="新細明體"/>
      <w:spacing w:val="6"/>
      <w:kern w:val="0"/>
      <w:sz w:val="23"/>
    </w:rPr>
  </w:style>
  <w:style w:type="paragraph" w:styleId="11">
    <w:name w:val="toc 1"/>
    <w:basedOn w:val="a"/>
    <w:next w:val="a"/>
    <w:autoRedefine/>
    <w:uiPriority w:val="39"/>
    <w:rsid w:val="00FA130F"/>
  </w:style>
  <w:style w:type="paragraph" w:styleId="21">
    <w:name w:val="toc 2"/>
    <w:basedOn w:val="a"/>
    <w:next w:val="a"/>
    <w:autoRedefine/>
    <w:uiPriority w:val="39"/>
    <w:rsid w:val="00FA130F"/>
    <w:pPr>
      <w:ind w:leftChars="200" w:left="480"/>
    </w:pPr>
  </w:style>
  <w:style w:type="character" w:styleId="ae">
    <w:name w:val="Hyperlink"/>
    <w:uiPriority w:val="99"/>
    <w:unhideWhenUsed/>
    <w:rsid w:val="00FA130F"/>
    <w:rPr>
      <w:color w:val="0000FF"/>
      <w:u w:val="single"/>
    </w:rPr>
  </w:style>
  <w:style w:type="paragraph" w:customStyle="1" w:styleId="1txt1">
    <w:name w:val="1.txt(1)"/>
    <w:basedOn w:val="1txt"/>
    <w:rsid w:val="00950673"/>
    <w:pPr>
      <w:tabs>
        <w:tab w:val="left" w:pos="4480"/>
        <w:tab w:val="left" w:pos="4746"/>
      </w:tabs>
      <w:ind w:left="602" w:hanging="336"/>
      <w:jc w:val="both"/>
    </w:pPr>
  </w:style>
  <w:style w:type="paragraph" w:styleId="af">
    <w:name w:val="Balloon Text"/>
    <w:basedOn w:val="a"/>
    <w:semiHidden/>
    <w:rsid w:val="00BE4310"/>
    <w:rPr>
      <w:rFonts w:ascii="Arial" w:eastAsia="新細明體" w:hAnsi="Arial"/>
      <w:sz w:val="18"/>
      <w:szCs w:val="18"/>
    </w:rPr>
  </w:style>
  <w:style w:type="character" w:styleId="af0">
    <w:name w:val="annotation reference"/>
    <w:semiHidden/>
    <w:rsid w:val="00F45F3C"/>
    <w:rPr>
      <w:sz w:val="18"/>
      <w:szCs w:val="18"/>
    </w:rPr>
  </w:style>
  <w:style w:type="paragraph" w:styleId="af1">
    <w:name w:val="annotation subject"/>
    <w:basedOn w:val="a9"/>
    <w:next w:val="a9"/>
    <w:semiHidden/>
    <w:rsid w:val="00F45F3C"/>
    <w:rPr>
      <w:b/>
      <w:bCs/>
    </w:rPr>
  </w:style>
  <w:style w:type="paragraph" w:styleId="af2">
    <w:name w:val="Title"/>
    <w:basedOn w:val="a"/>
    <w:next w:val="a"/>
    <w:link w:val="af3"/>
    <w:qFormat/>
    <w:rsid w:val="00F70E77"/>
    <w:pPr>
      <w:spacing w:before="240" w:after="60"/>
      <w:outlineLvl w:val="0"/>
    </w:pPr>
    <w:rPr>
      <w:rFonts w:ascii="標楷體" w:hAnsi="Cambria"/>
      <w:b/>
      <w:bCs/>
      <w:sz w:val="36"/>
      <w:szCs w:val="32"/>
    </w:rPr>
  </w:style>
  <w:style w:type="character" w:customStyle="1" w:styleId="af3">
    <w:name w:val="標題 字元"/>
    <w:link w:val="af2"/>
    <w:rsid w:val="00F70E77"/>
    <w:rPr>
      <w:rFonts w:ascii="標楷體" w:eastAsia="標楷體" w:hAnsi="Cambria"/>
      <w:b/>
      <w:bCs/>
      <w:kern w:val="2"/>
      <w:sz w:val="36"/>
      <w:szCs w:val="32"/>
    </w:rPr>
  </w:style>
  <w:style w:type="paragraph" w:styleId="af4">
    <w:name w:val="Date"/>
    <w:basedOn w:val="a"/>
    <w:next w:val="a"/>
    <w:link w:val="af5"/>
    <w:rsid w:val="00F70E77"/>
    <w:pPr>
      <w:jc w:val="right"/>
    </w:pPr>
  </w:style>
  <w:style w:type="character" w:customStyle="1" w:styleId="af5">
    <w:name w:val="日期 字元"/>
    <w:link w:val="af4"/>
    <w:rsid w:val="00F70E77"/>
    <w:rPr>
      <w:rFonts w:eastAsia="標楷體"/>
      <w:kern w:val="2"/>
      <w:sz w:val="24"/>
      <w:szCs w:val="24"/>
    </w:rPr>
  </w:style>
  <w:style w:type="paragraph" w:customStyle="1" w:styleId="af6">
    <w:name w:val="國中答案"/>
    <w:basedOn w:val="a"/>
    <w:rsid w:val="00F70E77"/>
    <w:pPr>
      <w:adjustRightInd w:val="0"/>
      <w:snapToGrid w:val="0"/>
    </w:pPr>
    <w:rPr>
      <w:rFonts w:eastAsia="新細明體"/>
      <w:color w:val="0000FF"/>
      <w:kern w:val="0"/>
    </w:rPr>
  </w:style>
  <w:style w:type="character" w:customStyle="1" w:styleId="14">
    <w:name w:val="樣式 (拉丁) 標楷體 (中文) 書法家圖案集 14 點"/>
    <w:rsid w:val="00F70E77"/>
    <w:rPr>
      <w:rFonts w:ascii="標楷體" w:eastAsia="書法家圖案集" w:hAnsi="標楷體"/>
      <w:sz w:val="28"/>
    </w:rPr>
  </w:style>
  <w:style w:type="character" w:customStyle="1" w:styleId="140">
    <w:name w:val="樣式 書法家圖案集 14 點"/>
    <w:rsid w:val="00F70E77"/>
    <w:rPr>
      <w:rFonts w:ascii="書法家圖案集" w:eastAsia="書法家圖案集" w:hAnsi="書法家圖案集"/>
      <w:sz w:val="28"/>
    </w:rPr>
  </w:style>
  <w:style w:type="character" w:customStyle="1" w:styleId="af7">
    <w:name w:val="(中文) 書法家圖案集"/>
    <w:rsid w:val="00F70E77"/>
    <w:rPr>
      <w:rFonts w:ascii="標楷體" w:eastAsia="書法家圖案集" w:hAnsi="標楷體"/>
    </w:rPr>
  </w:style>
  <w:style w:type="character" w:customStyle="1" w:styleId="af8">
    <w:name w:val="樣式 書法家圖案集"/>
    <w:rsid w:val="00F70E77"/>
    <w:rPr>
      <w:rFonts w:ascii="書法家圖案集" w:eastAsia="書法家圖案集" w:hAnsi="書法家圖案集"/>
    </w:rPr>
  </w:style>
  <w:style w:type="paragraph" w:customStyle="1" w:styleId="12">
    <w:name w:val="(1)課標"/>
    <w:basedOn w:val="a"/>
    <w:rsid w:val="00F70E77"/>
    <w:pPr>
      <w:pBdr>
        <w:top w:val="single" w:sz="4" w:space="1" w:color="auto"/>
        <w:left w:val="single" w:sz="4" w:space="4" w:color="auto"/>
        <w:bottom w:val="single" w:sz="4" w:space="1" w:color="auto"/>
        <w:right w:val="single" w:sz="4" w:space="4" w:color="auto"/>
      </w:pBdr>
      <w:spacing w:beforeLines="25" w:afterLines="25"/>
      <w:jc w:val="center"/>
    </w:pPr>
    <w:rPr>
      <w:rFonts w:ascii="華康中黑體" w:eastAsia="華康中黑體" w:hAnsi="新細明體"/>
      <w:bCs/>
      <w:sz w:val="28"/>
    </w:rPr>
  </w:style>
  <w:style w:type="paragraph" w:customStyle="1" w:styleId="22">
    <w:name w:val="(2)選擇填充"/>
    <w:basedOn w:val="a"/>
    <w:rsid w:val="00F70E77"/>
    <w:pPr>
      <w:snapToGrid w:val="0"/>
      <w:spacing w:beforeLines="50" w:afterLines="50" w:line="300" w:lineRule="auto"/>
    </w:pPr>
    <w:rPr>
      <w:rFonts w:ascii="華康中黑體" w:eastAsia="華康中黑體" w:hAnsi="新細明體"/>
      <w:bCs/>
      <w:shd w:val="pct15" w:color="auto" w:fill="FFFFFF"/>
    </w:rPr>
  </w:style>
  <w:style w:type="paragraph" w:customStyle="1" w:styleId="31">
    <w:name w:val="(3)空行"/>
    <w:basedOn w:val="12"/>
    <w:rsid w:val="00F70E77"/>
    <w:pPr>
      <w:pBdr>
        <w:top w:val="none" w:sz="0" w:space="0" w:color="auto"/>
        <w:left w:val="none" w:sz="0" w:space="0" w:color="auto"/>
        <w:bottom w:val="none" w:sz="0" w:space="0" w:color="auto"/>
        <w:right w:val="none" w:sz="0" w:space="0" w:color="auto"/>
      </w:pBdr>
      <w:snapToGrid w:val="0"/>
      <w:spacing w:beforeLines="0" w:afterLines="0"/>
    </w:pPr>
    <w:rPr>
      <w:sz w:val="4"/>
    </w:rPr>
  </w:style>
  <w:style w:type="paragraph" w:customStyle="1" w:styleId="4">
    <w:name w:val="(4)目次"/>
    <w:basedOn w:val="11"/>
    <w:rsid w:val="00F70E77"/>
    <w:pPr>
      <w:tabs>
        <w:tab w:val="right" w:leader="dot" w:pos="8777"/>
      </w:tabs>
      <w:adjustRightInd w:val="0"/>
      <w:spacing w:line="720" w:lineRule="auto"/>
      <w:ind w:leftChars="600" w:left="1875" w:rightChars="600" w:right="1440" w:hangingChars="145" w:hanging="435"/>
    </w:pPr>
    <w:rPr>
      <w:rFonts w:ascii="標楷體" w:hAnsi="標楷體"/>
      <w:b/>
      <w:sz w:val="30"/>
    </w:rPr>
  </w:style>
  <w:style w:type="paragraph" w:customStyle="1" w:styleId="af9">
    <w:name w:val="國中題目"/>
    <w:basedOn w:val="a"/>
    <w:rsid w:val="00F70E77"/>
    <w:pPr>
      <w:adjustRightInd w:val="0"/>
      <w:snapToGrid w:val="0"/>
    </w:pPr>
    <w:rPr>
      <w:rFonts w:eastAsia="新細明體"/>
      <w:kern w:val="0"/>
    </w:rPr>
  </w:style>
  <w:style w:type="character" w:styleId="afa">
    <w:name w:val="Placeholder Text"/>
    <w:uiPriority w:val="99"/>
    <w:semiHidden/>
    <w:rsid w:val="00A223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711.wmf"/><Relationship Id="rId170" Type="http://schemas.openxmlformats.org/officeDocument/2006/relationships/oleObject" Target="embeddings/oleObject31.bin"/><Relationship Id="rId987" Type="http://schemas.openxmlformats.org/officeDocument/2006/relationships/image" Target="media/image904.wmf"/><Relationship Id="rId2668" Type="http://schemas.openxmlformats.org/officeDocument/2006/relationships/image" Target="media/image2497.wmf"/><Relationship Id="rId2875" Type="http://schemas.openxmlformats.org/officeDocument/2006/relationships/image" Target="media/image2676.wmf"/><Relationship Id="rId847" Type="http://schemas.openxmlformats.org/officeDocument/2006/relationships/image" Target="media/image764.wmf"/><Relationship Id="rId1477" Type="http://schemas.openxmlformats.org/officeDocument/2006/relationships/image" Target="media/image1393.wmf"/><Relationship Id="rId1684" Type="http://schemas.openxmlformats.org/officeDocument/2006/relationships/image" Target="media/image1568.wmf"/><Relationship Id="rId1891" Type="http://schemas.openxmlformats.org/officeDocument/2006/relationships/image" Target="media/image1775.wmf"/><Relationship Id="rId2528" Type="http://schemas.openxmlformats.org/officeDocument/2006/relationships/image" Target="media/image2373.wmf"/><Relationship Id="rId2735" Type="http://schemas.openxmlformats.org/officeDocument/2006/relationships/image" Target="media/image2554.wmf"/><Relationship Id="rId2942" Type="http://schemas.openxmlformats.org/officeDocument/2006/relationships/oleObject" Target="embeddings/oleObject212.bin"/><Relationship Id="rId707" Type="http://schemas.openxmlformats.org/officeDocument/2006/relationships/image" Target="media/image624.wmf"/><Relationship Id="rId914" Type="http://schemas.openxmlformats.org/officeDocument/2006/relationships/image" Target="media/image831.wmf"/><Relationship Id="rId1337" Type="http://schemas.openxmlformats.org/officeDocument/2006/relationships/image" Target="media/image1253.wmf"/><Relationship Id="rId1544" Type="http://schemas.openxmlformats.org/officeDocument/2006/relationships/oleObject" Target="embeddings/oleObject83.bin"/><Relationship Id="rId1751" Type="http://schemas.openxmlformats.org/officeDocument/2006/relationships/image" Target="media/image1635.wmf"/><Relationship Id="rId2802" Type="http://schemas.openxmlformats.org/officeDocument/2006/relationships/image" Target="media/image2616.wmf"/><Relationship Id="rId43" Type="http://schemas.openxmlformats.org/officeDocument/2006/relationships/oleObject" Target="embeddings/oleObject17.bin"/><Relationship Id="rId1404" Type="http://schemas.openxmlformats.org/officeDocument/2006/relationships/image" Target="media/image1320.wmf"/><Relationship Id="rId1611" Type="http://schemas.openxmlformats.org/officeDocument/2006/relationships/oleObject" Target="embeddings/oleObject108.bin"/><Relationship Id="rId497" Type="http://schemas.openxmlformats.org/officeDocument/2006/relationships/image" Target="media/image417.wmf"/><Relationship Id="rId2178" Type="http://schemas.openxmlformats.org/officeDocument/2006/relationships/image" Target="media/image2039.wmf"/><Relationship Id="rId2385" Type="http://schemas.openxmlformats.org/officeDocument/2006/relationships/image" Target="media/image2237.wmf"/><Relationship Id="rId357" Type="http://schemas.openxmlformats.org/officeDocument/2006/relationships/image" Target="media/image313.wmf"/><Relationship Id="rId1194" Type="http://schemas.openxmlformats.org/officeDocument/2006/relationships/image" Target="media/image1111.wmf"/><Relationship Id="rId2038" Type="http://schemas.openxmlformats.org/officeDocument/2006/relationships/image" Target="media/image1915.wmf"/><Relationship Id="rId2592" Type="http://schemas.openxmlformats.org/officeDocument/2006/relationships/image" Target="media/image2434.wmf"/><Relationship Id="rId217" Type="http://schemas.openxmlformats.org/officeDocument/2006/relationships/image" Target="media/image173.wmf"/><Relationship Id="rId564" Type="http://schemas.openxmlformats.org/officeDocument/2006/relationships/image" Target="media/image481.wmf"/><Relationship Id="rId771" Type="http://schemas.openxmlformats.org/officeDocument/2006/relationships/image" Target="media/image688.wmf"/><Relationship Id="rId2245" Type="http://schemas.openxmlformats.org/officeDocument/2006/relationships/image" Target="media/image2106.wmf"/><Relationship Id="rId2452" Type="http://schemas.openxmlformats.org/officeDocument/2006/relationships/image" Target="media/image2300.wmf"/><Relationship Id="rId424" Type="http://schemas.openxmlformats.org/officeDocument/2006/relationships/image" Target="media/image374.wmf"/><Relationship Id="rId631" Type="http://schemas.openxmlformats.org/officeDocument/2006/relationships/image" Target="media/image548.wmf"/><Relationship Id="rId1054" Type="http://schemas.openxmlformats.org/officeDocument/2006/relationships/image" Target="media/image971.wmf"/><Relationship Id="rId1261" Type="http://schemas.openxmlformats.org/officeDocument/2006/relationships/image" Target="media/image1178.wmf"/><Relationship Id="rId2105" Type="http://schemas.openxmlformats.org/officeDocument/2006/relationships/image" Target="media/image1970.wmf"/><Relationship Id="rId2312" Type="http://schemas.openxmlformats.org/officeDocument/2006/relationships/image" Target="media/image2167.wmf"/><Relationship Id="rId1121" Type="http://schemas.openxmlformats.org/officeDocument/2006/relationships/image" Target="media/image1038.wmf"/><Relationship Id="rId1938" Type="http://schemas.openxmlformats.org/officeDocument/2006/relationships/image" Target="media/image1820.wmf"/><Relationship Id="rId281" Type="http://schemas.openxmlformats.org/officeDocument/2006/relationships/image" Target="media/image237.wmf"/><Relationship Id="rId141" Type="http://schemas.openxmlformats.org/officeDocument/2006/relationships/image" Target="media/image105.wmf"/><Relationship Id="rId7" Type="http://schemas.openxmlformats.org/officeDocument/2006/relationships/endnotes" Target="endnotes.xml"/><Relationship Id="rId2779" Type="http://schemas.openxmlformats.org/officeDocument/2006/relationships/image" Target="media/image2597.wmf"/><Relationship Id="rId958" Type="http://schemas.openxmlformats.org/officeDocument/2006/relationships/image" Target="media/image875.wmf"/><Relationship Id="rId1588" Type="http://schemas.openxmlformats.org/officeDocument/2006/relationships/image" Target="media/image1476.wmf"/><Relationship Id="rId1795" Type="http://schemas.openxmlformats.org/officeDocument/2006/relationships/image" Target="media/image1679.wmf"/><Relationship Id="rId2639" Type="http://schemas.openxmlformats.org/officeDocument/2006/relationships/oleObject" Target="embeddings/oleObject157.bin"/><Relationship Id="rId2846" Type="http://schemas.openxmlformats.org/officeDocument/2006/relationships/image" Target="media/image2649.wmf"/><Relationship Id="rId87" Type="http://schemas.openxmlformats.org/officeDocument/2006/relationships/image" Target="media/image51.wmf"/><Relationship Id="rId818" Type="http://schemas.openxmlformats.org/officeDocument/2006/relationships/image" Target="media/image735.wmf"/><Relationship Id="rId1448" Type="http://schemas.openxmlformats.org/officeDocument/2006/relationships/image" Target="media/image1364.wmf"/><Relationship Id="rId1655" Type="http://schemas.openxmlformats.org/officeDocument/2006/relationships/image" Target="media/image1539.wmf"/><Relationship Id="rId2706" Type="http://schemas.openxmlformats.org/officeDocument/2006/relationships/image" Target="media/image2532.wmf"/><Relationship Id="rId1308" Type="http://schemas.openxmlformats.org/officeDocument/2006/relationships/image" Target="media/image1224.wmf"/><Relationship Id="rId1862" Type="http://schemas.openxmlformats.org/officeDocument/2006/relationships/image" Target="media/image1746.wmf"/><Relationship Id="rId2913" Type="http://schemas.openxmlformats.org/officeDocument/2006/relationships/image" Target="media/image2704.wmf"/><Relationship Id="rId1515" Type="http://schemas.openxmlformats.org/officeDocument/2006/relationships/image" Target="media/image1429.png"/><Relationship Id="rId1722" Type="http://schemas.openxmlformats.org/officeDocument/2006/relationships/image" Target="media/image1606.wmf"/><Relationship Id="rId14" Type="http://schemas.openxmlformats.org/officeDocument/2006/relationships/oleObject" Target="embeddings/oleObject3.bin"/><Relationship Id="rId2289" Type="http://schemas.openxmlformats.org/officeDocument/2006/relationships/oleObject" Target="embeddings/oleObject138.bin"/><Relationship Id="rId2496" Type="http://schemas.openxmlformats.org/officeDocument/2006/relationships/image" Target="media/image2342.wmf"/><Relationship Id="rId468" Type="http://schemas.openxmlformats.org/officeDocument/2006/relationships/oleObject" Target="embeddings/oleObject60.bin"/><Relationship Id="rId675" Type="http://schemas.openxmlformats.org/officeDocument/2006/relationships/image" Target="media/image592.wmf"/><Relationship Id="rId882" Type="http://schemas.openxmlformats.org/officeDocument/2006/relationships/image" Target="media/image799.wmf"/><Relationship Id="rId1098" Type="http://schemas.openxmlformats.org/officeDocument/2006/relationships/image" Target="media/image1015.wmf"/><Relationship Id="rId2149" Type="http://schemas.openxmlformats.org/officeDocument/2006/relationships/image" Target="media/image2014.wmf"/><Relationship Id="rId2356" Type="http://schemas.openxmlformats.org/officeDocument/2006/relationships/image" Target="media/image2211.wmf"/><Relationship Id="rId2563" Type="http://schemas.openxmlformats.org/officeDocument/2006/relationships/image" Target="media/image2406.wmf"/><Relationship Id="rId2770" Type="http://schemas.openxmlformats.org/officeDocument/2006/relationships/image" Target="media/image2589.wmf"/><Relationship Id="rId328" Type="http://schemas.openxmlformats.org/officeDocument/2006/relationships/image" Target="media/image284.wmf"/><Relationship Id="rId535" Type="http://schemas.openxmlformats.org/officeDocument/2006/relationships/image" Target="media/image452.wmf"/><Relationship Id="rId742" Type="http://schemas.openxmlformats.org/officeDocument/2006/relationships/image" Target="media/image659.wmf"/><Relationship Id="rId1165" Type="http://schemas.openxmlformats.org/officeDocument/2006/relationships/image" Target="media/image1082.wmf"/><Relationship Id="rId1372" Type="http://schemas.openxmlformats.org/officeDocument/2006/relationships/image" Target="media/image1288.wmf"/><Relationship Id="rId2009" Type="http://schemas.openxmlformats.org/officeDocument/2006/relationships/image" Target="media/image1891.wmf"/><Relationship Id="rId2216" Type="http://schemas.openxmlformats.org/officeDocument/2006/relationships/image" Target="media/image2077.wmf"/><Relationship Id="rId2423" Type="http://schemas.openxmlformats.org/officeDocument/2006/relationships/image" Target="media/image2271.wmf"/><Relationship Id="rId2630" Type="http://schemas.openxmlformats.org/officeDocument/2006/relationships/image" Target="media/image2468.wmf"/><Relationship Id="rId602" Type="http://schemas.openxmlformats.org/officeDocument/2006/relationships/image" Target="media/image519.wmf"/><Relationship Id="rId1025" Type="http://schemas.openxmlformats.org/officeDocument/2006/relationships/image" Target="media/image942.wmf"/><Relationship Id="rId1232" Type="http://schemas.openxmlformats.org/officeDocument/2006/relationships/image" Target="media/image1149.wmf"/><Relationship Id="rId185" Type="http://schemas.openxmlformats.org/officeDocument/2006/relationships/image" Target="media/image147.wmf"/><Relationship Id="rId1909" Type="http://schemas.openxmlformats.org/officeDocument/2006/relationships/image" Target="media/image1793.wmf"/><Relationship Id="rId392" Type="http://schemas.openxmlformats.org/officeDocument/2006/relationships/image" Target="media/image343.wmf"/><Relationship Id="rId2073" Type="http://schemas.openxmlformats.org/officeDocument/2006/relationships/image" Target="media/image1939.wmf"/><Relationship Id="rId2280" Type="http://schemas.openxmlformats.org/officeDocument/2006/relationships/image" Target="media/image2141.wmf"/><Relationship Id="rId252" Type="http://schemas.openxmlformats.org/officeDocument/2006/relationships/image" Target="media/image208.wmf"/><Relationship Id="rId2140" Type="http://schemas.openxmlformats.org/officeDocument/2006/relationships/image" Target="media/image2005.wmf"/><Relationship Id="rId112" Type="http://schemas.openxmlformats.org/officeDocument/2006/relationships/image" Target="media/image76.wmf"/><Relationship Id="rId1699" Type="http://schemas.openxmlformats.org/officeDocument/2006/relationships/image" Target="media/image1583.wmf"/><Relationship Id="rId2000" Type="http://schemas.openxmlformats.org/officeDocument/2006/relationships/image" Target="media/image1882.wmf"/><Relationship Id="rId2957" Type="http://schemas.openxmlformats.org/officeDocument/2006/relationships/image" Target="media/image2735.wmf"/><Relationship Id="rId929" Type="http://schemas.openxmlformats.org/officeDocument/2006/relationships/image" Target="media/image846.wmf"/><Relationship Id="rId1559" Type="http://schemas.openxmlformats.org/officeDocument/2006/relationships/image" Target="media/image1462.wmf"/><Relationship Id="rId1766" Type="http://schemas.openxmlformats.org/officeDocument/2006/relationships/image" Target="media/image1650.wmf"/><Relationship Id="rId1973" Type="http://schemas.openxmlformats.org/officeDocument/2006/relationships/image" Target="media/image1855.wmf"/><Relationship Id="rId2817" Type="http://schemas.openxmlformats.org/officeDocument/2006/relationships/oleObject" Target="embeddings/oleObject184.bin"/><Relationship Id="rId58" Type="http://schemas.openxmlformats.org/officeDocument/2006/relationships/image" Target="media/image28.wmf"/><Relationship Id="rId1419" Type="http://schemas.openxmlformats.org/officeDocument/2006/relationships/image" Target="media/image1335.wmf"/><Relationship Id="rId1626" Type="http://schemas.openxmlformats.org/officeDocument/2006/relationships/image" Target="media/image1510.wmf"/><Relationship Id="rId1833" Type="http://schemas.openxmlformats.org/officeDocument/2006/relationships/image" Target="media/image1717.wmf"/><Relationship Id="rId1900" Type="http://schemas.openxmlformats.org/officeDocument/2006/relationships/image" Target="media/image1784.wmf"/><Relationship Id="rId579" Type="http://schemas.openxmlformats.org/officeDocument/2006/relationships/image" Target="media/image496.wmf"/><Relationship Id="rId786" Type="http://schemas.openxmlformats.org/officeDocument/2006/relationships/image" Target="media/image703.wmf"/><Relationship Id="rId993" Type="http://schemas.openxmlformats.org/officeDocument/2006/relationships/image" Target="media/image910.wmf"/><Relationship Id="rId2467" Type="http://schemas.openxmlformats.org/officeDocument/2006/relationships/image" Target="media/image2315.wmf"/><Relationship Id="rId2674" Type="http://schemas.openxmlformats.org/officeDocument/2006/relationships/image" Target="media/image2503.wmf"/><Relationship Id="rId439" Type="http://schemas.openxmlformats.org/officeDocument/2006/relationships/image" Target="media/image387.wmf"/><Relationship Id="rId646" Type="http://schemas.openxmlformats.org/officeDocument/2006/relationships/image" Target="media/image563.wmf"/><Relationship Id="rId1069" Type="http://schemas.openxmlformats.org/officeDocument/2006/relationships/image" Target="media/image986.wmf"/><Relationship Id="rId1276" Type="http://schemas.openxmlformats.org/officeDocument/2006/relationships/image" Target="media/image1193.wmf"/><Relationship Id="rId1483" Type="http://schemas.openxmlformats.org/officeDocument/2006/relationships/image" Target="media/image1399.wmf"/><Relationship Id="rId2327" Type="http://schemas.openxmlformats.org/officeDocument/2006/relationships/image" Target="media/image2182.wmf"/><Relationship Id="rId2881" Type="http://schemas.openxmlformats.org/officeDocument/2006/relationships/image" Target="media/image2682.wmf"/><Relationship Id="rId506" Type="http://schemas.openxmlformats.org/officeDocument/2006/relationships/image" Target="media/image423.wmf"/><Relationship Id="rId853" Type="http://schemas.openxmlformats.org/officeDocument/2006/relationships/image" Target="media/image770.wmf"/><Relationship Id="rId1136" Type="http://schemas.openxmlformats.org/officeDocument/2006/relationships/image" Target="media/image1053.wmf"/><Relationship Id="rId1690" Type="http://schemas.openxmlformats.org/officeDocument/2006/relationships/image" Target="media/image1574.wmf"/><Relationship Id="rId2534" Type="http://schemas.openxmlformats.org/officeDocument/2006/relationships/image" Target="media/image2379.wmf"/><Relationship Id="rId2741" Type="http://schemas.openxmlformats.org/officeDocument/2006/relationships/image" Target="media/image2560.wmf"/><Relationship Id="rId713" Type="http://schemas.openxmlformats.org/officeDocument/2006/relationships/image" Target="media/image630.wmf"/><Relationship Id="rId920" Type="http://schemas.openxmlformats.org/officeDocument/2006/relationships/image" Target="media/image837.wmf"/><Relationship Id="rId1343" Type="http://schemas.openxmlformats.org/officeDocument/2006/relationships/image" Target="media/image1259.wmf"/><Relationship Id="rId1550" Type="http://schemas.openxmlformats.org/officeDocument/2006/relationships/oleObject" Target="embeddings/oleObject87.bin"/><Relationship Id="rId2601" Type="http://schemas.openxmlformats.org/officeDocument/2006/relationships/image" Target="media/image2443.wmf"/><Relationship Id="rId1203" Type="http://schemas.openxmlformats.org/officeDocument/2006/relationships/image" Target="media/image1120.wmf"/><Relationship Id="rId1410" Type="http://schemas.openxmlformats.org/officeDocument/2006/relationships/image" Target="media/image1326.wmf"/><Relationship Id="rId296" Type="http://schemas.openxmlformats.org/officeDocument/2006/relationships/image" Target="media/image252.wmf"/><Relationship Id="rId2184" Type="http://schemas.openxmlformats.org/officeDocument/2006/relationships/image" Target="media/image2045.wmf"/><Relationship Id="rId2391" Type="http://schemas.openxmlformats.org/officeDocument/2006/relationships/image" Target="media/image2242.wmf"/><Relationship Id="rId156" Type="http://schemas.openxmlformats.org/officeDocument/2006/relationships/image" Target="media/image120.wmf"/><Relationship Id="rId363" Type="http://schemas.openxmlformats.org/officeDocument/2006/relationships/image" Target="media/image318.wmf"/><Relationship Id="rId570" Type="http://schemas.openxmlformats.org/officeDocument/2006/relationships/image" Target="media/image487.wmf"/><Relationship Id="rId2044" Type="http://schemas.openxmlformats.org/officeDocument/2006/relationships/oleObject" Target="embeddings/oleObject120.bin"/><Relationship Id="rId2251" Type="http://schemas.openxmlformats.org/officeDocument/2006/relationships/image" Target="media/image2112.jpeg"/><Relationship Id="rId223" Type="http://schemas.openxmlformats.org/officeDocument/2006/relationships/image" Target="media/image179.wmf"/><Relationship Id="rId430" Type="http://schemas.openxmlformats.org/officeDocument/2006/relationships/image" Target="media/image380.wmf"/><Relationship Id="rId1060" Type="http://schemas.openxmlformats.org/officeDocument/2006/relationships/image" Target="media/image977.wmf"/><Relationship Id="rId2111" Type="http://schemas.openxmlformats.org/officeDocument/2006/relationships/image" Target="media/image1976.wmf"/><Relationship Id="rId1877" Type="http://schemas.openxmlformats.org/officeDocument/2006/relationships/image" Target="media/image1761.wmf"/><Relationship Id="rId2928" Type="http://schemas.openxmlformats.org/officeDocument/2006/relationships/oleObject" Target="embeddings/oleObject206.bin"/><Relationship Id="rId1737" Type="http://schemas.openxmlformats.org/officeDocument/2006/relationships/image" Target="media/image1621.wmf"/><Relationship Id="rId1944" Type="http://schemas.openxmlformats.org/officeDocument/2006/relationships/image" Target="media/image1826.wmf"/><Relationship Id="rId29" Type="http://schemas.openxmlformats.org/officeDocument/2006/relationships/oleObject" Target="embeddings/oleObject10.bin"/><Relationship Id="rId1804" Type="http://schemas.openxmlformats.org/officeDocument/2006/relationships/image" Target="media/image1688.wmf"/><Relationship Id="rId897" Type="http://schemas.openxmlformats.org/officeDocument/2006/relationships/image" Target="media/image814.wmf"/><Relationship Id="rId2578" Type="http://schemas.openxmlformats.org/officeDocument/2006/relationships/image" Target="media/image2420.wmf"/><Relationship Id="rId2785" Type="http://schemas.openxmlformats.org/officeDocument/2006/relationships/oleObject" Target="embeddings/oleObject176.bin"/><Relationship Id="rId757" Type="http://schemas.openxmlformats.org/officeDocument/2006/relationships/image" Target="media/image674.wmf"/><Relationship Id="rId964" Type="http://schemas.openxmlformats.org/officeDocument/2006/relationships/image" Target="media/image881.wmf"/><Relationship Id="rId1387" Type="http://schemas.openxmlformats.org/officeDocument/2006/relationships/image" Target="media/image1303.wmf"/><Relationship Id="rId1594" Type="http://schemas.openxmlformats.org/officeDocument/2006/relationships/image" Target="media/image1482.wmf"/><Relationship Id="rId2438" Type="http://schemas.openxmlformats.org/officeDocument/2006/relationships/image" Target="media/image2286.wmf"/><Relationship Id="rId2645" Type="http://schemas.openxmlformats.org/officeDocument/2006/relationships/image" Target="media/image2480.wmf"/><Relationship Id="rId2852" Type="http://schemas.openxmlformats.org/officeDocument/2006/relationships/image" Target="media/image2655.wmf"/><Relationship Id="rId93" Type="http://schemas.openxmlformats.org/officeDocument/2006/relationships/image" Target="media/image57.wmf"/><Relationship Id="rId617" Type="http://schemas.openxmlformats.org/officeDocument/2006/relationships/image" Target="media/image534.wmf"/><Relationship Id="rId824" Type="http://schemas.openxmlformats.org/officeDocument/2006/relationships/image" Target="media/image741.wmf"/><Relationship Id="rId1247" Type="http://schemas.openxmlformats.org/officeDocument/2006/relationships/image" Target="media/image1164.wmf"/><Relationship Id="rId1454" Type="http://schemas.openxmlformats.org/officeDocument/2006/relationships/image" Target="media/image1370.wmf"/><Relationship Id="rId1661" Type="http://schemas.openxmlformats.org/officeDocument/2006/relationships/image" Target="media/image1545.wmf"/><Relationship Id="rId2505" Type="http://schemas.openxmlformats.org/officeDocument/2006/relationships/image" Target="media/image2351.wmf"/><Relationship Id="rId2712" Type="http://schemas.openxmlformats.org/officeDocument/2006/relationships/image" Target="media/image2538.wmf"/><Relationship Id="rId1107" Type="http://schemas.openxmlformats.org/officeDocument/2006/relationships/image" Target="media/image1024.wmf"/><Relationship Id="rId1314" Type="http://schemas.openxmlformats.org/officeDocument/2006/relationships/image" Target="media/image1230.wmf"/><Relationship Id="rId1521" Type="http://schemas.openxmlformats.org/officeDocument/2006/relationships/image" Target="media/image1435.wmf"/><Relationship Id="rId20" Type="http://schemas.openxmlformats.org/officeDocument/2006/relationships/image" Target="media/image9.wmf"/><Relationship Id="rId2088" Type="http://schemas.openxmlformats.org/officeDocument/2006/relationships/image" Target="media/image1953.wmf"/><Relationship Id="rId2295" Type="http://schemas.openxmlformats.org/officeDocument/2006/relationships/image" Target="media/image2150.wmf"/><Relationship Id="rId267" Type="http://schemas.openxmlformats.org/officeDocument/2006/relationships/image" Target="media/image223.wmf"/><Relationship Id="rId474" Type="http://schemas.openxmlformats.org/officeDocument/2006/relationships/image" Target="media/image406.png"/><Relationship Id="rId2155" Type="http://schemas.openxmlformats.org/officeDocument/2006/relationships/image" Target="media/image2020.wmf"/><Relationship Id="rId127" Type="http://schemas.openxmlformats.org/officeDocument/2006/relationships/image" Target="media/image91.wmf"/><Relationship Id="rId681" Type="http://schemas.openxmlformats.org/officeDocument/2006/relationships/image" Target="media/image598.wmf"/><Relationship Id="rId2362" Type="http://schemas.openxmlformats.org/officeDocument/2006/relationships/image" Target="media/image2217.wmf"/><Relationship Id="rId334" Type="http://schemas.openxmlformats.org/officeDocument/2006/relationships/image" Target="media/image290.wmf"/><Relationship Id="rId541" Type="http://schemas.openxmlformats.org/officeDocument/2006/relationships/image" Target="media/image458.wmf"/><Relationship Id="rId1171" Type="http://schemas.openxmlformats.org/officeDocument/2006/relationships/image" Target="media/image1088.wmf"/><Relationship Id="rId2015" Type="http://schemas.openxmlformats.org/officeDocument/2006/relationships/image" Target="media/image1897.wmf"/><Relationship Id="rId2222" Type="http://schemas.openxmlformats.org/officeDocument/2006/relationships/image" Target="media/image2083.png"/><Relationship Id="rId401" Type="http://schemas.openxmlformats.org/officeDocument/2006/relationships/image" Target="media/image352.wmf"/><Relationship Id="rId1031" Type="http://schemas.openxmlformats.org/officeDocument/2006/relationships/image" Target="media/image948.wmf"/><Relationship Id="rId1988" Type="http://schemas.openxmlformats.org/officeDocument/2006/relationships/image" Target="media/image1870.wmf"/><Relationship Id="rId1848" Type="http://schemas.openxmlformats.org/officeDocument/2006/relationships/image" Target="media/image1732.wmf"/><Relationship Id="rId191" Type="http://schemas.openxmlformats.org/officeDocument/2006/relationships/image" Target="media/image151.wmf"/><Relationship Id="rId1708" Type="http://schemas.openxmlformats.org/officeDocument/2006/relationships/image" Target="media/image1592.wmf"/><Relationship Id="rId1915" Type="http://schemas.openxmlformats.org/officeDocument/2006/relationships/image" Target="media/image1799.wmf"/><Relationship Id="rId2689" Type="http://schemas.openxmlformats.org/officeDocument/2006/relationships/image" Target="media/image2518.wmf"/><Relationship Id="rId2896" Type="http://schemas.openxmlformats.org/officeDocument/2006/relationships/oleObject" Target="embeddings/oleObject197.bin"/><Relationship Id="rId868" Type="http://schemas.openxmlformats.org/officeDocument/2006/relationships/image" Target="media/image785.wmf"/><Relationship Id="rId1498" Type="http://schemas.openxmlformats.org/officeDocument/2006/relationships/image" Target="media/image1412.png"/><Relationship Id="rId2549" Type="http://schemas.openxmlformats.org/officeDocument/2006/relationships/image" Target="media/image2394.wmf"/><Relationship Id="rId2756" Type="http://schemas.openxmlformats.org/officeDocument/2006/relationships/image" Target="media/image2575.wmf"/><Relationship Id="rId2963" Type="http://schemas.openxmlformats.org/officeDocument/2006/relationships/image" Target="media/image2739.wmf"/><Relationship Id="rId728" Type="http://schemas.openxmlformats.org/officeDocument/2006/relationships/image" Target="media/image645.wmf"/><Relationship Id="rId935" Type="http://schemas.openxmlformats.org/officeDocument/2006/relationships/image" Target="media/image852.wmf"/><Relationship Id="rId1358" Type="http://schemas.openxmlformats.org/officeDocument/2006/relationships/image" Target="media/image1274.wmf"/><Relationship Id="rId1565" Type="http://schemas.openxmlformats.org/officeDocument/2006/relationships/image" Target="media/image1465.wmf"/><Relationship Id="rId1772" Type="http://schemas.openxmlformats.org/officeDocument/2006/relationships/image" Target="media/image1656.wmf"/><Relationship Id="rId2409" Type="http://schemas.openxmlformats.org/officeDocument/2006/relationships/image" Target="media/image2259.wmf"/><Relationship Id="rId2616" Type="http://schemas.openxmlformats.org/officeDocument/2006/relationships/image" Target="media/image2458.wmf"/><Relationship Id="rId64" Type="http://schemas.openxmlformats.org/officeDocument/2006/relationships/image" Target="media/image31.wmf"/><Relationship Id="rId1218" Type="http://schemas.openxmlformats.org/officeDocument/2006/relationships/image" Target="media/image1135.wmf"/><Relationship Id="rId1425" Type="http://schemas.openxmlformats.org/officeDocument/2006/relationships/image" Target="media/image1341.wmf"/><Relationship Id="rId2823" Type="http://schemas.openxmlformats.org/officeDocument/2006/relationships/image" Target="media/image2629.wmf"/><Relationship Id="rId1632" Type="http://schemas.openxmlformats.org/officeDocument/2006/relationships/image" Target="media/image1516.wmf"/><Relationship Id="rId2199" Type="http://schemas.openxmlformats.org/officeDocument/2006/relationships/image" Target="media/image2060.wmf"/><Relationship Id="rId378" Type="http://schemas.openxmlformats.org/officeDocument/2006/relationships/oleObject" Target="embeddings/oleObject41.bin"/><Relationship Id="rId585" Type="http://schemas.openxmlformats.org/officeDocument/2006/relationships/image" Target="media/image502.wmf"/><Relationship Id="rId792" Type="http://schemas.openxmlformats.org/officeDocument/2006/relationships/image" Target="media/image709.wmf"/><Relationship Id="rId2059" Type="http://schemas.openxmlformats.org/officeDocument/2006/relationships/oleObject" Target="embeddings/oleObject127.bin"/><Relationship Id="rId2266" Type="http://schemas.openxmlformats.org/officeDocument/2006/relationships/image" Target="media/image2127.jpeg"/><Relationship Id="rId2473" Type="http://schemas.openxmlformats.org/officeDocument/2006/relationships/image" Target="media/image2321.wmf"/><Relationship Id="rId2680" Type="http://schemas.openxmlformats.org/officeDocument/2006/relationships/image" Target="media/image2509.wmf"/><Relationship Id="rId238" Type="http://schemas.openxmlformats.org/officeDocument/2006/relationships/image" Target="media/image194.wmf"/><Relationship Id="rId445" Type="http://schemas.openxmlformats.org/officeDocument/2006/relationships/oleObject" Target="embeddings/oleObject47.bin"/><Relationship Id="rId652" Type="http://schemas.openxmlformats.org/officeDocument/2006/relationships/image" Target="media/image569.wmf"/><Relationship Id="rId1075" Type="http://schemas.openxmlformats.org/officeDocument/2006/relationships/image" Target="media/image992.wmf"/><Relationship Id="rId1282" Type="http://schemas.openxmlformats.org/officeDocument/2006/relationships/image" Target="media/image1199.wmf"/><Relationship Id="rId2126" Type="http://schemas.openxmlformats.org/officeDocument/2006/relationships/image" Target="media/image1991.wmf"/><Relationship Id="rId2333" Type="http://schemas.openxmlformats.org/officeDocument/2006/relationships/image" Target="media/image2188.wmf"/><Relationship Id="rId2540" Type="http://schemas.openxmlformats.org/officeDocument/2006/relationships/image" Target="media/image2385.wmf"/><Relationship Id="rId305" Type="http://schemas.openxmlformats.org/officeDocument/2006/relationships/image" Target="media/image261.wmf"/><Relationship Id="rId512" Type="http://schemas.openxmlformats.org/officeDocument/2006/relationships/image" Target="media/image429.wmf"/><Relationship Id="rId1142" Type="http://schemas.openxmlformats.org/officeDocument/2006/relationships/image" Target="media/image1059.wmf"/><Relationship Id="rId2400" Type="http://schemas.openxmlformats.org/officeDocument/2006/relationships/image" Target="media/image2250.wmf"/><Relationship Id="rId1002" Type="http://schemas.openxmlformats.org/officeDocument/2006/relationships/image" Target="media/image919.wmf"/><Relationship Id="rId1959" Type="http://schemas.openxmlformats.org/officeDocument/2006/relationships/image" Target="media/image1841.wmf"/><Relationship Id="rId1819" Type="http://schemas.openxmlformats.org/officeDocument/2006/relationships/image" Target="media/image1703.wmf"/><Relationship Id="rId2190" Type="http://schemas.openxmlformats.org/officeDocument/2006/relationships/image" Target="media/image2051.wmf"/><Relationship Id="rId162" Type="http://schemas.openxmlformats.org/officeDocument/2006/relationships/image" Target="media/image126.wmf"/><Relationship Id="rId2050" Type="http://schemas.openxmlformats.org/officeDocument/2006/relationships/image" Target="media/image1922.wmf"/><Relationship Id="rId979" Type="http://schemas.openxmlformats.org/officeDocument/2006/relationships/image" Target="media/image896.wmf"/><Relationship Id="rId839" Type="http://schemas.openxmlformats.org/officeDocument/2006/relationships/image" Target="media/image756.wmf"/><Relationship Id="rId1469" Type="http://schemas.openxmlformats.org/officeDocument/2006/relationships/image" Target="media/image1385.wmf"/><Relationship Id="rId2867" Type="http://schemas.openxmlformats.org/officeDocument/2006/relationships/oleObject" Target="embeddings/oleObject191.bin"/><Relationship Id="rId1676" Type="http://schemas.openxmlformats.org/officeDocument/2006/relationships/image" Target="media/image1560.wmf"/><Relationship Id="rId1883" Type="http://schemas.openxmlformats.org/officeDocument/2006/relationships/image" Target="media/image1767.wmf"/><Relationship Id="rId2727" Type="http://schemas.openxmlformats.org/officeDocument/2006/relationships/oleObject" Target="embeddings/oleObject170.bin"/><Relationship Id="rId2934" Type="http://schemas.openxmlformats.org/officeDocument/2006/relationships/image" Target="media/image2718.wmf"/><Relationship Id="rId906" Type="http://schemas.openxmlformats.org/officeDocument/2006/relationships/image" Target="media/image823.wmf"/><Relationship Id="rId1329" Type="http://schemas.openxmlformats.org/officeDocument/2006/relationships/image" Target="media/image1245.wmf"/><Relationship Id="rId1536" Type="http://schemas.openxmlformats.org/officeDocument/2006/relationships/image" Target="media/image1450.png"/><Relationship Id="rId1743" Type="http://schemas.openxmlformats.org/officeDocument/2006/relationships/image" Target="media/image1627.wmf"/><Relationship Id="rId1950" Type="http://schemas.openxmlformats.org/officeDocument/2006/relationships/image" Target="media/image1832.wmf"/><Relationship Id="rId35" Type="http://schemas.openxmlformats.org/officeDocument/2006/relationships/oleObject" Target="embeddings/oleObject13.bin"/><Relationship Id="rId1603" Type="http://schemas.openxmlformats.org/officeDocument/2006/relationships/image" Target="media/image1491.wmf"/><Relationship Id="rId1810" Type="http://schemas.openxmlformats.org/officeDocument/2006/relationships/image" Target="media/image1694.wmf"/><Relationship Id="rId489" Type="http://schemas.openxmlformats.org/officeDocument/2006/relationships/oleObject" Target="embeddings/oleObject70.bin"/><Relationship Id="rId696" Type="http://schemas.openxmlformats.org/officeDocument/2006/relationships/image" Target="media/image613.wmf"/><Relationship Id="rId2377" Type="http://schemas.openxmlformats.org/officeDocument/2006/relationships/oleObject" Target="embeddings/oleObject142.bin"/><Relationship Id="rId2584" Type="http://schemas.openxmlformats.org/officeDocument/2006/relationships/image" Target="media/image2426.png"/><Relationship Id="rId2791" Type="http://schemas.openxmlformats.org/officeDocument/2006/relationships/image" Target="media/image2605.wmf"/><Relationship Id="rId349" Type="http://schemas.openxmlformats.org/officeDocument/2006/relationships/image" Target="media/image305.wmf"/><Relationship Id="rId556" Type="http://schemas.openxmlformats.org/officeDocument/2006/relationships/image" Target="media/image473.wmf"/><Relationship Id="rId763" Type="http://schemas.openxmlformats.org/officeDocument/2006/relationships/image" Target="media/image680.wmf"/><Relationship Id="rId1186" Type="http://schemas.openxmlformats.org/officeDocument/2006/relationships/image" Target="media/image1103.wmf"/><Relationship Id="rId1393" Type="http://schemas.openxmlformats.org/officeDocument/2006/relationships/image" Target="media/image1309.wmf"/><Relationship Id="rId2237" Type="http://schemas.openxmlformats.org/officeDocument/2006/relationships/image" Target="media/image2098.wmf"/><Relationship Id="rId2444" Type="http://schemas.openxmlformats.org/officeDocument/2006/relationships/image" Target="media/image2292.wmf"/><Relationship Id="rId209" Type="http://schemas.openxmlformats.org/officeDocument/2006/relationships/image" Target="media/image165.wmf"/><Relationship Id="rId416" Type="http://schemas.openxmlformats.org/officeDocument/2006/relationships/image" Target="media/image367.wmf"/><Relationship Id="rId970" Type="http://schemas.openxmlformats.org/officeDocument/2006/relationships/image" Target="media/image887.wmf"/><Relationship Id="rId1046" Type="http://schemas.openxmlformats.org/officeDocument/2006/relationships/image" Target="media/image963.wmf"/><Relationship Id="rId1253" Type="http://schemas.openxmlformats.org/officeDocument/2006/relationships/image" Target="media/image1170.wmf"/><Relationship Id="rId2651" Type="http://schemas.openxmlformats.org/officeDocument/2006/relationships/image" Target="media/image2485.wmf"/><Relationship Id="rId623" Type="http://schemas.openxmlformats.org/officeDocument/2006/relationships/image" Target="media/image540.wmf"/><Relationship Id="rId830" Type="http://schemas.openxmlformats.org/officeDocument/2006/relationships/image" Target="media/image747.wmf"/><Relationship Id="rId1460" Type="http://schemas.openxmlformats.org/officeDocument/2006/relationships/image" Target="media/image1376.wmf"/><Relationship Id="rId2304" Type="http://schemas.openxmlformats.org/officeDocument/2006/relationships/image" Target="media/image2159.png"/><Relationship Id="rId2511" Type="http://schemas.openxmlformats.org/officeDocument/2006/relationships/image" Target="media/image2356.wmf"/><Relationship Id="rId1113" Type="http://schemas.openxmlformats.org/officeDocument/2006/relationships/image" Target="media/image1030.wmf"/><Relationship Id="rId1320" Type="http://schemas.openxmlformats.org/officeDocument/2006/relationships/image" Target="media/image1236.wmf"/><Relationship Id="rId2094" Type="http://schemas.openxmlformats.org/officeDocument/2006/relationships/image" Target="media/image1959.wmf"/><Relationship Id="rId273" Type="http://schemas.openxmlformats.org/officeDocument/2006/relationships/image" Target="media/image229.wmf"/><Relationship Id="rId480" Type="http://schemas.openxmlformats.org/officeDocument/2006/relationships/image" Target="media/image409.wmf"/><Relationship Id="rId2161" Type="http://schemas.openxmlformats.org/officeDocument/2006/relationships/image" Target="media/image2025.wmf"/><Relationship Id="rId133" Type="http://schemas.openxmlformats.org/officeDocument/2006/relationships/image" Target="media/image97.wmf"/><Relationship Id="rId340" Type="http://schemas.openxmlformats.org/officeDocument/2006/relationships/image" Target="media/image296.wmf"/><Relationship Id="rId2021" Type="http://schemas.openxmlformats.org/officeDocument/2006/relationships/oleObject" Target="embeddings/oleObject114.bin"/><Relationship Id="rId200" Type="http://schemas.openxmlformats.org/officeDocument/2006/relationships/oleObject" Target="embeddings/oleObject38.bin"/><Relationship Id="rId2978" Type="http://schemas.openxmlformats.org/officeDocument/2006/relationships/theme" Target="theme/theme1.xml"/><Relationship Id="rId1787" Type="http://schemas.openxmlformats.org/officeDocument/2006/relationships/image" Target="media/image1671.wmf"/><Relationship Id="rId1994" Type="http://schemas.openxmlformats.org/officeDocument/2006/relationships/image" Target="media/image1876.wmf"/><Relationship Id="rId2838" Type="http://schemas.openxmlformats.org/officeDocument/2006/relationships/image" Target="media/image2641.wmf"/><Relationship Id="rId79" Type="http://schemas.openxmlformats.org/officeDocument/2006/relationships/image" Target="media/image43.wmf"/><Relationship Id="rId1647" Type="http://schemas.openxmlformats.org/officeDocument/2006/relationships/image" Target="media/image1531.wmf"/><Relationship Id="rId1854" Type="http://schemas.openxmlformats.org/officeDocument/2006/relationships/image" Target="media/image1738.wmf"/><Relationship Id="rId2905" Type="http://schemas.openxmlformats.org/officeDocument/2006/relationships/image" Target="media/image2696.wmf"/><Relationship Id="rId1507" Type="http://schemas.openxmlformats.org/officeDocument/2006/relationships/image" Target="media/image1421.wmf"/><Relationship Id="rId1714" Type="http://schemas.openxmlformats.org/officeDocument/2006/relationships/image" Target="media/image1598.wmf"/><Relationship Id="rId1921" Type="http://schemas.openxmlformats.org/officeDocument/2006/relationships/image" Target="media/image1805.wmf"/><Relationship Id="rId2488" Type="http://schemas.openxmlformats.org/officeDocument/2006/relationships/image" Target="media/image2336.wmf"/><Relationship Id="rId1297" Type="http://schemas.openxmlformats.org/officeDocument/2006/relationships/image" Target="media/image1214.wmf"/><Relationship Id="rId2695" Type="http://schemas.openxmlformats.org/officeDocument/2006/relationships/image" Target="media/image2524.wmf"/><Relationship Id="rId667" Type="http://schemas.openxmlformats.org/officeDocument/2006/relationships/image" Target="media/image584.wmf"/><Relationship Id="rId874" Type="http://schemas.openxmlformats.org/officeDocument/2006/relationships/image" Target="media/image791.wmf"/><Relationship Id="rId2348" Type="http://schemas.openxmlformats.org/officeDocument/2006/relationships/image" Target="media/image2203.wmf"/><Relationship Id="rId2555" Type="http://schemas.openxmlformats.org/officeDocument/2006/relationships/image" Target="media/image2398.wmf"/><Relationship Id="rId2762" Type="http://schemas.openxmlformats.org/officeDocument/2006/relationships/image" Target="media/image2581.wmf"/><Relationship Id="rId527" Type="http://schemas.openxmlformats.org/officeDocument/2006/relationships/image" Target="media/image444.wmf"/><Relationship Id="rId734" Type="http://schemas.openxmlformats.org/officeDocument/2006/relationships/image" Target="media/image651.wmf"/><Relationship Id="rId941" Type="http://schemas.openxmlformats.org/officeDocument/2006/relationships/image" Target="media/image858.wmf"/><Relationship Id="rId1157" Type="http://schemas.openxmlformats.org/officeDocument/2006/relationships/image" Target="media/image1074.wmf"/><Relationship Id="rId1364" Type="http://schemas.openxmlformats.org/officeDocument/2006/relationships/image" Target="media/image1280.wmf"/><Relationship Id="rId1571" Type="http://schemas.openxmlformats.org/officeDocument/2006/relationships/oleObject" Target="embeddings/oleObject98.bin"/><Relationship Id="rId2208" Type="http://schemas.openxmlformats.org/officeDocument/2006/relationships/image" Target="media/image2069.wmf"/><Relationship Id="rId2415" Type="http://schemas.openxmlformats.org/officeDocument/2006/relationships/image" Target="media/image2263.wmf"/><Relationship Id="rId2622" Type="http://schemas.openxmlformats.org/officeDocument/2006/relationships/oleObject" Target="embeddings/oleObject152.bin"/><Relationship Id="rId70" Type="http://schemas.openxmlformats.org/officeDocument/2006/relationships/image" Target="media/image34.wmf"/><Relationship Id="rId801" Type="http://schemas.openxmlformats.org/officeDocument/2006/relationships/image" Target="media/image718.wmf"/><Relationship Id="rId1017" Type="http://schemas.openxmlformats.org/officeDocument/2006/relationships/image" Target="media/image934.wmf"/><Relationship Id="rId1224" Type="http://schemas.openxmlformats.org/officeDocument/2006/relationships/image" Target="media/image1141.wmf"/><Relationship Id="rId1431" Type="http://schemas.openxmlformats.org/officeDocument/2006/relationships/image" Target="media/image1347.wmf"/><Relationship Id="rId177" Type="http://schemas.openxmlformats.org/officeDocument/2006/relationships/image" Target="media/image140.wmf"/><Relationship Id="rId384" Type="http://schemas.openxmlformats.org/officeDocument/2006/relationships/image" Target="media/image335.png"/><Relationship Id="rId591" Type="http://schemas.openxmlformats.org/officeDocument/2006/relationships/image" Target="media/image508.wmf"/><Relationship Id="rId2065" Type="http://schemas.openxmlformats.org/officeDocument/2006/relationships/image" Target="media/image1931.wmf"/><Relationship Id="rId2272" Type="http://schemas.openxmlformats.org/officeDocument/2006/relationships/image" Target="media/image2133.wmf"/><Relationship Id="rId244" Type="http://schemas.openxmlformats.org/officeDocument/2006/relationships/image" Target="media/image200.wmf"/><Relationship Id="rId1081" Type="http://schemas.openxmlformats.org/officeDocument/2006/relationships/image" Target="media/image998.wmf"/><Relationship Id="rId451" Type="http://schemas.openxmlformats.org/officeDocument/2006/relationships/oleObject" Target="embeddings/oleObject50.bin"/><Relationship Id="rId2132" Type="http://schemas.openxmlformats.org/officeDocument/2006/relationships/image" Target="media/image1997.wmf"/><Relationship Id="rId104" Type="http://schemas.openxmlformats.org/officeDocument/2006/relationships/image" Target="media/image68.wmf"/><Relationship Id="rId311" Type="http://schemas.openxmlformats.org/officeDocument/2006/relationships/image" Target="media/image267.wmf"/><Relationship Id="rId1898" Type="http://schemas.openxmlformats.org/officeDocument/2006/relationships/image" Target="media/image1782.wmf"/><Relationship Id="rId2949" Type="http://schemas.openxmlformats.org/officeDocument/2006/relationships/image" Target="media/image2729.wmf"/><Relationship Id="rId1758" Type="http://schemas.openxmlformats.org/officeDocument/2006/relationships/image" Target="media/image1642.wmf"/><Relationship Id="rId2809" Type="http://schemas.openxmlformats.org/officeDocument/2006/relationships/image" Target="media/image2621.wmf"/><Relationship Id="rId1965" Type="http://schemas.openxmlformats.org/officeDocument/2006/relationships/image" Target="media/image1847.wmf"/><Relationship Id="rId1618" Type="http://schemas.openxmlformats.org/officeDocument/2006/relationships/image" Target="media/image1502.wmf"/><Relationship Id="rId1825" Type="http://schemas.openxmlformats.org/officeDocument/2006/relationships/image" Target="media/image1709.wmf"/><Relationship Id="rId2599" Type="http://schemas.openxmlformats.org/officeDocument/2006/relationships/image" Target="media/image2441.wmf"/><Relationship Id="rId778" Type="http://schemas.openxmlformats.org/officeDocument/2006/relationships/image" Target="media/image695.wmf"/><Relationship Id="rId985" Type="http://schemas.openxmlformats.org/officeDocument/2006/relationships/image" Target="media/image902.wmf"/><Relationship Id="rId2459" Type="http://schemas.openxmlformats.org/officeDocument/2006/relationships/image" Target="media/image2307.wmf"/><Relationship Id="rId2666" Type="http://schemas.openxmlformats.org/officeDocument/2006/relationships/image" Target="media/image2495.wmf"/><Relationship Id="rId2873" Type="http://schemas.openxmlformats.org/officeDocument/2006/relationships/image" Target="media/image2674.wmf"/><Relationship Id="rId638" Type="http://schemas.openxmlformats.org/officeDocument/2006/relationships/image" Target="media/image555.wmf"/><Relationship Id="rId845" Type="http://schemas.openxmlformats.org/officeDocument/2006/relationships/image" Target="media/image762.wmf"/><Relationship Id="rId1268" Type="http://schemas.openxmlformats.org/officeDocument/2006/relationships/image" Target="media/image1185.wmf"/><Relationship Id="rId1475" Type="http://schemas.openxmlformats.org/officeDocument/2006/relationships/image" Target="media/image1391.wmf"/><Relationship Id="rId1682" Type="http://schemas.openxmlformats.org/officeDocument/2006/relationships/image" Target="media/image1566.wmf"/><Relationship Id="rId2319" Type="http://schemas.openxmlformats.org/officeDocument/2006/relationships/image" Target="media/image2174.wmf"/><Relationship Id="rId2526" Type="http://schemas.openxmlformats.org/officeDocument/2006/relationships/image" Target="media/image2371.wmf"/><Relationship Id="rId2733" Type="http://schemas.openxmlformats.org/officeDocument/2006/relationships/oleObject" Target="embeddings/oleObject173.bin"/><Relationship Id="rId705" Type="http://schemas.openxmlformats.org/officeDocument/2006/relationships/image" Target="media/image622.wmf"/><Relationship Id="rId1128" Type="http://schemas.openxmlformats.org/officeDocument/2006/relationships/image" Target="media/image1045.wmf"/><Relationship Id="rId1335" Type="http://schemas.openxmlformats.org/officeDocument/2006/relationships/image" Target="media/image1251.wmf"/><Relationship Id="rId1542" Type="http://schemas.openxmlformats.org/officeDocument/2006/relationships/oleObject" Target="embeddings/oleObject82.bin"/><Relationship Id="rId2940" Type="http://schemas.openxmlformats.org/officeDocument/2006/relationships/oleObject" Target="embeddings/oleObject211.bin"/><Relationship Id="rId912" Type="http://schemas.openxmlformats.org/officeDocument/2006/relationships/image" Target="media/image829.wmf"/><Relationship Id="rId2800" Type="http://schemas.openxmlformats.org/officeDocument/2006/relationships/image" Target="media/image2614.wmf"/><Relationship Id="rId41" Type="http://schemas.openxmlformats.org/officeDocument/2006/relationships/oleObject" Target="embeddings/oleObject16.bin"/><Relationship Id="rId1402" Type="http://schemas.openxmlformats.org/officeDocument/2006/relationships/image" Target="media/image1318.wmf"/><Relationship Id="rId288" Type="http://schemas.openxmlformats.org/officeDocument/2006/relationships/image" Target="media/image244.wmf"/><Relationship Id="rId495" Type="http://schemas.openxmlformats.org/officeDocument/2006/relationships/image" Target="media/image416.wmf"/><Relationship Id="rId2176" Type="http://schemas.openxmlformats.org/officeDocument/2006/relationships/image" Target="media/image2037.wmf"/><Relationship Id="rId2383" Type="http://schemas.openxmlformats.org/officeDocument/2006/relationships/image" Target="media/image2235.wmf"/><Relationship Id="rId2590" Type="http://schemas.openxmlformats.org/officeDocument/2006/relationships/image" Target="media/image2432.wmf"/><Relationship Id="rId148" Type="http://schemas.openxmlformats.org/officeDocument/2006/relationships/image" Target="media/image112.wmf"/><Relationship Id="rId355" Type="http://schemas.openxmlformats.org/officeDocument/2006/relationships/image" Target="media/image311.wmf"/><Relationship Id="rId562" Type="http://schemas.openxmlformats.org/officeDocument/2006/relationships/image" Target="media/image479.wmf"/><Relationship Id="rId1192" Type="http://schemas.openxmlformats.org/officeDocument/2006/relationships/image" Target="media/image1109.wmf"/><Relationship Id="rId2036" Type="http://schemas.openxmlformats.org/officeDocument/2006/relationships/image" Target="media/image1914.wmf"/><Relationship Id="rId2243" Type="http://schemas.openxmlformats.org/officeDocument/2006/relationships/image" Target="media/image2104.wmf"/><Relationship Id="rId2450" Type="http://schemas.openxmlformats.org/officeDocument/2006/relationships/image" Target="media/image2298.wmf"/><Relationship Id="rId215" Type="http://schemas.openxmlformats.org/officeDocument/2006/relationships/image" Target="media/image171.wmf"/><Relationship Id="rId422" Type="http://schemas.openxmlformats.org/officeDocument/2006/relationships/image" Target="media/image372.wmf"/><Relationship Id="rId1052" Type="http://schemas.openxmlformats.org/officeDocument/2006/relationships/image" Target="media/image969.wmf"/><Relationship Id="rId2103" Type="http://schemas.openxmlformats.org/officeDocument/2006/relationships/image" Target="media/image1968.wmf"/><Relationship Id="rId2310" Type="http://schemas.openxmlformats.org/officeDocument/2006/relationships/image" Target="media/image2165.wmf"/><Relationship Id="rId1869" Type="http://schemas.openxmlformats.org/officeDocument/2006/relationships/image" Target="media/image1753.wmf"/><Relationship Id="rId1729" Type="http://schemas.openxmlformats.org/officeDocument/2006/relationships/image" Target="media/image1613.wmf"/><Relationship Id="rId1936" Type="http://schemas.openxmlformats.org/officeDocument/2006/relationships/image" Target="media/image1818.wmf"/><Relationship Id="rId5" Type="http://schemas.openxmlformats.org/officeDocument/2006/relationships/webSettings" Target="webSettings.xml"/><Relationship Id="rId889" Type="http://schemas.openxmlformats.org/officeDocument/2006/relationships/image" Target="media/image806.wmf"/><Relationship Id="rId2777" Type="http://schemas.openxmlformats.org/officeDocument/2006/relationships/image" Target="media/image2596.wmf"/><Relationship Id="rId749" Type="http://schemas.openxmlformats.org/officeDocument/2006/relationships/image" Target="media/image666.wmf"/><Relationship Id="rId1379" Type="http://schemas.openxmlformats.org/officeDocument/2006/relationships/image" Target="media/image1295.wmf"/><Relationship Id="rId1586" Type="http://schemas.openxmlformats.org/officeDocument/2006/relationships/oleObject" Target="embeddings/oleObject106.bin"/><Relationship Id="rId609" Type="http://schemas.openxmlformats.org/officeDocument/2006/relationships/image" Target="media/image526.wmf"/><Relationship Id="rId956" Type="http://schemas.openxmlformats.org/officeDocument/2006/relationships/image" Target="media/image873.wmf"/><Relationship Id="rId1239" Type="http://schemas.openxmlformats.org/officeDocument/2006/relationships/image" Target="media/image1156.wmf"/><Relationship Id="rId1793" Type="http://schemas.openxmlformats.org/officeDocument/2006/relationships/image" Target="media/image1677.wmf"/><Relationship Id="rId2637" Type="http://schemas.openxmlformats.org/officeDocument/2006/relationships/oleObject" Target="embeddings/oleObject156.bin"/><Relationship Id="rId2844" Type="http://schemas.openxmlformats.org/officeDocument/2006/relationships/image" Target="media/image2647.wmf"/><Relationship Id="rId85" Type="http://schemas.openxmlformats.org/officeDocument/2006/relationships/image" Target="media/image49.wmf"/><Relationship Id="rId816" Type="http://schemas.openxmlformats.org/officeDocument/2006/relationships/image" Target="media/image733.wmf"/><Relationship Id="rId1446" Type="http://schemas.openxmlformats.org/officeDocument/2006/relationships/image" Target="media/image1362.wmf"/><Relationship Id="rId1653" Type="http://schemas.openxmlformats.org/officeDocument/2006/relationships/image" Target="media/image1537.wmf"/><Relationship Id="rId1860" Type="http://schemas.openxmlformats.org/officeDocument/2006/relationships/image" Target="media/image1744.wmf"/><Relationship Id="rId2704" Type="http://schemas.openxmlformats.org/officeDocument/2006/relationships/oleObject" Target="embeddings/oleObject166.bin"/><Relationship Id="rId2911" Type="http://schemas.openxmlformats.org/officeDocument/2006/relationships/image" Target="media/image2702.wmf"/><Relationship Id="rId1306" Type="http://schemas.openxmlformats.org/officeDocument/2006/relationships/image" Target="media/image1222.wmf"/><Relationship Id="rId1513" Type="http://schemas.openxmlformats.org/officeDocument/2006/relationships/image" Target="media/image1427.wmf"/><Relationship Id="rId1720" Type="http://schemas.openxmlformats.org/officeDocument/2006/relationships/image" Target="media/image1604.wmf"/><Relationship Id="rId12" Type="http://schemas.openxmlformats.org/officeDocument/2006/relationships/oleObject" Target="embeddings/oleObject2.bin"/><Relationship Id="rId399" Type="http://schemas.openxmlformats.org/officeDocument/2006/relationships/image" Target="media/image350.wmf"/><Relationship Id="rId2287" Type="http://schemas.openxmlformats.org/officeDocument/2006/relationships/oleObject" Target="embeddings/oleObject137.bin"/><Relationship Id="rId2494" Type="http://schemas.openxmlformats.org/officeDocument/2006/relationships/image" Target="media/image2340.wmf"/><Relationship Id="rId259" Type="http://schemas.openxmlformats.org/officeDocument/2006/relationships/image" Target="media/image215.wmf"/><Relationship Id="rId466" Type="http://schemas.openxmlformats.org/officeDocument/2006/relationships/image" Target="media/image402.wmf"/><Relationship Id="rId673" Type="http://schemas.openxmlformats.org/officeDocument/2006/relationships/image" Target="media/image590.wmf"/><Relationship Id="rId880" Type="http://schemas.openxmlformats.org/officeDocument/2006/relationships/image" Target="media/image797.wmf"/><Relationship Id="rId1096" Type="http://schemas.openxmlformats.org/officeDocument/2006/relationships/image" Target="media/image1013.wmf"/><Relationship Id="rId2147" Type="http://schemas.openxmlformats.org/officeDocument/2006/relationships/image" Target="media/image2012.wmf"/><Relationship Id="rId2354" Type="http://schemas.openxmlformats.org/officeDocument/2006/relationships/image" Target="media/image2209.wmf"/><Relationship Id="rId2561" Type="http://schemas.openxmlformats.org/officeDocument/2006/relationships/image" Target="media/image2404.wmf"/><Relationship Id="rId119" Type="http://schemas.openxmlformats.org/officeDocument/2006/relationships/image" Target="media/image83.wmf"/><Relationship Id="rId326" Type="http://schemas.openxmlformats.org/officeDocument/2006/relationships/image" Target="media/image282.wmf"/><Relationship Id="rId533" Type="http://schemas.openxmlformats.org/officeDocument/2006/relationships/image" Target="media/image450.wmf"/><Relationship Id="rId1163" Type="http://schemas.openxmlformats.org/officeDocument/2006/relationships/image" Target="media/image1080.wmf"/><Relationship Id="rId1370" Type="http://schemas.openxmlformats.org/officeDocument/2006/relationships/image" Target="media/image1286.wmf"/><Relationship Id="rId2007" Type="http://schemas.openxmlformats.org/officeDocument/2006/relationships/image" Target="media/image1889.wmf"/><Relationship Id="rId2214" Type="http://schemas.openxmlformats.org/officeDocument/2006/relationships/image" Target="media/image2075.wmf"/><Relationship Id="rId740" Type="http://schemas.openxmlformats.org/officeDocument/2006/relationships/image" Target="media/image657.wmf"/><Relationship Id="rId1023" Type="http://schemas.openxmlformats.org/officeDocument/2006/relationships/image" Target="media/image940.wmf"/><Relationship Id="rId2421" Type="http://schemas.openxmlformats.org/officeDocument/2006/relationships/image" Target="media/image2269.wmf"/><Relationship Id="rId600" Type="http://schemas.openxmlformats.org/officeDocument/2006/relationships/image" Target="media/image517.wmf"/><Relationship Id="rId1230" Type="http://schemas.openxmlformats.org/officeDocument/2006/relationships/image" Target="media/image1147.wmf"/><Relationship Id="rId183" Type="http://schemas.openxmlformats.org/officeDocument/2006/relationships/oleObject" Target="embeddings/oleObject32.bin"/><Relationship Id="rId390" Type="http://schemas.openxmlformats.org/officeDocument/2006/relationships/image" Target="media/image341.wmf"/><Relationship Id="rId1907" Type="http://schemas.openxmlformats.org/officeDocument/2006/relationships/image" Target="media/image1791.wmf"/><Relationship Id="rId2071" Type="http://schemas.openxmlformats.org/officeDocument/2006/relationships/image" Target="media/image1937.wmf"/><Relationship Id="rId250" Type="http://schemas.openxmlformats.org/officeDocument/2006/relationships/image" Target="media/image206.wmf"/><Relationship Id="rId110" Type="http://schemas.openxmlformats.org/officeDocument/2006/relationships/image" Target="media/image74.wmf"/><Relationship Id="rId2888" Type="http://schemas.openxmlformats.org/officeDocument/2006/relationships/image" Target="media/image2688.wmf"/><Relationship Id="rId1697" Type="http://schemas.openxmlformats.org/officeDocument/2006/relationships/image" Target="media/image1581.wmf"/><Relationship Id="rId2748" Type="http://schemas.openxmlformats.org/officeDocument/2006/relationships/image" Target="media/image2567.wmf"/><Relationship Id="rId2955" Type="http://schemas.openxmlformats.org/officeDocument/2006/relationships/image" Target="media/image2734.wmf"/><Relationship Id="rId927" Type="http://schemas.openxmlformats.org/officeDocument/2006/relationships/image" Target="media/image844.wmf"/><Relationship Id="rId1557" Type="http://schemas.openxmlformats.org/officeDocument/2006/relationships/image" Target="media/image1461.wmf"/><Relationship Id="rId1764" Type="http://schemas.openxmlformats.org/officeDocument/2006/relationships/image" Target="media/image1648.wmf"/><Relationship Id="rId1971" Type="http://schemas.openxmlformats.org/officeDocument/2006/relationships/image" Target="media/image1853.wmf"/><Relationship Id="rId2608" Type="http://schemas.openxmlformats.org/officeDocument/2006/relationships/image" Target="media/image2450.wmf"/><Relationship Id="rId2815" Type="http://schemas.openxmlformats.org/officeDocument/2006/relationships/oleObject" Target="embeddings/oleObject183.bin"/><Relationship Id="rId56" Type="http://schemas.openxmlformats.org/officeDocument/2006/relationships/image" Target="media/image27.wmf"/><Relationship Id="rId1417" Type="http://schemas.openxmlformats.org/officeDocument/2006/relationships/image" Target="media/image1333.wmf"/><Relationship Id="rId1624" Type="http://schemas.openxmlformats.org/officeDocument/2006/relationships/image" Target="media/image1508.wmf"/><Relationship Id="rId1831" Type="http://schemas.openxmlformats.org/officeDocument/2006/relationships/image" Target="media/image1715.wmf"/><Relationship Id="rId2398" Type="http://schemas.openxmlformats.org/officeDocument/2006/relationships/image" Target="media/image2248.wmf"/><Relationship Id="rId577" Type="http://schemas.openxmlformats.org/officeDocument/2006/relationships/image" Target="media/image494.wmf"/><Relationship Id="rId2258" Type="http://schemas.openxmlformats.org/officeDocument/2006/relationships/image" Target="media/image2119.wmf"/><Relationship Id="rId784" Type="http://schemas.openxmlformats.org/officeDocument/2006/relationships/image" Target="media/image701.wmf"/><Relationship Id="rId991" Type="http://schemas.openxmlformats.org/officeDocument/2006/relationships/image" Target="media/image908.wmf"/><Relationship Id="rId1067" Type="http://schemas.openxmlformats.org/officeDocument/2006/relationships/image" Target="media/image984.wmf"/><Relationship Id="rId2465" Type="http://schemas.openxmlformats.org/officeDocument/2006/relationships/image" Target="media/image2313.wmf"/><Relationship Id="rId2672" Type="http://schemas.openxmlformats.org/officeDocument/2006/relationships/image" Target="media/image2501.wmf"/><Relationship Id="rId437" Type="http://schemas.openxmlformats.org/officeDocument/2006/relationships/oleObject" Target="embeddings/oleObject46.bin"/><Relationship Id="rId644" Type="http://schemas.openxmlformats.org/officeDocument/2006/relationships/image" Target="media/image561.wmf"/><Relationship Id="rId851" Type="http://schemas.openxmlformats.org/officeDocument/2006/relationships/image" Target="media/image768.wmf"/><Relationship Id="rId1274" Type="http://schemas.openxmlformats.org/officeDocument/2006/relationships/image" Target="media/image1191.wmf"/><Relationship Id="rId1481" Type="http://schemas.openxmlformats.org/officeDocument/2006/relationships/image" Target="media/image1397.wmf"/><Relationship Id="rId2118" Type="http://schemas.openxmlformats.org/officeDocument/2006/relationships/image" Target="media/image1983.wmf"/><Relationship Id="rId2325" Type="http://schemas.openxmlformats.org/officeDocument/2006/relationships/image" Target="media/image2180.wmf"/><Relationship Id="rId2532" Type="http://schemas.openxmlformats.org/officeDocument/2006/relationships/image" Target="media/image2377.wmf"/><Relationship Id="rId504" Type="http://schemas.openxmlformats.org/officeDocument/2006/relationships/image" Target="media/image421.wmf"/><Relationship Id="rId711" Type="http://schemas.openxmlformats.org/officeDocument/2006/relationships/image" Target="media/image628.wmf"/><Relationship Id="rId1134" Type="http://schemas.openxmlformats.org/officeDocument/2006/relationships/image" Target="media/image1051.wmf"/><Relationship Id="rId1341" Type="http://schemas.openxmlformats.org/officeDocument/2006/relationships/image" Target="media/image1257.wmf"/><Relationship Id="rId1201" Type="http://schemas.openxmlformats.org/officeDocument/2006/relationships/image" Target="media/image1118.wmf"/><Relationship Id="rId294" Type="http://schemas.openxmlformats.org/officeDocument/2006/relationships/image" Target="media/image250.wmf"/><Relationship Id="rId2182" Type="http://schemas.openxmlformats.org/officeDocument/2006/relationships/image" Target="media/image2043.wmf"/><Relationship Id="rId154" Type="http://schemas.openxmlformats.org/officeDocument/2006/relationships/image" Target="media/image118.wmf"/><Relationship Id="rId361" Type="http://schemas.openxmlformats.org/officeDocument/2006/relationships/image" Target="media/image316.wmf"/><Relationship Id="rId2042" Type="http://schemas.openxmlformats.org/officeDocument/2006/relationships/oleObject" Target="embeddings/oleObject119.bin"/><Relationship Id="rId221" Type="http://schemas.openxmlformats.org/officeDocument/2006/relationships/image" Target="media/image177.wmf"/><Relationship Id="rId2859" Type="http://schemas.openxmlformats.org/officeDocument/2006/relationships/image" Target="media/image2662.wmf"/><Relationship Id="rId1668" Type="http://schemas.openxmlformats.org/officeDocument/2006/relationships/image" Target="media/image1552.wmf"/><Relationship Id="rId1875" Type="http://schemas.openxmlformats.org/officeDocument/2006/relationships/image" Target="media/image1759.wmf"/><Relationship Id="rId2719" Type="http://schemas.openxmlformats.org/officeDocument/2006/relationships/image" Target="media/image2544.wmf"/><Relationship Id="rId1528" Type="http://schemas.openxmlformats.org/officeDocument/2006/relationships/image" Target="media/image1442.wmf"/><Relationship Id="rId2926" Type="http://schemas.openxmlformats.org/officeDocument/2006/relationships/oleObject" Target="embeddings/oleObject205.bin"/><Relationship Id="rId1735" Type="http://schemas.openxmlformats.org/officeDocument/2006/relationships/image" Target="media/image1619.wmf"/><Relationship Id="rId1942" Type="http://schemas.openxmlformats.org/officeDocument/2006/relationships/image" Target="media/image1824.wmf"/><Relationship Id="rId27" Type="http://schemas.openxmlformats.org/officeDocument/2006/relationships/oleObject" Target="embeddings/oleObject9.bin"/><Relationship Id="rId1802" Type="http://schemas.openxmlformats.org/officeDocument/2006/relationships/image" Target="media/image1686.wmf"/><Relationship Id="rId688" Type="http://schemas.openxmlformats.org/officeDocument/2006/relationships/image" Target="media/image605.wmf"/><Relationship Id="rId895" Type="http://schemas.openxmlformats.org/officeDocument/2006/relationships/image" Target="media/image812.wmf"/><Relationship Id="rId2369" Type="http://schemas.openxmlformats.org/officeDocument/2006/relationships/image" Target="media/image2224.wmf"/><Relationship Id="rId2576" Type="http://schemas.openxmlformats.org/officeDocument/2006/relationships/image" Target="media/image2418.wmf"/><Relationship Id="rId2783" Type="http://schemas.openxmlformats.org/officeDocument/2006/relationships/image" Target="media/image2600.wmf"/><Relationship Id="rId548" Type="http://schemas.openxmlformats.org/officeDocument/2006/relationships/image" Target="media/image465.wmf"/><Relationship Id="rId755" Type="http://schemas.openxmlformats.org/officeDocument/2006/relationships/image" Target="media/image672.wmf"/><Relationship Id="rId962" Type="http://schemas.openxmlformats.org/officeDocument/2006/relationships/image" Target="media/image879.wmf"/><Relationship Id="rId1178" Type="http://schemas.openxmlformats.org/officeDocument/2006/relationships/image" Target="media/image1095.wmf"/><Relationship Id="rId1385" Type="http://schemas.openxmlformats.org/officeDocument/2006/relationships/image" Target="media/image1301.wmf"/><Relationship Id="rId1592" Type="http://schemas.openxmlformats.org/officeDocument/2006/relationships/image" Target="media/image1480.wmf"/><Relationship Id="rId2229" Type="http://schemas.openxmlformats.org/officeDocument/2006/relationships/image" Target="media/image2090.wmf"/><Relationship Id="rId2436" Type="http://schemas.openxmlformats.org/officeDocument/2006/relationships/image" Target="media/image2284.wmf"/><Relationship Id="rId2643" Type="http://schemas.openxmlformats.org/officeDocument/2006/relationships/image" Target="media/image2478.wmf"/><Relationship Id="rId2850" Type="http://schemas.openxmlformats.org/officeDocument/2006/relationships/image" Target="media/image2653.wmf"/><Relationship Id="rId91" Type="http://schemas.openxmlformats.org/officeDocument/2006/relationships/image" Target="media/image55.wmf"/><Relationship Id="rId408" Type="http://schemas.openxmlformats.org/officeDocument/2006/relationships/image" Target="media/image359.wmf"/><Relationship Id="rId615" Type="http://schemas.openxmlformats.org/officeDocument/2006/relationships/image" Target="media/image532.wmf"/><Relationship Id="rId822" Type="http://schemas.openxmlformats.org/officeDocument/2006/relationships/image" Target="media/image739.wmf"/><Relationship Id="rId1038" Type="http://schemas.openxmlformats.org/officeDocument/2006/relationships/image" Target="media/image955.wmf"/><Relationship Id="rId1245" Type="http://schemas.openxmlformats.org/officeDocument/2006/relationships/image" Target="media/image1162.wmf"/><Relationship Id="rId1452" Type="http://schemas.openxmlformats.org/officeDocument/2006/relationships/image" Target="media/image1368.wmf"/><Relationship Id="rId2503" Type="http://schemas.openxmlformats.org/officeDocument/2006/relationships/image" Target="media/image2349.wmf"/><Relationship Id="rId1105" Type="http://schemas.openxmlformats.org/officeDocument/2006/relationships/image" Target="media/image1022.wmf"/><Relationship Id="rId1312" Type="http://schemas.openxmlformats.org/officeDocument/2006/relationships/image" Target="media/image1228.wmf"/><Relationship Id="rId2710" Type="http://schemas.openxmlformats.org/officeDocument/2006/relationships/image" Target="media/image2536.wmf"/><Relationship Id="rId198" Type="http://schemas.openxmlformats.org/officeDocument/2006/relationships/oleObject" Target="embeddings/oleObject37.bin"/><Relationship Id="rId2086" Type="http://schemas.openxmlformats.org/officeDocument/2006/relationships/image" Target="media/image1951.wmf"/><Relationship Id="rId2293" Type="http://schemas.openxmlformats.org/officeDocument/2006/relationships/image" Target="media/image2148.wmf"/><Relationship Id="rId265" Type="http://schemas.openxmlformats.org/officeDocument/2006/relationships/image" Target="media/image221.wmf"/><Relationship Id="rId472" Type="http://schemas.openxmlformats.org/officeDocument/2006/relationships/oleObject" Target="embeddings/oleObject62.bin"/><Relationship Id="rId2153" Type="http://schemas.openxmlformats.org/officeDocument/2006/relationships/image" Target="media/image2018.wmf"/><Relationship Id="rId2360" Type="http://schemas.openxmlformats.org/officeDocument/2006/relationships/image" Target="media/image2215.wmf"/><Relationship Id="rId125" Type="http://schemas.openxmlformats.org/officeDocument/2006/relationships/image" Target="media/image89.wmf"/><Relationship Id="rId332" Type="http://schemas.openxmlformats.org/officeDocument/2006/relationships/image" Target="media/image288.png"/><Relationship Id="rId2013" Type="http://schemas.openxmlformats.org/officeDocument/2006/relationships/image" Target="media/image1895.wmf"/><Relationship Id="rId2220" Type="http://schemas.openxmlformats.org/officeDocument/2006/relationships/image" Target="media/image2081.wmf"/><Relationship Id="rId1779" Type="http://schemas.openxmlformats.org/officeDocument/2006/relationships/image" Target="media/image1663.wmf"/><Relationship Id="rId1986" Type="http://schemas.openxmlformats.org/officeDocument/2006/relationships/image" Target="media/image1868.wmf"/><Relationship Id="rId1639" Type="http://schemas.openxmlformats.org/officeDocument/2006/relationships/image" Target="media/image1523.wmf"/><Relationship Id="rId1846" Type="http://schemas.openxmlformats.org/officeDocument/2006/relationships/image" Target="media/image1730.wmf"/><Relationship Id="rId1706" Type="http://schemas.openxmlformats.org/officeDocument/2006/relationships/image" Target="media/image1590.wmf"/><Relationship Id="rId1913" Type="http://schemas.openxmlformats.org/officeDocument/2006/relationships/image" Target="media/image1797.wmf"/><Relationship Id="rId799" Type="http://schemas.openxmlformats.org/officeDocument/2006/relationships/image" Target="media/image716.wmf"/><Relationship Id="rId2687" Type="http://schemas.openxmlformats.org/officeDocument/2006/relationships/image" Target="media/image2516.wmf"/><Relationship Id="rId2894" Type="http://schemas.openxmlformats.org/officeDocument/2006/relationships/image" Target="media/image2691.wmf"/><Relationship Id="rId659" Type="http://schemas.openxmlformats.org/officeDocument/2006/relationships/image" Target="media/image576.wmf"/><Relationship Id="rId866" Type="http://schemas.openxmlformats.org/officeDocument/2006/relationships/image" Target="media/image783.wmf"/><Relationship Id="rId1289" Type="http://schemas.openxmlformats.org/officeDocument/2006/relationships/image" Target="media/image1206.wmf"/><Relationship Id="rId1496" Type="http://schemas.openxmlformats.org/officeDocument/2006/relationships/image" Target="media/image1410.wmf"/><Relationship Id="rId2547" Type="http://schemas.openxmlformats.org/officeDocument/2006/relationships/image" Target="media/image2392.png"/><Relationship Id="rId519" Type="http://schemas.openxmlformats.org/officeDocument/2006/relationships/image" Target="media/image436.wmf"/><Relationship Id="rId1149" Type="http://schemas.openxmlformats.org/officeDocument/2006/relationships/image" Target="media/image1066.wmf"/><Relationship Id="rId1356" Type="http://schemas.openxmlformats.org/officeDocument/2006/relationships/image" Target="media/image1272.wmf"/><Relationship Id="rId2754" Type="http://schemas.openxmlformats.org/officeDocument/2006/relationships/image" Target="media/image2573.wmf"/><Relationship Id="rId2961" Type="http://schemas.openxmlformats.org/officeDocument/2006/relationships/image" Target="media/image2738.wmf"/><Relationship Id="rId726" Type="http://schemas.openxmlformats.org/officeDocument/2006/relationships/image" Target="media/image643.wmf"/><Relationship Id="rId933" Type="http://schemas.openxmlformats.org/officeDocument/2006/relationships/image" Target="media/image850.wmf"/><Relationship Id="rId1009" Type="http://schemas.openxmlformats.org/officeDocument/2006/relationships/image" Target="media/image926.wmf"/><Relationship Id="rId1563" Type="http://schemas.openxmlformats.org/officeDocument/2006/relationships/image" Target="media/image1464.wmf"/><Relationship Id="rId1770" Type="http://schemas.openxmlformats.org/officeDocument/2006/relationships/image" Target="media/image1654.wmf"/><Relationship Id="rId2407" Type="http://schemas.openxmlformats.org/officeDocument/2006/relationships/image" Target="media/image2257.wmf"/><Relationship Id="rId2614" Type="http://schemas.openxmlformats.org/officeDocument/2006/relationships/image" Target="media/image2456.wmf"/><Relationship Id="rId2821" Type="http://schemas.openxmlformats.org/officeDocument/2006/relationships/image" Target="media/image2628.wmf"/><Relationship Id="rId62" Type="http://schemas.openxmlformats.org/officeDocument/2006/relationships/image" Target="media/image30.wmf"/><Relationship Id="rId1216" Type="http://schemas.openxmlformats.org/officeDocument/2006/relationships/image" Target="media/image1133.wmf"/><Relationship Id="rId1423" Type="http://schemas.openxmlformats.org/officeDocument/2006/relationships/image" Target="media/image1339.wmf"/><Relationship Id="rId1630" Type="http://schemas.openxmlformats.org/officeDocument/2006/relationships/image" Target="media/image1514.wmf"/><Relationship Id="rId2197" Type="http://schemas.openxmlformats.org/officeDocument/2006/relationships/image" Target="media/image2058.wmf"/><Relationship Id="rId169" Type="http://schemas.openxmlformats.org/officeDocument/2006/relationships/image" Target="media/image133.wmf"/><Relationship Id="rId376" Type="http://schemas.openxmlformats.org/officeDocument/2006/relationships/oleObject" Target="embeddings/oleObject40.bin"/><Relationship Id="rId583" Type="http://schemas.openxmlformats.org/officeDocument/2006/relationships/image" Target="media/image500.wmf"/><Relationship Id="rId790" Type="http://schemas.openxmlformats.org/officeDocument/2006/relationships/image" Target="media/image707.wmf"/><Relationship Id="rId2057" Type="http://schemas.openxmlformats.org/officeDocument/2006/relationships/oleObject" Target="embeddings/oleObject126.bin"/><Relationship Id="rId2264" Type="http://schemas.openxmlformats.org/officeDocument/2006/relationships/image" Target="media/image2125.wmf"/><Relationship Id="rId2471" Type="http://schemas.openxmlformats.org/officeDocument/2006/relationships/image" Target="media/image2319.wmf"/><Relationship Id="rId236" Type="http://schemas.openxmlformats.org/officeDocument/2006/relationships/image" Target="media/image192.wmf"/><Relationship Id="rId443" Type="http://schemas.openxmlformats.org/officeDocument/2006/relationships/image" Target="media/image391.wmf"/><Relationship Id="rId650" Type="http://schemas.openxmlformats.org/officeDocument/2006/relationships/image" Target="media/image567.wmf"/><Relationship Id="rId1073" Type="http://schemas.openxmlformats.org/officeDocument/2006/relationships/image" Target="media/image990.wmf"/><Relationship Id="rId1280" Type="http://schemas.openxmlformats.org/officeDocument/2006/relationships/image" Target="media/image1197.wmf"/><Relationship Id="rId2124" Type="http://schemas.openxmlformats.org/officeDocument/2006/relationships/image" Target="media/image1989.wmf"/><Relationship Id="rId2331" Type="http://schemas.openxmlformats.org/officeDocument/2006/relationships/image" Target="media/image2186.wmf"/><Relationship Id="rId303" Type="http://schemas.openxmlformats.org/officeDocument/2006/relationships/image" Target="media/image259.wmf"/><Relationship Id="rId1140" Type="http://schemas.openxmlformats.org/officeDocument/2006/relationships/image" Target="media/image1057.wmf"/><Relationship Id="rId510" Type="http://schemas.openxmlformats.org/officeDocument/2006/relationships/image" Target="media/image427.wmf"/><Relationship Id="rId1000" Type="http://schemas.openxmlformats.org/officeDocument/2006/relationships/image" Target="media/image917.wmf"/><Relationship Id="rId1957" Type="http://schemas.openxmlformats.org/officeDocument/2006/relationships/image" Target="media/image1839.wmf"/><Relationship Id="rId1817" Type="http://schemas.openxmlformats.org/officeDocument/2006/relationships/image" Target="media/image1701.wmf"/><Relationship Id="rId160" Type="http://schemas.openxmlformats.org/officeDocument/2006/relationships/image" Target="media/image124.wmf"/><Relationship Id="rId2798" Type="http://schemas.openxmlformats.org/officeDocument/2006/relationships/image" Target="media/image2612.wmf"/><Relationship Id="rId977" Type="http://schemas.openxmlformats.org/officeDocument/2006/relationships/image" Target="media/image894.wmf"/><Relationship Id="rId2658" Type="http://schemas.openxmlformats.org/officeDocument/2006/relationships/image" Target="media/image2490.wmf"/><Relationship Id="rId2865" Type="http://schemas.openxmlformats.org/officeDocument/2006/relationships/oleObject" Target="embeddings/oleObject190.bin"/><Relationship Id="rId837" Type="http://schemas.openxmlformats.org/officeDocument/2006/relationships/image" Target="media/image754.wmf"/><Relationship Id="rId1467" Type="http://schemas.openxmlformats.org/officeDocument/2006/relationships/image" Target="media/image1383.wmf"/><Relationship Id="rId1674" Type="http://schemas.openxmlformats.org/officeDocument/2006/relationships/image" Target="media/image1558.wmf"/><Relationship Id="rId1881" Type="http://schemas.openxmlformats.org/officeDocument/2006/relationships/image" Target="media/image1765.wmf"/><Relationship Id="rId2518" Type="http://schemas.openxmlformats.org/officeDocument/2006/relationships/image" Target="media/image2363.wmf"/><Relationship Id="rId2725" Type="http://schemas.openxmlformats.org/officeDocument/2006/relationships/oleObject" Target="embeddings/oleObject169.bin"/><Relationship Id="rId2932" Type="http://schemas.openxmlformats.org/officeDocument/2006/relationships/oleObject" Target="embeddings/oleObject208.bin"/><Relationship Id="rId904" Type="http://schemas.openxmlformats.org/officeDocument/2006/relationships/image" Target="media/image821.wmf"/><Relationship Id="rId1327" Type="http://schemas.openxmlformats.org/officeDocument/2006/relationships/image" Target="media/image1243.wmf"/><Relationship Id="rId1534" Type="http://schemas.openxmlformats.org/officeDocument/2006/relationships/image" Target="media/image1448.wmf"/><Relationship Id="rId1741" Type="http://schemas.openxmlformats.org/officeDocument/2006/relationships/image" Target="media/image1625.wmf"/><Relationship Id="rId33" Type="http://schemas.openxmlformats.org/officeDocument/2006/relationships/oleObject" Target="embeddings/oleObject12.bin"/><Relationship Id="rId1601" Type="http://schemas.openxmlformats.org/officeDocument/2006/relationships/image" Target="media/image1489.wmf"/><Relationship Id="rId487" Type="http://schemas.openxmlformats.org/officeDocument/2006/relationships/oleObject" Target="embeddings/oleObject69.bin"/><Relationship Id="rId694" Type="http://schemas.openxmlformats.org/officeDocument/2006/relationships/image" Target="media/image611.wmf"/><Relationship Id="rId2168" Type="http://schemas.openxmlformats.org/officeDocument/2006/relationships/image" Target="media/image2029.wmf"/><Relationship Id="rId2375" Type="http://schemas.openxmlformats.org/officeDocument/2006/relationships/oleObject" Target="embeddings/oleObject141.bin"/><Relationship Id="rId347" Type="http://schemas.openxmlformats.org/officeDocument/2006/relationships/image" Target="media/image303.wmf"/><Relationship Id="rId1184" Type="http://schemas.openxmlformats.org/officeDocument/2006/relationships/image" Target="media/image1101.wmf"/><Relationship Id="rId2028" Type="http://schemas.openxmlformats.org/officeDocument/2006/relationships/image" Target="media/image1908.wmf"/><Relationship Id="rId2582" Type="http://schemas.openxmlformats.org/officeDocument/2006/relationships/image" Target="media/image2424.png"/><Relationship Id="rId554" Type="http://schemas.openxmlformats.org/officeDocument/2006/relationships/image" Target="media/image471.png"/><Relationship Id="rId761" Type="http://schemas.openxmlformats.org/officeDocument/2006/relationships/image" Target="media/image678.wmf"/><Relationship Id="rId1391" Type="http://schemas.openxmlformats.org/officeDocument/2006/relationships/image" Target="media/image1307.wmf"/><Relationship Id="rId2235" Type="http://schemas.openxmlformats.org/officeDocument/2006/relationships/image" Target="media/image2096.wmf"/><Relationship Id="rId2442" Type="http://schemas.openxmlformats.org/officeDocument/2006/relationships/image" Target="media/image2290.wmf"/><Relationship Id="rId207" Type="http://schemas.openxmlformats.org/officeDocument/2006/relationships/image" Target="media/image163.wmf"/><Relationship Id="rId414" Type="http://schemas.openxmlformats.org/officeDocument/2006/relationships/image" Target="media/image365.wmf"/><Relationship Id="rId621" Type="http://schemas.openxmlformats.org/officeDocument/2006/relationships/image" Target="media/image538.wmf"/><Relationship Id="rId1044" Type="http://schemas.openxmlformats.org/officeDocument/2006/relationships/image" Target="media/image961.wmf"/><Relationship Id="rId1251" Type="http://schemas.openxmlformats.org/officeDocument/2006/relationships/image" Target="media/image1168.wmf"/><Relationship Id="rId2302" Type="http://schemas.openxmlformats.org/officeDocument/2006/relationships/image" Target="media/image2157.png"/><Relationship Id="rId1111" Type="http://schemas.openxmlformats.org/officeDocument/2006/relationships/image" Target="media/image1028.wmf"/><Relationship Id="rId1928" Type="http://schemas.openxmlformats.org/officeDocument/2006/relationships/image" Target="media/image1810.wmf"/><Relationship Id="rId2092" Type="http://schemas.openxmlformats.org/officeDocument/2006/relationships/image" Target="media/image1957.wmf"/><Relationship Id="rId271" Type="http://schemas.openxmlformats.org/officeDocument/2006/relationships/image" Target="media/image227.wmf"/><Relationship Id="rId131" Type="http://schemas.openxmlformats.org/officeDocument/2006/relationships/image" Target="media/image95.wmf"/><Relationship Id="rId2769" Type="http://schemas.openxmlformats.org/officeDocument/2006/relationships/image" Target="media/image2588.wmf"/><Relationship Id="rId2976" Type="http://schemas.openxmlformats.org/officeDocument/2006/relationships/footer" Target="footer3.xml"/><Relationship Id="rId948" Type="http://schemas.openxmlformats.org/officeDocument/2006/relationships/image" Target="media/image865.wmf"/><Relationship Id="rId1578" Type="http://schemas.openxmlformats.org/officeDocument/2006/relationships/image" Target="media/image1471.wmf"/><Relationship Id="rId1785" Type="http://schemas.openxmlformats.org/officeDocument/2006/relationships/image" Target="media/image1669.wmf"/><Relationship Id="rId1992" Type="http://schemas.openxmlformats.org/officeDocument/2006/relationships/image" Target="media/image1874.wmf"/><Relationship Id="rId2629" Type="http://schemas.openxmlformats.org/officeDocument/2006/relationships/image" Target="media/image2467.wmf"/><Relationship Id="rId2836" Type="http://schemas.openxmlformats.org/officeDocument/2006/relationships/image" Target="media/image2639.wmf"/><Relationship Id="rId77" Type="http://schemas.openxmlformats.org/officeDocument/2006/relationships/image" Target="media/image41.wmf"/><Relationship Id="rId808" Type="http://schemas.openxmlformats.org/officeDocument/2006/relationships/image" Target="media/image725.wmf"/><Relationship Id="rId1438" Type="http://schemas.openxmlformats.org/officeDocument/2006/relationships/image" Target="media/image1354.wmf"/><Relationship Id="rId1645" Type="http://schemas.openxmlformats.org/officeDocument/2006/relationships/image" Target="media/image1529.wmf"/><Relationship Id="rId1852" Type="http://schemas.openxmlformats.org/officeDocument/2006/relationships/image" Target="media/image1736.wmf"/><Relationship Id="rId2903" Type="http://schemas.openxmlformats.org/officeDocument/2006/relationships/oleObject" Target="embeddings/oleObject201.bin"/><Relationship Id="rId1505" Type="http://schemas.openxmlformats.org/officeDocument/2006/relationships/image" Target="media/image1419.wmf"/><Relationship Id="rId1712" Type="http://schemas.openxmlformats.org/officeDocument/2006/relationships/image" Target="media/image1596.wmf"/><Relationship Id="rId598" Type="http://schemas.openxmlformats.org/officeDocument/2006/relationships/image" Target="media/image515.wmf"/><Relationship Id="rId2279" Type="http://schemas.openxmlformats.org/officeDocument/2006/relationships/image" Target="media/image2140.wmf"/><Relationship Id="rId2486" Type="http://schemas.openxmlformats.org/officeDocument/2006/relationships/image" Target="media/image2334.wmf"/><Relationship Id="rId2693" Type="http://schemas.openxmlformats.org/officeDocument/2006/relationships/image" Target="media/image2522.wmf"/><Relationship Id="rId458" Type="http://schemas.openxmlformats.org/officeDocument/2006/relationships/oleObject" Target="embeddings/oleObject54.bin"/><Relationship Id="rId665" Type="http://schemas.openxmlformats.org/officeDocument/2006/relationships/image" Target="media/image582.wmf"/><Relationship Id="rId872" Type="http://schemas.openxmlformats.org/officeDocument/2006/relationships/image" Target="media/image789.wmf"/><Relationship Id="rId1088" Type="http://schemas.openxmlformats.org/officeDocument/2006/relationships/image" Target="media/image1005.wmf"/><Relationship Id="rId1295" Type="http://schemas.openxmlformats.org/officeDocument/2006/relationships/image" Target="media/image1212.wmf"/><Relationship Id="rId2139" Type="http://schemas.openxmlformats.org/officeDocument/2006/relationships/image" Target="media/image2004.wmf"/><Relationship Id="rId2346" Type="http://schemas.openxmlformats.org/officeDocument/2006/relationships/image" Target="media/image2201.wmf"/><Relationship Id="rId2553" Type="http://schemas.openxmlformats.org/officeDocument/2006/relationships/image" Target="media/image2396.wmf"/><Relationship Id="rId2760" Type="http://schemas.openxmlformats.org/officeDocument/2006/relationships/image" Target="media/image2579.wmf"/><Relationship Id="rId318" Type="http://schemas.openxmlformats.org/officeDocument/2006/relationships/image" Target="media/image274.wmf"/><Relationship Id="rId525" Type="http://schemas.openxmlformats.org/officeDocument/2006/relationships/image" Target="media/image442.wmf"/><Relationship Id="rId732" Type="http://schemas.openxmlformats.org/officeDocument/2006/relationships/image" Target="media/image649.wmf"/><Relationship Id="rId1155" Type="http://schemas.openxmlformats.org/officeDocument/2006/relationships/image" Target="media/image1072.wmf"/><Relationship Id="rId1362" Type="http://schemas.openxmlformats.org/officeDocument/2006/relationships/image" Target="media/image1278.wmf"/><Relationship Id="rId2206" Type="http://schemas.openxmlformats.org/officeDocument/2006/relationships/image" Target="media/image2067.wmf"/><Relationship Id="rId2413" Type="http://schemas.openxmlformats.org/officeDocument/2006/relationships/oleObject" Target="embeddings/oleObject146.bin"/><Relationship Id="rId2620" Type="http://schemas.openxmlformats.org/officeDocument/2006/relationships/image" Target="media/image2462.wmf"/><Relationship Id="rId1015" Type="http://schemas.openxmlformats.org/officeDocument/2006/relationships/image" Target="media/image932.wmf"/><Relationship Id="rId1222" Type="http://schemas.openxmlformats.org/officeDocument/2006/relationships/image" Target="media/image1139.wmf"/><Relationship Id="rId175" Type="http://schemas.openxmlformats.org/officeDocument/2006/relationships/image" Target="media/image138.wmf"/><Relationship Id="rId382" Type="http://schemas.openxmlformats.org/officeDocument/2006/relationships/oleObject" Target="embeddings/oleObject43.bin"/><Relationship Id="rId2063" Type="http://schemas.openxmlformats.org/officeDocument/2006/relationships/image" Target="media/image1929.wmf"/><Relationship Id="rId2270" Type="http://schemas.openxmlformats.org/officeDocument/2006/relationships/image" Target="media/image2131.wmf"/><Relationship Id="rId242" Type="http://schemas.openxmlformats.org/officeDocument/2006/relationships/image" Target="media/image198.wmf"/><Relationship Id="rId2130" Type="http://schemas.openxmlformats.org/officeDocument/2006/relationships/image" Target="media/image1995.wmf"/><Relationship Id="rId102" Type="http://schemas.openxmlformats.org/officeDocument/2006/relationships/image" Target="media/image66.wmf"/><Relationship Id="rId1689" Type="http://schemas.openxmlformats.org/officeDocument/2006/relationships/image" Target="media/image1573.wmf"/><Relationship Id="rId1896" Type="http://schemas.openxmlformats.org/officeDocument/2006/relationships/image" Target="media/image1780.wmf"/><Relationship Id="rId2947" Type="http://schemas.openxmlformats.org/officeDocument/2006/relationships/image" Target="media/image2727.wmf"/><Relationship Id="rId919" Type="http://schemas.openxmlformats.org/officeDocument/2006/relationships/image" Target="media/image836.wmf"/><Relationship Id="rId1549" Type="http://schemas.openxmlformats.org/officeDocument/2006/relationships/oleObject" Target="embeddings/oleObject86.bin"/><Relationship Id="rId1756" Type="http://schemas.openxmlformats.org/officeDocument/2006/relationships/image" Target="media/image1640.wmf"/><Relationship Id="rId1963" Type="http://schemas.openxmlformats.org/officeDocument/2006/relationships/image" Target="media/image1845.wmf"/><Relationship Id="rId2807" Type="http://schemas.openxmlformats.org/officeDocument/2006/relationships/image" Target="media/image2620.wmf"/><Relationship Id="rId48" Type="http://schemas.openxmlformats.org/officeDocument/2006/relationships/image" Target="media/image23.wmf"/><Relationship Id="rId1409" Type="http://schemas.openxmlformats.org/officeDocument/2006/relationships/image" Target="media/image1325.wmf"/><Relationship Id="rId1616" Type="http://schemas.openxmlformats.org/officeDocument/2006/relationships/image" Target="media/image1501.wmf"/><Relationship Id="rId1823" Type="http://schemas.openxmlformats.org/officeDocument/2006/relationships/image" Target="media/image1707.wmf"/><Relationship Id="rId264" Type="http://schemas.openxmlformats.org/officeDocument/2006/relationships/image" Target="media/image220.wmf"/><Relationship Id="rId471" Type="http://schemas.openxmlformats.org/officeDocument/2006/relationships/image" Target="media/image404.wmf"/><Relationship Id="rId2152" Type="http://schemas.openxmlformats.org/officeDocument/2006/relationships/image" Target="media/image2017.wmf"/><Relationship Id="rId2597" Type="http://schemas.openxmlformats.org/officeDocument/2006/relationships/image" Target="media/image2439.wmf"/><Relationship Id="rId124" Type="http://schemas.openxmlformats.org/officeDocument/2006/relationships/image" Target="media/image88.wmf"/><Relationship Id="rId569" Type="http://schemas.openxmlformats.org/officeDocument/2006/relationships/image" Target="media/image486.wmf"/><Relationship Id="rId776" Type="http://schemas.openxmlformats.org/officeDocument/2006/relationships/image" Target="media/image693.wmf"/><Relationship Id="rId983" Type="http://schemas.openxmlformats.org/officeDocument/2006/relationships/image" Target="media/image900.wmf"/><Relationship Id="rId1199" Type="http://schemas.openxmlformats.org/officeDocument/2006/relationships/image" Target="media/image1116.png"/><Relationship Id="rId2457" Type="http://schemas.openxmlformats.org/officeDocument/2006/relationships/image" Target="media/image2305.wmf"/><Relationship Id="rId2664" Type="http://schemas.openxmlformats.org/officeDocument/2006/relationships/image" Target="media/image2493.wmf"/><Relationship Id="rId331" Type="http://schemas.openxmlformats.org/officeDocument/2006/relationships/image" Target="media/image287.png"/><Relationship Id="rId429" Type="http://schemas.openxmlformats.org/officeDocument/2006/relationships/image" Target="media/image379.wmf"/><Relationship Id="rId636" Type="http://schemas.openxmlformats.org/officeDocument/2006/relationships/image" Target="media/image553.wmf"/><Relationship Id="rId1059" Type="http://schemas.openxmlformats.org/officeDocument/2006/relationships/image" Target="media/image976.wmf"/><Relationship Id="rId1266" Type="http://schemas.openxmlformats.org/officeDocument/2006/relationships/image" Target="media/image1183.wmf"/><Relationship Id="rId1473" Type="http://schemas.openxmlformats.org/officeDocument/2006/relationships/image" Target="media/image1389.wmf"/><Relationship Id="rId2012" Type="http://schemas.openxmlformats.org/officeDocument/2006/relationships/image" Target="media/image1894.wmf"/><Relationship Id="rId2317" Type="http://schemas.openxmlformats.org/officeDocument/2006/relationships/image" Target="media/image2172.wmf"/><Relationship Id="rId2871" Type="http://schemas.openxmlformats.org/officeDocument/2006/relationships/image" Target="media/image2672.wmf"/><Relationship Id="rId2969" Type="http://schemas.openxmlformats.org/officeDocument/2006/relationships/image" Target="media/image2743.wmf"/><Relationship Id="rId843" Type="http://schemas.openxmlformats.org/officeDocument/2006/relationships/image" Target="media/image760.wmf"/><Relationship Id="rId1126" Type="http://schemas.openxmlformats.org/officeDocument/2006/relationships/image" Target="media/image1043.wmf"/><Relationship Id="rId1680" Type="http://schemas.openxmlformats.org/officeDocument/2006/relationships/image" Target="media/image1564.wmf"/><Relationship Id="rId1778" Type="http://schemas.openxmlformats.org/officeDocument/2006/relationships/image" Target="media/image1662.wmf"/><Relationship Id="rId1985" Type="http://schemas.openxmlformats.org/officeDocument/2006/relationships/image" Target="media/image1867.wmf"/><Relationship Id="rId2524" Type="http://schemas.openxmlformats.org/officeDocument/2006/relationships/image" Target="media/image2369.wmf"/><Relationship Id="rId2731" Type="http://schemas.openxmlformats.org/officeDocument/2006/relationships/oleObject" Target="embeddings/oleObject172.bin"/><Relationship Id="rId2829" Type="http://schemas.openxmlformats.org/officeDocument/2006/relationships/image" Target="media/image2633.wmf"/><Relationship Id="rId703" Type="http://schemas.openxmlformats.org/officeDocument/2006/relationships/image" Target="media/image620.wmf"/><Relationship Id="rId910" Type="http://schemas.openxmlformats.org/officeDocument/2006/relationships/image" Target="media/image827.wmf"/><Relationship Id="rId1333" Type="http://schemas.openxmlformats.org/officeDocument/2006/relationships/image" Target="media/image1249.wmf"/><Relationship Id="rId1540" Type="http://schemas.openxmlformats.org/officeDocument/2006/relationships/oleObject" Target="embeddings/oleObject81.bin"/><Relationship Id="rId1638" Type="http://schemas.openxmlformats.org/officeDocument/2006/relationships/image" Target="media/image1522.wmf"/><Relationship Id="rId1400" Type="http://schemas.openxmlformats.org/officeDocument/2006/relationships/image" Target="media/image1316.wmf"/><Relationship Id="rId1845" Type="http://schemas.openxmlformats.org/officeDocument/2006/relationships/image" Target="media/image1729.wmf"/><Relationship Id="rId1705" Type="http://schemas.openxmlformats.org/officeDocument/2006/relationships/image" Target="media/image1589.wmf"/><Relationship Id="rId1912" Type="http://schemas.openxmlformats.org/officeDocument/2006/relationships/image" Target="media/image1796.wmf"/><Relationship Id="rId286" Type="http://schemas.openxmlformats.org/officeDocument/2006/relationships/image" Target="media/image242.wmf"/><Relationship Id="rId493" Type="http://schemas.openxmlformats.org/officeDocument/2006/relationships/image" Target="media/image415.wmf"/><Relationship Id="rId2174" Type="http://schemas.openxmlformats.org/officeDocument/2006/relationships/image" Target="media/image2035.wmf"/><Relationship Id="rId2381" Type="http://schemas.openxmlformats.org/officeDocument/2006/relationships/image" Target="media/image2233.wmf"/><Relationship Id="rId146" Type="http://schemas.openxmlformats.org/officeDocument/2006/relationships/image" Target="media/image110.wmf"/><Relationship Id="rId353" Type="http://schemas.openxmlformats.org/officeDocument/2006/relationships/image" Target="media/image309.wmf"/><Relationship Id="rId560" Type="http://schemas.openxmlformats.org/officeDocument/2006/relationships/image" Target="media/image477.wmf"/><Relationship Id="rId798" Type="http://schemas.openxmlformats.org/officeDocument/2006/relationships/image" Target="media/image715.wmf"/><Relationship Id="rId1190" Type="http://schemas.openxmlformats.org/officeDocument/2006/relationships/image" Target="media/image1107.wmf"/><Relationship Id="rId2034" Type="http://schemas.openxmlformats.org/officeDocument/2006/relationships/image" Target="media/image1913.wmf"/><Relationship Id="rId2241" Type="http://schemas.openxmlformats.org/officeDocument/2006/relationships/image" Target="media/image2102.wmf"/><Relationship Id="rId2479" Type="http://schemas.openxmlformats.org/officeDocument/2006/relationships/image" Target="media/image2327.wmf"/><Relationship Id="rId2686" Type="http://schemas.openxmlformats.org/officeDocument/2006/relationships/image" Target="media/image2515.wmf"/><Relationship Id="rId2893" Type="http://schemas.openxmlformats.org/officeDocument/2006/relationships/oleObject" Target="embeddings/oleObject195.bin"/><Relationship Id="rId213" Type="http://schemas.openxmlformats.org/officeDocument/2006/relationships/image" Target="media/image169.wmf"/><Relationship Id="rId420" Type="http://schemas.openxmlformats.org/officeDocument/2006/relationships/image" Target="media/image370.wmf"/><Relationship Id="rId658" Type="http://schemas.openxmlformats.org/officeDocument/2006/relationships/image" Target="media/image575.wmf"/><Relationship Id="rId865" Type="http://schemas.openxmlformats.org/officeDocument/2006/relationships/image" Target="media/image782.wmf"/><Relationship Id="rId1050" Type="http://schemas.openxmlformats.org/officeDocument/2006/relationships/image" Target="media/image967.wmf"/><Relationship Id="rId1288" Type="http://schemas.openxmlformats.org/officeDocument/2006/relationships/image" Target="media/image1205.wmf"/><Relationship Id="rId1495" Type="http://schemas.openxmlformats.org/officeDocument/2006/relationships/image" Target="media/image1409.wmf"/><Relationship Id="rId2101" Type="http://schemas.openxmlformats.org/officeDocument/2006/relationships/image" Target="media/image1966.wmf"/><Relationship Id="rId2339" Type="http://schemas.openxmlformats.org/officeDocument/2006/relationships/image" Target="media/image2194.wmf"/><Relationship Id="rId2546" Type="http://schemas.openxmlformats.org/officeDocument/2006/relationships/image" Target="media/image2391.wmf"/><Relationship Id="rId2753" Type="http://schemas.openxmlformats.org/officeDocument/2006/relationships/image" Target="media/image2572.wmf"/><Relationship Id="rId2960" Type="http://schemas.openxmlformats.org/officeDocument/2006/relationships/oleObject" Target="embeddings/oleObject215.bin"/><Relationship Id="rId518" Type="http://schemas.openxmlformats.org/officeDocument/2006/relationships/image" Target="media/image435.wmf"/><Relationship Id="rId725" Type="http://schemas.openxmlformats.org/officeDocument/2006/relationships/image" Target="media/image642.wmf"/><Relationship Id="rId932" Type="http://schemas.openxmlformats.org/officeDocument/2006/relationships/image" Target="media/image849.wmf"/><Relationship Id="rId1148" Type="http://schemas.openxmlformats.org/officeDocument/2006/relationships/image" Target="media/image1065.wmf"/><Relationship Id="rId1355" Type="http://schemas.openxmlformats.org/officeDocument/2006/relationships/image" Target="media/image1271.wmf"/><Relationship Id="rId1562" Type="http://schemas.openxmlformats.org/officeDocument/2006/relationships/oleObject" Target="embeddings/oleObject93.bin"/><Relationship Id="rId2406" Type="http://schemas.openxmlformats.org/officeDocument/2006/relationships/image" Target="media/image2256.wmf"/><Relationship Id="rId2613" Type="http://schemas.openxmlformats.org/officeDocument/2006/relationships/image" Target="media/image2455.wmf"/><Relationship Id="rId1008" Type="http://schemas.openxmlformats.org/officeDocument/2006/relationships/image" Target="media/image925.wmf"/><Relationship Id="rId1215" Type="http://schemas.openxmlformats.org/officeDocument/2006/relationships/image" Target="media/image1132.wmf"/><Relationship Id="rId1422" Type="http://schemas.openxmlformats.org/officeDocument/2006/relationships/image" Target="media/image1338.wmf"/><Relationship Id="rId1867" Type="http://schemas.openxmlformats.org/officeDocument/2006/relationships/image" Target="media/image1751.wmf"/><Relationship Id="rId2820" Type="http://schemas.openxmlformats.org/officeDocument/2006/relationships/oleObject" Target="embeddings/oleObject185.bin"/><Relationship Id="rId2918" Type="http://schemas.openxmlformats.org/officeDocument/2006/relationships/oleObject" Target="embeddings/oleObject203.bin"/><Relationship Id="rId61" Type="http://schemas.openxmlformats.org/officeDocument/2006/relationships/oleObject" Target="embeddings/oleObject26.bin"/><Relationship Id="rId1727" Type="http://schemas.openxmlformats.org/officeDocument/2006/relationships/image" Target="media/image1611.wmf"/><Relationship Id="rId1934" Type="http://schemas.openxmlformats.org/officeDocument/2006/relationships/image" Target="media/image1816.wmf"/><Relationship Id="rId19" Type="http://schemas.openxmlformats.org/officeDocument/2006/relationships/image" Target="media/image8.png"/><Relationship Id="rId2196" Type="http://schemas.openxmlformats.org/officeDocument/2006/relationships/image" Target="media/image2057.wmf"/><Relationship Id="rId168" Type="http://schemas.openxmlformats.org/officeDocument/2006/relationships/image" Target="media/image132.wmf"/><Relationship Id="rId375" Type="http://schemas.openxmlformats.org/officeDocument/2006/relationships/image" Target="media/image330.wmf"/><Relationship Id="rId582" Type="http://schemas.openxmlformats.org/officeDocument/2006/relationships/image" Target="media/image499.wmf"/><Relationship Id="rId2056" Type="http://schemas.openxmlformats.org/officeDocument/2006/relationships/image" Target="media/image1925.wmf"/><Relationship Id="rId2263" Type="http://schemas.openxmlformats.org/officeDocument/2006/relationships/image" Target="media/image2124.wmf"/><Relationship Id="rId2470" Type="http://schemas.openxmlformats.org/officeDocument/2006/relationships/image" Target="media/image2318.wmf"/><Relationship Id="rId3" Type="http://schemas.openxmlformats.org/officeDocument/2006/relationships/styles" Target="styles.xml"/><Relationship Id="rId235" Type="http://schemas.openxmlformats.org/officeDocument/2006/relationships/image" Target="media/image191.wmf"/><Relationship Id="rId442" Type="http://schemas.openxmlformats.org/officeDocument/2006/relationships/image" Target="media/image390.wmf"/><Relationship Id="rId887" Type="http://schemas.openxmlformats.org/officeDocument/2006/relationships/image" Target="media/image804.wmf"/><Relationship Id="rId1072" Type="http://schemas.openxmlformats.org/officeDocument/2006/relationships/image" Target="media/image989.wmf"/><Relationship Id="rId2123" Type="http://schemas.openxmlformats.org/officeDocument/2006/relationships/image" Target="media/image1988.wmf"/><Relationship Id="rId2330" Type="http://schemas.openxmlformats.org/officeDocument/2006/relationships/image" Target="media/image2185.wmf"/><Relationship Id="rId2568" Type="http://schemas.openxmlformats.org/officeDocument/2006/relationships/image" Target="media/image2411.wmf"/><Relationship Id="rId2775" Type="http://schemas.openxmlformats.org/officeDocument/2006/relationships/image" Target="media/image2594.wmf"/><Relationship Id="rId302" Type="http://schemas.openxmlformats.org/officeDocument/2006/relationships/image" Target="media/image258.wmf"/><Relationship Id="rId747" Type="http://schemas.openxmlformats.org/officeDocument/2006/relationships/image" Target="media/image664.wmf"/><Relationship Id="rId954" Type="http://schemas.openxmlformats.org/officeDocument/2006/relationships/image" Target="media/image871.wmf"/><Relationship Id="rId1377" Type="http://schemas.openxmlformats.org/officeDocument/2006/relationships/image" Target="media/image1293.wmf"/><Relationship Id="rId1584" Type="http://schemas.openxmlformats.org/officeDocument/2006/relationships/oleObject" Target="embeddings/oleObject105.bin"/><Relationship Id="rId1791" Type="http://schemas.openxmlformats.org/officeDocument/2006/relationships/image" Target="media/image1675.wmf"/><Relationship Id="rId2428" Type="http://schemas.openxmlformats.org/officeDocument/2006/relationships/image" Target="media/image2276.wmf"/><Relationship Id="rId2635" Type="http://schemas.openxmlformats.org/officeDocument/2006/relationships/image" Target="media/image2472.wmf"/><Relationship Id="rId2842" Type="http://schemas.openxmlformats.org/officeDocument/2006/relationships/image" Target="media/image2645.wmf"/><Relationship Id="rId83" Type="http://schemas.openxmlformats.org/officeDocument/2006/relationships/image" Target="media/image47.wmf"/><Relationship Id="rId607" Type="http://schemas.openxmlformats.org/officeDocument/2006/relationships/image" Target="media/image524.wmf"/><Relationship Id="rId814" Type="http://schemas.openxmlformats.org/officeDocument/2006/relationships/image" Target="media/image731.wmf"/><Relationship Id="rId1237" Type="http://schemas.openxmlformats.org/officeDocument/2006/relationships/image" Target="media/image1154.wmf"/><Relationship Id="rId1444" Type="http://schemas.openxmlformats.org/officeDocument/2006/relationships/image" Target="media/image1360.wmf"/><Relationship Id="rId1651" Type="http://schemas.openxmlformats.org/officeDocument/2006/relationships/image" Target="media/image1535.wmf"/><Relationship Id="rId1889" Type="http://schemas.openxmlformats.org/officeDocument/2006/relationships/image" Target="media/image1773.wmf"/><Relationship Id="rId2702" Type="http://schemas.openxmlformats.org/officeDocument/2006/relationships/oleObject" Target="embeddings/oleObject165.bin"/><Relationship Id="rId1304" Type="http://schemas.openxmlformats.org/officeDocument/2006/relationships/image" Target="media/image1220.wmf"/><Relationship Id="rId1511" Type="http://schemas.openxmlformats.org/officeDocument/2006/relationships/image" Target="media/image1425.wmf"/><Relationship Id="rId1749" Type="http://schemas.openxmlformats.org/officeDocument/2006/relationships/image" Target="media/image1633.wmf"/><Relationship Id="rId1956" Type="http://schemas.openxmlformats.org/officeDocument/2006/relationships/image" Target="media/image1838.wmf"/><Relationship Id="rId1609" Type="http://schemas.openxmlformats.org/officeDocument/2006/relationships/oleObject" Target="embeddings/oleObject107.bin"/><Relationship Id="rId1816" Type="http://schemas.openxmlformats.org/officeDocument/2006/relationships/image" Target="media/image1700.wmf"/><Relationship Id="rId10" Type="http://schemas.openxmlformats.org/officeDocument/2006/relationships/image" Target="media/image4.wmf"/><Relationship Id="rId397" Type="http://schemas.openxmlformats.org/officeDocument/2006/relationships/image" Target="media/image348.wmf"/><Relationship Id="rId2078" Type="http://schemas.openxmlformats.org/officeDocument/2006/relationships/image" Target="media/image1943.wmf"/><Relationship Id="rId2285" Type="http://schemas.openxmlformats.org/officeDocument/2006/relationships/oleObject" Target="embeddings/oleObject136.bin"/><Relationship Id="rId2492" Type="http://schemas.openxmlformats.org/officeDocument/2006/relationships/oleObject" Target="embeddings/oleObject148.bin"/><Relationship Id="rId257" Type="http://schemas.openxmlformats.org/officeDocument/2006/relationships/image" Target="media/image213.wmf"/><Relationship Id="rId464" Type="http://schemas.openxmlformats.org/officeDocument/2006/relationships/image" Target="media/image401.wmf"/><Relationship Id="rId1094" Type="http://schemas.openxmlformats.org/officeDocument/2006/relationships/image" Target="media/image1011.wmf"/><Relationship Id="rId2145" Type="http://schemas.openxmlformats.org/officeDocument/2006/relationships/image" Target="media/image2010.wmf"/><Relationship Id="rId2797" Type="http://schemas.openxmlformats.org/officeDocument/2006/relationships/image" Target="media/image2611.wmf"/><Relationship Id="rId117" Type="http://schemas.openxmlformats.org/officeDocument/2006/relationships/image" Target="media/image81.wmf"/><Relationship Id="rId671" Type="http://schemas.openxmlformats.org/officeDocument/2006/relationships/image" Target="media/image588.wmf"/><Relationship Id="rId769" Type="http://schemas.openxmlformats.org/officeDocument/2006/relationships/image" Target="media/image686.png"/><Relationship Id="rId976" Type="http://schemas.openxmlformats.org/officeDocument/2006/relationships/image" Target="media/image893.wmf"/><Relationship Id="rId1399" Type="http://schemas.openxmlformats.org/officeDocument/2006/relationships/image" Target="media/image1315.wmf"/><Relationship Id="rId2352" Type="http://schemas.openxmlformats.org/officeDocument/2006/relationships/image" Target="media/image2207.wmf"/><Relationship Id="rId2657" Type="http://schemas.openxmlformats.org/officeDocument/2006/relationships/oleObject" Target="embeddings/oleObject160.bin"/><Relationship Id="rId324" Type="http://schemas.openxmlformats.org/officeDocument/2006/relationships/image" Target="media/image280.wmf"/><Relationship Id="rId531" Type="http://schemas.openxmlformats.org/officeDocument/2006/relationships/image" Target="media/image448.wmf"/><Relationship Id="rId629" Type="http://schemas.openxmlformats.org/officeDocument/2006/relationships/image" Target="media/image546.wmf"/><Relationship Id="rId1161" Type="http://schemas.openxmlformats.org/officeDocument/2006/relationships/image" Target="media/image1078.wmf"/><Relationship Id="rId1259" Type="http://schemas.openxmlformats.org/officeDocument/2006/relationships/image" Target="media/image1176.wmf"/><Relationship Id="rId1466" Type="http://schemas.openxmlformats.org/officeDocument/2006/relationships/image" Target="media/image1382.wmf"/><Relationship Id="rId2005" Type="http://schemas.openxmlformats.org/officeDocument/2006/relationships/image" Target="media/image1887.wmf"/><Relationship Id="rId2212" Type="http://schemas.openxmlformats.org/officeDocument/2006/relationships/image" Target="media/image2073.jpeg"/><Relationship Id="rId2864" Type="http://schemas.openxmlformats.org/officeDocument/2006/relationships/image" Target="media/image2667.wmf"/><Relationship Id="rId836" Type="http://schemas.openxmlformats.org/officeDocument/2006/relationships/image" Target="media/image753.wmf"/><Relationship Id="rId1021" Type="http://schemas.openxmlformats.org/officeDocument/2006/relationships/image" Target="media/image938.wmf"/><Relationship Id="rId1119" Type="http://schemas.openxmlformats.org/officeDocument/2006/relationships/image" Target="media/image1036.wmf"/><Relationship Id="rId1673" Type="http://schemas.openxmlformats.org/officeDocument/2006/relationships/image" Target="media/image1557.wmf"/><Relationship Id="rId1880" Type="http://schemas.openxmlformats.org/officeDocument/2006/relationships/image" Target="media/image1764.wmf"/><Relationship Id="rId1978" Type="http://schemas.openxmlformats.org/officeDocument/2006/relationships/image" Target="media/image1860.wmf"/><Relationship Id="rId2517" Type="http://schemas.openxmlformats.org/officeDocument/2006/relationships/image" Target="media/image2362.wmf"/><Relationship Id="rId2724" Type="http://schemas.openxmlformats.org/officeDocument/2006/relationships/image" Target="media/image2548.wmf"/><Relationship Id="rId2931" Type="http://schemas.openxmlformats.org/officeDocument/2006/relationships/image" Target="media/image2716.wmf"/><Relationship Id="rId903" Type="http://schemas.openxmlformats.org/officeDocument/2006/relationships/image" Target="media/image820.wmf"/><Relationship Id="rId1326" Type="http://schemas.openxmlformats.org/officeDocument/2006/relationships/image" Target="media/image1242.wmf"/><Relationship Id="rId1533" Type="http://schemas.openxmlformats.org/officeDocument/2006/relationships/image" Target="media/image1447.wmf"/><Relationship Id="rId1740" Type="http://schemas.openxmlformats.org/officeDocument/2006/relationships/image" Target="media/image1624.wmf"/><Relationship Id="rId32" Type="http://schemas.openxmlformats.org/officeDocument/2006/relationships/image" Target="media/image15.wmf"/><Relationship Id="rId1600" Type="http://schemas.openxmlformats.org/officeDocument/2006/relationships/image" Target="media/image1488.png"/><Relationship Id="rId1838" Type="http://schemas.openxmlformats.org/officeDocument/2006/relationships/image" Target="media/image1722.wmf"/><Relationship Id="rId181" Type="http://schemas.openxmlformats.org/officeDocument/2006/relationships/image" Target="media/image144.wmf"/><Relationship Id="rId1905" Type="http://schemas.openxmlformats.org/officeDocument/2006/relationships/image" Target="media/image1789.wmf"/><Relationship Id="rId279" Type="http://schemas.openxmlformats.org/officeDocument/2006/relationships/image" Target="media/image235.wmf"/><Relationship Id="rId486" Type="http://schemas.openxmlformats.org/officeDocument/2006/relationships/image" Target="media/image412.wmf"/><Relationship Id="rId693" Type="http://schemas.openxmlformats.org/officeDocument/2006/relationships/image" Target="media/image610.wmf"/><Relationship Id="rId2167" Type="http://schemas.openxmlformats.org/officeDocument/2006/relationships/image" Target="media/image2028.wmf"/><Relationship Id="rId2374" Type="http://schemas.openxmlformats.org/officeDocument/2006/relationships/image" Target="media/image2228.wmf"/><Relationship Id="rId2581" Type="http://schemas.openxmlformats.org/officeDocument/2006/relationships/image" Target="media/image2423.wmf"/><Relationship Id="rId139" Type="http://schemas.openxmlformats.org/officeDocument/2006/relationships/image" Target="media/image103.wmf"/><Relationship Id="rId346" Type="http://schemas.openxmlformats.org/officeDocument/2006/relationships/image" Target="media/image302.wmf"/><Relationship Id="rId553" Type="http://schemas.openxmlformats.org/officeDocument/2006/relationships/image" Target="media/image470.wmf"/><Relationship Id="rId760" Type="http://schemas.openxmlformats.org/officeDocument/2006/relationships/image" Target="media/image677.wmf"/><Relationship Id="rId998" Type="http://schemas.openxmlformats.org/officeDocument/2006/relationships/image" Target="media/image915.wmf"/><Relationship Id="rId1183" Type="http://schemas.openxmlformats.org/officeDocument/2006/relationships/image" Target="media/image1100.wmf"/><Relationship Id="rId1390" Type="http://schemas.openxmlformats.org/officeDocument/2006/relationships/image" Target="media/image1306.wmf"/><Relationship Id="rId2027" Type="http://schemas.openxmlformats.org/officeDocument/2006/relationships/image" Target="media/image1907.wmf"/><Relationship Id="rId2234" Type="http://schemas.openxmlformats.org/officeDocument/2006/relationships/image" Target="media/image2095.wmf"/><Relationship Id="rId2441" Type="http://schemas.openxmlformats.org/officeDocument/2006/relationships/image" Target="media/image2289.wmf"/><Relationship Id="rId2679" Type="http://schemas.openxmlformats.org/officeDocument/2006/relationships/image" Target="media/image2508.wmf"/><Relationship Id="rId2886" Type="http://schemas.openxmlformats.org/officeDocument/2006/relationships/image" Target="media/image2686.wmf"/><Relationship Id="rId206" Type="http://schemas.openxmlformats.org/officeDocument/2006/relationships/image" Target="media/image162.wmf"/><Relationship Id="rId413" Type="http://schemas.openxmlformats.org/officeDocument/2006/relationships/image" Target="media/image364.wmf"/><Relationship Id="rId858" Type="http://schemas.openxmlformats.org/officeDocument/2006/relationships/image" Target="media/image775.wmf"/><Relationship Id="rId1043" Type="http://schemas.openxmlformats.org/officeDocument/2006/relationships/image" Target="media/image960.wmf"/><Relationship Id="rId1488" Type="http://schemas.openxmlformats.org/officeDocument/2006/relationships/image" Target="media/image1404.wmf"/><Relationship Id="rId1695" Type="http://schemas.openxmlformats.org/officeDocument/2006/relationships/image" Target="media/image1579.wmf"/><Relationship Id="rId2539" Type="http://schemas.openxmlformats.org/officeDocument/2006/relationships/image" Target="media/image2384.wmf"/><Relationship Id="rId2746" Type="http://schemas.openxmlformats.org/officeDocument/2006/relationships/image" Target="media/image2565.wmf"/><Relationship Id="rId2953" Type="http://schemas.openxmlformats.org/officeDocument/2006/relationships/image" Target="media/image2733.wmf"/><Relationship Id="rId620" Type="http://schemas.openxmlformats.org/officeDocument/2006/relationships/image" Target="media/image537.wmf"/><Relationship Id="rId718" Type="http://schemas.openxmlformats.org/officeDocument/2006/relationships/image" Target="media/image635.wmf"/><Relationship Id="rId925" Type="http://schemas.openxmlformats.org/officeDocument/2006/relationships/image" Target="media/image842.wmf"/><Relationship Id="rId1250" Type="http://schemas.openxmlformats.org/officeDocument/2006/relationships/image" Target="media/image1167.wmf"/><Relationship Id="rId1348" Type="http://schemas.openxmlformats.org/officeDocument/2006/relationships/image" Target="media/image1264.wmf"/><Relationship Id="rId1555" Type="http://schemas.openxmlformats.org/officeDocument/2006/relationships/image" Target="media/image1460.wmf"/><Relationship Id="rId1762" Type="http://schemas.openxmlformats.org/officeDocument/2006/relationships/image" Target="media/image1646.wmf"/><Relationship Id="rId2301" Type="http://schemas.openxmlformats.org/officeDocument/2006/relationships/image" Target="media/image2156.wmf"/><Relationship Id="rId2606" Type="http://schemas.openxmlformats.org/officeDocument/2006/relationships/image" Target="media/image2448.wmf"/><Relationship Id="rId1110" Type="http://schemas.openxmlformats.org/officeDocument/2006/relationships/image" Target="media/image1027.wmf"/><Relationship Id="rId1208" Type="http://schemas.openxmlformats.org/officeDocument/2006/relationships/image" Target="media/image1125.wmf"/><Relationship Id="rId1415" Type="http://schemas.openxmlformats.org/officeDocument/2006/relationships/image" Target="media/image1331.wmf"/><Relationship Id="rId2813" Type="http://schemas.openxmlformats.org/officeDocument/2006/relationships/image" Target="media/image2623.wmf"/><Relationship Id="rId54" Type="http://schemas.openxmlformats.org/officeDocument/2006/relationships/image" Target="media/image26.wmf"/><Relationship Id="rId1622" Type="http://schemas.openxmlformats.org/officeDocument/2006/relationships/image" Target="media/image1506.wmf"/><Relationship Id="rId1927" Type="http://schemas.openxmlformats.org/officeDocument/2006/relationships/image" Target="media/image1809.wmf"/><Relationship Id="rId2091" Type="http://schemas.openxmlformats.org/officeDocument/2006/relationships/image" Target="media/image1956.wmf"/><Relationship Id="rId2189" Type="http://schemas.openxmlformats.org/officeDocument/2006/relationships/image" Target="media/image2050.wmf"/><Relationship Id="rId270" Type="http://schemas.openxmlformats.org/officeDocument/2006/relationships/image" Target="media/image226.wmf"/><Relationship Id="rId2396" Type="http://schemas.openxmlformats.org/officeDocument/2006/relationships/image" Target="media/image2246.wmf"/><Relationship Id="rId130" Type="http://schemas.openxmlformats.org/officeDocument/2006/relationships/image" Target="media/image94.wmf"/><Relationship Id="rId368" Type="http://schemas.openxmlformats.org/officeDocument/2006/relationships/image" Target="media/image323.wmf"/><Relationship Id="rId575" Type="http://schemas.openxmlformats.org/officeDocument/2006/relationships/image" Target="media/image492.wmf"/><Relationship Id="rId782" Type="http://schemas.openxmlformats.org/officeDocument/2006/relationships/image" Target="media/image699.wmf"/><Relationship Id="rId2049" Type="http://schemas.openxmlformats.org/officeDocument/2006/relationships/oleObject" Target="embeddings/oleObject122.bin"/><Relationship Id="rId2256" Type="http://schemas.openxmlformats.org/officeDocument/2006/relationships/image" Target="media/image2117.wmf"/><Relationship Id="rId2463" Type="http://schemas.openxmlformats.org/officeDocument/2006/relationships/image" Target="media/image2311.wmf"/><Relationship Id="rId2670" Type="http://schemas.openxmlformats.org/officeDocument/2006/relationships/image" Target="media/image2499.wmf"/><Relationship Id="rId228" Type="http://schemas.openxmlformats.org/officeDocument/2006/relationships/image" Target="media/image184.wmf"/><Relationship Id="rId435" Type="http://schemas.openxmlformats.org/officeDocument/2006/relationships/oleObject" Target="embeddings/oleObject45.bin"/><Relationship Id="rId642" Type="http://schemas.openxmlformats.org/officeDocument/2006/relationships/image" Target="media/image559.wmf"/><Relationship Id="rId1065" Type="http://schemas.openxmlformats.org/officeDocument/2006/relationships/image" Target="media/image982.wmf"/><Relationship Id="rId1272" Type="http://schemas.openxmlformats.org/officeDocument/2006/relationships/image" Target="media/image1189.wmf"/><Relationship Id="rId2116" Type="http://schemas.openxmlformats.org/officeDocument/2006/relationships/image" Target="media/image1981.wmf"/><Relationship Id="rId2323" Type="http://schemas.openxmlformats.org/officeDocument/2006/relationships/image" Target="media/image2178.wmf"/><Relationship Id="rId2530" Type="http://schemas.openxmlformats.org/officeDocument/2006/relationships/image" Target="media/image2375.wmf"/><Relationship Id="rId2768" Type="http://schemas.openxmlformats.org/officeDocument/2006/relationships/image" Target="media/image2587.wmf"/><Relationship Id="rId2975" Type="http://schemas.openxmlformats.org/officeDocument/2006/relationships/header" Target="header2.xml"/><Relationship Id="rId502" Type="http://schemas.openxmlformats.org/officeDocument/2006/relationships/oleObject" Target="embeddings/oleObject77.bin"/><Relationship Id="rId947" Type="http://schemas.openxmlformats.org/officeDocument/2006/relationships/image" Target="media/image864.wmf"/><Relationship Id="rId1132" Type="http://schemas.openxmlformats.org/officeDocument/2006/relationships/image" Target="media/image1049.wmf"/><Relationship Id="rId1577" Type="http://schemas.openxmlformats.org/officeDocument/2006/relationships/oleObject" Target="embeddings/oleObject101.bin"/><Relationship Id="rId1784" Type="http://schemas.openxmlformats.org/officeDocument/2006/relationships/image" Target="media/image1668.wmf"/><Relationship Id="rId1991" Type="http://schemas.openxmlformats.org/officeDocument/2006/relationships/image" Target="media/image1873.wmf"/><Relationship Id="rId2628" Type="http://schemas.openxmlformats.org/officeDocument/2006/relationships/oleObject" Target="embeddings/oleObject155.bin"/><Relationship Id="rId2835" Type="http://schemas.openxmlformats.org/officeDocument/2006/relationships/oleObject" Target="embeddings/oleObject189.bin"/><Relationship Id="rId76" Type="http://schemas.openxmlformats.org/officeDocument/2006/relationships/image" Target="media/image40.wmf"/><Relationship Id="rId807" Type="http://schemas.openxmlformats.org/officeDocument/2006/relationships/image" Target="media/image724.wmf"/><Relationship Id="rId1437" Type="http://schemas.openxmlformats.org/officeDocument/2006/relationships/image" Target="media/image1353.wmf"/><Relationship Id="rId1644" Type="http://schemas.openxmlformats.org/officeDocument/2006/relationships/image" Target="media/image1528.wmf"/><Relationship Id="rId1851" Type="http://schemas.openxmlformats.org/officeDocument/2006/relationships/image" Target="media/image1735.wmf"/><Relationship Id="rId2902" Type="http://schemas.openxmlformats.org/officeDocument/2006/relationships/image" Target="media/image2694.wmf"/><Relationship Id="rId1504" Type="http://schemas.openxmlformats.org/officeDocument/2006/relationships/image" Target="media/image1418.png"/><Relationship Id="rId1711" Type="http://schemas.openxmlformats.org/officeDocument/2006/relationships/image" Target="media/image1595.wmf"/><Relationship Id="rId1949" Type="http://schemas.openxmlformats.org/officeDocument/2006/relationships/image" Target="media/image1831.wmf"/><Relationship Id="rId292" Type="http://schemas.openxmlformats.org/officeDocument/2006/relationships/image" Target="media/image248.wmf"/><Relationship Id="rId1809" Type="http://schemas.openxmlformats.org/officeDocument/2006/relationships/image" Target="media/image1693.wmf"/><Relationship Id="rId597" Type="http://schemas.openxmlformats.org/officeDocument/2006/relationships/image" Target="media/image514.wmf"/><Relationship Id="rId2180" Type="http://schemas.openxmlformats.org/officeDocument/2006/relationships/image" Target="media/image2041.wmf"/><Relationship Id="rId2278" Type="http://schemas.openxmlformats.org/officeDocument/2006/relationships/image" Target="media/image2139.wmf"/><Relationship Id="rId2485" Type="http://schemas.openxmlformats.org/officeDocument/2006/relationships/image" Target="media/image2333.wmf"/><Relationship Id="rId152" Type="http://schemas.openxmlformats.org/officeDocument/2006/relationships/image" Target="media/image116.wmf"/><Relationship Id="rId457" Type="http://schemas.openxmlformats.org/officeDocument/2006/relationships/image" Target="media/image398.wmf"/><Relationship Id="rId1087" Type="http://schemas.openxmlformats.org/officeDocument/2006/relationships/image" Target="media/image1004.wmf"/><Relationship Id="rId1294" Type="http://schemas.openxmlformats.org/officeDocument/2006/relationships/image" Target="media/image1211.wmf"/><Relationship Id="rId2040" Type="http://schemas.openxmlformats.org/officeDocument/2006/relationships/image" Target="media/image1916.wmf"/><Relationship Id="rId2138" Type="http://schemas.openxmlformats.org/officeDocument/2006/relationships/image" Target="media/image2003.wmf"/><Relationship Id="rId2692" Type="http://schemas.openxmlformats.org/officeDocument/2006/relationships/image" Target="media/image2521.wmf"/><Relationship Id="rId664" Type="http://schemas.openxmlformats.org/officeDocument/2006/relationships/image" Target="media/image581.wmf"/><Relationship Id="rId871" Type="http://schemas.openxmlformats.org/officeDocument/2006/relationships/image" Target="media/image788.wmf"/><Relationship Id="rId969" Type="http://schemas.openxmlformats.org/officeDocument/2006/relationships/image" Target="media/image886.wmf"/><Relationship Id="rId1599" Type="http://schemas.openxmlformats.org/officeDocument/2006/relationships/image" Target="media/image1487.wmf"/><Relationship Id="rId2345" Type="http://schemas.openxmlformats.org/officeDocument/2006/relationships/image" Target="media/image2200.wmf"/><Relationship Id="rId2552" Type="http://schemas.openxmlformats.org/officeDocument/2006/relationships/oleObject" Target="embeddings/oleObject150.bin"/><Relationship Id="rId317" Type="http://schemas.openxmlformats.org/officeDocument/2006/relationships/image" Target="media/image273.wmf"/><Relationship Id="rId524" Type="http://schemas.openxmlformats.org/officeDocument/2006/relationships/image" Target="media/image441.wmf"/><Relationship Id="rId731" Type="http://schemas.openxmlformats.org/officeDocument/2006/relationships/image" Target="media/image648.wmf"/><Relationship Id="rId1154" Type="http://schemas.openxmlformats.org/officeDocument/2006/relationships/image" Target="media/image1071.wmf"/><Relationship Id="rId1361" Type="http://schemas.openxmlformats.org/officeDocument/2006/relationships/image" Target="media/image1277.wmf"/><Relationship Id="rId1459" Type="http://schemas.openxmlformats.org/officeDocument/2006/relationships/image" Target="media/image1375.wmf"/><Relationship Id="rId2205" Type="http://schemas.openxmlformats.org/officeDocument/2006/relationships/image" Target="media/image2066.wmf"/><Relationship Id="rId2412" Type="http://schemas.openxmlformats.org/officeDocument/2006/relationships/image" Target="media/image2261.wmf"/><Relationship Id="rId2857" Type="http://schemas.openxmlformats.org/officeDocument/2006/relationships/image" Target="media/image2660.wmf"/><Relationship Id="rId98" Type="http://schemas.openxmlformats.org/officeDocument/2006/relationships/image" Target="media/image62.wmf"/><Relationship Id="rId829" Type="http://schemas.openxmlformats.org/officeDocument/2006/relationships/image" Target="media/image746.wmf"/><Relationship Id="rId1014" Type="http://schemas.openxmlformats.org/officeDocument/2006/relationships/image" Target="media/image931.wmf"/><Relationship Id="rId1221" Type="http://schemas.openxmlformats.org/officeDocument/2006/relationships/image" Target="media/image1138.wmf"/><Relationship Id="rId1666" Type="http://schemas.openxmlformats.org/officeDocument/2006/relationships/image" Target="media/image1550.wmf"/><Relationship Id="rId1873" Type="http://schemas.openxmlformats.org/officeDocument/2006/relationships/image" Target="media/image1757.wmf"/><Relationship Id="rId2717" Type="http://schemas.openxmlformats.org/officeDocument/2006/relationships/image" Target="media/image2542.wmf"/><Relationship Id="rId2924" Type="http://schemas.openxmlformats.org/officeDocument/2006/relationships/oleObject" Target="embeddings/oleObject204.bin"/><Relationship Id="rId1319" Type="http://schemas.openxmlformats.org/officeDocument/2006/relationships/image" Target="media/image1235.wmf"/><Relationship Id="rId1526" Type="http://schemas.openxmlformats.org/officeDocument/2006/relationships/image" Target="media/image1440.wmf"/><Relationship Id="rId1733" Type="http://schemas.openxmlformats.org/officeDocument/2006/relationships/image" Target="media/image1617.wmf"/><Relationship Id="rId1940" Type="http://schemas.openxmlformats.org/officeDocument/2006/relationships/image" Target="media/image1822.wmf"/><Relationship Id="rId25" Type="http://schemas.openxmlformats.org/officeDocument/2006/relationships/oleObject" Target="embeddings/oleObject8.bin"/><Relationship Id="rId1800" Type="http://schemas.openxmlformats.org/officeDocument/2006/relationships/image" Target="media/image1684.wmf"/><Relationship Id="rId174" Type="http://schemas.openxmlformats.org/officeDocument/2006/relationships/image" Target="media/image137.wmf"/><Relationship Id="rId381" Type="http://schemas.openxmlformats.org/officeDocument/2006/relationships/image" Target="media/image333.wmf"/><Relationship Id="rId2062" Type="http://schemas.openxmlformats.org/officeDocument/2006/relationships/image" Target="media/image1928.png"/><Relationship Id="rId241" Type="http://schemas.openxmlformats.org/officeDocument/2006/relationships/image" Target="media/image197.wmf"/><Relationship Id="rId479" Type="http://schemas.openxmlformats.org/officeDocument/2006/relationships/oleObject" Target="embeddings/oleObject65.bin"/><Relationship Id="rId686" Type="http://schemas.openxmlformats.org/officeDocument/2006/relationships/image" Target="media/image603.wmf"/><Relationship Id="rId893" Type="http://schemas.openxmlformats.org/officeDocument/2006/relationships/image" Target="media/image810.wmf"/><Relationship Id="rId2367" Type="http://schemas.openxmlformats.org/officeDocument/2006/relationships/image" Target="media/image2222.wmf"/><Relationship Id="rId2574" Type="http://schemas.openxmlformats.org/officeDocument/2006/relationships/image" Target="media/image2416.png"/><Relationship Id="rId2781" Type="http://schemas.openxmlformats.org/officeDocument/2006/relationships/image" Target="media/image2598.wmf"/><Relationship Id="rId339" Type="http://schemas.openxmlformats.org/officeDocument/2006/relationships/image" Target="media/image295.wmf"/><Relationship Id="rId546" Type="http://schemas.openxmlformats.org/officeDocument/2006/relationships/image" Target="media/image463.wmf"/><Relationship Id="rId753" Type="http://schemas.openxmlformats.org/officeDocument/2006/relationships/image" Target="media/image670.wmf"/><Relationship Id="rId1176" Type="http://schemas.openxmlformats.org/officeDocument/2006/relationships/image" Target="media/image1093.wmf"/><Relationship Id="rId1383" Type="http://schemas.openxmlformats.org/officeDocument/2006/relationships/image" Target="media/image1299.wmf"/><Relationship Id="rId2227" Type="http://schemas.openxmlformats.org/officeDocument/2006/relationships/image" Target="media/image2088.wmf"/><Relationship Id="rId2434" Type="http://schemas.openxmlformats.org/officeDocument/2006/relationships/image" Target="media/image2282.wmf"/><Relationship Id="rId2879" Type="http://schemas.openxmlformats.org/officeDocument/2006/relationships/image" Target="media/image2680.wmf"/><Relationship Id="rId101" Type="http://schemas.openxmlformats.org/officeDocument/2006/relationships/image" Target="media/image65.wmf"/><Relationship Id="rId406" Type="http://schemas.openxmlformats.org/officeDocument/2006/relationships/image" Target="media/image357.wmf"/><Relationship Id="rId960" Type="http://schemas.openxmlformats.org/officeDocument/2006/relationships/image" Target="media/image877.wmf"/><Relationship Id="rId1036" Type="http://schemas.openxmlformats.org/officeDocument/2006/relationships/image" Target="media/image953.wmf"/><Relationship Id="rId1243" Type="http://schemas.openxmlformats.org/officeDocument/2006/relationships/image" Target="media/image1160.wmf"/><Relationship Id="rId1590" Type="http://schemas.openxmlformats.org/officeDocument/2006/relationships/image" Target="media/image1478.wmf"/><Relationship Id="rId1688" Type="http://schemas.openxmlformats.org/officeDocument/2006/relationships/image" Target="media/image1572.wmf"/><Relationship Id="rId1895" Type="http://schemas.openxmlformats.org/officeDocument/2006/relationships/image" Target="media/image1779.wmf"/><Relationship Id="rId2641" Type="http://schemas.openxmlformats.org/officeDocument/2006/relationships/image" Target="media/image2476.wmf"/><Relationship Id="rId2739" Type="http://schemas.openxmlformats.org/officeDocument/2006/relationships/image" Target="media/image2558.wmf"/><Relationship Id="rId2946" Type="http://schemas.openxmlformats.org/officeDocument/2006/relationships/image" Target="media/image2726.wmf"/><Relationship Id="rId613" Type="http://schemas.openxmlformats.org/officeDocument/2006/relationships/image" Target="media/image530.wmf"/><Relationship Id="rId820" Type="http://schemas.openxmlformats.org/officeDocument/2006/relationships/image" Target="media/image737.wmf"/><Relationship Id="rId918" Type="http://schemas.openxmlformats.org/officeDocument/2006/relationships/image" Target="media/image835.wmf"/><Relationship Id="rId1450" Type="http://schemas.openxmlformats.org/officeDocument/2006/relationships/image" Target="media/image1366.wmf"/><Relationship Id="rId1548" Type="http://schemas.openxmlformats.org/officeDocument/2006/relationships/oleObject" Target="embeddings/oleObject85.bin"/><Relationship Id="rId1755" Type="http://schemas.openxmlformats.org/officeDocument/2006/relationships/image" Target="media/image1639.wmf"/><Relationship Id="rId2501" Type="http://schemas.openxmlformats.org/officeDocument/2006/relationships/image" Target="media/image2347.wmf"/><Relationship Id="rId1103" Type="http://schemas.openxmlformats.org/officeDocument/2006/relationships/image" Target="media/image1020.wmf"/><Relationship Id="rId1310" Type="http://schemas.openxmlformats.org/officeDocument/2006/relationships/image" Target="media/image1226.wmf"/><Relationship Id="rId1408" Type="http://schemas.openxmlformats.org/officeDocument/2006/relationships/image" Target="media/image1324.wmf"/><Relationship Id="rId1962" Type="http://schemas.openxmlformats.org/officeDocument/2006/relationships/image" Target="media/image1844.wmf"/><Relationship Id="rId2806" Type="http://schemas.openxmlformats.org/officeDocument/2006/relationships/oleObject" Target="embeddings/oleObject179.bin"/><Relationship Id="rId47" Type="http://schemas.openxmlformats.org/officeDocument/2006/relationships/oleObject" Target="embeddings/oleObject19.bin"/><Relationship Id="rId1615" Type="http://schemas.openxmlformats.org/officeDocument/2006/relationships/oleObject" Target="embeddings/oleObject109.bin"/><Relationship Id="rId1822" Type="http://schemas.openxmlformats.org/officeDocument/2006/relationships/image" Target="media/image1706.wmf"/><Relationship Id="rId196" Type="http://schemas.openxmlformats.org/officeDocument/2006/relationships/image" Target="media/image154.wmf"/><Relationship Id="rId2084" Type="http://schemas.openxmlformats.org/officeDocument/2006/relationships/image" Target="media/image1949.wmf"/><Relationship Id="rId2291" Type="http://schemas.openxmlformats.org/officeDocument/2006/relationships/oleObject" Target="embeddings/oleObject139.bin"/><Relationship Id="rId263" Type="http://schemas.openxmlformats.org/officeDocument/2006/relationships/image" Target="media/image219.wmf"/><Relationship Id="rId470" Type="http://schemas.openxmlformats.org/officeDocument/2006/relationships/oleObject" Target="embeddings/oleObject61.bin"/><Relationship Id="rId2151" Type="http://schemas.openxmlformats.org/officeDocument/2006/relationships/image" Target="media/image2016.wmf"/><Relationship Id="rId2389" Type="http://schemas.openxmlformats.org/officeDocument/2006/relationships/image" Target="media/image2241.wmf"/><Relationship Id="rId2596" Type="http://schemas.openxmlformats.org/officeDocument/2006/relationships/image" Target="media/image2438.wmf"/><Relationship Id="rId123" Type="http://schemas.openxmlformats.org/officeDocument/2006/relationships/image" Target="media/image87.wmf"/><Relationship Id="rId330" Type="http://schemas.openxmlformats.org/officeDocument/2006/relationships/image" Target="media/image286.wmf"/><Relationship Id="rId568" Type="http://schemas.openxmlformats.org/officeDocument/2006/relationships/image" Target="media/image485.wmf"/><Relationship Id="rId775" Type="http://schemas.openxmlformats.org/officeDocument/2006/relationships/image" Target="media/image692.wmf"/><Relationship Id="rId982" Type="http://schemas.openxmlformats.org/officeDocument/2006/relationships/image" Target="media/image899.wmf"/><Relationship Id="rId1198" Type="http://schemas.openxmlformats.org/officeDocument/2006/relationships/image" Target="media/image1115.wmf"/><Relationship Id="rId2011" Type="http://schemas.openxmlformats.org/officeDocument/2006/relationships/image" Target="media/image1893.wmf"/><Relationship Id="rId2249" Type="http://schemas.openxmlformats.org/officeDocument/2006/relationships/image" Target="media/image2110.wmf"/><Relationship Id="rId2456" Type="http://schemas.openxmlformats.org/officeDocument/2006/relationships/image" Target="media/image2304.wmf"/><Relationship Id="rId2663" Type="http://schemas.openxmlformats.org/officeDocument/2006/relationships/oleObject" Target="embeddings/oleObject163.bin"/><Relationship Id="rId2870" Type="http://schemas.openxmlformats.org/officeDocument/2006/relationships/image" Target="media/image2671.wmf"/><Relationship Id="rId428" Type="http://schemas.openxmlformats.org/officeDocument/2006/relationships/image" Target="media/image378.wmf"/><Relationship Id="rId635" Type="http://schemas.openxmlformats.org/officeDocument/2006/relationships/image" Target="media/image552.wmf"/><Relationship Id="rId842" Type="http://schemas.openxmlformats.org/officeDocument/2006/relationships/image" Target="media/image759.wmf"/><Relationship Id="rId1058" Type="http://schemas.openxmlformats.org/officeDocument/2006/relationships/image" Target="media/image975.wmf"/><Relationship Id="rId1265" Type="http://schemas.openxmlformats.org/officeDocument/2006/relationships/image" Target="media/image1182.wmf"/><Relationship Id="rId1472" Type="http://schemas.openxmlformats.org/officeDocument/2006/relationships/image" Target="media/image1388.wmf"/><Relationship Id="rId2109" Type="http://schemas.openxmlformats.org/officeDocument/2006/relationships/image" Target="media/image1974.wmf"/><Relationship Id="rId2316" Type="http://schemas.openxmlformats.org/officeDocument/2006/relationships/image" Target="media/image2171.wmf"/><Relationship Id="rId2523" Type="http://schemas.openxmlformats.org/officeDocument/2006/relationships/image" Target="media/image2368.wmf"/><Relationship Id="rId2730" Type="http://schemas.openxmlformats.org/officeDocument/2006/relationships/image" Target="media/image2551.wmf"/><Relationship Id="rId2968" Type="http://schemas.openxmlformats.org/officeDocument/2006/relationships/image" Target="media/image2742.wmf"/><Relationship Id="rId702" Type="http://schemas.openxmlformats.org/officeDocument/2006/relationships/image" Target="media/image619.wmf"/><Relationship Id="rId1125" Type="http://schemas.openxmlformats.org/officeDocument/2006/relationships/image" Target="media/image1042.wmf"/><Relationship Id="rId1332" Type="http://schemas.openxmlformats.org/officeDocument/2006/relationships/image" Target="media/image1248.wmf"/><Relationship Id="rId1777" Type="http://schemas.openxmlformats.org/officeDocument/2006/relationships/image" Target="media/image1661.wmf"/><Relationship Id="rId1984" Type="http://schemas.openxmlformats.org/officeDocument/2006/relationships/image" Target="media/image1866.wmf"/><Relationship Id="rId2828" Type="http://schemas.openxmlformats.org/officeDocument/2006/relationships/image" Target="media/image2632.wmf"/><Relationship Id="rId69" Type="http://schemas.openxmlformats.org/officeDocument/2006/relationships/oleObject" Target="embeddings/oleObject30.bin"/><Relationship Id="rId1637" Type="http://schemas.openxmlformats.org/officeDocument/2006/relationships/image" Target="media/image1521.wmf"/><Relationship Id="rId1844" Type="http://schemas.openxmlformats.org/officeDocument/2006/relationships/image" Target="media/image1728.wmf"/><Relationship Id="rId1704" Type="http://schemas.openxmlformats.org/officeDocument/2006/relationships/image" Target="media/image1588.wmf"/><Relationship Id="rId285" Type="http://schemas.openxmlformats.org/officeDocument/2006/relationships/image" Target="media/image241.wmf"/><Relationship Id="rId1911" Type="http://schemas.openxmlformats.org/officeDocument/2006/relationships/image" Target="media/image1795.wmf"/><Relationship Id="rId492" Type="http://schemas.openxmlformats.org/officeDocument/2006/relationships/oleObject" Target="embeddings/oleObject72.bin"/><Relationship Id="rId797" Type="http://schemas.openxmlformats.org/officeDocument/2006/relationships/image" Target="media/image714.wmf"/><Relationship Id="rId2173" Type="http://schemas.openxmlformats.org/officeDocument/2006/relationships/image" Target="media/image2034.wmf"/><Relationship Id="rId2380" Type="http://schemas.openxmlformats.org/officeDocument/2006/relationships/image" Target="media/image2232.wmf"/><Relationship Id="rId2478" Type="http://schemas.openxmlformats.org/officeDocument/2006/relationships/image" Target="media/image2326.wmf"/><Relationship Id="rId145" Type="http://schemas.openxmlformats.org/officeDocument/2006/relationships/image" Target="media/image109.wmf"/><Relationship Id="rId352" Type="http://schemas.openxmlformats.org/officeDocument/2006/relationships/image" Target="media/image308.wmf"/><Relationship Id="rId1287" Type="http://schemas.openxmlformats.org/officeDocument/2006/relationships/image" Target="media/image1204.wmf"/><Relationship Id="rId2033" Type="http://schemas.openxmlformats.org/officeDocument/2006/relationships/oleObject" Target="embeddings/oleObject115.bin"/><Relationship Id="rId2240" Type="http://schemas.openxmlformats.org/officeDocument/2006/relationships/image" Target="media/image2101.wmf"/><Relationship Id="rId2685" Type="http://schemas.openxmlformats.org/officeDocument/2006/relationships/image" Target="media/image2514.wmf"/><Relationship Id="rId2892" Type="http://schemas.openxmlformats.org/officeDocument/2006/relationships/image" Target="media/image2690.wmf"/><Relationship Id="rId212" Type="http://schemas.openxmlformats.org/officeDocument/2006/relationships/image" Target="media/image168.wmf"/><Relationship Id="rId657" Type="http://schemas.openxmlformats.org/officeDocument/2006/relationships/image" Target="media/image574.wmf"/><Relationship Id="rId864" Type="http://schemas.openxmlformats.org/officeDocument/2006/relationships/image" Target="media/image781.wmf"/><Relationship Id="rId1494" Type="http://schemas.openxmlformats.org/officeDocument/2006/relationships/image" Target="media/image1408.wmf"/><Relationship Id="rId1799" Type="http://schemas.openxmlformats.org/officeDocument/2006/relationships/image" Target="media/image1683.wmf"/><Relationship Id="rId2100" Type="http://schemas.openxmlformats.org/officeDocument/2006/relationships/image" Target="media/image1965.wmf"/><Relationship Id="rId2338" Type="http://schemas.openxmlformats.org/officeDocument/2006/relationships/image" Target="media/image2193.wmf"/><Relationship Id="rId2545" Type="http://schemas.openxmlformats.org/officeDocument/2006/relationships/image" Target="media/image2390.wmf"/><Relationship Id="rId2752" Type="http://schemas.openxmlformats.org/officeDocument/2006/relationships/image" Target="media/image2571.wmf"/><Relationship Id="rId517" Type="http://schemas.openxmlformats.org/officeDocument/2006/relationships/image" Target="media/image434.wmf"/><Relationship Id="rId724" Type="http://schemas.openxmlformats.org/officeDocument/2006/relationships/image" Target="media/image641.wmf"/><Relationship Id="rId931" Type="http://schemas.openxmlformats.org/officeDocument/2006/relationships/image" Target="media/image848.wmf"/><Relationship Id="rId1147" Type="http://schemas.openxmlformats.org/officeDocument/2006/relationships/image" Target="media/image1064.wmf"/><Relationship Id="rId1354" Type="http://schemas.openxmlformats.org/officeDocument/2006/relationships/image" Target="media/image1270.wmf"/><Relationship Id="rId1561" Type="http://schemas.openxmlformats.org/officeDocument/2006/relationships/image" Target="media/image1463.wmf"/><Relationship Id="rId2405" Type="http://schemas.openxmlformats.org/officeDocument/2006/relationships/image" Target="media/image2255.wmf"/><Relationship Id="rId2612" Type="http://schemas.openxmlformats.org/officeDocument/2006/relationships/image" Target="media/image2454.wmf"/><Relationship Id="rId60" Type="http://schemas.openxmlformats.org/officeDocument/2006/relationships/image" Target="media/image29.wmf"/><Relationship Id="rId1007" Type="http://schemas.openxmlformats.org/officeDocument/2006/relationships/image" Target="media/image924.wmf"/><Relationship Id="rId1214" Type="http://schemas.openxmlformats.org/officeDocument/2006/relationships/image" Target="media/image1131.wmf"/><Relationship Id="rId1421" Type="http://schemas.openxmlformats.org/officeDocument/2006/relationships/image" Target="media/image1337.wmf"/><Relationship Id="rId1659" Type="http://schemas.openxmlformats.org/officeDocument/2006/relationships/image" Target="media/image1543.png"/><Relationship Id="rId1866" Type="http://schemas.openxmlformats.org/officeDocument/2006/relationships/image" Target="media/image1750.wmf"/><Relationship Id="rId2917" Type="http://schemas.openxmlformats.org/officeDocument/2006/relationships/image" Target="media/image2707.wmf"/><Relationship Id="rId1519" Type="http://schemas.openxmlformats.org/officeDocument/2006/relationships/image" Target="media/image1433.wmf"/><Relationship Id="rId1726" Type="http://schemas.openxmlformats.org/officeDocument/2006/relationships/image" Target="media/image1610.wmf"/><Relationship Id="rId1933" Type="http://schemas.openxmlformats.org/officeDocument/2006/relationships/image" Target="media/image1815.wmf"/><Relationship Id="rId18" Type="http://schemas.openxmlformats.org/officeDocument/2006/relationships/oleObject" Target="embeddings/oleObject5.bin"/><Relationship Id="rId2195" Type="http://schemas.openxmlformats.org/officeDocument/2006/relationships/image" Target="media/image2056.wmf"/><Relationship Id="rId167" Type="http://schemas.openxmlformats.org/officeDocument/2006/relationships/image" Target="media/image131.wmf"/><Relationship Id="rId374" Type="http://schemas.openxmlformats.org/officeDocument/2006/relationships/image" Target="media/image329.wmf"/><Relationship Id="rId581" Type="http://schemas.openxmlformats.org/officeDocument/2006/relationships/image" Target="media/image498.wmf"/><Relationship Id="rId2055" Type="http://schemas.openxmlformats.org/officeDocument/2006/relationships/oleObject" Target="embeddings/oleObject125.bin"/><Relationship Id="rId2262" Type="http://schemas.openxmlformats.org/officeDocument/2006/relationships/image" Target="media/image2123.wmf"/><Relationship Id="rId234" Type="http://schemas.openxmlformats.org/officeDocument/2006/relationships/image" Target="media/image190.wmf"/><Relationship Id="rId679" Type="http://schemas.openxmlformats.org/officeDocument/2006/relationships/image" Target="media/image596.wmf"/><Relationship Id="rId886" Type="http://schemas.openxmlformats.org/officeDocument/2006/relationships/image" Target="media/image803.wmf"/><Relationship Id="rId2567" Type="http://schemas.openxmlformats.org/officeDocument/2006/relationships/image" Target="media/image2410.wmf"/><Relationship Id="rId2774" Type="http://schemas.openxmlformats.org/officeDocument/2006/relationships/image" Target="media/image2593.wmf"/><Relationship Id="rId2" Type="http://schemas.openxmlformats.org/officeDocument/2006/relationships/numbering" Target="numbering.xml"/><Relationship Id="rId441" Type="http://schemas.openxmlformats.org/officeDocument/2006/relationships/image" Target="media/image389.wmf"/><Relationship Id="rId539" Type="http://schemas.openxmlformats.org/officeDocument/2006/relationships/image" Target="media/image456.wmf"/><Relationship Id="rId746" Type="http://schemas.openxmlformats.org/officeDocument/2006/relationships/image" Target="media/image663.wmf"/><Relationship Id="rId1071" Type="http://schemas.openxmlformats.org/officeDocument/2006/relationships/image" Target="media/image988.wmf"/><Relationship Id="rId1169" Type="http://schemas.openxmlformats.org/officeDocument/2006/relationships/image" Target="media/image1086.wmf"/><Relationship Id="rId1376" Type="http://schemas.openxmlformats.org/officeDocument/2006/relationships/image" Target="media/image1292.wmf"/><Relationship Id="rId1583" Type="http://schemas.openxmlformats.org/officeDocument/2006/relationships/oleObject" Target="embeddings/oleObject104.bin"/><Relationship Id="rId2122" Type="http://schemas.openxmlformats.org/officeDocument/2006/relationships/image" Target="media/image1987.wmf"/><Relationship Id="rId2427" Type="http://schemas.openxmlformats.org/officeDocument/2006/relationships/image" Target="media/image2275.wmf"/><Relationship Id="rId301" Type="http://schemas.openxmlformats.org/officeDocument/2006/relationships/image" Target="media/image257.wmf"/><Relationship Id="rId953" Type="http://schemas.openxmlformats.org/officeDocument/2006/relationships/image" Target="media/image870.wmf"/><Relationship Id="rId1029" Type="http://schemas.openxmlformats.org/officeDocument/2006/relationships/image" Target="media/image946.wmf"/><Relationship Id="rId1236" Type="http://schemas.openxmlformats.org/officeDocument/2006/relationships/image" Target="media/image1153.wmf"/><Relationship Id="rId1790" Type="http://schemas.openxmlformats.org/officeDocument/2006/relationships/image" Target="media/image1674.wmf"/><Relationship Id="rId1888" Type="http://schemas.openxmlformats.org/officeDocument/2006/relationships/image" Target="media/image1772.wmf"/><Relationship Id="rId2634" Type="http://schemas.openxmlformats.org/officeDocument/2006/relationships/image" Target="media/image2471.wmf"/><Relationship Id="rId2841" Type="http://schemas.openxmlformats.org/officeDocument/2006/relationships/image" Target="media/image2644.wmf"/><Relationship Id="rId2939" Type="http://schemas.openxmlformats.org/officeDocument/2006/relationships/image" Target="media/image2721.wmf"/><Relationship Id="rId82" Type="http://schemas.openxmlformats.org/officeDocument/2006/relationships/image" Target="media/image46.wmf"/><Relationship Id="rId606" Type="http://schemas.openxmlformats.org/officeDocument/2006/relationships/image" Target="media/image523.wmf"/><Relationship Id="rId813" Type="http://schemas.openxmlformats.org/officeDocument/2006/relationships/image" Target="media/image730.wmf"/><Relationship Id="rId1443" Type="http://schemas.openxmlformats.org/officeDocument/2006/relationships/image" Target="media/image1359.wmf"/><Relationship Id="rId1650" Type="http://schemas.openxmlformats.org/officeDocument/2006/relationships/image" Target="media/image1534.wmf"/><Relationship Id="rId1748" Type="http://schemas.openxmlformats.org/officeDocument/2006/relationships/image" Target="media/image1632.wmf"/><Relationship Id="rId2701" Type="http://schemas.openxmlformats.org/officeDocument/2006/relationships/image" Target="media/image2529.wmf"/><Relationship Id="rId1303" Type="http://schemas.openxmlformats.org/officeDocument/2006/relationships/image" Target="media/image1219.wmf"/><Relationship Id="rId1510" Type="http://schemas.openxmlformats.org/officeDocument/2006/relationships/image" Target="media/image1424.wmf"/><Relationship Id="rId1955" Type="http://schemas.openxmlformats.org/officeDocument/2006/relationships/image" Target="media/image1837.wmf"/><Relationship Id="rId1608" Type="http://schemas.openxmlformats.org/officeDocument/2006/relationships/image" Target="media/image1496.wmf"/><Relationship Id="rId1815" Type="http://schemas.openxmlformats.org/officeDocument/2006/relationships/image" Target="media/image1699.wmf"/><Relationship Id="rId189" Type="http://schemas.openxmlformats.org/officeDocument/2006/relationships/oleObject" Target="embeddings/oleObject34.bin"/><Relationship Id="rId396" Type="http://schemas.openxmlformats.org/officeDocument/2006/relationships/image" Target="media/image347.wmf"/><Relationship Id="rId2077" Type="http://schemas.openxmlformats.org/officeDocument/2006/relationships/image" Target="media/image1942.wmf"/><Relationship Id="rId2284" Type="http://schemas.openxmlformats.org/officeDocument/2006/relationships/image" Target="media/image2143.wmf"/><Relationship Id="rId2491" Type="http://schemas.openxmlformats.org/officeDocument/2006/relationships/image" Target="media/image2338.wmf"/><Relationship Id="rId256" Type="http://schemas.openxmlformats.org/officeDocument/2006/relationships/image" Target="media/image212.wmf"/><Relationship Id="rId463" Type="http://schemas.openxmlformats.org/officeDocument/2006/relationships/oleObject" Target="embeddings/oleObject57.bin"/><Relationship Id="rId670" Type="http://schemas.openxmlformats.org/officeDocument/2006/relationships/image" Target="media/image587.wmf"/><Relationship Id="rId1093" Type="http://schemas.openxmlformats.org/officeDocument/2006/relationships/image" Target="media/image1010.wmf"/><Relationship Id="rId2144" Type="http://schemas.openxmlformats.org/officeDocument/2006/relationships/image" Target="media/image2009.wmf"/><Relationship Id="rId2351" Type="http://schemas.openxmlformats.org/officeDocument/2006/relationships/image" Target="media/image2206.wmf"/><Relationship Id="rId2589" Type="http://schemas.openxmlformats.org/officeDocument/2006/relationships/image" Target="media/image2431.wmf"/><Relationship Id="rId2796" Type="http://schemas.openxmlformats.org/officeDocument/2006/relationships/image" Target="media/image2610.wmf"/><Relationship Id="rId116" Type="http://schemas.openxmlformats.org/officeDocument/2006/relationships/image" Target="media/image80.wmf"/><Relationship Id="rId323" Type="http://schemas.openxmlformats.org/officeDocument/2006/relationships/image" Target="media/image279.wmf"/><Relationship Id="rId530" Type="http://schemas.openxmlformats.org/officeDocument/2006/relationships/image" Target="media/image447.wmf"/><Relationship Id="rId768" Type="http://schemas.openxmlformats.org/officeDocument/2006/relationships/image" Target="media/image685.png"/><Relationship Id="rId975" Type="http://schemas.openxmlformats.org/officeDocument/2006/relationships/image" Target="media/image892.wmf"/><Relationship Id="rId1160" Type="http://schemas.openxmlformats.org/officeDocument/2006/relationships/image" Target="media/image1077.wmf"/><Relationship Id="rId1398" Type="http://schemas.openxmlformats.org/officeDocument/2006/relationships/image" Target="media/image1314.wmf"/><Relationship Id="rId2004" Type="http://schemas.openxmlformats.org/officeDocument/2006/relationships/image" Target="media/image1886.wmf"/><Relationship Id="rId2211" Type="http://schemas.openxmlformats.org/officeDocument/2006/relationships/image" Target="media/image2072.wmf"/><Relationship Id="rId2449" Type="http://schemas.openxmlformats.org/officeDocument/2006/relationships/image" Target="media/image2297.wmf"/><Relationship Id="rId2656" Type="http://schemas.openxmlformats.org/officeDocument/2006/relationships/image" Target="media/image2489.wmf"/><Relationship Id="rId2863" Type="http://schemas.openxmlformats.org/officeDocument/2006/relationships/image" Target="media/image2666.wmf"/><Relationship Id="rId628" Type="http://schemas.openxmlformats.org/officeDocument/2006/relationships/image" Target="media/image545.wmf"/><Relationship Id="rId835" Type="http://schemas.openxmlformats.org/officeDocument/2006/relationships/image" Target="media/image752.wmf"/><Relationship Id="rId1258" Type="http://schemas.openxmlformats.org/officeDocument/2006/relationships/image" Target="media/image1175.wmf"/><Relationship Id="rId1465" Type="http://schemas.openxmlformats.org/officeDocument/2006/relationships/image" Target="media/image1381.wmf"/><Relationship Id="rId1672" Type="http://schemas.openxmlformats.org/officeDocument/2006/relationships/image" Target="media/image1556.png"/><Relationship Id="rId2309" Type="http://schemas.openxmlformats.org/officeDocument/2006/relationships/image" Target="media/image2164.wmf"/><Relationship Id="rId2516" Type="http://schemas.openxmlformats.org/officeDocument/2006/relationships/image" Target="media/image2361.wmf"/><Relationship Id="rId2723" Type="http://schemas.openxmlformats.org/officeDocument/2006/relationships/oleObject" Target="embeddings/oleObject168.bin"/><Relationship Id="rId1020" Type="http://schemas.openxmlformats.org/officeDocument/2006/relationships/image" Target="media/image937.wmf"/><Relationship Id="rId1118" Type="http://schemas.openxmlformats.org/officeDocument/2006/relationships/image" Target="media/image1035.wmf"/><Relationship Id="rId1325" Type="http://schemas.openxmlformats.org/officeDocument/2006/relationships/image" Target="media/image1241.wmf"/><Relationship Id="rId1532" Type="http://schemas.openxmlformats.org/officeDocument/2006/relationships/image" Target="media/image1446.wmf"/><Relationship Id="rId1977" Type="http://schemas.openxmlformats.org/officeDocument/2006/relationships/image" Target="media/image1859.wmf"/><Relationship Id="rId2930" Type="http://schemas.openxmlformats.org/officeDocument/2006/relationships/oleObject" Target="embeddings/oleObject207.bin"/><Relationship Id="rId902" Type="http://schemas.openxmlformats.org/officeDocument/2006/relationships/image" Target="media/image819.wmf"/><Relationship Id="rId1837" Type="http://schemas.openxmlformats.org/officeDocument/2006/relationships/image" Target="media/image1721.wmf"/><Relationship Id="rId31" Type="http://schemas.openxmlformats.org/officeDocument/2006/relationships/oleObject" Target="embeddings/oleObject11.bin"/><Relationship Id="rId2099" Type="http://schemas.openxmlformats.org/officeDocument/2006/relationships/image" Target="media/image1964.wmf"/><Relationship Id="rId180" Type="http://schemas.openxmlformats.org/officeDocument/2006/relationships/image" Target="media/image143.wmf"/><Relationship Id="rId278" Type="http://schemas.openxmlformats.org/officeDocument/2006/relationships/image" Target="media/image234.wmf"/><Relationship Id="rId1904" Type="http://schemas.openxmlformats.org/officeDocument/2006/relationships/image" Target="media/image1788.wmf"/><Relationship Id="rId485" Type="http://schemas.openxmlformats.org/officeDocument/2006/relationships/oleObject" Target="embeddings/oleObject68.bin"/><Relationship Id="rId692" Type="http://schemas.openxmlformats.org/officeDocument/2006/relationships/image" Target="media/image609.wmf"/><Relationship Id="rId2166" Type="http://schemas.openxmlformats.org/officeDocument/2006/relationships/oleObject" Target="embeddings/oleObject133.bin"/><Relationship Id="rId2373" Type="http://schemas.openxmlformats.org/officeDocument/2006/relationships/image" Target="media/image2227.wmf"/><Relationship Id="rId2580" Type="http://schemas.openxmlformats.org/officeDocument/2006/relationships/image" Target="media/image2422.wmf"/><Relationship Id="rId138" Type="http://schemas.openxmlformats.org/officeDocument/2006/relationships/image" Target="media/image102.wmf"/><Relationship Id="rId345" Type="http://schemas.openxmlformats.org/officeDocument/2006/relationships/image" Target="media/image301.wmf"/><Relationship Id="rId552" Type="http://schemas.openxmlformats.org/officeDocument/2006/relationships/image" Target="media/image469.wmf"/><Relationship Id="rId997" Type="http://schemas.openxmlformats.org/officeDocument/2006/relationships/image" Target="media/image914.wmf"/><Relationship Id="rId1182" Type="http://schemas.openxmlformats.org/officeDocument/2006/relationships/image" Target="media/image1099.wmf"/><Relationship Id="rId2026" Type="http://schemas.openxmlformats.org/officeDocument/2006/relationships/image" Target="media/image1906.wmf"/><Relationship Id="rId2233" Type="http://schemas.openxmlformats.org/officeDocument/2006/relationships/image" Target="media/image2094.wmf"/><Relationship Id="rId2440" Type="http://schemas.openxmlformats.org/officeDocument/2006/relationships/image" Target="media/image2288.wmf"/><Relationship Id="rId2678" Type="http://schemas.openxmlformats.org/officeDocument/2006/relationships/image" Target="media/image2507.wmf"/><Relationship Id="rId2885" Type="http://schemas.openxmlformats.org/officeDocument/2006/relationships/oleObject" Target="embeddings/oleObject192.bin"/><Relationship Id="rId205" Type="http://schemas.openxmlformats.org/officeDocument/2006/relationships/image" Target="media/image161.wmf"/><Relationship Id="rId412" Type="http://schemas.openxmlformats.org/officeDocument/2006/relationships/image" Target="media/image363.wmf"/><Relationship Id="rId857" Type="http://schemas.openxmlformats.org/officeDocument/2006/relationships/image" Target="media/image774.wmf"/><Relationship Id="rId1042" Type="http://schemas.openxmlformats.org/officeDocument/2006/relationships/image" Target="media/image959.wmf"/><Relationship Id="rId1487" Type="http://schemas.openxmlformats.org/officeDocument/2006/relationships/image" Target="media/image1403.wmf"/><Relationship Id="rId1694" Type="http://schemas.openxmlformats.org/officeDocument/2006/relationships/image" Target="media/image1578.wmf"/><Relationship Id="rId2300" Type="http://schemas.openxmlformats.org/officeDocument/2006/relationships/image" Target="media/image2155.wmf"/><Relationship Id="rId2538" Type="http://schemas.openxmlformats.org/officeDocument/2006/relationships/image" Target="media/image2383.wmf"/><Relationship Id="rId2745" Type="http://schemas.openxmlformats.org/officeDocument/2006/relationships/image" Target="media/image2564.wmf"/><Relationship Id="rId2952" Type="http://schemas.openxmlformats.org/officeDocument/2006/relationships/image" Target="media/image2732.wmf"/><Relationship Id="rId717" Type="http://schemas.openxmlformats.org/officeDocument/2006/relationships/image" Target="media/image634.wmf"/><Relationship Id="rId924" Type="http://schemas.openxmlformats.org/officeDocument/2006/relationships/image" Target="media/image841.wmf"/><Relationship Id="rId1347" Type="http://schemas.openxmlformats.org/officeDocument/2006/relationships/image" Target="media/image1263.wmf"/><Relationship Id="rId1554" Type="http://schemas.openxmlformats.org/officeDocument/2006/relationships/oleObject" Target="embeddings/oleObject89.bin"/><Relationship Id="rId1761" Type="http://schemas.openxmlformats.org/officeDocument/2006/relationships/image" Target="media/image1645.wmf"/><Relationship Id="rId1999" Type="http://schemas.openxmlformats.org/officeDocument/2006/relationships/image" Target="media/image1881.wmf"/><Relationship Id="rId2605" Type="http://schemas.openxmlformats.org/officeDocument/2006/relationships/image" Target="media/image2447.wmf"/><Relationship Id="rId2812" Type="http://schemas.openxmlformats.org/officeDocument/2006/relationships/oleObject" Target="embeddings/oleObject182.bin"/><Relationship Id="rId53" Type="http://schemas.openxmlformats.org/officeDocument/2006/relationships/oleObject" Target="embeddings/oleObject22.bin"/><Relationship Id="rId1207" Type="http://schemas.openxmlformats.org/officeDocument/2006/relationships/image" Target="media/image1124.wmf"/><Relationship Id="rId1414" Type="http://schemas.openxmlformats.org/officeDocument/2006/relationships/image" Target="media/image1330.wmf"/><Relationship Id="rId1621" Type="http://schemas.openxmlformats.org/officeDocument/2006/relationships/image" Target="media/image1505.wmf"/><Relationship Id="rId1859" Type="http://schemas.openxmlformats.org/officeDocument/2006/relationships/image" Target="media/image1743.wmf"/><Relationship Id="rId1719" Type="http://schemas.openxmlformats.org/officeDocument/2006/relationships/image" Target="media/image1603.wmf"/><Relationship Id="rId1926" Type="http://schemas.openxmlformats.org/officeDocument/2006/relationships/oleObject" Target="embeddings/oleObject112.bin"/><Relationship Id="rId2090" Type="http://schemas.openxmlformats.org/officeDocument/2006/relationships/image" Target="media/image1955.wmf"/><Relationship Id="rId2188" Type="http://schemas.openxmlformats.org/officeDocument/2006/relationships/image" Target="media/image2049.wmf"/><Relationship Id="rId2395" Type="http://schemas.openxmlformats.org/officeDocument/2006/relationships/image" Target="media/image2245.wmf"/><Relationship Id="rId367" Type="http://schemas.openxmlformats.org/officeDocument/2006/relationships/image" Target="media/image322.wmf"/><Relationship Id="rId574" Type="http://schemas.openxmlformats.org/officeDocument/2006/relationships/image" Target="media/image491.wmf"/><Relationship Id="rId2048" Type="http://schemas.openxmlformats.org/officeDocument/2006/relationships/image" Target="media/image1921.wmf"/><Relationship Id="rId2255" Type="http://schemas.openxmlformats.org/officeDocument/2006/relationships/image" Target="media/image2116.wmf"/><Relationship Id="rId227" Type="http://schemas.openxmlformats.org/officeDocument/2006/relationships/image" Target="media/image183.wmf"/><Relationship Id="rId781" Type="http://schemas.openxmlformats.org/officeDocument/2006/relationships/image" Target="media/image698.wmf"/><Relationship Id="rId879" Type="http://schemas.openxmlformats.org/officeDocument/2006/relationships/image" Target="media/image796.wmf"/><Relationship Id="rId2462" Type="http://schemas.openxmlformats.org/officeDocument/2006/relationships/image" Target="media/image2310.wmf"/><Relationship Id="rId2767" Type="http://schemas.openxmlformats.org/officeDocument/2006/relationships/image" Target="media/image2586.wmf"/><Relationship Id="rId434" Type="http://schemas.openxmlformats.org/officeDocument/2006/relationships/image" Target="media/image384.wmf"/><Relationship Id="rId641" Type="http://schemas.openxmlformats.org/officeDocument/2006/relationships/image" Target="media/image558.wmf"/><Relationship Id="rId739" Type="http://schemas.openxmlformats.org/officeDocument/2006/relationships/image" Target="media/image656.wmf"/><Relationship Id="rId1064" Type="http://schemas.openxmlformats.org/officeDocument/2006/relationships/image" Target="media/image981.wmf"/><Relationship Id="rId1271" Type="http://schemas.openxmlformats.org/officeDocument/2006/relationships/image" Target="media/image1188.wmf"/><Relationship Id="rId1369" Type="http://schemas.openxmlformats.org/officeDocument/2006/relationships/image" Target="media/image1285.wmf"/><Relationship Id="rId1576" Type="http://schemas.openxmlformats.org/officeDocument/2006/relationships/image" Target="media/image1470.wmf"/><Relationship Id="rId2115" Type="http://schemas.openxmlformats.org/officeDocument/2006/relationships/image" Target="media/image1980.wmf"/><Relationship Id="rId2322" Type="http://schemas.openxmlformats.org/officeDocument/2006/relationships/image" Target="media/image2177.wmf"/><Relationship Id="rId2974" Type="http://schemas.openxmlformats.org/officeDocument/2006/relationships/oleObject" Target="embeddings/oleObject220.bin"/><Relationship Id="rId501" Type="http://schemas.openxmlformats.org/officeDocument/2006/relationships/image" Target="media/image419.wmf"/><Relationship Id="rId946" Type="http://schemas.openxmlformats.org/officeDocument/2006/relationships/image" Target="media/image863.wmf"/><Relationship Id="rId1131" Type="http://schemas.openxmlformats.org/officeDocument/2006/relationships/image" Target="media/image1048.wmf"/><Relationship Id="rId1229" Type="http://schemas.openxmlformats.org/officeDocument/2006/relationships/image" Target="media/image1146.wmf"/><Relationship Id="rId1783" Type="http://schemas.openxmlformats.org/officeDocument/2006/relationships/image" Target="media/image1667.wmf"/><Relationship Id="rId1990" Type="http://schemas.openxmlformats.org/officeDocument/2006/relationships/image" Target="media/image1872.wmf"/><Relationship Id="rId2627" Type="http://schemas.openxmlformats.org/officeDocument/2006/relationships/image" Target="media/image2466.wmf"/><Relationship Id="rId2834" Type="http://schemas.openxmlformats.org/officeDocument/2006/relationships/image" Target="media/image2638.wmf"/><Relationship Id="rId75" Type="http://schemas.openxmlformats.org/officeDocument/2006/relationships/image" Target="media/image39.wmf"/><Relationship Id="rId806" Type="http://schemas.openxmlformats.org/officeDocument/2006/relationships/image" Target="media/image723.wmf"/><Relationship Id="rId1436" Type="http://schemas.openxmlformats.org/officeDocument/2006/relationships/image" Target="media/image1352.wmf"/><Relationship Id="rId1643" Type="http://schemas.openxmlformats.org/officeDocument/2006/relationships/image" Target="media/image1527.wmf"/><Relationship Id="rId1850" Type="http://schemas.openxmlformats.org/officeDocument/2006/relationships/image" Target="media/image1734.wmf"/><Relationship Id="rId2901" Type="http://schemas.openxmlformats.org/officeDocument/2006/relationships/oleObject" Target="embeddings/oleObject200.bin"/><Relationship Id="rId1503" Type="http://schemas.openxmlformats.org/officeDocument/2006/relationships/image" Target="media/image1417.wmf"/><Relationship Id="rId1710" Type="http://schemas.openxmlformats.org/officeDocument/2006/relationships/image" Target="media/image1594.wmf"/><Relationship Id="rId1948" Type="http://schemas.openxmlformats.org/officeDocument/2006/relationships/image" Target="media/image1830.wmf"/><Relationship Id="rId291" Type="http://schemas.openxmlformats.org/officeDocument/2006/relationships/image" Target="media/image247.wmf"/><Relationship Id="rId1808" Type="http://schemas.openxmlformats.org/officeDocument/2006/relationships/image" Target="media/image1692.wmf"/><Relationship Id="rId151" Type="http://schemas.openxmlformats.org/officeDocument/2006/relationships/image" Target="media/image115.wmf"/><Relationship Id="rId389" Type="http://schemas.openxmlformats.org/officeDocument/2006/relationships/image" Target="media/image340.wmf"/><Relationship Id="rId596" Type="http://schemas.openxmlformats.org/officeDocument/2006/relationships/image" Target="media/image513.wmf"/><Relationship Id="rId2277" Type="http://schemas.openxmlformats.org/officeDocument/2006/relationships/image" Target="media/image2138.wmf"/><Relationship Id="rId2484" Type="http://schemas.openxmlformats.org/officeDocument/2006/relationships/image" Target="media/image2332.wmf"/><Relationship Id="rId2691" Type="http://schemas.openxmlformats.org/officeDocument/2006/relationships/image" Target="media/image2520.wmf"/><Relationship Id="rId249" Type="http://schemas.openxmlformats.org/officeDocument/2006/relationships/image" Target="media/image205.wmf"/><Relationship Id="rId456" Type="http://schemas.openxmlformats.org/officeDocument/2006/relationships/oleObject" Target="embeddings/oleObject53.bin"/><Relationship Id="rId663" Type="http://schemas.openxmlformats.org/officeDocument/2006/relationships/image" Target="media/image580.wmf"/><Relationship Id="rId870" Type="http://schemas.openxmlformats.org/officeDocument/2006/relationships/image" Target="media/image787.wmf"/><Relationship Id="rId1086" Type="http://schemas.openxmlformats.org/officeDocument/2006/relationships/image" Target="media/image1003.wmf"/><Relationship Id="rId1293" Type="http://schemas.openxmlformats.org/officeDocument/2006/relationships/image" Target="media/image1210.wmf"/><Relationship Id="rId2137" Type="http://schemas.openxmlformats.org/officeDocument/2006/relationships/image" Target="media/image2002.wmf"/><Relationship Id="rId2344" Type="http://schemas.openxmlformats.org/officeDocument/2006/relationships/image" Target="media/image2199.wmf"/><Relationship Id="rId2551" Type="http://schemas.openxmlformats.org/officeDocument/2006/relationships/image" Target="media/image2395.wmf"/><Relationship Id="rId2789" Type="http://schemas.openxmlformats.org/officeDocument/2006/relationships/oleObject" Target="embeddings/oleObject178.bin"/><Relationship Id="rId109" Type="http://schemas.openxmlformats.org/officeDocument/2006/relationships/image" Target="media/image73.wmf"/><Relationship Id="rId316" Type="http://schemas.openxmlformats.org/officeDocument/2006/relationships/image" Target="media/image272.wmf"/><Relationship Id="rId523" Type="http://schemas.openxmlformats.org/officeDocument/2006/relationships/image" Target="media/image440.wmf"/><Relationship Id="rId968" Type="http://schemas.openxmlformats.org/officeDocument/2006/relationships/image" Target="media/image885.wmf"/><Relationship Id="rId1153" Type="http://schemas.openxmlformats.org/officeDocument/2006/relationships/image" Target="media/image1070.wmf"/><Relationship Id="rId1598" Type="http://schemas.openxmlformats.org/officeDocument/2006/relationships/image" Target="media/image1486.wmf"/><Relationship Id="rId2204" Type="http://schemas.openxmlformats.org/officeDocument/2006/relationships/image" Target="media/image2065.wmf"/><Relationship Id="rId2649" Type="http://schemas.openxmlformats.org/officeDocument/2006/relationships/image" Target="media/image2483.wmf"/><Relationship Id="rId2856" Type="http://schemas.openxmlformats.org/officeDocument/2006/relationships/image" Target="media/image2659.wmf"/><Relationship Id="rId97" Type="http://schemas.openxmlformats.org/officeDocument/2006/relationships/image" Target="media/image61.wmf"/><Relationship Id="rId730" Type="http://schemas.openxmlformats.org/officeDocument/2006/relationships/image" Target="media/image647.wmf"/><Relationship Id="rId828" Type="http://schemas.openxmlformats.org/officeDocument/2006/relationships/image" Target="media/image745.wmf"/><Relationship Id="rId1013" Type="http://schemas.openxmlformats.org/officeDocument/2006/relationships/image" Target="media/image930.wmf"/><Relationship Id="rId1360" Type="http://schemas.openxmlformats.org/officeDocument/2006/relationships/image" Target="media/image1276.wmf"/><Relationship Id="rId1458" Type="http://schemas.openxmlformats.org/officeDocument/2006/relationships/image" Target="media/image1374.wmf"/><Relationship Id="rId1665" Type="http://schemas.openxmlformats.org/officeDocument/2006/relationships/image" Target="media/image1549.wmf"/><Relationship Id="rId1872" Type="http://schemas.openxmlformats.org/officeDocument/2006/relationships/image" Target="media/image1756.wmf"/><Relationship Id="rId2411" Type="http://schemas.openxmlformats.org/officeDocument/2006/relationships/oleObject" Target="embeddings/oleObject145.bin"/><Relationship Id="rId2509" Type="http://schemas.openxmlformats.org/officeDocument/2006/relationships/image" Target="media/image2354.wmf"/><Relationship Id="rId2716" Type="http://schemas.openxmlformats.org/officeDocument/2006/relationships/oleObject" Target="embeddings/oleObject167.bin"/><Relationship Id="rId1220" Type="http://schemas.openxmlformats.org/officeDocument/2006/relationships/image" Target="media/image1137.wmf"/><Relationship Id="rId1318" Type="http://schemas.openxmlformats.org/officeDocument/2006/relationships/image" Target="media/image1234.wmf"/><Relationship Id="rId1525" Type="http://schemas.openxmlformats.org/officeDocument/2006/relationships/image" Target="media/image1439.wmf"/><Relationship Id="rId2923" Type="http://schemas.openxmlformats.org/officeDocument/2006/relationships/image" Target="media/image2712.wmf"/><Relationship Id="rId1732" Type="http://schemas.openxmlformats.org/officeDocument/2006/relationships/image" Target="media/image1616.wmf"/><Relationship Id="rId24" Type="http://schemas.openxmlformats.org/officeDocument/2006/relationships/image" Target="media/image11.wmf"/><Relationship Id="rId2299" Type="http://schemas.openxmlformats.org/officeDocument/2006/relationships/image" Target="media/image2154.wmf"/><Relationship Id="rId173" Type="http://schemas.openxmlformats.org/officeDocument/2006/relationships/image" Target="media/image136.wmf"/><Relationship Id="rId380" Type="http://schemas.openxmlformats.org/officeDocument/2006/relationships/oleObject" Target="embeddings/oleObject42.bin"/><Relationship Id="rId2061" Type="http://schemas.openxmlformats.org/officeDocument/2006/relationships/oleObject" Target="embeddings/oleObject128.bin"/><Relationship Id="rId240" Type="http://schemas.openxmlformats.org/officeDocument/2006/relationships/image" Target="media/image196.wmf"/><Relationship Id="rId478" Type="http://schemas.openxmlformats.org/officeDocument/2006/relationships/oleObject" Target="embeddings/oleObject64.bin"/><Relationship Id="rId685" Type="http://schemas.openxmlformats.org/officeDocument/2006/relationships/image" Target="media/image602.wmf"/><Relationship Id="rId892" Type="http://schemas.openxmlformats.org/officeDocument/2006/relationships/image" Target="media/image809.wmf"/><Relationship Id="rId2159" Type="http://schemas.openxmlformats.org/officeDocument/2006/relationships/image" Target="media/image2024.wmf"/><Relationship Id="rId2366" Type="http://schemas.openxmlformats.org/officeDocument/2006/relationships/image" Target="media/image2221.wmf"/><Relationship Id="rId2573" Type="http://schemas.openxmlformats.org/officeDocument/2006/relationships/image" Target="media/image2415.png"/><Relationship Id="rId2780" Type="http://schemas.openxmlformats.org/officeDocument/2006/relationships/oleObject" Target="embeddings/oleObject175.bin"/><Relationship Id="rId100" Type="http://schemas.openxmlformats.org/officeDocument/2006/relationships/image" Target="media/image64.wmf"/><Relationship Id="rId338" Type="http://schemas.openxmlformats.org/officeDocument/2006/relationships/image" Target="media/image294.wmf"/><Relationship Id="rId545" Type="http://schemas.openxmlformats.org/officeDocument/2006/relationships/image" Target="media/image462.wmf"/><Relationship Id="rId752" Type="http://schemas.openxmlformats.org/officeDocument/2006/relationships/image" Target="media/image669.wmf"/><Relationship Id="rId1175" Type="http://schemas.openxmlformats.org/officeDocument/2006/relationships/image" Target="media/image1092.wmf"/><Relationship Id="rId1382" Type="http://schemas.openxmlformats.org/officeDocument/2006/relationships/image" Target="media/image1298.wmf"/><Relationship Id="rId2019" Type="http://schemas.openxmlformats.org/officeDocument/2006/relationships/oleObject" Target="embeddings/oleObject113.bin"/><Relationship Id="rId2226" Type="http://schemas.openxmlformats.org/officeDocument/2006/relationships/image" Target="media/image2087.wmf"/><Relationship Id="rId2433" Type="http://schemas.openxmlformats.org/officeDocument/2006/relationships/image" Target="media/image2281.wmf"/><Relationship Id="rId2640" Type="http://schemas.openxmlformats.org/officeDocument/2006/relationships/image" Target="media/image2475.wmf"/><Relationship Id="rId2878" Type="http://schemas.openxmlformats.org/officeDocument/2006/relationships/image" Target="media/image2679.wmf"/><Relationship Id="rId405" Type="http://schemas.openxmlformats.org/officeDocument/2006/relationships/image" Target="media/image356.wmf"/><Relationship Id="rId612" Type="http://schemas.openxmlformats.org/officeDocument/2006/relationships/image" Target="media/image529.wmf"/><Relationship Id="rId1035" Type="http://schemas.openxmlformats.org/officeDocument/2006/relationships/image" Target="media/image952.wmf"/><Relationship Id="rId1242" Type="http://schemas.openxmlformats.org/officeDocument/2006/relationships/image" Target="media/image1159.wmf"/><Relationship Id="rId1687" Type="http://schemas.openxmlformats.org/officeDocument/2006/relationships/image" Target="media/image1571.wmf"/><Relationship Id="rId1894" Type="http://schemas.openxmlformats.org/officeDocument/2006/relationships/image" Target="media/image1778.wmf"/><Relationship Id="rId2500" Type="http://schemas.openxmlformats.org/officeDocument/2006/relationships/image" Target="media/image2346.wmf"/><Relationship Id="rId2738" Type="http://schemas.openxmlformats.org/officeDocument/2006/relationships/image" Target="media/image2557.wmf"/><Relationship Id="rId2945" Type="http://schemas.openxmlformats.org/officeDocument/2006/relationships/image" Target="media/image2725.wmf"/><Relationship Id="rId917" Type="http://schemas.openxmlformats.org/officeDocument/2006/relationships/image" Target="media/image834.wmf"/><Relationship Id="rId1102" Type="http://schemas.openxmlformats.org/officeDocument/2006/relationships/image" Target="media/image1019.wmf"/><Relationship Id="rId1547" Type="http://schemas.openxmlformats.org/officeDocument/2006/relationships/image" Target="media/image1457.wmf"/><Relationship Id="rId1754" Type="http://schemas.openxmlformats.org/officeDocument/2006/relationships/image" Target="media/image1638.wmf"/><Relationship Id="rId1961" Type="http://schemas.openxmlformats.org/officeDocument/2006/relationships/image" Target="media/image1843.wmf"/><Relationship Id="rId2805" Type="http://schemas.openxmlformats.org/officeDocument/2006/relationships/image" Target="media/image2619.wmf"/><Relationship Id="rId46" Type="http://schemas.openxmlformats.org/officeDocument/2006/relationships/image" Target="media/image22.wmf"/><Relationship Id="rId1407" Type="http://schemas.openxmlformats.org/officeDocument/2006/relationships/image" Target="media/image1323.wmf"/><Relationship Id="rId1614" Type="http://schemas.openxmlformats.org/officeDocument/2006/relationships/image" Target="media/image1500.wmf"/><Relationship Id="rId1821" Type="http://schemas.openxmlformats.org/officeDocument/2006/relationships/image" Target="media/image1705.wmf"/><Relationship Id="rId195" Type="http://schemas.openxmlformats.org/officeDocument/2006/relationships/oleObject" Target="embeddings/oleObject36.bin"/><Relationship Id="rId1919" Type="http://schemas.openxmlformats.org/officeDocument/2006/relationships/image" Target="media/image1803.wmf"/><Relationship Id="rId2083" Type="http://schemas.openxmlformats.org/officeDocument/2006/relationships/image" Target="media/image1948.wmf"/><Relationship Id="rId2290" Type="http://schemas.openxmlformats.org/officeDocument/2006/relationships/image" Target="media/image2146.wmf"/><Relationship Id="rId2388" Type="http://schemas.openxmlformats.org/officeDocument/2006/relationships/image" Target="media/image2240.wmf"/><Relationship Id="rId2595" Type="http://schemas.openxmlformats.org/officeDocument/2006/relationships/image" Target="media/image2437.wmf"/><Relationship Id="rId262" Type="http://schemas.openxmlformats.org/officeDocument/2006/relationships/image" Target="media/image218.wmf"/><Relationship Id="rId567" Type="http://schemas.openxmlformats.org/officeDocument/2006/relationships/image" Target="media/image484.wmf"/><Relationship Id="rId1197" Type="http://schemas.openxmlformats.org/officeDocument/2006/relationships/image" Target="media/image1114.wmf"/><Relationship Id="rId2150" Type="http://schemas.openxmlformats.org/officeDocument/2006/relationships/image" Target="media/image2015.wmf"/><Relationship Id="rId2248" Type="http://schemas.openxmlformats.org/officeDocument/2006/relationships/image" Target="media/image2109.wmf"/><Relationship Id="rId122" Type="http://schemas.openxmlformats.org/officeDocument/2006/relationships/image" Target="media/image86.wmf"/><Relationship Id="rId774" Type="http://schemas.openxmlformats.org/officeDocument/2006/relationships/image" Target="media/image691.wmf"/><Relationship Id="rId981" Type="http://schemas.openxmlformats.org/officeDocument/2006/relationships/image" Target="media/image898.wmf"/><Relationship Id="rId1057" Type="http://schemas.openxmlformats.org/officeDocument/2006/relationships/image" Target="media/image974.wmf"/><Relationship Id="rId2010" Type="http://schemas.openxmlformats.org/officeDocument/2006/relationships/image" Target="media/image1892.wmf"/><Relationship Id="rId2455" Type="http://schemas.openxmlformats.org/officeDocument/2006/relationships/image" Target="media/image2303.wmf"/><Relationship Id="rId2662" Type="http://schemas.openxmlformats.org/officeDocument/2006/relationships/image" Target="media/image2492.wmf"/><Relationship Id="rId427" Type="http://schemas.openxmlformats.org/officeDocument/2006/relationships/image" Target="media/image377.wmf"/><Relationship Id="rId634" Type="http://schemas.openxmlformats.org/officeDocument/2006/relationships/image" Target="media/image551.wmf"/><Relationship Id="rId841" Type="http://schemas.openxmlformats.org/officeDocument/2006/relationships/image" Target="media/image758.wmf"/><Relationship Id="rId1264" Type="http://schemas.openxmlformats.org/officeDocument/2006/relationships/image" Target="media/image1181.wmf"/><Relationship Id="rId1471" Type="http://schemas.openxmlformats.org/officeDocument/2006/relationships/image" Target="media/image1387.wmf"/><Relationship Id="rId1569" Type="http://schemas.openxmlformats.org/officeDocument/2006/relationships/oleObject" Target="embeddings/oleObject97.bin"/><Relationship Id="rId2108" Type="http://schemas.openxmlformats.org/officeDocument/2006/relationships/image" Target="media/image1973.wmf"/><Relationship Id="rId2315" Type="http://schemas.openxmlformats.org/officeDocument/2006/relationships/image" Target="media/image2170.wmf"/><Relationship Id="rId2522" Type="http://schemas.openxmlformats.org/officeDocument/2006/relationships/image" Target="media/image2367.wmf"/><Relationship Id="rId2967" Type="http://schemas.openxmlformats.org/officeDocument/2006/relationships/oleObject" Target="embeddings/oleObject218.bin"/><Relationship Id="rId701" Type="http://schemas.openxmlformats.org/officeDocument/2006/relationships/image" Target="media/image618.wmf"/><Relationship Id="rId939" Type="http://schemas.openxmlformats.org/officeDocument/2006/relationships/image" Target="media/image856.wmf"/><Relationship Id="rId1124" Type="http://schemas.openxmlformats.org/officeDocument/2006/relationships/image" Target="media/image1041.wmf"/><Relationship Id="rId1331" Type="http://schemas.openxmlformats.org/officeDocument/2006/relationships/image" Target="media/image1247.wmf"/><Relationship Id="rId1776" Type="http://schemas.openxmlformats.org/officeDocument/2006/relationships/image" Target="media/image1660.wmf"/><Relationship Id="rId1983" Type="http://schemas.openxmlformats.org/officeDocument/2006/relationships/image" Target="media/image1865.wmf"/><Relationship Id="rId2827" Type="http://schemas.openxmlformats.org/officeDocument/2006/relationships/oleObject" Target="embeddings/oleObject188.bin"/><Relationship Id="rId68" Type="http://schemas.openxmlformats.org/officeDocument/2006/relationships/image" Target="media/image33.wmf"/><Relationship Id="rId1429" Type="http://schemas.openxmlformats.org/officeDocument/2006/relationships/image" Target="media/image1345.wmf"/><Relationship Id="rId1636" Type="http://schemas.openxmlformats.org/officeDocument/2006/relationships/image" Target="media/image1520.wmf"/><Relationship Id="rId1843" Type="http://schemas.openxmlformats.org/officeDocument/2006/relationships/image" Target="media/image1727.wmf"/><Relationship Id="rId1703" Type="http://schemas.openxmlformats.org/officeDocument/2006/relationships/image" Target="media/image1587.wmf"/><Relationship Id="rId1910" Type="http://schemas.openxmlformats.org/officeDocument/2006/relationships/image" Target="media/image1794.wmf"/><Relationship Id="rId284" Type="http://schemas.openxmlformats.org/officeDocument/2006/relationships/image" Target="media/image240.wmf"/><Relationship Id="rId491" Type="http://schemas.openxmlformats.org/officeDocument/2006/relationships/image" Target="media/image414.wmf"/><Relationship Id="rId2172" Type="http://schemas.openxmlformats.org/officeDocument/2006/relationships/image" Target="media/image2033.wmf"/><Relationship Id="rId144" Type="http://schemas.openxmlformats.org/officeDocument/2006/relationships/image" Target="media/image108.wmf"/><Relationship Id="rId589" Type="http://schemas.openxmlformats.org/officeDocument/2006/relationships/image" Target="media/image506.wmf"/><Relationship Id="rId796" Type="http://schemas.openxmlformats.org/officeDocument/2006/relationships/image" Target="media/image713.wmf"/><Relationship Id="rId2477" Type="http://schemas.openxmlformats.org/officeDocument/2006/relationships/image" Target="media/image2325.wmf"/><Relationship Id="rId2684" Type="http://schemas.openxmlformats.org/officeDocument/2006/relationships/image" Target="media/image2513.wmf"/><Relationship Id="rId351" Type="http://schemas.openxmlformats.org/officeDocument/2006/relationships/image" Target="media/image307.wmf"/><Relationship Id="rId449" Type="http://schemas.openxmlformats.org/officeDocument/2006/relationships/oleObject" Target="embeddings/oleObject49.bin"/><Relationship Id="rId656" Type="http://schemas.openxmlformats.org/officeDocument/2006/relationships/image" Target="media/image573.wmf"/><Relationship Id="rId863" Type="http://schemas.openxmlformats.org/officeDocument/2006/relationships/image" Target="media/image780.wmf"/><Relationship Id="rId1079" Type="http://schemas.openxmlformats.org/officeDocument/2006/relationships/image" Target="media/image996.wmf"/><Relationship Id="rId1286" Type="http://schemas.openxmlformats.org/officeDocument/2006/relationships/image" Target="media/image1203.wmf"/><Relationship Id="rId1493" Type="http://schemas.openxmlformats.org/officeDocument/2006/relationships/oleObject" Target="embeddings/oleObject80.bin"/><Relationship Id="rId2032" Type="http://schemas.openxmlformats.org/officeDocument/2006/relationships/image" Target="media/image1912.wmf"/><Relationship Id="rId2337" Type="http://schemas.openxmlformats.org/officeDocument/2006/relationships/image" Target="media/image2192.wmf"/><Relationship Id="rId2544" Type="http://schemas.openxmlformats.org/officeDocument/2006/relationships/image" Target="media/image2389.wmf"/><Relationship Id="rId2891" Type="http://schemas.openxmlformats.org/officeDocument/2006/relationships/oleObject" Target="embeddings/oleObject194.bin"/><Relationship Id="rId211" Type="http://schemas.openxmlformats.org/officeDocument/2006/relationships/image" Target="media/image167.wmf"/><Relationship Id="rId309" Type="http://schemas.openxmlformats.org/officeDocument/2006/relationships/image" Target="media/image265.wmf"/><Relationship Id="rId516" Type="http://schemas.openxmlformats.org/officeDocument/2006/relationships/image" Target="media/image433.wmf"/><Relationship Id="rId1146" Type="http://schemas.openxmlformats.org/officeDocument/2006/relationships/image" Target="media/image1063.wmf"/><Relationship Id="rId1798" Type="http://schemas.openxmlformats.org/officeDocument/2006/relationships/image" Target="media/image1682.wmf"/><Relationship Id="rId2751" Type="http://schemas.openxmlformats.org/officeDocument/2006/relationships/image" Target="media/image2570.wmf"/><Relationship Id="rId2849" Type="http://schemas.openxmlformats.org/officeDocument/2006/relationships/image" Target="media/image2652.wmf"/><Relationship Id="rId723" Type="http://schemas.openxmlformats.org/officeDocument/2006/relationships/image" Target="media/image640.wmf"/><Relationship Id="rId930" Type="http://schemas.openxmlformats.org/officeDocument/2006/relationships/image" Target="media/image847.wmf"/><Relationship Id="rId1006" Type="http://schemas.openxmlformats.org/officeDocument/2006/relationships/image" Target="media/image923.wmf"/><Relationship Id="rId1353" Type="http://schemas.openxmlformats.org/officeDocument/2006/relationships/image" Target="media/image1269.wmf"/><Relationship Id="rId1560" Type="http://schemas.openxmlformats.org/officeDocument/2006/relationships/oleObject" Target="embeddings/oleObject92.bin"/><Relationship Id="rId1658" Type="http://schemas.openxmlformats.org/officeDocument/2006/relationships/image" Target="media/image1542.wmf"/><Relationship Id="rId1865" Type="http://schemas.openxmlformats.org/officeDocument/2006/relationships/image" Target="media/image1749.wmf"/><Relationship Id="rId2404" Type="http://schemas.openxmlformats.org/officeDocument/2006/relationships/image" Target="media/image2254.wmf"/><Relationship Id="rId2611" Type="http://schemas.openxmlformats.org/officeDocument/2006/relationships/image" Target="media/image2453.wmf"/><Relationship Id="rId2709" Type="http://schemas.openxmlformats.org/officeDocument/2006/relationships/image" Target="media/image2535.wmf"/><Relationship Id="rId1213" Type="http://schemas.openxmlformats.org/officeDocument/2006/relationships/image" Target="media/image1130.wmf"/><Relationship Id="rId1420" Type="http://schemas.openxmlformats.org/officeDocument/2006/relationships/image" Target="media/image1336.wmf"/><Relationship Id="rId1518" Type="http://schemas.openxmlformats.org/officeDocument/2006/relationships/image" Target="media/image1432.wmf"/><Relationship Id="rId2916" Type="http://schemas.openxmlformats.org/officeDocument/2006/relationships/oleObject" Target="embeddings/oleObject202.bin"/><Relationship Id="rId1725" Type="http://schemas.openxmlformats.org/officeDocument/2006/relationships/image" Target="media/image1609.wmf"/><Relationship Id="rId1932" Type="http://schemas.openxmlformats.org/officeDocument/2006/relationships/image" Target="media/image1814.wmf"/><Relationship Id="rId17" Type="http://schemas.openxmlformats.org/officeDocument/2006/relationships/image" Target="media/image7.wmf"/><Relationship Id="rId2194" Type="http://schemas.openxmlformats.org/officeDocument/2006/relationships/image" Target="media/image2055.wmf"/><Relationship Id="rId166" Type="http://schemas.openxmlformats.org/officeDocument/2006/relationships/image" Target="media/image130.wmf"/><Relationship Id="rId373" Type="http://schemas.openxmlformats.org/officeDocument/2006/relationships/image" Target="media/image328.wmf"/><Relationship Id="rId580" Type="http://schemas.openxmlformats.org/officeDocument/2006/relationships/image" Target="media/image497.wmf"/><Relationship Id="rId2054" Type="http://schemas.openxmlformats.org/officeDocument/2006/relationships/image" Target="media/image1924.wmf"/><Relationship Id="rId2261" Type="http://schemas.openxmlformats.org/officeDocument/2006/relationships/image" Target="media/image2122.wmf"/><Relationship Id="rId2499" Type="http://schemas.openxmlformats.org/officeDocument/2006/relationships/image" Target="media/image2345.wmf"/><Relationship Id="rId1" Type="http://schemas.openxmlformats.org/officeDocument/2006/relationships/customXml" Target="../customXml/item1.xml"/><Relationship Id="rId233" Type="http://schemas.openxmlformats.org/officeDocument/2006/relationships/image" Target="media/image189.wmf"/><Relationship Id="rId440" Type="http://schemas.openxmlformats.org/officeDocument/2006/relationships/image" Target="media/image388.wmf"/><Relationship Id="rId678" Type="http://schemas.openxmlformats.org/officeDocument/2006/relationships/image" Target="media/image595.wmf"/><Relationship Id="rId885" Type="http://schemas.openxmlformats.org/officeDocument/2006/relationships/image" Target="media/image802.wmf"/><Relationship Id="rId1070" Type="http://schemas.openxmlformats.org/officeDocument/2006/relationships/image" Target="media/image987.wmf"/><Relationship Id="rId2121" Type="http://schemas.openxmlformats.org/officeDocument/2006/relationships/image" Target="media/image1986.wmf"/><Relationship Id="rId2359" Type="http://schemas.openxmlformats.org/officeDocument/2006/relationships/image" Target="media/image2214.wmf"/><Relationship Id="rId2566" Type="http://schemas.openxmlformats.org/officeDocument/2006/relationships/image" Target="media/image2409.wmf"/><Relationship Id="rId2773" Type="http://schemas.openxmlformats.org/officeDocument/2006/relationships/image" Target="media/image2592.wmf"/><Relationship Id="rId300" Type="http://schemas.openxmlformats.org/officeDocument/2006/relationships/image" Target="media/image256.wmf"/><Relationship Id="rId538" Type="http://schemas.openxmlformats.org/officeDocument/2006/relationships/image" Target="media/image455.wmf"/><Relationship Id="rId745" Type="http://schemas.openxmlformats.org/officeDocument/2006/relationships/image" Target="media/image662.wmf"/><Relationship Id="rId952" Type="http://schemas.openxmlformats.org/officeDocument/2006/relationships/image" Target="media/image869.wmf"/><Relationship Id="rId1168" Type="http://schemas.openxmlformats.org/officeDocument/2006/relationships/image" Target="media/image1085.wmf"/><Relationship Id="rId1375" Type="http://schemas.openxmlformats.org/officeDocument/2006/relationships/image" Target="media/image1291.wmf"/><Relationship Id="rId1582" Type="http://schemas.openxmlformats.org/officeDocument/2006/relationships/image" Target="media/image1473.wmf"/><Relationship Id="rId2219" Type="http://schemas.openxmlformats.org/officeDocument/2006/relationships/image" Target="media/image2080.wmf"/><Relationship Id="rId2426" Type="http://schemas.openxmlformats.org/officeDocument/2006/relationships/image" Target="media/image2274.wmf"/><Relationship Id="rId2633" Type="http://schemas.openxmlformats.org/officeDocument/2006/relationships/image" Target="media/image2470.wmf"/><Relationship Id="rId81" Type="http://schemas.openxmlformats.org/officeDocument/2006/relationships/image" Target="media/image45.wmf"/><Relationship Id="rId605" Type="http://schemas.openxmlformats.org/officeDocument/2006/relationships/image" Target="media/image522.wmf"/><Relationship Id="rId812" Type="http://schemas.openxmlformats.org/officeDocument/2006/relationships/image" Target="media/image729.wmf"/><Relationship Id="rId1028" Type="http://schemas.openxmlformats.org/officeDocument/2006/relationships/image" Target="media/image945.wmf"/><Relationship Id="rId1235" Type="http://schemas.openxmlformats.org/officeDocument/2006/relationships/image" Target="media/image1152.wmf"/><Relationship Id="rId1442" Type="http://schemas.openxmlformats.org/officeDocument/2006/relationships/image" Target="media/image1358.wmf"/><Relationship Id="rId1887" Type="http://schemas.openxmlformats.org/officeDocument/2006/relationships/image" Target="media/image1771.wmf"/><Relationship Id="rId2840" Type="http://schemas.openxmlformats.org/officeDocument/2006/relationships/image" Target="media/image2643.wmf"/><Relationship Id="rId2938" Type="http://schemas.openxmlformats.org/officeDocument/2006/relationships/oleObject" Target="embeddings/oleObject210.bin"/><Relationship Id="rId1302" Type="http://schemas.openxmlformats.org/officeDocument/2006/relationships/image" Target="media/image1218.wmf"/><Relationship Id="rId1747" Type="http://schemas.openxmlformats.org/officeDocument/2006/relationships/image" Target="media/image1631.wmf"/><Relationship Id="rId1954" Type="http://schemas.openxmlformats.org/officeDocument/2006/relationships/image" Target="media/image1836.wmf"/><Relationship Id="rId2700" Type="http://schemas.openxmlformats.org/officeDocument/2006/relationships/oleObject" Target="embeddings/oleObject164.bin"/><Relationship Id="rId39" Type="http://schemas.openxmlformats.org/officeDocument/2006/relationships/oleObject" Target="embeddings/oleObject15.bin"/><Relationship Id="rId1607" Type="http://schemas.openxmlformats.org/officeDocument/2006/relationships/image" Target="media/image1495.wmf"/><Relationship Id="rId1814" Type="http://schemas.openxmlformats.org/officeDocument/2006/relationships/image" Target="media/image1698.wmf"/><Relationship Id="rId188" Type="http://schemas.openxmlformats.org/officeDocument/2006/relationships/image" Target="media/image149.wmf"/><Relationship Id="rId395" Type="http://schemas.openxmlformats.org/officeDocument/2006/relationships/image" Target="media/image346.wmf"/><Relationship Id="rId2076" Type="http://schemas.openxmlformats.org/officeDocument/2006/relationships/image" Target="media/image1941.wmf"/><Relationship Id="rId2283" Type="http://schemas.openxmlformats.org/officeDocument/2006/relationships/oleObject" Target="embeddings/oleObject135.bin"/><Relationship Id="rId2490" Type="http://schemas.openxmlformats.org/officeDocument/2006/relationships/oleObject" Target="embeddings/oleObject147.bin"/><Relationship Id="rId2588" Type="http://schemas.openxmlformats.org/officeDocument/2006/relationships/image" Target="media/image2430.wmf"/><Relationship Id="rId255" Type="http://schemas.openxmlformats.org/officeDocument/2006/relationships/image" Target="media/image211.wmf"/><Relationship Id="rId462" Type="http://schemas.openxmlformats.org/officeDocument/2006/relationships/image" Target="media/image400.wmf"/><Relationship Id="rId1092" Type="http://schemas.openxmlformats.org/officeDocument/2006/relationships/image" Target="media/image1009.wmf"/><Relationship Id="rId1397" Type="http://schemas.openxmlformats.org/officeDocument/2006/relationships/image" Target="media/image1313.wmf"/><Relationship Id="rId2143" Type="http://schemas.openxmlformats.org/officeDocument/2006/relationships/image" Target="media/image2008.wmf"/><Relationship Id="rId2350" Type="http://schemas.openxmlformats.org/officeDocument/2006/relationships/image" Target="media/image2205.wmf"/><Relationship Id="rId2795" Type="http://schemas.openxmlformats.org/officeDocument/2006/relationships/image" Target="media/image2609.wmf"/><Relationship Id="rId115" Type="http://schemas.openxmlformats.org/officeDocument/2006/relationships/image" Target="media/image79.wmf"/><Relationship Id="rId322" Type="http://schemas.openxmlformats.org/officeDocument/2006/relationships/image" Target="media/image278.wmf"/><Relationship Id="rId767" Type="http://schemas.openxmlformats.org/officeDocument/2006/relationships/image" Target="media/image684.wmf"/><Relationship Id="rId974" Type="http://schemas.openxmlformats.org/officeDocument/2006/relationships/image" Target="media/image891.wmf"/><Relationship Id="rId2003" Type="http://schemas.openxmlformats.org/officeDocument/2006/relationships/image" Target="media/image1885.wmf"/><Relationship Id="rId2210" Type="http://schemas.openxmlformats.org/officeDocument/2006/relationships/image" Target="media/image2071.wmf"/><Relationship Id="rId2448" Type="http://schemas.openxmlformats.org/officeDocument/2006/relationships/image" Target="media/image2296.wmf"/><Relationship Id="rId2655" Type="http://schemas.openxmlformats.org/officeDocument/2006/relationships/oleObject" Target="embeddings/oleObject159.bin"/><Relationship Id="rId2862" Type="http://schemas.openxmlformats.org/officeDocument/2006/relationships/image" Target="media/image2665.wmf"/><Relationship Id="rId627" Type="http://schemas.openxmlformats.org/officeDocument/2006/relationships/image" Target="media/image544.wmf"/><Relationship Id="rId834" Type="http://schemas.openxmlformats.org/officeDocument/2006/relationships/image" Target="media/image751.wmf"/><Relationship Id="rId1257" Type="http://schemas.openxmlformats.org/officeDocument/2006/relationships/image" Target="media/image1174.wmf"/><Relationship Id="rId1464" Type="http://schemas.openxmlformats.org/officeDocument/2006/relationships/image" Target="media/image1380.wmf"/><Relationship Id="rId1671" Type="http://schemas.openxmlformats.org/officeDocument/2006/relationships/image" Target="media/image1555.wmf"/><Relationship Id="rId2308" Type="http://schemas.openxmlformats.org/officeDocument/2006/relationships/image" Target="media/image2163.wmf"/><Relationship Id="rId2515" Type="http://schemas.openxmlformats.org/officeDocument/2006/relationships/image" Target="media/image2360.wmf"/><Relationship Id="rId2722" Type="http://schemas.openxmlformats.org/officeDocument/2006/relationships/image" Target="media/image2547.wmf"/><Relationship Id="rId901" Type="http://schemas.openxmlformats.org/officeDocument/2006/relationships/image" Target="media/image818.wmf"/><Relationship Id="rId1117" Type="http://schemas.openxmlformats.org/officeDocument/2006/relationships/image" Target="media/image1034.wmf"/><Relationship Id="rId1324" Type="http://schemas.openxmlformats.org/officeDocument/2006/relationships/image" Target="media/image1240.wmf"/><Relationship Id="rId1531" Type="http://schemas.openxmlformats.org/officeDocument/2006/relationships/image" Target="media/image1445.wmf"/><Relationship Id="rId1769" Type="http://schemas.openxmlformats.org/officeDocument/2006/relationships/image" Target="media/image1653.wmf"/><Relationship Id="rId1976" Type="http://schemas.openxmlformats.org/officeDocument/2006/relationships/image" Target="media/image1858.wmf"/><Relationship Id="rId30" Type="http://schemas.openxmlformats.org/officeDocument/2006/relationships/image" Target="media/image14.wmf"/><Relationship Id="rId1629" Type="http://schemas.openxmlformats.org/officeDocument/2006/relationships/image" Target="media/image1513.wmf"/><Relationship Id="rId1836" Type="http://schemas.openxmlformats.org/officeDocument/2006/relationships/image" Target="media/image1720.wmf"/><Relationship Id="rId1903" Type="http://schemas.openxmlformats.org/officeDocument/2006/relationships/image" Target="media/image1787.wmf"/><Relationship Id="rId2098" Type="http://schemas.openxmlformats.org/officeDocument/2006/relationships/image" Target="media/image1963.wmf"/><Relationship Id="rId277" Type="http://schemas.openxmlformats.org/officeDocument/2006/relationships/image" Target="media/image233.wmf"/><Relationship Id="rId484" Type="http://schemas.openxmlformats.org/officeDocument/2006/relationships/image" Target="media/image411.wmf"/><Relationship Id="rId2165" Type="http://schemas.openxmlformats.org/officeDocument/2006/relationships/image" Target="media/image2027.wmf"/><Relationship Id="rId137" Type="http://schemas.openxmlformats.org/officeDocument/2006/relationships/image" Target="media/image101.wmf"/><Relationship Id="rId344" Type="http://schemas.openxmlformats.org/officeDocument/2006/relationships/image" Target="media/image300.wmf"/><Relationship Id="rId691" Type="http://schemas.openxmlformats.org/officeDocument/2006/relationships/image" Target="media/image608.wmf"/><Relationship Id="rId789" Type="http://schemas.openxmlformats.org/officeDocument/2006/relationships/image" Target="media/image706.wmf"/><Relationship Id="rId996" Type="http://schemas.openxmlformats.org/officeDocument/2006/relationships/image" Target="media/image913.wmf"/><Relationship Id="rId2025" Type="http://schemas.openxmlformats.org/officeDocument/2006/relationships/image" Target="media/image1905.wmf"/><Relationship Id="rId2372" Type="http://schemas.openxmlformats.org/officeDocument/2006/relationships/oleObject" Target="embeddings/oleObject140.bin"/><Relationship Id="rId2677" Type="http://schemas.openxmlformats.org/officeDocument/2006/relationships/image" Target="media/image2506.wmf"/><Relationship Id="rId2884" Type="http://schemas.openxmlformats.org/officeDocument/2006/relationships/image" Target="media/image2685.wmf"/><Relationship Id="rId551" Type="http://schemas.openxmlformats.org/officeDocument/2006/relationships/image" Target="media/image468.wmf"/><Relationship Id="rId649" Type="http://schemas.openxmlformats.org/officeDocument/2006/relationships/image" Target="media/image566.wmf"/><Relationship Id="rId856" Type="http://schemas.openxmlformats.org/officeDocument/2006/relationships/image" Target="media/image773.wmf"/><Relationship Id="rId1181" Type="http://schemas.openxmlformats.org/officeDocument/2006/relationships/image" Target="media/image1098.wmf"/><Relationship Id="rId1279" Type="http://schemas.openxmlformats.org/officeDocument/2006/relationships/image" Target="media/image1196.wmf"/><Relationship Id="rId1486" Type="http://schemas.openxmlformats.org/officeDocument/2006/relationships/image" Target="media/image1402.wmf"/><Relationship Id="rId2232" Type="http://schemas.openxmlformats.org/officeDocument/2006/relationships/image" Target="media/image2093.wmf"/><Relationship Id="rId2537" Type="http://schemas.openxmlformats.org/officeDocument/2006/relationships/image" Target="media/image2382.wmf"/><Relationship Id="rId204" Type="http://schemas.openxmlformats.org/officeDocument/2006/relationships/image" Target="media/image160.wmf"/><Relationship Id="rId411" Type="http://schemas.openxmlformats.org/officeDocument/2006/relationships/image" Target="media/image362.wmf"/><Relationship Id="rId509" Type="http://schemas.openxmlformats.org/officeDocument/2006/relationships/image" Target="media/image426.wmf"/><Relationship Id="rId1041" Type="http://schemas.openxmlformats.org/officeDocument/2006/relationships/image" Target="media/image958.wmf"/><Relationship Id="rId1139" Type="http://schemas.openxmlformats.org/officeDocument/2006/relationships/image" Target="media/image1056.wmf"/><Relationship Id="rId1346" Type="http://schemas.openxmlformats.org/officeDocument/2006/relationships/image" Target="media/image1262.wmf"/><Relationship Id="rId1693" Type="http://schemas.openxmlformats.org/officeDocument/2006/relationships/image" Target="media/image1577.wmf"/><Relationship Id="rId1998" Type="http://schemas.openxmlformats.org/officeDocument/2006/relationships/image" Target="media/image1880.wmf"/><Relationship Id="rId2744" Type="http://schemas.openxmlformats.org/officeDocument/2006/relationships/image" Target="media/image2563.wmf"/><Relationship Id="rId2951" Type="http://schemas.openxmlformats.org/officeDocument/2006/relationships/image" Target="media/image2731.wmf"/><Relationship Id="rId716" Type="http://schemas.openxmlformats.org/officeDocument/2006/relationships/image" Target="media/image633.wmf"/><Relationship Id="rId923" Type="http://schemas.openxmlformats.org/officeDocument/2006/relationships/image" Target="media/image840.wmf"/><Relationship Id="rId1553" Type="http://schemas.openxmlformats.org/officeDocument/2006/relationships/image" Target="media/image1459.wmf"/><Relationship Id="rId1760" Type="http://schemas.openxmlformats.org/officeDocument/2006/relationships/image" Target="media/image1644.wmf"/><Relationship Id="rId1858" Type="http://schemas.openxmlformats.org/officeDocument/2006/relationships/image" Target="media/image1742.wmf"/><Relationship Id="rId2604" Type="http://schemas.openxmlformats.org/officeDocument/2006/relationships/image" Target="media/image2446.wmf"/><Relationship Id="rId2811" Type="http://schemas.openxmlformats.org/officeDocument/2006/relationships/image" Target="media/image2622.wmf"/><Relationship Id="rId52" Type="http://schemas.openxmlformats.org/officeDocument/2006/relationships/image" Target="media/image25.wmf"/><Relationship Id="rId1206" Type="http://schemas.openxmlformats.org/officeDocument/2006/relationships/image" Target="media/image1123.wmf"/><Relationship Id="rId1413" Type="http://schemas.openxmlformats.org/officeDocument/2006/relationships/image" Target="media/image1329.wmf"/><Relationship Id="rId1620" Type="http://schemas.openxmlformats.org/officeDocument/2006/relationships/image" Target="media/image1504.wmf"/><Relationship Id="rId2909" Type="http://schemas.openxmlformats.org/officeDocument/2006/relationships/image" Target="media/image2700.wmf"/><Relationship Id="rId1718" Type="http://schemas.openxmlformats.org/officeDocument/2006/relationships/image" Target="media/image1602.wmf"/><Relationship Id="rId1925" Type="http://schemas.openxmlformats.org/officeDocument/2006/relationships/image" Target="media/image1808.wmf"/><Relationship Id="rId299" Type="http://schemas.openxmlformats.org/officeDocument/2006/relationships/image" Target="media/image255.wmf"/><Relationship Id="rId2187" Type="http://schemas.openxmlformats.org/officeDocument/2006/relationships/image" Target="media/image2048.wmf"/><Relationship Id="rId2394" Type="http://schemas.openxmlformats.org/officeDocument/2006/relationships/image" Target="media/image2244.wmf"/><Relationship Id="rId159" Type="http://schemas.openxmlformats.org/officeDocument/2006/relationships/image" Target="media/image123.wmf"/><Relationship Id="rId366" Type="http://schemas.openxmlformats.org/officeDocument/2006/relationships/image" Target="media/image321.wmf"/><Relationship Id="rId573" Type="http://schemas.openxmlformats.org/officeDocument/2006/relationships/image" Target="media/image490.wmf"/><Relationship Id="rId780" Type="http://schemas.openxmlformats.org/officeDocument/2006/relationships/image" Target="media/image697.wmf"/><Relationship Id="rId2047" Type="http://schemas.openxmlformats.org/officeDocument/2006/relationships/image" Target="media/image1920.wmf"/><Relationship Id="rId2254" Type="http://schemas.openxmlformats.org/officeDocument/2006/relationships/image" Target="media/image2115.wmf"/><Relationship Id="rId2461" Type="http://schemas.openxmlformats.org/officeDocument/2006/relationships/image" Target="media/image2309.wmf"/><Relationship Id="rId2699" Type="http://schemas.openxmlformats.org/officeDocument/2006/relationships/image" Target="media/image2528.wmf"/><Relationship Id="rId226" Type="http://schemas.openxmlformats.org/officeDocument/2006/relationships/image" Target="media/image182.wmf"/><Relationship Id="rId433" Type="http://schemas.openxmlformats.org/officeDocument/2006/relationships/image" Target="media/image383.wmf"/><Relationship Id="rId878" Type="http://schemas.openxmlformats.org/officeDocument/2006/relationships/image" Target="media/image795.wmf"/><Relationship Id="rId1063" Type="http://schemas.openxmlformats.org/officeDocument/2006/relationships/image" Target="media/image980.wmf"/><Relationship Id="rId1270" Type="http://schemas.openxmlformats.org/officeDocument/2006/relationships/image" Target="media/image1187.wmf"/><Relationship Id="rId2114" Type="http://schemas.openxmlformats.org/officeDocument/2006/relationships/image" Target="media/image1979.wmf"/><Relationship Id="rId2559" Type="http://schemas.openxmlformats.org/officeDocument/2006/relationships/image" Target="media/image2402.wmf"/><Relationship Id="rId2766" Type="http://schemas.openxmlformats.org/officeDocument/2006/relationships/image" Target="media/image2585.wmf"/><Relationship Id="rId2973" Type="http://schemas.openxmlformats.org/officeDocument/2006/relationships/image" Target="media/image2746.wmf"/><Relationship Id="rId640" Type="http://schemas.openxmlformats.org/officeDocument/2006/relationships/image" Target="media/image557.wmf"/><Relationship Id="rId738" Type="http://schemas.openxmlformats.org/officeDocument/2006/relationships/image" Target="media/image655.wmf"/><Relationship Id="rId945" Type="http://schemas.openxmlformats.org/officeDocument/2006/relationships/image" Target="media/image862.wmf"/><Relationship Id="rId1368" Type="http://schemas.openxmlformats.org/officeDocument/2006/relationships/image" Target="media/image1284.wmf"/><Relationship Id="rId1575" Type="http://schemas.openxmlformats.org/officeDocument/2006/relationships/oleObject" Target="embeddings/oleObject100.bin"/><Relationship Id="rId1782" Type="http://schemas.openxmlformats.org/officeDocument/2006/relationships/image" Target="media/image1666.wmf"/><Relationship Id="rId2321" Type="http://schemas.openxmlformats.org/officeDocument/2006/relationships/image" Target="media/image2176.wmf"/><Relationship Id="rId2419" Type="http://schemas.openxmlformats.org/officeDocument/2006/relationships/image" Target="media/image2267.wmf"/><Relationship Id="rId2626" Type="http://schemas.openxmlformats.org/officeDocument/2006/relationships/oleObject" Target="embeddings/oleObject154.bin"/><Relationship Id="rId2833" Type="http://schemas.openxmlformats.org/officeDocument/2006/relationships/image" Target="media/image2637.wmf"/><Relationship Id="rId74" Type="http://schemas.openxmlformats.org/officeDocument/2006/relationships/image" Target="media/image38.wmf"/><Relationship Id="rId500" Type="http://schemas.openxmlformats.org/officeDocument/2006/relationships/oleObject" Target="embeddings/oleObject76.bin"/><Relationship Id="rId805" Type="http://schemas.openxmlformats.org/officeDocument/2006/relationships/image" Target="media/image722.wmf"/><Relationship Id="rId1130" Type="http://schemas.openxmlformats.org/officeDocument/2006/relationships/image" Target="media/image1047.wmf"/><Relationship Id="rId1228" Type="http://schemas.openxmlformats.org/officeDocument/2006/relationships/image" Target="media/image1145.wmf"/><Relationship Id="rId1435" Type="http://schemas.openxmlformats.org/officeDocument/2006/relationships/image" Target="media/image1351.wmf"/><Relationship Id="rId1642" Type="http://schemas.openxmlformats.org/officeDocument/2006/relationships/image" Target="media/image1526.wmf"/><Relationship Id="rId1947" Type="http://schemas.openxmlformats.org/officeDocument/2006/relationships/image" Target="media/image1829.wmf"/><Relationship Id="rId2900" Type="http://schemas.openxmlformats.org/officeDocument/2006/relationships/image" Target="media/image2693.wmf"/><Relationship Id="rId1502" Type="http://schemas.openxmlformats.org/officeDocument/2006/relationships/image" Target="media/image1416.wmf"/><Relationship Id="rId1807" Type="http://schemas.openxmlformats.org/officeDocument/2006/relationships/image" Target="media/image1691.wmf"/><Relationship Id="rId290" Type="http://schemas.openxmlformats.org/officeDocument/2006/relationships/image" Target="media/image246.wmf"/><Relationship Id="rId388" Type="http://schemas.openxmlformats.org/officeDocument/2006/relationships/image" Target="media/image339.wmf"/><Relationship Id="rId2069" Type="http://schemas.openxmlformats.org/officeDocument/2006/relationships/image" Target="media/image1935.wmf"/><Relationship Id="rId150" Type="http://schemas.openxmlformats.org/officeDocument/2006/relationships/image" Target="media/image114.wmf"/><Relationship Id="rId595" Type="http://schemas.openxmlformats.org/officeDocument/2006/relationships/image" Target="media/image512.wmf"/><Relationship Id="rId2276" Type="http://schemas.openxmlformats.org/officeDocument/2006/relationships/image" Target="media/image2137.wmf"/><Relationship Id="rId2483" Type="http://schemas.openxmlformats.org/officeDocument/2006/relationships/image" Target="media/image2331.wmf"/><Relationship Id="rId2690" Type="http://schemas.openxmlformats.org/officeDocument/2006/relationships/image" Target="media/image2519.wmf"/><Relationship Id="rId248" Type="http://schemas.openxmlformats.org/officeDocument/2006/relationships/image" Target="media/image204.wmf"/><Relationship Id="rId455" Type="http://schemas.openxmlformats.org/officeDocument/2006/relationships/image" Target="media/image397.wmf"/><Relationship Id="rId662" Type="http://schemas.openxmlformats.org/officeDocument/2006/relationships/image" Target="media/image579.wmf"/><Relationship Id="rId1085" Type="http://schemas.openxmlformats.org/officeDocument/2006/relationships/image" Target="media/image1002.wmf"/><Relationship Id="rId1292" Type="http://schemas.openxmlformats.org/officeDocument/2006/relationships/image" Target="media/image1209.wmf"/><Relationship Id="rId2136" Type="http://schemas.openxmlformats.org/officeDocument/2006/relationships/image" Target="media/image2001.wmf"/><Relationship Id="rId2343" Type="http://schemas.openxmlformats.org/officeDocument/2006/relationships/image" Target="media/image2198.wmf"/><Relationship Id="rId2550" Type="http://schemas.openxmlformats.org/officeDocument/2006/relationships/oleObject" Target="embeddings/oleObject149.bin"/><Relationship Id="rId2788" Type="http://schemas.openxmlformats.org/officeDocument/2006/relationships/image" Target="media/image2603.wmf"/><Relationship Id="rId108" Type="http://schemas.openxmlformats.org/officeDocument/2006/relationships/image" Target="media/image72.wmf"/><Relationship Id="rId315" Type="http://schemas.openxmlformats.org/officeDocument/2006/relationships/image" Target="media/image271.wmf"/><Relationship Id="rId522" Type="http://schemas.openxmlformats.org/officeDocument/2006/relationships/image" Target="media/image439.wmf"/><Relationship Id="rId967" Type="http://schemas.openxmlformats.org/officeDocument/2006/relationships/image" Target="media/image884.wmf"/><Relationship Id="rId1152" Type="http://schemas.openxmlformats.org/officeDocument/2006/relationships/image" Target="media/image1069.wmf"/><Relationship Id="rId1597" Type="http://schemas.openxmlformats.org/officeDocument/2006/relationships/image" Target="media/image1485.wmf"/><Relationship Id="rId2203" Type="http://schemas.openxmlformats.org/officeDocument/2006/relationships/image" Target="media/image2064.wmf"/><Relationship Id="rId2410" Type="http://schemas.openxmlformats.org/officeDocument/2006/relationships/image" Target="media/image2260.wmf"/><Relationship Id="rId2648" Type="http://schemas.openxmlformats.org/officeDocument/2006/relationships/image" Target="media/image2482.wmf"/><Relationship Id="rId2855" Type="http://schemas.openxmlformats.org/officeDocument/2006/relationships/image" Target="media/image2658.wmf"/><Relationship Id="rId96" Type="http://schemas.openxmlformats.org/officeDocument/2006/relationships/image" Target="media/image60.wmf"/><Relationship Id="rId827" Type="http://schemas.openxmlformats.org/officeDocument/2006/relationships/image" Target="media/image744.wmf"/><Relationship Id="rId1012" Type="http://schemas.openxmlformats.org/officeDocument/2006/relationships/image" Target="media/image929.wmf"/><Relationship Id="rId1457" Type="http://schemas.openxmlformats.org/officeDocument/2006/relationships/image" Target="media/image1373.wmf"/><Relationship Id="rId1664" Type="http://schemas.openxmlformats.org/officeDocument/2006/relationships/image" Target="media/image1548.wmf"/><Relationship Id="rId1871" Type="http://schemas.openxmlformats.org/officeDocument/2006/relationships/image" Target="media/image1755.wmf"/><Relationship Id="rId2508" Type="http://schemas.openxmlformats.org/officeDocument/2006/relationships/image" Target="media/image2353.wmf"/><Relationship Id="rId2715" Type="http://schemas.openxmlformats.org/officeDocument/2006/relationships/image" Target="media/image2541.wmf"/><Relationship Id="rId2922" Type="http://schemas.openxmlformats.org/officeDocument/2006/relationships/image" Target="media/image2711.wmf"/><Relationship Id="rId1317" Type="http://schemas.openxmlformats.org/officeDocument/2006/relationships/image" Target="media/image1233.wmf"/><Relationship Id="rId1524" Type="http://schemas.openxmlformats.org/officeDocument/2006/relationships/image" Target="media/image1438.wmf"/><Relationship Id="rId1731" Type="http://schemas.openxmlformats.org/officeDocument/2006/relationships/image" Target="media/image1615.wmf"/><Relationship Id="rId1969" Type="http://schemas.openxmlformats.org/officeDocument/2006/relationships/image" Target="media/image1851.wmf"/><Relationship Id="rId23" Type="http://schemas.openxmlformats.org/officeDocument/2006/relationships/oleObject" Target="embeddings/oleObject7.bin"/><Relationship Id="rId1829" Type="http://schemas.openxmlformats.org/officeDocument/2006/relationships/image" Target="media/image1713.wmf"/><Relationship Id="rId2298" Type="http://schemas.openxmlformats.org/officeDocument/2006/relationships/image" Target="media/image2153.wmf"/><Relationship Id="rId172" Type="http://schemas.openxmlformats.org/officeDocument/2006/relationships/image" Target="media/image135.wmf"/><Relationship Id="rId477" Type="http://schemas.openxmlformats.org/officeDocument/2006/relationships/image" Target="media/image408.wmf"/><Relationship Id="rId684" Type="http://schemas.openxmlformats.org/officeDocument/2006/relationships/image" Target="media/image601.wmf"/><Relationship Id="rId2060" Type="http://schemas.openxmlformats.org/officeDocument/2006/relationships/image" Target="media/image1927.wmf"/><Relationship Id="rId2158" Type="http://schemas.openxmlformats.org/officeDocument/2006/relationships/image" Target="media/image2023.wmf"/><Relationship Id="rId2365" Type="http://schemas.openxmlformats.org/officeDocument/2006/relationships/image" Target="media/image2220.wmf"/><Relationship Id="rId337" Type="http://schemas.openxmlformats.org/officeDocument/2006/relationships/image" Target="media/image293.wmf"/><Relationship Id="rId891" Type="http://schemas.openxmlformats.org/officeDocument/2006/relationships/image" Target="media/image808.wmf"/><Relationship Id="rId989" Type="http://schemas.openxmlformats.org/officeDocument/2006/relationships/image" Target="media/image906.wmf"/><Relationship Id="rId2018" Type="http://schemas.openxmlformats.org/officeDocument/2006/relationships/image" Target="media/image1900.wmf"/><Relationship Id="rId2572" Type="http://schemas.openxmlformats.org/officeDocument/2006/relationships/oleObject" Target="embeddings/oleObject151.bin"/><Relationship Id="rId2877" Type="http://schemas.openxmlformats.org/officeDocument/2006/relationships/image" Target="media/image2678.wmf"/><Relationship Id="rId544" Type="http://schemas.openxmlformats.org/officeDocument/2006/relationships/image" Target="media/image461.wmf"/><Relationship Id="rId751" Type="http://schemas.openxmlformats.org/officeDocument/2006/relationships/image" Target="media/image668.wmf"/><Relationship Id="rId849" Type="http://schemas.openxmlformats.org/officeDocument/2006/relationships/image" Target="media/image766.wmf"/><Relationship Id="rId1174" Type="http://schemas.openxmlformats.org/officeDocument/2006/relationships/image" Target="media/image1091.wmf"/><Relationship Id="rId1381" Type="http://schemas.openxmlformats.org/officeDocument/2006/relationships/image" Target="media/image1297.wmf"/><Relationship Id="rId1479" Type="http://schemas.openxmlformats.org/officeDocument/2006/relationships/image" Target="media/image1395.wmf"/><Relationship Id="rId1686" Type="http://schemas.openxmlformats.org/officeDocument/2006/relationships/image" Target="media/image1570.wmf"/><Relationship Id="rId2225" Type="http://schemas.openxmlformats.org/officeDocument/2006/relationships/image" Target="media/image2086.wmf"/><Relationship Id="rId2432" Type="http://schemas.openxmlformats.org/officeDocument/2006/relationships/image" Target="media/image2280.wmf"/><Relationship Id="rId404" Type="http://schemas.openxmlformats.org/officeDocument/2006/relationships/image" Target="media/image355.wmf"/><Relationship Id="rId611" Type="http://schemas.openxmlformats.org/officeDocument/2006/relationships/image" Target="media/image528.wmf"/><Relationship Id="rId1034" Type="http://schemas.openxmlformats.org/officeDocument/2006/relationships/image" Target="media/image951.wmf"/><Relationship Id="rId1241" Type="http://schemas.openxmlformats.org/officeDocument/2006/relationships/image" Target="media/image1158.wmf"/><Relationship Id="rId1339" Type="http://schemas.openxmlformats.org/officeDocument/2006/relationships/image" Target="media/image1255.wmf"/><Relationship Id="rId1893" Type="http://schemas.openxmlformats.org/officeDocument/2006/relationships/image" Target="media/image1777.wmf"/><Relationship Id="rId2737" Type="http://schemas.openxmlformats.org/officeDocument/2006/relationships/image" Target="media/image2556.wmf"/><Relationship Id="rId2944" Type="http://schemas.openxmlformats.org/officeDocument/2006/relationships/image" Target="media/image2724.wmf"/><Relationship Id="rId709" Type="http://schemas.openxmlformats.org/officeDocument/2006/relationships/image" Target="media/image626.wmf"/><Relationship Id="rId916" Type="http://schemas.openxmlformats.org/officeDocument/2006/relationships/image" Target="media/image833.wmf"/><Relationship Id="rId1101" Type="http://schemas.openxmlformats.org/officeDocument/2006/relationships/image" Target="media/image1018.wmf"/><Relationship Id="rId1546" Type="http://schemas.openxmlformats.org/officeDocument/2006/relationships/oleObject" Target="embeddings/oleObject84.bin"/><Relationship Id="rId1753" Type="http://schemas.openxmlformats.org/officeDocument/2006/relationships/image" Target="media/image1637.wmf"/><Relationship Id="rId1960" Type="http://schemas.openxmlformats.org/officeDocument/2006/relationships/image" Target="media/image1842.wmf"/><Relationship Id="rId2804" Type="http://schemas.openxmlformats.org/officeDocument/2006/relationships/image" Target="media/image2618.wmf"/><Relationship Id="rId45" Type="http://schemas.openxmlformats.org/officeDocument/2006/relationships/oleObject" Target="embeddings/oleObject18.bin"/><Relationship Id="rId1406" Type="http://schemas.openxmlformats.org/officeDocument/2006/relationships/image" Target="media/image1322.wmf"/><Relationship Id="rId1613" Type="http://schemas.openxmlformats.org/officeDocument/2006/relationships/image" Target="media/image1499.wmf"/><Relationship Id="rId1820" Type="http://schemas.openxmlformats.org/officeDocument/2006/relationships/image" Target="media/image1704.wmf"/><Relationship Id="rId194" Type="http://schemas.openxmlformats.org/officeDocument/2006/relationships/image" Target="media/image153.wmf"/><Relationship Id="rId1918" Type="http://schemas.openxmlformats.org/officeDocument/2006/relationships/image" Target="media/image1802.wmf"/><Relationship Id="rId2082" Type="http://schemas.openxmlformats.org/officeDocument/2006/relationships/image" Target="media/image1947.wmf"/><Relationship Id="rId261" Type="http://schemas.openxmlformats.org/officeDocument/2006/relationships/image" Target="media/image217.wmf"/><Relationship Id="rId499" Type="http://schemas.openxmlformats.org/officeDocument/2006/relationships/image" Target="media/image418.wmf"/><Relationship Id="rId2387" Type="http://schemas.openxmlformats.org/officeDocument/2006/relationships/image" Target="media/image2239.wmf"/><Relationship Id="rId2594" Type="http://schemas.openxmlformats.org/officeDocument/2006/relationships/image" Target="media/image2436.wmf"/><Relationship Id="rId359" Type="http://schemas.openxmlformats.org/officeDocument/2006/relationships/image" Target="media/image315.wmf"/><Relationship Id="rId566" Type="http://schemas.openxmlformats.org/officeDocument/2006/relationships/image" Target="media/image483.wmf"/><Relationship Id="rId773" Type="http://schemas.openxmlformats.org/officeDocument/2006/relationships/image" Target="media/image690.wmf"/><Relationship Id="rId1196" Type="http://schemas.openxmlformats.org/officeDocument/2006/relationships/image" Target="media/image1113.wmf"/><Relationship Id="rId2247" Type="http://schemas.openxmlformats.org/officeDocument/2006/relationships/image" Target="media/image2108.wmf"/><Relationship Id="rId2454" Type="http://schemas.openxmlformats.org/officeDocument/2006/relationships/image" Target="media/image2302.wmf"/><Relationship Id="rId2899" Type="http://schemas.openxmlformats.org/officeDocument/2006/relationships/oleObject" Target="embeddings/oleObject199.bin"/><Relationship Id="rId121" Type="http://schemas.openxmlformats.org/officeDocument/2006/relationships/image" Target="media/image85.wmf"/><Relationship Id="rId219" Type="http://schemas.openxmlformats.org/officeDocument/2006/relationships/image" Target="media/image175.wmf"/><Relationship Id="rId426" Type="http://schemas.openxmlformats.org/officeDocument/2006/relationships/image" Target="media/image376.png"/><Relationship Id="rId633" Type="http://schemas.openxmlformats.org/officeDocument/2006/relationships/image" Target="media/image550.wmf"/><Relationship Id="rId980" Type="http://schemas.openxmlformats.org/officeDocument/2006/relationships/image" Target="media/image897.wmf"/><Relationship Id="rId1056" Type="http://schemas.openxmlformats.org/officeDocument/2006/relationships/image" Target="media/image973.wmf"/><Relationship Id="rId1263" Type="http://schemas.openxmlformats.org/officeDocument/2006/relationships/image" Target="media/image1180.wmf"/><Relationship Id="rId2107" Type="http://schemas.openxmlformats.org/officeDocument/2006/relationships/image" Target="media/image1972.wmf"/><Relationship Id="rId2314" Type="http://schemas.openxmlformats.org/officeDocument/2006/relationships/image" Target="media/image2169.wmf"/><Relationship Id="rId2661" Type="http://schemas.openxmlformats.org/officeDocument/2006/relationships/oleObject" Target="embeddings/oleObject162.bin"/><Relationship Id="rId2759" Type="http://schemas.openxmlformats.org/officeDocument/2006/relationships/image" Target="media/image2578.wmf"/><Relationship Id="rId2966" Type="http://schemas.openxmlformats.org/officeDocument/2006/relationships/image" Target="media/image2741.wmf"/><Relationship Id="rId840" Type="http://schemas.openxmlformats.org/officeDocument/2006/relationships/image" Target="media/image757.wmf"/><Relationship Id="rId938" Type="http://schemas.openxmlformats.org/officeDocument/2006/relationships/image" Target="media/image855.wmf"/><Relationship Id="rId1470" Type="http://schemas.openxmlformats.org/officeDocument/2006/relationships/image" Target="media/image1386.wmf"/><Relationship Id="rId1568" Type="http://schemas.openxmlformats.org/officeDocument/2006/relationships/image" Target="media/image1466.wmf"/><Relationship Id="rId1775" Type="http://schemas.openxmlformats.org/officeDocument/2006/relationships/image" Target="media/image1659.wmf"/><Relationship Id="rId2521" Type="http://schemas.openxmlformats.org/officeDocument/2006/relationships/image" Target="media/image2366.wmf"/><Relationship Id="rId2619" Type="http://schemas.openxmlformats.org/officeDocument/2006/relationships/image" Target="media/image2461.wmf"/><Relationship Id="rId2826" Type="http://schemas.openxmlformats.org/officeDocument/2006/relationships/image" Target="media/image2631.wmf"/><Relationship Id="rId67" Type="http://schemas.openxmlformats.org/officeDocument/2006/relationships/oleObject" Target="embeddings/oleObject29.bin"/><Relationship Id="rId700" Type="http://schemas.openxmlformats.org/officeDocument/2006/relationships/image" Target="media/image617.wmf"/><Relationship Id="rId1123" Type="http://schemas.openxmlformats.org/officeDocument/2006/relationships/image" Target="media/image1040.wmf"/><Relationship Id="rId1330" Type="http://schemas.openxmlformats.org/officeDocument/2006/relationships/image" Target="media/image1246.wmf"/><Relationship Id="rId1428" Type="http://schemas.openxmlformats.org/officeDocument/2006/relationships/image" Target="media/image1344.wmf"/><Relationship Id="rId1635" Type="http://schemas.openxmlformats.org/officeDocument/2006/relationships/image" Target="media/image1519.wmf"/><Relationship Id="rId1982" Type="http://schemas.openxmlformats.org/officeDocument/2006/relationships/image" Target="media/image1864.wmf"/><Relationship Id="rId1842" Type="http://schemas.openxmlformats.org/officeDocument/2006/relationships/image" Target="media/image1726.wmf"/><Relationship Id="rId1702" Type="http://schemas.openxmlformats.org/officeDocument/2006/relationships/image" Target="media/image1586.wmf"/><Relationship Id="rId283" Type="http://schemas.openxmlformats.org/officeDocument/2006/relationships/image" Target="media/image239.wmf"/><Relationship Id="rId490" Type="http://schemas.openxmlformats.org/officeDocument/2006/relationships/oleObject" Target="embeddings/oleObject71.bin"/><Relationship Id="rId2171" Type="http://schemas.openxmlformats.org/officeDocument/2006/relationships/image" Target="media/image2032.wmf"/><Relationship Id="rId143" Type="http://schemas.openxmlformats.org/officeDocument/2006/relationships/image" Target="media/image107.wmf"/><Relationship Id="rId350" Type="http://schemas.openxmlformats.org/officeDocument/2006/relationships/image" Target="media/image306.wmf"/><Relationship Id="rId588" Type="http://schemas.openxmlformats.org/officeDocument/2006/relationships/image" Target="media/image505.wmf"/><Relationship Id="rId795" Type="http://schemas.openxmlformats.org/officeDocument/2006/relationships/image" Target="media/image712.wmf"/><Relationship Id="rId2031" Type="http://schemas.openxmlformats.org/officeDocument/2006/relationships/image" Target="media/image1911.wmf"/><Relationship Id="rId2269" Type="http://schemas.openxmlformats.org/officeDocument/2006/relationships/image" Target="media/image2130.wmf"/><Relationship Id="rId2476" Type="http://schemas.openxmlformats.org/officeDocument/2006/relationships/image" Target="media/image2324.wmf"/><Relationship Id="rId2683" Type="http://schemas.openxmlformats.org/officeDocument/2006/relationships/image" Target="media/image2512.wmf"/><Relationship Id="rId2890" Type="http://schemas.openxmlformats.org/officeDocument/2006/relationships/image" Target="media/image2689.wmf"/><Relationship Id="rId9" Type="http://schemas.openxmlformats.org/officeDocument/2006/relationships/footer" Target="footer1.xml"/><Relationship Id="rId210" Type="http://schemas.openxmlformats.org/officeDocument/2006/relationships/image" Target="media/image166.wmf"/><Relationship Id="rId448" Type="http://schemas.openxmlformats.org/officeDocument/2006/relationships/image" Target="media/image394.wmf"/><Relationship Id="rId655" Type="http://schemas.openxmlformats.org/officeDocument/2006/relationships/image" Target="media/image572.wmf"/><Relationship Id="rId862" Type="http://schemas.openxmlformats.org/officeDocument/2006/relationships/image" Target="media/image779.wmf"/><Relationship Id="rId1078" Type="http://schemas.openxmlformats.org/officeDocument/2006/relationships/image" Target="media/image995.wmf"/><Relationship Id="rId1285" Type="http://schemas.openxmlformats.org/officeDocument/2006/relationships/image" Target="media/image1202.wmf"/><Relationship Id="rId1492" Type="http://schemas.openxmlformats.org/officeDocument/2006/relationships/image" Target="media/image1407.wmf"/><Relationship Id="rId2129" Type="http://schemas.openxmlformats.org/officeDocument/2006/relationships/image" Target="media/image1994.wmf"/><Relationship Id="rId2336" Type="http://schemas.openxmlformats.org/officeDocument/2006/relationships/image" Target="media/image2191.wmf"/><Relationship Id="rId2543" Type="http://schemas.openxmlformats.org/officeDocument/2006/relationships/image" Target="media/image2388.wmf"/><Relationship Id="rId2750" Type="http://schemas.openxmlformats.org/officeDocument/2006/relationships/image" Target="media/image2569.wmf"/><Relationship Id="rId308" Type="http://schemas.openxmlformats.org/officeDocument/2006/relationships/image" Target="media/image264.wmf"/><Relationship Id="rId515" Type="http://schemas.openxmlformats.org/officeDocument/2006/relationships/image" Target="media/image432.wmf"/><Relationship Id="rId722" Type="http://schemas.openxmlformats.org/officeDocument/2006/relationships/image" Target="media/image639.wmf"/><Relationship Id="rId1145" Type="http://schemas.openxmlformats.org/officeDocument/2006/relationships/image" Target="media/image1062.wmf"/><Relationship Id="rId1352" Type="http://schemas.openxmlformats.org/officeDocument/2006/relationships/image" Target="media/image1268.wmf"/><Relationship Id="rId1797" Type="http://schemas.openxmlformats.org/officeDocument/2006/relationships/image" Target="media/image1681.wmf"/><Relationship Id="rId2403" Type="http://schemas.openxmlformats.org/officeDocument/2006/relationships/image" Target="media/image2253.wmf"/><Relationship Id="rId2848" Type="http://schemas.openxmlformats.org/officeDocument/2006/relationships/image" Target="media/image2651.wmf"/><Relationship Id="rId89" Type="http://schemas.openxmlformats.org/officeDocument/2006/relationships/image" Target="media/image53.wmf"/><Relationship Id="rId1005" Type="http://schemas.openxmlformats.org/officeDocument/2006/relationships/image" Target="media/image922.wmf"/><Relationship Id="rId1212" Type="http://schemas.openxmlformats.org/officeDocument/2006/relationships/image" Target="media/image1129.wmf"/><Relationship Id="rId1657" Type="http://schemas.openxmlformats.org/officeDocument/2006/relationships/image" Target="media/image1541.wmf"/><Relationship Id="rId1864" Type="http://schemas.openxmlformats.org/officeDocument/2006/relationships/image" Target="media/image1748.wmf"/><Relationship Id="rId2610" Type="http://schemas.openxmlformats.org/officeDocument/2006/relationships/image" Target="media/image2452.wmf"/><Relationship Id="rId2708" Type="http://schemas.openxmlformats.org/officeDocument/2006/relationships/image" Target="media/image2534.wmf"/><Relationship Id="rId2915" Type="http://schemas.openxmlformats.org/officeDocument/2006/relationships/image" Target="media/image2706.wmf"/><Relationship Id="rId1517" Type="http://schemas.openxmlformats.org/officeDocument/2006/relationships/image" Target="media/image1431.png"/><Relationship Id="rId1724" Type="http://schemas.openxmlformats.org/officeDocument/2006/relationships/image" Target="media/image1608.wmf"/><Relationship Id="rId16" Type="http://schemas.openxmlformats.org/officeDocument/2006/relationships/oleObject" Target="embeddings/oleObject4.bin"/><Relationship Id="rId1931" Type="http://schemas.openxmlformats.org/officeDocument/2006/relationships/image" Target="media/image1813.wmf"/><Relationship Id="rId2193" Type="http://schemas.openxmlformats.org/officeDocument/2006/relationships/image" Target="media/image2054.wmf"/><Relationship Id="rId2498" Type="http://schemas.openxmlformats.org/officeDocument/2006/relationships/image" Target="media/image2344.wmf"/><Relationship Id="rId165" Type="http://schemas.openxmlformats.org/officeDocument/2006/relationships/image" Target="media/image129.wmf"/><Relationship Id="rId372" Type="http://schemas.openxmlformats.org/officeDocument/2006/relationships/image" Target="media/image327.wmf"/><Relationship Id="rId677" Type="http://schemas.openxmlformats.org/officeDocument/2006/relationships/image" Target="media/image594.wmf"/><Relationship Id="rId2053" Type="http://schemas.openxmlformats.org/officeDocument/2006/relationships/oleObject" Target="embeddings/oleObject124.bin"/><Relationship Id="rId2260" Type="http://schemas.openxmlformats.org/officeDocument/2006/relationships/image" Target="media/image2121.wmf"/><Relationship Id="rId2358" Type="http://schemas.openxmlformats.org/officeDocument/2006/relationships/image" Target="media/image2213.wmf"/><Relationship Id="rId232" Type="http://schemas.openxmlformats.org/officeDocument/2006/relationships/image" Target="media/image188.wmf"/><Relationship Id="rId884" Type="http://schemas.openxmlformats.org/officeDocument/2006/relationships/image" Target="media/image801.wmf"/><Relationship Id="rId2120" Type="http://schemas.openxmlformats.org/officeDocument/2006/relationships/image" Target="media/image1985.wmf"/><Relationship Id="rId2565" Type="http://schemas.openxmlformats.org/officeDocument/2006/relationships/image" Target="media/image2408.wmf"/><Relationship Id="rId2772" Type="http://schemas.openxmlformats.org/officeDocument/2006/relationships/image" Target="media/image2591.wmf"/><Relationship Id="rId537" Type="http://schemas.openxmlformats.org/officeDocument/2006/relationships/image" Target="media/image454.wmf"/><Relationship Id="rId744" Type="http://schemas.openxmlformats.org/officeDocument/2006/relationships/image" Target="media/image661.wmf"/><Relationship Id="rId951" Type="http://schemas.openxmlformats.org/officeDocument/2006/relationships/image" Target="media/image868.wmf"/><Relationship Id="rId1167" Type="http://schemas.openxmlformats.org/officeDocument/2006/relationships/image" Target="media/image1084.wmf"/><Relationship Id="rId1374" Type="http://schemas.openxmlformats.org/officeDocument/2006/relationships/image" Target="media/image1290.wmf"/><Relationship Id="rId1581" Type="http://schemas.openxmlformats.org/officeDocument/2006/relationships/oleObject" Target="embeddings/oleObject103.bin"/><Relationship Id="rId1679" Type="http://schemas.openxmlformats.org/officeDocument/2006/relationships/image" Target="media/image1563.wmf"/><Relationship Id="rId2218" Type="http://schemas.openxmlformats.org/officeDocument/2006/relationships/image" Target="media/image2079.wmf"/><Relationship Id="rId2425" Type="http://schemas.openxmlformats.org/officeDocument/2006/relationships/image" Target="media/image2273.wmf"/><Relationship Id="rId2632" Type="http://schemas.openxmlformats.org/officeDocument/2006/relationships/image" Target="media/image2469.wmf"/><Relationship Id="rId80" Type="http://schemas.openxmlformats.org/officeDocument/2006/relationships/image" Target="media/image44.wmf"/><Relationship Id="rId604" Type="http://schemas.openxmlformats.org/officeDocument/2006/relationships/image" Target="media/image521.wmf"/><Relationship Id="rId811" Type="http://schemas.openxmlformats.org/officeDocument/2006/relationships/image" Target="media/image728.wmf"/><Relationship Id="rId1027" Type="http://schemas.openxmlformats.org/officeDocument/2006/relationships/image" Target="media/image944.wmf"/><Relationship Id="rId1234" Type="http://schemas.openxmlformats.org/officeDocument/2006/relationships/image" Target="media/image1151.wmf"/><Relationship Id="rId1441" Type="http://schemas.openxmlformats.org/officeDocument/2006/relationships/image" Target="media/image1357.wmf"/><Relationship Id="rId1886" Type="http://schemas.openxmlformats.org/officeDocument/2006/relationships/image" Target="media/image1770.wmf"/><Relationship Id="rId2937" Type="http://schemas.openxmlformats.org/officeDocument/2006/relationships/image" Target="media/image2720.wmf"/><Relationship Id="rId909" Type="http://schemas.openxmlformats.org/officeDocument/2006/relationships/image" Target="media/image826.wmf"/><Relationship Id="rId1301" Type="http://schemas.openxmlformats.org/officeDocument/2006/relationships/image" Target="media/image1217.wmf"/><Relationship Id="rId1539" Type="http://schemas.openxmlformats.org/officeDocument/2006/relationships/image" Target="media/image1453.wmf"/><Relationship Id="rId1746" Type="http://schemas.openxmlformats.org/officeDocument/2006/relationships/image" Target="media/image1630.wmf"/><Relationship Id="rId1953" Type="http://schemas.openxmlformats.org/officeDocument/2006/relationships/image" Target="media/image1835.wmf"/><Relationship Id="rId38" Type="http://schemas.openxmlformats.org/officeDocument/2006/relationships/image" Target="media/image18.wmf"/><Relationship Id="rId1606" Type="http://schemas.openxmlformats.org/officeDocument/2006/relationships/image" Target="media/image1494.wmf"/><Relationship Id="rId1813" Type="http://schemas.openxmlformats.org/officeDocument/2006/relationships/image" Target="media/image1697.wmf"/><Relationship Id="rId187" Type="http://schemas.openxmlformats.org/officeDocument/2006/relationships/image" Target="media/image148.wmf"/><Relationship Id="rId394" Type="http://schemas.openxmlformats.org/officeDocument/2006/relationships/image" Target="media/image345.wmf"/><Relationship Id="rId2075" Type="http://schemas.openxmlformats.org/officeDocument/2006/relationships/image" Target="media/image1940.wmf"/><Relationship Id="rId2282" Type="http://schemas.openxmlformats.org/officeDocument/2006/relationships/image" Target="media/image2142.wmf"/><Relationship Id="rId254" Type="http://schemas.openxmlformats.org/officeDocument/2006/relationships/image" Target="media/image210.wmf"/><Relationship Id="rId699" Type="http://schemas.openxmlformats.org/officeDocument/2006/relationships/image" Target="media/image616.wmf"/><Relationship Id="rId1091" Type="http://schemas.openxmlformats.org/officeDocument/2006/relationships/image" Target="media/image1008.wmf"/><Relationship Id="rId2587" Type="http://schemas.openxmlformats.org/officeDocument/2006/relationships/image" Target="media/image2429.png"/><Relationship Id="rId2794" Type="http://schemas.openxmlformats.org/officeDocument/2006/relationships/image" Target="media/image2608.wmf"/><Relationship Id="rId114" Type="http://schemas.openxmlformats.org/officeDocument/2006/relationships/image" Target="media/image78.wmf"/><Relationship Id="rId461" Type="http://schemas.openxmlformats.org/officeDocument/2006/relationships/oleObject" Target="embeddings/oleObject56.bin"/><Relationship Id="rId559" Type="http://schemas.openxmlformats.org/officeDocument/2006/relationships/image" Target="media/image476.wmf"/><Relationship Id="rId766" Type="http://schemas.openxmlformats.org/officeDocument/2006/relationships/image" Target="media/image683.wmf"/><Relationship Id="rId1189" Type="http://schemas.openxmlformats.org/officeDocument/2006/relationships/image" Target="media/image1106.wmf"/><Relationship Id="rId1396" Type="http://schemas.openxmlformats.org/officeDocument/2006/relationships/image" Target="media/image1312.wmf"/><Relationship Id="rId2142" Type="http://schemas.openxmlformats.org/officeDocument/2006/relationships/image" Target="media/image2007.wmf"/><Relationship Id="rId2447" Type="http://schemas.openxmlformats.org/officeDocument/2006/relationships/image" Target="media/image2295.wmf"/><Relationship Id="rId321" Type="http://schemas.openxmlformats.org/officeDocument/2006/relationships/image" Target="media/image277.wmf"/><Relationship Id="rId419" Type="http://schemas.openxmlformats.org/officeDocument/2006/relationships/image" Target="media/image369.png"/><Relationship Id="rId626" Type="http://schemas.openxmlformats.org/officeDocument/2006/relationships/image" Target="media/image543.wmf"/><Relationship Id="rId973" Type="http://schemas.openxmlformats.org/officeDocument/2006/relationships/image" Target="media/image890.wmf"/><Relationship Id="rId1049" Type="http://schemas.openxmlformats.org/officeDocument/2006/relationships/image" Target="media/image966.wmf"/><Relationship Id="rId1256" Type="http://schemas.openxmlformats.org/officeDocument/2006/relationships/image" Target="media/image1173.wmf"/><Relationship Id="rId2002" Type="http://schemas.openxmlformats.org/officeDocument/2006/relationships/image" Target="media/image1884.wmf"/><Relationship Id="rId2307" Type="http://schemas.openxmlformats.org/officeDocument/2006/relationships/image" Target="media/image2162.wmf"/><Relationship Id="rId2654" Type="http://schemas.openxmlformats.org/officeDocument/2006/relationships/image" Target="media/image2488.wmf"/><Relationship Id="rId2861" Type="http://schemas.openxmlformats.org/officeDocument/2006/relationships/image" Target="media/image2664.wmf"/><Relationship Id="rId2959" Type="http://schemas.openxmlformats.org/officeDocument/2006/relationships/image" Target="media/image2737.wmf"/><Relationship Id="rId833" Type="http://schemas.openxmlformats.org/officeDocument/2006/relationships/image" Target="media/image750.wmf"/><Relationship Id="rId1116" Type="http://schemas.openxmlformats.org/officeDocument/2006/relationships/image" Target="media/image1033.wmf"/><Relationship Id="rId1463" Type="http://schemas.openxmlformats.org/officeDocument/2006/relationships/image" Target="media/image1379.wmf"/><Relationship Id="rId1670" Type="http://schemas.openxmlformats.org/officeDocument/2006/relationships/image" Target="media/image1554.wmf"/><Relationship Id="rId1768" Type="http://schemas.openxmlformats.org/officeDocument/2006/relationships/image" Target="media/image1652.wmf"/><Relationship Id="rId2514" Type="http://schemas.openxmlformats.org/officeDocument/2006/relationships/image" Target="media/image2359.wmf"/><Relationship Id="rId2721" Type="http://schemas.openxmlformats.org/officeDocument/2006/relationships/image" Target="media/image2546.wmf"/><Relationship Id="rId2819" Type="http://schemas.openxmlformats.org/officeDocument/2006/relationships/image" Target="media/image2627.wmf"/><Relationship Id="rId900" Type="http://schemas.openxmlformats.org/officeDocument/2006/relationships/image" Target="media/image817.wmf"/><Relationship Id="rId1323" Type="http://schemas.openxmlformats.org/officeDocument/2006/relationships/image" Target="media/image1239.wmf"/><Relationship Id="rId1530" Type="http://schemas.openxmlformats.org/officeDocument/2006/relationships/image" Target="media/image1444.wmf"/><Relationship Id="rId1628" Type="http://schemas.openxmlformats.org/officeDocument/2006/relationships/image" Target="media/image1512.wmf"/><Relationship Id="rId1975" Type="http://schemas.openxmlformats.org/officeDocument/2006/relationships/image" Target="media/image1857.wmf"/><Relationship Id="rId1835" Type="http://schemas.openxmlformats.org/officeDocument/2006/relationships/image" Target="media/image1719.wmf"/><Relationship Id="rId1902" Type="http://schemas.openxmlformats.org/officeDocument/2006/relationships/image" Target="media/image1786.wmf"/><Relationship Id="rId2097" Type="http://schemas.openxmlformats.org/officeDocument/2006/relationships/image" Target="media/image1962.wmf"/><Relationship Id="rId276" Type="http://schemas.openxmlformats.org/officeDocument/2006/relationships/image" Target="media/image232.wmf"/><Relationship Id="rId483" Type="http://schemas.openxmlformats.org/officeDocument/2006/relationships/oleObject" Target="embeddings/oleObject67.bin"/><Relationship Id="rId690" Type="http://schemas.openxmlformats.org/officeDocument/2006/relationships/image" Target="media/image607.wmf"/><Relationship Id="rId2164" Type="http://schemas.openxmlformats.org/officeDocument/2006/relationships/oleObject" Target="embeddings/oleObject132.bin"/><Relationship Id="rId2371" Type="http://schemas.openxmlformats.org/officeDocument/2006/relationships/image" Target="media/image2226.wmf"/><Relationship Id="rId136" Type="http://schemas.openxmlformats.org/officeDocument/2006/relationships/image" Target="media/image100.wmf"/><Relationship Id="rId343" Type="http://schemas.openxmlformats.org/officeDocument/2006/relationships/image" Target="media/image299.wmf"/><Relationship Id="rId550" Type="http://schemas.openxmlformats.org/officeDocument/2006/relationships/image" Target="media/image467.wmf"/><Relationship Id="rId788" Type="http://schemas.openxmlformats.org/officeDocument/2006/relationships/image" Target="media/image705.wmf"/><Relationship Id="rId995" Type="http://schemas.openxmlformats.org/officeDocument/2006/relationships/image" Target="media/image912.wmf"/><Relationship Id="rId1180" Type="http://schemas.openxmlformats.org/officeDocument/2006/relationships/image" Target="media/image1097.wmf"/><Relationship Id="rId2024" Type="http://schemas.openxmlformats.org/officeDocument/2006/relationships/image" Target="media/image1904.wmf"/><Relationship Id="rId2231" Type="http://schemas.openxmlformats.org/officeDocument/2006/relationships/image" Target="media/image2092.wmf"/><Relationship Id="rId2469" Type="http://schemas.openxmlformats.org/officeDocument/2006/relationships/image" Target="media/image2317.wmf"/><Relationship Id="rId2676" Type="http://schemas.openxmlformats.org/officeDocument/2006/relationships/image" Target="media/image2505.wmf"/><Relationship Id="rId2883" Type="http://schemas.openxmlformats.org/officeDocument/2006/relationships/image" Target="media/image2684.wmf"/><Relationship Id="rId203" Type="http://schemas.openxmlformats.org/officeDocument/2006/relationships/image" Target="media/image159.wmf"/><Relationship Id="rId648" Type="http://schemas.openxmlformats.org/officeDocument/2006/relationships/image" Target="media/image565.wmf"/><Relationship Id="rId855" Type="http://schemas.openxmlformats.org/officeDocument/2006/relationships/image" Target="media/image772.wmf"/><Relationship Id="rId1040" Type="http://schemas.openxmlformats.org/officeDocument/2006/relationships/image" Target="media/image957.wmf"/><Relationship Id="rId1278" Type="http://schemas.openxmlformats.org/officeDocument/2006/relationships/image" Target="media/image1195.wmf"/><Relationship Id="rId1485" Type="http://schemas.openxmlformats.org/officeDocument/2006/relationships/image" Target="media/image1401.wmf"/><Relationship Id="rId1692" Type="http://schemas.openxmlformats.org/officeDocument/2006/relationships/image" Target="media/image1576.wmf"/><Relationship Id="rId2329" Type="http://schemas.openxmlformats.org/officeDocument/2006/relationships/image" Target="media/image2184.wmf"/><Relationship Id="rId2536" Type="http://schemas.openxmlformats.org/officeDocument/2006/relationships/image" Target="media/image2381.wmf"/><Relationship Id="rId2743" Type="http://schemas.openxmlformats.org/officeDocument/2006/relationships/image" Target="media/image2562.wmf"/><Relationship Id="rId410" Type="http://schemas.openxmlformats.org/officeDocument/2006/relationships/image" Target="media/image361.wmf"/><Relationship Id="rId508" Type="http://schemas.openxmlformats.org/officeDocument/2006/relationships/image" Target="media/image425.wmf"/><Relationship Id="rId715" Type="http://schemas.openxmlformats.org/officeDocument/2006/relationships/image" Target="media/image632.wmf"/><Relationship Id="rId922" Type="http://schemas.openxmlformats.org/officeDocument/2006/relationships/image" Target="media/image839.wmf"/><Relationship Id="rId1138" Type="http://schemas.openxmlformats.org/officeDocument/2006/relationships/image" Target="media/image1055.wmf"/><Relationship Id="rId1345" Type="http://schemas.openxmlformats.org/officeDocument/2006/relationships/image" Target="media/image1261.wmf"/><Relationship Id="rId1552" Type="http://schemas.openxmlformats.org/officeDocument/2006/relationships/oleObject" Target="embeddings/oleObject88.bin"/><Relationship Id="rId1997" Type="http://schemas.openxmlformats.org/officeDocument/2006/relationships/image" Target="media/image1879.wmf"/><Relationship Id="rId2603" Type="http://schemas.openxmlformats.org/officeDocument/2006/relationships/image" Target="media/image2445.wmf"/><Relationship Id="rId2950" Type="http://schemas.openxmlformats.org/officeDocument/2006/relationships/image" Target="media/image2730.wmf"/><Relationship Id="rId1205" Type="http://schemas.openxmlformats.org/officeDocument/2006/relationships/image" Target="media/image1122.wmf"/><Relationship Id="rId1857" Type="http://schemas.openxmlformats.org/officeDocument/2006/relationships/image" Target="media/image1741.wmf"/><Relationship Id="rId2810" Type="http://schemas.openxmlformats.org/officeDocument/2006/relationships/oleObject" Target="embeddings/oleObject181.bin"/><Relationship Id="rId2908" Type="http://schemas.openxmlformats.org/officeDocument/2006/relationships/image" Target="media/image2699.wmf"/><Relationship Id="rId51" Type="http://schemas.openxmlformats.org/officeDocument/2006/relationships/oleObject" Target="embeddings/oleObject21.bin"/><Relationship Id="rId1412" Type="http://schemas.openxmlformats.org/officeDocument/2006/relationships/image" Target="media/image1328.wmf"/><Relationship Id="rId1717" Type="http://schemas.openxmlformats.org/officeDocument/2006/relationships/image" Target="media/image1601.wmf"/><Relationship Id="rId1924" Type="http://schemas.openxmlformats.org/officeDocument/2006/relationships/oleObject" Target="embeddings/oleObject111.bin"/><Relationship Id="rId298" Type="http://schemas.openxmlformats.org/officeDocument/2006/relationships/image" Target="media/image254.wmf"/><Relationship Id="rId158" Type="http://schemas.openxmlformats.org/officeDocument/2006/relationships/image" Target="media/image122.wmf"/><Relationship Id="rId2186" Type="http://schemas.openxmlformats.org/officeDocument/2006/relationships/image" Target="media/image2047.wmf"/><Relationship Id="rId2393" Type="http://schemas.openxmlformats.org/officeDocument/2006/relationships/oleObject" Target="embeddings/oleObject144.bin"/><Relationship Id="rId2698" Type="http://schemas.openxmlformats.org/officeDocument/2006/relationships/image" Target="media/image2527.wmf"/><Relationship Id="rId365" Type="http://schemas.openxmlformats.org/officeDocument/2006/relationships/image" Target="media/image320.wmf"/><Relationship Id="rId572" Type="http://schemas.openxmlformats.org/officeDocument/2006/relationships/image" Target="media/image489.wmf"/><Relationship Id="rId2046" Type="http://schemas.openxmlformats.org/officeDocument/2006/relationships/oleObject" Target="embeddings/oleObject121.bin"/><Relationship Id="rId2253" Type="http://schemas.openxmlformats.org/officeDocument/2006/relationships/image" Target="media/image2114.wmf"/><Relationship Id="rId2460" Type="http://schemas.openxmlformats.org/officeDocument/2006/relationships/image" Target="media/image2308.wmf"/><Relationship Id="rId225" Type="http://schemas.openxmlformats.org/officeDocument/2006/relationships/image" Target="media/image181.wmf"/><Relationship Id="rId432" Type="http://schemas.openxmlformats.org/officeDocument/2006/relationships/image" Target="media/image382.wmf"/><Relationship Id="rId877" Type="http://schemas.openxmlformats.org/officeDocument/2006/relationships/image" Target="media/image794.wmf"/><Relationship Id="rId1062" Type="http://schemas.openxmlformats.org/officeDocument/2006/relationships/image" Target="media/image979.wmf"/><Relationship Id="rId2113" Type="http://schemas.openxmlformats.org/officeDocument/2006/relationships/image" Target="media/image1978.wmf"/><Relationship Id="rId2320" Type="http://schemas.openxmlformats.org/officeDocument/2006/relationships/image" Target="media/image2175.wmf"/><Relationship Id="rId2558" Type="http://schemas.openxmlformats.org/officeDocument/2006/relationships/image" Target="media/image2401.wmf"/><Relationship Id="rId2765" Type="http://schemas.openxmlformats.org/officeDocument/2006/relationships/image" Target="media/image2584.wmf"/><Relationship Id="rId2972" Type="http://schemas.openxmlformats.org/officeDocument/2006/relationships/oleObject" Target="embeddings/oleObject219.bin"/><Relationship Id="rId737" Type="http://schemas.openxmlformats.org/officeDocument/2006/relationships/image" Target="media/image654.wmf"/><Relationship Id="rId944" Type="http://schemas.openxmlformats.org/officeDocument/2006/relationships/image" Target="media/image861.wmf"/><Relationship Id="rId1367" Type="http://schemas.openxmlformats.org/officeDocument/2006/relationships/image" Target="media/image1283.wmf"/><Relationship Id="rId1574" Type="http://schemas.openxmlformats.org/officeDocument/2006/relationships/image" Target="media/image1469.wmf"/><Relationship Id="rId1781" Type="http://schemas.openxmlformats.org/officeDocument/2006/relationships/image" Target="media/image1665.wmf"/><Relationship Id="rId2418" Type="http://schemas.openxmlformats.org/officeDocument/2006/relationships/image" Target="media/image2266.wmf"/><Relationship Id="rId2625" Type="http://schemas.openxmlformats.org/officeDocument/2006/relationships/image" Target="media/image2465.wmf"/><Relationship Id="rId2832" Type="http://schemas.openxmlformats.org/officeDocument/2006/relationships/image" Target="media/image2636.wmf"/><Relationship Id="rId73" Type="http://schemas.openxmlformats.org/officeDocument/2006/relationships/image" Target="media/image37.wmf"/><Relationship Id="rId804" Type="http://schemas.openxmlformats.org/officeDocument/2006/relationships/image" Target="media/image721.wmf"/><Relationship Id="rId1227" Type="http://schemas.openxmlformats.org/officeDocument/2006/relationships/image" Target="media/image1144.wmf"/><Relationship Id="rId1434" Type="http://schemas.openxmlformats.org/officeDocument/2006/relationships/image" Target="media/image1350.wmf"/><Relationship Id="rId1641" Type="http://schemas.openxmlformats.org/officeDocument/2006/relationships/image" Target="media/image1525.wmf"/><Relationship Id="rId1879" Type="http://schemas.openxmlformats.org/officeDocument/2006/relationships/image" Target="media/image1763.wmf"/><Relationship Id="rId1501" Type="http://schemas.openxmlformats.org/officeDocument/2006/relationships/image" Target="media/image1415.png"/><Relationship Id="rId1739" Type="http://schemas.openxmlformats.org/officeDocument/2006/relationships/image" Target="media/image1623.wmf"/><Relationship Id="rId1946" Type="http://schemas.openxmlformats.org/officeDocument/2006/relationships/image" Target="media/image1828.wmf"/><Relationship Id="rId1806" Type="http://schemas.openxmlformats.org/officeDocument/2006/relationships/image" Target="media/image1690.wmf"/><Relationship Id="rId387" Type="http://schemas.openxmlformats.org/officeDocument/2006/relationships/image" Target="media/image338.wmf"/><Relationship Id="rId594" Type="http://schemas.openxmlformats.org/officeDocument/2006/relationships/image" Target="media/image511.wmf"/><Relationship Id="rId2068" Type="http://schemas.openxmlformats.org/officeDocument/2006/relationships/image" Target="media/image1934.wmf"/><Relationship Id="rId2275" Type="http://schemas.openxmlformats.org/officeDocument/2006/relationships/image" Target="media/image2136.wmf"/><Relationship Id="rId247" Type="http://schemas.openxmlformats.org/officeDocument/2006/relationships/image" Target="media/image203.wmf"/><Relationship Id="rId899" Type="http://schemas.openxmlformats.org/officeDocument/2006/relationships/image" Target="media/image816.wmf"/><Relationship Id="rId1084" Type="http://schemas.openxmlformats.org/officeDocument/2006/relationships/image" Target="media/image1001.wmf"/><Relationship Id="rId2482" Type="http://schemas.openxmlformats.org/officeDocument/2006/relationships/image" Target="media/image2330.wmf"/><Relationship Id="rId2787" Type="http://schemas.openxmlformats.org/officeDocument/2006/relationships/oleObject" Target="embeddings/oleObject177.bin"/><Relationship Id="rId107" Type="http://schemas.openxmlformats.org/officeDocument/2006/relationships/image" Target="media/image71.wmf"/><Relationship Id="rId454" Type="http://schemas.openxmlformats.org/officeDocument/2006/relationships/oleObject" Target="embeddings/oleObject52.bin"/><Relationship Id="rId661" Type="http://schemas.openxmlformats.org/officeDocument/2006/relationships/image" Target="media/image578.wmf"/><Relationship Id="rId759" Type="http://schemas.openxmlformats.org/officeDocument/2006/relationships/image" Target="media/image676.wmf"/><Relationship Id="rId966" Type="http://schemas.openxmlformats.org/officeDocument/2006/relationships/image" Target="media/image883.wmf"/><Relationship Id="rId1291" Type="http://schemas.openxmlformats.org/officeDocument/2006/relationships/image" Target="media/image1208.wmf"/><Relationship Id="rId1389" Type="http://schemas.openxmlformats.org/officeDocument/2006/relationships/image" Target="media/image1305.wmf"/><Relationship Id="rId1596" Type="http://schemas.openxmlformats.org/officeDocument/2006/relationships/image" Target="media/image1484.wmf"/><Relationship Id="rId2135" Type="http://schemas.openxmlformats.org/officeDocument/2006/relationships/image" Target="media/image2000.wmf"/><Relationship Id="rId2342" Type="http://schemas.openxmlformats.org/officeDocument/2006/relationships/image" Target="media/image2197.wmf"/><Relationship Id="rId2647" Type="http://schemas.openxmlformats.org/officeDocument/2006/relationships/image" Target="media/image2481.wmf"/><Relationship Id="rId314" Type="http://schemas.openxmlformats.org/officeDocument/2006/relationships/image" Target="media/image270.wmf"/><Relationship Id="rId521" Type="http://schemas.openxmlformats.org/officeDocument/2006/relationships/image" Target="media/image438.wmf"/><Relationship Id="rId619" Type="http://schemas.openxmlformats.org/officeDocument/2006/relationships/image" Target="media/image536.wmf"/><Relationship Id="rId1151" Type="http://schemas.openxmlformats.org/officeDocument/2006/relationships/image" Target="media/image1068.wmf"/><Relationship Id="rId1249" Type="http://schemas.openxmlformats.org/officeDocument/2006/relationships/image" Target="media/image1166.wmf"/><Relationship Id="rId2202" Type="http://schemas.openxmlformats.org/officeDocument/2006/relationships/image" Target="media/image2063.wmf"/><Relationship Id="rId2854" Type="http://schemas.openxmlformats.org/officeDocument/2006/relationships/image" Target="media/image2657.wmf"/><Relationship Id="rId95" Type="http://schemas.openxmlformats.org/officeDocument/2006/relationships/image" Target="media/image59.wmf"/><Relationship Id="rId826" Type="http://schemas.openxmlformats.org/officeDocument/2006/relationships/image" Target="media/image743.wmf"/><Relationship Id="rId1011" Type="http://schemas.openxmlformats.org/officeDocument/2006/relationships/image" Target="media/image928.wmf"/><Relationship Id="rId1109" Type="http://schemas.openxmlformats.org/officeDocument/2006/relationships/image" Target="media/image1026.wmf"/><Relationship Id="rId1456" Type="http://schemas.openxmlformats.org/officeDocument/2006/relationships/image" Target="media/image1372.wmf"/><Relationship Id="rId1663" Type="http://schemas.openxmlformats.org/officeDocument/2006/relationships/image" Target="media/image1547.wmf"/><Relationship Id="rId1870" Type="http://schemas.openxmlformats.org/officeDocument/2006/relationships/image" Target="media/image1754.wmf"/><Relationship Id="rId1968" Type="http://schemas.openxmlformats.org/officeDocument/2006/relationships/image" Target="media/image1850.wmf"/><Relationship Id="rId2507" Type="http://schemas.openxmlformats.org/officeDocument/2006/relationships/image" Target="media/image3.wmf"/><Relationship Id="rId2714" Type="http://schemas.openxmlformats.org/officeDocument/2006/relationships/image" Target="media/image2540.wmf"/><Relationship Id="rId2921" Type="http://schemas.openxmlformats.org/officeDocument/2006/relationships/image" Target="media/image2710.wmf"/><Relationship Id="rId1316" Type="http://schemas.openxmlformats.org/officeDocument/2006/relationships/image" Target="media/image1232.wmf"/><Relationship Id="rId1523" Type="http://schemas.openxmlformats.org/officeDocument/2006/relationships/image" Target="media/image1437.wmf"/><Relationship Id="rId1730" Type="http://schemas.openxmlformats.org/officeDocument/2006/relationships/image" Target="media/image1614.wmf"/><Relationship Id="rId22" Type="http://schemas.openxmlformats.org/officeDocument/2006/relationships/image" Target="media/image10.wmf"/><Relationship Id="rId1828" Type="http://schemas.openxmlformats.org/officeDocument/2006/relationships/image" Target="media/image1712.wmf"/><Relationship Id="rId171" Type="http://schemas.openxmlformats.org/officeDocument/2006/relationships/image" Target="media/image134.wmf"/><Relationship Id="rId2297" Type="http://schemas.openxmlformats.org/officeDocument/2006/relationships/image" Target="media/image2152.wmf"/><Relationship Id="rId269" Type="http://schemas.openxmlformats.org/officeDocument/2006/relationships/image" Target="media/image225.wmf"/><Relationship Id="rId476" Type="http://schemas.openxmlformats.org/officeDocument/2006/relationships/oleObject" Target="embeddings/oleObject63.bin"/><Relationship Id="rId683" Type="http://schemas.openxmlformats.org/officeDocument/2006/relationships/image" Target="media/image600.wmf"/><Relationship Id="rId890" Type="http://schemas.openxmlformats.org/officeDocument/2006/relationships/image" Target="media/image807.wmf"/><Relationship Id="rId2157" Type="http://schemas.openxmlformats.org/officeDocument/2006/relationships/image" Target="media/image2022.wmf"/><Relationship Id="rId2364" Type="http://schemas.openxmlformats.org/officeDocument/2006/relationships/image" Target="media/image2219.wmf"/><Relationship Id="rId2571" Type="http://schemas.openxmlformats.org/officeDocument/2006/relationships/image" Target="media/image2414.wmf"/><Relationship Id="rId129" Type="http://schemas.openxmlformats.org/officeDocument/2006/relationships/image" Target="media/image93.wmf"/><Relationship Id="rId336" Type="http://schemas.openxmlformats.org/officeDocument/2006/relationships/image" Target="media/image292.wmf"/><Relationship Id="rId543" Type="http://schemas.openxmlformats.org/officeDocument/2006/relationships/image" Target="media/image460.wmf"/><Relationship Id="rId988" Type="http://schemas.openxmlformats.org/officeDocument/2006/relationships/image" Target="media/image905.wmf"/><Relationship Id="rId1173" Type="http://schemas.openxmlformats.org/officeDocument/2006/relationships/image" Target="media/image1090.wmf"/><Relationship Id="rId1380" Type="http://schemas.openxmlformats.org/officeDocument/2006/relationships/image" Target="media/image1296.wmf"/><Relationship Id="rId2017" Type="http://schemas.openxmlformats.org/officeDocument/2006/relationships/image" Target="media/image1899.wmf"/><Relationship Id="rId2224" Type="http://schemas.openxmlformats.org/officeDocument/2006/relationships/image" Target="media/image2085.wmf"/><Relationship Id="rId2669" Type="http://schemas.openxmlformats.org/officeDocument/2006/relationships/image" Target="media/image2498.wmf"/><Relationship Id="rId2876" Type="http://schemas.openxmlformats.org/officeDocument/2006/relationships/image" Target="media/image2677.wmf"/><Relationship Id="rId403" Type="http://schemas.openxmlformats.org/officeDocument/2006/relationships/image" Target="media/image354.wmf"/><Relationship Id="rId750" Type="http://schemas.openxmlformats.org/officeDocument/2006/relationships/image" Target="media/image667.wmf"/><Relationship Id="rId848" Type="http://schemas.openxmlformats.org/officeDocument/2006/relationships/image" Target="media/image765.wmf"/><Relationship Id="rId1033" Type="http://schemas.openxmlformats.org/officeDocument/2006/relationships/image" Target="media/image950.wmf"/><Relationship Id="rId1478" Type="http://schemas.openxmlformats.org/officeDocument/2006/relationships/image" Target="media/image1394.wmf"/><Relationship Id="rId1685" Type="http://schemas.openxmlformats.org/officeDocument/2006/relationships/image" Target="media/image1569.wmf"/><Relationship Id="rId1892" Type="http://schemas.openxmlformats.org/officeDocument/2006/relationships/image" Target="media/image1776.wmf"/><Relationship Id="rId2431" Type="http://schemas.openxmlformats.org/officeDocument/2006/relationships/image" Target="media/image2279.wmf"/><Relationship Id="rId2529" Type="http://schemas.openxmlformats.org/officeDocument/2006/relationships/image" Target="media/image2374.wmf"/><Relationship Id="rId2736" Type="http://schemas.openxmlformats.org/officeDocument/2006/relationships/image" Target="media/image2555.wmf"/><Relationship Id="rId610" Type="http://schemas.openxmlformats.org/officeDocument/2006/relationships/image" Target="media/image527.wmf"/><Relationship Id="rId708" Type="http://schemas.openxmlformats.org/officeDocument/2006/relationships/image" Target="media/image625.wmf"/><Relationship Id="rId915" Type="http://schemas.openxmlformats.org/officeDocument/2006/relationships/image" Target="media/image832.wmf"/><Relationship Id="rId1240" Type="http://schemas.openxmlformats.org/officeDocument/2006/relationships/image" Target="media/image1157.wmf"/><Relationship Id="rId1338" Type="http://schemas.openxmlformats.org/officeDocument/2006/relationships/image" Target="media/image1254.wmf"/><Relationship Id="rId1545" Type="http://schemas.openxmlformats.org/officeDocument/2006/relationships/image" Target="media/image1456.wmf"/><Relationship Id="rId2943" Type="http://schemas.openxmlformats.org/officeDocument/2006/relationships/image" Target="media/image2723.wmf"/><Relationship Id="rId1100" Type="http://schemas.openxmlformats.org/officeDocument/2006/relationships/image" Target="media/image1017.wmf"/><Relationship Id="rId1405" Type="http://schemas.openxmlformats.org/officeDocument/2006/relationships/image" Target="media/image1321.wmf"/><Relationship Id="rId1752" Type="http://schemas.openxmlformats.org/officeDocument/2006/relationships/image" Target="media/image1636.wmf"/><Relationship Id="rId2803" Type="http://schemas.openxmlformats.org/officeDocument/2006/relationships/image" Target="media/image2617.wmf"/><Relationship Id="rId44" Type="http://schemas.openxmlformats.org/officeDocument/2006/relationships/image" Target="media/image21.wmf"/><Relationship Id="rId1612" Type="http://schemas.openxmlformats.org/officeDocument/2006/relationships/image" Target="media/image1498.wmf"/><Relationship Id="rId1917" Type="http://schemas.openxmlformats.org/officeDocument/2006/relationships/image" Target="media/image1801.wmf"/><Relationship Id="rId193" Type="http://schemas.openxmlformats.org/officeDocument/2006/relationships/image" Target="media/image152.wmf"/><Relationship Id="rId498" Type="http://schemas.openxmlformats.org/officeDocument/2006/relationships/oleObject" Target="embeddings/oleObject75.bin"/><Relationship Id="rId2081" Type="http://schemas.openxmlformats.org/officeDocument/2006/relationships/image" Target="media/image1946.wmf"/><Relationship Id="rId2179" Type="http://schemas.openxmlformats.org/officeDocument/2006/relationships/image" Target="media/image2040.wmf"/><Relationship Id="rId260" Type="http://schemas.openxmlformats.org/officeDocument/2006/relationships/image" Target="media/image216.wmf"/><Relationship Id="rId2386" Type="http://schemas.openxmlformats.org/officeDocument/2006/relationships/image" Target="media/image2238.wmf"/><Relationship Id="rId2593" Type="http://schemas.openxmlformats.org/officeDocument/2006/relationships/image" Target="media/image2435.wmf"/><Relationship Id="rId120" Type="http://schemas.openxmlformats.org/officeDocument/2006/relationships/image" Target="media/image84.wmf"/><Relationship Id="rId358" Type="http://schemas.openxmlformats.org/officeDocument/2006/relationships/image" Target="media/image314.wmf"/><Relationship Id="rId565" Type="http://schemas.openxmlformats.org/officeDocument/2006/relationships/image" Target="media/image482.wmf"/><Relationship Id="rId772" Type="http://schemas.openxmlformats.org/officeDocument/2006/relationships/image" Target="media/image689.wmf"/><Relationship Id="rId1195" Type="http://schemas.openxmlformats.org/officeDocument/2006/relationships/image" Target="media/image1112.wmf"/><Relationship Id="rId2039" Type="http://schemas.openxmlformats.org/officeDocument/2006/relationships/oleObject" Target="embeddings/oleObject118.bin"/><Relationship Id="rId2246" Type="http://schemas.openxmlformats.org/officeDocument/2006/relationships/image" Target="media/image2107.wmf"/><Relationship Id="rId2453" Type="http://schemas.openxmlformats.org/officeDocument/2006/relationships/image" Target="media/image2301.wmf"/><Relationship Id="rId2660" Type="http://schemas.openxmlformats.org/officeDocument/2006/relationships/image" Target="media/image2491.wmf"/><Relationship Id="rId2898" Type="http://schemas.openxmlformats.org/officeDocument/2006/relationships/image" Target="media/image2692.wmf"/><Relationship Id="rId218" Type="http://schemas.openxmlformats.org/officeDocument/2006/relationships/image" Target="media/image174.wmf"/><Relationship Id="rId425" Type="http://schemas.openxmlformats.org/officeDocument/2006/relationships/image" Target="media/image375.wmf"/><Relationship Id="rId632" Type="http://schemas.openxmlformats.org/officeDocument/2006/relationships/image" Target="media/image549.wmf"/><Relationship Id="rId1055" Type="http://schemas.openxmlformats.org/officeDocument/2006/relationships/image" Target="media/image972.wmf"/><Relationship Id="rId1262" Type="http://schemas.openxmlformats.org/officeDocument/2006/relationships/image" Target="media/image1179.wmf"/><Relationship Id="rId2106" Type="http://schemas.openxmlformats.org/officeDocument/2006/relationships/image" Target="media/image1971.wmf"/><Relationship Id="rId2313" Type="http://schemas.openxmlformats.org/officeDocument/2006/relationships/image" Target="media/image2168.wmf"/><Relationship Id="rId2520" Type="http://schemas.openxmlformats.org/officeDocument/2006/relationships/image" Target="media/image2365.wmf"/><Relationship Id="rId2758" Type="http://schemas.openxmlformats.org/officeDocument/2006/relationships/image" Target="media/image2577.wmf"/><Relationship Id="rId2965" Type="http://schemas.openxmlformats.org/officeDocument/2006/relationships/oleObject" Target="embeddings/oleObject217.bin"/><Relationship Id="rId937" Type="http://schemas.openxmlformats.org/officeDocument/2006/relationships/image" Target="media/image854.wmf"/><Relationship Id="rId1122" Type="http://schemas.openxmlformats.org/officeDocument/2006/relationships/image" Target="media/image1039.wmf"/><Relationship Id="rId1567" Type="http://schemas.openxmlformats.org/officeDocument/2006/relationships/oleObject" Target="embeddings/oleObject96.bin"/><Relationship Id="rId1774" Type="http://schemas.openxmlformats.org/officeDocument/2006/relationships/image" Target="media/image1658.wmf"/><Relationship Id="rId1981" Type="http://schemas.openxmlformats.org/officeDocument/2006/relationships/image" Target="media/image1863.wmf"/><Relationship Id="rId2618" Type="http://schemas.openxmlformats.org/officeDocument/2006/relationships/image" Target="media/image2460.wmf"/><Relationship Id="rId2825" Type="http://schemas.openxmlformats.org/officeDocument/2006/relationships/image" Target="media/image2630.wmf"/><Relationship Id="rId66" Type="http://schemas.openxmlformats.org/officeDocument/2006/relationships/image" Target="media/image32.wmf"/><Relationship Id="rId1427" Type="http://schemas.openxmlformats.org/officeDocument/2006/relationships/image" Target="media/image1343.wmf"/><Relationship Id="rId1634" Type="http://schemas.openxmlformats.org/officeDocument/2006/relationships/image" Target="media/image1518.wmf"/><Relationship Id="rId1841" Type="http://schemas.openxmlformats.org/officeDocument/2006/relationships/image" Target="media/image1725.wmf"/><Relationship Id="rId1939" Type="http://schemas.openxmlformats.org/officeDocument/2006/relationships/image" Target="media/image1821.wmf"/><Relationship Id="rId1701" Type="http://schemas.openxmlformats.org/officeDocument/2006/relationships/image" Target="media/image1585.wmf"/><Relationship Id="rId282" Type="http://schemas.openxmlformats.org/officeDocument/2006/relationships/image" Target="media/image238.wmf"/><Relationship Id="rId587" Type="http://schemas.openxmlformats.org/officeDocument/2006/relationships/image" Target="media/image504.wmf"/><Relationship Id="rId2170" Type="http://schemas.openxmlformats.org/officeDocument/2006/relationships/image" Target="media/image2031.wmf"/><Relationship Id="rId2268" Type="http://schemas.openxmlformats.org/officeDocument/2006/relationships/image" Target="media/image2129.jpeg"/><Relationship Id="rId8" Type="http://schemas.openxmlformats.org/officeDocument/2006/relationships/header" Target="header1.xml"/><Relationship Id="rId142" Type="http://schemas.openxmlformats.org/officeDocument/2006/relationships/image" Target="media/image106.wmf"/><Relationship Id="rId447" Type="http://schemas.openxmlformats.org/officeDocument/2006/relationships/oleObject" Target="embeddings/oleObject48.bin"/><Relationship Id="rId794" Type="http://schemas.openxmlformats.org/officeDocument/2006/relationships/image" Target="media/image711.wmf"/><Relationship Id="rId1077" Type="http://schemas.openxmlformats.org/officeDocument/2006/relationships/image" Target="media/image994.wmf"/><Relationship Id="rId2030" Type="http://schemas.openxmlformats.org/officeDocument/2006/relationships/image" Target="media/image1910.wmf"/><Relationship Id="rId2128" Type="http://schemas.openxmlformats.org/officeDocument/2006/relationships/image" Target="media/image1993.wmf"/><Relationship Id="rId2475" Type="http://schemas.openxmlformats.org/officeDocument/2006/relationships/image" Target="media/image2323.wmf"/><Relationship Id="rId2682" Type="http://schemas.openxmlformats.org/officeDocument/2006/relationships/image" Target="media/image2511.wmf"/><Relationship Id="rId654" Type="http://schemas.openxmlformats.org/officeDocument/2006/relationships/image" Target="media/image571.wmf"/><Relationship Id="rId861" Type="http://schemas.openxmlformats.org/officeDocument/2006/relationships/image" Target="media/image778.wmf"/><Relationship Id="rId959" Type="http://schemas.openxmlformats.org/officeDocument/2006/relationships/image" Target="media/image876.wmf"/><Relationship Id="rId1284" Type="http://schemas.openxmlformats.org/officeDocument/2006/relationships/image" Target="media/image1201.wmf"/><Relationship Id="rId1491" Type="http://schemas.openxmlformats.org/officeDocument/2006/relationships/oleObject" Target="embeddings/oleObject79.bin"/><Relationship Id="rId1589" Type="http://schemas.openxmlformats.org/officeDocument/2006/relationships/image" Target="media/image1477.png"/><Relationship Id="rId2335" Type="http://schemas.openxmlformats.org/officeDocument/2006/relationships/image" Target="media/image2190.wmf"/><Relationship Id="rId2542" Type="http://schemas.openxmlformats.org/officeDocument/2006/relationships/image" Target="media/image2387.wmf"/><Relationship Id="rId307" Type="http://schemas.openxmlformats.org/officeDocument/2006/relationships/image" Target="media/image263.wmf"/><Relationship Id="rId514" Type="http://schemas.openxmlformats.org/officeDocument/2006/relationships/image" Target="media/image431.wmf"/><Relationship Id="rId721" Type="http://schemas.openxmlformats.org/officeDocument/2006/relationships/image" Target="media/image638.wmf"/><Relationship Id="rId1144" Type="http://schemas.openxmlformats.org/officeDocument/2006/relationships/image" Target="media/image1061.wmf"/><Relationship Id="rId1351" Type="http://schemas.openxmlformats.org/officeDocument/2006/relationships/image" Target="media/image1267.wmf"/><Relationship Id="rId1449" Type="http://schemas.openxmlformats.org/officeDocument/2006/relationships/image" Target="media/image1365.wmf"/><Relationship Id="rId1796" Type="http://schemas.openxmlformats.org/officeDocument/2006/relationships/image" Target="media/image1680.wmf"/><Relationship Id="rId2402" Type="http://schemas.openxmlformats.org/officeDocument/2006/relationships/image" Target="media/image2252.wmf"/><Relationship Id="rId2847" Type="http://schemas.openxmlformats.org/officeDocument/2006/relationships/image" Target="media/image2650.wmf"/><Relationship Id="rId88" Type="http://schemas.openxmlformats.org/officeDocument/2006/relationships/image" Target="media/image52.wmf"/><Relationship Id="rId819" Type="http://schemas.openxmlformats.org/officeDocument/2006/relationships/image" Target="media/image736.wmf"/><Relationship Id="rId1004" Type="http://schemas.openxmlformats.org/officeDocument/2006/relationships/image" Target="media/image921.wmf"/><Relationship Id="rId1211" Type="http://schemas.openxmlformats.org/officeDocument/2006/relationships/image" Target="media/image1128.wmf"/><Relationship Id="rId1656" Type="http://schemas.openxmlformats.org/officeDocument/2006/relationships/image" Target="media/image1540.png"/><Relationship Id="rId1863" Type="http://schemas.openxmlformats.org/officeDocument/2006/relationships/image" Target="media/image1747.wmf"/><Relationship Id="rId2707" Type="http://schemas.openxmlformats.org/officeDocument/2006/relationships/image" Target="media/image2533.wmf"/><Relationship Id="rId2914" Type="http://schemas.openxmlformats.org/officeDocument/2006/relationships/image" Target="media/image2705.wmf"/><Relationship Id="rId1309" Type="http://schemas.openxmlformats.org/officeDocument/2006/relationships/image" Target="media/image1225.wmf"/><Relationship Id="rId1516" Type="http://schemas.openxmlformats.org/officeDocument/2006/relationships/image" Target="media/image1430.wmf"/><Relationship Id="rId1723" Type="http://schemas.openxmlformats.org/officeDocument/2006/relationships/image" Target="media/image1607.wmf"/><Relationship Id="rId1930" Type="http://schemas.openxmlformats.org/officeDocument/2006/relationships/image" Target="media/image1812.wmf"/><Relationship Id="rId15" Type="http://schemas.openxmlformats.org/officeDocument/2006/relationships/image" Target="media/image6.wmf"/><Relationship Id="rId2192" Type="http://schemas.openxmlformats.org/officeDocument/2006/relationships/image" Target="media/image2053.wmf"/><Relationship Id="rId164" Type="http://schemas.openxmlformats.org/officeDocument/2006/relationships/image" Target="media/image128.wmf"/><Relationship Id="rId371" Type="http://schemas.openxmlformats.org/officeDocument/2006/relationships/image" Target="media/image326.wmf"/><Relationship Id="rId2052" Type="http://schemas.openxmlformats.org/officeDocument/2006/relationships/image" Target="media/image1923.wmf"/><Relationship Id="rId2497" Type="http://schemas.openxmlformats.org/officeDocument/2006/relationships/image" Target="media/image2343.wmf"/><Relationship Id="rId469" Type="http://schemas.openxmlformats.org/officeDocument/2006/relationships/image" Target="media/image403.wmf"/><Relationship Id="rId676" Type="http://schemas.openxmlformats.org/officeDocument/2006/relationships/image" Target="media/image593.wmf"/><Relationship Id="rId883" Type="http://schemas.openxmlformats.org/officeDocument/2006/relationships/image" Target="media/image800.wmf"/><Relationship Id="rId1099" Type="http://schemas.openxmlformats.org/officeDocument/2006/relationships/image" Target="media/image1016.wmf"/><Relationship Id="rId2357" Type="http://schemas.openxmlformats.org/officeDocument/2006/relationships/image" Target="media/image2212.wmf"/><Relationship Id="rId2564" Type="http://schemas.openxmlformats.org/officeDocument/2006/relationships/image" Target="media/image2407.wmf"/><Relationship Id="rId231" Type="http://schemas.openxmlformats.org/officeDocument/2006/relationships/image" Target="media/image187.wmf"/><Relationship Id="rId329" Type="http://schemas.openxmlformats.org/officeDocument/2006/relationships/image" Target="media/image285.wmf"/><Relationship Id="rId536" Type="http://schemas.openxmlformats.org/officeDocument/2006/relationships/image" Target="media/image453.wmf"/><Relationship Id="rId1166" Type="http://schemas.openxmlformats.org/officeDocument/2006/relationships/image" Target="media/image1083.wmf"/><Relationship Id="rId1373" Type="http://schemas.openxmlformats.org/officeDocument/2006/relationships/image" Target="media/image1289.wmf"/><Relationship Id="rId2217" Type="http://schemas.openxmlformats.org/officeDocument/2006/relationships/image" Target="media/image2078.wmf"/><Relationship Id="rId2771" Type="http://schemas.openxmlformats.org/officeDocument/2006/relationships/image" Target="media/image2590.wmf"/><Relationship Id="rId2869" Type="http://schemas.openxmlformats.org/officeDocument/2006/relationships/image" Target="media/image2670.wmf"/><Relationship Id="rId743" Type="http://schemas.openxmlformats.org/officeDocument/2006/relationships/image" Target="media/image660.wmf"/><Relationship Id="rId950" Type="http://schemas.openxmlformats.org/officeDocument/2006/relationships/image" Target="media/image867.wmf"/><Relationship Id="rId1026" Type="http://schemas.openxmlformats.org/officeDocument/2006/relationships/image" Target="media/image943.wmf"/><Relationship Id="rId1580" Type="http://schemas.openxmlformats.org/officeDocument/2006/relationships/image" Target="media/image1472.wmf"/><Relationship Id="rId1678" Type="http://schemas.openxmlformats.org/officeDocument/2006/relationships/image" Target="media/image1562.wmf"/><Relationship Id="rId1885" Type="http://schemas.openxmlformats.org/officeDocument/2006/relationships/image" Target="media/image1769.wmf"/><Relationship Id="rId2424" Type="http://schemas.openxmlformats.org/officeDocument/2006/relationships/image" Target="media/image2272.wmf"/><Relationship Id="rId2631" Type="http://schemas.openxmlformats.org/officeDocument/2006/relationships/footer" Target="footer2.xml"/><Relationship Id="rId2729" Type="http://schemas.openxmlformats.org/officeDocument/2006/relationships/oleObject" Target="embeddings/oleObject171.bin"/><Relationship Id="rId2936" Type="http://schemas.openxmlformats.org/officeDocument/2006/relationships/oleObject" Target="embeddings/oleObject209.bin"/><Relationship Id="rId603" Type="http://schemas.openxmlformats.org/officeDocument/2006/relationships/image" Target="media/image520.wmf"/><Relationship Id="rId810" Type="http://schemas.openxmlformats.org/officeDocument/2006/relationships/image" Target="media/image727.wmf"/><Relationship Id="rId908" Type="http://schemas.openxmlformats.org/officeDocument/2006/relationships/image" Target="media/image825.wmf"/><Relationship Id="rId1233" Type="http://schemas.openxmlformats.org/officeDocument/2006/relationships/image" Target="media/image1150.wmf"/><Relationship Id="rId1440" Type="http://schemas.openxmlformats.org/officeDocument/2006/relationships/image" Target="media/image1356.wmf"/><Relationship Id="rId1538" Type="http://schemas.openxmlformats.org/officeDocument/2006/relationships/image" Target="media/image1452.wmf"/><Relationship Id="rId1300" Type="http://schemas.openxmlformats.org/officeDocument/2006/relationships/image" Target="media/image1216.wmf"/><Relationship Id="rId1745" Type="http://schemas.openxmlformats.org/officeDocument/2006/relationships/image" Target="media/image1629.wmf"/><Relationship Id="rId1952" Type="http://schemas.openxmlformats.org/officeDocument/2006/relationships/image" Target="media/image1834.wmf"/><Relationship Id="rId37" Type="http://schemas.openxmlformats.org/officeDocument/2006/relationships/oleObject" Target="embeddings/oleObject14.bin"/><Relationship Id="rId1605" Type="http://schemas.openxmlformats.org/officeDocument/2006/relationships/image" Target="media/image1493.wmf"/><Relationship Id="rId1812" Type="http://schemas.openxmlformats.org/officeDocument/2006/relationships/image" Target="media/image1696.wmf"/><Relationship Id="rId186" Type="http://schemas.openxmlformats.org/officeDocument/2006/relationships/oleObject" Target="embeddings/oleObject33.bin"/><Relationship Id="rId393" Type="http://schemas.openxmlformats.org/officeDocument/2006/relationships/image" Target="media/image344.wmf"/><Relationship Id="rId2074" Type="http://schemas.openxmlformats.org/officeDocument/2006/relationships/oleObject" Target="embeddings/oleObject129.bin"/><Relationship Id="rId2281" Type="http://schemas.openxmlformats.org/officeDocument/2006/relationships/oleObject" Target="embeddings/oleObject134.bin"/><Relationship Id="rId253" Type="http://schemas.openxmlformats.org/officeDocument/2006/relationships/image" Target="media/image209.wmf"/><Relationship Id="rId460" Type="http://schemas.openxmlformats.org/officeDocument/2006/relationships/oleObject" Target="embeddings/oleObject55.bin"/><Relationship Id="rId698" Type="http://schemas.openxmlformats.org/officeDocument/2006/relationships/image" Target="media/image615.wmf"/><Relationship Id="rId1090" Type="http://schemas.openxmlformats.org/officeDocument/2006/relationships/image" Target="media/image1007.wmf"/><Relationship Id="rId2141" Type="http://schemas.openxmlformats.org/officeDocument/2006/relationships/image" Target="media/image2006.wmf"/><Relationship Id="rId2379" Type="http://schemas.openxmlformats.org/officeDocument/2006/relationships/image" Target="media/image2231.wmf"/><Relationship Id="rId2586" Type="http://schemas.openxmlformats.org/officeDocument/2006/relationships/image" Target="media/image2428.wmf"/><Relationship Id="rId2793" Type="http://schemas.openxmlformats.org/officeDocument/2006/relationships/image" Target="media/image2607.wmf"/><Relationship Id="rId113" Type="http://schemas.openxmlformats.org/officeDocument/2006/relationships/image" Target="media/image77.wmf"/><Relationship Id="rId320" Type="http://schemas.openxmlformats.org/officeDocument/2006/relationships/image" Target="media/image276.wmf"/><Relationship Id="rId558" Type="http://schemas.openxmlformats.org/officeDocument/2006/relationships/image" Target="media/image475.wmf"/><Relationship Id="rId765" Type="http://schemas.openxmlformats.org/officeDocument/2006/relationships/image" Target="media/image682.wmf"/><Relationship Id="rId972" Type="http://schemas.openxmlformats.org/officeDocument/2006/relationships/image" Target="media/image889.wmf"/><Relationship Id="rId1188" Type="http://schemas.openxmlformats.org/officeDocument/2006/relationships/image" Target="media/image1105.wmf"/><Relationship Id="rId1395" Type="http://schemas.openxmlformats.org/officeDocument/2006/relationships/image" Target="media/image1311.wmf"/><Relationship Id="rId2001" Type="http://schemas.openxmlformats.org/officeDocument/2006/relationships/image" Target="media/image1883.wmf"/><Relationship Id="rId2239" Type="http://schemas.openxmlformats.org/officeDocument/2006/relationships/image" Target="media/image2100.wmf"/><Relationship Id="rId2446" Type="http://schemas.openxmlformats.org/officeDocument/2006/relationships/image" Target="media/image2294.wmf"/><Relationship Id="rId2653" Type="http://schemas.openxmlformats.org/officeDocument/2006/relationships/image" Target="media/image2487.wmf"/><Relationship Id="rId2860" Type="http://schemas.openxmlformats.org/officeDocument/2006/relationships/image" Target="media/image2663.wmf"/><Relationship Id="rId418" Type="http://schemas.openxmlformats.org/officeDocument/2006/relationships/oleObject" Target="embeddings/oleObject44.bin"/><Relationship Id="rId625" Type="http://schemas.openxmlformats.org/officeDocument/2006/relationships/image" Target="media/image542.wmf"/><Relationship Id="rId832" Type="http://schemas.openxmlformats.org/officeDocument/2006/relationships/image" Target="media/image749.wmf"/><Relationship Id="rId1048" Type="http://schemas.openxmlformats.org/officeDocument/2006/relationships/image" Target="media/image965.wmf"/><Relationship Id="rId1255" Type="http://schemas.openxmlformats.org/officeDocument/2006/relationships/image" Target="media/image1172.wmf"/><Relationship Id="rId1462" Type="http://schemas.openxmlformats.org/officeDocument/2006/relationships/image" Target="media/image1378.wmf"/><Relationship Id="rId2306" Type="http://schemas.openxmlformats.org/officeDocument/2006/relationships/image" Target="media/image2161.wmf"/><Relationship Id="rId2513" Type="http://schemas.openxmlformats.org/officeDocument/2006/relationships/image" Target="media/image2358.wmf"/><Relationship Id="rId2958" Type="http://schemas.openxmlformats.org/officeDocument/2006/relationships/image" Target="media/image2736.wmf"/><Relationship Id="rId1115" Type="http://schemas.openxmlformats.org/officeDocument/2006/relationships/image" Target="media/image1032.wmf"/><Relationship Id="rId1322" Type="http://schemas.openxmlformats.org/officeDocument/2006/relationships/image" Target="media/image1238.wmf"/><Relationship Id="rId1767" Type="http://schemas.openxmlformats.org/officeDocument/2006/relationships/image" Target="media/image1651.wmf"/><Relationship Id="rId1974" Type="http://schemas.openxmlformats.org/officeDocument/2006/relationships/image" Target="media/image1856.wmf"/><Relationship Id="rId2720" Type="http://schemas.openxmlformats.org/officeDocument/2006/relationships/image" Target="media/image2545.wmf"/><Relationship Id="rId2818" Type="http://schemas.openxmlformats.org/officeDocument/2006/relationships/image" Target="media/image2626.wmf"/><Relationship Id="rId59" Type="http://schemas.openxmlformats.org/officeDocument/2006/relationships/oleObject" Target="embeddings/oleObject25.bin"/><Relationship Id="rId1627" Type="http://schemas.openxmlformats.org/officeDocument/2006/relationships/image" Target="media/image1511.wmf"/><Relationship Id="rId1834" Type="http://schemas.openxmlformats.org/officeDocument/2006/relationships/image" Target="media/image1718.wmf"/><Relationship Id="rId2096" Type="http://schemas.openxmlformats.org/officeDocument/2006/relationships/image" Target="media/image1961.wmf"/><Relationship Id="rId1901" Type="http://schemas.openxmlformats.org/officeDocument/2006/relationships/image" Target="media/image1785.wmf"/><Relationship Id="rId275" Type="http://schemas.openxmlformats.org/officeDocument/2006/relationships/image" Target="media/image231.wmf"/><Relationship Id="rId482" Type="http://schemas.openxmlformats.org/officeDocument/2006/relationships/image" Target="media/image410.wmf"/><Relationship Id="rId2163" Type="http://schemas.openxmlformats.org/officeDocument/2006/relationships/image" Target="media/image2026.wmf"/><Relationship Id="rId2370" Type="http://schemas.openxmlformats.org/officeDocument/2006/relationships/image" Target="media/image2225.wmf"/><Relationship Id="rId135" Type="http://schemas.openxmlformats.org/officeDocument/2006/relationships/image" Target="media/image99.wmf"/><Relationship Id="rId342" Type="http://schemas.openxmlformats.org/officeDocument/2006/relationships/image" Target="media/image298.wmf"/><Relationship Id="rId787" Type="http://schemas.openxmlformats.org/officeDocument/2006/relationships/image" Target="media/image704.wmf"/><Relationship Id="rId994" Type="http://schemas.openxmlformats.org/officeDocument/2006/relationships/image" Target="media/image911.wmf"/><Relationship Id="rId2023" Type="http://schemas.openxmlformats.org/officeDocument/2006/relationships/image" Target="media/image1903.wmf"/><Relationship Id="rId2230" Type="http://schemas.openxmlformats.org/officeDocument/2006/relationships/image" Target="media/image2091.wmf"/><Relationship Id="rId2468" Type="http://schemas.openxmlformats.org/officeDocument/2006/relationships/image" Target="media/image2316.wmf"/><Relationship Id="rId2675" Type="http://schemas.openxmlformats.org/officeDocument/2006/relationships/image" Target="media/image2504.wmf"/><Relationship Id="rId2882" Type="http://schemas.openxmlformats.org/officeDocument/2006/relationships/image" Target="media/image2683.wmf"/><Relationship Id="rId202" Type="http://schemas.openxmlformats.org/officeDocument/2006/relationships/image" Target="media/image158.wmf"/><Relationship Id="rId647" Type="http://schemas.openxmlformats.org/officeDocument/2006/relationships/image" Target="media/image564.wmf"/><Relationship Id="rId854" Type="http://schemas.openxmlformats.org/officeDocument/2006/relationships/image" Target="media/image771.wmf"/><Relationship Id="rId1277" Type="http://schemas.openxmlformats.org/officeDocument/2006/relationships/image" Target="media/image1194.wmf"/><Relationship Id="rId1484" Type="http://schemas.openxmlformats.org/officeDocument/2006/relationships/image" Target="media/image1400.wmf"/><Relationship Id="rId1691" Type="http://schemas.openxmlformats.org/officeDocument/2006/relationships/image" Target="media/image1575.wmf"/><Relationship Id="rId2328" Type="http://schemas.openxmlformats.org/officeDocument/2006/relationships/image" Target="media/image2183.wmf"/><Relationship Id="rId2535" Type="http://schemas.openxmlformats.org/officeDocument/2006/relationships/image" Target="media/image2380.wmf"/><Relationship Id="rId2742" Type="http://schemas.openxmlformats.org/officeDocument/2006/relationships/image" Target="media/image2561.wmf"/><Relationship Id="rId507" Type="http://schemas.openxmlformats.org/officeDocument/2006/relationships/image" Target="media/image424.wmf"/><Relationship Id="rId714" Type="http://schemas.openxmlformats.org/officeDocument/2006/relationships/image" Target="media/image631.wmf"/><Relationship Id="rId921" Type="http://schemas.openxmlformats.org/officeDocument/2006/relationships/image" Target="media/image838.wmf"/><Relationship Id="rId1137" Type="http://schemas.openxmlformats.org/officeDocument/2006/relationships/image" Target="media/image1054.wmf"/><Relationship Id="rId1344" Type="http://schemas.openxmlformats.org/officeDocument/2006/relationships/image" Target="media/image1260.wmf"/><Relationship Id="rId1551" Type="http://schemas.openxmlformats.org/officeDocument/2006/relationships/image" Target="media/image1458.wmf"/><Relationship Id="rId1789" Type="http://schemas.openxmlformats.org/officeDocument/2006/relationships/image" Target="media/image1673.wmf"/><Relationship Id="rId1996" Type="http://schemas.openxmlformats.org/officeDocument/2006/relationships/image" Target="media/image1878.wmf"/><Relationship Id="rId2602" Type="http://schemas.openxmlformats.org/officeDocument/2006/relationships/image" Target="media/image2444.wmf"/><Relationship Id="rId50" Type="http://schemas.openxmlformats.org/officeDocument/2006/relationships/image" Target="media/image24.wmf"/><Relationship Id="rId1204" Type="http://schemas.openxmlformats.org/officeDocument/2006/relationships/image" Target="media/image1121.wmf"/><Relationship Id="rId1411" Type="http://schemas.openxmlformats.org/officeDocument/2006/relationships/image" Target="media/image1327.wmf"/><Relationship Id="rId1649" Type="http://schemas.openxmlformats.org/officeDocument/2006/relationships/image" Target="media/image1533.wmf"/><Relationship Id="rId1856" Type="http://schemas.openxmlformats.org/officeDocument/2006/relationships/image" Target="media/image1740.wmf"/><Relationship Id="rId2907" Type="http://schemas.openxmlformats.org/officeDocument/2006/relationships/image" Target="media/image2698.wmf"/><Relationship Id="rId1509" Type="http://schemas.openxmlformats.org/officeDocument/2006/relationships/image" Target="media/image1423.wmf"/><Relationship Id="rId1716" Type="http://schemas.openxmlformats.org/officeDocument/2006/relationships/image" Target="media/image1600.wmf"/><Relationship Id="rId1923" Type="http://schemas.openxmlformats.org/officeDocument/2006/relationships/image" Target="media/image1807.wmf"/><Relationship Id="rId297" Type="http://schemas.openxmlformats.org/officeDocument/2006/relationships/image" Target="media/image253.wmf"/><Relationship Id="rId2185" Type="http://schemas.openxmlformats.org/officeDocument/2006/relationships/image" Target="media/image2046.wmf"/><Relationship Id="rId2392" Type="http://schemas.openxmlformats.org/officeDocument/2006/relationships/image" Target="media/image2243.wmf"/><Relationship Id="rId157" Type="http://schemas.openxmlformats.org/officeDocument/2006/relationships/image" Target="media/image121.wmf"/><Relationship Id="rId364" Type="http://schemas.openxmlformats.org/officeDocument/2006/relationships/image" Target="media/image319.wmf"/><Relationship Id="rId2045" Type="http://schemas.openxmlformats.org/officeDocument/2006/relationships/image" Target="media/image1919.wmf"/><Relationship Id="rId2697" Type="http://schemas.openxmlformats.org/officeDocument/2006/relationships/image" Target="media/image2526.wmf"/><Relationship Id="rId571" Type="http://schemas.openxmlformats.org/officeDocument/2006/relationships/image" Target="media/image488.wmf"/><Relationship Id="rId669" Type="http://schemas.openxmlformats.org/officeDocument/2006/relationships/image" Target="media/image586.wmf"/><Relationship Id="rId876" Type="http://schemas.openxmlformats.org/officeDocument/2006/relationships/image" Target="media/image793.wmf"/><Relationship Id="rId1299" Type="http://schemas.openxmlformats.org/officeDocument/2006/relationships/image" Target="media/image1215.wmf"/><Relationship Id="rId2252" Type="http://schemas.openxmlformats.org/officeDocument/2006/relationships/image" Target="media/image2113.wmf"/><Relationship Id="rId2557" Type="http://schemas.openxmlformats.org/officeDocument/2006/relationships/image" Target="media/image2400.wmf"/><Relationship Id="rId224" Type="http://schemas.openxmlformats.org/officeDocument/2006/relationships/image" Target="media/image180.wmf"/><Relationship Id="rId431" Type="http://schemas.openxmlformats.org/officeDocument/2006/relationships/image" Target="media/image381.wmf"/><Relationship Id="rId529" Type="http://schemas.openxmlformats.org/officeDocument/2006/relationships/image" Target="media/image446.wmf"/><Relationship Id="rId736" Type="http://schemas.openxmlformats.org/officeDocument/2006/relationships/image" Target="media/image653.wmf"/><Relationship Id="rId1061" Type="http://schemas.openxmlformats.org/officeDocument/2006/relationships/image" Target="media/image978.wmf"/><Relationship Id="rId1159" Type="http://schemas.openxmlformats.org/officeDocument/2006/relationships/image" Target="media/image1076.wmf"/><Relationship Id="rId1366" Type="http://schemas.openxmlformats.org/officeDocument/2006/relationships/image" Target="media/image1282.wmf"/><Relationship Id="rId2112" Type="http://schemas.openxmlformats.org/officeDocument/2006/relationships/image" Target="media/image1977.wmf"/><Relationship Id="rId2417" Type="http://schemas.openxmlformats.org/officeDocument/2006/relationships/image" Target="media/image2265.wmf"/><Relationship Id="rId2764" Type="http://schemas.openxmlformats.org/officeDocument/2006/relationships/image" Target="media/image2583.wmf"/><Relationship Id="rId2971" Type="http://schemas.openxmlformats.org/officeDocument/2006/relationships/image" Target="media/image2745.wmf"/><Relationship Id="rId943" Type="http://schemas.openxmlformats.org/officeDocument/2006/relationships/image" Target="media/image860.wmf"/><Relationship Id="rId1019" Type="http://schemas.openxmlformats.org/officeDocument/2006/relationships/image" Target="media/image936.wmf"/><Relationship Id="rId1573" Type="http://schemas.openxmlformats.org/officeDocument/2006/relationships/oleObject" Target="embeddings/oleObject99.bin"/><Relationship Id="rId1780" Type="http://schemas.openxmlformats.org/officeDocument/2006/relationships/image" Target="media/image1664.wmf"/><Relationship Id="rId1878" Type="http://schemas.openxmlformats.org/officeDocument/2006/relationships/image" Target="media/image1762.wmf"/><Relationship Id="rId2624" Type="http://schemas.openxmlformats.org/officeDocument/2006/relationships/oleObject" Target="embeddings/oleObject153.bin"/><Relationship Id="rId2831" Type="http://schemas.openxmlformats.org/officeDocument/2006/relationships/image" Target="media/image2635.wmf"/><Relationship Id="rId2929" Type="http://schemas.openxmlformats.org/officeDocument/2006/relationships/image" Target="media/image2715.wmf"/><Relationship Id="rId72" Type="http://schemas.openxmlformats.org/officeDocument/2006/relationships/image" Target="media/image36.wmf"/><Relationship Id="rId803" Type="http://schemas.openxmlformats.org/officeDocument/2006/relationships/image" Target="media/image720.wmf"/><Relationship Id="rId1226" Type="http://schemas.openxmlformats.org/officeDocument/2006/relationships/image" Target="media/image1143.wmf"/><Relationship Id="rId1433" Type="http://schemas.openxmlformats.org/officeDocument/2006/relationships/image" Target="media/image1349.wmf"/><Relationship Id="rId1640" Type="http://schemas.openxmlformats.org/officeDocument/2006/relationships/image" Target="media/image1524.wmf"/><Relationship Id="rId1738" Type="http://schemas.openxmlformats.org/officeDocument/2006/relationships/image" Target="media/image1622.wmf"/><Relationship Id="rId1500" Type="http://schemas.openxmlformats.org/officeDocument/2006/relationships/image" Target="media/image1414.wmf"/><Relationship Id="rId1945" Type="http://schemas.openxmlformats.org/officeDocument/2006/relationships/image" Target="media/image1827.wmf"/><Relationship Id="rId1805" Type="http://schemas.openxmlformats.org/officeDocument/2006/relationships/image" Target="media/image1689.wmf"/><Relationship Id="rId179" Type="http://schemas.openxmlformats.org/officeDocument/2006/relationships/image" Target="media/image142.wmf"/><Relationship Id="rId386" Type="http://schemas.openxmlformats.org/officeDocument/2006/relationships/image" Target="media/image337.wmf"/><Relationship Id="rId593" Type="http://schemas.openxmlformats.org/officeDocument/2006/relationships/image" Target="media/image510.wmf"/><Relationship Id="rId2067" Type="http://schemas.openxmlformats.org/officeDocument/2006/relationships/image" Target="media/image1933.wmf"/><Relationship Id="rId2274" Type="http://schemas.openxmlformats.org/officeDocument/2006/relationships/image" Target="media/image2135.wmf"/><Relationship Id="rId2481" Type="http://schemas.openxmlformats.org/officeDocument/2006/relationships/image" Target="media/image2329.wmf"/><Relationship Id="rId246" Type="http://schemas.openxmlformats.org/officeDocument/2006/relationships/image" Target="media/image202.wmf"/><Relationship Id="rId453" Type="http://schemas.openxmlformats.org/officeDocument/2006/relationships/oleObject" Target="embeddings/oleObject51.bin"/><Relationship Id="rId660" Type="http://schemas.openxmlformats.org/officeDocument/2006/relationships/image" Target="media/image577.wmf"/><Relationship Id="rId898" Type="http://schemas.openxmlformats.org/officeDocument/2006/relationships/image" Target="media/image815.wmf"/><Relationship Id="rId1083" Type="http://schemas.openxmlformats.org/officeDocument/2006/relationships/image" Target="media/image1000.wmf"/><Relationship Id="rId1290" Type="http://schemas.openxmlformats.org/officeDocument/2006/relationships/image" Target="media/image1207.wmf"/><Relationship Id="rId2134" Type="http://schemas.openxmlformats.org/officeDocument/2006/relationships/image" Target="media/image1999.wmf"/><Relationship Id="rId2341" Type="http://schemas.openxmlformats.org/officeDocument/2006/relationships/image" Target="media/image2196.wmf"/><Relationship Id="rId2579" Type="http://schemas.openxmlformats.org/officeDocument/2006/relationships/image" Target="media/image2421.wmf"/><Relationship Id="rId2786" Type="http://schemas.openxmlformats.org/officeDocument/2006/relationships/image" Target="media/image2602.wmf"/><Relationship Id="rId106" Type="http://schemas.openxmlformats.org/officeDocument/2006/relationships/image" Target="media/image70.wmf"/><Relationship Id="rId313" Type="http://schemas.openxmlformats.org/officeDocument/2006/relationships/image" Target="media/image269.wmf"/><Relationship Id="rId758" Type="http://schemas.openxmlformats.org/officeDocument/2006/relationships/image" Target="media/image675.wmf"/><Relationship Id="rId965" Type="http://schemas.openxmlformats.org/officeDocument/2006/relationships/image" Target="media/image882.wmf"/><Relationship Id="rId1150" Type="http://schemas.openxmlformats.org/officeDocument/2006/relationships/image" Target="media/image1067.wmf"/><Relationship Id="rId1388" Type="http://schemas.openxmlformats.org/officeDocument/2006/relationships/image" Target="media/image1304.wmf"/><Relationship Id="rId1595" Type="http://schemas.openxmlformats.org/officeDocument/2006/relationships/image" Target="media/image1483.wmf"/><Relationship Id="rId2439" Type="http://schemas.openxmlformats.org/officeDocument/2006/relationships/image" Target="media/image2287.wmf"/><Relationship Id="rId2646" Type="http://schemas.openxmlformats.org/officeDocument/2006/relationships/oleObject" Target="embeddings/oleObject158.bin"/><Relationship Id="rId2853" Type="http://schemas.openxmlformats.org/officeDocument/2006/relationships/image" Target="media/image2656.wmf"/><Relationship Id="rId94" Type="http://schemas.openxmlformats.org/officeDocument/2006/relationships/image" Target="media/image58.wmf"/><Relationship Id="rId520" Type="http://schemas.openxmlformats.org/officeDocument/2006/relationships/image" Target="media/image437.wmf"/><Relationship Id="rId618" Type="http://schemas.openxmlformats.org/officeDocument/2006/relationships/image" Target="media/image535.wmf"/><Relationship Id="rId825" Type="http://schemas.openxmlformats.org/officeDocument/2006/relationships/image" Target="media/image742.wmf"/><Relationship Id="rId1248" Type="http://schemas.openxmlformats.org/officeDocument/2006/relationships/image" Target="media/image1165.wmf"/><Relationship Id="rId1455" Type="http://schemas.openxmlformats.org/officeDocument/2006/relationships/image" Target="media/image1371.wmf"/><Relationship Id="rId1662" Type="http://schemas.openxmlformats.org/officeDocument/2006/relationships/image" Target="media/image1546.wmf"/><Relationship Id="rId2201" Type="http://schemas.openxmlformats.org/officeDocument/2006/relationships/image" Target="media/image2062.wmf"/><Relationship Id="rId2506" Type="http://schemas.openxmlformats.org/officeDocument/2006/relationships/image" Target="media/image2352.wmf"/><Relationship Id="rId1010" Type="http://schemas.openxmlformats.org/officeDocument/2006/relationships/image" Target="media/image927.wmf"/><Relationship Id="rId1108" Type="http://schemas.openxmlformats.org/officeDocument/2006/relationships/image" Target="media/image1025.wmf"/><Relationship Id="rId1315" Type="http://schemas.openxmlformats.org/officeDocument/2006/relationships/image" Target="media/image1231.wmf"/><Relationship Id="rId1967" Type="http://schemas.openxmlformats.org/officeDocument/2006/relationships/image" Target="media/image1849.wmf"/><Relationship Id="rId2713" Type="http://schemas.openxmlformats.org/officeDocument/2006/relationships/image" Target="media/image2539.wmf"/><Relationship Id="rId2920" Type="http://schemas.openxmlformats.org/officeDocument/2006/relationships/image" Target="media/image2709.wmf"/><Relationship Id="rId1522" Type="http://schemas.openxmlformats.org/officeDocument/2006/relationships/image" Target="media/image1436.wmf"/><Relationship Id="rId21" Type="http://schemas.openxmlformats.org/officeDocument/2006/relationships/oleObject" Target="embeddings/oleObject6.bin"/><Relationship Id="rId2089" Type="http://schemas.openxmlformats.org/officeDocument/2006/relationships/image" Target="media/image1954.wmf"/><Relationship Id="rId2296" Type="http://schemas.openxmlformats.org/officeDocument/2006/relationships/image" Target="media/image2151.wmf"/><Relationship Id="rId268" Type="http://schemas.openxmlformats.org/officeDocument/2006/relationships/image" Target="media/image224.wmf"/><Relationship Id="rId475" Type="http://schemas.openxmlformats.org/officeDocument/2006/relationships/image" Target="media/image407.wmf"/><Relationship Id="rId682" Type="http://schemas.openxmlformats.org/officeDocument/2006/relationships/image" Target="media/image599.wmf"/><Relationship Id="rId2156" Type="http://schemas.openxmlformats.org/officeDocument/2006/relationships/image" Target="media/image2021.wmf"/><Relationship Id="rId2363" Type="http://schemas.openxmlformats.org/officeDocument/2006/relationships/image" Target="media/image2218.wmf"/><Relationship Id="rId2570" Type="http://schemas.openxmlformats.org/officeDocument/2006/relationships/image" Target="media/image2413.png"/><Relationship Id="rId128" Type="http://schemas.openxmlformats.org/officeDocument/2006/relationships/image" Target="media/image92.wmf"/><Relationship Id="rId335" Type="http://schemas.openxmlformats.org/officeDocument/2006/relationships/image" Target="media/image291.wmf"/><Relationship Id="rId542" Type="http://schemas.openxmlformats.org/officeDocument/2006/relationships/image" Target="media/image459.wmf"/><Relationship Id="rId1172" Type="http://schemas.openxmlformats.org/officeDocument/2006/relationships/image" Target="media/image1089.wmf"/><Relationship Id="rId2016" Type="http://schemas.openxmlformats.org/officeDocument/2006/relationships/image" Target="media/image1898.wmf"/><Relationship Id="rId2223" Type="http://schemas.openxmlformats.org/officeDocument/2006/relationships/image" Target="media/image2084.wmf"/><Relationship Id="rId2430" Type="http://schemas.openxmlformats.org/officeDocument/2006/relationships/image" Target="media/image2278.wmf"/><Relationship Id="rId402" Type="http://schemas.openxmlformats.org/officeDocument/2006/relationships/image" Target="media/image353.wmf"/><Relationship Id="rId1032" Type="http://schemas.openxmlformats.org/officeDocument/2006/relationships/image" Target="media/image949.wmf"/><Relationship Id="rId1989" Type="http://schemas.openxmlformats.org/officeDocument/2006/relationships/image" Target="media/image1871.wmf"/><Relationship Id="rId1849" Type="http://schemas.openxmlformats.org/officeDocument/2006/relationships/image" Target="media/image1733.wmf"/><Relationship Id="rId192" Type="http://schemas.openxmlformats.org/officeDocument/2006/relationships/oleObject" Target="embeddings/oleObject35.bin"/><Relationship Id="rId1709" Type="http://schemas.openxmlformats.org/officeDocument/2006/relationships/image" Target="media/image1593.wmf"/><Relationship Id="rId1916" Type="http://schemas.openxmlformats.org/officeDocument/2006/relationships/image" Target="media/image1800.wmf"/><Relationship Id="rId2080" Type="http://schemas.openxmlformats.org/officeDocument/2006/relationships/image" Target="media/image1945.wmf"/><Relationship Id="rId2897" Type="http://schemas.openxmlformats.org/officeDocument/2006/relationships/oleObject" Target="embeddings/oleObject198.bin"/><Relationship Id="rId869" Type="http://schemas.openxmlformats.org/officeDocument/2006/relationships/image" Target="media/image786.wmf"/><Relationship Id="rId1499" Type="http://schemas.openxmlformats.org/officeDocument/2006/relationships/image" Target="media/image1413.wmf"/><Relationship Id="rId729" Type="http://schemas.openxmlformats.org/officeDocument/2006/relationships/image" Target="media/image646.wmf"/><Relationship Id="rId1359" Type="http://schemas.openxmlformats.org/officeDocument/2006/relationships/image" Target="media/image1275.wmf"/><Relationship Id="rId2757" Type="http://schemas.openxmlformats.org/officeDocument/2006/relationships/image" Target="media/image2576.wmf"/><Relationship Id="rId2964" Type="http://schemas.openxmlformats.org/officeDocument/2006/relationships/image" Target="media/image2740.wmf"/><Relationship Id="rId936" Type="http://schemas.openxmlformats.org/officeDocument/2006/relationships/image" Target="media/image853.wmf"/><Relationship Id="rId1219" Type="http://schemas.openxmlformats.org/officeDocument/2006/relationships/image" Target="media/image1136.wmf"/><Relationship Id="rId1566" Type="http://schemas.openxmlformats.org/officeDocument/2006/relationships/oleObject" Target="embeddings/oleObject95.bin"/><Relationship Id="rId1773" Type="http://schemas.openxmlformats.org/officeDocument/2006/relationships/image" Target="media/image1657.wmf"/><Relationship Id="rId1980" Type="http://schemas.openxmlformats.org/officeDocument/2006/relationships/image" Target="media/image1862.wmf"/><Relationship Id="rId2617" Type="http://schemas.openxmlformats.org/officeDocument/2006/relationships/image" Target="media/image2459.wmf"/><Relationship Id="rId2824" Type="http://schemas.openxmlformats.org/officeDocument/2006/relationships/oleObject" Target="embeddings/oleObject187.bin"/><Relationship Id="rId65" Type="http://schemas.openxmlformats.org/officeDocument/2006/relationships/oleObject" Target="embeddings/oleObject28.bin"/><Relationship Id="rId1426" Type="http://schemas.openxmlformats.org/officeDocument/2006/relationships/image" Target="media/image1342.wmf"/><Relationship Id="rId1633" Type="http://schemas.openxmlformats.org/officeDocument/2006/relationships/image" Target="media/image1517.wmf"/><Relationship Id="rId1840" Type="http://schemas.openxmlformats.org/officeDocument/2006/relationships/image" Target="media/image1724.wmf"/><Relationship Id="rId1700" Type="http://schemas.openxmlformats.org/officeDocument/2006/relationships/image" Target="media/image1584.wmf"/><Relationship Id="rId379" Type="http://schemas.openxmlformats.org/officeDocument/2006/relationships/image" Target="media/image332.wmf"/><Relationship Id="rId586" Type="http://schemas.openxmlformats.org/officeDocument/2006/relationships/image" Target="media/image503.wmf"/><Relationship Id="rId793" Type="http://schemas.openxmlformats.org/officeDocument/2006/relationships/image" Target="media/image710.wmf"/><Relationship Id="rId2267" Type="http://schemas.openxmlformats.org/officeDocument/2006/relationships/image" Target="media/image2128.png"/><Relationship Id="rId2474" Type="http://schemas.openxmlformats.org/officeDocument/2006/relationships/image" Target="media/image2322.wmf"/><Relationship Id="rId2681" Type="http://schemas.openxmlformats.org/officeDocument/2006/relationships/image" Target="media/image2510.wmf"/><Relationship Id="rId239" Type="http://schemas.openxmlformats.org/officeDocument/2006/relationships/image" Target="media/image195.wmf"/><Relationship Id="rId446" Type="http://schemas.openxmlformats.org/officeDocument/2006/relationships/image" Target="media/image393.wmf"/><Relationship Id="rId653" Type="http://schemas.openxmlformats.org/officeDocument/2006/relationships/image" Target="media/image570.wmf"/><Relationship Id="rId1076" Type="http://schemas.openxmlformats.org/officeDocument/2006/relationships/image" Target="media/image993.wmf"/><Relationship Id="rId1283" Type="http://schemas.openxmlformats.org/officeDocument/2006/relationships/image" Target="media/image1200.wmf"/><Relationship Id="rId1490" Type="http://schemas.openxmlformats.org/officeDocument/2006/relationships/image" Target="media/image1406.wmf"/><Relationship Id="rId2127" Type="http://schemas.openxmlformats.org/officeDocument/2006/relationships/image" Target="media/image1992.wmf"/><Relationship Id="rId2334" Type="http://schemas.openxmlformats.org/officeDocument/2006/relationships/image" Target="media/image2189.wmf"/><Relationship Id="rId306" Type="http://schemas.openxmlformats.org/officeDocument/2006/relationships/image" Target="media/image262.wmf"/><Relationship Id="rId860" Type="http://schemas.openxmlformats.org/officeDocument/2006/relationships/image" Target="media/image777.wmf"/><Relationship Id="rId1143" Type="http://schemas.openxmlformats.org/officeDocument/2006/relationships/image" Target="media/image1060.wmf"/><Relationship Id="rId2541" Type="http://schemas.openxmlformats.org/officeDocument/2006/relationships/image" Target="media/image2386.wmf"/><Relationship Id="rId513" Type="http://schemas.openxmlformats.org/officeDocument/2006/relationships/image" Target="media/image430.wmf"/><Relationship Id="rId720" Type="http://schemas.openxmlformats.org/officeDocument/2006/relationships/image" Target="media/image637.wmf"/><Relationship Id="rId1350" Type="http://schemas.openxmlformats.org/officeDocument/2006/relationships/image" Target="media/image1266.wmf"/><Relationship Id="rId2401" Type="http://schemas.openxmlformats.org/officeDocument/2006/relationships/image" Target="media/image2251.wmf"/><Relationship Id="rId1003" Type="http://schemas.openxmlformats.org/officeDocument/2006/relationships/image" Target="media/image920.wmf"/><Relationship Id="rId1210" Type="http://schemas.openxmlformats.org/officeDocument/2006/relationships/image" Target="media/image1127.wmf"/><Relationship Id="rId2191" Type="http://schemas.openxmlformats.org/officeDocument/2006/relationships/image" Target="media/image2052.wmf"/><Relationship Id="rId163" Type="http://schemas.openxmlformats.org/officeDocument/2006/relationships/image" Target="media/image127.wmf"/><Relationship Id="rId370" Type="http://schemas.openxmlformats.org/officeDocument/2006/relationships/image" Target="media/image325.wmf"/><Relationship Id="rId2051" Type="http://schemas.openxmlformats.org/officeDocument/2006/relationships/oleObject" Target="embeddings/oleObject123.bin"/><Relationship Id="rId230" Type="http://schemas.openxmlformats.org/officeDocument/2006/relationships/image" Target="media/image186.wmf"/><Relationship Id="rId2868" Type="http://schemas.openxmlformats.org/officeDocument/2006/relationships/image" Target="media/image2669.wmf"/><Relationship Id="rId1677" Type="http://schemas.openxmlformats.org/officeDocument/2006/relationships/image" Target="media/image1561.wmf"/><Relationship Id="rId1884" Type="http://schemas.openxmlformats.org/officeDocument/2006/relationships/image" Target="media/image1768.wmf"/><Relationship Id="rId2728" Type="http://schemas.openxmlformats.org/officeDocument/2006/relationships/image" Target="media/image2550.wmf"/><Relationship Id="rId2935" Type="http://schemas.openxmlformats.org/officeDocument/2006/relationships/image" Target="media/image2719.wmf"/><Relationship Id="rId907" Type="http://schemas.openxmlformats.org/officeDocument/2006/relationships/image" Target="media/image824.wmf"/><Relationship Id="rId1537" Type="http://schemas.openxmlformats.org/officeDocument/2006/relationships/image" Target="media/image1451.wmf"/><Relationship Id="rId1744" Type="http://schemas.openxmlformats.org/officeDocument/2006/relationships/image" Target="media/image1628.wmf"/><Relationship Id="rId1951" Type="http://schemas.openxmlformats.org/officeDocument/2006/relationships/image" Target="media/image1833.wmf"/><Relationship Id="rId36" Type="http://schemas.openxmlformats.org/officeDocument/2006/relationships/image" Target="media/image17.wmf"/><Relationship Id="rId1604" Type="http://schemas.openxmlformats.org/officeDocument/2006/relationships/image" Target="media/image1492.png"/><Relationship Id="rId1811" Type="http://schemas.openxmlformats.org/officeDocument/2006/relationships/image" Target="media/image1695.wmf"/><Relationship Id="rId697" Type="http://schemas.openxmlformats.org/officeDocument/2006/relationships/image" Target="media/image614.wmf"/><Relationship Id="rId2378" Type="http://schemas.openxmlformats.org/officeDocument/2006/relationships/image" Target="media/image2230.wmf"/><Relationship Id="rId1187" Type="http://schemas.openxmlformats.org/officeDocument/2006/relationships/image" Target="media/image1104.wmf"/><Relationship Id="rId2585" Type="http://schemas.openxmlformats.org/officeDocument/2006/relationships/image" Target="media/image2427.wmf"/><Relationship Id="rId2792" Type="http://schemas.openxmlformats.org/officeDocument/2006/relationships/image" Target="media/image2606.wmf"/><Relationship Id="rId557" Type="http://schemas.openxmlformats.org/officeDocument/2006/relationships/image" Target="media/image474.wmf"/><Relationship Id="rId764" Type="http://schemas.openxmlformats.org/officeDocument/2006/relationships/image" Target="media/image681.wmf"/><Relationship Id="rId971" Type="http://schemas.openxmlformats.org/officeDocument/2006/relationships/image" Target="media/image888.wmf"/><Relationship Id="rId1394" Type="http://schemas.openxmlformats.org/officeDocument/2006/relationships/image" Target="media/image1310.wmf"/><Relationship Id="rId2238" Type="http://schemas.openxmlformats.org/officeDocument/2006/relationships/image" Target="media/image2099.wmf"/><Relationship Id="rId2445" Type="http://schemas.openxmlformats.org/officeDocument/2006/relationships/image" Target="media/image2293.wmf"/><Relationship Id="rId2652" Type="http://schemas.openxmlformats.org/officeDocument/2006/relationships/image" Target="media/image2486.wmf"/><Relationship Id="rId417" Type="http://schemas.openxmlformats.org/officeDocument/2006/relationships/image" Target="media/image368.wmf"/><Relationship Id="rId624" Type="http://schemas.openxmlformats.org/officeDocument/2006/relationships/image" Target="media/image541.wmf"/><Relationship Id="rId831" Type="http://schemas.openxmlformats.org/officeDocument/2006/relationships/image" Target="media/image748.wmf"/><Relationship Id="rId1047" Type="http://schemas.openxmlformats.org/officeDocument/2006/relationships/image" Target="media/image964.wmf"/><Relationship Id="rId1254" Type="http://schemas.openxmlformats.org/officeDocument/2006/relationships/image" Target="media/image1171.wmf"/><Relationship Id="rId1461" Type="http://schemas.openxmlformats.org/officeDocument/2006/relationships/image" Target="media/image1377.wmf"/><Relationship Id="rId2305" Type="http://schemas.openxmlformats.org/officeDocument/2006/relationships/image" Target="media/image2160.png"/><Relationship Id="rId2512" Type="http://schemas.openxmlformats.org/officeDocument/2006/relationships/image" Target="media/image2357.wmf"/><Relationship Id="rId1114" Type="http://schemas.openxmlformats.org/officeDocument/2006/relationships/image" Target="media/image1031.wmf"/><Relationship Id="rId1321" Type="http://schemas.openxmlformats.org/officeDocument/2006/relationships/image" Target="media/image1237.wmf"/><Relationship Id="rId2095" Type="http://schemas.openxmlformats.org/officeDocument/2006/relationships/image" Target="media/image1960.wmf"/><Relationship Id="rId274" Type="http://schemas.openxmlformats.org/officeDocument/2006/relationships/image" Target="media/image230.wmf"/><Relationship Id="rId481" Type="http://schemas.openxmlformats.org/officeDocument/2006/relationships/oleObject" Target="embeddings/oleObject66.bin"/><Relationship Id="rId2162" Type="http://schemas.openxmlformats.org/officeDocument/2006/relationships/oleObject" Target="embeddings/oleObject131.bin"/><Relationship Id="rId134" Type="http://schemas.openxmlformats.org/officeDocument/2006/relationships/image" Target="media/image98.wmf"/><Relationship Id="rId341" Type="http://schemas.openxmlformats.org/officeDocument/2006/relationships/image" Target="media/image297.wmf"/><Relationship Id="rId2022" Type="http://schemas.openxmlformats.org/officeDocument/2006/relationships/image" Target="media/image1902.wmf"/><Relationship Id="rId201" Type="http://schemas.openxmlformats.org/officeDocument/2006/relationships/image" Target="media/image157.wmf"/><Relationship Id="rId1788" Type="http://schemas.openxmlformats.org/officeDocument/2006/relationships/image" Target="media/image1672.wmf"/><Relationship Id="rId1995" Type="http://schemas.openxmlformats.org/officeDocument/2006/relationships/image" Target="media/image1877.wmf"/><Relationship Id="rId2839" Type="http://schemas.openxmlformats.org/officeDocument/2006/relationships/image" Target="media/image2642.wmf"/><Relationship Id="rId1648" Type="http://schemas.openxmlformats.org/officeDocument/2006/relationships/image" Target="media/image1532.wmf"/><Relationship Id="rId1508" Type="http://schemas.openxmlformats.org/officeDocument/2006/relationships/image" Target="media/image1422.wmf"/><Relationship Id="rId1855" Type="http://schemas.openxmlformats.org/officeDocument/2006/relationships/image" Target="media/image1739.wmf"/><Relationship Id="rId2906" Type="http://schemas.openxmlformats.org/officeDocument/2006/relationships/image" Target="media/image2697.wmf"/><Relationship Id="rId1715" Type="http://schemas.openxmlformats.org/officeDocument/2006/relationships/image" Target="media/image1599.wmf"/><Relationship Id="rId1922" Type="http://schemas.openxmlformats.org/officeDocument/2006/relationships/image" Target="media/image1806.png"/><Relationship Id="rId2489" Type="http://schemas.openxmlformats.org/officeDocument/2006/relationships/image" Target="media/image2337.wmf"/><Relationship Id="rId2696" Type="http://schemas.openxmlformats.org/officeDocument/2006/relationships/image" Target="media/image2525.wmf"/><Relationship Id="rId668" Type="http://schemas.openxmlformats.org/officeDocument/2006/relationships/image" Target="media/image585.wmf"/><Relationship Id="rId875" Type="http://schemas.openxmlformats.org/officeDocument/2006/relationships/image" Target="media/image792.wmf"/><Relationship Id="rId1298" Type="http://schemas.openxmlformats.org/officeDocument/2006/relationships/oleObject" Target="embeddings/oleObject78.bin"/><Relationship Id="rId2349" Type="http://schemas.openxmlformats.org/officeDocument/2006/relationships/image" Target="media/image2204.wmf"/><Relationship Id="rId2556" Type="http://schemas.openxmlformats.org/officeDocument/2006/relationships/image" Target="media/image2399.wmf"/><Relationship Id="rId2763" Type="http://schemas.openxmlformats.org/officeDocument/2006/relationships/image" Target="media/image2582.wmf"/><Relationship Id="rId2970" Type="http://schemas.openxmlformats.org/officeDocument/2006/relationships/image" Target="media/image2744.wmf"/><Relationship Id="rId528" Type="http://schemas.openxmlformats.org/officeDocument/2006/relationships/image" Target="media/image445.wmf"/><Relationship Id="rId735" Type="http://schemas.openxmlformats.org/officeDocument/2006/relationships/image" Target="media/image652.wmf"/><Relationship Id="rId942" Type="http://schemas.openxmlformats.org/officeDocument/2006/relationships/image" Target="media/image859.wmf"/><Relationship Id="rId1158" Type="http://schemas.openxmlformats.org/officeDocument/2006/relationships/image" Target="media/image1075.wmf"/><Relationship Id="rId1365" Type="http://schemas.openxmlformats.org/officeDocument/2006/relationships/image" Target="media/image1281.wmf"/><Relationship Id="rId1572" Type="http://schemas.openxmlformats.org/officeDocument/2006/relationships/image" Target="media/image1468.wmf"/><Relationship Id="rId2209" Type="http://schemas.openxmlformats.org/officeDocument/2006/relationships/image" Target="media/image2070.wmf"/><Relationship Id="rId2416" Type="http://schemas.openxmlformats.org/officeDocument/2006/relationships/image" Target="media/image2264.wmf"/><Relationship Id="rId2623" Type="http://schemas.openxmlformats.org/officeDocument/2006/relationships/image" Target="media/image2464.wmf"/><Relationship Id="rId1018" Type="http://schemas.openxmlformats.org/officeDocument/2006/relationships/image" Target="media/image935.wmf"/><Relationship Id="rId1225" Type="http://schemas.openxmlformats.org/officeDocument/2006/relationships/image" Target="media/image1142.wmf"/><Relationship Id="rId1432" Type="http://schemas.openxmlformats.org/officeDocument/2006/relationships/image" Target="media/image1348.wmf"/><Relationship Id="rId2830" Type="http://schemas.openxmlformats.org/officeDocument/2006/relationships/image" Target="media/image2634.wmf"/><Relationship Id="rId71" Type="http://schemas.openxmlformats.org/officeDocument/2006/relationships/image" Target="media/image35.wmf"/><Relationship Id="rId802" Type="http://schemas.openxmlformats.org/officeDocument/2006/relationships/image" Target="media/image719.wmf"/><Relationship Id="rId178" Type="http://schemas.openxmlformats.org/officeDocument/2006/relationships/image" Target="media/image141.wmf"/><Relationship Id="rId385" Type="http://schemas.openxmlformats.org/officeDocument/2006/relationships/image" Target="media/image336.png"/><Relationship Id="rId592" Type="http://schemas.openxmlformats.org/officeDocument/2006/relationships/image" Target="media/image509.wmf"/><Relationship Id="rId2066" Type="http://schemas.openxmlformats.org/officeDocument/2006/relationships/image" Target="media/image1932.wmf"/><Relationship Id="rId2273" Type="http://schemas.openxmlformats.org/officeDocument/2006/relationships/image" Target="media/image2134.wmf"/><Relationship Id="rId2480" Type="http://schemas.openxmlformats.org/officeDocument/2006/relationships/image" Target="media/image2328.wmf"/><Relationship Id="rId245" Type="http://schemas.openxmlformats.org/officeDocument/2006/relationships/image" Target="media/image201.wmf"/><Relationship Id="rId452" Type="http://schemas.openxmlformats.org/officeDocument/2006/relationships/image" Target="media/image396.wmf"/><Relationship Id="rId1082" Type="http://schemas.openxmlformats.org/officeDocument/2006/relationships/image" Target="media/image999.wmf"/><Relationship Id="rId2133" Type="http://schemas.openxmlformats.org/officeDocument/2006/relationships/image" Target="media/image1998.wmf"/><Relationship Id="rId2340" Type="http://schemas.openxmlformats.org/officeDocument/2006/relationships/image" Target="media/image2195.wmf"/><Relationship Id="rId105" Type="http://schemas.openxmlformats.org/officeDocument/2006/relationships/image" Target="media/image69.wmf"/><Relationship Id="rId312" Type="http://schemas.openxmlformats.org/officeDocument/2006/relationships/image" Target="media/image268.wmf"/><Relationship Id="rId2200" Type="http://schemas.openxmlformats.org/officeDocument/2006/relationships/image" Target="media/image2061.wmf"/><Relationship Id="rId1899" Type="http://schemas.openxmlformats.org/officeDocument/2006/relationships/image" Target="media/image1783.wmf"/><Relationship Id="rId1759" Type="http://schemas.openxmlformats.org/officeDocument/2006/relationships/image" Target="media/image1643.wmf"/><Relationship Id="rId1966" Type="http://schemas.openxmlformats.org/officeDocument/2006/relationships/image" Target="media/image1848.wmf"/><Relationship Id="rId1619" Type="http://schemas.openxmlformats.org/officeDocument/2006/relationships/image" Target="media/image1503.wmf"/><Relationship Id="rId1826" Type="http://schemas.openxmlformats.org/officeDocument/2006/relationships/image" Target="media/image1710.wmf"/><Relationship Id="rId779" Type="http://schemas.openxmlformats.org/officeDocument/2006/relationships/image" Target="media/image696.wmf"/><Relationship Id="rId986" Type="http://schemas.openxmlformats.org/officeDocument/2006/relationships/image" Target="media/image903.wmf"/><Relationship Id="rId2667" Type="http://schemas.openxmlformats.org/officeDocument/2006/relationships/image" Target="media/image2496.wmf"/><Relationship Id="rId639" Type="http://schemas.openxmlformats.org/officeDocument/2006/relationships/image" Target="media/image556.wmf"/><Relationship Id="rId1269" Type="http://schemas.openxmlformats.org/officeDocument/2006/relationships/image" Target="media/image1186.wmf"/><Relationship Id="rId1476" Type="http://schemas.openxmlformats.org/officeDocument/2006/relationships/image" Target="media/image1392.wmf"/><Relationship Id="rId2874" Type="http://schemas.openxmlformats.org/officeDocument/2006/relationships/image" Target="media/image2675.wmf"/><Relationship Id="rId846" Type="http://schemas.openxmlformats.org/officeDocument/2006/relationships/image" Target="media/image763.wmf"/><Relationship Id="rId1129" Type="http://schemas.openxmlformats.org/officeDocument/2006/relationships/image" Target="media/image1046.wmf"/><Relationship Id="rId1683" Type="http://schemas.openxmlformats.org/officeDocument/2006/relationships/image" Target="media/image1567.wmf"/><Relationship Id="rId1890" Type="http://schemas.openxmlformats.org/officeDocument/2006/relationships/image" Target="media/image1774.wmf"/><Relationship Id="rId2527" Type="http://schemas.openxmlformats.org/officeDocument/2006/relationships/image" Target="media/image2372.wmf"/><Relationship Id="rId2734" Type="http://schemas.openxmlformats.org/officeDocument/2006/relationships/image" Target="media/image2553.wmf"/><Relationship Id="rId2941" Type="http://schemas.openxmlformats.org/officeDocument/2006/relationships/image" Target="media/image2722.wmf"/><Relationship Id="rId706" Type="http://schemas.openxmlformats.org/officeDocument/2006/relationships/image" Target="media/image623.wmf"/><Relationship Id="rId913" Type="http://schemas.openxmlformats.org/officeDocument/2006/relationships/image" Target="media/image830.wmf"/><Relationship Id="rId1336" Type="http://schemas.openxmlformats.org/officeDocument/2006/relationships/image" Target="media/image1252.wmf"/><Relationship Id="rId1543" Type="http://schemas.openxmlformats.org/officeDocument/2006/relationships/image" Target="media/image1455.wmf"/><Relationship Id="rId1750" Type="http://schemas.openxmlformats.org/officeDocument/2006/relationships/image" Target="media/image1634.wmf"/><Relationship Id="rId2801" Type="http://schemas.openxmlformats.org/officeDocument/2006/relationships/image" Target="media/image2615.wmf"/><Relationship Id="rId42" Type="http://schemas.openxmlformats.org/officeDocument/2006/relationships/image" Target="media/image20.wmf"/><Relationship Id="rId1403" Type="http://schemas.openxmlformats.org/officeDocument/2006/relationships/image" Target="media/image1319.wmf"/><Relationship Id="rId1610" Type="http://schemas.openxmlformats.org/officeDocument/2006/relationships/image" Target="media/image1497.wmf"/><Relationship Id="rId289" Type="http://schemas.openxmlformats.org/officeDocument/2006/relationships/image" Target="media/image245.wmf"/><Relationship Id="rId496" Type="http://schemas.openxmlformats.org/officeDocument/2006/relationships/oleObject" Target="embeddings/oleObject74.bin"/><Relationship Id="rId2177" Type="http://schemas.openxmlformats.org/officeDocument/2006/relationships/image" Target="media/image2038.wmf"/><Relationship Id="rId2384" Type="http://schemas.openxmlformats.org/officeDocument/2006/relationships/image" Target="media/image2236.wmf"/><Relationship Id="rId2591" Type="http://schemas.openxmlformats.org/officeDocument/2006/relationships/image" Target="media/image2433.wmf"/><Relationship Id="rId149" Type="http://schemas.openxmlformats.org/officeDocument/2006/relationships/image" Target="media/image113.wmf"/><Relationship Id="rId356" Type="http://schemas.openxmlformats.org/officeDocument/2006/relationships/image" Target="media/image312.wmf"/><Relationship Id="rId563" Type="http://schemas.openxmlformats.org/officeDocument/2006/relationships/image" Target="media/image480.wmf"/><Relationship Id="rId770" Type="http://schemas.openxmlformats.org/officeDocument/2006/relationships/image" Target="media/image687.wmf"/><Relationship Id="rId1193" Type="http://schemas.openxmlformats.org/officeDocument/2006/relationships/image" Target="media/image1110.wmf"/><Relationship Id="rId2037" Type="http://schemas.openxmlformats.org/officeDocument/2006/relationships/oleObject" Target="embeddings/oleObject117.bin"/><Relationship Id="rId2244" Type="http://schemas.openxmlformats.org/officeDocument/2006/relationships/image" Target="media/image2105.wmf"/><Relationship Id="rId2451" Type="http://schemas.openxmlformats.org/officeDocument/2006/relationships/image" Target="media/image2299.wmf"/><Relationship Id="rId216" Type="http://schemas.openxmlformats.org/officeDocument/2006/relationships/image" Target="media/image172.wmf"/><Relationship Id="rId423" Type="http://schemas.openxmlformats.org/officeDocument/2006/relationships/image" Target="media/image373.wmf"/><Relationship Id="rId1053" Type="http://schemas.openxmlformats.org/officeDocument/2006/relationships/image" Target="media/image970.wmf"/><Relationship Id="rId1260" Type="http://schemas.openxmlformats.org/officeDocument/2006/relationships/image" Target="media/image1177.wmf"/><Relationship Id="rId2104" Type="http://schemas.openxmlformats.org/officeDocument/2006/relationships/image" Target="media/image1969.wmf"/><Relationship Id="rId630" Type="http://schemas.openxmlformats.org/officeDocument/2006/relationships/image" Target="media/image547.wmf"/><Relationship Id="rId2311" Type="http://schemas.openxmlformats.org/officeDocument/2006/relationships/image" Target="media/image2166.wmf"/><Relationship Id="rId1120" Type="http://schemas.openxmlformats.org/officeDocument/2006/relationships/image" Target="media/image1037.wmf"/><Relationship Id="rId1937" Type="http://schemas.openxmlformats.org/officeDocument/2006/relationships/image" Target="media/image1819.wmf"/><Relationship Id="rId280" Type="http://schemas.openxmlformats.org/officeDocument/2006/relationships/image" Target="media/image236.wmf"/><Relationship Id="rId140" Type="http://schemas.openxmlformats.org/officeDocument/2006/relationships/image" Target="media/image104.wmf"/><Relationship Id="rId6" Type="http://schemas.openxmlformats.org/officeDocument/2006/relationships/footnotes" Target="footnotes.xml"/><Relationship Id="rId2778" Type="http://schemas.openxmlformats.org/officeDocument/2006/relationships/oleObject" Target="embeddings/oleObject174.bin"/><Relationship Id="rId957" Type="http://schemas.openxmlformats.org/officeDocument/2006/relationships/image" Target="media/image874.wmf"/><Relationship Id="rId1587" Type="http://schemas.openxmlformats.org/officeDocument/2006/relationships/image" Target="media/image1475.wmf"/><Relationship Id="rId1794" Type="http://schemas.openxmlformats.org/officeDocument/2006/relationships/image" Target="media/image1678.wmf"/><Relationship Id="rId2638" Type="http://schemas.openxmlformats.org/officeDocument/2006/relationships/image" Target="media/image2474.wmf"/><Relationship Id="rId2845" Type="http://schemas.openxmlformats.org/officeDocument/2006/relationships/image" Target="media/image2648.wmf"/><Relationship Id="rId86" Type="http://schemas.openxmlformats.org/officeDocument/2006/relationships/image" Target="media/image50.wmf"/><Relationship Id="rId817" Type="http://schemas.openxmlformats.org/officeDocument/2006/relationships/image" Target="media/image734.wmf"/><Relationship Id="rId1447" Type="http://schemas.openxmlformats.org/officeDocument/2006/relationships/image" Target="media/image1363.wmf"/><Relationship Id="rId1654" Type="http://schemas.openxmlformats.org/officeDocument/2006/relationships/image" Target="media/image1538.wmf"/><Relationship Id="rId1861" Type="http://schemas.openxmlformats.org/officeDocument/2006/relationships/image" Target="media/image1745.wmf"/><Relationship Id="rId2705" Type="http://schemas.openxmlformats.org/officeDocument/2006/relationships/image" Target="media/image2531.wmf"/><Relationship Id="rId2912" Type="http://schemas.openxmlformats.org/officeDocument/2006/relationships/image" Target="media/image2703.wmf"/><Relationship Id="rId1307" Type="http://schemas.openxmlformats.org/officeDocument/2006/relationships/image" Target="media/image1223.wmf"/><Relationship Id="rId1514" Type="http://schemas.openxmlformats.org/officeDocument/2006/relationships/image" Target="media/image1428.wmf"/><Relationship Id="rId1721" Type="http://schemas.openxmlformats.org/officeDocument/2006/relationships/image" Target="media/image1605.wmf"/><Relationship Id="rId13" Type="http://schemas.openxmlformats.org/officeDocument/2006/relationships/image" Target="media/image5.wmf"/><Relationship Id="rId2288" Type="http://schemas.openxmlformats.org/officeDocument/2006/relationships/image" Target="media/image2145.wmf"/><Relationship Id="rId2495" Type="http://schemas.openxmlformats.org/officeDocument/2006/relationships/image" Target="media/image2341.wmf"/><Relationship Id="rId467" Type="http://schemas.openxmlformats.org/officeDocument/2006/relationships/oleObject" Target="embeddings/oleObject59.bin"/><Relationship Id="rId1097" Type="http://schemas.openxmlformats.org/officeDocument/2006/relationships/image" Target="media/image1014.wmf"/><Relationship Id="rId2148" Type="http://schemas.openxmlformats.org/officeDocument/2006/relationships/image" Target="media/image2013.wmf"/><Relationship Id="rId674" Type="http://schemas.openxmlformats.org/officeDocument/2006/relationships/image" Target="media/image591.wmf"/><Relationship Id="rId881" Type="http://schemas.openxmlformats.org/officeDocument/2006/relationships/image" Target="media/image798.wmf"/><Relationship Id="rId2355" Type="http://schemas.openxmlformats.org/officeDocument/2006/relationships/image" Target="media/image2210.wmf"/><Relationship Id="rId2562" Type="http://schemas.openxmlformats.org/officeDocument/2006/relationships/image" Target="media/image2405.wmf"/><Relationship Id="rId327" Type="http://schemas.openxmlformats.org/officeDocument/2006/relationships/image" Target="media/image283.wmf"/><Relationship Id="rId534" Type="http://schemas.openxmlformats.org/officeDocument/2006/relationships/image" Target="media/image451.wmf"/><Relationship Id="rId741" Type="http://schemas.openxmlformats.org/officeDocument/2006/relationships/image" Target="media/image658.wmf"/><Relationship Id="rId1164" Type="http://schemas.openxmlformats.org/officeDocument/2006/relationships/image" Target="media/image1081.wmf"/><Relationship Id="rId1371" Type="http://schemas.openxmlformats.org/officeDocument/2006/relationships/image" Target="media/image1287.wmf"/><Relationship Id="rId2008" Type="http://schemas.openxmlformats.org/officeDocument/2006/relationships/image" Target="media/image1890.wmf"/><Relationship Id="rId2215" Type="http://schemas.openxmlformats.org/officeDocument/2006/relationships/image" Target="media/image2076.wmf"/><Relationship Id="rId2422" Type="http://schemas.openxmlformats.org/officeDocument/2006/relationships/image" Target="media/image2270.wmf"/><Relationship Id="rId601" Type="http://schemas.openxmlformats.org/officeDocument/2006/relationships/image" Target="media/image518.wmf"/><Relationship Id="rId1024" Type="http://schemas.openxmlformats.org/officeDocument/2006/relationships/image" Target="media/image941.wmf"/><Relationship Id="rId1231" Type="http://schemas.openxmlformats.org/officeDocument/2006/relationships/image" Target="media/image1148.wmf"/><Relationship Id="rId184" Type="http://schemas.openxmlformats.org/officeDocument/2006/relationships/image" Target="media/image146.wmf"/><Relationship Id="rId391" Type="http://schemas.openxmlformats.org/officeDocument/2006/relationships/image" Target="media/image342.wmf"/><Relationship Id="rId1908" Type="http://schemas.openxmlformats.org/officeDocument/2006/relationships/image" Target="media/image1792.wmf"/><Relationship Id="rId2072" Type="http://schemas.openxmlformats.org/officeDocument/2006/relationships/image" Target="media/image1938.wmf"/><Relationship Id="rId251" Type="http://schemas.openxmlformats.org/officeDocument/2006/relationships/image" Target="media/image207.wmf"/><Relationship Id="rId2889" Type="http://schemas.openxmlformats.org/officeDocument/2006/relationships/oleObject" Target="embeddings/oleObject193.bin"/><Relationship Id="rId111" Type="http://schemas.openxmlformats.org/officeDocument/2006/relationships/image" Target="media/image75.wmf"/><Relationship Id="rId1698" Type="http://schemas.openxmlformats.org/officeDocument/2006/relationships/image" Target="media/image1582.wmf"/><Relationship Id="rId2749" Type="http://schemas.openxmlformats.org/officeDocument/2006/relationships/image" Target="media/image2568.wmf"/><Relationship Id="rId2956" Type="http://schemas.openxmlformats.org/officeDocument/2006/relationships/oleObject" Target="embeddings/oleObject214.bin"/><Relationship Id="rId928" Type="http://schemas.openxmlformats.org/officeDocument/2006/relationships/image" Target="media/image845.wmf"/><Relationship Id="rId1558" Type="http://schemas.openxmlformats.org/officeDocument/2006/relationships/oleObject" Target="embeddings/oleObject91.bin"/><Relationship Id="rId1765" Type="http://schemas.openxmlformats.org/officeDocument/2006/relationships/image" Target="media/image1649.wmf"/><Relationship Id="rId2609" Type="http://schemas.openxmlformats.org/officeDocument/2006/relationships/image" Target="media/image2451.wmf"/><Relationship Id="rId57" Type="http://schemas.openxmlformats.org/officeDocument/2006/relationships/oleObject" Target="embeddings/oleObject24.bin"/><Relationship Id="rId1418" Type="http://schemas.openxmlformats.org/officeDocument/2006/relationships/image" Target="media/image1334.wmf"/><Relationship Id="rId1972" Type="http://schemas.openxmlformats.org/officeDocument/2006/relationships/image" Target="media/image1854.wmf"/><Relationship Id="rId2816" Type="http://schemas.openxmlformats.org/officeDocument/2006/relationships/image" Target="media/image2625.wmf"/><Relationship Id="rId1625" Type="http://schemas.openxmlformats.org/officeDocument/2006/relationships/image" Target="media/image1509.wmf"/><Relationship Id="rId1832" Type="http://schemas.openxmlformats.org/officeDocument/2006/relationships/image" Target="media/image1716.wmf"/><Relationship Id="rId2399" Type="http://schemas.openxmlformats.org/officeDocument/2006/relationships/image" Target="media/image2249.wmf"/><Relationship Id="rId578" Type="http://schemas.openxmlformats.org/officeDocument/2006/relationships/image" Target="media/image495.wmf"/><Relationship Id="rId785" Type="http://schemas.openxmlformats.org/officeDocument/2006/relationships/image" Target="media/image702.wmf"/><Relationship Id="rId992" Type="http://schemas.openxmlformats.org/officeDocument/2006/relationships/image" Target="media/image909.wmf"/><Relationship Id="rId2259" Type="http://schemas.openxmlformats.org/officeDocument/2006/relationships/image" Target="media/image2120.wmf"/><Relationship Id="rId2466" Type="http://schemas.openxmlformats.org/officeDocument/2006/relationships/image" Target="media/image2314.wmf"/><Relationship Id="rId2673" Type="http://schemas.openxmlformats.org/officeDocument/2006/relationships/image" Target="media/image2502.wmf"/><Relationship Id="rId2880" Type="http://schemas.openxmlformats.org/officeDocument/2006/relationships/image" Target="media/image2681.wmf"/><Relationship Id="rId438" Type="http://schemas.openxmlformats.org/officeDocument/2006/relationships/image" Target="media/image386.png"/><Relationship Id="rId645" Type="http://schemas.openxmlformats.org/officeDocument/2006/relationships/image" Target="media/image562.wmf"/><Relationship Id="rId852" Type="http://schemas.openxmlformats.org/officeDocument/2006/relationships/image" Target="media/image769.wmf"/><Relationship Id="rId1068" Type="http://schemas.openxmlformats.org/officeDocument/2006/relationships/image" Target="media/image985.wmf"/><Relationship Id="rId1275" Type="http://schemas.openxmlformats.org/officeDocument/2006/relationships/image" Target="media/image1192.wmf"/><Relationship Id="rId1482" Type="http://schemas.openxmlformats.org/officeDocument/2006/relationships/image" Target="media/image1398.wmf"/><Relationship Id="rId2119" Type="http://schemas.openxmlformats.org/officeDocument/2006/relationships/image" Target="media/image1984.wmf"/><Relationship Id="rId2326" Type="http://schemas.openxmlformats.org/officeDocument/2006/relationships/image" Target="media/image2181.wmf"/><Relationship Id="rId2533" Type="http://schemas.openxmlformats.org/officeDocument/2006/relationships/image" Target="media/image2378.wmf"/><Relationship Id="rId2740" Type="http://schemas.openxmlformats.org/officeDocument/2006/relationships/image" Target="media/image2559.wmf"/><Relationship Id="rId505" Type="http://schemas.openxmlformats.org/officeDocument/2006/relationships/image" Target="media/image422.wmf"/><Relationship Id="rId712" Type="http://schemas.openxmlformats.org/officeDocument/2006/relationships/image" Target="media/image629.wmf"/><Relationship Id="rId1135" Type="http://schemas.openxmlformats.org/officeDocument/2006/relationships/image" Target="media/image1052.wmf"/><Relationship Id="rId1342" Type="http://schemas.openxmlformats.org/officeDocument/2006/relationships/image" Target="media/image1258.wmf"/><Relationship Id="rId1202" Type="http://schemas.openxmlformats.org/officeDocument/2006/relationships/image" Target="media/image1119.wmf"/><Relationship Id="rId2600" Type="http://schemas.openxmlformats.org/officeDocument/2006/relationships/image" Target="media/image2442.wmf"/><Relationship Id="rId295" Type="http://schemas.openxmlformats.org/officeDocument/2006/relationships/image" Target="media/image251.wmf"/><Relationship Id="rId2183" Type="http://schemas.openxmlformats.org/officeDocument/2006/relationships/image" Target="media/image2044.wmf"/><Relationship Id="rId2390" Type="http://schemas.openxmlformats.org/officeDocument/2006/relationships/oleObject" Target="embeddings/oleObject143.bin"/><Relationship Id="rId155" Type="http://schemas.openxmlformats.org/officeDocument/2006/relationships/image" Target="media/image119.wmf"/><Relationship Id="rId362" Type="http://schemas.openxmlformats.org/officeDocument/2006/relationships/image" Target="media/image317.wmf"/><Relationship Id="rId2043" Type="http://schemas.openxmlformats.org/officeDocument/2006/relationships/image" Target="media/image1918.wmf"/><Relationship Id="rId2250" Type="http://schemas.openxmlformats.org/officeDocument/2006/relationships/image" Target="media/image2111.jpeg"/><Relationship Id="rId222" Type="http://schemas.openxmlformats.org/officeDocument/2006/relationships/image" Target="media/image178.wmf"/><Relationship Id="rId2110" Type="http://schemas.openxmlformats.org/officeDocument/2006/relationships/image" Target="media/image1975.wmf"/><Relationship Id="rId1669" Type="http://schemas.openxmlformats.org/officeDocument/2006/relationships/image" Target="media/image1553.wmf"/><Relationship Id="rId1876" Type="http://schemas.openxmlformats.org/officeDocument/2006/relationships/image" Target="media/image1760.wmf"/><Relationship Id="rId2927" Type="http://schemas.openxmlformats.org/officeDocument/2006/relationships/image" Target="media/image2714.wmf"/><Relationship Id="rId1529" Type="http://schemas.openxmlformats.org/officeDocument/2006/relationships/image" Target="media/image1443.wmf"/><Relationship Id="rId1736" Type="http://schemas.openxmlformats.org/officeDocument/2006/relationships/image" Target="media/image1620.wmf"/><Relationship Id="rId1943" Type="http://schemas.openxmlformats.org/officeDocument/2006/relationships/image" Target="media/image1825.wmf"/><Relationship Id="rId28" Type="http://schemas.openxmlformats.org/officeDocument/2006/relationships/image" Target="media/image13.wmf"/><Relationship Id="rId1803" Type="http://schemas.openxmlformats.org/officeDocument/2006/relationships/image" Target="media/image1687.wmf"/><Relationship Id="rId689" Type="http://schemas.openxmlformats.org/officeDocument/2006/relationships/image" Target="media/image606.wmf"/><Relationship Id="rId896" Type="http://schemas.openxmlformats.org/officeDocument/2006/relationships/image" Target="media/image813.wmf"/><Relationship Id="rId2577" Type="http://schemas.openxmlformats.org/officeDocument/2006/relationships/image" Target="media/image2419.wmf"/><Relationship Id="rId2784" Type="http://schemas.openxmlformats.org/officeDocument/2006/relationships/image" Target="media/image2601.wmf"/><Relationship Id="rId549" Type="http://schemas.openxmlformats.org/officeDocument/2006/relationships/image" Target="media/image466.wmf"/><Relationship Id="rId756" Type="http://schemas.openxmlformats.org/officeDocument/2006/relationships/image" Target="media/image673.wmf"/><Relationship Id="rId1179" Type="http://schemas.openxmlformats.org/officeDocument/2006/relationships/image" Target="media/image1096.wmf"/><Relationship Id="rId1386" Type="http://schemas.openxmlformats.org/officeDocument/2006/relationships/image" Target="media/image1302.wmf"/><Relationship Id="rId1593" Type="http://schemas.openxmlformats.org/officeDocument/2006/relationships/image" Target="media/image1481.wmf"/><Relationship Id="rId2437" Type="http://schemas.openxmlformats.org/officeDocument/2006/relationships/image" Target="media/image2285.wmf"/><Relationship Id="rId409" Type="http://schemas.openxmlformats.org/officeDocument/2006/relationships/image" Target="media/image360.wmf"/><Relationship Id="rId963" Type="http://schemas.openxmlformats.org/officeDocument/2006/relationships/image" Target="media/image880.wmf"/><Relationship Id="rId1039" Type="http://schemas.openxmlformats.org/officeDocument/2006/relationships/image" Target="media/image956.wmf"/><Relationship Id="rId1246" Type="http://schemas.openxmlformats.org/officeDocument/2006/relationships/image" Target="media/image1163.wmf"/><Relationship Id="rId2644" Type="http://schemas.openxmlformats.org/officeDocument/2006/relationships/image" Target="media/image2479.wmf"/><Relationship Id="rId2851" Type="http://schemas.openxmlformats.org/officeDocument/2006/relationships/image" Target="media/image2654.wmf"/><Relationship Id="rId92" Type="http://schemas.openxmlformats.org/officeDocument/2006/relationships/image" Target="media/image56.wmf"/><Relationship Id="rId616" Type="http://schemas.openxmlformats.org/officeDocument/2006/relationships/image" Target="media/image533.wmf"/><Relationship Id="rId823" Type="http://schemas.openxmlformats.org/officeDocument/2006/relationships/image" Target="media/image740.wmf"/><Relationship Id="rId1453" Type="http://schemas.openxmlformats.org/officeDocument/2006/relationships/image" Target="media/image1369.wmf"/><Relationship Id="rId1660" Type="http://schemas.openxmlformats.org/officeDocument/2006/relationships/image" Target="media/image1544.png"/><Relationship Id="rId2504" Type="http://schemas.openxmlformats.org/officeDocument/2006/relationships/image" Target="media/image2350.wmf"/><Relationship Id="rId2711" Type="http://schemas.openxmlformats.org/officeDocument/2006/relationships/image" Target="media/image2537.wmf"/><Relationship Id="rId1106" Type="http://schemas.openxmlformats.org/officeDocument/2006/relationships/image" Target="media/image1023.wmf"/><Relationship Id="rId1313" Type="http://schemas.openxmlformats.org/officeDocument/2006/relationships/image" Target="media/image1229.wmf"/><Relationship Id="rId1520" Type="http://schemas.openxmlformats.org/officeDocument/2006/relationships/image" Target="media/image1434.wmf"/><Relationship Id="rId199" Type="http://schemas.openxmlformats.org/officeDocument/2006/relationships/image" Target="media/image156.wmf"/><Relationship Id="rId2087" Type="http://schemas.openxmlformats.org/officeDocument/2006/relationships/image" Target="media/image1952.wmf"/><Relationship Id="rId2294" Type="http://schemas.openxmlformats.org/officeDocument/2006/relationships/image" Target="media/image2149.wmf"/><Relationship Id="rId266" Type="http://schemas.openxmlformats.org/officeDocument/2006/relationships/image" Target="media/image222.wmf"/><Relationship Id="rId473" Type="http://schemas.openxmlformats.org/officeDocument/2006/relationships/image" Target="media/image405.png"/><Relationship Id="rId680" Type="http://schemas.openxmlformats.org/officeDocument/2006/relationships/image" Target="media/image597.wmf"/><Relationship Id="rId2154" Type="http://schemas.openxmlformats.org/officeDocument/2006/relationships/image" Target="media/image2019.wmf"/><Relationship Id="rId2361" Type="http://schemas.openxmlformats.org/officeDocument/2006/relationships/image" Target="media/image2216.wmf"/><Relationship Id="rId126" Type="http://schemas.openxmlformats.org/officeDocument/2006/relationships/image" Target="media/image90.wmf"/><Relationship Id="rId333" Type="http://schemas.openxmlformats.org/officeDocument/2006/relationships/image" Target="media/image289.wmf"/><Relationship Id="rId540" Type="http://schemas.openxmlformats.org/officeDocument/2006/relationships/image" Target="media/image457.wmf"/><Relationship Id="rId1170" Type="http://schemas.openxmlformats.org/officeDocument/2006/relationships/image" Target="media/image1087.wmf"/><Relationship Id="rId2014" Type="http://schemas.openxmlformats.org/officeDocument/2006/relationships/image" Target="media/image1896.wmf"/><Relationship Id="rId2221" Type="http://schemas.openxmlformats.org/officeDocument/2006/relationships/image" Target="media/image2082.png"/><Relationship Id="rId1030" Type="http://schemas.openxmlformats.org/officeDocument/2006/relationships/image" Target="media/image947.wmf"/><Relationship Id="rId400" Type="http://schemas.openxmlformats.org/officeDocument/2006/relationships/image" Target="media/image351.wmf"/><Relationship Id="rId1987" Type="http://schemas.openxmlformats.org/officeDocument/2006/relationships/image" Target="media/image1869.wmf"/><Relationship Id="rId1847" Type="http://schemas.openxmlformats.org/officeDocument/2006/relationships/image" Target="media/image1731.wmf"/><Relationship Id="rId1707" Type="http://schemas.openxmlformats.org/officeDocument/2006/relationships/image" Target="media/image1591.wmf"/><Relationship Id="rId190" Type="http://schemas.openxmlformats.org/officeDocument/2006/relationships/image" Target="media/image150.wmf"/><Relationship Id="rId1914" Type="http://schemas.openxmlformats.org/officeDocument/2006/relationships/image" Target="media/image1798.wmf"/><Relationship Id="rId2688" Type="http://schemas.openxmlformats.org/officeDocument/2006/relationships/image" Target="media/image2517.wmf"/><Relationship Id="rId2895" Type="http://schemas.openxmlformats.org/officeDocument/2006/relationships/oleObject" Target="embeddings/oleObject196.bin"/><Relationship Id="rId867" Type="http://schemas.openxmlformats.org/officeDocument/2006/relationships/image" Target="media/image784.wmf"/><Relationship Id="rId1497" Type="http://schemas.openxmlformats.org/officeDocument/2006/relationships/image" Target="media/image1411.wmf"/><Relationship Id="rId2548" Type="http://schemas.openxmlformats.org/officeDocument/2006/relationships/image" Target="media/image2393.png"/><Relationship Id="rId2755" Type="http://schemas.openxmlformats.org/officeDocument/2006/relationships/image" Target="media/image2574.wmf"/><Relationship Id="rId2962" Type="http://schemas.openxmlformats.org/officeDocument/2006/relationships/oleObject" Target="embeddings/oleObject216.bin"/><Relationship Id="rId727" Type="http://schemas.openxmlformats.org/officeDocument/2006/relationships/image" Target="media/image644.wmf"/><Relationship Id="rId934" Type="http://schemas.openxmlformats.org/officeDocument/2006/relationships/image" Target="media/image851.wmf"/><Relationship Id="rId1357" Type="http://schemas.openxmlformats.org/officeDocument/2006/relationships/image" Target="media/image1273.wmf"/><Relationship Id="rId1564" Type="http://schemas.openxmlformats.org/officeDocument/2006/relationships/oleObject" Target="embeddings/oleObject94.bin"/><Relationship Id="rId1771" Type="http://schemas.openxmlformats.org/officeDocument/2006/relationships/image" Target="media/image1655.wmf"/><Relationship Id="rId2408" Type="http://schemas.openxmlformats.org/officeDocument/2006/relationships/image" Target="media/image2258.wmf"/><Relationship Id="rId2615" Type="http://schemas.openxmlformats.org/officeDocument/2006/relationships/image" Target="media/image2457.wmf"/><Relationship Id="rId2822" Type="http://schemas.openxmlformats.org/officeDocument/2006/relationships/oleObject" Target="embeddings/oleObject186.bin"/><Relationship Id="rId63" Type="http://schemas.openxmlformats.org/officeDocument/2006/relationships/oleObject" Target="embeddings/oleObject27.bin"/><Relationship Id="rId1217" Type="http://schemas.openxmlformats.org/officeDocument/2006/relationships/image" Target="media/image1134.wmf"/><Relationship Id="rId1424" Type="http://schemas.openxmlformats.org/officeDocument/2006/relationships/image" Target="media/image1340.wmf"/><Relationship Id="rId1631" Type="http://schemas.openxmlformats.org/officeDocument/2006/relationships/image" Target="media/image1515.wmf"/><Relationship Id="rId2198" Type="http://schemas.openxmlformats.org/officeDocument/2006/relationships/image" Target="media/image2059.wmf"/><Relationship Id="rId377" Type="http://schemas.openxmlformats.org/officeDocument/2006/relationships/image" Target="media/image331.wmf"/><Relationship Id="rId584" Type="http://schemas.openxmlformats.org/officeDocument/2006/relationships/image" Target="media/image501.wmf"/><Relationship Id="rId2058" Type="http://schemas.openxmlformats.org/officeDocument/2006/relationships/image" Target="media/image1926.wmf"/><Relationship Id="rId2265" Type="http://schemas.openxmlformats.org/officeDocument/2006/relationships/image" Target="media/image2126.wmf"/><Relationship Id="rId237" Type="http://schemas.openxmlformats.org/officeDocument/2006/relationships/image" Target="media/image193.wmf"/><Relationship Id="rId791" Type="http://schemas.openxmlformats.org/officeDocument/2006/relationships/image" Target="media/image708.wmf"/><Relationship Id="rId1074" Type="http://schemas.openxmlformats.org/officeDocument/2006/relationships/image" Target="media/image991.wmf"/><Relationship Id="rId2472" Type="http://schemas.openxmlformats.org/officeDocument/2006/relationships/image" Target="media/image2320.wmf"/><Relationship Id="rId444" Type="http://schemas.openxmlformats.org/officeDocument/2006/relationships/image" Target="media/image392.wmf"/><Relationship Id="rId651" Type="http://schemas.openxmlformats.org/officeDocument/2006/relationships/image" Target="media/image568.wmf"/><Relationship Id="rId1281" Type="http://schemas.openxmlformats.org/officeDocument/2006/relationships/image" Target="media/image1198.wmf"/><Relationship Id="rId2125" Type="http://schemas.openxmlformats.org/officeDocument/2006/relationships/image" Target="media/image1990.wmf"/><Relationship Id="rId2332" Type="http://schemas.openxmlformats.org/officeDocument/2006/relationships/image" Target="media/image2187.wmf"/><Relationship Id="rId304" Type="http://schemas.openxmlformats.org/officeDocument/2006/relationships/image" Target="media/image260.wmf"/><Relationship Id="rId511" Type="http://schemas.openxmlformats.org/officeDocument/2006/relationships/image" Target="media/image428.wmf"/><Relationship Id="rId1141" Type="http://schemas.openxmlformats.org/officeDocument/2006/relationships/image" Target="media/image1058.wmf"/><Relationship Id="rId1001" Type="http://schemas.openxmlformats.org/officeDocument/2006/relationships/image" Target="media/image918.wmf"/><Relationship Id="rId1958" Type="http://schemas.openxmlformats.org/officeDocument/2006/relationships/image" Target="media/image1840.wmf"/><Relationship Id="rId1818" Type="http://schemas.openxmlformats.org/officeDocument/2006/relationships/image" Target="media/image1702.wmf"/><Relationship Id="rId161" Type="http://schemas.openxmlformats.org/officeDocument/2006/relationships/image" Target="media/image125.wmf"/><Relationship Id="rId2799" Type="http://schemas.openxmlformats.org/officeDocument/2006/relationships/image" Target="media/image2613.wmf"/><Relationship Id="rId978" Type="http://schemas.openxmlformats.org/officeDocument/2006/relationships/image" Target="media/image895.wmf"/><Relationship Id="rId2659" Type="http://schemas.openxmlformats.org/officeDocument/2006/relationships/oleObject" Target="embeddings/oleObject161.bin"/><Relationship Id="rId2866" Type="http://schemas.openxmlformats.org/officeDocument/2006/relationships/image" Target="media/image2668.wmf"/><Relationship Id="rId838" Type="http://schemas.openxmlformats.org/officeDocument/2006/relationships/image" Target="media/image755.wmf"/><Relationship Id="rId1468" Type="http://schemas.openxmlformats.org/officeDocument/2006/relationships/image" Target="media/image1384.wmf"/><Relationship Id="rId1675" Type="http://schemas.openxmlformats.org/officeDocument/2006/relationships/image" Target="media/image1559.wmf"/><Relationship Id="rId1882" Type="http://schemas.openxmlformats.org/officeDocument/2006/relationships/image" Target="media/image1766.wmf"/><Relationship Id="rId2519" Type="http://schemas.openxmlformats.org/officeDocument/2006/relationships/image" Target="media/image2364.wmf"/><Relationship Id="rId2726" Type="http://schemas.openxmlformats.org/officeDocument/2006/relationships/image" Target="media/image2549.wmf"/><Relationship Id="rId1328" Type="http://schemas.openxmlformats.org/officeDocument/2006/relationships/image" Target="media/image1244.wmf"/><Relationship Id="rId1535" Type="http://schemas.openxmlformats.org/officeDocument/2006/relationships/image" Target="media/image1449.wmf"/><Relationship Id="rId2933" Type="http://schemas.openxmlformats.org/officeDocument/2006/relationships/image" Target="media/image2717.wmf"/><Relationship Id="rId905" Type="http://schemas.openxmlformats.org/officeDocument/2006/relationships/image" Target="media/image822.wmf"/><Relationship Id="rId1742" Type="http://schemas.openxmlformats.org/officeDocument/2006/relationships/image" Target="media/image1626.wmf"/><Relationship Id="rId34" Type="http://schemas.openxmlformats.org/officeDocument/2006/relationships/image" Target="media/image16.wmf"/><Relationship Id="rId1602" Type="http://schemas.openxmlformats.org/officeDocument/2006/relationships/image" Target="media/image1490.wmf"/><Relationship Id="rId488" Type="http://schemas.openxmlformats.org/officeDocument/2006/relationships/image" Target="media/image413.wmf"/><Relationship Id="rId695" Type="http://schemas.openxmlformats.org/officeDocument/2006/relationships/image" Target="media/image612.wmf"/><Relationship Id="rId2169" Type="http://schemas.openxmlformats.org/officeDocument/2006/relationships/image" Target="media/image2030.wmf"/><Relationship Id="rId2376" Type="http://schemas.openxmlformats.org/officeDocument/2006/relationships/image" Target="media/image2229.wmf"/><Relationship Id="rId2583" Type="http://schemas.openxmlformats.org/officeDocument/2006/relationships/image" Target="media/image2425.wmf"/><Relationship Id="rId2790" Type="http://schemas.openxmlformats.org/officeDocument/2006/relationships/image" Target="media/image2604.wmf"/><Relationship Id="rId348" Type="http://schemas.openxmlformats.org/officeDocument/2006/relationships/image" Target="media/image304.wmf"/><Relationship Id="rId555" Type="http://schemas.openxmlformats.org/officeDocument/2006/relationships/image" Target="media/image472.wmf"/><Relationship Id="rId762" Type="http://schemas.openxmlformats.org/officeDocument/2006/relationships/image" Target="media/image679.wmf"/><Relationship Id="rId1185" Type="http://schemas.openxmlformats.org/officeDocument/2006/relationships/image" Target="media/image1102.wmf"/><Relationship Id="rId1392" Type="http://schemas.openxmlformats.org/officeDocument/2006/relationships/image" Target="media/image1308.wmf"/><Relationship Id="rId2029" Type="http://schemas.openxmlformats.org/officeDocument/2006/relationships/image" Target="media/image1909.wmf"/><Relationship Id="rId2236" Type="http://schemas.openxmlformats.org/officeDocument/2006/relationships/image" Target="media/image2097.jpeg"/><Relationship Id="rId2443" Type="http://schemas.openxmlformats.org/officeDocument/2006/relationships/image" Target="media/image2291.wmf"/><Relationship Id="rId2650" Type="http://schemas.openxmlformats.org/officeDocument/2006/relationships/image" Target="media/image2484.wmf"/><Relationship Id="rId208" Type="http://schemas.openxmlformats.org/officeDocument/2006/relationships/image" Target="media/image164.wmf"/><Relationship Id="rId415" Type="http://schemas.openxmlformats.org/officeDocument/2006/relationships/image" Target="media/image366.wmf"/><Relationship Id="rId622" Type="http://schemas.openxmlformats.org/officeDocument/2006/relationships/image" Target="media/image539.wmf"/><Relationship Id="rId1045" Type="http://schemas.openxmlformats.org/officeDocument/2006/relationships/image" Target="media/image962.wmf"/><Relationship Id="rId1252" Type="http://schemas.openxmlformats.org/officeDocument/2006/relationships/image" Target="media/image1169.wmf"/><Relationship Id="rId2303" Type="http://schemas.openxmlformats.org/officeDocument/2006/relationships/image" Target="media/image2158.png"/><Relationship Id="rId2510" Type="http://schemas.openxmlformats.org/officeDocument/2006/relationships/image" Target="media/image2355.wmf"/><Relationship Id="rId1112" Type="http://schemas.openxmlformats.org/officeDocument/2006/relationships/image" Target="media/image1029.wmf"/><Relationship Id="rId1929" Type="http://schemas.openxmlformats.org/officeDocument/2006/relationships/image" Target="media/image1811.wmf"/><Relationship Id="rId2093" Type="http://schemas.openxmlformats.org/officeDocument/2006/relationships/image" Target="media/image1958.wmf"/><Relationship Id="rId272" Type="http://schemas.openxmlformats.org/officeDocument/2006/relationships/image" Target="media/image228.wmf"/><Relationship Id="rId2160" Type="http://schemas.openxmlformats.org/officeDocument/2006/relationships/oleObject" Target="embeddings/oleObject130.bin"/><Relationship Id="rId132" Type="http://schemas.openxmlformats.org/officeDocument/2006/relationships/image" Target="media/image96.wmf"/><Relationship Id="rId2020" Type="http://schemas.openxmlformats.org/officeDocument/2006/relationships/image" Target="media/image1901.wmf"/><Relationship Id="rId1579" Type="http://schemas.openxmlformats.org/officeDocument/2006/relationships/oleObject" Target="embeddings/oleObject102.bin"/><Relationship Id="rId2977" Type="http://schemas.openxmlformats.org/officeDocument/2006/relationships/fontTable" Target="fontTable.xml"/><Relationship Id="rId949" Type="http://schemas.openxmlformats.org/officeDocument/2006/relationships/image" Target="media/image866.wmf"/><Relationship Id="rId1786" Type="http://schemas.openxmlformats.org/officeDocument/2006/relationships/image" Target="media/image1670.wmf"/><Relationship Id="rId1993" Type="http://schemas.openxmlformats.org/officeDocument/2006/relationships/image" Target="media/image1875.wmf"/><Relationship Id="rId2837" Type="http://schemas.openxmlformats.org/officeDocument/2006/relationships/image" Target="media/image2640.wmf"/><Relationship Id="rId78" Type="http://schemas.openxmlformats.org/officeDocument/2006/relationships/image" Target="media/image42.wmf"/><Relationship Id="rId809" Type="http://schemas.openxmlformats.org/officeDocument/2006/relationships/image" Target="media/image726.wmf"/><Relationship Id="rId1439" Type="http://schemas.openxmlformats.org/officeDocument/2006/relationships/image" Target="media/image1355.wmf"/><Relationship Id="rId1646" Type="http://schemas.openxmlformats.org/officeDocument/2006/relationships/image" Target="media/image1530.wmf"/><Relationship Id="rId1853" Type="http://schemas.openxmlformats.org/officeDocument/2006/relationships/image" Target="media/image1737.wmf"/><Relationship Id="rId2904" Type="http://schemas.openxmlformats.org/officeDocument/2006/relationships/image" Target="media/image2695.wmf"/><Relationship Id="rId1506" Type="http://schemas.openxmlformats.org/officeDocument/2006/relationships/image" Target="media/image1420.png"/><Relationship Id="rId1713" Type="http://schemas.openxmlformats.org/officeDocument/2006/relationships/image" Target="media/image1597.wmf"/><Relationship Id="rId1920" Type="http://schemas.openxmlformats.org/officeDocument/2006/relationships/image" Target="media/image1804.wmf"/><Relationship Id="rId599" Type="http://schemas.openxmlformats.org/officeDocument/2006/relationships/image" Target="media/image516.wmf"/><Relationship Id="rId2487" Type="http://schemas.openxmlformats.org/officeDocument/2006/relationships/image" Target="media/image2335.wmf"/><Relationship Id="rId2694" Type="http://schemas.openxmlformats.org/officeDocument/2006/relationships/image" Target="media/image2523.wmf"/><Relationship Id="rId459" Type="http://schemas.openxmlformats.org/officeDocument/2006/relationships/image" Target="media/image399.wmf"/><Relationship Id="rId666" Type="http://schemas.openxmlformats.org/officeDocument/2006/relationships/image" Target="media/image583.wmf"/><Relationship Id="rId873" Type="http://schemas.openxmlformats.org/officeDocument/2006/relationships/image" Target="media/image790.png"/><Relationship Id="rId1089" Type="http://schemas.openxmlformats.org/officeDocument/2006/relationships/image" Target="media/image1006.wmf"/><Relationship Id="rId1296" Type="http://schemas.openxmlformats.org/officeDocument/2006/relationships/image" Target="media/image1213.wmf"/><Relationship Id="rId2347" Type="http://schemas.openxmlformats.org/officeDocument/2006/relationships/image" Target="media/image2202.wmf"/><Relationship Id="rId2554" Type="http://schemas.openxmlformats.org/officeDocument/2006/relationships/image" Target="media/image2397.wmf"/><Relationship Id="rId319" Type="http://schemas.openxmlformats.org/officeDocument/2006/relationships/image" Target="media/image275.wmf"/><Relationship Id="rId526" Type="http://schemas.openxmlformats.org/officeDocument/2006/relationships/image" Target="media/image443.wmf"/><Relationship Id="rId1156" Type="http://schemas.openxmlformats.org/officeDocument/2006/relationships/image" Target="media/image1073.wmf"/><Relationship Id="rId1363" Type="http://schemas.openxmlformats.org/officeDocument/2006/relationships/image" Target="media/image1279.wmf"/><Relationship Id="rId2207" Type="http://schemas.openxmlformats.org/officeDocument/2006/relationships/image" Target="media/image2068.wmf"/><Relationship Id="rId2761" Type="http://schemas.openxmlformats.org/officeDocument/2006/relationships/image" Target="media/image2580.wmf"/><Relationship Id="rId733" Type="http://schemas.openxmlformats.org/officeDocument/2006/relationships/image" Target="media/image650.wmf"/><Relationship Id="rId940" Type="http://schemas.openxmlformats.org/officeDocument/2006/relationships/image" Target="media/image857.wmf"/><Relationship Id="rId1016" Type="http://schemas.openxmlformats.org/officeDocument/2006/relationships/image" Target="media/image933.wmf"/><Relationship Id="rId1570" Type="http://schemas.openxmlformats.org/officeDocument/2006/relationships/image" Target="media/image1467.wmf"/><Relationship Id="rId2414" Type="http://schemas.openxmlformats.org/officeDocument/2006/relationships/image" Target="media/image2262.wmf"/><Relationship Id="rId2621" Type="http://schemas.openxmlformats.org/officeDocument/2006/relationships/image" Target="media/image2463.wmf"/><Relationship Id="rId800" Type="http://schemas.openxmlformats.org/officeDocument/2006/relationships/image" Target="media/image717.wmf"/><Relationship Id="rId1223" Type="http://schemas.openxmlformats.org/officeDocument/2006/relationships/image" Target="media/image1140.wmf"/><Relationship Id="rId1430" Type="http://schemas.openxmlformats.org/officeDocument/2006/relationships/image" Target="media/image1346.wmf"/><Relationship Id="rId176" Type="http://schemas.openxmlformats.org/officeDocument/2006/relationships/image" Target="media/image139.wmf"/><Relationship Id="rId383" Type="http://schemas.openxmlformats.org/officeDocument/2006/relationships/image" Target="media/image334.wmf"/><Relationship Id="rId590" Type="http://schemas.openxmlformats.org/officeDocument/2006/relationships/image" Target="media/image507.wmf"/><Relationship Id="rId2064" Type="http://schemas.openxmlformats.org/officeDocument/2006/relationships/image" Target="media/image1930.wmf"/><Relationship Id="rId2271" Type="http://schemas.openxmlformats.org/officeDocument/2006/relationships/image" Target="media/image2132.wmf"/><Relationship Id="rId243" Type="http://schemas.openxmlformats.org/officeDocument/2006/relationships/image" Target="media/image199.wmf"/><Relationship Id="rId450" Type="http://schemas.openxmlformats.org/officeDocument/2006/relationships/image" Target="media/image395.wmf"/><Relationship Id="rId1080" Type="http://schemas.openxmlformats.org/officeDocument/2006/relationships/image" Target="media/image997.wmf"/><Relationship Id="rId2131" Type="http://schemas.openxmlformats.org/officeDocument/2006/relationships/image" Target="media/image1996.wmf"/><Relationship Id="rId103" Type="http://schemas.openxmlformats.org/officeDocument/2006/relationships/image" Target="media/image67.wmf"/><Relationship Id="rId310" Type="http://schemas.openxmlformats.org/officeDocument/2006/relationships/image" Target="media/image266.wmf"/><Relationship Id="rId1897" Type="http://schemas.openxmlformats.org/officeDocument/2006/relationships/image" Target="media/image1781.wmf"/><Relationship Id="rId2948" Type="http://schemas.openxmlformats.org/officeDocument/2006/relationships/image" Target="media/image2728.wmf"/><Relationship Id="rId1757" Type="http://schemas.openxmlformats.org/officeDocument/2006/relationships/image" Target="media/image1641.wmf"/><Relationship Id="rId1964" Type="http://schemas.openxmlformats.org/officeDocument/2006/relationships/image" Target="media/image1846.wmf"/><Relationship Id="rId2808" Type="http://schemas.openxmlformats.org/officeDocument/2006/relationships/oleObject" Target="embeddings/oleObject180.bin"/><Relationship Id="rId49" Type="http://schemas.openxmlformats.org/officeDocument/2006/relationships/oleObject" Target="embeddings/oleObject20.bin"/><Relationship Id="rId1617" Type="http://schemas.openxmlformats.org/officeDocument/2006/relationships/oleObject" Target="embeddings/oleObject110.bin"/><Relationship Id="rId1824" Type="http://schemas.openxmlformats.org/officeDocument/2006/relationships/image" Target="media/image1708.wmf"/><Relationship Id="rId2598" Type="http://schemas.openxmlformats.org/officeDocument/2006/relationships/image" Target="media/image2440.wmf"/><Relationship Id="rId777" Type="http://schemas.openxmlformats.org/officeDocument/2006/relationships/image" Target="media/image694.wmf"/><Relationship Id="rId984" Type="http://schemas.openxmlformats.org/officeDocument/2006/relationships/image" Target="media/image901.wmf"/><Relationship Id="rId2458" Type="http://schemas.openxmlformats.org/officeDocument/2006/relationships/image" Target="media/image2306.png"/><Relationship Id="rId2665" Type="http://schemas.openxmlformats.org/officeDocument/2006/relationships/image" Target="media/image2494.wmf"/><Relationship Id="rId2872" Type="http://schemas.openxmlformats.org/officeDocument/2006/relationships/image" Target="media/image2673.wmf"/><Relationship Id="rId637" Type="http://schemas.openxmlformats.org/officeDocument/2006/relationships/image" Target="media/image554.wmf"/><Relationship Id="rId844" Type="http://schemas.openxmlformats.org/officeDocument/2006/relationships/image" Target="media/image761.wmf"/><Relationship Id="rId1267" Type="http://schemas.openxmlformats.org/officeDocument/2006/relationships/image" Target="media/image1184.wmf"/><Relationship Id="rId1474" Type="http://schemas.openxmlformats.org/officeDocument/2006/relationships/image" Target="media/image1390.wmf"/><Relationship Id="rId1681" Type="http://schemas.openxmlformats.org/officeDocument/2006/relationships/image" Target="media/image1565.wmf"/><Relationship Id="rId2318" Type="http://schemas.openxmlformats.org/officeDocument/2006/relationships/image" Target="media/image2173.wmf"/><Relationship Id="rId2525" Type="http://schemas.openxmlformats.org/officeDocument/2006/relationships/image" Target="media/image2370.wmf"/><Relationship Id="rId2732" Type="http://schemas.openxmlformats.org/officeDocument/2006/relationships/image" Target="media/image2552.wmf"/><Relationship Id="rId704" Type="http://schemas.openxmlformats.org/officeDocument/2006/relationships/image" Target="media/image621.wmf"/><Relationship Id="rId911" Type="http://schemas.openxmlformats.org/officeDocument/2006/relationships/image" Target="media/image828.wmf"/><Relationship Id="rId1127" Type="http://schemas.openxmlformats.org/officeDocument/2006/relationships/image" Target="media/image1044.wmf"/><Relationship Id="rId1334" Type="http://schemas.openxmlformats.org/officeDocument/2006/relationships/image" Target="media/image1250.wmf"/><Relationship Id="rId1541" Type="http://schemas.openxmlformats.org/officeDocument/2006/relationships/image" Target="media/image1454.wmf"/><Relationship Id="rId40" Type="http://schemas.openxmlformats.org/officeDocument/2006/relationships/image" Target="media/image19.wmf"/><Relationship Id="rId1401" Type="http://schemas.openxmlformats.org/officeDocument/2006/relationships/image" Target="media/image1317.wmf"/><Relationship Id="rId287" Type="http://schemas.openxmlformats.org/officeDocument/2006/relationships/image" Target="media/image243.wmf"/><Relationship Id="rId494" Type="http://schemas.openxmlformats.org/officeDocument/2006/relationships/oleObject" Target="embeddings/oleObject73.bin"/><Relationship Id="rId2175" Type="http://schemas.openxmlformats.org/officeDocument/2006/relationships/image" Target="media/image2036.wmf"/><Relationship Id="rId2382" Type="http://schemas.openxmlformats.org/officeDocument/2006/relationships/image" Target="media/image2234.wmf"/><Relationship Id="rId147" Type="http://schemas.openxmlformats.org/officeDocument/2006/relationships/image" Target="media/image111.wmf"/><Relationship Id="rId354" Type="http://schemas.openxmlformats.org/officeDocument/2006/relationships/image" Target="media/image310.wmf"/><Relationship Id="rId1191" Type="http://schemas.openxmlformats.org/officeDocument/2006/relationships/image" Target="media/image1108.wmf"/><Relationship Id="rId2035" Type="http://schemas.openxmlformats.org/officeDocument/2006/relationships/oleObject" Target="embeddings/oleObject116.bin"/><Relationship Id="rId561" Type="http://schemas.openxmlformats.org/officeDocument/2006/relationships/image" Target="media/image478.wmf"/><Relationship Id="rId2242" Type="http://schemas.openxmlformats.org/officeDocument/2006/relationships/image" Target="media/image2103.wmf"/><Relationship Id="rId214" Type="http://schemas.openxmlformats.org/officeDocument/2006/relationships/image" Target="media/image170.wmf"/><Relationship Id="rId421" Type="http://schemas.openxmlformats.org/officeDocument/2006/relationships/image" Target="media/image371.wmf"/><Relationship Id="rId1051" Type="http://schemas.openxmlformats.org/officeDocument/2006/relationships/image" Target="media/image968.wmf"/><Relationship Id="rId2102" Type="http://schemas.openxmlformats.org/officeDocument/2006/relationships/image" Target="media/image1967.wmf"/><Relationship Id="rId1868" Type="http://schemas.openxmlformats.org/officeDocument/2006/relationships/image" Target="media/image1752.wmf"/><Relationship Id="rId2919" Type="http://schemas.openxmlformats.org/officeDocument/2006/relationships/image" Target="media/image2708.wmf"/><Relationship Id="rId1728" Type="http://schemas.openxmlformats.org/officeDocument/2006/relationships/image" Target="media/image1612.wmf"/><Relationship Id="rId1935" Type="http://schemas.openxmlformats.org/officeDocument/2006/relationships/image" Target="media/image1817.wmf"/><Relationship Id="rId4" Type="http://schemas.openxmlformats.org/officeDocument/2006/relationships/settings" Target="settings.xml"/><Relationship Id="rId888" Type="http://schemas.openxmlformats.org/officeDocument/2006/relationships/image" Target="media/image805.wmf"/><Relationship Id="rId2569" Type="http://schemas.openxmlformats.org/officeDocument/2006/relationships/image" Target="media/image2412.wmf"/><Relationship Id="rId2776" Type="http://schemas.openxmlformats.org/officeDocument/2006/relationships/image" Target="media/image2595.wmf"/><Relationship Id="rId748" Type="http://schemas.openxmlformats.org/officeDocument/2006/relationships/image" Target="media/image665.wmf"/><Relationship Id="rId955" Type="http://schemas.openxmlformats.org/officeDocument/2006/relationships/image" Target="media/image872.wmf"/><Relationship Id="rId1378" Type="http://schemas.openxmlformats.org/officeDocument/2006/relationships/image" Target="media/image1294.wmf"/><Relationship Id="rId1585" Type="http://schemas.openxmlformats.org/officeDocument/2006/relationships/image" Target="media/image1474.wmf"/><Relationship Id="rId1792" Type="http://schemas.openxmlformats.org/officeDocument/2006/relationships/image" Target="media/image1676.wmf"/><Relationship Id="rId2429" Type="http://schemas.openxmlformats.org/officeDocument/2006/relationships/image" Target="media/image2277.wmf"/><Relationship Id="rId2636" Type="http://schemas.openxmlformats.org/officeDocument/2006/relationships/image" Target="media/image2473.wmf"/><Relationship Id="rId2843" Type="http://schemas.openxmlformats.org/officeDocument/2006/relationships/image" Target="media/image2646.wmf"/><Relationship Id="rId84" Type="http://schemas.openxmlformats.org/officeDocument/2006/relationships/image" Target="media/image48.wmf"/><Relationship Id="rId608" Type="http://schemas.openxmlformats.org/officeDocument/2006/relationships/image" Target="media/image525.wmf"/><Relationship Id="rId815" Type="http://schemas.openxmlformats.org/officeDocument/2006/relationships/image" Target="media/image732.wmf"/><Relationship Id="rId1238" Type="http://schemas.openxmlformats.org/officeDocument/2006/relationships/image" Target="media/image1155.wmf"/><Relationship Id="rId1445" Type="http://schemas.openxmlformats.org/officeDocument/2006/relationships/image" Target="media/image1361.wmf"/><Relationship Id="rId1652" Type="http://schemas.openxmlformats.org/officeDocument/2006/relationships/image" Target="media/image1536.wmf"/><Relationship Id="rId1305" Type="http://schemas.openxmlformats.org/officeDocument/2006/relationships/image" Target="media/image1221.wmf"/><Relationship Id="rId2703" Type="http://schemas.openxmlformats.org/officeDocument/2006/relationships/image" Target="media/image2530.wmf"/><Relationship Id="rId2910" Type="http://schemas.openxmlformats.org/officeDocument/2006/relationships/image" Target="media/image2701.wmf"/><Relationship Id="rId1512" Type="http://schemas.openxmlformats.org/officeDocument/2006/relationships/image" Target="media/image1426.wmf"/><Relationship Id="rId11" Type="http://schemas.openxmlformats.org/officeDocument/2006/relationships/oleObject" Target="embeddings/oleObject1.bin"/><Relationship Id="rId398" Type="http://schemas.openxmlformats.org/officeDocument/2006/relationships/image" Target="media/image349.wmf"/><Relationship Id="rId2079" Type="http://schemas.openxmlformats.org/officeDocument/2006/relationships/image" Target="media/image1944.wmf"/><Relationship Id="rId2286" Type="http://schemas.openxmlformats.org/officeDocument/2006/relationships/image" Target="media/image2144.wmf"/><Relationship Id="rId2493" Type="http://schemas.openxmlformats.org/officeDocument/2006/relationships/image" Target="media/image2339.wmf"/><Relationship Id="rId258" Type="http://schemas.openxmlformats.org/officeDocument/2006/relationships/image" Target="media/image214.wmf"/><Relationship Id="rId465" Type="http://schemas.openxmlformats.org/officeDocument/2006/relationships/oleObject" Target="embeddings/oleObject58.bin"/><Relationship Id="rId672" Type="http://schemas.openxmlformats.org/officeDocument/2006/relationships/image" Target="media/image589.wmf"/><Relationship Id="rId1095" Type="http://schemas.openxmlformats.org/officeDocument/2006/relationships/image" Target="media/image1012.wmf"/><Relationship Id="rId2146" Type="http://schemas.openxmlformats.org/officeDocument/2006/relationships/image" Target="media/image2011.wmf"/><Relationship Id="rId2353" Type="http://schemas.openxmlformats.org/officeDocument/2006/relationships/image" Target="media/image2208.wmf"/><Relationship Id="rId2560" Type="http://schemas.openxmlformats.org/officeDocument/2006/relationships/image" Target="media/image2403.wmf"/><Relationship Id="rId118" Type="http://schemas.openxmlformats.org/officeDocument/2006/relationships/image" Target="media/image82.wmf"/><Relationship Id="rId325" Type="http://schemas.openxmlformats.org/officeDocument/2006/relationships/image" Target="media/image281.wmf"/><Relationship Id="rId532" Type="http://schemas.openxmlformats.org/officeDocument/2006/relationships/image" Target="media/image449.wmf"/><Relationship Id="rId1162" Type="http://schemas.openxmlformats.org/officeDocument/2006/relationships/image" Target="media/image1079.wmf"/><Relationship Id="rId2006" Type="http://schemas.openxmlformats.org/officeDocument/2006/relationships/image" Target="media/image1888.wmf"/><Relationship Id="rId2213" Type="http://schemas.openxmlformats.org/officeDocument/2006/relationships/image" Target="media/image2074.wmf"/><Relationship Id="rId2420" Type="http://schemas.openxmlformats.org/officeDocument/2006/relationships/image" Target="media/image2268.wmf"/><Relationship Id="rId1022" Type="http://schemas.openxmlformats.org/officeDocument/2006/relationships/image" Target="media/image939.wmf"/><Relationship Id="rId1979" Type="http://schemas.openxmlformats.org/officeDocument/2006/relationships/image" Target="media/image1861.wmf"/><Relationship Id="rId1839" Type="http://schemas.openxmlformats.org/officeDocument/2006/relationships/image" Target="media/image1723.wmf"/><Relationship Id="rId182" Type="http://schemas.openxmlformats.org/officeDocument/2006/relationships/image" Target="media/image145.wmf"/><Relationship Id="rId1906" Type="http://schemas.openxmlformats.org/officeDocument/2006/relationships/image" Target="media/image1790.wmf"/><Relationship Id="rId2070" Type="http://schemas.openxmlformats.org/officeDocument/2006/relationships/image" Target="media/image1936.wmf"/><Relationship Id="rId999" Type="http://schemas.openxmlformats.org/officeDocument/2006/relationships/image" Target="media/image916.wmf"/><Relationship Id="rId2887" Type="http://schemas.openxmlformats.org/officeDocument/2006/relationships/image" Target="media/image2687.wmf"/><Relationship Id="rId859" Type="http://schemas.openxmlformats.org/officeDocument/2006/relationships/image" Target="media/image776.wmf"/><Relationship Id="rId1489" Type="http://schemas.openxmlformats.org/officeDocument/2006/relationships/image" Target="media/image1405.wmf"/><Relationship Id="rId1696" Type="http://schemas.openxmlformats.org/officeDocument/2006/relationships/image" Target="media/image1580.wmf"/><Relationship Id="rId1349" Type="http://schemas.openxmlformats.org/officeDocument/2006/relationships/image" Target="media/image1265.wmf"/><Relationship Id="rId2747" Type="http://schemas.openxmlformats.org/officeDocument/2006/relationships/image" Target="media/image2566.wmf"/><Relationship Id="rId2954" Type="http://schemas.openxmlformats.org/officeDocument/2006/relationships/oleObject" Target="embeddings/oleObject213.bin"/><Relationship Id="rId719" Type="http://schemas.openxmlformats.org/officeDocument/2006/relationships/image" Target="media/image636.wmf"/><Relationship Id="rId926" Type="http://schemas.openxmlformats.org/officeDocument/2006/relationships/image" Target="media/image843.wmf"/><Relationship Id="rId1556" Type="http://schemas.openxmlformats.org/officeDocument/2006/relationships/oleObject" Target="embeddings/oleObject90.bin"/><Relationship Id="rId1763" Type="http://schemas.openxmlformats.org/officeDocument/2006/relationships/image" Target="media/image1647.wmf"/><Relationship Id="rId1970" Type="http://schemas.openxmlformats.org/officeDocument/2006/relationships/image" Target="media/image1852.wmf"/><Relationship Id="rId2607" Type="http://schemas.openxmlformats.org/officeDocument/2006/relationships/image" Target="media/image2449.wmf"/><Relationship Id="rId2814" Type="http://schemas.openxmlformats.org/officeDocument/2006/relationships/image" Target="media/image2624.wmf"/><Relationship Id="rId55" Type="http://schemas.openxmlformats.org/officeDocument/2006/relationships/oleObject" Target="embeddings/oleObject23.bin"/><Relationship Id="rId1209" Type="http://schemas.openxmlformats.org/officeDocument/2006/relationships/image" Target="media/image1126.wmf"/><Relationship Id="rId1416" Type="http://schemas.openxmlformats.org/officeDocument/2006/relationships/image" Target="media/image1332.wmf"/><Relationship Id="rId1623" Type="http://schemas.openxmlformats.org/officeDocument/2006/relationships/image" Target="media/image1507.wmf"/><Relationship Id="rId1830" Type="http://schemas.openxmlformats.org/officeDocument/2006/relationships/image" Target="media/image1714.wmf"/><Relationship Id="rId2397" Type="http://schemas.openxmlformats.org/officeDocument/2006/relationships/image" Target="media/image2247.wmf"/><Relationship Id="rId369" Type="http://schemas.openxmlformats.org/officeDocument/2006/relationships/image" Target="media/image324.wmf"/><Relationship Id="rId576" Type="http://schemas.openxmlformats.org/officeDocument/2006/relationships/image" Target="media/image493.wmf"/><Relationship Id="rId783" Type="http://schemas.openxmlformats.org/officeDocument/2006/relationships/image" Target="media/image700.wmf"/><Relationship Id="rId990" Type="http://schemas.openxmlformats.org/officeDocument/2006/relationships/image" Target="media/image907.wmf"/><Relationship Id="rId2257" Type="http://schemas.openxmlformats.org/officeDocument/2006/relationships/image" Target="media/image2118.wmf"/><Relationship Id="rId2464" Type="http://schemas.openxmlformats.org/officeDocument/2006/relationships/image" Target="media/image2312.wmf"/><Relationship Id="rId2671" Type="http://schemas.openxmlformats.org/officeDocument/2006/relationships/image" Target="media/image2500.wmf"/><Relationship Id="rId229" Type="http://schemas.openxmlformats.org/officeDocument/2006/relationships/image" Target="media/image185.wmf"/><Relationship Id="rId436" Type="http://schemas.openxmlformats.org/officeDocument/2006/relationships/image" Target="media/image385.wmf"/><Relationship Id="rId643" Type="http://schemas.openxmlformats.org/officeDocument/2006/relationships/image" Target="media/image560.wmf"/><Relationship Id="rId1066" Type="http://schemas.openxmlformats.org/officeDocument/2006/relationships/image" Target="media/image983.wmf"/><Relationship Id="rId1273" Type="http://schemas.openxmlformats.org/officeDocument/2006/relationships/image" Target="media/image1190.wmf"/><Relationship Id="rId1480" Type="http://schemas.openxmlformats.org/officeDocument/2006/relationships/image" Target="media/image1396.wmf"/><Relationship Id="rId2117" Type="http://schemas.openxmlformats.org/officeDocument/2006/relationships/image" Target="media/image1982.wmf"/><Relationship Id="rId2324" Type="http://schemas.openxmlformats.org/officeDocument/2006/relationships/image" Target="media/image2179.wmf"/><Relationship Id="rId850" Type="http://schemas.openxmlformats.org/officeDocument/2006/relationships/image" Target="media/image767.wmf"/><Relationship Id="rId1133" Type="http://schemas.openxmlformats.org/officeDocument/2006/relationships/image" Target="media/image1050.wmf"/><Relationship Id="rId2531" Type="http://schemas.openxmlformats.org/officeDocument/2006/relationships/image" Target="media/image2376.wmf"/><Relationship Id="rId503" Type="http://schemas.openxmlformats.org/officeDocument/2006/relationships/image" Target="media/image420.wmf"/><Relationship Id="rId710" Type="http://schemas.openxmlformats.org/officeDocument/2006/relationships/image" Target="media/image627.wmf"/><Relationship Id="rId1340" Type="http://schemas.openxmlformats.org/officeDocument/2006/relationships/image" Target="media/image1256.wmf"/><Relationship Id="rId1200" Type="http://schemas.openxmlformats.org/officeDocument/2006/relationships/image" Target="media/image1117.wmf"/><Relationship Id="rId293" Type="http://schemas.openxmlformats.org/officeDocument/2006/relationships/image" Target="media/image249.wmf"/><Relationship Id="rId2181" Type="http://schemas.openxmlformats.org/officeDocument/2006/relationships/image" Target="media/image2042.wmf"/><Relationship Id="rId153" Type="http://schemas.openxmlformats.org/officeDocument/2006/relationships/image" Target="media/image117.wmf"/><Relationship Id="rId360" Type="http://schemas.openxmlformats.org/officeDocument/2006/relationships/oleObject" Target="embeddings/oleObject39.bin"/><Relationship Id="rId2041" Type="http://schemas.openxmlformats.org/officeDocument/2006/relationships/image" Target="media/image1917.wmf"/><Relationship Id="rId220" Type="http://schemas.openxmlformats.org/officeDocument/2006/relationships/image" Target="media/image176.wmf"/><Relationship Id="rId2858" Type="http://schemas.openxmlformats.org/officeDocument/2006/relationships/image" Target="media/image2661.wmf"/><Relationship Id="rId99" Type="http://schemas.openxmlformats.org/officeDocument/2006/relationships/image" Target="media/image63.wmf"/><Relationship Id="rId1667" Type="http://schemas.openxmlformats.org/officeDocument/2006/relationships/image" Target="media/image1551.wmf"/><Relationship Id="rId1874" Type="http://schemas.openxmlformats.org/officeDocument/2006/relationships/image" Target="media/image1758.wmf"/><Relationship Id="rId2718" Type="http://schemas.openxmlformats.org/officeDocument/2006/relationships/image" Target="media/image2543.wmf"/><Relationship Id="rId2925" Type="http://schemas.openxmlformats.org/officeDocument/2006/relationships/image" Target="media/image2713.wmf"/><Relationship Id="rId1527" Type="http://schemas.openxmlformats.org/officeDocument/2006/relationships/image" Target="media/image1441.wmf"/><Relationship Id="rId1734" Type="http://schemas.openxmlformats.org/officeDocument/2006/relationships/image" Target="media/image1618.wmf"/><Relationship Id="rId1941" Type="http://schemas.openxmlformats.org/officeDocument/2006/relationships/image" Target="media/image1823.wmf"/><Relationship Id="rId26" Type="http://schemas.openxmlformats.org/officeDocument/2006/relationships/image" Target="media/image12.wmf"/><Relationship Id="rId1801" Type="http://schemas.openxmlformats.org/officeDocument/2006/relationships/image" Target="media/image1685.wmf"/><Relationship Id="rId687" Type="http://schemas.openxmlformats.org/officeDocument/2006/relationships/image" Target="media/image604.wmf"/><Relationship Id="rId2368" Type="http://schemas.openxmlformats.org/officeDocument/2006/relationships/image" Target="media/image2223.wmf"/><Relationship Id="rId894" Type="http://schemas.openxmlformats.org/officeDocument/2006/relationships/image" Target="media/image811.wmf"/><Relationship Id="rId1177" Type="http://schemas.openxmlformats.org/officeDocument/2006/relationships/image" Target="media/image1094.wmf"/><Relationship Id="rId2575" Type="http://schemas.openxmlformats.org/officeDocument/2006/relationships/image" Target="media/image2417.png"/><Relationship Id="rId2782" Type="http://schemas.openxmlformats.org/officeDocument/2006/relationships/image" Target="media/image2599.wmf"/><Relationship Id="rId547" Type="http://schemas.openxmlformats.org/officeDocument/2006/relationships/image" Target="media/image464.wmf"/><Relationship Id="rId754" Type="http://schemas.openxmlformats.org/officeDocument/2006/relationships/image" Target="media/image671.wmf"/><Relationship Id="rId961" Type="http://schemas.openxmlformats.org/officeDocument/2006/relationships/image" Target="media/image878.wmf"/><Relationship Id="rId1384" Type="http://schemas.openxmlformats.org/officeDocument/2006/relationships/image" Target="media/image1300.wmf"/><Relationship Id="rId1591" Type="http://schemas.openxmlformats.org/officeDocument/2006/relationships/image" Target="media/image1479.wmf"/><Relationship Id="rId2228" Type="http://schemas.openxmlformats.org/officeDocument/2006/relationships/image" Target="media/image2089.wmf"/><Relationship Id="rId2435" Type="http://schemas.openxmlformats.org/officeDocument/2006/relationships/image" Target="media/image2283.wmf"/><Relationship Id="rId2642" Type="http://schemas.openxmlformats.org/officeDocument/2006/relationships/image" Target="media/image2477.wmf"/><Relationship Id="rId90" Type="http://schemas.openxmlformats.org/officeDocument/2006/relationships/image" Target="media/image54.wmf"/><Relationship Id="rId407" Type="http://schemas.openxmlformats.org/officeDocument/2006/relationships/image" Target="media/image358.wmf"/><Relationship Id="rId614" Type="http://schemas.openxmlformats.org/officeDocument/2006/relationships/image" Target="media/image531.wmf"/><Relationship Id="rId821" Type="http://schemas.openxmlformats.org/officeDocument/2006/relationships/image" Target="media/image738.wmf"/><Relationship Id="rId1037" Type="http://schemas.openxmlformats.org/officeDocument/2006/relationships/image" Target="media/image954.wmf"/><Relationship Id="rId1244" Type="http://schemas.openxmlformats.org/officeDocument/2006/relationships/image" Target="media/image1161.wmf"/><Relationship Id="rId1451" Type="http://schemas.openxmlformats.org/officeDocument/2006/relationships/image" Target="media/image1367.wmf"/><Relationship Id="rId2502" Type="http://schemas.openxmlformats.org/officeDocument/2006/relationships/image" Target="media/image2348.wmf"/><Relationship Id="rId1104" Type="http://schemas.openxmlformats.org/officeDocument/2006/relationships/image" Target="media/image1021.wmf"/><Relationship Id="rId1311" Type="http://schemas.openxmlformats.org/officeDocument/2006/relationships/image" Target="media/image1227.wmf"/><Relationship Id="rId197" Type="http://schemas.openxmlformats.org/officeDocument/2006/relationships/image" Target="media/image155.wmf"/><Relationship Id="rId2085" Type="http://schemas.openxmlformats.org/officeDocument/2006/relationships/image" Target="media/image1950.wmf"/><Relationship Id="rId2292" Type="http://schemas.openxmlformats.org/officeDocument/2006/relationships/image" Target="media/image2147.wm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0E85F0-BD41-4047-8EF1-E5615A425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194</Pages>
  <Words>9200</Words>
  <Characters>52443</Characters>
  <Application>Microsoft Office Word</Application>
  <DocSecurity>0</DocSecurity>
  <Lines>437</Lines>
  <Paragraphs>123</Paragraphs>
  <ScaleCrop>false</ScaleCrop>
  <Company/>
  <LinksUpToDate>false</LinksUpToDate>
  <CharactersWithSpaces>61520</CharactersWithSpaces>
  <SharedDoc>false</SharedDoc>
  <HLinks>
    <vt:vector size="216" baseType="variant">
      <vt:variant>
        <vt:i4>1179696</vt:i4>
      </vt:variant>
      <vt:variant>
        <vt:i4>212</vt:i4>
      </vt:variant>
      <vt:variant>
        <vt:i4>0</vt:i4>
      </vt:variant>
      <vt:variant>
        <vt:i4>5</vt:i4>
      </vt:variant>
      <vt:variant>
        <vt:lpwstr/>
      </vt:variant>
      <vt:variant>
        <vt:lpwstr>_Toc413052260</vt:lpwstr>
      </vt:variant>
      <vt:variant>
        <vt:i4>1114160</vt:i4>
      </vt:variant>
      <vt:variant>
        <vt:i4>206</vt:i4>
      </vt:variant>
      <vt:variant>
        <vt:i4>0</vt:i4>
      </vt:variant>
      <vt:variant>
        <vt:i4>5</vt:i4>
      </vt:variant>
      <vt:variant>
        <vt:lpwstr/>
      </vt:variant>
      <vt:variant>
        <vt:lpwstr>_Toc413052259</vt:lpwstr>
      </vt:variant>
      <vt:variant>
        <vt:i4>1114160</vt:i4>
      </vt:variant>
      <vt:variant>
        <vt:i4>200</vt:i4>
      </vt:variant>
      <vt:variant>
        <vt:i4>0</vt:i4>
      </vt:variant>
      <vt:variant>
        <vt:i4>5</vt:i4>
      </vt:variant>
      <vt:variant>
        <vt:lpwstr/>
      </vt:variant>
      <vt:variant>
        <vt:lpwstr>_Toc413052258</vt:lpwstr>
      </vt:variant>
      <vt:variant>
        <vt:i4>1114160</vt:i4>
      </vt:variant>
      <vt:variant>
        <vt:i4>194</vt:i4>
      </vt:variant>
      <vt:variant>
        <vt:i4>0</vt:i4>
      </vt:variant>
      <vt:variant>
        <vt:i4>5</vt:i4>
      </vt:variant>
      <vt:variant>
        <vt:lpwstr/>
      </vt:variant>
      <vt:variant>
        <vt:lpwstr>_Toc413052257</vt:lpwstr>
      </vt:variant>
      <vt:variant>
        <vt:i4>1114160</vt:i4>
      </vt:variant>
      <vt:variant>
        <vt:i4>188</vt:i4>
      </vt:variant>
      <vt:variant>
        <vt:i4>0</vt:i4>
      </vt:variant>
      <vt:variant>
        <vt:i4>5</vt:i4>
      </vt:variant>
      <vt:variant>
        <vt:lpwstr/>
      </vt:variant>
      <vt:variant>
        <vt:lpwstr>_Toc413052256</vt:lpwstr>
      </vt:variant>
      <vt:variant>
        <vt:i4>1114160</vt:i4>
      </vt:variant>
      <vt:variant>
        <vt:i4>182</vt:i4>
      </vt:variant>
      <vt:variant>
        <vt:i4>0</vt:i4>
      </vt:variant>
      <vt:variant>
        <vt:i4>5</vt:i4>
      </vt:variant>
      <vt:variant>
        <vt:lpwstr/>
      </vt:variant>
      <vt:variant>
        <vt:lpwstr>_Toc413052255</vt:lpwstr>
      </vt:variant>
      <vt:variant>
        <vt:i4>1114160</vt:i4>
      </vt:variant>
      <vt:variant>
        <vt:i4>176</vt:i4>
      </vt:variant>
      <vt:variant>
        <vt:i4>0</vt:i4>
      </vt:variant>
      <vt:variant>
        <vt:i4>5</vt:i4>
      </vt:variant>
      <vt:variant>
        <vt:lpwstr/>
      </vt:variant>
      <vt:variant>
        <vt:lpwstr>_Toc413052254</vt:lpwstr>
      </vt:variant>
      <vt:variant>
        <vt:i4>1114160</vt:i4>
      </vt:variant>
      <vt:variant>
        <vt:i4>170</vt:i4>
      </vt:variant>
      <vt:variant>
        <vt:i4>0</vt:i4>
      </vt:variant>
      <vt:variant>
        <vt:i4>5</vt:i4>
      </vt:variant>
      <vt:variant>
        <vt:lpwstr/>
      </vt:variant>
      <vt:variant>
        <vt:lpwstr>_Toc413052253</vt:lpwstr>
      </vt:variant>
      <vt:variant>
        <vt:i4>1114160</vt:i4>
      </vt:variant>
      <vt:variant>
        <vt:i4>164</vt:i4>
      </vt:variant>
      <vt:variant>
        <vt:i4>0</vt:i4>
      </vt:variant>
      <vt:variant>
        <vt:i4>5</vt:i4>
      </vt:variant>
      <vt:variant>
        <vt:lpwstr/>
      </vt:variant>
      <vt:variant>
        <vt:lpwstr>_Toc413052252</vt:lpwstr>
      </vt:variant>
      <vt:variant>
        <vt:i4>1114160</vt:i4>
      </vt:variant>
      <vt:variant>
        <vt:i4>158</vt:i4>
      </vt:variant>
      <vt:variant>
        <vt:i4>0</vt:i4>
      </vt:variant>
      <vt:variant>
        <vt:i4>5</vt:i4>
      </vt:variant>
      <vt:variant>
        <vt:lpwstr/>
      </vt:variant>
      <vt:variant>
        <vt:lpwstr>_Toc413052251</vt:lpwstr>
      </vt:variant>
      <vt:variant>
        <vt:i4>1114160</vt:i4>
      </vt:variant>
      <vt:variant>
        <vt:i4>152</vt:i4>
      </vt:variant>
      <vt:variant>
        <vt:i4>0</vt:i4>
      </vt:variant>
      <vt:variant>
        <vt:i4>5</vt:i4>
      </vt:variant>
      <vt:variant>
        <vt:lpwstr/>
      </vt:variant>
      <vt:variant>
        <vt:lpwstr>_Toc413052250</vt:lpwstr>
      </vt:variant>
      <vt:variant>
        <vt:i4>1048624</vt:i4>
      </vt:variant>
      <vt:variant>
        <vt:i4>146</vt:i4>
      </vt:variant>
      <vt:variant>
        <vt:i4>0</vt:i4>
      </vt:variant>
      <vt:variant>
        <vt:i4>5</vt:i4>
      </vt:variant>
      <vt:variant>
        <vt:lpwstr/>
      </vt:variant>
      <vt:variant>
        <vt:lpwstr>_Toc413052249</vt:lpwstr>
      </vt:variant>
      <vt:variant>
        <vt:i4>1048624</vt:i4>
      </vt:variant>
      <vt:variant>
        <vt:i4>140</vt:i4>
      </vt:variant>
      <vt:variant>
        <vt:i4>0</vt:i4>
      </vt:variant>
      <vt:variant>
        <vt:i4>5</vt:i4>
      </vt:variant>
      <vt:variant>
        <vt:lpwstr/>
      </vt:variant>
      <vt:variant>
        <vt:lpwstr>_Toc413052248</vt:lpwstr>
      </vt:variant>
      <vt:variant>
        <vt:i4>1048624</vt:i4>
      </vt:variant>
      <vt:variant>
        <vt:i4>134</vt:i4>
      </vt:variant>
      <vt:variant>
        <vt:i4>0</vt:i4>
      </vt:variant>
      <vt:variant>
        <vt:i4>5</vt:i4>
      </vt:variant>
      <vt:variant>
        <vt:lpwstr/>
      </vt:variant>
      <vt:variant>
        <vt:lpwstr>_Toc413052247</vt:lpwstr>
      </vt:variant>
      <vt:variant>
        <vt:i4>1048624</vt:i4>
      </vt:variant>
      <vt:variant>
        <vt:i4>128</vt:i4>
      </vt:variant>
      <vt:variant>
        <vt:i4>0</vt:i4>
      </vt:variant>
      <vt:variant>
        <vt:i4>5</vt:i4>
      </vt:variant>
      <vt:variant>
        <vt:lpwstr/>
      </vt:variant>
      <vt:variant>
        <vt:lpwstr>_Toc413052246</vt:lpwstr>
      </vt:variant>
      <vt:variant>
        <vt:i4>1048624</vt:i4>
      </vt:variant>
      <vt:variant>
        <vt:i4>122</vt:i4>
      </vt:variant>
      <vt:variant>
        <vt:i4>0</vt:i4>
      </vt:variant>
      <vt:variant>
        <vt:i4>5</vt:i4>
      </vt:variant>
      <vt:variant>
        <vt:lpwstr/>
      </vt:variant>
      <vt:variant>
        <vt:lpwstr>_Toc413052245</vt:lpwstr>
      </vt:variant>
      <vt:variant>
        <vt:i4>1048624</vt:i4>
      </vt:variant>
      <vt:variant>
        <vt:i4>116</vt:i4>
      </vt:variant>
      <vt:variant>
        <vt:i4>0</vt:i4>
      </vt:variant>
      <vt:variant>
        <vt:i4>5</vt:i4>
      </vt:variant>
      <vt:variant>
        <vt:lpwstr/>
      </vt:variant>
      <vt:variant>
        <vt:lpwstr>_Toc413052244</vt:lpwstr>
      </vt:variant>
      <vt:variant>
        <vt:i4>1048624</vt:i4>
      </vt:variant>
      <vt:variant>
        <vt:i4>110</vt:i4>
      </vt:variant>
      <vt:variant>
        <vt:i4>0</vt:i4>
      </vt:variant>
      <vt:variant>
        <vt:i4>5</vt:i4>
      </vt:variant>
      <vt:variant>
        <vt:lpwstr/>
      </vt:variant>
      <vt:variant>
        <vt:lpwstr>_Toc413052243</vt:lpwstr>
      </vt:variant>
      <vt:variant>
        <vt:i4>1048624</vt:i4>
      </vt:variant>
      <vt:variant>
        <vt:i4>104</vt:i4>
      </vt:variant>
      <vt:variant>
        <vt:i4>0</vt:i4>
      </vt:variant>
      <vt:variant>
        <vt:i4>5</vt:i4>
      </vt:variant>
      <vt:variant>
        <vt:lpwstr/>
      </vt:variant>
      <vt:variant>
        <vt:lpwstr>_Toc413052242</vt:lpwstr>
      </vt:variant>
      <vt:variant>
        <vt:i4>1048624</vt:i4>
      </vt:variant>
      <vt:variant>
        <vt:i4>98</vt:i4>
      </vt:variant>
      <vt:variant>
        <vt:i4>0</vt:i4>
      </vt:variant>
      <vt:variant>
        <vt:i4>5</vt:i4>
      </vt:variant>
      <vt:variant>
        <vt:lpwstr/>
      </vt:variant>
      <vt:variant>
        <vt:lpwstr>_Toc413052241</vt:lpwstr>
      </vt:variant>
      <vt:variant>
        <vt:i4>1048624</vt:i4>
      </vt:variant>
      <vt:variant>
        <vt:i4>92</vt:i4>
      </vt:variant>
      <vt:variant>
        <vt:i4>0</vt:i4>
      </vt:variant>
      <vt:variant>
        <vt:i4>5</vt:i4>
      </vt:variant>
      <vt:variant>
        <vt:lpwstr/>
      </vt:variant>
      <vt:variant>
        <vt:lpwstr>_Toc413052240</vt:lpwstr>
      </vt:variant>
      <vt:variant>
        <vt:i4>1507376</vt:i4>
      </vt:variant>
      <vt:variant>
        <vt:i4>86</vt:i4>
      </vt:variant>
      <vt:variant>
        <vt:i4>0</vt:i4>
      </vt:variant>
      <vt:variant>
        <vt:i4>5</vt:i4>
      </vt:variant>
      <vt:variant>
        <vt:lpwstr/>
      </vt:variant>
      <vt:variant>
        <vt:lpwstr>_Toc413052239</vt:lpwstr>
      </vt:variant>
      <vt:variant>
        <vt:i4>1507376</vt:i4>
      </vt:variant>
      <vt:variant>
        <vt:i4>80</vt:i4>
      </vt:variant>
      <vt:variant>
        <vt:i4>0</vt:i4>
      </vt:variant>
      <vt:variant>
        <vt:i4>5</vt:i4>
      </vt:variant>
      <vt:variant>
        <vt:lpwstr/>
      </vt:variant>
      <vt:variant>
        <vt:lpwstr>_Toc413052238</vt:lpwstr>
      </vt:variant>
      <vt:variant>
        <vt:i4>1507376</vt:i4>
      </vt:variant>
      <vt:variant>
        <vt:i4>74</vt:i4>
      </vt:variant>
      <vt:variant>
        <vt:i4>0</vt:i4>
      </vt:variant>
      <vt:variant>
        <vt:i4>5</vt:i4>
      </vt:variant>
      <vt:variant>
        <vt:lpwstr/>
      </vt:variant>
      <vt:variant>
        <vt:lpwstr>_Toc413052237</vt:lpwstr>
      </vt:variant>
      <vt:variant>
        <vt:i4>1507376</vt:i4>
      </vt:variant>
      <vt:variant>
        <vt:i4>68</vt:i4>
      </vt:variant>
      <vt:variant>
        <vt:i4>0</vt:i4>
      </vt:variant>
      <vt:variant>
        <vt:i4>5</vt:i4>
      </vt:variant>
      <vt:variant>
        <vt:lpwstr/>
      </vt:variant>
      <vt:variant>
        <vt:lpwstr>_Toc413052236</vt:lpwstr>
      </vt:variant>
      <vt:variant>
        <vt:i4>1507376</vt:i4>
      </vt:variant>
      <vt:variant>
        <vt:i4>62</vt:i4>
      </vt:variant>
      <vt:variant>
        <vt:i4>0</vt:i4>
      </vt:variant>
      <vt:variant>
        <vt:i4>5</vt:i4>
      </vt:variant>
      <vt:variant>
        <vt:lpwstr/>
      </vt:variant>
      <vt:variant>
        <vt:lpwstr>_Toc413052235</vt:lpwstr>
      </vt:variant>
      <vt:variant>
        <vt:i4>1507376</vt:i4>
      </vt:variant>
      <vt:variant>
        <vt:i4>56</vt:i4>
      </vt:variant>
      <vt:variant>
        <vt:i4>0</vt:i4>
      </vt:variant>
      <vt:variant>
        <vt:i4>5</vt:i4>
      </vt:variant>
      <vt:variant>
        <vt:lpwstr/>
      </vt:variant>
      <vt:variant>
        <vt:lpwstr>_Toc413052234</vt:lpwstr>
      </vt:variant>
      <vt:variant>
        <vt:i4>1507376</vt:i4>
      </vt:variant>
      <vt:variant>
        <vt:i4>50</vt:i4>
      </vt:variant>
      <vt:variant>
        <vt:i4>0</vt:i4>
      </vt:variant>
      <vt:variant>
        <vt:i4>5</vt:i4>
      </vt:variant>
      <vt:variant>
        <vt:lpwstr/>
      </vt:variant>
      <vt:variant>
        <vt:lpwstr>_Toc413052233</vt:lpwstr>
      </vt:variant>
      <vt:variant>
        <vt:i4>1507376</vt:i4>
      </vt:variant>
      <vt:variant>
        <vt:i4>44</vt:i4>
      </vt:variant>
      <vt:variant>
        <vt:i4>0</vt:i4>
      </vt:variant>
      <vt:variant>
        <vt:i4>5</vt:i4>
      </vt:variant>
      <vt:variant>
        <vt:lpwstr/>
      </vt:variant>
      <vt:variant>
        <vt:lpwstr>_Toc413052232</vt:lpwstr>
      </vt:variant>
      <vt:variant>
        <vt:i4>1507376</vt:i4>
      </vt:variant>
      <vt:variant>
        <vt:i4>38</vt:i4>
      </vt:variant>
      <vt:variant>
        <vt:i4>0</vt:i4>
      </vt:variant>
      <vt:variant>
        <vt:i4>5</vt:i4>
      </vt:variant>
      <vt:variant>
        <vt:lpwstr/>
      </vt:variant>
      <vt:variant>
        <vt:lpwstr>_Toc413052231</vt:lpwstr>
      </vt:variant>
      <vt:variant>
        <vt:i4>1507376</vt:i4>
      </vt:variant>
      <vt:variant>
        <vt:i4>32</vt:i4>
      </vt:variant>
      <vt:variant>
        <vt:i4>0</vt:i4>
      </vt:variant>
      <vt:variant>
        <vt:i4>5</vt:i4>
      </vt:variant>
      <vt:variant>
        <vt:lpwstr/>
      </vt:variant>
      <vt:variant>
        <vt:lpwstr>_Toc413052230</vt:lpwstr>
      </vt:variant>
      <vt:variant>
        <vt:i4>1441840</vt:i4>
      </vt:variant>
      <vt:variant>
        <vt:i4>26</vt:i4>
      </vt:variant>
      <vt:variant>
        <vt:i4>0</vt:i4>
      </vt:variant>
      <vt:variant>
        <vt:i4>5</vt:i4>
      </vt:variant>
      <vt:variant>
        <vt:lpwstr/>
      </vt:variant>
      <vt:variant>
        <vt:lpwstr>_Toc413052229</vt:lpwstr>
      </vt:variant>
      <vt:variant>
        <vt:i4>1441840</vt:i4>
      </vt:variant>
      <vt:variant>
        <vt:i4>20</vt:i4>
      </vt:variant>
      <vt:variant>
        <vt:i4>0</vt:i4>
      </vt:variant>
      <vt:variant>
        <vt:i4>5</vt:i4>
      </vt:variant>
      <vt:variant>
        <vt:lpwstr/>
      </vt:variant>
      <vt:variant>
        <vt:lpwstr>_Toc413052228</vt:lpwstr>
      </vt:variant>
      <vt:variant>
        <vt:i4>1441840</vt:i4>
      </vt:variant>
      <vt:variant>
        <vt:i4>14</vt:i4>
      </vt:variant>
      <vt:variant>
        <vt:i4>0</vt:i4>
      </vt:variant>
      <vt:variant>
        <vt:i4>5</vt:i4>
      </vt:variant>
      <vt:variant>
        <vt:lpwstr/>
      </vt:variant>
      <vt:variant>
        <vt:lpwstr>_Toc413052227</vt:lpwstr>
      </vt:variant>
      <vt:variant>
        <vt:i4>1441840</vt:i4>
      </vt:variant>
      <vt:variant>
        <vt:i4>8</vt:i4>
      </vt:variant>
      <vt:variant>
        <vt:i4>0</vt:i4>
      </vt:variant>
      <vt:variant>
        <vt:i4>5</vt:i4>
      </vt:variant>
      <vt:variant>
        <vt:lpwstr/>
      </vt:variant>
      <vt:variant>
        <vt:lpwstr>_Toc413052226</vt:lpwstr>
      </vt:variant>
      <vt:variant>
        <vt:i4>1441840</vt:i4>
      </vt:variant>
      <vt:variant>
        <vt:i4>2</vt:i4>
      </vt:variant>
      <vt:variant>
        <vt:i4>0</vt:i4>
      </vt:variant>
      <vt:variant>
        <vt:i4>5</vt:i4>
      </vt:variant>
      <vt:variant>
        <vt:lpwstr/>
      </vt:variant>
      <vt:variant>
        <vt:lpwstr>_Toc413052225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一元一次方程式</dc:title>
  <dc:subject/>
  <dc:creator>Wei-Lun Wang</dc:creator>
  <cp:keywords/>
  <cp:lastModifiedBy>博幼資訊組01</cp:lastModifiedBy>
  <cp:revision>2</cp:revision>
  <cp:lastPrinted>2018-07-27T08:19:00Z</cp:lastPrinted>
  <dcterms:created xsi:type="dcterms:W3CDTF">2024-10-07T06:41:00Z</dcterms:created>
  <dcterms:modified xsi:type="dcterms:W3CDTF">2024-10-07T06:41:00Z</dcterms:modified>
</cp:coreProperties>
</file>