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C3634B" w14:textId="77777777" w:rsidR="002E7894" w:rsidRPr="004043C9" w:rsidRDefault="002E7894" w:rsidP="002E7894">
      <w:pPr>
        <w:ind w:left="0"/>
        <w:jc w:val="center"/>
        <w:rPr>
          <w:rFonts w:ascii="標楷體" w:eastAsia="標楷體" w:hAnsi="標楷體"/>
          <w:b/>
          <w:sz w:val="40"/>
          <w:szCs w:val="40"/>
        </w:rPr>
      </w:pPr>
      <w:r w:rsidRPr="004043C9">
        <w:rPr>
          <w:rFonts w:ascii="標楷體" w:eastAsia="標楷體" w:hAnsi="標楷體" w:hint="eastAsia"/>
          <w:b/>
          <w:sz w:val="40"/>
          <w:szCs w:val="40"/>
        </w:rPr>
        <w:t>代數第</w:t>
      </w:r>
      <w:r>
        <w:rPr>
          <w:rFonts w:ascii="標楷體" w:eastAsia="標楷體" w:hAnsi="標楷體" w:hint="eastAsia"/>
          <w:b/>
          <w:sz w:val="40"/>
          <w:szCs w:val="40"/>
        </w:rPr>
        <w:t>九</w:t>
      </w:r>
      <w:r w:rsidRPr="004043C9">
        <w:rPr>
          <w:rFonts w:ascii="標楷體" w:eastAsia="標楷體" w:hAnsi="標楷體" w:hint="eastAsia"/>
          <w:b/>
          <w:sz w:val="40"/>
          <w:szCs w:val="40"/>
        </w:rPr>
        <w:t>章</w:t>
      </w:r>
    </w:p>
    <w:p w14:paraId="36C5155B" w14:textId="77777777" w:rsidR="002E7894" w:rsidRPr="004043C9" w:rsidRDefault="002E7894" w:rsidP="002E7894">
      <w:pPr>
        <w:jc w:val="center"/>
        <w:rPr>
          <w:rFonts w:ascii="標楷體" w:eastAsia="標楷體" w:hAnsi="標楷體"/>
          <w:b/>
          <w:sz w:val="40"/>
          <w:szCs w:val="40"/>
        </w:rPr>
      </w:pPr>
    </w:p>
    <w:p w14:paraId="41D1071F" w14:textId="77777777" w:rsidR="002E7894" w:rsidRPr="004043C9" w:rsidRDefault="002E7894" w:rsidP="002E7894">
      <w:pPr>
        <w:pStyle w:val="00-1"/>
        <w:ind w:left="515" w:hanging="515"/>
        <w:rPr>
          <w:rFonts w:ascii="標楷體" w:eastAsia="標楷體" w:hAnsi="標楷體"/>
          <w:b/>
          <w:sz w:val="40"/>
          <w:szCs w:val="40"/>
        </w:rPr>
      </w:pPr>
      <w:r w:rsidRPr="004043C9">
        <w:rPr>
          <w:rFonts w:ascii="標楷體" w:eastAsia="標楷體" w:hAnsi="標楷體" w:hint="eastAsia"/>
          <w:b/>
          <w:sz w:val="40"/>
          <w:szCs w:val="40"/>
        </w:rPr>
        <w:t>目錄</w:t>
      </w:r>
    </w:p>
    <w:p w14:paraId="0B0AF98C" w14:textId="77777777" w:rsidR="00420CDA" w:rsidRPr="00420CDA" w:rsidRDefault="00420CDA">
      <w:pPr>
        <w:pStyle w:val="11"/>
        <w:tabs>
          <w:tab w:val="right" w:leader="dot" w:pos="10456"/>
        </w:tabs>
        <w:rPr>
          <w:rFonts w:ascii="標楷體" w:eastAsia="標楷體" w:hAnsi="標楷體"/>
          <w:b/>
          <w:noProof/>
          <w:sz w:val="32"/>
          <w:szCs w:val="32"/>
        </w:rPr>
      </w:pPr>
      <w:r w:rsidRPr="00420CDA">
        <w:rPr>
          <w:rFonts w:ascii="標楷體" w:eastAsia="標楷體" w:hAnsi="標楷體"/>
          <w:b/>
          <w:noProof/>
          <w:sz w:val="32"/>
          <w:szCs w:val="32"/>
        </w:rPr>
        <w:fldChar w:fldCharType="begin"/>
      </w:r>
      <w:r w:rsidRPr="00420CDA">
        <w:rPr>
          <w:rFonts w:ascii="標楷體" w:eastAsia="標楷體" w:hAnsi="標楷體"/>
          <w:b/>
          <w:noProof/>
          <w:sz w:val="32"/>
          <w:szCs w:val="32"/>
        </w:rPr>
        <w:instrText xml:space="preserve"> </w:instrText>
      </w:r>
      <w:r w:rsidRPr="00420CDA">
        <w:rPr>
          <w:rFonts w:ascii="標楷體" w:eastAsia="標楷體" w:hAnsi="標楷體" w:hint="eastAsia"/>
          <w:b/>
          <w:noProof/>
          <w:sz w:val="32"/>
          <w:szCs w:val="32"/>
        </w:rPr>
        <w:instrText>TOC \o "1-2" \h \z \u</w:instrText>
      </w:r>
      <w:r w:rsidRPr="00420CDA">
        <w:rPr>
          <w:rFonts w:ascii="標楷體" w:eastAsia="標楷體" w:hAnsi="標楷體"/>
          <w:b/>
          <w:noProof/>
          <w:sz w:val="32"/>
          <w:szCs w:val="32"/>
        </w:rPr>
        <w:instrText xml:space="preserve"> </w:instrText>
      </w:r>
      <w:r w:rsidRPr="00420CDA">
        <w:rPr>
          <w:rFonts w:ascii="標楷體" w:eastAsia="標楷體" w:hAnsi="標楷體"/>
          <w:b/>
          <w:noProof/>
          <w:sz w:val="32"/>
          <w:szCs w:val="32"/>
        </w:rPr>
        <w:fldChar w:fldCharType="separate"/>
      </w:r>
      <w:hyperlink w:anchor="_Toc418682484" w:history="1">
        <w:r w:rsidRPr="00420CDA">
          <w:rPr>
            <w:rStyle w:val="af1"/>
            <w:rFonts w:ascii="標楷體" w:eastAsia="標楷體" w:hAnsi="標楷體" w:hint="eastAsia"/>
            <w:b/>
            <w:noProof/>
            <w:sz w:val="32"/>
            <w:szCs w:val="32"/>
          </w:rPr>
          <w:t>第九章</w:t>
        </w:r>
        <w:r w:rsidRPr="00420CDA">
          <w:rPr>
            <w:rStyle w:val="af1"/>
            <w:rFonts w:ascii="標楷體" w:eastAsia="標楷體" w:hAnsi="標楷體"/>
            <w:b/>
            <w:noProof/>
            <w:sz w:val="32"/>
            <w:szCs w:val="32"/>
          </w:rPr>
          <w:t xml:space="preserve"> </w:t>
        </w:r>
        <w:r w:rsidRPr="00420CDA">
          <w:rPr>
            <w:rStyle w:val="af1"/>
            <w:rFonts w:ascii="標楷體" w:eastAsia="標楷體" w:hAnsi="標楷體" w:hint="eastAsia"/>
            <w:b/>
            <w:noProof/>
            <w:sz w:val="32"/>
            <w:szCs w:val="32"/>
          </w:rPr>
          <w:t>二次函數</w:t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_Toc418682484 \h </w:instrText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97152C">
          <w:rPr>
            <w:rFonts w:ascii="標楷體" w:eastAsia="標楷體" w:hAnsi="標楷體"/>
            <w:b/>
            <w:noProof/>
            <w:webHidden/>
            <w:sz w:val="32"/>
            <w:szCs w:val="32"/>
          </w:rPr>
          <w:t>1</w:t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3F1415B3" w14:textId="77777777" w:rsidR="00420CDA" w:rsidRPr="00420CDA" w:rsidRDefault="00420CDA">
      <w:pPr>
        <w:pStyle w:val="21"/>
        <w:tabs>
          <w:tab w:val="right" w:leader="dot" w:pos="10456"/>
        </w:tabs>
        <w:rPr>
          <w:rFonts w:ascii="標楷體" w:eastAsia="標楷體" w:hAnsi="標楷體"/>
          <w:b/>
          <w:noProof/>
          <w:sz w:val="32"/>
          <w:szCs w:val="32"/>
        </w:rPr>
      </w:pPr>
      <w:hyperlink w:anchor="_Toc418682485" w:history="1">
        <w:r w:rsidRPr="00420CDA">
          <w:rPr>
            <w:rStyle w:val="af1"/>
            <w:rFonts w:ascii="標楷體" w:eastAsia="標楷體" w:hAnsi="標楷體" w:hint="eastAsia"/>
            <w:b/>
            <w:noProof/>
            <w:sz w:val="32"/>
            <w:szCs w:val="32"/>
          </w:rPr>
          <w:t>學習目標</w:t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_Toc418682485 \h </w:instrText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97152C">
          <w:rPr>
            <w:rFonts w:ascii="標楷體" w:eastAsia="標楷體" w:hAnsi="標楷體"/>
            <w:b/>
            <w:noProof/>
            <w:webHidden/>
            <w:sz w:val="32"/>
            <w:szCs w:val="32"/>
          </w:rPr>
          <w:t>1</w:t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00914375" w14:textId="77777777" w:rsidR="00420CDA" w:rsidRPr="00420CDA" w:rsidRDefault="00420CDA">
      <w:pPr>
        <w:pStyle w:val="11"/>
        <w:tabs>
          <w:tab w:val="right" w:leader="dot" w:pos="10456"/>
        </w:tabs>
        <w:rPr>
          <w:rFonts w:ascii="標楷體" w:eastAsia="標楷體" w:hAnsi="標楷體"/>
          <w:b/>
          <w:noProof/>
          <w:sz w:val="32"/>
          <w:szCs w:val="32"/>
        </w:rPr>
      </w:pPr>
      <w:hyperlink w:anchor="_Toc418682486" w:history="1">
        <w:r w:rsidRPr="00420CDA">
          <w:rPr>
            <w:rStyle w:val="af1"/>
            <w:rFonts w:ascii="標楷體" w:eastAsia="標楷體" w:hAnsi="標楷體"/>
            <w:b/>
            <w:noProof/>
            <w:sz w:val="32"/>
            <w:szCs w:val="32"/>
          </w:rPr>
          <w:t>9.1</w:t>
        </w:r>
        <w:r w:rsidRPr="00420CDA">
          <w:rPr>
            <w:rStyle w:val="af1"/>
            <w:rFonts w:ascii="標楷體" w:eastAsia="標楷體" w:hAnsi="標楷體" w:hint="eastAsia"/>
            <w:b/>
            <w:noProof/>
            <w:sz w:val="32"/>
            <w:szCs w:val="32"/>
          </w:rPr>
          <w:t>節</w:t>
        </w:r>
        <w:r w:rsidRPr="00420CDA">
          <w:rPr>
            <w:rStyle w:val="af1"/>
            <w:rFonts w:ascii="標楷體" w:eastAsia="標楷體" w:hAnsi="標楷體"/>
            <w:b/>
            <w:noProof/>
            <w:sz w:val="32"/>
            <w:szCs w:val="32"/>
          </w:rPr>
          <w:t xml:space="preserve"> </w:t>
        </w:r>
        <w:r w:rsidRPr="00420CDA">
          <w:rPr>
            <w:rStyle w:val="af1"/>
            <w:rFonts w:ascii="標楷體" w:eastAsia="標楷體" w:hAnsi="標楷體" w:hint="eastAsia"/>
            <w:b/>
            <w:noProof/>
            <w:sz w:val="32"/>
            <w:szCs w:val="32"/>
          </w:rPr>
          <w:t>二次函數</w:t>
        </w:r>
        <w:r w:rsidR="003C6640">
          <w:rPr>
            <w:rStyle w:val="af1"/>
            <w:rFonts w:ascii="標楷體" w:eastAsia="標楷體" w:hAnsi="標楷體" w:hint="eastAsia"/>
            <w:b/>
            <w:noProof/>
            <w:sz w:val="32"/>
            <w:szCs w:val="32"/>
          </w:rPr>
          <w:t>及其</w:t>
        </w:r>
        <w:r w:rsidRPr="00420CDA">
          <w:rPr>
            <w:rStyle w:val="af1"/>
            <w:rFonts w:ascii="標楷體" w:eastAsia="標楷體" w:hAnsi="標楷體" w:hint="eastAsia"/>
            <w:b/>
            <w:noProof/>
            <w:sz w:val="32"/>
            <w:szCs w:val="32"/>
          </w:rPr>
          <w:t>圖形</w:t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_Toc418682486 \h </w:instrText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97152C">
          <w:rPr>
            <w:rFonts w:ascii="標楷體" w:eastAsia="標楷體" w:hAnsi="標楷體"/>
            <w:b/>
            <w:noProof/>
            <w:webHidden/>
            <w:sz w:val="32"/>
            <w:szCs w:val="32"/>
          </w:rPr>
          <w:t>2</w:t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5FD5814C" w14:textId="77777777" w:rsidR="00420CDA" w:rsidRPr="00420CDA" w:rsidRDefault="00420CDA">
      <w:pPr>
        <w:pStyle w:val="21"/>
        <w:tabs>
          <w:tab w:val="right" w:leader="dot" w:pos="10456"/>
        </w:tabs>
        <w:rPr>
          <w:rFonts w:ascii="標楷體" w:eastAsia="標楷體" w:hAnsi="標楷體"/>
          <w:b/>
          <w:noProof/>
          <w:sz w:val="32"/>
          <w:szCs w:val="32"/>
        </w:rPr>
      </w:pPr>
      <w:hyperlink w:anchor="_Toc418682487" w:history="1">
        <w:r w:rsidRPr="00420CDA">
          <w:rPr>
            <w:rStyle w:val="af1"/>
            <w:rFonts w:ascii="標楷體" w:eastAsia="標楷體" w:hAnsi="標楷體"/>
            <w:b/>
            <w:noProof/>
            <w:sz w:val="32"/>
            <w:szCs w:val="32"/>
          </w:rPr>
          <w:t>9.1</w:t>
        </w:r>
        <w:r w:rsidRPr="00420CDA">
          <w:rPr>
            <w:rStyle w:val="af1"/>
            <w:rFonts w:ascii="標楷體" w:eastAsia="標楷體" w:hAnsi="標楷體" w:hint="eastAsia"/>
            <w:b/>
            <w:noProof/>
            <w:sz w:val="32"/>
            <w:szCs w:val="32"/>
          </w:rPr>
          <w:t>節</w:t>
        </w:r>
        <w:r w:rsidRPr="00420CDA">
          <w:rPr>
            <w:rStyle w:val="af1"/>
            <w:rFonts w:ascii="標楷體" w:eastAsia="標楷體" w:hAnsi="標楷體"/>
            <w:b/>
            <w:noProof/>
            <w:sz w:val="32"/>
            <w:szCs w:val="32"/>
          </w:rPr>
          <w:t xml:space="preserve"> </w:t>
        </w:r>
        <w:r w:rsidRPr="00420CDA">
          <w:rPr>
            <w:rStyle w:val="af1"/>
            <w:rFonts w:ascii="標楷體" w:eastAsia="標楷體" w:hAnsi="標楷體" w:hint="eastAsia"/>
            <w:b/>
            <w:noProof/>
            <w:sz w:val="32"/>
            <w:szCs w:val="32"/>
          </w:rPr>
          <w:t>習</w:t>
        </w:r>
        <w:r w:rsidRPr="00420CDA">
          <w:rPr>
            <w:rStyle w:val="af1"/>
            <w:rFonts w:ascii="標楷體" w:eastAsia="標楷體" w:hAnsi="標楷體" w:hint="eastAsia"/>
            <w:b/>
            <w:noProof/>
            <w:sz w:val="32"/>
            <w:szCs w:val="32"/>
          </w:rPr>
          <w:t>題</w:t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_Toc418682487 \h </w:instrText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97152C">
          <w:rPr>
            <w:rFonts w:ascii="標楷體" w:eastAsia="標楷體" w:hAnsi="標楷體"/>
            <w:b/>
            <w:noProof/>
            <w:webHidden/>
            <w:sz w:val="32"/>
            <w:szCs w:val="32"/>
          </w:rPr>
          <w:t>38</w:t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1CCE1761" w14:textId="77777777" w:rsidR="00420CDA" w:rsidRPr="00420CDA" w:rsidRDefault="00420CDA">
      <w:pPr>
        <w:pStyle w:val="11"/>
        <w:tabs>
          <w:tab w:val="right" w:leader="dot" w:pos="10456"/>
        </w:tabs>
        <w:rPr>
          <w:rFonts w:ascii="標楷體" w:eastAsia="標楷體" w:hAnsi="標楷體"/>
          <w:b/>
          <w:noProof/>
          <w:sz w:val="32"/>
          <w:szCs w:val="32"/>
        </w:rPr>
      </w:pPr>
      <w:hyperlink w:anchor="_Toc418682488" w:history="1">
        <w:r w:rsidRPr="00420CDA">
          <w:rPr>
            <w:rStyle w:val="af1"/>
            <w:rFonts w:ascii="標楷體" w:eastAsia="標楷體" w:hAnsi="標楷體"/>
            <w:b/>
            <w:noProof/>
            <w:sz w:val="32"/>
            <w:szCs w:val="32"/>
          </w:rPr>
          <w:t>9.2</w:t>
        </w:r>
        <w:r w:rsidRPr="00420CDA">
          <w:rPr>
            <w:rStyle w:val="af1"/>
            <w:rFonts w:ascii="標楷體" w:eastAsia="標楷體" w:hAnsi="標楷體" w:hint="eastAsia"/>
            <w:b/>
            <w:noProof/>
            <w:sz w:val="32"/>
            <w:szCs w:val="32"/>
          </w:rPr>
          <w:t>節</w:t>
        </w:r>
        <w:r w:rsidRPr="00420CDA">
          <w:rPr>
            <w:rStyle w:val="af1"/>
            <w:rFonts w:ascii="標楷體" w:eastAsia="標楷體" w:hAnsi="標楷體"/>
            <w:b/>
            <w:noProof/>
            <w:sz w:val="32"/>
            <w:szCs w:val="32"/>
          </w:rPr>
          <w:t xml:space="preserve"> </w:t>
        </w:r>
        <w:r w:rsidRPr="00420CDA">
          <w:rPr>
            <w:rStyle w:val="af1"/>
            <w:rFonts w:ascii="標楷體" w:eastAsia="標楷體" w:hAnsi="標楷體" w:hint="eastAsia"/>
            <w:b/>
            <w:noProof/>
            <w:sz w:val="32"/>
            <w:szCs w:val="32"/>
          </w:rPr>
          <w:t>二次函數</w:t>
        </w:r>
        <w:r w:rsidR="003C6640">
          <w:rPr>
            <w:rStyle w:val="af1"/>
            <w:rFonts w:ascii="標楷體" w:eastAsia="標楷體" w:hAnsi="標楷體" w:hint="eastAsia"/>
            <w:b/>
            <w:noProof/>
            <w:sz w:val="32"/>
            <w:szCs w:val="32"/>
          </w:rPr>
          <w:t>圖</w:t>
        </w:r>
        <w:r w:rsidR="003C6640">
          <w:rPr>
            <w:rStyle w:val="af1"/>
            <w:rFonts w:ascii="標楷體" w:eastAsia="標楷體" w:hAnsi="標楷體" w:hint="eastAsia"/>
            <w:b/>
            <w:noProof/>
            <w:sz w:val="32"/>
            <w:szCs w:val="32"/>
          </w:rPr>
          <w:t>形</w:t>
        </w:r>
        <w:r w:rsidRPr="00420CDA">
          <w:rPr>
            <w:rStyle w:val="af1"/>
            <w:rFonts w:ascii="標楷體" w:eastAsia="標楷體" w:hAnsi="標楷體" w:hint="eastAsia"/>
            <w:b/>
            <w:noProof/>
            <w:sz w:val="32"/>
            <w:szCs w:val="32"/>
          </w:rPr>
          <w:t>的</w:t>
        </w:r>
        <w:r w:rsidRPr="00420CDA">
          <w:rPr>
            <w:rStyle w:val="af1"/>
            <w:rFonts w:ascii="標楷體" w:eastAsia="標楷體" w:hAnsi="標楷體" w:hint="eastAsia"/>
            <w:b/>
            <w:noProof/>
            <w:sz w:val="32"/>
            <w:szCs w:val="32"/>
          </w:rPr>
          <w:t>移</w:t>
        </w:r>
        <w:r w:rsidR="003C6640">
          <w:rPr>
            <w:rStyle w:val="af1"/>
            <w:rFonts w:ascii="標楷體" w:eastAsia="標楷體" w:hAnsi="標楷體" w:hint="eastAsia"/>
            <w:b/>
            <w:noProof/>
            <w:sz w:val="32"/>
            <w:szCs w:val="32"/>
          </w:rPr>
          <w:t>動</w:t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_Toc418682488 \h </w:instrText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97152C">
          <w:rPr>
            <w:rFonts w:ascii="標楷體" w:eastAsia="標楷體" w:hAnsi="標楷體"/>
            <w:b/>
            <w:noProof/>
            <w:webHidden/>
            <w:sz w:val="32"/>
            <w:szCs w:val="32"/>
          </w:rPr>
          <w:t>45</w:t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2963B038" w14:textId="77777777" w:rsidR="00420CDA" w:rsidRPr="00420CDA" w:rsidRDefault="00420CDA">
      <w:pPr>
        <w:pStyle w:val="21"/>
        <w:tabs>
          <w:tab w:val="right" w:leader="dot" w:pos="10456"/>
        </w:tabs>
        <w:rPr>
          <w:rFonts w:ascii="標楷體" w:eastAsia="標楷體" w:hAnsi="標楷體"/>
          <w:b/>
          <w:noProof/>
          <w:sz w:val="32"/>
          <w:szCs w:val="32"/>
        </w:rPr>
      </w:pPr>
      <w:hyperlink w:anchor="_Toc418682489" w:history="1">
        <w:r w:rsidRPr="00420CDA">
          <w:rPr>
            <w:rStyle w:val="af1"/>
            <w:rFonts w:ascii="標楷體" w:eastAsia="標楷體" w:hAnsi="標楷體"/>
            <w:b/>
            <w:noProof/>
            <w:sz w:val="32"/>
            <w:szCs w:val="32"/>
          </w:rPr>
          <w:t>9.2</w:t>
        </w:r>
        <w:r w:rsidRPr="00420CDA">
          <w:rPr>
            <w:rStyle w:val="af1"/>
            <w:rFonts w:ascii="標楷體" w:eastAsia="標楷體" w:hAnsi="標楷體" w:hint="eastAsia"/>
            <w:b/>
            <w:noProof/>
            <w:sz w:val="32"/>
            <w:szCs w:val="32"/>
          </w:rPr>
          <w:t>節</w:t>
        </w:r>
        <w:r w:rsidRPr="00420CDA">
          <w:rPr>
            <w:rStyle w:val="af1"/>
            <w:rFonts w:ascii="標楷體" w:eastAsia="標楷體" w:hAnsi="標楷體"/>
            <w:b/>
            <w:noProof/>
            <w:sz w:val="32"/>
            <w:szCs w:val="32"/>
          </w:rPr>
          <w:t xml:space="preserve"> </w:t>
        </w:r>
        <w:r w:rsidRPr="00420CDA">
          <w:rPr>
            <w:rStyle w:val="af1"/>
            <w:rFonts w:ascii="標楷體" w:eastAsia="標楷體" w:hAnsi="標楷體" w:hint="eastAsia"/>
            <w:b/>
            <w:noProof/>
            <w:sz w:val="32"/>
            <w:szCs w:val="32"/>
          </w:rPr>
          <w:t>習</w:t>
        </w:r>
        <w:r w:rsidRPr="00420CDA">
          <w:rPr>
            <w:rStyle w:val="af1"/>
            <w:rFonts w:ascii="標楷體" w:eastAsia="標楷體" w:hAnsi="標楷體" w:hint="eastAsia"/>
            <w:b/>
            <w:noProof/>
            <w:sz w:val="32"/>
            <w:szCs w:val="32"/>
          </w:rPr>
          <w:t>題</w:t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_Toc418682489 \h </w:instrText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97152C">
          <w:rPr>
            <w:rFonts w:ascii="標楷體" w:eastAsia="標楷體" w:hAnsi="標楷體"/>
            <w:b/>
            <w:noProof/>
            <w:webHidden/>
            <w:sz w:val="32"/>
            <w:szCs w:val="32"/>
          </w:rPr>
          <w:t>58</w:t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706C0EDC" w14:textId="77777777" w:rsidR="00420CDA" w:rsidRPr="00420CDA" w:rsidRDefault="00420CDA">
      <w:pPr>
        <w:pStyle w:val="11"/>
        <w:tabs>
          <w:tab w:val="right" w:leader="dot" w:pos="10456"/>
        </w:tabs>
        <w:rPr>
          <w:rFonts w:ascii="標楷體" w:eastAsia="標楷體" w:hAnsi="標楷體"/>
          <w:b/>
          <w:noProof/>
          <w:sz w:val="32"/>
          <w:szCs w:val="32"/>
        </w:rPr>
      </w:pPr>
      <w:hyperlink w:anchor="_Toc418682490" w:history="1">
        <w:r w:rsidRPr="00420CDA">
          <w:rPr>
            <w:rStyle w:val="af1"/>
            <w:rFonts w:ascii="標楷體" w:eastAsia="標楷體" w:hAnsi="標楷體"/>
            <w:b/>
            <w:noProof/>
            <w:sz w:val="32"/>
            <w:szCs w:val="32"/>
          </w:rPr>
          <w:t>9.3</w:t>
        </w:r>
        <w:r w:rsidRPr="00420CDA">
          <w:rPr>
            <w:rStyle w:val="af1"/>
            <w:rFonts w:ascii="標楷體" w:eastAsia="標楷體" w:hAnsi="標楷體" w:hint="eastAsia"/>
            <w:b/>
            <w:noProof/>
            <w:sz w:val="32"/>
            <w:szCs w:val="32"/>
          </w:rPr>
          <w:t>節</w:t>
        </w:r>
        <w:r w:rsidRPr="00420CDA">
          <w:rPr>
            <w:rStyle w:val="af1"/>
            <w:rFonts w:ascii="標楷體" w:eastAsia="標楷體" w:hAnsi="標楷體"/>
            <w:b/>
            <w:noProof/>
            <w:sz w:val="32"/>
            <w:szCs w:val="32"/>
          </w:rPr>
          <w:t xml:space="preserve"> </w:t>
        </w:r>
        <w:r w:rsidRPr="00420CDA">
          <w:rPr>
            <w:rStyle w:val="af1"/>
            <w:rFonts w:ascii="標楷體" w:eastAsia="標楷體" w:hAnsi="標楷體" w:hint="eastAsia"/>
            <w:b/>
            <w:noProof/>
            <w:sz w:val="32"/>
            <w:szCs w:val="32"/>
          </w:rPr>
          <w:t>二次函數的最大值與最小值</w:t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_Toc418682490 \h </w:instrText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97152C">
          <w:rPr>
            <w:rFonts w:ascii="標楷體" w:eastAsia="標楷體" w:hAnsi="標楷體"/>
            <w:b/>
            <w:noProof/>
            <w:webHidden/>
            <w:sz w:val="32"/>
            <w:szCs w:val="32"/>
          </w:rPr>
          <w:t>59</w:t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7C8308CD" w14:textId="77777777" w:rsidR="00420CDA" w:rsidRPr="00420CDA" w:rsidRDefault="00420CDA">
      <w:pPr>
        <w:pStyle w:val="21"/>
        <w:tabs>
          <w:tab w:val="right" w:leader="dot" w:pos="10456"/>
        </w:tabs>
        <w:rPr>
          <w:rFonts w:ascii="標楷體" w:eastAsia="標楷體" w:hAnsi="標楷體"/>
          <w:b/>
          <w:noProof/>
          <w:sz w:val="32"/>
          <w:szCs w:val="32"/>
        </w:rPr>
      </w:pPr>
      <w:hyperlink w:anchor="_Toc418682491" w:history="1">
        <w:r w:rsidRPr="00420CDA">
          <w:rPr>
            <w:rStyle w:val="af1"/>
            <w:rFonts w:ascii="標楷體" w:eastAsia="標楷體" w:hAnsi="標楷體"/>
            <w:b/>
            <w:noProof/>
            <w:sz w:val="32"/>
            <w:szCs w:val="32"/>
          </w:rPr>
          <w:t>9.3</w:t>
        </w:r>
        <w:r w:rsidRPr="00420CDA">
          <w:rPr>
            <w:rStyle w:val="af1"/>
            <w:rFonts w:ascii="標楷體" w:eastAsia="標楷體" w:hAnsi="標楷體" w:hint="eastAsia"/>
            <w:b/>
            <w:noProof/>
            <w:sz w:val="32"/>
            <w:szCs w:val="32"/>
          </w:rPr>
          <w:t>節</w:t>
        </w:r>
        <w:r w:rsidRPr="00420CDA">
          <w:rPr>
            <w:rStyle w:val="af1"/>
            <w:rFonts w:ascii="標楷體" w:eastAsia="標楷體" w:hAnsi="標楷體"/>
            <w:b/>
            <w:noProof/>
            <w:sz w:val="32"/>
            <w:szCs w:val="32"/>
          </w:rPr>
          <w:t xml:space="preserve"> </w:t>
        </w:r>
        <w:r w:rsidRPr="00420CDA">
          <w:rPr>
            <w:rStyle w:val="af1"/>
            <w:rFonts w:ascii="標楷體" w:eastAsia="標楷體" w:hAnsi="標楷體" w:hint="eastAsia"/>
            <w:b/>
            <w:noProof/>
            <w:sz w:val="32"/>
            <w:szCs w:val="32"/>
          </w:rPr>
          <w:t>習題</w:t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_Toc418682491 \h </w:instrText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97152C">
          <w:rPr>
            <w:rFonts w:ascii="標楷體" w:eastAsia="標楷體" w:hAnsi="標楷體"/>
            <w:b/>
            <w:noProof/>
            <w:webHidden/>
            <w:sz w:val="32"/>
            <w:szCs w:val="32"/>
          </w:rPr>
          <w:t>67</w:t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49F59C7B" w14:textId="77777777" w:rsidR="00420CDA" w:rsidRPr="00420CDA" w:rsidRDefault="00420CDA">
      <w:pPr>
        <w:pStyle w:val="11"/>
        <w:tabs>
          <w:tab w:val="right" w:leader="dot" w:pos="10456"/>
        </w:tabs>
        <w:rPr>
          <w:rFonts w:ascii="標楷體" w:eastAsia="標楷體" w:hAnsi="標楷體"/>
          <w:b/>
          <w:noProof/>
          <w:sz w:val="32"/>
          <w:szCs w:val="32"/>
        </w:rPr>
      </w:pPr>
      <w:hyperlink w:anchor="_Toc418682492" w:history="1">
        <w:r w:rsidRPr="00420CDA">
          <w:rPr>
            <w:rStyle w:val="af1"/>
            <w:rFonts w:ascii="標楷體" w:eastAsia="標楷體" w:hAnsi="標楷體"/>
            <w:b/>
            <w:noProof/>
            <w:sz w:val="32"/>
            <w:szCs w:val="32"/>
          </w:rPr>
          <w:t>9.4</w:t>
        </w:r>
        <w:r w:rsidRPr="00420CDA">
          <w:rPr>
            <w:rStyle w:val="af1"/>
            <w:rFonts w:ascii="標楷體" w:eastAsia="標楷體" w:hAnsi="標楷體" w:hint="eastAsia"/>
            <w:b/>
            <w:noProof/>
            <w:sz w:val="32"/>
            <w:szCs w:val="32"/>
          </w:rPr>
          <w:t>節</w:t>
        </w:r>
        <w:r w:rsidRPr="00420CDA">
          <w:rPr>
            <w:rStyle w:val="af1"/>
            <w:rFonts w:ascii="標楷體" w:eastAsia="標楷體" w:hAnsi="標楷體"/>
            <w:b/>
            <w:noProof/>
            <w:sz w:val="32"/>
            <w:szCs w:val="32"/>
          </w:rPr>
          <w:t xml:space="preserve"> </w:t>
        </w:r>
        <w:r w:rsidRPr="00420CDA">
          <w:rPr>
            <w:rStyle w:val="af1"/>
            <w:rFonts w:ascii="標楷體" w:eastAsia="標楷體" w:hAnsi="標楷體" w:hint="eastAsia"/>
            <w:b/>
            <w:noProof/>
            <w:sz w:val="32"/>
            <w:szCs w:val="32"/>
          </w:rPr>
          <w:t>二次函</w:t>
        </w:r>
        <w:r w:rsidRPr="00420CDA">
          <w:rPr>
            <w:rStyle w:val="af1"/>
            <w:rFonts w:ascii="標楷體" w:eastAsia="標楷體" w:hAnsi="標楷體" w:hint="eastAsia"/>
            <w:b/>
            <w:noProof/>
            <w:sz w:val="32"/>
            <w:szCs w:val="32"/>
          </w:rPr>
          <w:t>數</w:t>
        </w:r>
        <w:r w:rsidRPr="00420CDA">
          <w:rPr>
            <w:rStyle w:val="af1"/>
            <w:rFonts w:ascii="標楷體" w:eastAsia="標楷體" w:hAnsi="標楷體" w:hint="eastAsia"/>
            <w:b/>
            <w:noProof/>
            <w:sz w:val="32"/>
            <w:szCs w:val="32"/>
          </w:rPr>
          <w:t>的</w:t>
        </w:r>
        <w:r w:rsidR="00D257C1">
          <w:rPr>
            <w:rStyle w:val="af1"/>
            <w:rFonts w:ascii="標楷體" w:eastAsia="標楷體" w:hAnsi="標楷體" w:hint="eastAsia"/>
            <w:b/>
            <w:noProof/>
            <w:sz w:val="32"/>
            <w:szCs w:val="32"/>
          </w:rPr>
          <w:t>綜合題</w:t>
        </w:r>
        <w:r w:rsidR="00D257C1">
          <w:rPr>
            <w:rStyle w:val="af1"/>
            <w:rFonts w:ascii="標楷體" w:eastAsia="標楷體" w:hAnsi="標楷體" w:hint="eastAsia"/>
            <w:b/>
            <w:noProof/>
            <w:sz w:val="32"/>
            <w:szCs w:val="32"/>
          </w:rPr>
          <w:t>與</w:t>
        </w:r>
        <w:r w:rsidRPr="00420CDA">
          <w:rPr>
            <w:rStyle w:val="af1"/>
            <w:rFonts w:ascii="標楷體" w:eastAsia="標楷體" w:hAnsi="標楷體" w:hint="eastAsia"/>
            <w:b/>
            <w:noProof/>
            <w:sz w:val="32"/>
            <w:szCs w:val="32"/>
          </w:rPr>
          <w:t>應</w:t>
        </w:r>
        <w:r w:rsidRPr="00420CDA">
          <w:rPr>
            <w:rStyle w:val="af1"/>
            <w:rFonts w:ascii="標楷體" w:eastAsia="標楷體" w:hAnsi="標楷體" w:hint="eastAsia"/>
            <w:b/>
            <w:noProof/>
            <w:sz w:val="32"/>
            <w:szCs w:val="32"/>
          </w:rPr>
          <w:t>用</w:t>
        </w:r>
        <w:r w:rsidR="00D257C1">
          <w:rPr>
            <w:rStyle w:val="af1"/>
            <w:rFonts w:ascii="標楷體" w:eastAsia="標楷體" w:hAnsi="標楷體" w:hint="eastAsia"/>
            <w:b/>
            <w:noProof/>
            <w:sz w:val="32"/>
            <w:szCs w:val="32"/>
          </w:rPr>
          <w:t>題</w:t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_Toc418682492 \h </w:instrText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97152C">
          <w:rPr>
            <w:rFonts w:ascii="標楷體" w:eastAsia="標楷體" w:hAnsi="標楷體"/>
            <w:b/>
            <w:noProof/>
            <w:webHidden/>
            <w:sz w:val="32"/>
            <w:szCs w:val="32"/>
          </w:rPr>
          <w:t>69</w:t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6E80E5D6" w14:textId="77777777" w:rsidR="00420CDA" w:rsidRPr="00420CDA" w:rsidRDefault="00420CDA">
      <w:pPr>
        <w:pStyle w:val="21"/>
        <w:tabs>
          <w:tab w:val="right" w:leader="dot" w:pos="10456"/>
        </w:tabs>
        <w:rPr>
          <w:rFonts w:ascii="標楷體" w:eastAsia="標楷體" w:hAnsi="標楷體"/>
          <w:b/>
          <w:noProof/>
          <w:sz w:val="32"/>
          <w:szCs w:val="32"/>
        </w:rPr>
      </w:pPr>
      <w:hyperlink w:anchor="_Toc418682493" w:history="1">
        <w:r w:rsidRPr="00420CDA">
          <w:rPr>
            <w:rStyle w:val="af1"/>
            <w:rFonts w:ascii="標楷體" w:eastAsia="標楷體" w:hAnsi="標楷體"/>
            <w:b/>
            <w:noProof/>
            <w:sz w:val="32"/>
            <w:szCs w:val="32"/>
          </w:rPr>
          <w:t>9.4</w:t>
        </w:r>
        <w:r w:rsidRPr="00420CDA">
          <w:rPr>
            <w:rStyle w:val="af1"/>
            <w:rFonts w:ascii="標楷體" w:eastAsia="標楷體" w:hAnsi="標楷體" w:hint="eastAsia"/>
            <w:b/>
            <w:noProof/>
            <w:sz w:val="32"/>
            <w:szCs w:val="32"/>
          </w:rPr>
          <w:t>節</w:t>
        </w:r>
        <w:r w:rsidRPr="00420CDA">
          <w:rPr>
            <w:rStyle w:val="af1"/>
            <w:rFonts w:ascii="標楷體" w:eastAsia="標楷體" w:hAnsi="標楷體"/>
            <w:b/>
            <w:noProof/>
            <w:sz w:val="32"/>
            <w:szCs w:val="32"/>
          </w:rPr>
          <w:t xml:space="preserve"> </w:t>
        </w:r>
        <w:r w:rsidRPr="00420CDA">
          <w:rPr>
            <w:rStyle w:val="af1"/>
            <w:rFonts w:ascii="標楷體" w:eastAsia="標楷體" w:hAnsi="標楷體" w:hint="eastAsia"/>
            <w:b/>
            <w:noProof/>
            <w:sz w:val="32"/>
            <w:szCs w:val="32"/>
          </w:rPr>
          <w:t>習題</w:t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_Toc418682493 \h </w:instrText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97152C">
          <w:rPr>
            <w:rFonts w:ascii="標楷體" w:eastAsia="標楷體" w:hAnsi="標楷體"/>
            <w:b/>
            <w:noProof/>
            <w:webHidden/>
            <w:sz w:val="32"/>
            <w:szCs w:val="32"/>
          </w:rPr>
          <w:t>84</w:t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61FE23B3" w14:textId="77777777" w:rsidR="00420CDA" w:rsidRPr="00420CDA" w:rsidRDefault="00420CDA">
      <w:pPr>
        <w:pStyle w:val="11"/>
        <w:tabs>
          <w:tab w:val="right" w:leader="dot" w:pos="10456"/>
        </w:tabs>
        <w:rPr>
          <w:rFonts w:ascii="標楷體" w:eastAsia="標楷體" w:hAnsi="標楷體"/>
          <w:b/>
          <w:noProof/>
          <w:sz w:val="32"/>
          <w:szCs w:val="32"/>
        </w:rPr>
      </w:pPr>
      <w:hyperlink w:anchor="_Toc418682494" w:history="1">
        <w:r w:rsidRPr="00420CDA">
          <w:rPr>
            <w:rStyle w:val="af1"/>
            <w:rFonts w:ascii="標楷體" w:eastAsia="標楷體" w:hAnsi="標楷體" w:hint="eastAsia"/>
            <w:b/>
            <w:noProof/>
            <w:sz w:val="32"/>
            <w:szCs w:val="32"/>
          </w:rPr>
          <w:t>第九章</w:t>
        </w:r>
        <w:r w:rsidRPr="00420CDA">
          <w:rPr>
            <w:rStyle w:val="af1"/>
            <w:rFonts w:ascii="標楷體" w:eastAsia="標楷體" w:hAnsi="標楷體" w:hint="eastAsia"/>
            <w:b/>
            <w:noProof/>
            <w:sz w:val="32"/>
            <w:szCs w:val="32"/>
          </w:rPr>
          <w:t>綜</w:t>
        </w:r>
        <w:r w:rsidRPr="00420CDA">
          <w:rPr>
            <w:rStyle w:val="af1"/>
            <w:rFonts w:ascii="標楷體" w:eastAsia="標楷體" w:hAnsi="標楷體" w:hint="eastAsia"/>
            <w:b/>
            <w:noProof/>
            <w:sz w:val="32"/>
            <w:szCs w:val="32"/>
          </w:rPr>
          <w:t>合習題</w:t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_Toc418682494 \h </w:instrText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97152C">
          <w:rPr>
            <w:rFonts w:ascii="標楷體" w:eastAsia="標楷體" w:hAnsi="標楷體"/>
            <w:b/>
            <w:noProof/>
            <w:webHidden/>
            <w:sz w:val="32"/>
            <w:szCs w:val="32"/>
          </w:rPr>
          <w:t>88</w:t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6DAC65AA" w14:textId="77777777" w:rsidR="00420CDA" w:rsidRPr="00420CDA" w:rsidRDefault="00420CDA">
      <w:pPr>
        <w:pStyle w:val="11"/>
        <w:tabs>
          <w:tab w:val="right" w:leader="dot" w:pos="10456"/>
        </w:tabs>
        <w:rPr>
          <w:rFonts w:ascii="標楷體" w:eastAsia="標楷體" w:hAnsi="標楷體"/>
          <w:b/>
          <w:noProof/>
          <w:sz w:val="32"/>
          <w:szCs w:val="32"/>
        </w:rPr>
      </w:pPr>
      <w:hyperlink w:anchor="_Toc418682495" w:history="1">
        <w:r w:rsidRPr="00420CDA">
          <w:rPr>
            <w:rStyle w:val="af1"/>
            <w:rFonts w:ascii="標楷體" w:eastAsia="標楷體" w:hAnsi="標楷體" w:hint="eastAsia"/>
            <w:b/>
            <w:noProof/>
            <w:sz w:val="32"/>
            <w:szCs w:val="32"/>
          </w:rPr>
          <w:t>基測與會考試題</w:t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_Toc418682495 \h </w:instrText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97152C">
          <w:rPr>
            <w:rFonts w:ascii="標楷體" w:eastAsia="標楷體" w:hAnsi="標楷體"/>
            <w:b/>
            <w:noProof/>
            <w:webHidden/>
            <w:sz w:val="32"/>
            <w:szCs w:val="32"/>
          </w:rPr>
          <w:t>94</w:t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09C50A38" w14:textId="77777777" w:rsidR="005C057B" w:rsidRDefault="00420CDA" w:rsidP="005C3499">
      <w:pPr>
        <w:pStyle w:val="11"/>
        <w:tabs>
          <w:tab w:val="right" w:leader="dot" w:pos="10456"/>
        </w:tabs>
        <w:rPr>
          <w:rFonts w:ascii="標楷體" w:eastAsia="標楷體" w:hAnsi="標楷體"/>
          <w:b/>
          <w:noProof/>
          <w:sz w:val="32"/>
          <w:szCs w:val="32"/>
        </w:rPr>
        <w:sectPr w:rsidR="005C057B" w:rsidSect="005C057B">
          <w:footerReference w:type="even" r:id="rId8"/>
          <w:footerReference w:type="default" r:id="rId9"/>
          <w:pgSz w:w="11906" w:h="16838"/>
          <w:pgMar w:top="720" w:right="720" w:bottom="720" w:left="720" w:header="851" w:footer="850" w:gutter="0"/>
          <w:pgNumType w:fmt="lowerRoman" w:start="1"/>
          <w:cols w:space="425"/>
          <w:docGrid w:type="lines" w:linePitch="360"/>
        </w:sectPr>
      </w:pPr>
      <w:hyperlink w:anchor="_Toc418682496" w:history="1">
        <w:r w:rsidRPr="00420CDA">
          <w:rPr>
            <w:rStyle w:val="af1"/>
            <w:rFonts w:ascii="標楷體" w:eastAsia="標楷體" w:hAnsi="標楷體" w:hint="eastAsia"/>
            <w:b/>
            <w:noProof/>
            <w:sz w:val="32"/>
            <w:szCs w:val="32"/>
          </w:rPr>
          <w:t>習題解答</w:t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_Toc418682496 \h </w:instrText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97152C">
          <w:rPr>
            <w:rFonts w:ascii="標楷體" w:eastAsia="標楷體" w:hAnsi="標楷體"/>
            <w:b/>
            <w:noProof/>
            <w:webHidden/>
            <w:sz w:val="32"/>
            <w:szCs w:val="32"/>
          </w:rPr>
          <w:t>104</w:t>
        </w:r>
        <w:r w:rsidRPr="00420CDA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  <w:r w:rsidRPr="00420CDA">
        <w:rPr>
          <w:rFonts w:ascii="標楷體" w:eastAsia="標楷體" w:hAnsi="標楷體"/>
          <w:b/>
          <w:noProof/>
          <w:sz w:val="32"/>
          <w:szCs w:val="32"/>
        </w:rPr>
        <w:fldChar w:fldCharType="end"/>
      </w:r>
    </w:p>
    <w:p w14:paraId="6725C9B4" w14:textId="77777777" w:rsidR="009E5FA6" w:rsidRDefault="009E5FA6" w:rsidP="005C3499">
      <w:pPr>
        <w:pStyle w:val="11"/>
        <w:tabs>
          <w:tab w:val="right" w:leader="dot" w:pos="10456"/>
        </w:tabs>
        <w:rPr>
          <w:rFonts w:ascii="標楷體" w:eastAsia="標楷體" w:hAnsi="標楷體" w:hint="eastAsia"/>
          <w:noProof/>
          <w:sz w:val="28"/>
        </w:rPr>
      </w:pPr>
    </w:p>
    <w:p w14:paraId="2FB7E38C" w14:textId="77777777" w:rsidR="009E5FA6" w:rsidRDefault="009E5FA6" w:rsidP="000777F8">
      <w:pPr>
        <w:pStyle w:val="03-102"/>
        <w:rPr>
          <w:rFonts w:ascii="標楷體" w:eastAsia="標楷體" w:hAnsi="標楷體" w:hint="eastAsia"/>
          <w:noProof/>
          <w:sz w:val="28"/>
        </w:rPr>
      </w:pPr>
    </w:p>
    <w:p w14:paraId="3CA12D94" w14:textId="77777777" w:rsidR="002E7894" w:rsidRPr="00BB03F6" w:rsidRDefault="002E7894" w:rsidP="002E7894">
      <w:pPr>
        <w:pStyle w:val="00-1"/>
        <w:outlineLvl w:val="0"/>
        <w:rPr>
          <w:rFonts w:ascii="標楷體" w:eastAsia="標楷體" w:hAnsi="標楷體"/>
          <w:b/>
          <w:sz w:val="52"/>
          <w:szCs w:val="52"/>
        </w:rPr>
      </w:pPr>
      <w:bookmarkStart w:id="0" w:name="_Toc418170645"/>
      <w:bookmarkStart w:id="1" w:name="_Toc418682484"/>
      <w:r w:rsidRPr="00BB03F6">
        <w:rPr>
          <w:rFonts w:ascii="標楷體" w:eastAsia="標楷體" w:hAnsi="標楷體"/>
          <w:b/>
          <w:color w:val="000000"/>
          <w:sz w:val="52"/>
          <w:szCs w:val="52"/>
        </w:rPr>
        <w:t>第</w:t>
      </w:r>
      <w:r>
        <w:rPr>
          <w:rFonts w:ascii="標楷體" w:eastAsia="標楷體" w:hAnsi="標楷體" w:hint="eastAsia"/>
          <w:b/>
          <w:color w:val="000000"/>
          <w:sz w:val="52"/>
          <w:szCs w:val="52"/>
        </w:rPr>
        <w:t>九</w:t>
      </w:r>
      <w:r w:rsidRPr="00BB03F6">
        <w:rPr>
          <w:rFonts w:ascii="標楷體" w:eastAsia="標楷體" w:hAnsi="標楷體"/>
          <w:b/>
          <w:color w:val="000000"/>
          <w:sz w:val="52"/>
          <w:szCs w:val="52"/>
        </w:rPr>
        <w:t xml:space="preserve">章 </w:t>
      </w:r>
      <w:r>
        <w:rPr>
          <w:rFonts w:ascii="標楷體" w:eastAsia="標楷體" w:hAnsi="標楷體" w:hint="eastAsia"/>
          <w:b/>
          <w:color w:val="000000"/>
          <w:sz w:val="52"/>
          <w:szCs w:val="52"/>
        </w:rPr>
        <w:t>二次函數</w:t>
      </w:r>
      <w:bookmarkEnd w:id="0"/>
      <w:bookmarkEnd w:id="1"/>
    </w:p>
    <w:p w14:paraId="0E5E57B1" w14:textId="77777777" w:rsidR="002E7894" w:rsidRPr="004043C9" w:rsidRDefault="002E7894" w:rsidP="002E7894">
      <w:pPr>
        <w:pStyle w:val="00-1"/>
        <w:rPr>
          <w:rFonts w:ascii="標楷體" w:eastAsia="標楷體" w:hAnsi="標楷體"/>
          <w:b/>
          <w:color w:val="000000"/>
          <w:sz w:val="52"/>
          <w:szCs w:val="52"/>
        </w:rPr>
      </w:pPr>
    </w:p>
    <w:p w14:paraId="5456DB5F" w14:textId="77777777" w:rsidR="002E7894" w:rsidRPr="00BB03F6" w:rsidRDefault="002E7894" w:rsidP="002E7894">
      <w:pPr>
        <w:ind w:left="0"/>
        <w:jc w:val="center"/>
        <w:rPr>
          <w:rFonts w:ascii="標楷體" w:hAnsi="標楷體"/>
          <w:b/>
          <w:color w:val="000000"/>
          <w:sz w:val="52"/>
          <w:szCs w:val="52"/>
        </w:rPr>
      </w:pPr>
    </w:p>
    <w:p w14:paraId="232A9C96" w14:textId="77777777" w:rsidR="002E7894" w:rsidRPr="004043C9" w:rsidRDefault="00850C78" w:rsidP="002E7894">
      <w:pPr>
        <w:spacing w:line="360" w:lineRule="auto"/>
        <w:ind w:left="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前一章我們學過了一次函數，本章將繼續延伸到二次函數。二次函數</w:t>
      </w:r>
      <w:r w:rsidR="00A64745">
        <w:rPr>
          <w:rFonts w:ascii="標楷體" w:eastAsia="標楷體" w:hAnsi="標楷體" w:hint="eastAsia"/>
          <w:color w:val="000000"/>
          <w:sz w:val="28"/>
          <w:szCs w:val="28"/>
        </w:rPr>
        <w:t>的函數</w:t>
      </w:r>
      <w:r>
        <w:rPr>
          <w:rFonts w:ascii="標楷體" w:eastAsia="標楷體" w:hAnsi="標楷體" w:hint="eastAsia"/>
          <w:color w:val="000000"/>
          <w:sz w:val="28"/>
          <w:szCs w:val="28"/>
        </w:rPr>
        <w:t>圖形為拋物線，拋物線在日常生活中隨處可見。例如投球時，球的移動軌跡就屬於拋物線。</w:t>
      </w:r>
      <w:r w:rsidR="00C5646E">
        <w:rPr>
          <w:rFonts w:ascii="標楷體" w:eastAsia="標楷體" w:hAnsi="標楷體" w:hint="eastAsia"/>
          <w:color w:val="000000"/>
          <w:sz w:val="28"/>
          <w:szCs w:val="28"/>
        </w:rPr>
        <w:t>我們也將利用二次函數</w:t>
      </w:r>
      <w:r>
        <w:rPr>
          <w:rFonts w:ascii="標楷體" w:eastAsia="標楷體" w:hAnsi="標楷體" w:hint="eastAsia"/>
          <w:color w:val="000000"/>
          <w:sz w:val="28"/>
          <w:szCs w:val="28"/>
        </w:rPr>
        <w:t>處理關於最大值、最小值的問題。</w:t>
      </w:r>
    </w:p>
    <w:p w14:paraId="34C5EE80" w14:textId="77777777" w:rsidR="002E7894" w:rsidRPr="004043C9" w:rsidRDefault="002E7894" w:rsidP="002E7894">
      <w:pPr>
        <w:spacing w:line="360" w:lineRule="auto"/>
        <w:ind w:left="0"/>
        <w:jc w:val="center"/>
        <w:rPr>
          <w:rFonts w:ascii="標楷體" w:eastAsia="標楷體" w:hAnsi="標楷體"/>
          <w:color w:val="000000"/>
          <w:szCs w:val="28"/>
        </w:rPr>
      </w:pPr>
    </w:p>
    <w:p w14:paraId="285B6D55" w14:textId="77777777" w:rsidR="002E7894" w:rsidRPr="004043C9" w:rsidRDefault="002E7894" w:rsidP="002E7894">
      <w:pPr>
        <w:spacing w:line="360" w:lineRule="auto"/>
        <w:ind w:left="0"/>
        <w:jc w:val="center"/>
        <w:rPr>
          <w:rFonts w:ascii="標楷體" w:eastAsia="標楷體" w:hAnsi="標楷體"/>
          <w:color w:val="000000"/>
          <w:szCs w:val="28"/>
        </w:rPr>
      </w:pPr>
    </w:p>
    <w:p w14:paraId="567E1EA2" w14:textId="77777777" w:rsidR="002E7894" w:rsidRPr="004043C9" w:rsidRDefault="002E7894" w:rsidP="002E7894">
      <w:pPr>
        <w:spacing w:line="360" w:lineRule="auto"/>
        <w:ind w:left="0"/>
        <w:jc w:val="center"/>
        <w:rPr>
          <w:rFonts w:ascii="標楷體" w:eastAsia="標楷體" w:hAnsi="標楷體"/>
          <w:color w:val="000000"/>
          <w:szCs w:val="28"/>
        </w:rPr>
      </w:pPr>
    </w:p>
    <w:p w14:paraId="3F6A1501" w14:textId="77777777" w:rsidR="002E7894" w:rsidRPr="004043C9" w:rsidRDefault="002E7894" w:rsidP="002E7894">
      <w:pPr>
        <w:spacing w:line="360" w:lineRule="auto"/>
        <w:ind w:left="0"/>
        <w:jc w:val="center"/>
        <w:rPr>
          <w:rFonts w:ascii="標楷體" w:eastAsia="標楷體" w:hAnsi="標楷體"/>
          <w:b/>
          <w:color w:val="000000"/>
          <w:szCs w:val="28"/>
        </w:rPr>
      </w:pPr>
    </w:p>
    <w:p w14:paraId="63B48D45" w14:textId="77777777" w:rsidR="002E7894" w:rsidRPr="004043C9" w:rsidRDefault="002E7894" w:rsidP="002E7894">
      <w:pPr>
        <w:spacing w:line="360" w:lineRule="auto"/>
        <w:ind w:left="0"/>
        <w:jc w:val="center"/>
        <w:outlineLvl w:val="1"/>
        <w:rPr>
          <w:rFonts w:ascii="標楷體" w:eastAsia="標楷體" w:hAnsi="標楷體"/>
          <w:b/>
          <w:sz w:val="36"/>
          <w:szCs w:val="36"/>
        </w:rPr>
      </w:pPr>
      <w:bookmarkStart w:id="2" w:name="_Toc396377698"/>
      <w:bookmarkStart w:id="3" w:name="_Toc397086746"/>
      <w:bookmarkStart w:id="4" w:name="_Toc403743495"/>
      <w:bookmarkStart w:id="5" w:name="_Toc413246320"/>
      <w:bookmarkStart w:id="6" w:name="_Toc413935217"/>
      <w:bookmarkStart w:id="7" w:name="_Toc418170646"/>
      <w:bookmarkStart w:id="8" w:name="_Toc418682485"/>
      <w:r w:rsidRPr="004043C9">
        <w:rPr>
          <w:rFonts w:ascii="標楷體" w:eastAsia="標楷體" w:hAnsi="標楷體" w:hint="eastAsia"/>
          <w:b/>
          <w:sz w:val="36"/>
          <w:szCs w:val="36"/>
        </w:rPr>
        <w:t>學習目標</w:t>
      </w:r>
      <w:bookmarkEnd w:id="2"/>
      <w:bookmarkEnd w:id="3"/>
      <w:bookmarkEnd w:id="4"/>
      <w:bookmarkEnd w:id="5"/>
      <w:bookmarkEnd w:id="6"/>
      <w:bookmarkEnd w:id="7"/>
      <w:bookmarkEnd w:id="8"/>
    </w:p>
    <w:p w14:paraId="209C7BF7" w14:textId="77777777" w:rsidR="002E7894" w:rsidRDefault="002E7894" w:rsidP="002E7894">
      <w:pPr>
        <w:spacing w:line="560" w:lineRule="exact"/>
        <w:ind w:left="0"/>
        <w:rPr>
          <w:rFonts w:ascii="標楷體" w:eastAsia="標楷體" w:hAnsi="標楷體" w:hint="eastAsia"/>
          <w:sz w:val="28"/>
          <w:szCs w:val="28"/>
        </w:rPr>
      </w:pPr>
      <w:r w:rsidRPr="004043C9">
        <w:rPr>
          <w:rFonts w:ascii="標楷體" w:eastAsia="標楷體" w:hAnsi="標楷體" w:hint="eastAsia"/>
          <w:sz w:val="28"/>
          <w:szCs w:val="28"/>
        </w:rPr>
        <w:t>1.</w:t>
      </w:r>
      <w:r>
        <w:rPr>
          <w:rFonts w:ascii="標楷體" w:eastAsia="標楷體" w:hAnsi="標楷體" w:hint="eastAsia"/>
          <w:sz w:val="28"/>
          <w:szCs w:val="28"/>
        </w:rPr>
        <w:t>能畫出二次函數的</w:t>
      </w:r>
      <w:r w:rsidR="00671C68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圖形</w:t>
      </w:r>
      <w:r w:rsidRPr="004043C9">
        <w:rPr>
          <w:rFonts w:ascii="標楷體" w:eastAsia="標楷體" w:hAnsi="標楷體" w:hint="eastAsia"/>
          <w:sz w:val="28"/>
          <w:szCs w:val="28"/>
        </w:rPr>
        <w:t>。</w:t>
      </w:r>
    </w:p>
    <w:p w14:paraId="2E4C7BC9" w14:textId="77777777" w:rsidR="00C14D94" w:rsidRPr="004043C9" w:rsidRDefault="00C14D94" w:rsidP="002E7894">
      <w:pPr>
        <w:spacing w:line="56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2.能找出拋物線的頂點、開口方向、對稱軸。</w:t>
      </w:r>
    </w:p>
    <w:p w14:paraId="4735ABAE" w14:textId="77777777" w:rsidR="002E7894" w:rsidRDefault="002E7894" w:rsidP="002E7894">
      <w:pPr>
        <w:spacing w:line="560" w:lineRule="exact"/>
        <w:ind w:left="0"/>
        <w:rPr>
          <w:rFonts w:ascii="標楷體" w:eastAsia="標楷體" w:hAnsi="標楷體" w:hint="eastAsia"/>
          <w:sz w:val="28"/>
          <w:szCs w:val="28"/>
        </w:rPr>
      </w:pPr>
      <w:r w:rsidRPr="004043C9">
        <w:rPr>
          <w:rFonts w:ascii="標楷體" w:eastAsia="標楷體" w:hAnsi="標楷體" w:hint="eastAsia"/>
          <w:sz w:val="28"/>
          <w:szCs w:val="28"/>
        </w:rPr>
        <w:t>2.</w:t>
      </w:r>
      <w:r>
        <w:rPr>
          <w:rFonts w:ascii="標楷體" w:eastAsia="標楷體" w:hAnsi="標楷體" w:hint="eastAsia"/>
          <w:sz w:val="28"/>
          <w:szCs w:val="28"/>
        </w:rPr>
        <w:t>能利用二次函數解決最大值、最小值的問題。</w:t>
      </w:r>
    </w:p>
    <w:p w14:paraId="71080DFF" w14:textId="77777777" w:rsidR="002E7894" w:rsidRPr="00046C86" w:rsidRDefault="002E7894" w:rsidP="002E7894">
      <w:pPr>
        <w:spacing w:line="560" w:lineRule="exact"/>
        <w:ind w:left="0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3.能處理二次函數的應用題。</w:t>
      </w:r>
    </w:p>
    <w:p w14:paraId="5D0DDD08" w14:textId="77777777" w:rsidR="00420CDA" w:rsidRPr="00BB03F6" w:rsidRDefault="002E7894" w:rsidP="00420CDA">
      <w:pPr>
        <w:pStyle w:val="00-1"/>
        <w:spacing w:before="0" w:after="0"/>
        <w:ind w:left="365" w:hanging="365"/>
        <w:jc w:val="left"/>
        <w:outlineLvl w:val="0"/>
        <w:rPr>
          <w:rFonts w:ascii="標楷體" w:eastAsia="標楷體" w:hAnsi="標楷體"/>
          <w:kern w:val="0"/>
        </w:rPr>
      </w:pPr>
      <w:r>
        <w:rPr>
          <w:rFonts w:ascii="標楷體" w:eastAsia="標楷體" w:hAnsi="標楷體"/>
          <w:noProof/>
          <w:sz w:val="28"/>
        </w:rPr>
        <w:br w:type="page"/>
      </w:r>
      <w:bookmarkStart w:id="9" w:name="_Toc397086747"/>
      <w:bookmarkStart w:id="10" w:name="_Toc403743496"/>
      <w:bookmarkStart w:id="11" w:name="_Toc413246321"/>
      <w:bookmarkStart w:id="12" w:name="_Toc413935218"/>
      <w:bookmarkStart w:id="13" w:name="_Toc418170647"/>
      <w:bookmarkStart w:id="14" w:name="_Toc418682486"/>
      <w:r w:rsidR="00420CDA">
        <w:rPr>
          <w:rFonts w:ascii="標楷體" w:eastAsia="標楷體" w:hAnsi="標楷體" w:hint="eastAsia"/>
          <w:b/>
          <w:color w:val="000000"/>
          <w:sz w:val="36"/>
          <w:szCs w:val="36"/>
        </w:rPr>
        <w:lastRenderedPageBreak/>
        <w:t>9</w:t>
      </w:r>
      <w:r w:rsidR="00420CDA" w:rsidRPr="00BB03F6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.1節 </w:t>
      </w:r>
      <w:bookmarkEnd w:id="9"/>
      <w:bookmarkEnd w:id="10"/>
      <w:bookmarkEnd w:id="11"/>
      <w:bookmarkEnd w:id="12"/>
      <w:bookmarkEnd w:id="13"/>
      <w:r w:rsidR="00420CDA">
        <w:rPr>
          <w:rFonts w:ascii="標楷體" w:eastAsia="標楷體" w:hAnsi="標楷體" w:hint="eastAsia"/>
          <w:b/>
          <w:color w:val="000000"/>
          <w:sz w:val="36"/>
          <w:szCs w:val="36"/>
        </w:rPr>
        <w:t>二次函數</w:t>
      </w:r>
      <w:r w:rsidR="003C6640">
        <w:rPr>
          <w:rFonts w:ascii="標楷體" w:eastAsia="標楷體" w:hAnsi="標楷體" w:hint="eastAsia"/>
          <w:b/>
          <w:color w:val="000000"/>
          <w:sz w:val="36"/>
          <w:szCs w:val="36"/>
        </w:rPr>
        <w:t>及其</w:t>
      </w:r>
      <w:r w:rsidR="00420CDA">
        <w:rPr>
          <w:rFonts w:ascii="標楷體" w:eastAsia="標楷體" w:hAnsi="標楷體" w:hint="eastAsia"/>
          <w:b/>
          <w:color w:val="000000"/>
          <w:sz w:val="36"/>
          <w:szCs w:val="36"/>
        </w:rPr>
        <w:t>圖形</w:t>
      </w:r>
      <w:bookmarkEnd w:id="14"/>
    </w:p>
    <w:p w14:paraId="77E55D3C" w14:textId="77777777" w:rsidR="00420CDA" w:rsidRDefault="00DA1237" w:rsidP="00501EF2">
      <w:pPr>
        <w:pStyle w:val="03-102"/>
        <w:tabs>
          <w:tab w:val="clear" w:pos="1134"/>
          <w:tab w:val="left" w:pos="0"/>
        </w:tabs>
        <w:spacing w:line="560" w:lineRule="exact"/>
        <w:ind w:left="0" w:firstLine="0"/>
        <w:rPr>
          <w:rFonts w:ascii="新細明體" w:eastAsia="新細明體" w:hAnsi="新細明體" w:hint="eastAsia"/>
          <w:sz w:val="28"/>
        </w:rPr>
      </w:pPr>
      <w:r>
        <w:rPr>
          <w:rFonts w:ascii="新細明體" w:eastAsia="新細明體" w:hAnsi="新細明體" w:hint="eastAsia"/>
          <w:sz w:val="28"/>
        </w:rPr>
        <w:t>在第八章中，我們已經學過一次函數</w:t>
      </w:r>
      <w:r w:rsidR="00284ACD" w:rsidRPr="00DA1237">
        <w:rPr>
          <w:rFonts w:ascii="新細明體" w:eastAsia="新細明體" w:hAnsi="新細明體"/>
          <w:position w:val="-10"/>
          <w:sz w:val="28"/>
        </w:rPr>
        <w:object w:dxaOrig="1340" w:dyaOrig="320" w14:anchorId="52529E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9" type="#_x0000_t75" style="width:76.5pt;height:18.75pt" o:ole="">
            <v:imagedata r:id="rId10" o:title=""/>
          </v:shape>
          <o:OLEObject Type="Embed" ProgID="Equation.3" ShapeID="_x0000_i1049" DrawAspect="Content" ObjectID="_1789825155" r:id="rId11"/>
        </w:object>
      </w:r>
      <w:r w:rsidRPr="00DA1237">
        <w:rPr>
          <w:rFonts w:ascii="新細明體" w:eastAsia="新細明體" w:hAnsi="新細明體" w:hint="eastAsia"/>
          <w:sz w:val="28"/>
        </w:rPr>
        <w:t>的函數圖形是一條直線。</w:t>
      </w:r>
      <w:r w:rsidR="005F58B7">
        <w:rPr>
          <w:rFonts w:ascii="新細明體" w:eastAsia="新細明體" w:hAnsi="新細明體" w:hint="eastAsia"/>
          <w:sz w:val="28"/>
        </w:rPr>
        <w:t>也簡單畫過</w:t>
      </w:r>
      <w:r w:rsidR="005F58B7" w:rsidRPr="00DA1237">
        <w:rPr>
          <w:rFonts w:ascii="新細明體" w:eastAsia="新細明體" w:hAnsi="新細明體"/>
          <w:position w:val="-10"/>
          <w:sz w:val="28"/>
        </w:rPr>
        <w:object w:dxaOrig="1380" w:dyaOrig="360" w14:anchorId="46A03956">
          <v:shape id="_x0000_i1050" type="#_x0000_t75" style="width:78.75pt;height:21pt" o:ole="">
            <v:imagedata r:id="rId12" o:title=""/>
          </v:shape>
          <o:OLEObject Type="Embed" ProgID="Equation.3" ShapeID="_x0000_i1050" DrawAspect="Content" ObjectID="_1789825156" r:id="rId13"/>
        </w:object>
      </w:r>
      <w:r w:rsidR="005F58B7">
        <w:rPr>
          <w:rFonts w:ascii="新細明體" w:eastAsia="新細明體" w:hAnsi="新細明體" w:hint="eastAsia"/>
          <w:sz w:val="28"/>
        </w:rPr>
        <w:t>的圖形是一條拋物線。本節我們將針對</w:t>
      </w:r>
      <w:r w:rsidR="00587D00" w:rsidRPr="00DA1237">
        <w:rPr>
          <w:rFonts w:ascii="新細明體" w:eastAsia="新細明體" w:hAnsi="新細明體"/>
          <w:position w:val="-10"/>
          <w:sz w:val="28"/>
        </w:rPr>
        <w:object w:dxaOrig="1359" w:dyaOrig="360" w14:anchorId="0BC46413">
          <v:shape id="_x0000_i1051" type="#_x0000_t75" style="width:77.25pt;height:21pt" o:ole="">
            <v:imagedata r:id="rId14" o:title=""/>
          </v:shape>
          <o:OLEObject Type="Embed" ProgID="Equation.3" ShapeID="_x0000_i1051" DrawAspect="Content" ObjectID="_1789825157" r:id="rId15"/>
        </w:object>
      </w:r>
      <w:r w:rsidR="005F58B7">
        <w:rPr>
          <w:rFonts w:ascii="新細明體" w:eastAsia="新細明體" w:hAnsi="新細明體" w:hint="eastAsia"/>
          <w:sz w:val="28"/>
        </w:rPr>
        <w:t>這類二次函數來做討論。</w:t>
      </w:r>
    </w:p>
    <w:p w14:paraId="3536C521" w14:textId="77777777" w:rsidR="00790B5B" w:rsidRDefault="00790B5B" w:rsidP="00587D00">
      <w:pPr>
        <w:spacing w:line="560" w:lineRule="exact"/>
        <w:ind w:left="1440" w:hanging="1440"/>
        <w:rPr>
          <w:rFonts w:ascii="新細明體" w:eastAsia="新細明體" w:hAnsi="新細明體" w:hint="eastAsia"/>
          <w:sz w:val="28"/>
          <w:szCs w:val="28"/>
        </w:rPr>
      </w:pPr>
      <w:r w:rsidRPr="00C14D94">
        <w:rPr>
          <w:rFonts w:ascii="新細明體" w:eastAsia="新細明體" w:hAnsi="新細明體" w:hint="eastAsia"/>
          <w:b/>
          <w:sz w:val="28"/>
          <w:szCs w:val="28"/>
          <w:shd w:val="pct15" w:color="auto" w:fill="FFFFFF"/>
        </w:rPr>
        <w:t>二次函數</w:t>
      </w:r>
      <w:r w:rsidRPr="00790B5B">
        <w:rPr>
          <w:rFonts w:ascii="新細明體" w:eastAsia="新細明體" w:hAnsi="新細明體" w:hint="eastAsia"/>
          <w:sz w:val="28"/>
          <w:szCs w:val="28"/>
        </w:rPr>
        <w:t>：</w:t>
      </w:r>
      <w:r w:rsidR="00BC1CC7">
        <w:rPr>
          <w:rFonts w:ascii="新細明體" w:eastAsia="新細明體" w:hAnsi="新細明體" w:hint="eastAsia"/>
          <w:sz w:val="28"/>
          <w:szCs w:val="28"/>
        </w:rPr>
        <w:t>形式為</w:t>
      </w:r>
      <w:r w:rsidR="00EA7A0C" w:rsidRPr="00790B5B">
        <w:rPr>
          <w:rFonts w:ascii="新細明體" w:eastAsia="新細明體" w:hAnsi="新細明體"/>
          <w:position w:val="-10"/>
          <w:sz w:val="28"/>
          <w:szCs w:val="28"/>
        </w:rPr>
        <w:object w:dxaOrig="1880" w:dyaOrig="360" w14:anchorId="083FD97D">
          <v:shape id="_x0000_i1052" type="#_x0000_t75" style="width:107.25pt;height:21pt" o:ole="">
            <v:imagedata r:id="rId16" o:title=""/>
          </v:shape>
          <o:OLEObject Type="Embed" ProgID="Equation.3" ShapeID="_x0000_i1052" DrawAspect="Content" ObjectID="_1789825158" r:id="rId17"/>
        </w:object>
      </w:r>
      <w:r w:rsidR="00EA7A0C">
        <w:rPr>
          <w:rFonts w:ascii="新細明體" w:eastAsia="新細明體" w:hAnsi="新細明體" w:hint="eastAsia"/>
          <w:sz w:val="28"/>
          <w:szCs w:val="28"/>
        </w:rPr>
        <w:t>，其中</w:t>
      </w:r>
      <w:r w:rsidR="00EA7A0C" w:rsidRPr="00790B5B">
        <w:rPr>
          <w:rFonts w:ascii="新細明體" w:eastAsia="新細明體" w:hAnsi="新細明體"/>
          <w:position w:val="-6"/>
          <w:sz w:val="28"/>
          <w:szCs w:val="28"/>
        </w:rPr>
        <w:object w:dxaOrig="560" w:dyaOrig="279" w14:anchorId="148746D0">
          <v:shape id="_x0000_i1053" type="#_x0000_t75" style="width:32.25pt;height:16.5pt" o:ole="">
            <v:imagedata r:id="rId18" o:title=""/>
          </v:shape>
          <o:OLEObject Type="Embed" ProgID="Equation.3" ShapeID="_x0000_i1053" DrawAspect="Content" ObjectID="_1789825159" r:id="rId19"/>
        </w:object>
      </w:r>
      <w:r w:rsidR="00BC1CC7">
        <w:rPr>
          <w:rFonts w:ascii="新細明體" w:eastAsia="新細明體" w:hAnsi="新細明體" w:hint="eastAsia"/>
          <w:sz w:val="28"/>
          <w:szCs w:val="28"/>
        </w:rPr>
        <w:t>。</w:t>
      </w:r>
      <w:r w:rsidRPr="00790B5B">
        <w:rPr>
          <w:rFonts w:ascii="新細明體" w:eastAsia="新細明體" w:hAnsi="新細明體" w:hint="eastAsia"/>
          <w:sz w:val="28"/>
          <w:szCs w:val="28"/>
        </w:rPr>
        <w:t>即</w:t>
      </w:r>
      <w:r w:rsidR="00EA7A0C">
        <w:rPr>
          <w:rFonts w:ascii="新細明體" w:eastAsia="新細明體" w:hAnsi="新細明體" w:hint="eastAsia"/>
          <w:sz w:val="28"/>
          <w:szCs w:val="28"/>
        </w:rPr>
        <w:t>變</w:t>
      </w:r>
      <w:r w:rsidRPr="00790B5B">
        <w:rPr>
          <w:rFonts w:ascii="新細明體" w:eastAsia="新細明體" w:hAnsi="新細明體" w:hint="eastAsia"/>
          <w:sz w:val="28"/>
          <w:szCs w:val="28"/>
        </w:rPr>
        <w:t>數</w:t>
      </w:r>
      <w:r w:rsidRPr="00501EF2">
        <w:rPr>
          <w:rFonts w:eastAsia="新細明體"/>
          <w:i/>
          <w:sz w:val="28"/>
          <w:szCs w:val="28"/>
        </w:rPr>
        <w:t>x</w:t>
      </w:r>
      <w:r w:rsidRPr="00790B5B">
        <w:rPr>
          <w:rFonts w:ascii="新細明體" w:eastAsia="新細明體" w:hAnsi="新細明體" w:hint="eastAsia"/>
          <w:sz w:val="28"/>
          <w:szCs w:val="28"/>
        </w:rPr>
        <w:t>最高次數為</w:t>
      </w:r>
      <w:r>
        <w:rPr>
          <w:rFonts w:ascii="新細明體" w:eastAsia="新細明體" w:hAnsi="新細明體" w:hint="eastAsia"/>
          <w:sz w:val="28"/>
          <w:szCs w:val="28"/>
        </w:rPr>
        <w:t>2</w:t>
      </w:r>
      <w:r w:rsidRPr="00790B5B">
        <w:rPr>
          <w:rFonts w:ascii="新細明體" w:eastAsia="新細明體" w:hAnsi="新細明體" w:hint="eastAsia"/>
          <w:sz w:val="28"/>
          <w:szCs w:val="28"/>
        </w:rPr>
        <w:t>，且</w:t>
      </w:r>
      <w:r w:rsidR="00630FE8" w:rsidRPr="00790B5B">
        <w:rPr>
          <w:rFonts w:ascii="新細明體" w:eastAsia="新細明體" w:hAnsi="新細明體"/>
          <w:position w:val="-6"/>
          <w:sz w:val="28"/>
        </w:rPr>
        <w:object w:dxaOrig="279" w:dyaOrig="320" w14:anchorId="24B44818">
          <v:shape id="_x0000_i1054" type="#_x0000_t75" style="width:15.75pt;height:18.75pt" o:ole="">
            <v:imagedata r:id="rId20" o:title=""/>
          </v:shape>
          <o:OLEObject Type="Embed" ProgID="Equation.3" ShapeID="_x0000_i1054" DrawAspect="Content" ObjectID="_1789825160" r:id="rId21"/>
        </w:object>
      </w:r>
      <w:r w:rsidRPr="00790B5B">
        <w:rPr>
          <w:rFonts w:ascii="新細明體" w:eastAsia="新細明體" w:hAnsi="新細明體" w:hint="eastAsia"/>
          <w:sz w:val="28"/>
          <w:szCs w:val="28"/>
        </w:rPr>
        <w:t>項係數不為0</w:t>
      </w:r>
      <w:r w:rsidR="005645AF">
        <w:rPr>
          <w:rFonts w:ascii="新細明體" w:eastAsia="新細明體" w:hAnsi="新細明體" w:hint="eastAsia"/>
          <w:sz w:val="28"/>
          <w:szCs w:val="28"/>
        </w:rPr>
        <w:t>的函數</w:t>
      </w:r>
      <w:r w:rsidRPr="00790B5B">
        <w:rPr>
          <w:rFonts w:ascii="新細明體" w:eastAsia="新細明體" w:hAnsi="新細明體" w:hint="eastAsia"/>
          <w:sz w:val="28"/>
          <w:szCs w:val="28"/>
        </w:rPr>
        <w:t>。</w:t>
      </w:r>
    </w:p>
    <w:p w14:paraId="1135400F" w14:textId="77777777" w:rsidR="00587D00" w:rsidRDefault="00587D00" w:rsidP="00587D00">
      <w:pPr>
        <w:spacing w:before="0" w:after="0" w:line="0" w:lineRule="atLeast"/>
        <w:ind w:left="0"/>
        <w:jc w:val="center"/>
        <w:rPr>
          <w:rFonts w:ascii="新細明體" w:hAnsi="新細明體" w:hint="eastAsia"/>
        </w:rPr>
      </w:pPr>
    </w:p>
    <w:p w14:paraId="42E73459" w14:textId="77777777" w:rsidR="000F4280" w:rsidRDefault="000F4280" w:rsidP="000F4280">
      <w:pPr>
        <w:spacing w:line="520" w:lineRule="exact"/>
        <w:ind w:left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</w:rPr>
        <w:t>如同第八章中我們可以畫出一次函數的函數圖形，對於二次函數如</w:t>
      </w:r>
      <w:r w:rsidR="00F67E49" w:rsidRPr="000F4280">
        <w:rPr>
          <w:rFonts w:ascii="新細明體" w:eastAsia="新細明體" w:hAnsi="新細明體"/>
          <w:position w:val="-10"/>
          <w:sz w:val="28"/>
          <w:szCs w:val="28"/>
        </w:rPr>
        <w:object w:dxaOrig="980" w:dyaOrig="360" w14:anchorId="333E92D7">
          <v:shape id="_x0000_i1055" type="#_x0000_t75" style="width:55.5pt;height:21pt" o:ole="">
            <v:imagedata r:id="rId22" o:title=""/>
          </v:shape>
          <o:OLEObject Type="Embed" ProgID="Equation.3" ShapeID="_x0000_i1055" DrawAspect="Content" ObjectID="_1789825161" r:id="rId23"/>
        </w:object>
      </w:r>
      <w:r>
        <w:rPr>
          <w:rFonts w:ascii="新細明體" w:eastAsia="新細明體" w:hAnsi="新細明體" w:hint="eastAsia"/>
          <w:sz w:val="28"/>
          <w:szCs w:val="28"/>
        </w:rPr>
        <w:t>我們也可以畫出函數圖形</w:t>
      </w:r>
      <w:r w:rsidR="00F67E49" w:rsidRPr="000F4280">
        <w:rPr>
          <w:rFonts w:ascii="新細明體" w:eastAsia="新細明體" w:hAnsi="新細明體" w:hint="eastAsia"/>
          <w:sz w:val="28"/>
          <w:szCs w:val="28"/>
        </w:rPr>
        <w:t>。</w:t>
      </w:r>
    </w:p>
    <w:p w14:paraId="3AD01D50" w14:textId="77777777" w:rsidR="00F67E49" w:rsidRPr="000F4280" w:rsidRDefault="00F67E49" w:rsidP="000F4280">
      <w:pPr>
        <w:spacing w:line="520" w:lineRule="exact"/>
        <w:ind w:left="0"/>
        <w:rPr>
          <w:rFonts w:ascii="新細明體" w:eastAsia="新細明體" w:hAnsi="新細明體" w:hint="eastAsia"/>
          <w:sz w:val="28"/>
          <w:szCs w:val="28"/>
        </w:rPr>
      </w:pPr>
      <w:r w:rsidRPr="000F4280">
        <w:rPr>
          <w:rFonts w:ascii="新細明體" w:eastAsia="新細明體" w:hAnsi="新細明體" w:hint="eastAsia"/>
          <w:sz w:val="28"/>
          <w:szCs w:val="28"/>
        </w:rPr>
        <w:t>我們來畫畫看</w:t>
      </w:r>
      <w:r w:rsidRPr="000F4280">
        <w:rPr>
          <w:rFonts w:ascii="新細明體" w:eastAsia="新細明體" w:hAnsi="新細明體"/>
          <w:position w:val="-10"/>
          <w:sz w:val="28"/>
          <w:szCs w:val="28"/>
        </w:rPr>
        <w:object w:dxaOrig="1359" w:dyaOrig="360" w14:anchorId="02941EF2">
          <v:shape id="_x0000_i1056" type="#_x0000_t75" style="width:77.25pt;height:21pt" o:ole="">
            <v:imagedata r:id="rId24" o:title=""/>
          </v:shape>
          <o:OLEObject Type="Embed" ProgID="Equation.3" ShapeID="_x0000_i1056" DrawAspect="Content" ObjectID="_1789825162" r:id="rId25"/>
        </w:object>
      </w:r>
      <w:r w:rsidR="00047BE8">
        <w:rPr>
          <w:rFonts w:ascii="新細明體" w:eastAsia="新細明體" w:hAnsi="新細明體"/>
          <w:sz w:val="28"/>
          <w:szCs w:val="28"/>
        </w:rPr>
        <w:t>的圖形</w:t>
      </w:r>
      <w:r w:rsidRPr="000F4280">
        <w:rPr>
          <w:rFonts w:ascii="新細明體" w:eastAsia="新細明體" w:hAnsi="新細明體" w:hint="eastAsia"/>
          <w:sz w:val="28"/>
          <w:szCs w:val="28"/>
        </w:rPr>
        <w:t>，先找出幾個符合的點：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"/>
        <w:gridCol w:w="1052"/>
        <w:gridCol w:w="1052"/>
        <w:gridCol w:w="1052"/>
        <w:gridCol w:w="1052"/>
        <w:gridCol w:w="1053"/>
      </w:tblGrid>
      <w:tr w:rsidR="00F67E49" w:rsidRPr="000F4280" w14:paraId="4AB3D1A2" w14:textId="77777777" w:rsidTr="003B57B2">
        <w:trPr>
          <w:trHeight w:val="113"/>
          <w:jc w:val="center"/>
        </w:trPr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015DE1" w14:textId="77777777" w:rsidR="00F67E49" w:rsidRPr="000F4280" w:rsidRDefault="00F67E49" w:rsidP="000F4280">
            <w:pPr>
              <w:spacing w:line="0" w:lineRule="atLeast"/>
              <w:ind w:left="0"/>
              <w:jc w:val="center"/>
              <w:rPr>
                <w:rFonts w:eastAsia="新細明體"/>
                <w:i/>
                <w:sz w:val="28"/>
              </w:rPr>
            </w:pPr>
            <w:r w:rsidRPr="000F4280">
              <w:rPr>
                <w:rFonts w:eastAsia="新細明體"/>
                <w:i/>
                <w:sz w:val="28"/>
              </w:rPr>
              <w:t>x</w:t>
            </w:r>
          </w:p>
        </w:tc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87B5616" w14:textId="77777777" w:rsidR="00F67E49" w:rsidRPr="000F4280" w:rsidRDefault="00F67E49" w:rsidP="000F4280">
            <w:pPr>
              <w:spacing w:line="0" w:lineRule="atLeast"/>
              <w:ind w:left="0"/>
              <w:jc w:val="center"/>
              <w:rPr>
                <w:rFonts w:ascii="新細明體" w:eastAsia="新細明體" w:hAnsi="新細明體" w:hint="eastAsia"/>
                <w:sz w:val="28"/>
              </w:rPr>
            </w:pPr>
            <w:r w:rsidRPr="000F4280">
              <w:rPr>
                <w:rFonts w:ascii="新細明體" w:eastAsia="新細明體" w:hAnsi="新細明體" w:hint="eastAsia"/>
                <w:sz w:val="28"/>
              </w:rPr>
              <w:t>-3</w:t>
            </w:r>
          </w:p>
        </w:tc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A23932" w14:textId="77777777" w:rsidR="00F67E49" w:rsidRPr="000F4280" w:rsidRDefault="00F67E49" w:rsidP="000F4280">
            <w:pPr>
              <w:spacing w:line="0" w:lineRule="atLeast"/>
              <w:ind w:left="0"/>
              <w:jc w:val="center"/>
              <w:rPr>
                <w:rFonts w:ascii="新細明體" w:eastAsia="新細明體" w:hAnsi="新細明體" w:hint="eastAsia"/>
                <w:sz w:val="28"/>
              </w:rPr>
            </w:pPr>
            <w:r w:rsidRPr="000F4280">
              <w:rPr>
                <w:rFonts w:ascii="新細明體" w:eastAsia="新細明體" w:hAnsi="新細明體" w:hint="eastAsia"/>
                <w:sz w:val="28"/>
              </w:rPr>
              <w:t>-1</w:t>
            </w:r>
          </w:p>
        </w:tc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791DA3" w14:textId="77777777" w:rsidR="00F67E49" w:rsidRPr="000F4280" w:rsidRDefault="00F67E49" w:rsidP="000F4280">
            <w:pPr>
              <w:spacing w:line="0" w:lineRule="atLeast"/>
              <w:ind w:left="0"/>
              <w:jc w:val="center"/>
              <w:rPr>
                <w:rFonts w:ascii="新細明體" w:eastAsia="新細明體" w:hAnsi="新細明體" w:hint="eastAsia"/>
                <w:sz w:val="28"/>
              </w:rPr>
            </w:pPr>
            <w:r w:rsidRPr="000F4280">
              <w:rPr>
                <w:rFonts w:ascii="新細明體" w:eastAsia="新細明體" w:hAnsi="新細明體" w:hint="eastAsia"/>
                <w:sz w:val="28"/>
              </w:rPr>
              <w:t>0</w:t>
            </w:r>
          </w:p>
        </w:tc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72D454" w14:textId="77777777" w:rsidR="00F67E49" w:rsidRPr="000F4280" w:rsidRDefault="00F67E49" w:rsidP="000F4280">
            <w:pPr>
              <w:spacing w:line="0" w:lineRule="atLeast"/>
              <w:ind w:left="0"/>
              <w:jc w:val="center"/>
              <w:rPr>
                <w:rFonts w:ascii="新細明體" w:eastAsia="新細明體" w:hAnsi="新細明體" w:hint="eastAsia"/>
                <w:sz w:val="28"/>
              </w:rPr>
            </w:pPr>
            <w:r w:rsidRPr="000F4280">
              <w:rPr>
                <w:rFonts w:ascii="新細明體" w:eastAsia="新細明體" w:hAnsi="新細明體" w:hint="eastAsia"/>
                <w:sz w:val="28"/>
              </w:rPr>
              <w:t>1</w:t>
            </w:r>
          </w:p>
        </w:tc>
        <w:tc>
          <w:tcPr>
            <w:tcW w:w="105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485363" w14:textId="77777777" w:rsidR="00F67E49" w:rsidRPr="000F4280" w:rsidRDefault="00F67E49" w:rsidP="000F4280">
            <w:pPr>
              <w:spacing w:line="0" w:lineRule="atLeast"/>
              <w:ind w:left="0"/>
              <w:jc w:val="center"/>
              <w:rPr>
                <w:rFonts w:ascii="新細明體" w:eastAsia="新細明體" w:hAnsi="新細明體" w:hint="eastAsia"/>
                <w:sz w:val="28"/>
              </w:rPr>
            </w:pPr>
            <w:r w:rsidRPr="000F4280">
              <w:rPr>
                <w:rFonts w:ascii="新細明體" w:eastAsia="新細明體" w:hAnsi="新細明體" w:hint="eastAsia"/>
                <w:sz w:val="28"/>
              </w:rPr>
              <w:t>3</w:t>
            </w:r>
          </w:p>
        </w:tc>
      </w:tr>
      <w:tr w:rsidR="00F67E49" w:rsidRPr="000F4280" w14:paraId="14E51BC7" w14:textId="77777777" w:rsidTr="003B57B2">
        <w:trPr>
          <w:trHeight w:val="113"/>
          <w:jc w:val="center"/>
        </w:trPr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7E22EE" w14:textId="77777777" w:rsidR="00F67E49" w:rsidRPr="000F4280" w:rsidRDefault="00F67E49" w:rsidP="000F4280">
            <w:pPr>
              <w:spacing w:line="0" w:lineRule="atLeast"/>
              <w:ind w:left="0"/>
              <w:jc w:val="center"/>
              <w:rPr>
                <w:rFonts w:eastAsia="新細明體"/>
                <w:i/>
                <w:sz w:val="28"/>
              </w:rPr>
            </w:pPr>
            <w:r w:rsidRPr="000F4280">
              <w:rPr>
                <w:rFonts w:eastAsia="新細明體"/>
                <w:i/>
                <w:sz w:val="28"/>
              </w:rPr>
              <w:t>y</w:t>
            </w:r>
          </w:p>
        </w:tc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0EFC58" w14:textId="77777777" w:rsidR="00F67E49" w:rsidRPr="000F4280" w:rsidRDefault="00F67E49" w:rsidP="000F4280">
            <w:pPr>
              <w:spacing w:line="0" w:lineRule="atLeast"/>
              <w:ind w:left="0"/>
              <w:jc w:val="center"/>
              <w:rPr>
                <w:rFonts w:ascii="新細明體" w:eastAsia="新細明體" w:hAnsi="新細明體" w:hint="eastAsia"/>
                <w:sz w:val="28"/>
              </w:rPr>
            </w:pPr>
            <w:r w:rsidRPr="000F4280">
              <w:rPr>
                <w:rFonts w:ascii="新細明體" w:eastAsia="新細明體" w:hAnsi="新細明體" w:hint="eastAsia"/>
                <w:sz w:val="28"/>
              </w:rPr>
              <w:t>9</w:t>
            </w:r>
          </w:p>
        </w:tc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F3ADC9" w14:textId="77777777" w:rsidR="00F67E49" w:rsidRPr="000F4280" w:rsidRDefault="00F67E49" w:rsidP="000F4280">
            <w:pPr>
              <w:spacing w:line="0" w:lineRule="atLeast"/>
              <w:ind w:left="0"/>
              <w:jc w:val="center"/>
              <w:rPr>
                <w:rFonts w:ascii="新細明體" w:eastAsia="新細明體" w:hAnsi="新細明體" w:hint="eastAsia"/>
                <w:sz w:val="28"/>
              </w:rPr>
            </w:pPr>
            <w:r w:rsidRPr="000F4280">
              <w:rPr>
                <w:rFonts w:ascii="新細明體" w:eastAsia="新細明體" w:hAnsi="新細明體" w:hint="eastAsia"/>
                <w:sz w:val="28"/>
              </w:rPr>
              <w:t>1</w:t>
            </w:r>
          </w:p>
        </w:tc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5ECE7D" w14:textId="77777777" w:rsidR="00F67E49" w:rsidRPr="000F4280" w:rsidRDefault="00F67E49" w:rsidP="000F4280">
            <w:pPr>
              <w:spacing w:line="0" w:lineRule="atLeast"/>
              <w:ind w:left="0"/>
              <w:jc w:val="center"/>
              <w:rPr>
                <w:rFonts w:ascii="新細明體" w:eastAsia="新細明體" w:hAnsi="新細明體" w:hint="eastAsia"/>
                <w:sz w:val="28"/>
              </w:rPr>
            </w:pPr>
            <w:r w:rsidRPr="000F4280">
              <w:rPr>
                <w:rFonts w:ascii="新細明體" w:eastAsia="新細明體" w:hAnsi="新細明體" w:hint="eastAsia"/>
                <w:sz w:val="28"/>
              </w:rPr>
              <w:t>0</w:t>
            </w:r>
          </w:p>
        </w:tc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D245C6A" w14:textId="77777777" w:rsidR="00F67E49" w:rsidRPr="000F4280" w:rsidRDefault="00F67E49" w:rsidP="000F4280">
            <w:pPr>
              <w:spacing w:line="0" w:lineRule="atLeast"/>
              <w:ind w:left="0"/>
              <w:jc w:val="center"/>
              <w:rPr>
                <w:rFonts w:ascii="新細明體" w:eastAsia="新細明體" w:hAnsi="新細明體" w:hint="eastAsia"/>
                <w:sz w:val="28"/>
              </w:rPr>
            </w:pPr>
            <w:r w:rsidRPr="000F4280">
              <w:rPr>
                <w:rFonts w:ascii="新細明體" w:eastAsia="新細明體" w:hAnsi="新細明體" w:hint="eastAsia"/>
                <w:sz w:val="28"/>
              </w:rPr>
              <w:t>1</w:t>
            </w:r>
          </w:p>
        </w:tc>
        <w:tc>
          <w:tcPr>
            <w:tcW w:w="105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FA2188" w14:textId="77777777" w:rsidR="00F67E49" w:rsidRPr="000F4280" w:rsidRDefault="00F67E49" w:rsidP="000F4280">
            <w:pPr>
              <w:spacing w:line="0" w:lineRule="atLeast"/>
              <w:ind w:left="0"/>
              <w:jc w:val="center"/>
              <w:rPr>
                <w:rFonts w:ascii="新細明體" w:eastAsia="新細明體" w:hAnsi="新細明體" w:hint="eastAsia"/>
                <w:sz w:val="28"/>
              </w:rPr>
            </w:pPr>
            <w:r w:rsidRPr="000F4280">
              <w:rPr>
                <w:rFonts w:ascii="新細明體" w:eastAsia="新細明體" w:hAnsi="新細明體" w:hint="eastAsia"/>
                <w:sz w:val="28"/>
              </w:rPr>
              <w:t>9</w:t>
            </w:r>
          </w:p>
        </w:tc>
      </w:tr>
    </w:tbl>
    <w:p w14:paraId="34674BB4" w14:textId="77777777" w:rsidR="00F67E49" w:rsidRPr="000F4280" w:rsidRDefault="00F67E49" w:rsidP="000F4280">
      <w:pPr>
        <w:spacing w:line="520" w:lineRule="exact"/>
        <w:ind w:left="0"/>
        <w:jc w:val="center"/>
        <w:rPr>
          <w:rFonts w:ascii="新細明體" w:eastAsia="新細明體" w:hAnsi="新細明體" w:hint="eastAsia"/>
          <w:sz w:val="28"/>
        </w:rPr>
      </w:pPr>
      <w:r w:rsidRPr="000F4280">
        <w:rPr>
          <w:rFonts w:ascii="新細明體" w:eastAsia="新細明體" w:hAnsi="新細明體" w:hint="eastAsia"/>
          <w:sz w:val="28"/>
          <w:szCs w:val="28"/>
        </w:rPr>
        <w:t>表</w:t>
      </w:r>
      <w:r w:rsidR="000F4280">
        <w:rPr>
          <w:rFonts w:ascii="新細明體" w:eastAsia="新細明體" w:hAnsi="新細明體" w:hint="eastAsia"/>
          <w:sz w:val="28"/>
          <w:szCs w:val="28"/>
        </w:rPr>
        <w:t>9</w:t>
      </w:r>
      <w:r w:rsidRPr="000F4280">
        <w:rPr>
          <w:rFonts w:ascii="新細明體" w:eastAsia="新細明體" w:hAnsi="新細明體" w:hint="eastAsia"/>
          <w:sz w:val="28"/>
          <w:szCs w:val="28"/>
        </w:rPr>
        <w:t>.</w:t>
      </w:r>
      <w:r w:rsidR="000F4280">
        <w:rPr>
          <w:rFonts w:ascii="新細明體" w:eastAsia="新細明體" w:hAnsi="新細明體" w:hint="eastAsia"/>
          <w:sz w:val="28"/>
          <w:szCs w:val="28"/>
        </w:rPr>
        <w:t>1</w:t>
      </w:r>
      <w:r w:rsidRPr="000F4280">
        <w:rPr>
          <w:rFonts w:ascii="新細明體" w:eastAsia="新細明體" w:hAnsi="新細明體" w:hint="eastAsia"/>
          <w:sz w:val="28"/>
          <w:szCs w:val="28"/>
        </w:rPr>
        <w:t>-</w:t>
      </w:r>
      <w:r w:rsidR="000F4280">
        <w:rPr>
          <w:rFonts w:ascii="新細明體" w:eastAsia="新細明體" w:hAnsi="新細明體" w:hint="eastAsia"/>
          <w:sz w:val="28"/>
          <w:szCs w:val="28"/>
        </w:rPr>
        <w:t>1</w:t>
      </w:r>
    </w:p>
    <w:p w14:paraId="79D00AE2" w14:textId="77777777" w:rsidR="00F67E49" w:rsidRPr="000F4280" w:rsidRDefault="00F67E49" w:rsidP="000F4280">
      <w:pPr>
        <w:spacing w:line="520" w:lineRule="exact"/>
        <w:ind w:left="0"/>
        <w:rPr>
          <w:rFonts w:ascii="新細明體" w:eastAsia="新細明體" w:hAnsi="新細明體" w:hint="eastAsia"/>
          <w:sz w:val="28"/>
        </w:rPr>
      </w:pPr>
      <w:r w:rsidRPr="000F4280">
        <w:rPr>
          <w:rFonts w:ascii="新細明體" w:eastAsia="新細明體" w:hAnsi="新細明體" w:hint="eastAsia"/>
          <w:noProof/>
          <w:sz w:val="28"/>
        </w:rPr>
        <w:pict w14:anchorId="176DA9C2">
          <v:shapetype id="_x0000_t202" coordsize="21600,21600" o:spt="202" path="m,l,21600r21600,l21600,xe">
            <v:stroke joinstyle="miter"/>
            <v:path gradientshapeok="t" o:connecttype="rect"/>
          </v:shapetype>
          <v:shape id="_x0000_s2304" type="#_x0000_t202" style="position:absolute;margin-left:249pt;margin-top:7.55pt;width:29.25pt;height:40.5pt;z-index:57;mso-width-relative:margin;mso-height-relative:margin" filled="f" stroked="f">
            <v:textbox style="mso-next-textbox:#_x0000_s2304">
              <w:txbxContent>
                <w:p w14:paraId="00DFA758" w14:textId="77777777" w:rsidR="00343655" w:rsidRPr="0077038A" w:rsidRDefault="00343655" w:rsidP="000F4280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Pr="000F4280">
        <w:rPr>
          <w:rFonts w:ascii="新細明體" w:eastAsia="新細明體" w:hAnsi="新細明體" w:hint="eastAsia"/>
          <w:sz w:val="28"/>
        </w:rPr>
        <w:t>將這些點描在直角座標上，並用直線連起來</w:t>
      </w:r>
      <w:r w:rsidR="000F4280">
        <w:rPr>
          <w:rFonts w:ascii="新細明體" w:eastAsia="新細明體" w:hAnsi="新細明體" w:hint="eastAsia"/>
          <w:sz w:val="28"/>
        </w:rPr>
        <w:t>，如圖9.1-1。</w:t>
      </w:r>
    </w:p>
    <w:p w14:paraId="3D3E7FC8" w14:textId="77777777" w:rsidR="000F4280" w:rsidRDefault="00F67E49" w:rsidP="000F4280">
      <w:pPr>
        <w:ind w:left="0"/>
        <w:jc w:val="center"/>
        <w:rPr>
          <w:rFonts w:ascii="新細明體" w:eastAsia="新細明體" w:hAnsi="新細明體" w:hint="eastAsia"/>
          <w:sz w:val="28"/>
        </w:rPr>
      </w:pPr>
      <w:r w:rsidRPr="000F4280">
        <w:rPr>
          <w:rFonts w:ascii="新細明體" w:eastAsia="新細明體" w:hAnsi="新細明體" w:hint="eastAsia"/>
          <w:noProof/>
          <w:sz w:val="28"/>
        </w:rPr>
        <w:pict w14:anchorId="65162555">
          <v:shape id="_x0000_s2303" type="#_x0000_t202" style="position:absolute;left:0;text-align:left;margin-left:366.75pt;margin-top:196.05pt;width:29.25pt;height:40.5pt;z-index:56;mso-width-relative:margin;mso-height-relative:margin" filled="f" stroked="f">
            <v:textbox style="mso-next-textbox:#_x0000_s2303">
              <w:txbxContent>
                <w:p w14:paraId="300B94E2" w14:textId="77777777" w:rsidR="00343655" w:rsidRPr="0077038A" w:rsidRDefault="00343655" w:rsidP="000F4280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Pr="000F4280">
        <w:rPr>
          <w:rFonts w:ascii="新細明體" w:eastAsia="新細明體" w:hAnsi="新細明體" w:hint="eastAsia"/>
          <w:sz w:val="28"/>
        </w:rPr>
        <w:pict w14:anchorId="0773DF6B">
          <v:shape id="_x0000_i1057" type="#_x0000_t75" style="width:224.25pt;height:240.75pt">
            <v:imagedata r:id="rId26" o:title=""/>
          </v:shape>
        </w:pict>
      </w:r>
    </w:p>
    <w:p w14:paraId="21B8E2EA" w14:textId="77777777" w:rsidR="00F67E49" w:rsidRPr="000F4280" w:rsidRDefault="00F67E49" w:rsidP="000F4280">
      <w:pPr>
        <w:spacing w:line="0" w:lineRule="atLeast"/>
        <w:ind w:left="0"/>
        <w:jc w:val="center"/>
        <w:rPr>
          <w:rFonts w:ascii="新細明體" w:eastAsia="新細明體" w:hAnsi="新細明體" w:hint="eastAsia"/>
          <w:sz w:val="28"/>
          <w:szCs w:val="28"/>
        </w:rPr>
      </w:pPr>
      <w:r w:rsidRPr="000F4280">
        <w:rPr>
          <w:rFonts w:ascii="新細明體" w:eastAsia="新細明體" w:hAnsi="新細明體" w:hint="eastAsia"/>
          <w:sz w:val="28"/>
          <w:szCs w:val="28"/>
        </w:rPr>
        <w:t>圖</w:t>
      </w:r>
      <w:r w:rsidR="000F4280">
        <w:rPr>
          <w:rFonts w:ascii="新細明體" w:eastAsia="新細明體" w:hAnsi="新細明體" w:hint="eastAsia"/>
          <w:sz w:val="28"/>
          <w:szCs w:val="28"/>
        </w:rPr>
        <w:t>9</w:t>
      </w:r>
      <w:r w:rsidRPr="000F4280">
        <w:rPr>
          <w:rFonts w:ascii="新細明體" w:eastAsia="新細明體" w:hAnsi="新細明體" w:hint="eastAsia"/>
          <w:sz w:val="28"/>
          <w:szCs w:val="28"/>
        </w:rPr>
        <w:t>.</w:t>
      </w:r>
      <w:r w:rsidR="000F4280">
        <w:rPr>
          <w:rFonts w:ascii="新細明體" w:eastAsia="新細明體" w:hAnsi="新細明體" w:hint="eastAsia"/>
          <w:sz w:val="28"/>
          <w:szCs w:val="28"/>
        </w:rPr>
        <w:t>1</w:t>
      </w:r>
      <w:r w:rsidRPr="000F4280">
        <w:rPr>
          <w:rFonts w:ascii="新細明體" w:eastAsia="新細明體" w:hAnsi="新細明體" w:hint="eastAsia"/>
          <w:sz w:val="28"/>
          <w:szCs w:val="28"/>
        </w:rPr>
        <w:t>-</w:t>
      </w:r>
      <w:r w:rsidR="000F4280">
        <w:rPr>
          <w:rFonts w:ascii="新細明體" w:eastAsia="新細明體" w:hAnsi="新細明體" w:hint="eastAsia"/>
          <w:sz w:val="28"/>
          <w:szCs w:val="28"/>
        </w:rPr>
        <w:t>1</w:t>
      </w:r>
    </w:p>
    <w:p w14:paraId="4CE5FAE2" w14:textId="77777777" w:rsidR="00F67E49" w:rsidRPr="000F4280" w:rsidRDefault="000F4280" w:rsidP="000F4280">
      <w:pPr>
        <w:spacing w:line="560" w:lineRule="exact"/>
        <w:ind w:left="0"/>
        <w:rPr>
          <w:rFonts w:ascii="新細明體" w:eastAsia="新細明體" w:hAnsi="新細明體" w:hint="eastAsia"/>
          <w:sz w:val="28"/>
        </w:rPr>
      </w:pPr>
      <w:r>
        <w:rPr>
          <w:rFonts w:ascii="新細明體" w:eastAsia="新細明體" w:hAnsi="新細明體" w:hint="eastAsia"/>
          <w:noProof/>
          <w:sz w:val="28"/>
        </w:rPr>
        <w:lastRenderedPageBreak/>
        <w:pict w14:anchorId="1DA30E04">
          <v:shape id="_x0000_s2310" type="#_x0000_t202" style="position:absolute;margin-left:252.75pt;margin-top:42.75pt;width:29.25pt;height:40.5pt;z-index:63;mso-width-relative:margin;mso-height-relative:margin" filled="f" stroked="f">
            <v:textbox style="mso-next-textbox:#_x0000_s2310">
              <w:txbxContent>
                <w:p w14:paraId="1BFDAAAB" w14:textId="77777777" w:rsidR="00343655" w:rsidRPr="0077038A" w:rsidRDefault="00343655" w:rsidP="000F4280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F67E49" w:rsidRPr="000F4280">
        <w:rPr>
          <w:rFonts w:ascii="新細明體" w:eastAsia="新細明體" w:hAnsi="新細明體" w:hint="eastAsia"/>
          <w:noProof/>
          <w:sz w:val="28"/>
        </w:rPr>
        <w:pict w14:anchorId="135D64A8">
          <v:shape id="_x0000_s2306" type="#_x0000_t202" style="position:absolute;margin-left:225pt;margin-top:54.9pt;width:29.25pt;height:40.5pt;z-index:59;mso-width-relative:margin;mso-height-relative:margin" filled="f" stroked="f">
            <v:textbox style="mso-next-textbox:#_x0000_s2306">
              <w:txbxContent>
                <w:p w14:paraId="421F1CF3" w14:textId="77777777" w:rsidR="00343655" w:rsidRPr="0077038A" w:rsidRDefault="00343655" w:rsidP="00F67E49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F67E49" w:rsidRPr="000F4280">
        <w:rPr>
          <w:rFonts w:ascii="新細明體" w:eastAsia="新細明體" w:hAnsi="新細明體" w:hint="eastAsia"/>
          <w:sz w:val="28"/>
        </w:rPr>
        <w:t>於是我們得到了一個類似折線圖的圖形，但事實上這張圖只是</w:t>
      </w:r>
      <w:r w:rsidRPr="000F4280">
        <w:rPr>
          <w:rFonts w:ascii="新細明體" w:eastAsia="新細明體" w:hAnsi="新細明體"/>
          <w:position w:val="-10"/>
          <w:sz w:val="28"/>
          <w:szCs w:val="28"/>
        </w:rPr>
        <w:object w:dxaOrig="1359" w:dyaOrig="360" w14:anchorId="034EB384">
          <v:shape id="_x0000_i1058" type="#_x0000_t75" style="width:77.25pt;height:21pt" o:ole="">
            <v:imagedata r:id="rId27" o:title=""/>
          </v:shape>
          <o:OLEObject Type="Embed" ProgID="Equation.3" ShapeID="_x0000_i1058" DrawAspect="Content" ObjectID="_1789825163" r:id="rId28"/>
        </w:object>
      </w:r>
      <w:r w:rsidR="00F67E49" w:rsidRPr="000F4280">
        <w:rPr>
          <w:rFonts w:ascii="新細明體" w:eastAsia="新細明體" w:hAnsi="新細明體" w:hint="eastAsia"/>
          <w:sz w:val="28"/>
          <w:szCs w:val="28"/>
        </w:rPr>
        <w:t>的近似圖，並非真正的圖形。我們可以再多增加(－2,4)、(2,4)兩個點，如圖</w:t>
      </w:r>
      <w:r>
        <w:rPr>
          <w:rFonts w:ascii="新細明體" w:eastAsia="新細明體" w:hAnsi="新細明體" w:hint="eastAsia"/>
          <w:sz w:val="28"/>
          <w:szCs w:val="28"/>
        </w:rPr>
        <w:t>9</w:t>
      </w:r>
      <w:r w:rsidR="00F67E49" w:rsidRPr="000F4280">
        <w:rPr>
          <w:rFonts w:ascii="新細明體" w:eastAsia="新細明體" w:hAnsi="新細明體" w:hint="eastAsia"/>
          <w:sz w:val="28"/>
          <w:szCs w:val="28"/>
        </w:rPr>
        <w:t>.</w:t>
      </w:r>
      <w:r>
        <w:rPr>
          <w:rFonts w:ascii="新細明體" w:eastAsia="新細明體" w:hAnsi="新細明體" w:hint="eastAsia"/>
          <w:sz w:val="28"/>
          <w:szCs w:val="28"/>
        </w:rPr>
        <w:t>1</w:t>
      </w:r>
      <w:r w:rsidR="00F67E49" w:rsidRPr="000F4280">
        <w:rPr>
          <w:rFonts w:ascii="新細明體" w:eastAsia="新細明體" w:hAnsi="新細明體" w:hint="eastAsia"/>
          <w:sz w:val="28"/>
          <w:szCs w:val="28"/>
        </w:rPr>
        <w:t>-</w:t>
      </w:r>
      <w:r>
        <w:rPr>
          <w:rFonts w:ascii="新細明體" w:eastAsia="新細明體" w:hAnsi="新細明體" w:hint="eastAsia"/>
          <w:sz w:val="28"/>
          <w:szCs w:val="28"/>
        </w:rPr>
        <w:t>2</w:t>
      </w:r>
      <w:r w:rsidR="00F67E49" w:rsidRPr="000F4280">
        <w:rPr>
          <w:rFonts w:ascii="新細明體" w:eastAsia="新細明體" w:hAnsi="新細明體" w:hint="eastAsia"/>
          <w:sz w:val="28"/>
          <w:szCs w:val="28"/>
        </w:rPr>
        <w:t>：</w:t>
      </w:r>
    </w:p>
    <w:p w14:paraId="2DD67BB5" w14:textId="77777777" w:rsidR="000F4280" w:rsidRDefault="000F4280" w:rsidP="000F4280">
      <w:pPr>
        <w:ind w:left="0"/>
        <w:jc w:val="center"/>
        <w:rPr>
          <w:rFonts w:ascii="新細明體" w:eastAsia="新細明體" w:hAnsi="新細明體" w:hint="eastAsia"/>
          <w:sz w:val="28"/>
        </w:rPr>
      </w:pPr>
      <w:r>
        <w:rPr>
          <w:rFonts w:ascii="新細明體" w:eastAsia="新細明體" w:hAnsi="新細明體" w:hint="eastAsia"/>
          <w:noProof/>
          <w:sz w:val="28"/>
        </w:rPr>
        <w:pict w14:anchorId="00EB332A">
          <v:shape id="_x0000_s2309" type="#_x0000_t202" style="position:absolute;left:0;text-align:left;margin-left:366pt;margin-top:188.65pt;width:29.25pt;height:40.5pt;z-index:62;mso-width-relative:margin;mso-height-relative:margin" filled="f" stroked="f">
            <v:textbox style="mso-next-textbox:#_x0000_s2309">
              <w:txbxContent>
                <w:p w14:paraId="103996D1" w14:textId="77777777" w:rsidR="00343655" w:rsidRPr="0077038A" w:rsidRDefault="00343655" w:rsidP="000F4280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="00F67E49" w:rsidRPr="000F4280">
        <w:rPr>
          <w:rFonts w:ascii="新細明體" w:eastAsia="新細明體" w:hAnsi="新細明體" w:hint="eastAsia"/>
          <w:noProof/>
          <w:sz w:val="28"/>
        </w:rPr>
        <w:pict w14:anchorId="5A16733A">
          <v:shape id="_x0000_s2305" type="#_x0000_t202" style="position:absolute;left:0;text-align:left;margin-left:336.75pt;margin-top:188.65pt;width:29.25pt;height:40.5pt;z-index:58;mso-width-relative:margin;mso-height-relative:margin" filled="f" stroked="f">
            <v:textbox style="mso-next-textbox:#_x0000_s2305">
              <w:txbxContent>
                <w:p w14:paraId="3078F950" w14:textId="77777777" w:rsidR="00343655" w:rsidRPr="0077038A" w:rsidRDefault="00343655" w:rsidP="00F67E49">
                  <w:pPr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="00F67E49" w:rsidRPr="000F4280">
        <w:rPr>
          <w:rFonts w:ascii="新細明體" w:eastAsia="新細明體" w:hAnsi="新細明體" w:hint="eastAsia"/>
          <w:sz w:val="28"/>
        </w:rPr>
        <w:pict w14:anchorId="7D49766D">
          <v:shape id="_x0000_i1059" type="#_x0000_t75" style="width:219.75pt;height:240.75pt">
            <v:imagedata r:id="rId29" o:title=""/>
          </v:shape>
        </w:pict>
      </w:r>
    </w:p>
    <w:p w14:paraId="18548CCC" w14:textId="77777777" w:rsidR="00F67E49" w:rsidRPr="000F4280" w:rsidRDefault="00F67E49" w:rsidP="000F4280">
      <w:pPr>
        <w:spacing w:line="0" w:lineRule="atLeast"/>
        <w:ind w:left="0"/>
        <w:jc w:val="center"/>
        <w:rPr>
          <w:rFonts w:ascii="新細明體" w:eastAsia="新細明體" w:hAnsi="新細明體" w:hint="eastAsia"/>
          <w:sz w:val="28"/>
          <w:szCs w:val="28"/>
        </w:rPr>
      </w:pPr>
      <w:r w:rsidRPr="000F4280">
        <w:rPr>
          <w:rFonts w:ascii="新細明體" w:eastAsia="新細明體" w:hAnsi="新細明體" w:hint="eastAsia"/>
          <w:sz w:val="28"/>
          <w:szCs w:val="28"/>
        </w:rPr>
        <w:t>圖</w:t>
      </w:r>
      <w:r w:rsidR="000F4280">
        <w:rPr>
          <w:rFonts w:ascii="新細明體" w:eastAsia="新細明體" w:hAnsi="新細明體" w:hint="eastAsia"/>
          <w:sz w:val="28"/>
          <w:szCs w:val="28"/>
        </w:rPr>
        <w:t>9</w:t>
      </w:r>
      <w:r w:rsidRPr="000F4280">
        <w:rPr>
          <w:rFonts w:ascii="新細明體" w:eastAsia="新細明體" w:hAnsi="新細明體" w:hint="eastAsia"/>
          <w:sz w:val="28"/>
          <w:szCs w:val="28"/>
        </w:rPr>
        <w:t>.</w:t>
      </w:r>
      <w:r w:rsidR="000F4280">
        <w:rPr>
          <w:rFonts w:ascii="新細明體" w:eastAsia="新細明體" w:hAnsi="新細明體" w:hint="eastAsia"/>
          <w:sz w:val="28"/>
          <w:szCs w:val="28"/>
        </w:rPr>
        <w:t>1</w:t>
      </w:r>
      <w:r w:rsidRPr="000F4280">
        <w:rPr>
          <w:rFonts w:ascii="新細明體" w:eastAsia="新細明體" w:hAnsi="新細明體" w:hint="eastAsia"/>
          <w:sz w:val="28"/>
          <w:szCs w:val="28"/>
        </w:rPr>
        <w:t>-</w:t>
      </w:r>
      <w:r w:rsidR="000F4280">
        <w:rPr>
          <w:rFonts w:ascii="新細明體" w:eastAsia="新細明體" w:hAnsi="新細明體" w:hint="eastAsia"/>
          <w:sz w:val="28"/>
          <w:szCs w:val="28"/>
        </w:rPr>
        <w:t>2</w:t>
      </w:r>
    </w:p>
    <w:p w14:paraId="7EAA30DE" w14:textId="77777777" w:rsidR="000F4280" w:rsidRDefault="00F67E49" w:rsidP="000F4280">
      <w:pPr>
        <w:spacing w:line="560" w:lineRule="exact"/>
        <w:ind w:left="0"/>
        <w:rPr>
          <w:rFonts w:ascii="新細明體" w:eastAsia="新細明體" w:hAnsi="新細明體"/>
          <w:sz w:val="28"/>
          <w:szCs w:val="28"/>
        </w:rPr>
      </w:pPr>
      <w:r w:rsidRPr="000F4280">
        <w:rPr>
          <w:rFonts w:ascii="新細明體" w:eastAsia="新細明體" w:hAnsi="新細明體" w:hint="eastAsia"/>
          <w:sz w:val="28"/>
        </w:rPr>
        <w:t>可以看出圖</w:t>
      </w:r>
      <w:r w:rsidR="000F4280">
        <w:rPr>
          <w:rFonts w:ascii="新細明體" w:eastAsia="新細明體" w:hAnsi="新細明體" w:hint="eastAsia"/>
          <w:sz w:val="28"/>
        </w:rPr>
        <w:t>9</w:t>
      </w:r>
      <w:r w:rsidRPr="000F4280">
        <w:rPr>
          <w:rFonts w:ascii="新細明體" w:eastAsia="新細明體" w:hAnsi="新細明體" w:hint="eastAsia"/>
          <w:sz w:val="28"/>
        </w:rPr>
        <w:t>.</w:t>
      </w:r>
      <w:r w:rsidR="000F4280">
        <w:rPr>
          <w:rFonts w:ascii="新細明體" w:eastAsia="新細明體" w:hAnsi="新細明體" w:hint="eastAsia"/>
          <w:sz w:val="28"/>
        </w:rPr>
        <w:t>1</w:t>
      </w:r>
      <w:r w:rsidRPr="000F4280">
        <w:rPr>
          <w:rFonts w:ascii="新細明體" w:eastAsia="新細明體" w:hAnsi="新細明體" w:hint="eastAsia"/>
          <w:sz w:val="28"/>
        </w:rPr>
        <w:t>-</w:t>
      </w:r>
      <w:r w:rsidR="000F4280">
        <w:rPr>
          <w:rFonts w:ascii="新細明體" w:eastAsia="新細明體" w:hAnsi="新細明體" w:hint="eastAsia"/>
          <w:sz w:val="28"/>
        </w:rPr>
        <w:t>1</w:t>
      </w:r>
      <w:r w:rsidRPr="000F4280">
        <w:rPr>
          <w:rFonts w:ascii="新細明體" w:eastAsia="新細明體" w:hAnsi="新細明體" w:hint="eastAsia"/>
          <w:sz w:val="28"/>
        </w:rPr>
        <w:t>與圖</w:t>
      </w:r>
      <w:r w:rsidR="000F4280">
        <w:rPr>
          <w:rFonts w:ascii="新細明體" w:eastAsia="新細明體" w:hAnsi="新細明體" w:hint="eastAsia"/>
          <w:sz w:val="28"/>
        </w:rPr>
        <w:t>9</w:t>
      </w:r>
      <w:r w:rsidRPr="000F4280">
        <w:rPr>
          <w:rFonts w:ascii="新細明體" w:eastAsia="新細明體" w:hAnsi="新細明體" w:hint="eastAsia"/>
          <w:sz w:val="28"/>
        </w:rPr>
        <w:t>.</w:t>
      </w:r>
      <w:r w:rsidR="000F4280">
        <w:rPr>
          <w:rFonts w:ascii="新細明體" w:eastAsia="新細明體" w:hAnsi="新細明體" w:hint="eastAsia"/>
          <w:sz w:val="28"/>
        </w:rPr>
        <w:t>1</w:t>
      </w:r>
      <w:r w:rsidRPr="000F4280">
        <w:rPr>
          <w:rFonts w:ascii="新細明體" w:eastAsia="新細明體" w:hAnsi="新細明體" w:hint="eastAsia"/>
          <w:sz w:val="28"/>
        </w:rPr>
        <w:t>-</w:t>
      </w:r>
      <w:r w:rsidR="000F4280">
        <w:rPr>
          <w:rFonts w:ascii="新細明體" w:eastAsia="新細明體" w:hAnsi="新細明體" w:hint="eastAsia"/>
          <w:sz w:val="28"/>
        </w:rPr>
        <w:t>2</w:t>
      </w:r>
      <w:r w:rsidRPr="000F4280">
        <w:rPr>
          <w:rFonts w:ascii="新細明體" w:eastAsia="新細明體" w:hAnsi="新細明體" w:hint="eastAsia"/>
          <w:sz w:val="28"/>
        </w:rPr>
        <w:t>的圖形不太一樣，我們描的點越多，畫出來的圖形就會越接近</w:t>
      </w:r>
      <w:r w:rsidRPr="000F4280">
        <w:rPr>
          <w:rFonts w:ascii="新細明體" w:eastAsia="新細明體" w:hAnsi="新細明體" w:hint="eastAsia"/>
          <w:sz w:val="28"/>
          <w:szCs w:val="28"/>
        </w:rPr>
        <w:t>真正的</w:t>
      </w:r>
      <w:r w:rsidRPr="000F4280">
        <w:rPr>
          <w:rFonts w:ascii="新細明體" w:eastAsia="新細明體" w:hAnsi="新細明體"/>
          <w:position w:val="-10"/>
          <w:sz w:val="28"/>
          <w:szCs w:val="28"/>
        </w:rPr>
        <w:object w:dxaOrig="980" w:dyaOrig="360" w14:anchorId="06514059">
          <v:shape id="_x0000_i1060" type="#_x0000_t75" style="width:55.5pt;height:21pt" o:ole="">
            <v:imagedata r:id="rId22" o:title=""/>
          </v:shape>
          <o:OLEObject Type="Embed" ProgID="Equation.3" ShapeID="_x0000_i1060" DrawAspect="Content" ObjectID="_1789825164" r:id="rId30"/>
        </w:object>
      </w:r>
      <w:r w:rsidRPr="000F4280">
        <w:rPr>
          <w:rFonts w:ascii="新細明體" w:eastAsia="新細明體" w:hAnsi="新細明體" w:hint="eastAsia"/>
          <w:sz w:val="28"/>
          <w:szCs w:val="28"/>
        </w:rPr>
        <w:t>圖形。</w:t>
      </w:r>
      <w:r w:rsidR="000F4280">
        <w:rPr>
          <w:rFonts w:ascii="新細明體" w:eastAsia="新細明體" w:hAnsi="新細明體" w:hint="eastAsia"/>
          <w:sz w:val="28"/>
          <w:szCs w:val="28"/>
        </w:rPr>
        <w:t>實際上，</w:t>
      </w:r>
      <w:r w:rsidRPr="000F4280">
        <w:rPr>
          <w:rFonts w:ascii="新細明體" w:eastAsia="新細明體" w:hAnsi="新細明體"/>
          <w:position w:val="-10"/>
          <w:sz w:val="28"/>
          <w:szCs w:val="28"/>
        </w:rPr>
        <w:object w:dxaOrig="980" w:dyaOrig="360" w14:anchorId="761E4682">
          <v:shape id="_x0000_i1061" type="#_x0000_t75" style="width:55.5pt;height:21pt" o:ole="">
            <v:imagedata r:id="rId22" o:title=""/>
          </v:shape>
          <o:OLEObject Type="Embed" ProgID="Equation.3" ShapeID="_x0000_i1061" DrawAspect="Content" ObjectID="_1789825165" r:id="rId31"/>
        </w:object>
      </w:r>
      <w:r w:rsidRPr="000F4280">
        <w:rPr>
          <w:rFonts w:ascii="新細明體" w:eastAsia="新細明體" w:hAnsi="新細明體" w:hint="eastAsia"/>
          <w:sz w:val="28"/>
          <w:szCs w:val="28"/>
        </w:rPr>
        <w:t>是如圖</w:t>
      </w:r>
      <w:r w:rsidR="000F4280">
        <w:rPr>
          <w:rFonts w:ascii="新細明體" w:eastAsia="新細明體" w:hAnsi="新細明體" w:hint="eastAsia"/>
          <w:sz w:val="28"/>
          <w:szCs w:val="28"/>
        </w:rPr>
        <w:t>9</w:t>
      </w:r>
      <w:r w:rsidRPr="000F4280">
        <w:rPr>
          <w:rFonts w:ascii="新細明體" w:eastAsia="新細明體" w:hAnsi="新細明體" w:hint="eastAsia"/>
          <w:sz w:val="28"/>
          <w:szCs w:val="28"/>
        </w:rPr>
        <w:t>.</w:t>
      </w:r>
      <w:r w:rsidR="000F4280">
        <w:rPr>
          <w:rFonts w:ascii="新細明體" w:eastAsia="新細明體" w:hAnsi="新細明體" w:hint="eastAsia"/>
          <w:sz w:val="28"/>
          <w:szCs w:val="28"/>
        </w:rPr>
        <w:t>1</w:t>
      </w:r>
      <w:r w:rsidRPr="000F4280">
        <w:rPr>
          <w:rFonts w:ascii="新細明體" w:eastAsia="新細明體" w:hAnsi="新細明體" w:hint="eastAsia"/>
          <w:sz w:val="28"/>
          <w:szCs w:val="28"/>
        </w:rPr>
        <w:t>-</w:t>
      </w:r>
      <w:r w:rsidR="000F4280">
        <w:rPr>
          <w:rFonts w:ascii="新細明體" w:eastAsia="新細明體" w:hAnsi="新細明體" w:hint="eastAsia"/>
          <w:sz w:val="28"/>
          <w:szCs w:val="28"/>
        </w:rPr>
        <w:t>3</w:t>
      </w:r>
      <w:r w:rsidRPr="000F4280">
        <w:rPr>
          <w:rFonts w:ascii="新細明體" w:eastAsia="新細明體" w:hAnsi="新細明體" w:hint="eastAsia"/>
          <w:sz w:val="28"/>
          <w:szCs w:val="28"/>
        </w:rPr>
        <w:t>的拋物線。</w:t>
      </w:r>
    </w:p>
    <w:p w14:paraId="6221AEC8" w14:textId="77777777" w:rsidR="00C54467" w:rsidRPr="000F4280" w:rsidRDefault="00C54467" w:rsidP="000F4280">
      <w:pPr>
        <w:spacing w:line="560" w:lineRule="exact"/>
        <w:ind w:left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 xml:space="preserve">                                                 </w:t>
      </w:r>
      <w:r w:rsidRPr="000F4280">
        <w:rPr>
          <w:rFonts w:ascii="新細明體" w:eastAsia="新細明體" w:hAnsi="新細明體"/>
          <w:position w:val="-10"/>
          <w:sz w:val="28"/>
          <w:szCs w:val="28"/>
        </w:rPr>
        <w:object w:dxaOrig="980" w:dyaOrig="360" w14:anchorId="0283E191">
          <v:shape id="_x0000_i1062" type="#_x0000_t75" style="width:55.5pt;height:21pt" o:ole="">
            <v:imagedata r:id="rId22" o:title=""/>
          </v:shape>
          <o:OLEObject Type="Embed" ProgID="Equation.3" ShapeID="_x0000_i1062" DrawAspect="Content" ObjectID="_1789825166" r:id="rId32"/>
        </w:object>
      </w:r>
      <w:r>
        <w:rPr>
          <w:rFonts w:ascii="新細明體" w:eastAsia="新細明體" w:hAnsi="新細明體" w:hint="eastAsia"/>
          <w:noProof/>
          <w:sz w:val="28"/>
        </w:rPr>
        <w:pict w14:anchorId="2A4F4EEA">
          <v:shape id="_x0000_s2312" type="#_x0000_t202" style="position:absolute;margin-left:275.75pt;margin-top:5.45pt;width:29.25pt;height:40.5pt;z-index:65;mso-position-horizontal-relative:text;mso-position-vertical-relative:text;mso-width-relative:margin;mso-height-relative:margin" filled="f" stroked="f">
            <v:textbox style="mso-next-textbox:#_x0000_s2312">
              <w:txbxContent>
                <w:p w14:paraId="4576D4DF" w14:textId="77777777" w:rsidR="00343655" w:rsidRPr="0077038A" w:rsidRDefault="00343655" w:rsidP="000F4280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</w:p>
    <w:p w14:paraId="413B0B7E" w14:textId="77777777" w:rsidR="000F4280" w:rsidRDefault="000F4280" w:rsidP="00F67E49">
      <w:pPr>
        <w:jc w:val="center"/>
        <w:rPr>
          <w:rFonts w:ascii="新細明體" w:hAnsi="新細明體" w:hint="eastAsia"/>
          <w:sz w:val="28"/>
        </w:rPr>
      </w:pPr>
      <w:r>
        <w:rPr>
          <w:rFonts w:ascii="新細明體" w:eastAsia="新細明體" w:hAnsi="新細明體" w:hint="eastAsia"/>
          <w:noProof/>
          <w:sz w:val="28"/>
        </w:rPr>
        <w:pict w14:anchorId="3F9339F4">
          <v:shape id="_x0000_s2311" type="#_x0000_t202" style="position:absolute;left:0;text-align:left;margin-left:406.65pt;margin-top:200.7pt;width:29.25pt;height:40.5pt;z-index:64;mso-width-relative:margin;mso-height-relative:margin" filled="f" stroked="f">
            <v:textbox style="mso-next-textbox:#_x0000_s2311">
              <w:txbxContent>
                <w:p w14:paraId="48A87318" w14:textId="77777777" w:rsidR="00343655" w:rsidRPr="0077038A" w:rsidRDefault="00343655" w:rsidP="000F4280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Pr="000F4280">
        <w:rPr>
          <w:rFonts w:ascii="新細明體" w:eastAsia="新細明體" w:hAnsi="新細明體" w:hint="eastAsia"/>
          <w:noProof/>
          <w:sz w:val="28"/>
        </w:rPr>
        <w:pict w14:anchorId="0E232268">
          <v:shape id="_x0000_s2308" type="#_x0000_t202" style="position:absolute;left:0;text-align:left;margin-left:399.75pt;margin-top:28.75pt;width:29.25pt;height:40.5pt;z-index:61;mso-width-relative:margin;mso-height-relative:margin" filled="f" stroked="f">
            <v:textbox style="mso-next-textbox:#_x0000_s2308">
              <w:txbxContent>
                <w:p w14:paraId="1611818E" w14:textId="77777777" w:rsidR="00343655" w:rsidRPr="0077038A" w:rsidRDefault="00343655" w:rsidP="00F67E49">
                  <w:pPr>
                    <w:rPr>
                      <w:i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F67E49">
        <w:rPr>
          <w:rFonts w:ascii="新細明體" w:hAnsi="新細明體" w:hint="eastAsia"/>
          <w:noProof/>
          <w:sz w:val="28"/>
        </w:rPr>
        <w:pict w14:anchorId="74EB9E4F">
          <v:shape id="_x0000_s2307" type="#_x0000_t202" style="position:absolute;left:0;text-align:left;margin-left:340.5pt;margin-top:190pt;width:29.25pt;height:40.5pt;z-index:60;mso-width-relative:margin;mso-height-relative:margin" filled="f" stroked="f">
            <v:textbox style="mso-next-textbox:#_x0000_s2307">
              <w:txbxContent>
                <w:p w14:paraId="04D7CA9F" w14:textId="77777777" w:rsidR="00343655" w:rsidRPr="0077038A" w:rsidRDefault="00343655" w:rsidP="00F67E49">
                  <w:pPr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="00F67E49">
        <w:rPr>
          <w:rFonts w:ascii="新細明體" w:hAnsi="新細明體" w:hint="eastAsia"/>
          <w:sz w:val="28"/>
        </w:rPr>
        <w:pict w14:anchorId="1871205D">
          <v:shape id="_x0000_i1063" type="#_x0000_t75" style="width:238.5pt;height:234.75pt">
            <v:imagedata r:id="rId33" o:title=""/>
          </v:shape>
        </w:pict>
      </w:r>
    </w:p>
    <w:p w14:paraId="1134BCA4" w14:textId="77777777" w:rsidR="00F67E49" w:rsidRDefault="00F67E49" w:rsidP="00C54467">
      <w:pPr>
        <w:spacing w:line="0" w:lineRule="atLeast"/>
        <w:jc w:val="center"/>
        <w:rPr>
          <w:rFonts w:hint="eastAsia"/>
          <w:sz w:val="28"/>
        </w:rPr>
      </w:pPr>
      <w:r>
        <w:rPr>
          <w:rFonts w:ascii="新細明體" w:hAnsi="新細明體" w:hint="eastAsia"/>
          <w:sz w:val="28"/>
          <w:szCs w:val="28"/>
        </w:rPr>
        <w:t>圖</w:t>
      </w:r>
      <w:r w:rsidR="000F4280">
        <w:rPr>
          <w:rFonts w:ascii="新細明體" w:hAnsi="新細明體" w:hint="eastAsia"/>
          <w:sz w:val="28"/>
          <w:szCs w:val="28"/>
        </w:rPr>
        <w:t>9</w:t>
      </w:r>
      <w:r w:rsidRPr="00932887">
        <w:rPr>
          <w:rFonts w:ascii="新細明體" w:hAnsi="新細明體" w:hint="eastAsia"/>
          <w:sz w:val="28"/>
          <w:szCs w:val="28"/>
        </w:rPr>
        <w:t>.</w:t>
      </w:r>
      <w:r w:rsidR="000F4280">
        <w:rPr>
          <w:rFonts w:ascii="新細明體" w:hAnsi="新細明體" w:hint="eastAsia"/>
          <w:sz w:val="28"/>
          <w:szCs w:val="28"/>
        </w:rPr>
        <w:t>1</w:t>
      </w:r>
      <w:r w:rsidRPr="00932887">
        <w:rPr>
          <w:rFonts w:ascii="新細明體" w:hAnsi="新細明體" w:hint="eastAsia"/>
          <w:sz w:val="28"/>
          <w:szCs w:val="28"/>
        </w:rPr>
        <w:t>-</w:t>
      </w:r>
      <w:r w:rsidR="000F4280">
        <w:rPr>
          <w:rFonts w:ascii="新細明體" w:hAnsi="新細明體" w:hint="eastAsia"/>
          <w:sz w:val="28"/>
          <w:szCs w:val="28"/>
        </w:rPr>
        <w:t>3</w:t>
      </w:r>
    </w:p>
    <w:p w14:paraId="2F358737" w14:textId="77777777" w:rsidR="00F67E49" w:rsidRDefault="00F67E49" w:rsidP="00F67E49">
      <w:pPr>
        <w:pStyle w:val="0214"/>
        <w:rPr>
          <w:rFonts w:ascii="新細明體" w:eastAsia="新細明體" w:hAnsi="新細明體" w:hint="eastAsia"/>
          <w:szCs w:val="28"/>
        </w:rPr>
      </w:pPr>
      <w:r w:rsidRPr="007D30D3">
        <w:rPr>
          <w:rFonts w:ascii="新細明體" w:eastAsia="新細明體" w:hAnsi="新細明體" w:hint="eastAsia"/>
          <w:szCs w:val="28"/>
        </w:rPr>
        <w:lastRenderedPageBreak/>
        <w:t>畫</w:t>
      </w:r>
      <w:r w:rsidR="000F4280">
        <w:rPr>
          <w:rFonts w:ascii="新細明體" w:eastAsia="新細明體" w:hAnsi="新細明體" w:hint="eastAsia"/>
          <w:szCs w:val="28"/>
        </w:rPr>
        <w:t>二次</w:t>
      </w:r>
      <w:r w:rsidRPr="007D30D3">
        <w:rPr>
          <w:rFonts w:ascii="新細明體" w:eastAsia="新細明體" w:hAnsi="新細明體" w:hint="eastAsia"/>
          <w:szCs w:val="28"/>
        </w:rPr>
        <w:t>函數圖形時，我們無法畫出所有的點。因此</w:t>
      </w:r>
      <w:r>
        <w:rPr>
          <w:rFonts w:ascii="新細明體" w:eastAsia="新細明體" w:hAnsi="新細明體" w:hint="eastAsia"/>
          <w:szCs w:val="28"/>
        </w:rPr>
        <w:t>一般</w:t>
      </w:r>
      <w:r w:rsidRPr="007D30D3">
        <w:rPr>
          <w:rFonts w:ascii="新細明體" w:eastAsia="新細明體" w:hAnsi="新細明體" w:hint="eastAsia"/>
          <w:szCs w:val="28"/>
        </w:rPr>
        <w:t>只需畫出</w:t>
      </w:r>
      <w:r>
        <w:rPr>
          <w:rFonts w:ascii="新細明體" w:eastAsia="新細明體" w:hAnsi="新細明體" w:hint="eastAsia"/>
          <w:szCs w:val="28"/>
        </w:rPr>
        <w:t>幾個</w:t>
      </w:r>
      <w:r w:rsidRPr="007D30D3">
        <w:rPr>
          <w:rFonts w:ascii="新細明體" w:eastAsia="新細明體" w:hAnsi="新細明體" w:hint="eastAsia"/>
          <w:szCs w:val="28"/>
        </w:rPr>
        <w:t>點，再將各點連接起來</w:t>
      </w:r>
      <w:r>
        <w:rPr>
          <w:rFonts w:ascii="新細明體" w:eastAsia="新細明體" w:hAnsi="新細明體" w:hint="eastAsia"/>
          <w:szCs w:val="28"/>
        </w:rPr>
        <w:t>作為近似圖</w:t>
      </w:r>
      <w:r w:rsidRPr="007D30D3">
        <w:rPr>
          <w:rFonts w:ascii="新細明體" w:eastAsia="新細明體" w:hAnsi="新細明體" w:hint="eastAsia"/>
          <w:szCs w:val="28"/>
        </w:rPr>
        <w:t>，取的點愈多，畫出來的圖形就愈精確。</w:t>
      </w:r>
    </w:p>
    <w:p w14:paraId="33912631" w14:textId="77777777" w:rsidR="000F4280" w:rsidRDefault="000F4280" w:rsidP="00587D00">
      <w:pPr>
        <w:spacing w:before="0" w:after="0" w:line="0" w:lineRule="atLeast"/>
        <w:ind w:left="0"/>
        <w:rPr>
          <w:rFonts w:ascii="標楷體" w:eastAsia="標楷體" w:hAnsi="標楷體" w:hint="eastAsia"/>
          <w:b/>
          <w:sz w:val="28"/>
          <w:szCs w:val="28"/>
        </w:rPr>
      </w:pPr>
    </w:p>
    <w:p w14:paraId="6272FE24" w14:textId="77777777" w:rsidR="005832FD" w:rsidRPr="006455CC" w:rsidRDefault="005832FD" w:rsidP="00587D00">
      <w:pPr>
        <w:spacing w:before="0" w:after="0" w:line="0" w:lineRule="atLeast"/>
        <w:ind w:left="0"/>
        <w:rPr>
          <w:rFonts w:ascii="標楷體" w:eastAsia="標楷體" w:hAnsi="標楷體"/>
          <w:b/>
          <w:sz w:val="28"/>
          <w:szCs w:val="28"/>
        </w:rPr>
      </w:pPr>
      <w:r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1-1</w:t>
      </w:r>
    </w:p>
    <w:p w14:paraId="708C8AD5" w14:textId="77777777" w:rsidR="004E5E9B" w:rsidRPr="005832FD" w:rsidRDefault="00B76084" w:rsidP="005832FD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5832FD">
        <w:rPr>
          <w:rFonts w:ascii="標楷體" w:eastAsia="標楷體" w:hAnsi="標楷體" w:hint="eastAsia"/>
          <w:sz w:val="28"/>
          <w:szCs w:val="28"/>
        </w:rPr>
        <w:t>畫</w:t>
      </w:r>
      <w:r w:rsidR="005832FD" w:rsidRPr="005832FD">
        <w:rPr>
          <w:rFonts w:ascii="標楷體" w:eastAsia="標楷體" w:hAnsi="標楷體" w:hint="eastAsia"/>
          <w:sz w:val="28"/>
          <w:szCs w:val="28"/>
        </w:rPr>
        <w:t>出</w:t>
      </w:r>
      <w:r w:rsidR="000F4280">
        <w:rPr>
          <w:rFonts w:ascii="標楷體" w:eastAsia="標楷體" w:hAnsi="標楷體" w:hint="eastAsia"/>
          <w:sz w:val="28"/>
          <w:szCs w:val="28"/>
        </w:rPr>
        <w:t>二次函數</w:t>
      </w:r>
      <w:r w:rsidR="00956981" w:rsidRPr="005832FD">
        <w:rPr>
          <w:rFonts w:ascii="標楷體" w:eastAsia="標楷體" w:hAnsi="標楷體"/>
          <w:position w:val="-10"/>
          <w:sz w:val="28"/>
        </w:rPr>
        <w:object w:dxaOrig="1240" w:dyaOrig="360" w14:anchorId="46F35B77">
          <v:shape id="_x0000_i1064" type="#_x0000_t75" style="width:70.5pt;height:21pt" o:ole="">
            <v:imagedata r:id="rId34" o:title=""/>
          </v:shape>
          <o:OLEObject Type="Embed" ProgID="Equation.3" ShapeID="_x0000_i1064" DrawAspect="Content" ObjectID="_1789825167" r:id="rId35"/>
        </w:object>
      </w:r>
      <w:r w:rsidRPr="005832FD">
        <w:rPr>
          <w:rFonts w:ascii="標楷體" w:eastAsia="標楷體" w:hAnsi="標楷體" w:hint="eastAsia"/>
          <w:sz w:val="28"/>
          <w:szCs w:val="28"/>
        </w:rPr>
        <w:t>的圖形</w:t>
      </w:r>
      <w:r w:rsidR="005832FD" w:rsidRPr="005832FD">
        <w:rPr>
          <w:rFonts w:ascii="標楷體" w:eastAsia="標楷體" w:hAnsi="標楷體" w:hint="eastAsia"/>
          <w:sz w:val="28"/>
          <w:szCs w:val="28"/>
        </w:rPr>
        <w:t>。</w:t>
      </w:r>
    </w:p>
    <w:p w14:paraId="5AB712D3" w14:textId="77777777" w:rsidR="005832FD" w:rsidRPr="00AD7076" w:rsidRDefault="005832FD" w:rsidP="005832FD">
      <w:pPr>
        <w:spacing w:before="0" w:after="0"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3C5A15D3" w14:textId="77777777" w:rsidR="005832FD" w:rsidRPr="005832FD" w:rsidRDefault="005832FD" w:rsidP="00501EF2">
      <w:pPr>
        <w:spacing w:line="560" w:lineRule="exact"/>
        <w:ind w:left="0"/>
        <w:rPr>
          <w:rFonts w:ascii="標楷體" w:eastAsia="標楷體" w:hAnsi="標楷體" w:hint="eastAsia"/>
          <w:sz w:val="28"/>
          <w:szCs w:val="28"/>
        </w:rPr>
      </w:pPr>
      <w:r w:rsidRPr="005832FD">
        <w:rPr>
          <w:rFonts w:ascii="標楷體" w:eastAsia="標楷體" w:hAnsi="標楷體" w:hint="eastAsia"/>
          <w:sz w:val="28"/>
          <w:szCs w:val="28"/>
        </w:rPr>
        <w:tab/>
      </w:r>
      <w:r w:rsidR="000F4280">
        <w:rPr>
          <w:rFonts w:ascii="標楷體" w:eastAsia="標楷體" w:hAnsi="標楷體" w:hint="eastAsia"/>
          <w:sz w:val="28"/>
          <w:szCs w:val="28"/>
        </w:rPr>
        <w:t>令</w:t>
      </w:r>
      <w:r w:rsidR="00956981" w:rsidRPr="000F4280">
        <w:rPr>
          <w:rFonts w:ascii="新細明體" w:eastAsia="新細明體" w:hAnsi="新細明體"/>
          <w:position w:val="-10"/>
          <w:sz w:val="28"/>
          <w:szCs w:val="28"/>
        </w:rPr>
        <w:object w:dxaOrig="1620" w:dyaOrig="360" w14:anchorId="0108C03F">
          <v:shape id="_x0000_i1065" type="#_x0000_t75" style="width:92.25pt;height:21pt" o:ole="">
            <v:imagedata r:id="rId36" o:title=""/>
          </v:shape>
          <o:OLEObject Type="Embed" ProgID="Equation.3" ShapeID="_x0000_i1065" DrawAspect="Content" ObjectID="_1789825168" r:id="rId37"/>
        </w:object>
      </w:r>
      <w:r w:rsidR="00956981">
        <w:rPr>
          <w:rFonts w:ascii="新細明體" w:eastAsia="新細明體" w:hAnsi="新細明體" w:hint="eastAsia"/>
          <w:sz w:val="28"/>
          <w:szCs w:val="28"/>
        </w:rPr>
        <w:t>，</w:t>
      </w:r>
      <w:r w:rsidRPr="005832FD">
        <w:rPr>
          <w:rFonts w:ascii="標楷體" w:eastAsia="標楷體" w:hAnsi="標楷體" w:hint="eastAsia"/>
          <w:sz w:val="28"/>
          <w:szCs w:val="28"/>
        </w:rPr>
        <w:t>先找出數個圖形上的點。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"/>
        <w:gridCol w:w="1134"/>
        <w:gridCol w:w="1134"/>
        <w:gridCol w:w="1134"/>
        <w:gridCol w:w="1134"/>
        <w:gridCol w:w="1134"/>
        <w:gridCol w:w="1134"/>
        <w:gridCol w:w="1134"/>
      </w:tblGrid>
      <w:tr w:rsidR="00B76084" w:rsidRPr="00121F3B" w14:paraId="3143B89E" w14:textId="77777777" w:rsidTr="00856204">
        <w:trPr>
          <w:trHeight w:val="113"/>
          <w:jc w:val="center"/>
        </w:trPr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040C14" w14:textId="77777777" w:rsidR="00B76084" w:rsidRPr="00121F3B" w:rsidRDefault="00B76084" w:rsidP="00342127">
            <w:pPr>
              <w:spacing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 w:rsidRPr="00121F3B">
              <w:rPr>
                <w:rFonts w:hint="eastAsia"/>
                <w:i/>
                <w:sz w:val="28"/>
              </w:rPr>
              <w:t>x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503F99" w14:textId="77777777" w:rsidR="00B76084" w:rsidRPr="00121F3B" w:rsidRDefault="00B76084" w:rsidP="00342127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21F3B">
              <w:rPr>
                <w:rFonts w:hint="eastAsia"/>
                <w:sz w:val="28"/>
              </w:rPr>
              <w:t>-3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A48C61" w14:textId="77777777" w:rsidR="00B76084" w:rsidRPr="00121F3B" w:rsidRDefault="00B76084" w:rsidP="00342127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21F3B">
              <w:rPr>
                <w:rFonts w:hint="eastAsia"/>
                <w:sz w:val="28"/>
              </w:rPr>
              <w:t>-</w:t>
            </w: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9AA16C4" w14:textId="77777777" w:rsidR="00B76084" w:rsidRPr="00121F3B" w:rsidRDefault="00B76084" w:rsidP="00342127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21F3B">
              <w:rPr>
                <w:rFonts w:hint="eastAsia"/>
                <w:sz w:val="28"/>
              </w:rPr>
              <w:t>-1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D383983" w14:textId="77777777" w:rsidR="00B76084" w:rsidRPr="00121F3B" w:rsidRDefault="00B76084" w:rsidP="00342127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034E66" w14:textId="77777777" w:rsidR="00B76084" w:rsidRPr="00121F3B" w:rsidRDefault="00B76084" w:rsidP="00342127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1134" w:type="dxa"/>
          </w:tcPr>
          <w:p w14:paraId="26E389FB" w14:textId="77777777" w:rsidR="00B76084" w:rsidRPr="00121F3B" w:rsidRDefault="00B76084" w:rsidP="00342127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1134" w:type="dxa"/>
            <w:vAlign w:val="center"/>
          </w:tcPr>
          <w:p w14:paraId="02311D75" w14:textId="77777777" w:rsidR="00B76084" w:rsidRPr="00121F3B" w:rsidRDefault="00B76084" w:rsidP="00342127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21F3B">
              <w:rPr>
                <w:rFonts w:hint="eastAsia"/>
                <w:sz w:val="28"/>
              </w:rPr>
              <w:t>3</w:t>
            </w:r>
          </w:p>
        </w:tc>
      </w:tr>
      <w:tr w:rsidR="00B76084" w:rsidRPr="00121F3B" w14:paraId="76552042" w14:textId="77777777" w:rsidTr="00856204">
        <w:trPr>
          <w:trHeight w:val="113"/>
          <w:jc w:val="center"/>
        </w:trPr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0E5833" w14:textId="77777777" w:rsidR="00B76084" w:rsidRPr="00121F3B" w:rsidRDefault="00B76084" w:rsidP="00342127">
            <w:pPr>
              <w:spacing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 w:rsidRPr="00121F3B">
              <w:rPr>
                <w:rFonts w:hint="eastAsia"/>
                <w:i/>
                <w:sz w:val="28"/>
              </w:rPr>
              <w:t>y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5A5BFE" w14:textId="77777777" w:rsidR="00B76084" w:rsidRPr="00121F3B" w:rsidRDefault="00B76084" w:rsidP="00342127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-18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87F358" w14:textId="77777777" w:rsidR="00B76084" w:rsidRPr="00121F3B" w:rsidRDefault="00B76084" w:rsidP="00342127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-8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8F492A" w14:textId="77777777" w:rsidR="00B76084" w:rsidRPr="00121F3B" w:rsidRDefault="00B76084" w:rsidP="00342127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-2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F6B410" w14:textId="77777777" w:rsidR="00B76084" w:rsidRPr="00121F3B" w:rsidRDefault="00B76084" w:rsidP="00342127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66A18F" w14:textId="77777777" w:rsidR="00B76084" w:rsidRPr="00121F3B" w:rsidRDefault="00B76084" w:rsidP="00342127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-2</w:t>
            </w:r>
          </w:p>
        </w:tc>
        <w:tc>
          <w:tcPr>
            <w:tcW w:w="1134" w:type="dxa"/>
          </w:tcPr>
          <w:p w14:paraId="705092F5" w14:textId="77777777" w:rsidR="00B76084" w:rsidRPr="00121F3B" w:rsidRDefault="00B76084" w:rsidP="00B760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-8</w:t>
            </w:r>
          </w:p>
        </w:tc>
        <w:tc>
          <w:tcPr>
            <w:tcW w:w="1134" w:type="dxa"/>
            <w:vAlign w:val="center"/>
          </w:tcPr>
          <w:p w14:paraId="5E22C10E" w14:textId="77777777" w:rsidR="00B76084" w:rsidRPr="00121F3B" w:rsidRDefault="00B76084" w:rsidP="00342127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-18</w:t>
            </w:r>
          </w:p>
        </w:tc>
      </w:tr>
    </w:tbl>
    <w:p w14:paraId="3AC36C94" w14:textId="77777777" w:rsidR="00433074" w:rsidRPr="00433074" w:rsidRDefault="00433074" w:rsidP="00433074">
      <w:pPr>
        <w:spacing w:line="560" w:lineRule="exact"/>
        <w:ind w:left="0"/>
        <w:jc w:val="center"/>
        <w:rPr>
          <w:rFonts w:ascii="標楷體" w:eastAsia="標楷體" w:hAnsi="標楷體" w:hint="eastAsia"/>
          <w:sz w:val="28"/>
          <w:szCs w:val="28"/>
        </w:rPr>
      </w:pPr>
      <w:r w:rsidRPr="00433074">
        <w:rPr>
          <w:rFonts w:ascii="標楷體" w:eastAsia="標楷體" w:hAnsi="標楷體" w:hint="eastAsia"/>
          <w:sz w:val="28"/>
          <w:szCs w:val="28"/>
        </w:rPr>
        <w:t>表9.1-2</w:t>
      </w:r>
    </w:p>
    <w:p w14:paraId="7629331E" w14:textId="77777777" w:rsidR="00B76084" w:rsidRDefault="00A30985" w:rsidP="005832FD">
      <w:pPr>
        <w:spacing w:line="560" w:lineRule="exact"/>
        <w:ind w:left="0" w:firstLine="480"/>
        <w:rPr>
          <w:rFonts w:ascii="新細明體" w:eastAsia="新細明體" w:hAnsi="新細明體" w:hint="eastAsia"/>
          <w:sz w:val="28"/>
          <w:szCs w:val="28"/>
        </w:rPr>
      </w:pPr>
      <w:r w:rsidRPr="005832FD">
        <w:rPr>
          <w:rFonts w:ascii="標楷體" w:eastAsia="標楷體" w:hAnsi="標楷體" w:hint="eastAsia"/>
          <w:sz w:val="28"/>
          <w:szCs w:val="28"/>
        </w:rPr>
        <w:t>將符合的點描在直角座標上，再用平滑的曲線連起來，如圖9.1-2。</w:t>
      </w:r>
      <w:r w:rsidR="00055EE0">
        <w:rPr>
          <w:rFonts w:ascii="新細明體" w:eastAsia="新細明體" w:hAnsi="新細明體"/>
          <w:noProof/>
          <w:sz w:val="28"/>
          <w:szCs w:val="28"/>
        </w:rPr>
        <w:pict w14:anchorId="0E253530">
          <v:shape id="_x0000_s2202" type="#_x0000_t202" style="position:absolute;left:0;text-align:left;margin-left:257.55pt;margin-top:24.4pt;width:21pt;height:37.5pt;z-index:2;mso-position-horizontal-relative:text;mso-position-vertical-relative:text;mso-width-relative:margin;mso-height-relative:margin" filled="f" stroked="f">
            <v:textbox>
              <w:txbxContent>
                <w:p w14:paraId="38112E08" w14:textId="77777777" w:rsidR="00343655" w:rsidRPr="004E5E9B" w:rsidRDefault="00343655" w:rsidP="00055EE0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rFonts w:hint="eastAsia"/>
                      <w:i/>
                      <w:sz w:val="28"/>
                      <w:szCs w:val="28"/>
                    </w:rPr>
                    <w:t>y</w:t>
                  </w:r>
                </w:p>
              </w:txbxContent>
            </v:textbox>
          </v:shape>
        </w:pict>
      </w:r>
    </w:p>
    <w:p w14:paraId="259AFF6F" w14:textId="77777777" w:rsidR="009B4D25" w:rsidRDefault="00055EE0" w:rsidP="009B4D25">
      <w:pPr>
        <w:ind w:left="0"/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新細明體" w:eastAsia="新細明體" w:hAnsi="新細明體"/>
          <w:noProof/>
          <w:sz w:val="28"/>
          <w:szCs w:val="28"/>
        </w:rPr>
        <w:pict w14:anchorId="447628E9">
          <v:shape id="_x0000_s2201" type="#_x0000_t202" style="position:absolute;left:0;text-align:left;margin-left:346.05pt;margin-top:14.4pt;width:21pt;height:28.6pt;z-index:1;mso-width-relative:margin;mso-height-relative:margin" filled="f" stroked="f">
            <v:textbox>
              <w:txbxContent>
                <w:p w14:paraId="07C775DF" w14:textId="77777777" w:rsidR="00343655" w:rsidRPr="004E5E9B" w:rsidRDefault="00343655" w:rsidP="00055EE0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4E5E9B">
                    <w:rPr>
                      <w:rFonts w:hint="eastAsia"/>
                      <w:i/>
                      <w:sz w:val="28"/>
                      <w:szCs w:val="28"/>
                    </w:rPr>
                    <w:t>x</w:t>
                  </w:r>
                </w:p>
              </w:txbxContent>
            </v:textbox>
          </v:shape>
        </w:pict>
      </w:r>
      <w:r w:rsidR="00966C95" w:rsidRPr="009B4D25">
        <w:rPr>
          <w:rFonts w:ascii="標楷體" w:eastAsia="標楷體" w:hAnsi="標楷體"/>
          <w:sz w:val="28"/>
          <w:szCs w:val="28"/>
        </w:rPr>
        <w:pict w14:anchorId="47C3E676">
          <v:shape id="_x0000_i1066" type="#_x0000_t75" style="width:188.25pt;height:303pt">
            <v:imagedata r:id="rId38" o:title=""/>
          </v:shape>
        </w:pict>
      </w:r>
    </w:p>
    <w:p w14:paraId="464610C7" w14:textId="77777777" w:rsidR="00966C95" w:rsidRDefault="00966C95" w:rsidP="00055EE0">
      <w:pPr>
        <w:ind w:left="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</w:t>
      </w:r>
      <w:r w:rsidRPr="005832FD">
        <w:rPr>
          <w:rFonts w:ascii="標楷體" w:eastAsia="標楷體" w:hAnsi="標楷體"/>
          <w:position w:val="-10"/>
          <w:sz w:val="28"/>
        </w:rPr>
        <w:object w:dxaOrig="1240" w:dyaOrig="360" w14:anchorId="416D11D6">
          <v:shape id="_x0000_i1067" type="#_x0000_t75" style="width:70.5pt;height:21pt" o:ole="">
            <v:imagedata r:id="rId34" o:title=""/>
          </v:shape>
          <o:OLEObject Type="Embed" ProgID="Equation.3" ShapeID="_x0000_i1067" DrawAspect="Content" ObjectID="_1789825169" r:id="rId39"/>
        </w:object>
      </w:r>
    </w:p>
    <w:p w14:paraId="08FE78C4" w14:textId="77777777" w:rsidR="005C057B" w:rsidRPr="005C057B" w:rsidRDefault="00A30985" w:rsidP="00055EE0">
      <w:pPr>
        <w:ind w:left="0"/>
        <w:jc w:val="center"/>
        <w:rPr>
          <w:rFonts w:ascii="新細明體" w:eastAsia="新細明體" w:hAnsi="新細明體" w:hint="eastAsia"/>
          <w:sz w:val="28"/>
          <w:szCs w:val="28"/>
        </w:rPr>
      </w:pPr>
      <w:r w:rsidRPr="009B4D25">
        <w:rPr>
          <w:rFonts w:ascii="標楷體" w:eastAsia="標楷體" w:hAnsi="標楷體" w:hint="eastAsia"/>
          <w:sz w:val="28"/>
          <w:szCs w:val="28"/>
        </w:rPr>
        <w:t>圖9.1-</w:t>
      </w:r>
      <w:r w:rsidR="00EF2491">
        <w:rPr>
          <w:rFonts w:ascii="標楷體" w:eastAsia="標楷體" w:hAnsi="標楷體" w:hint="eastAsia"/>
          <w:sz w:val="28"/>
          <w:szCs w:val="28"/>
        </w:rPr>
        <w:t>4</w:t>
      </w:r>
    </w:p>
    <w:p w14:paraId="256B9BD8" w14:textId="77777777" w:rsidR="005C3499" w:rsidRPr="00EE396B" w:rsidRDefault="005C3499" w:rsidP="00856204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790B5B">
        <w:rPr>
          <w:rFonts w:ascii="新細明體" w:eastAsia="新細明體" w:hAnsi="新細明體"/>
        </w:rPr>
        <w:br w:type="page"/>
      </w:r>
      <w:r w:rsidRPr="00EE396B">
        <w:rPr>
          <w:rFonts w:ascii="標楷體" w:eastAsia="標楷體" w:hAnsi="標楷體" w:hint="eastAsia"/>
          <w:b/>
          <w:sz w:val="28"/>
          <w:szCs w:val="28"/>
        </w:rPr>
        <w:lastRenderedPageBreak/>
        <w:t>【練習】</w:t>
      </w:r>
      <w:r w:rsidR="00856204">
        <w:rPr>
          <w:rFonts w:ascii="標楷體" w:eastAsia="標楷體" w:hAnsi="標楷體" w:hint="eastAsia"/>
          <w:b/>
          <w:sz w:val="28"/>
          <w:szCs w:val="28"/>
        </w:rPr>
        <w:t>9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 w:rsidRPr="00EE396B">
        <w:rPr>
          <w:rFonts w:ascii="標楷體" w:eastAsia="標楷體" w:hAnsi="標楷體" w:hint="eastAsia"/>
          <w:b/>
          <w:sz w:val="28"/>
          <w:szCs w:val="28"/>
        </w:rPr>
        <w:t>1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1</w:t>
      </w:r>
    </w:p>
    <w:p w14:paraId="2C46807E" w14:textId="77777777" w:rsidR="00856204" w:rsidRPr="005832FD" w:rsidRDefault="00856204" w:rsidP="00856204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5832FD">
        <w:rPr>
          <w:rFonts w:ascii="標楷體" w:eastAsia="標楷體" w:hAnsi="標楷體" w:hint="eastAsia"/>
          <w:sz w:val="28"/>
          <w:szCs w:val="28"/>
        </w:rPr>
        <w:t>畫出</w:t>
      </w:r>
      <w:r w:rsidR="00EF2491">
        <w:rPr>
          <w:rFonts w:ascii="標楷體" w:eastAsia="標楷體" w:hAnsi="標楷體" w:hint="eastAsia"/>
          <w:sz w:val="28"/>
          <w:szCs w:val="28"/>
        </w:rPr>
        <w:t>二次函數</w:t>
      </w:r>
      <w:r w:rsidR="00EF2491" w:rsidRPr="005832FD">
        <w:rPr>
          <w:rFonts w:ascii="標楷體" w:eastAsia="標楷體" w:hAnsi="標楷體"/>
          <w:position w:val="-10"/>
          <w:sz w:val="28"/>
        </w:rPr>
        <w:object w:dxaOrig="1120" w:dyaOrig="360" w14:anchorId="1052234D">
          <v:shape id="_x0000_i1068" type="#_x0000_t75" style="width:63.75pt;height:21pt" o:ole="">
            <v:imagedata r:id="rId40" o:title=""/>
          </v:shape>
          <o:OLEObject Type="Embed" ProgID="Equation.3" ShapeID="_x0000_i1068" DrawAspect="Content" ObjectID="_1789825170" r:id="rId41"/>
        </w:object>
      </w:r>
      <w:r w:rsidRPr="005832FD">
        <w:rPr>
          <w:rFonts w:ascii="標楷體" w:eastAsia="標楷體" w:hAnsi="標楷體" w:hint="eastAsia"/>
          <w:sz w:val="28"/>
          <w:szCs w:val="28"/>
        </w:rPr>
        <w:t>的圖形。</w:t>
      </w:r>
      <w:r w:rsidR="00DA5032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7BC1F24" w14:textId="77777777" w:rsidR="005C3499" w:rsidRPr="00856204" w:rsidRDefault="005C3499" w:rsidP="005C3499">
      <w:pPr>
        <w:spacing w:before="0" w:after="0" w:line="480" w:lineRule="exact"/>
        <w:ind w:left="480"/>
        <w:rPr>
          <w:rFonts w:ascii="標楷體" w:eastAsia="標楷體" w:hAnsi="標楷體" w:hint="eastAsia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"/>
        <w:gridCol w:w="1134"/>
        <w:gridCol w:w="1134"/>
        <w:gridCol w:w="1134"/>
        <w:gridCol w:w="1134"/>
        <w:gridCol w:w="1134"/>
        <w:gridCol w:w="1134"/>
        <w:gridCol w:w="1134"/>
      </w:tblGrid>
      <w:tr w:rsidR="00856204" w:rsidRPr="00121F3B" w14:paraId="57093409" w14:textId="77777777" w:rsidTr="00856204">
        <w:trPr>
          <w:trHeight w:val="113"/>
          <w:jc w:val="center"/>
        </w:trPr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0378D9" w14:textId="77777777" w:rsidR="00856204" w:rsidRPr="00121F3B" w:rsidRDefault="00856204" w:rsidP="00342127">
            <w:pPr>
              <w:spacing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 w:rsidRPr="00121F3B">
              <w:rPr>
                <w:rFonts w:hint="eastAsia"/>
                <w:i/>
                <w:sz w:val="28"/>
              </w:rPr>
              <w:t>x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B4015B1" w14:textId="77777777" w:rsidR="00856204" w:rsidRPr="00121F3B" w:rsidRDefault="00856204" w:rsidP="00342127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21F3B">
              <w:rPr>
                <w:rFonts w:hint="eastAsia"/>
                <w:sz w:val="28"/>
              </w:rPr>
              <w:t>-3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8D00B1" w14:textId="77777777" w:rsidR="00856204" w:rsidRPr="00121F3B" w:rsidRDefault="00856204" w:rsidP="00342127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21F3B">
              <w:rPr>
                <w:rFonts w:hint="eastAsia"/>
                <w:sz w:val="28"/>
              </w:rPr>
              <w:t>-</w:t>
            </w: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0605486" w14:textId="77777777" w:rsidR="00856204" w:rsidRPr="00121F3B" w:rsidRDefault="00856204" w:rsidP="00342127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21F3B">
              <w:rPr>
                <w:rFonts w:hint="eastAsia"/>
                <w:sz w:val="28"/>
              </w:rPr>
              <w:t>-1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978ACC" w14:textId="77777777" w:rsidR="00856204" w:rsidRPr="00121F3B" w:rsidRDefault="00856204" w:rsidP="00342127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B48029" w14:textId="77777777" w:rsidR="00856204" w:rsidRPr="00121F3B" w:rsidRDefault="00856204" w:rsidP="00342127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1134" w:type="dxa"/>
          </w:tcPr>
          <w:p w14:paraId="41A58CBF" w14:textId="77777777" w:rsidR="00856204" w:rsidRPr="00121F3B" w:rsidRDefault="00856204" w:rsidP="00342127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1134" w:type="dxa"/>
            <w:vAlign w:val="center"/>
          </w:tcPr>
          <w:p w14:paraId="07154BCA" w14:textId="77777777" w:rsidR="00856204" w:rsidRPr="00121F3B" w:rsidRDefault="00856204" w:rsidP="00342127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21F3B">
              <w:rPr>
                <w:rFonts w:hint="eastAsia"/>
                <w:sz w:val="28"/>
              </w:rPr>
              <w:t>3</w:t>
            </w:r>
          </w:p>
        </w:tc>
      </w:tr>
      <w:tr w:rsidR="00856204" w:rsidRPr="00121F3B" w14:paraId="187A9948" w14:textId="77777777" w:rsidTr="00856204">
        <w:trPr>
          <w:trHeight w:val="113"/>
          <w:jc w:val="center"/>
        </w:trPr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71E2B31" w14:textId="77777777" w:rsidR="00856204" w:rsidRPr="00121F3B" w:rsidRDefault="00856204" w:rsidP="00342127">
            <w:pPr>
              <w:spacing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 w:rsidRPr="00121F3B">
              <w:rPr>
                <w:rFonts w:hint="eastAsia"/>
                <w:i/>
                <w:sz w:val="28"/>
              </w:rPr>
              <w:t>y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6BBC2E" w14:textId="77777777" w:rsidR="00856204" w:rsidRPr="00121F3B" w:rsidRDefault="00856204" w:rsidP="00342127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1F388E" w14:textId="77777777" w:rsidR="00856204" w:rsidRPr="00121F3B" w:rsidRDefault="00856204" w:rsidP="00342127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C98591" w14:textId="77777777" w:rsidR="00856204" w:rsidRPr="00121F3B" w:rsidRDefault="00856204" w:rsidP="00342127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D15C765" w14:textId="77777777" w:rsidR="00856204" w:rsidRPr="00121F3B" w:rsidRDefault="00856204" w:rsidP="00342127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8F3E9D" w14:textId="77777777" w:rsidR="00856204" w:rsidRPr="00121F3B" w:rsidRDefault="00856204" w:rsidP="00342127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  <w:tc>
          <w:tcPr>
            <w:tcW w:w="1134" w:type="dxa"/>
          </w:tcPr>
          <w:p w14:paraId="7D61ED77" w14:textId="77777777" w:rsidR="00856204" w:rsidRPr="00121F3B" w:rsidRDefault="00856204" w:rsidP="00342127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  <w:tc>
          <w:tcPr>
            <w:tcW w:w="1134" w:type="dxa"/>
            <w:vAlign w:val="center"/>
          </w:tcPr>
          <w:p w14:paraId="30DFE5AB" w14:textId="77777777" w:rsidR="00856204" w:rsidRPr="00121F3B" w:rsidRDefault="00856204" w:rsidP="00342127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</w:tr>
    </w:tbl>
    <w:p w14:paraId="32570F90" w14:textId="77777777" w:rsidR="00856204" w:rsidRDefault="008F7F08" w:rsidP="00856204">
      <w:pPr>
        <w:pStyle w:val="0214"/>
        <w:spacing w:line="240" w:lineRule="auto"/>
        <w:jc w:val="center"/>
        <w:outlineLvl w:val="1"/>
        <w:rPr>
          <w:rFonts w:ascii="新細明體" w:eastAsia="新細明體" w:hAnsi="新細明體" w:hint="eastAsia"/>
        </w:rPr>
      </w:pPr>
      <w:r>
        <w:rPr>
          <w:rFonts w:ascii="新細明體" w:eastAsia="新細明體" w:hAnsi="新細明體"/>
          <w:noProof/>
        </w:rPr>
        <w:pict w14:anchorId="040C4E83">
          <v:shape id="_x0000_s2204" type="#_x0000_t202" style="position:absolute;left:0;text-align:left;margin-left:253.5pt;margin-top:38.4pt;width:21pt;height:37.5pt;z-index:4;mso-position-horizontal-relative:text;mso-position-vertical-relative:text;mso-width-relative:margin;mso-height-relative:margin" filled="f" stroked="f">
            <v:textbox>
              <w:txbxContent>
                <w:p w14:paraId="78B28E36" w14:textId="77777777" w:rsidR="00343655" w:rsidRPr="004E5E9B" w:rsidRDefault="00343655" w:rsidP="008F7F08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rFonts w:hint="eastAsia"/>
                      <w:i/>
                      <w:sz w:val="28"/>
                      <w:szCs w:val="28"/>
                    </w:rPr>
                    <w:t>y</w:t>
                  </w:r>
                </w:p>
              </w:txbxContent>
            </v:textbox>
          </v:shape>
        </w:pict>
      </w:r>
    </w:p>
    <w:p w14:paraId="50FCC7D3" w14:textId="77777777" w:rsidR="00E25EEB" w:rsidRDefault="008F7F08" w:rsidP="00856204">
      <w:pPr>
        <w:pStyle w:val="0214"/>
        <w:spacing w:line="240" w:lineRule="auto"/>
        <w:jc w:val="center"/>
        <w:outlineLvl w:val="1"/>
        <w:rPr>
          <w:rFonts w:ascii="新細明體" w:eastAsia="新細明體" w:hAnsi="新細明體" w:hint="eastAsia"/>
        </w:rPr>
      </w:pPr>
      <w:r>
        <w:rPr>
          <w:rFonts w:ascii="新細明體" w:eastAsia="新細明體" w:hAnsi="新細明體"/>
          <w:noProof/>
        </w:rPr>
        <w:pict w14:anchorId="672C9F3A">
          <v:shape id="_x0000_s2203" type="#_x0000_t202" style="position:absolute;left:0;text-align:left;margin-left:453.3pt;margin-top:192.15pt;width:21pt;height:28.6pt;z-index:3;mso-width-relative:margin;mso-height-relative:margin" filled="f" stroked="f">
            <v:textbox>
              <w:txbxContent>
                <w:p w14:paraId="1C6101CD" w14:textId="77777777" w:rsidR="00343655" w:rsidRPr="004E5E9B" w:rsidRDefault="00343655" w:rsidP="008F7F08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4E5E9B">
                    <w:rPr>
                      <w:rFonts w:hint="eastAsia"/>
                      <w:i/>
                      <w:sz w:val="28"/>
                      <w:szCs w:val="28"/>
                    </w:rPr>
                    <w:t>x</w:t>
                  </w:r>
                </w:p>
              </w:txbxContent>
            </v:textbox>
          </v:shape>
        </w:pict>
      </w:r>
      <w:r w:rsidR="00856204">
        <w:rPr>
          <w:rFonts w:ascii="新細明體" w:eastAsia="新細明體" w:hAnsi="新細明體"/>
        </w:rPr>
        <w:pict w14:anchorId="3A20EB4F">
          <v:shape id="_x0000_i1069" type="#_x0000_t75" style="width:412.5pt;height:441pt">
            <v:imagedata r:id="rId42" o:title=""/>
          </v:shape>
        </w:pict>
      </w:r>
    </w:p>
    <w:p w14:paraId="0C8AD28E" w14:textId="77777777" w:rsidR="00BC1CC7" w:rsidRDefault="00D11EB5" w:rsidP="0018220C">
      <w:pPr>
        <w:pStyle w:val="0214"/>
        <w:spacing w:line="560" w:lineRule="exact"/>
        <w:jc w:val="left"/>
        <w:outlineLvl w:val="1"/>
        <w:rPr>
          <w:rFonts w:ascii="新細明體" w:eastAsia="新細明體" w:hAnsi="新細明體" w:hint="eastAsia"/>
        </w:rPr>
      </w:pPr>
      <w:r>
        <w:rPr>
          <w:rFonts w:ascii="新細明體" w:eastAsia="新細明體" w:hAnsi="新細明體"/>
        </w:rPr>
        <w:br w:type="page"/>
      </w:r>
      <w:r w:rsidR="00BC1CC7">
        <w:rPr>
          <w:rFonts w:ascii="新細明體" w:eastAsia="新細明體" w:hAnsi="新細明體" w:hint="eastAsia"/>
        </w:rPr>
        <w:lastRenderedPageBreak/>
        <w:t>由前面例題，我們已知道函數</w:t>
      </w:r>
      <w:r w:rsidR="00BC1CC7" w:rsidRPr="000F4280">
        <w:rPr>
          <w:rFonts w:ascii="新細明體" w:eastAsia="新細明體" w:hAnsi="新細明體"/>
          <w:position w:val="-10"/>
          <w:szCs w:val="28"/>
        </w:rPr>
        <w:object w:dxaOrig="980" w:dyaOrig="360" w14:anchorId="1BF0013B">
          <v:shape id="_x0000_i1070" type="#_x0000_t75" style="width:55.5pt;height:21pt" o:ole="">
            <v:imagedata r:id="rId22" o:title=""/>
          </v:shape>
          <o:OLEObject Type="Embed" ProgID="Equation.3" ShapeID="_x0000_i1070" DrawAspect="Content" ObjectID="_1789825171" r:id="rId43"/>
        </w:object>
      </w:r>
      <w:r w:rsidR="00BC1CC7">
        <w:rPr>
          <w:rFonts w:ascii="新細明體" w:eastAsia="新細明體" w:hAnsi="新細明體" w:hint="eastAsia"/>
          <w:szCs w:val="28"/>
        </w:rPr>
        <w:t>與</w:t>
      </w:r>
      <w:r w:rsidR="00BC1CC7" w:rsidRPr="005832FD">
        <w:rPr>
          <w:rFonts w:ascii="標楷體" w:eastAsia="標楷體" w:hAnsi="標楷體"/>
          <w:position w:val="-10"/>
        </w:rPr>
        <w:object w:dxaOrig="1240" w:dyaOrig="360" w14:anchorId="616BEB81">
          <v:shape id="_x0000_i1071" type="#_x0000_t75" style="width:70.5pt;height:21pt" o:ole="">
            <v:imagedata r:id="rId34" o:title=""/>
          </v:shape>
          <o:OLEObject Type="Embed" ProgID="Equation.3" ShapeID="_x0000_i1071" DrawAspect="Content" ObjectID="_1789825172" r:id="rId44"/>
        </w:object>
      </w:r>
      <w:r w:rsidR="00BC1CC7">
        <w:rPr>
          <w:rFonts w:ascii="新細明體" w:eastAsia="新細明體" w:hAnsi="新細明體" w:hint="eastAsia"/>
          <w:szCs w:val="28"/>
        </w:rPr>
        <w:t>的函數圖形都是拋物線</w:t>
      </w:r>
      <w:r w:rsidR="00BC1CC7">
        <w:rPr>
          <w:rFonts w:ascii="新細明體" w:eastAsia="新細明體" w:hAnsi="新細明體" w:hint="eastAsia"/>
        </w:rPr>
        <w:t>。事實上，只要是二次函數，那麼所畫出來的圖形都是拋物線。因此我們討論二次函數的函數圖形時，相當於是討論拋物線的圖形。</w:t>
      </w:r>
    </w:p>
    <w:p w14:paraId="44BC5073" w14:textId="77777777" w:rsidR="00DF33F6" w:rsidRDefault="00DF33F6" w:rsidP="0018220C">
      <w:pPr>
        <w:pStyle w:val="0214"/>
        <w:spacing w:line="560" w:lineRule="exact"/>
        <w:jc w:val="left"/>
        <w:outlineLvl w:val="1"/>
        <w:rPr>
          <w:rFonts w:ascii="新細明體" w:eastAsia="新細明體" w:hAnsi="新細明體" w:hint="eastAsia"/>
        </w:rPr>
      </w:pPr>
      <w:r>
        <w:rPr>
          <w:rFonts w:ascii="新細明體" w:eastAsia="新細明體" w:hAnsi="新細明體" w:hint="eastAsia"/>
        </w:rPr>
        <w:t>接著我們</w:t>
      </w:r>
      <w:r w:rsidR="00BC1CC7">
        <w:rPr>
          <w:rFonts w:ascii="新細明體" w:eastAsia="新細明體" w:hAnsi="新細明體" w:hint="eastAsia"/>
        </w:rPr>
        <w:t>來討論由二次函數所畫出</w:t>
      </w:r>
      <w:r>
        <w:rPr>
          <w:rFonts w:ascii="新細明體" w:eastAsia="新細明體" w:hAnsi="新細明體" w:hint="eastAsia"/>
        </w:rPr>
        <w:t>拋物線</w:t>
      </w:r>
      <w:r w:rsidR="00290E14">
        <w:rPr>
          <w:rFonts w:ascii="新細明體" w:eastAsia="新細明體" w:hAnsi="新細明體" w:hint="eastAsia"/>
        </w:rPr>
        <w:t>圖形</w:t>
      </w:r>
      <w:r w:rsidR="00BC1CC7">
        <w:rPr>
          <w:rFonts w:ascii="新細明體" w:eastAsia="新細明體" w:hAnsi="新細明體" w:hint="eastAsia"/>
        </w:rPr>
        <w:t>的</w:t>
      </w:r>
      <w:r w:rsidR="00047BE8">
        <w:rPr>
          <w:rFonts w:ascii="新細明體" w:eastAsia="新細明體" w:hAnsi="新細明體" w:hint="eastAsia"/>
        </w:rPr>
        <w:t>一些性質</w:t>
      </w:r>
      <w:r>
        <w:rPr>
          <w:rFonts w:ascii="新細明體" w:eastAsia="新細明體" w:hAnsi="新細明體" w:hint="eastAsia"/>
        </w:rPr>
        <w:t>，先複習第四章曾學過的對稱</w:t>
      </w:r>
      <w:r w:rsidR="003520A8">
        <w:rPr>
          <w:rFonts w:ascii="新細明體" w:eastAsia="新細明體" w:hAnsi="新細明體" w:hint="eastAsia"/>
        </w:rPr>
        <w:t>於</w:t>
      </w:r>
      <w:r w:rsidR="003520A8" w:rsidRPr="00DF33F6">
        <w:rPr>
          <w:rFonts w:eastAsia="華康流線體"/>
          <w:i/>
          <w:szCs w:val="28"/>
        </w:rPr>
        <w:t>y</w:t>
      </w:r>
      <w:r w:rsidR="003520A8">
        <w:rPr>
          <w:rFonts w:ascii="新細明體" w:eastAsia="新細明體" w:hAnsi="新細明體" w:hint="eastAsia"/>
          <w:szCs w:val="28"/>
        </w:rPr>
        <w:t>軸</w:t>
      </w:r>
      <w:r>
        <w:rPr>
          <w:rFonts w:ascii="新細明體" w:eastAsia="新細明體" w:hAnsi="新細明體" w:hint="eastAsia"/>
        </w:rPr>
        <w:t>：</w:t>
      </w:r>
    </w:p>
    <w:p w14:paraId="076734D5" w14:textId="77777777" w:rsidR="00DF33F6" w:rsidRPr="00DF33F6" w:rsidRDefault="00DF33F6" w:rsidP="0018220C">
      <w:pPr>
        <w:pStyle w:val="0214"/>
        <w:spacing w:before="0" w:after="0" w:line="560" w:lineRule="exact"/>
        <w:ind w:left="958" w:hanging="958"/>
        <w:rPr>
          <w:rFonts w:ascii="新細明體" w:eastAsia="新細明體" w:hAnsi="新細明體" w:hint="eastAsia"/>
          <w:b/>
          <w:kern w:val="0"/>
          <w:szCs w:val="28"/>
        </w:rPr>
      </w:pPr>
      <w:r>
        <w:rPr>
          <w:rFonts w:ascii="新細明體" w:eastAsia="新細明體" w:hAnsi="新細明體" w:hint="eastAsia"/>
          <w:b/>
          <w:color w:val="000000"/>
          <w:szCs w:val="28"/>
        </w:rPr>
        <w:tab/>
      </w:r>
      <w:r w:rsidRPr="00C14D94">
        <w:rPr>
          <w:rFonts w:ascii="新細明體" w:eastAsia="新細明體" w:hAnsi="新細明體" w:hint="eastAsia"/>
          <w:b/>
          <w:color w:val="000000"/>
          <w:szCs w:val="28"/>
          <w:shd w:val="pct15" w:color="auto" w:fill="FFFFFF"/>
        </w:rPr>
        <w:t>若兩點對稱於</w:t>
      </w:r>
      <w:r w:rsidRPr="00C14D94">
        <w:rPr>
          <w:rFonts w:eastAsia="標楷體" w:hint="eastAsia"/>
          <w:b/>
          <w:i/>
          <w:kern w:val="0"/>
          <w:szCs w:val="28"/>
          <w:shd w:val="pct15" w:color="auto" w:fill="FFFFFF"/>
        </w:rPr>
        <w:t>y</w:t>
      </w:r>
      <w:r w:rsidRPr="00C14D94">
        <w:rPr>
          <w:rFonts w:ascii="新細明體" w:eastAsia="新細明體" w:hAnsi="新細明體" w:hint="eastAsia"/>
          <w:b/>
          <w:kern w:val="0"/>
          <w:szCs w:val="28"/>
          <w:shd w:val="pct15" w:color="auto" w:fill="FFFFFF"/>
        </w:rPr>
        <w:t>軸，則兩點的</w:t>
      </w:r>
      <w:r w:rsidRPr="00C14D94">
        <w:rPr>
          <w:rFonts w:eastAsia="標楷體" w:hint="eastAsia"/>
          <w:b/>
          <w:i/>
          <w:kern w:val="0"/>
          <w:szCs w:val="28"/>
          <w:shd w:val="pct15" w:color="auto" w:fill="FFFFFF"/>
        </w:rPr>
        <w:t>y</w:t>
      </w:r>
      <w:r w:rsidRPr="00C14D94">
        <w:rPr>
          <w:rFonts w:ascii="新細明體" w:eastAsia="新細明體" w:hAnsi="新細明體" w:hint="eastAsia"/>
          <w:b/>
          <w:kern w:val="0"/>
          <w:szCs w:val="28"/>
          <w:shd w:val="pct15" w:color="auto" w:fill="FFFFFF"/>
        </w:rPr>
        <w:t>座標相同</w:t>
      </w:r>
      <w:r w:rsidR="00BF47C0" w:rsidRPr="00C14D94">
        <w:rPr>
          <w:rFonts w:ascii="新細明體" w:eastAsia="新細明體" w:hAnsi="新細明體" w:hint="eastAsia"/>
          <w:b/>
          <w:kern w:val="0"/>
          <w:szCs w:val="28"/>
          <w:shd w:val="pct15" w:color="auto" w:fill="FFFFFF"/>
        </w:rPr>
        <w:t>時</w:t>
      </w:r>
      <w:r w:rsidRPr="00C14D94">
        <w:rPr>
          <w:rFonts w:ascii="新細明體" w:eastAsia="新細明體" w:hAnsi="新細明體" w:hint="eastAsia"/>
          <w:b/>
          <w:color w:val="000000"/>
          <w:szCs w:val="28"/>
          <w:shd w:val="pct15" w:color="auto" w:fill="FFFFFF"/>
        </w:rPr>
        <w:t>，</w:t>
      </w:r>
      <w:r w:rsidRPr="00C14D94">
        <w:rPr>
          <w:rFonts w:eastAsia="標楷體" w:hint="eastAsia"/>
          <w:b/>
          <w:i/>
          <w:kern w:val="0"/>
          <w:szCs w:val="28"/>
          <w:shd w:val="pct15" w:color="auto" w:fill="FFFFFF"/>
        </w:rPr>
        <w:t>x</w:t>
      </w:r>
      <w:r w:rsidRPr="00C14D94">
        <w:rPr>
          <w:rFonts w:ascii="新細明體" w:eastAsia="新細明體" w:hAnsi="新細明體" w:hint="eastAsia"/>
          <w:b/>
          <w:kern w:val="0"/>
          <w:szCs w:val="28"/>
          <w:shd w:val="pct15" w:color="auto" w:fill="FFFFFF"/>
        </w:rPr>
        <w:t>座標互為相反數。</w:t>
      </w:r>
    </w:p>
    <w:p w14:paraId="1D6275D2" w14:textId="77777777" w:rsidR="003520A8" w:rsidRDefault="003520A8" w:rsidP="0018220C">
      <w:pPr>
        <w:pStyle w:val="0214"/>
        <w:spacing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再來觀察</w:t>
      </w:r>
      <w:r w:rsidR="00DF747E" w:rsidRPr="00DA1237">
        <w:rPr>
          <w:rFonts w:ascii="新細明體" w:eastAsia="新細明體" w:hAnsi="新細明體"/>
          <w:position w:val="-10"/>
        </w:rPr>
        <w:object w:dxaOrig="980" w:dyaOrig="360" w14:anchorId="0436A11D">
          <v:shape id="_x0000_i1072" type="#_x0000_t75" style="width:55.5pt;height:21pt" o:ole="">
            <v:imagedata r:id="rId45" o:title=""/>
          </v:shape>
          <o:OLEObject Type="Embed" ProgID="Equation.3" ShapeID="_x0000_i1072" DrawAspect="Content" ObjectID="_1789825173" r:id="rId46"/>
        </w:object>
      </w:r>
      <w:r w:rsidR="00BC1CC7">
        <w:rPr>
          <w:rFonts w:ascii="新細明體" w:eastAsia="新細明體" w:hAnsi="新細明體" w:hint="eastAsia"/>
          <w:szCs w:val="28"/>
        </w:rPr>
        <w:t>的函數圖形，即</w:t>
      </w:r>
      <w:r w:rsidR="00DF747E" w:rsidRPr="00DA1237">
        <w:rPr>
          <w:rFonts w:ascii="新細明體" w:eastAsia="新細明體" w:hAnsi="新細明體"/>
          <w:position w:val="-10"/>
        </w:rPr>
        <w:object w:dxaOrig="1359" w:dyaOrig="360" w14:anchorId="3ECF8291">
          <v:shape id="_x0000_i1073" type="#_x0000_t75" style="width:77.25pt;height:21pt" o:ole="">
            <v:imagedata r:id="rId47" o:title=""/>
          </v:shape>
          <o:OLEObject Type="Embed" ProgID="Equation.3" ShapeID="_x0000_i1073" DrawAspect="Content" ObjectID="_1789825174" r:id="rId48"/>
        </w:object>
      </w:r>
      <w:r w:rsidR="00BC1CC7">
        <w:rPr>
          <w:rFonts w:ascii="新細明體" w:eastAsia="新細明體" w:hAnsi="新細明體" w:hint="eastAsia"/>
          <w:szCs w:val="28"/>
        </w:rPr>
        <w:t>。</w:t>
      </w:r>
      <w:r>
        <w:rPr>
          <w:rFonts w:ascii="新細明體" w:eastAsia="新細明體" w:hAnsi="新細明體" w:hint="eastAsia"/>
          <w:szCs w:val="28"/>
        </w:rPr>
        <w:t>圖形右側的點</w:t>
      </w:r>
      <w:r w:rsidRPr="00DA1237">
        <w:rPr>
          <w:rFonts w:ascii="新細明體" w:eastAsia="新細明體" w:hAnsi="新細明體"/>
          <w:position w:val="-10"/>
        </w:rPr>
        <w:object w:dxaOrig="440" w:dyaOrig="320" w14:anchorId="39D0D4E2">
          <v:shape id="_x0000_i1074" type="#_x0000_t75" style="width:24.75pt;height:18.75pt" o:ole="">
            <v:imagedata r:id="rId49" o:title=""/>
          </v:shape>
          <o:OLEObject Type="Embed" ProgID="Equation.3" ShapeID="_x0000_i1074" DrawAspect="Content" ObjectID="_1789825175" r:id="rId50"/>
        </w:object>
      </w:r>
      <w:r>
        <w:rPr>
          <w:rFonts w:ascii="新細明體" w:eastAsia="新細明體" w:hAnsi="新細明體" w:hint="eastAsia"/>
          <w:szCs w:val="28"/>
        </w:rPr>
        <w:t>、</w:t>
      </w:r>
      <w:r w:rsidRPr="00DA1237">
        <w:rPr>
          <w:rFonts w:ascii="新細明體" w:eastAsia="新細明體" w:hAnsi="新細明體"/>
          <w:position w:val="-10"/>
        </w:rPr>
        <w:object w:dxaOrig="540" w:dyaOrig="320" w14:anchorId="1B83C4A3">
          <v:shape id="_x0000_i1075" type="#_x0000_t75" style="width:30.75pt;height:18.75pt" o:ole="">
            <v:imagedata r:id="rId51" o:title=""/>
          </v:shape>
          <o:OLEObject Type="Embed" ProgID="Equation.3" ShapeID="_x0000_i1075" DrawAspect="Content" ObjectID="_1789825176" r:id="rId52"/>
        </w:object>
      </w:r>
      <w:r>
        <w:rPr>
          <w:rFonts w:ascii="新細明體" w:eastAsia="新細明體" w:hAnsi="新細明體" w:hint="eastAsia"/>
          <w:szCs w:val="28"/>
        </w:rPr>
        <w:t>、</w:t>
      </w:r>
      <w:r w:rsidRPr="00DA1237">
        <w:rPr>
          <w:rFonts w:ascii="新細明體" w:eastAsia="新細明體" w:hAnsi="新細明體"/>
          <w:position w:val="-10"/>
        </w:rPr>
        <w:object w:dxaOrig="520" w:dyaOrig="320" w14:anchorId="291B4F39">
          <v:shape id="_x0000_i1076" type="#_x0000_t75" style="width:30pt;height:18.75pt" o:ole="">
            <v:imagedata r:id="rId53" o:title=""/>
          </v:shape>
          <o:OLEObject Type="Embed" ProgID="Equation.3" ShapeID="_x0000_i1076" DrawAspect="Content" ObjectID="_1789825177" r:id="rId54"/>
        </w:object>
      </w:r>
      <w:r>
        <w:rPr>
          <w:rFonts w:ascii="新細明體" w:eastAsia="新細明體" w:hAnsi="新細明體" w:hint="eastAsia"/>
          <w:szCs w:val="28"/>
        </w:rPr>
        <w:t>，他們對</w:t>
      </w:r>
      <w:r w:rsidRPr="00DF33F6">
        <w:rPr>
          <w:rFonts w:eastAsia="華康流線體"/>
          <w:i/>
          <w:szCs w:val="28"/>
        </w:rPr>
        <w:t>y</w:t>
      </w:r>
      <w:r>
        <w:rPr>
          <w:rFonts w:ascii="新細明體" w:eastAsia="新細明體" w:hAnsi="新細明體" w:hint="eastAsia"/>
          <w:szCs w:val="28"/>
        </w:rPr>
        <w:t>軸的對稱點</w:t>
      </w:r>
      <w:r w:rsidR="008C2242" w:rsidRPr="00DA1237">
        <w:rPr>
          <w:rFonts w:ascii="新細明體" w:eastAsia="新細明體" w:hAnsi="新細明體"/>
          <w:position w:val="-10"/>
        </w:rPr>
        <w:object w:dxaOrig="600" w:dyaOrig="320" w14:anchorId="17BB056B">
          <v:shape id="_x0000_i1077" type="#_x0000_t75" style="width:34.5pt;height:18.75pt" o:ole="">
            <v:imagedata r:id="rId55" o:title=""/>
          </v:shape>
          <o:OLEObject Type="Embed" ProgID="Equation.3" ShapeID="_x0000_i1077" DrawAspect="Content" ObjectID="_1789825178" r:id="rId56"/>
        </w:object>
      </w:r>
      <w:r>
        <w:rPr>
          <w:rFonts w:ascii="新細明體" w:eastAsia="新細明體" w:hAnsi="新細明體" w:hint="eastAsia"/>
          <w:szCs w:val="28"/>
        </w:rPr>
        <w:t>、</w:t>
      </w:r>
      <w:r w:rsidR="008C2242" w:rsidRPr="00DA1237">
        <w:rPr>
          <w:rFonts w:ascii="新細明體" w:eastAsia="新細明體" w:hAnsi="新細明體"/>
          <w:position w:val="-10"/>
        </w:rPr>
        <w:object w:dxaOrig="680" w:dyaOrig="320" w14:anchorId="7CCB86D3">
          <v:shape id="_x0000_i1078" type="#_x0000_t75" style="width:39pt;height:18.75pt" o:ole="">
            <v:imagedata r:id="rId57" o:title=""/>
          </v:shape>
          <o:OLEObject Type="Embed" ProgID="Equation.3" ShapeID="_x0000_i1078" DrawAspect="Content" ObjectID="_1789825179" r:id="rId58"/>
        </w:object>
      </w:r>
      <w:r>
        <w:rPr>
          <w:rFonts w:ascii="新細明體" w:eastAsia="新細明體" w:hAnsi="新細明體" w:hint="eastAsia"/>
          <w:szCs w:val="28"/>
        </w:rPr>
        <w:t>、</w:t>
      </w:r>
      <w:r w:rsidR="008C2242" w:rsidRPr="00DA1237">
        <w:rPr>
          <w:rFonts w:ascii="新細明體" w:eastAsia="新細明體" w:hAnsi="新細明體"/>
          <w:position w:val="-10"/>
        </w:rPr>
        <w:object w:dxaOrig="660" w:dyaOrig="320" w14:anchorId="27004C42">
          <v:shape id="_x0000_i1079" type="#_x0000_t75" style="width:37.5pt;height:18.75pt" o:ole="">
            <v:imagedata r:id="rId59" o:title=""/>
          </v:shape>
          <o:OLEObject Type="Embed" ProgID="Equation.3" ShapeID="_x0000_i1079" DrawAspect="Content" ObjectID="_1789825180" r:id="rId60"/>
        </w:object>
      </w:r>
      <w:r>
        <w:rPr>
          <w:rFonts w:ascii="新細明體" w:eastAsia="新細明體" w:hAnsi="新細明體" w:hint="eastAsia"/>
          <w:szCs w:val="28"/>
        </w:rPr>
        <w:t>，也都落在</w:t>
      </w:r>
      <w:r w:rsidRPr="00DA1237">
        <w:rPr>
          <w:rFonts w:ascii="新細明體" w:eastAsia="新細明體" w:hAnsi="新細明體"/>
          <w:position w:val="-10"/>
        </w:rPr>
        <w:object w:dxaOrig="660" w:dyaOrig="360" w14:anchorId="517A4057">
          <v:shape id="_x0000_i1080" type="#_x0000_t75" style="width:37.5pt;height:21pt" o:ole="">
            <v:imagedata r:id="rId61" o:title=""/>
          </v:shape>
          <o:OLEObject Type="Embed" ProgID="Equation.3" ShapeID="_x0000_i1080" DrawAspect="Content" ObjectID="_1789825181" r:id="rId62"/>
        </w:object>
      </w:r>
      <w:r>
        <w:rPr>
          <w:rFonts w:ascii="新細明體" w:eastAsia="新細明體" w:hAnsi="新細明體" w:hint="eastAsia"/>
          <w:szCs w:val="28"/>
        </w:rPr>
        <w:t>上。</w:t>
      </w:r>
      <w:r w:rsidR="008C2242">
        <w:rPr>
          <w:rFonts w:ascii="新細明體" w:eastAsia="新細明體" w:hAnsi="新細明體" w:hint="eastAsia"/>
          <w:szCs w:val="28"/>
        </w:rPr>
        <w:t xml:space="preserve"> 事實上，所有</w:t>
      </w:r>
      <w:r w:rsidR="00213ECD" w:rsidRPr="00DA1237">
        <w:rPr>
          <w:rFonts w:ascii="新細明體" w:eastAsia="新細明體" w:hAnsi="新細明體"/>
          <w:position w:val="-10"/>
        </w:rPr>
        <w:object w:dxaOrig="660" w:dyaOrig="360" w14:anchorId="5A032491">
          <v:shape id="_x0000_i1081" type="#_x0000_t75" style="width:37.5pt;height:21pt" o:ole="">
            <v:imagedata r:id="rId63" o:title=""/>
          </v:shape>
          <o:OLEObject Type="Embed" ProgID="Equation.3" ShapeID="_x0000_i1081" DrawAspect="Content" ObjectID="_1789825182" r:id="rId64"/>
        </w:object>
      </w:r>
      <w:r w:rsidR="008C2242">
        <w:rPr>
          <w:rFonts w:ascii="新細明體" w:eastAsia="新細明體" w:hAnsi="新細明體" w:hint="eastAsia"/>
          <w:szCs w:val="28"/>
        </w:rPr>
        <w:t>上的點</w:t>
      </w:r>
      <w:r w:rsidR="008C2242" w:rsidRPr="00DA1237">
        <w:rPr>
          <w:rFonts w:ascii="新細明體" w:eastAsia="新細明體" w:hAnsi="新細明體"/>
          <w:position w:val="-10"/>
        </w:rPr>
        <w:object w:dxaOrig="580" w:dyaOrig="320" w14:anchorId="459EBC25">
          <v:shape id="_x0000_i1082" type="#_x0000_t75" style="width:33pt;height:18.75pt" o:ole="">
            <v:imagedata r:id="rId65" o:title=""/>
          </v:shape>
          <o:OLEObject Type="Embed" ProgID="Equation.3" ShapeID="_x0000_i1082" DrawAspect="Content" ObjectID="_1789825183" r:id="rId66"/>
        </w:object>
      </w:r>
      <w:r w:rsidR="008C2242">
        <w:rPr>
          <w:rFonts w:ascii="新細明體" w:eastAsia="新細明體" w:hAnsi="新細明體" w:hint="eastAsia"/>
          <w:szCs w:val="28"/>
        </w:rPr>
        <w:t>，對</w:t>
      </w:r>
      <w:r w:rsidR="008C2242" w:rsidRPr="00DF33F6">
        <w:rPr>
          <w:rFonts w:eastAsia="華康流線體"/>
          <w:i/>
          <w:szCs w:val="28"/>
        </w:rPr>
        <w:t>y</w:t>
      </w:r>
      <w:r w:rsidR="008C2242">
        <w:rPr>
          <w:rFonts w:ascii="新細明體" w:eastAsia="新細明體" w:hAnsi="新細明體" w:hint="eastAsia"/>
          <w:szCs w:val="28"/>
        </w:rPr>
        <w:t>軸的對稱點</w:t>
      </w:r>
      <w:r w:rsidR="008C2242" w:rsidRPr="00DA1237">
        <w:rPr>
          <w:rFonts w:ascii="新細明體" w:eastAsia="新細明體" w:hAnsi="新細明體"/>
          <w:position w:val="-10"/>
        </w:rPr>
        <w:object w:dxaOrig="700" w:dyaOrig="320" w14:anchorId="75A4BFBD">
          <v:shape id="_x0000_i1083" type="#_x0000_t75" style="width:39.75pt;height:18.75pt" o:ole="">
            <v:imagedata r:id="rId67" o:title=""/>
          </v:shape>
          <o:OLEObject Type="Embed" ProgID="Equation.3" ShapeID="_x0000_i1083" DrawAspect="Content" ObjectID="_1789825184" r:id="rId68"/>
        </w:object>
      </w:r>
      <w:r w:rsidR="008C2242">
        <w:rPr>
          <w:rFonts w:ascii="新細明體" w:eastAsia="新細明體" w:hAnsi="新細明體" w:hint="eastAsia"/>
          <w:szCs w:val="28"/>
        </w:rPr>
        <w:t>也都在</w:t>
      </w:r>
      <w:r w:rsidR="008C2242" w:rsidRPr="00DA1237">
        <w:rPr>
          <w:rFonts w:ascii="新細明體" w:eastAsia="新細明體" w:hAnsi="新細明體"/>
          <w:position w:val="-10"/>
        </w:rPr>
        <w:object w:dxaOrig="660" w:dyaOrig="360" w14:anchorId="4C5CAFDE">
          <v:shape id="_x0000_i1084" type="#_x0000_t75" style="width:37.5pt;height:21pt" o:ole="">
            <v:imagedata r:id="rId61" o:title=""/>
          </v:shape>
          <o:OLEObject Type="Embed" ProgID="Equation.3" ShapeID="_x0000_i1084" DrawAspect="Content" ObjectID="_1789825185" r:id="rId69"/>
        </w:object>
      </w:r>
      <w:r w:rsidR="008C2242">
        <w:rPr>
          <w:rFonts w:ascii="新細明體" w:eastAsia="新細明體" w:hAnsi="新細明體" w:hint="eastAsia"/>
          <w:szCs w:val="28"/>
        </w:rPr>
        <w:t>上。此時我們稱</w:t>
      </w:r>
      <w:r w:rsidR="008C2242" w:rsidRPr="00DF33F6">
        <w:rPr>
          <w:rFonts w:eastAsia="華康流線體"/>
          <w:i/>
          <w:szCs w:val="28"/>
        </w:rPr>
        <w:t>y</w:t>
      </w:r>
      <w:r w:rsidR="008C2242">
        <w:rPr>
          <w:rFonts w:ascii="新細明體" w:eastAsia="新細明體" w:hAnsi="新細明體" w:hint="eastAsia"/>
          <w:szCs w:val="28"/>
        </w:rPr>
        <w:t>軸(或直線</w:t>
      </w:r>
      <w:r w:rsidR="008C2242" w:rsidRPr="008C2242">
        <w:rPr>
          <w:rFonts w:ascii="新細明體" w:eastAsia="新細明體" w:hAnsi="新細明體"/>
          <w:position w:val="-6"/>
        </w:rPr>
        <w:object w:dxaOrig="540" w:dyaOrig="279" w14:anchorId="1AD3BB61">
          <v:shape id="_x0000_i1085" type="#_x0000_t75" style="width:30.75pt;height:16.5pt" o:ole="">
            <v:imagedata r:id="rId70" o:title=""/>
          </v:shape>
          <o:OLEObject Type="Embed" ProgID="Equation.3" ShapeID="_x0000_i1085" DrawAspect="Content" ObjectID="_1789825186" r:id="rId71"/>
        </w:object>
      </w:r>
      <w:r w:rsidR="008C2242">
        <w:rPr>
          <w:rFonts w:ascii="新細明體" w:eastAsia="新細明體" w:hAnsi="新細明體" w:hint="eastAsia"/>
          <w:szCs w:val="28"/>
        </w:rPr>
        <w:t>)是</w:t>
      </w:r>
      <w:r w:rsidR="008C2242" w:rsidRPr="00DA1237">
        <w:rPr>
          <w:rFonts w:ascii="新細明體" w:eastAsia="新細明體" w:hAnsi="新細明體"/>
          <w:position w:val="-10"/>
        </w:rPr>
        <w:object w:dxaOrig="660" w:dyaOrig="360" w14:anchorId="47C84903">
          <v:shape id="_x0000_i1086" type="#_x0000_t75" style="width:37.5pt;height:21pt" o:ole="">
            <v:imagedata r:id="rId61" o:title=""/>
          </v:shape>
          <o:OLEObject Type="Embed" ProgID="Equation.3" ShapeID="_x0000_i1086" DrawAspect="Content" ObjectID="_1789825187" r:id="rId72"/>
        </w:object>
      </w:r>
      <w:r w:rsidR="008C2242">
        <w:rPr>
          <w:rFonts w:ascii="新細明體" w:eastAsia="新細明體" w:hAnsi="新細明體" w:hint="eastAsia"/>
          <w:szCs w:val="28"/>
        </w:rPr>
        <w:t>的</w:t>
      </w:r>
      <w:r w:rsidR="008C2242" w:rsidRPr="00DF747E">
        <w:rPr>
          <w:rFonts w:ascii="新細明體" w:eastAsia="新細明體" w:hAnsi="新細明體" w:hint="eastAsia"/>
          <w:szCs w:val="28"/>
        </w:rPr>
        <w:t>對稱軸</w:t>
      </w:r>
      <w:r w:rsidR="008C2242">
        <w:rPr>
          <w:rFonts w:ascii="新細明體" w:eastAsia="新細明體" w:hAnsi="新細明體" w:hint="eastAsia"/>
          <w:szCs w:val="28"/>
        </w:rPr>
        <w:t>。</w:t>
      </w:r>
      <w:r w:rsidR="00DF747E">
        <w:rPr>
          <w:rFonts w:ascii="新細明體" w:eastAsia="新細明體" w:hAnsi="新細明體" w:hint="eastAsia"/>
          <w:szCs w:val="28"/>
        </w:rPr>
        <w:t>即</w:t>
      </w:r>
      <w:r w:rsidR="00DF747E" w:rsidRPr="00DA1237">
        <w:rPr>
          <w:rFonts w:ascii="新細明體" w:eastAsia="新細明體" w:hAnsi="新細明體"/>
          <w:position w:val="-10"/>
        </w:rPr>
        <w:object w:dxaOrig="980" w:dyaOrig="360" w14:anchorId="69A5CA95">
          <v:shape id="_x0000_i1087" type="#_x0000_t75" style="width:55.5pt;height:21pt" o:ole="">
            <v:imagedata r:id="rId45" o:title=""/>
          </v:shape>
          <o:OLEObject Type="Embed" ProgID="Equation.3" ShapeID="_x0000_i1087" DrawAspect="Content" ObjectID="_1789825188" r:id="rId73"/>
        </w:object>
      </w:r>
      <w:r w:rsidR="00DF747E">
        <w:rPr>
          <w:rFonts w:ascii="新細明體" w:eastAsia="新細明體" w:hAnsi="新細明體" w:hint="eastAsia"/>
          <w:szCs w:val="28"/>
        </w:rPr>
        <w:t>的函數圖形，其對稱軸為</w:t>
      </w:r>
      <w:r w:rsidR="00DF747E" w:rsidRPr="00DF33F6">
        <w:rPr>
          <w:rFonts w:eastAsia="華康流線體"/>
          <w:i/>
          <w:szCs w:val="28"/>
        </w:rPr>
        <w:t>y</w:t>
      </w:r>
      <w:r w:rsidR="00DF747E">
        <w:rPr>
          <w:rFonts w:ascii="新細明體" w:eastAsia="新細明體" w:hAnsi="新細明體" w:hint="eastAsia"/>
          <w:szCs w:val="28"/>
        </w:rPr>
        <w:t>軸。</w:t>
      </w:r>
    </w:p>
    <w:p w14:paraId="654EB3BB" w14:textId="77777777" w:rsidR="00BC1CC7" w:rsidRDefault="00970C3E" w:rsidP="0018220C">
      <w:pPr>
        <w:pStyle w:val="0214"/>
        <w:spacing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noProof/>
          <w:szCs w:val="28"/>
        </w:rPr>
        <w:pict w14:anchorId="35E55148">
          <v:shape id="_x0000_s2313" type="#_x0000_t202" style="position:absolute;margin-left:264.8pt;margin-top:2.1pt;width:21pt;height:39pt;z-index:66;mso-width-relative:margin;mso-height-relative:margin" filled="f" stroked="f">
            <v:textbox>
              <w:txbxContent>
                <w:p w14:paraId="10E26267" w14:textId="77777777" w:rsidR="00343655" w:rsidRPr="004E5E9B" w:rsidRDefault="00343655" w:rsidP="00DF747E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rFonts w:hint="eastAsia"/>
                      <w:i/>
                      <w:sz w:val="28"/>
                      <w:szCs w:val="28"/>
                    </w:rPr>
                    <w:t>y</w:t>
                  </w:r>
                </w:p>
              </w:txbxContent>
            </v:textbox>
          </v:shape>
        </w:pict>
      </w:r>
      <w:r>
        <w:rPr>
          <w:rFonts w:ascii="新細明體" w:eastAsia="新細明體" w:hAnsi="新細明體" w:hint="eastAsia"/>
          <w:szCs w:val="28"/>
        </w:rPr>
        <w:t xml:space="preserve">                                                 </w:t>
      </w:r>
      <w:r w:rsidRPr="00DA1237">
        <w:rPr>
          <w:rFonts w:ascii="新細明體" w:eastAsia="新細明體" w:hAnsi="新細明體"/>
          <w:position w:val="-10"/>
        </w:rPr>
        <w:object w:dxaOrig="980" w:dyaOrig="360" w14:anchorId="1859B5CF">
          <v:shape id="_x0000_i1088" type="#_x0000_t75" style="width:55.5pt;height:21pt" o:ole="">
            <v:imagedata r:id="rId45" o:title=""/>
          </v:shape>
          <o:OLEObject Type="Embed" ProgID="Equation.3" ShapeID="_x0000_i1088" DrawAspect="Content" ObjectID="_1789825189" r:id="rId74"/>
        </w:object>
      </w:r>
    </w:p>
    <w:p w14:paraId="175200DA" w14:textId="77777777" w:rsidR="000346B9" w:rsidRDefault="00DF747E" w:rsidP="00FC53F7">
      <w:pPr>
        <w:pStyle w:val="0214"/>
        <w:spacing w:before="0" w:after="0" w:line="0" w:lineRule="atLeast"/>
        <w:jc w:val="center"/>
        <w:outlineLvl w:val="1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noProof/>
          <w:szCs w:val="28"/>
        </w:rPr>
        <w:pict w14:anchorId="396C0F7F">
          <v:shape id="_x0000_s2211" type="#_x0000_t202" style="position:absolute;left:0;text-align:left;margin-left:423.85pt;margin-top:209.8pt;width:21pt;height:28.6pt;z-index:5;mso-width-relative:margin;mso-height-relative:margin" filled="f" stroked="f">
            <v:textbox style="mso-next-textbox:#_x0000_s2211">
              <w:txbxContent>
                <w:p w14:paraId="21D1C2C8" w14:textId="77777777" w:rsidR="00343655" w:rsidRPr="004E5E9B" w:rsidRDefault="00343655" w:rsidP="000346B9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4E5E9B">
                    <w:rPr>
                      <w:rFonts w:hint="eastAsia"/>
                      <w:i/>
                      <w:sz w:val="28"/>
                      <w:szCs w:val="28"/>
                    </w:rPr>
                    <w:t>x</w:t>
                  </w:r>
                </w:p>
              </w:txbxContent>
            </v:textbox>
          </v:shape>
        </w:pict>
      </w:r>
      <w:r w:rsidR="008C2242">
        <w:rPr>
          <w:rFonts w:ascii="新細明體" w:eastAsia="新細明體" w:hAnsi="新細明體" w:hint="eastAsia"/>
          <w:szCs w:val="28"/>
        </w:rPr>
        <w:tab/>
      </w:r>
      <w:r w:rsidR="008C2242">
        <w:rPr>
          <w:rFonts w:ascii="新細明體" w:eastAsia="新細明體" w:hAnsi="新細明體" w:hint="eastAsia"/>
          <w:szCs w:val="28"/>
        </w:rPr>
        <w:tab/>
      </w:r>
      <w:r w:rsidR="000346B9">
        <w:rPr>
          <w:rFonts w:ascii="新細明體" w:eastAsia="新細明體" w:hAnsi="新細明體" w:hint="eastAsia"/>
          <w:szCs w:val="28"/>
        </w:rPr>
        <w:pict w14:anchorId="44A08D75">
          <v:shape id="_x0000_i1089" type="#_x0000_t75" style="width:282pt;height:252.75pt">
            <v:imagedata r:id="rId75" o:title=""/>
          </v:shape>
        </w:pict>
      </w:r>
    </w:p>
    <w:p w14:paraId="3FF75E99" w14:textId="77777777" w:rsidR="008C2242" w:rsidRPr="000346B9" w:rsidRDefault="000346B9" w:rsidP="00FC53F7">
      <w:pPr>
        <w:pStyle w:val="0214"/>
        <w:spacing w:before="0" w:after="0" w:line="0" w:lineRule="atLeast"/>
        <w:jc w:val="center"/>
        <w:outlineLvl w:val="1"/>
        <w:rPr>
          <w:rFonts w:ascii="新細明體" w:eastAsia="新細明體" w:hAnsi="新細明體" w:hint="eastAsia"/>
          <w:szCs w:val="28"/>
        </w:rPr>
      </w:pPr>
      <w:r>
        <w:rPr>
          <w:rFonts w:ascii="新細明體" w:hAnsi="新細明體" w:hint="eastAsia"/>
          <w:szCs w:val="28"/>
        </w:rPr>
        <w:t>圖</w:t>
      </w:r>
      <w:r>
        <w:rPr>
          <w:rFonts w:ascii="新細明體" w:hAnsi="新細明體" w:hint="eastAsia"/>
          <w:szCs w:val="28"/>
        </w:rPr>
        <w:t>9</w:t>
      </w:r>
      <w:r w:rsidRPr="00932887">
        <w:rPr>
          <w:rFonts w:ascii="新細明體" w:hAnsi="新細明體" w:hint="eastAsia"/>
          <w:szCs w:val="28"/>
        </w:rPr>
        <w:t>.</w:t>
      </w:r>
      <w:r>
        <w:rPr>
          <w:rFonts w:ascii="新細明體" w:hAnsi="新細明體" w:hint="eastAsia"/>
          <w:szCs w:val="28"/>
        </w:rPr>
        <w:t>1</w:t>
      </w:r>
      <w:r w:rsidRPr="00932887">
        <w:rPr>
          <w:rFonts w:ascii="新細明體" w:hAnsi="新細明體" w:hint="eastAsia"/>
          <w:szCs w:val="28"/>
        </w:rPr>
        <w:t>-</w:t>
      </w:r>
      <w:r w:rsidR="00BC1CC7">
        <w:rPr>
          <w:rFonts w:ascii="新細明體" w:hAnsi="新細明體" w:hint="eastAsia"/>
          <w:szCs w:val="28"/>
        </w:rPr>
        <w:t>5</w:t>
      </w:r>
    </w:p>
    <w:p w14:paraId="0FF4DE4A" w14:textId="77777777" w:rsidR="00213ECD" w:rsidRDefault="00BC1CC7" w:rsidP="00213ECD">
      <w:pPr>
        <w:pStyle w:val="0214"/>
        <w:spacing w:before="0" w:after="0"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/>
        </w:rPr>
        <w:br w:type="page"/>
      </w:r>
      <w:r w:rsidR="00213ECD">
        <w:rPr>
          <w:rFonts w:ascii="新細明體" w:eastAsia="新細明體" w:hAnsi="新細明體" w:hint="eastAsia"/>
        </w:rPr>
        <w:lastRenderedPageBreak/>
        <w:t>除了</w:t>
      </w:r>
      <w:r w:rsidR="00FA0E91" w:rsidRPr="00DA1237">
        <w:rPr>
          <w:rFonts w:ascii="新細明體" w:eastAsia="新細明體" w:hAnsi="新細明體"/>
          <w:position w:val="-10"/>
        </w:rPr>
        <w:object w:dxaOrig="980" w:dyaOrig="360" w14:anchorId="5E5F9160">
          <v:shape id="_x0000_i1090" type="#_x0000_t75" style="width:55.5pt;height:21pt" o:ole="">
            <v:imagedata r:id="rId76" o:title=""/>
          </v:shape>
          <o:OLEObject Type="Embed" ProgID="Equation.3" ShapeID="_x0000_i1090" DrawAspect="Content" ObjectID="_1789825190" r:id="rId77"/>
        </w:object>
      </w:r>
      <w:r w:rsidR="00213ECD">
        <w:rPr>
          <w:rFonts w:ascii="新細明體" w:eastAsia="新細明體" w:hAnsi="新細明體" w:hint="eastAsia"/>
          <w:szCs w:val="28"/>
        </w:rPr>
        <w:t>以外，所有形式為</w:t>
      </w:r>
      <w:r w:rsidR="00DF747E" w:rsidRPr="00DA1237">
        <w:rPr>
          <w:rFonts w:ascii="新細明體" w:eastAsia="新細明體" w:hAnsi="新細明體"/>
          <w:position w:val="-10"/>
        </w:rPr>
        <w:object w:dxaOrig="1100" w:dyaOrig="360" w14:anchorId="135901D8">
          <v:shape id="_x0000_i1091" type="#_x0000_t75" style="width:63pt;height:21pt" o:ole="">
            <v:imagedata r:id="rId78" o:title=""/>
          </v:shape>
          <o:OLEObject Type="Embed" ProgID="Equation.3" ShapeID="_x0000_i1091" DrawAspect="Content" ObjectID="_1789825191" r:id="rId79"/>
        </w:object>
      </w:r>
      <w:r w:rsidR="00213ECD">
        <w:rPr>
          <w:rFonts w:ascii="新細明體" w:eastAsia="新細明體" w:hAnsi="新細明體" w:hint="eastAsia"/>
          <w:szCs w:val="28"/>
        </w:rPr>
        <w:t>的</w:t>
      </w:r>
      <w:r w:rsidR="00DF747E">
        <w:rPr>
          <w:rFonts w:ascii="新細明體" w:eastAsia="新細明體" w:hAnsi="新細明體" w:hint="eastAsia"/>
          <w:szCs w:val="28"/>
        </w:rPr>
        <w:t>函數</w:t>
      </w:r>
      <w:r w:rsidR="00213ECD">
        <w:rPr>
          <w:rFonts w:ascii="新細明體" w:eastAsia="新細明體" w:hAnsi="新細明體" w:hint="eastAsia"/>
          <w:szCs w:val="28"/>
        </w:rPr>
        <w:t>圖形，</w:t>
      </w:r>
      <w:r w:rsidR="00587D00">
        <w:rPr>
          <w:rFonts w:ascii="新細明體" w:eastAsia="新細明體" w:hAnsi="新細明體" w:hint="eastAsia"/>
          <w:szCs w:val="28"/>
        </w:rPr>
        <w:t>也</w:t>
      </w:r>
      <w:r w:rsidR="00213ECD">
        <w:rPr>
          <w:rFonts w:ascii="新細明體" w:eastAsia="新細明體" w:hAnsi="新細明體" w:hint="eastAsia"/>
          <w:szCs w:val="28"/>
        </w:rPr>
        <w:t>都是以</w:t>
      </w:r>
      <w:r w:rsidR="00213ECD" w:rsidRPr="00DF33F6">
        <w:rPr>
          <w:rFonts w:eastAsia="華康流線體"/>
          <w:i/>
          <w:szCs w:val="28"/>
        </w:rPr>
        <w:t>y</w:t>
      </w:r>
      <w:r w:rsidR="00213ECD">
        <w:rPr>
          <w:rFonts w:ascii="新細明體" w:eastAsia="新細明體" w:hAnsi="新細明體" w:hint="eastAsia"/>
          <w:szCs w:val="28"/>
        </w:rPr>
        <w:t>軸為對稱軸。</w:t>
      </w:r>
    </w:p>
    <w:p w14:paraId="40007408" w14:textId="77777777" w:rsidR="009B28D4" w:rsidRDefault="004B33BE" w:rsidP="00213ECD">
      <w:pPr>
        <w:pStyle w:val="0214"/>
        <w:spacing w:before="0" w:after="0" w:line="560" w:lineRule="exact"/>
        <w:jc w:val="left"/>
        <w:outlineLvl w:val="1"/>
        <w:rPr>
          <w:rFonts w:ascii="新細明體" w:eastAsia="新細明體" w:hAnsi="新細明體" w:hint="eastAsia"/>
        </w:rPr>
      </w:pPr>
      <w:r>
        <w:rPr>
          <w:rFonts w:ascii="新細明體" w:eastAsia="新細明體" w:hAnsi="新細明體" w:hint="eastAsia"/>
        </w:rPr>
        <w:t>我們來證明</w:t>
      </w:r>
      <w:r w:rsidR="00FA0E91" w:rsidRPr="00DA1237">
        <w:rPr>
          <w:rFonts w:ascii="新細明體" w:eastAsia="新細明體" w:hAnsi="新細明體"/>
          <w:position w:val="-10"/>
        </w:rPr>
        <w:object w:dxaOrig="1460" w:dyaOrig="360" w14:anchorId="58A87982">
          <v:shape id="_x0000_i1092" type="#_x0000_t75" style="width:83.25pt;height:21pt" o:ole="">
            <v:imagedata r:id="rId80" o:title=""/>
          </v:shape>
          <o:OLEObject Type="Embed" ProgID="Equation.3" ShapeID="_x0000_i1092" DrawAspect="Content" ObjectID="_1789825192" r:id="rId81"/>
        </w:object>
      </w:r>
      <w:r>
        <w:rPr>
          <w:rFonts w:ascii="新細明體" w:eastAsia="新細明體" w:hAnsi="新細明體" w:hint="eastAsia"/>
          <w:szCs w:val="28"/>
        </w:rPr>
        <w:t>是以</w:t>
      </w:r>
      <w:r w:rsidRPr="00DF33F6">
        <w:rPr>
          <w:rFonts w:eastAsia="華康流線體"/>
          <w:i/>
          <w:szCs w:val="28"/>
        </w:rPr>
        <w:t>y</w:t>
      </w:r>
      <w:r>
        <w:rPr>
          <w:rFonts w:ascii="新細明體" w:eastAsia="新細明體" w:hAnsi="新細明體" w:hint="eastAsia"/>
          <w:szCs w:val="28"/>
        </w:rPr>
        <w:t>軸為對稱軸。已知</w:t>
      </w:r>
      <w:r>
        <w:rPr>
          <w:rFonts w:ascii="新細明體" w:eastAsia="新細明體" w:hAnsi="新細明體" w:hint="eastAsia"/>
        </w:rPr>
        <w:t>點</w:t>
      </w:r>
      <w:r w:rsidRPr="00DA1237">
        <w:rPr>
          <w:rFonts w:ascii="新細明體" w:eastAsia="新細明體" w:hAnsi="新細明體"/>
          <w:position w:val="-10"/>
        </w:rPr>
        <w:object w:dxaOrig="580" w:dyaOrig="320" w14:anchorId="524A595A">
          <v:shape id="_x0000_i1093" type="#_x0000_t75" style="width:33pt;height:18.75pt" o:ole="">
            <v:imagedata r:id="rId82" o:title=""/>
          </v:shape>
          <o:OLEObject Type="Embed" ProgID="Equation.3" ShapeID="_x0000_i1093" DrawAspect="Content" ObjectID="_1789825193" r:id="rId83"/>
        </w:object>
      </w:r>
      <w:r>
        <w:rPr>
          <w:rFonts w:ascii="新細明體" w:eastAsia="新細明體" w:hAnsi="新細明體" w:hint="eastAsia"/>
          <w:szCs w:val="28"/>
        </w:rPr>
        <w:t>在</w:t>
      </w:r>
      <w:r w:rsidRPr="00DA1237">
        <w:rPr>
          <w:rFonts w:ascii="新細明體" w:eastAsia="新細明體" w:hAnsi="新細明體"/>
          <w:position w:val="-10"/>
        </w:rPr>
        <w:object w:dxaOrig="760" w:dyaOrig="360" w14:anchorId="0952A578">
          <v:shape id="_x0000_i1094" type="#_x0000_t75" style="width:43.5pt;height:21pt" o:ole="">
            <v:imagedata r:id="rId84" o:title=""/>
          </v:shape>
          <o:OLEObject Type="Embed" ProgID="Equation.3" ShapeID="_x0000_i1094" DrawAspect="Content" ObjectID="_1789825194" r:id="rId85"/>
        </w:object>
      </w:r>
      <w:r>
        <w:rPr>
          <w:rFonts w:ascii="新細明體" w:eastAsia="新細明體" w:hAnsi="新細明體" w:hint="eastAsia"/>
          <w:szCs w:val="28"/>
        </w:rPr>
        <w:t>上，若點</w:t>
      </w:r>
      <w:r w:rsidRPr="00DA1237">
        <w:rPr>
          <w:rFonts w:ascii="新細明體" w:eastAsia="新細明體" w:hAnsi="新細明體"/>
          <w:position w:val="-10"/>
        </w:rPr>
        <w:object w:dxaOrig="700" w:dyaOrig="320" w14:anchorId="42A2A2EB">
          <v:shape id="_x0000_i1095" type="#_x0000_t75" style="width:39.75pt;height:18.75pt" o:ole="">
            <v:imagedata r:id="rId86" o:title=""/>
          </v:shape>
          <o:OLEObject Type="Embed" ProgID="Equation.3" ShapeID="_x0000_i1095" DrawAspect="Content" ObjectID="_1789825195" r:id="rId87"/>
        </w:object>
      </w:r>
      <w:r>
        <w:rPr>
          <w:rFonts w:ascii="新細明體" w:eastAsia="新細明體" w:hAnsi="新細明體" w:hint="eastAsia"/>
          <w:szCs w:val="28"/>
        </w:rPr>
        <w:t>也在</w:t>
      </w:r>
      <w:r w:rsidRPr="00DA1237">
        <w:rPr>
          <w:rFonts w:ascii="新細明體" w:eastAsia="新細明體" w:hAnsi="新細明體"/>
          <w:position w:val="-10"/>
        </w:rPr>
        <w:object w:dxaOrig="760" w:dyaOrig="360" w14:anchorId="7450DF4B">
          <v:shape id="_x0000_i1096" type="#_x0000_t75" style="width:43.5pt;height:21pt" o:ole="">
            <v:imagedata r:id="rId84" o:title=""/>
          </v:shape>
          <o:OLEObject Type="Embed" ProgID="Equation.3" ShapeID="_x0000_i1096" DrawAspect="Content" ObjectID="_1789825196" r:id="rId88"/>
        </w:object>
      </w:r>
      <w:r>
        <w:rPr>
          <w:rFonts w:ascii="新細明體" w:eastAsia="新細明體" w:hAnsi="新細明體" w:hint="eastAsia"/>
          <w:szCs w:val="28"/>
        </w:rPr>
        <w:t>上(即</w:t>
      </w:r>
      <w:r>
        <w:rPr>
          <w:rFonts w:eastAsia="華康流線體" w:hint="eastAsia"/>
          <w:i/>
          <w:szCs w:val="28"/>
        </w:rPr>
        <w:t>x</w:t>
      </w:r>
      <w:r>
        <w:rPr>
          <w:rFonts w:ascii="新細明體" w:eastAsia="新細明體" w:hAnsi="新細明體" w:hint="eastAsia"/>
          <w:szCs w:val="28"/>
        </w:rPr>
        <w:t>座標代入</w:t>
      </w:r>
      <w:r w:rsidRPr="004B33BE">
        <w:rPr>
          <w:rFonts w:ascii="新細明體" w:eastAsia="新細明體" w:hAnsi="新細明體"/>
          <w:position w:val="-6"/>
        </w:rPr>
        <w:object w:dxaOrig="380" w:dyaOrig="279" w14:anchorId="5D933CDA">
          <v:shape id="_x0000_i1097" type="#_x0000_t75" style="width:21.75pt;height:16.5pt" o:ole="">
            <v:imagedata r:id="rId89" o:title=""/>
          </v:shape>
          <o:OLEObject Type="Embed" ProgID="Equation.3" ShapeID="_x0000_i1097" DrawAspect="Content" ObjectID="_1789825197" r:id="rId90"/>
        </w:object>
      </w:r>
      <w:r>
        <w:rPr>
          <w:rFonts w:ascii="新細明體" w:eastAsia="新細明體" w:hAnsi="新細明體" w:hint="eastAsia"/>
          <w:szCs w:val="28"/>
        </w:rPr>
        <w:t>，可得</w:t>
      </w:r>
      <w:r w:rsidRPr="00DF33F6">
        <w:rPr>
          <w:rFonts w:eastAsia="華康流線體"/>
          <w:i/>
          <w:szCs w:val="28"/>
        </w:rPr>
        <w:t>y</w:t>
      </w:r>
      <w:r>
        <w:rPr>
          <w:rFonts w:ascii="新細明體" w:eastAsia="新細明體" w:hAnsi="新細明體" w:hint="eastAsia"/>
          <w:szCs w:val="28"/>
        </w:rPr>
        <w:t>座標為</w:t>
      </w:r>
      <w:r w:rsidRPr="004B33BE">
        <w:rPr>
          <w:rFonts w:ascii="新細明體" w:eastAsia="新細明體" w:hAnsi="新細明體"/>
          <w:position w:val="-6"/>
        </w:rPr>
        <w:object w:dxaOrig="200" w:dyaOrig="279" w14:anchorId="749253BB">
          <v:shape id="_x0000_i1098" type="#_x0000_t75" style="width:11.25pt;height:16.5pt" o:ole="">
            <v:imagedata r:id="rId91" o:title=""/>
          </v:shape>
          <o:OLEObject Type="Embed" ProgID="Equation.3" ShapeID="_x0000_i1098" DrawAspect="Content" ObjectID="_1789825198" r:id="rId92"/>
        </w:object>
      </w:r>
      <w:r>
        <w:rPr>
          <w:rFonts w:ascii="新細明體" w:eastAsia="新細明體" w:hAnsi="新細明體" w:hint="eastAsia"/>
          <w:szCs w:val="28"/>
        </w:rPr>
        <w:t>)，則可知</w:t>
      </w:r>
      <w:r w:rsidRPr="00DA1237">
        <w:rPr>
          <w:rFonts w:ascii="新細明體" w:eastAsia="新細明體" w:hAnsi="新細明體"/>
          <w:position w:val="-10"/>
        </w:rPr>
        <w:object w:dxaOrig="760" w:dyaOrig="360" w14:anchorId="2CA3134A">
          <v:shape id="_x0000_i1099" type="#_x0000_t75" style="width:43.5pt;height:21pt" o:ole="">
            <v:imagedata r:id="rId93" o:title=""/>
          </v:shape>
          <o:OLEObject Type="Embed" ProgID="Equation.3" ShapeID="_x0000_i1099" DrawAspect="Content" ObjectID="_1789825199" r:id="rId94"/>
        </w:object>
      </w:r>
      <w:r>
        <w:rPr>
          <w:rFonts w:ascii="新細明體" w:eastAsia="新細明體" w:hAnsi="新細明體" w:hint="eastAsia"/>
          <w:szCs w:val="28"/>
        </w:rPr>
        <w:t>以</w:t>
      </w:r>
      <w:r w:rsidRPr="00DF33F6">
        <w:rPr>
          <w:rFonts w:eastAsia="華康流線體"/>
          <w:i/>
          <w:szCs w:val="28"/>
        </w:rPr>
        <w:t>y</w:t>
      </w:r>
      <w:r>
        <w:rPr>
          <w:rFonts w:ascii="新細明體" w:eastAsia="新細明體" w:hAnsi="新細明體" w:hint="eastAsia"/>
          <w:szCs w:val="28"/>
        </w:rPr>
        <w:t>軸為對稱軸。</w:t>
      </w:r>
    </w:p>
    <w:p w14:paraId="6C7024C1" w14:textId="77777777" w:rsidR="0018220C" w:rsidRDefault="009B28D4" w:rsidP="00213ECD">
      <w:pPr>
        <w:pStyle w:val="0214"/>
        <w:spacing w:before="0" w:after="0" w:line="560" w:lineRule="exact"/>
        <w:ind w:leftChars="200" w:left="480" w:firstLine="2"/>
        <w:jc w:val="left"/>
        <w:outlineLvl w:val="1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4B33BE" w:rsidRPr="004B33BE">
        <w:rPr>
          <w:rFonts w:ascii="新細明體" w:eastAsia="新細明體" w:hAnsi="新細明體"/>
          <w:position w:val="-10"/>
        </w:rPr>
        <w:object w:dxaOrig="760" w:dyaOrig="360" w14:anchorId="0727B628">
          <v:shape id="_x0000_i1100" type="#_x0000_t75" style="width:43.5pt;height:21pt" o:ole="">
            <v:imagedata r:id="rId95" o:title=""/>
          </v:shape>
          <o:OLEObject Type="Embed" ProgID="Equation.3" ShapeID="_x0000_i1100" DrawAspect="Content" ObjectID="_1789825200" r:id="rId96"/>
        </w:object>
      </w:r>
    </w:p>
    <w:p w14:paraId="253EF5C1" w14:textId="77777777" w:rsidR="009B28D4" w:rsidRDefault="004B33BE" w:rsidP="00213ECD">
      <w:pPr>
        <w:pStyle w:val="0214"/>
        <w:spacing w:before="0" w:after="0" w:line="560" w:lineRule="exact"/>
        <w:ind w:leftChars="200" w:left="480" w:firstLine="480"/>
        <w:jc w:val="left"/>
        <w:outlineLvl w:val="1"/>
        <w:rPr>
          <w:rFonts w:ascii="新細明體" w:eastAsia="新細明體" w:hAnsi="新細明體" w:hint="eastAsia"/>
          <w:szCs w:val="28"/>
        </w:rPr>
      </w:pPr>
      <w:r w:rsidRPr="009B28D4">
        <w:rPr>
          <w:rFonts w:ascii="新細明體" w:eastAsia="新細明體" w:hAnsi="新細明體"/>
          <w:position w:val="-10"/>
        </w:rPr>
        <w:object w:dxaOrig="1280" w:dyaOrig="360" w14:anchorId="1983DFD2">
          <v:shape id="_x0000_i1101" type="#_x0000_t75" style="width:72.75pt;height:21pt" o:ole="">
            <v:imagedata r:id="rId97" o:title=""/>
          </v:shape>
          <o:OLEObject Type="Embed" ProgID="Equation.3" ShapeID="_x0000_i1101" DrawAspect="Content" ObjectID="_1789825201" r:id="rId98"/>
        </w:object>
      </w:r>
      <w:r w:rsidR="0018220C">
        <w:rPr>
          <w:rFonts w:ascii="新細明體" w:eastAsia="新細明體" w:hAnsi="新細明體" w:hint="eastAsia"/>
          <w:szCs w:val="28"/>
        </w:rPr>
        <w:tab/>
      </w:r>
      <w:r w:rsidR="0018220C">
        <w:rPr>
          <w:rFonts w:ascii="新細明體" w:eastAsia="新細明體" w:hAnsi="新細明體" w:hint="eastAsia"/>
          <w:szCs w:val="28"/>
        </w:rPr>
        <w:tab/>
        <w:t>(將</w:t>
      </w:r>
      <w:r>
        <w:rPr>
          <w:rFonts w:eastAsia="華康流線體" w:hint="eastAsia"/>
          <w:i/>
          <w:szCs w:val="28"/>
        </w:rPr>
        <w:t>x</w:t>
      </w:r>
      <w:r>
        <w:rPr>
          <w:rFonts w:ascii="新細明體" w:eastAsia="新細明體" w:hAnsi="新細明體" w:hint="eastAsia"/>
          <w:szCs w:val="28"/>
        </w:rPr>
        <w:t>以</w:t>
      </w:r>
      <w:r w:rsidRPr="0018220C">
        <w:rPr>
          <w:rFonts w:ascii="新細明體" w:eastAsia="新細明體" w:hAnsi="新細明體"/>
          <w:position w:val="-6"/>
        </w:rPr>
        <w:object w:dxaOrig="380" w:dyaOrig="279" w14:anchorId="732E331C">
          <v:shape id="_x0000_i1102" type="#_x0000_t75" style="width:21.75pt;height:16.5pt" o:ole="">
            <v:imagedata r:id="rId99" o:title=""/>
          </v:shape>
          <o:OLEObject Type="Embed" ProgID="Equation.3" ShapeID="_x0000_i1102" DrawAspect="Content" ObjectID="_1789825202" r:id="rId100"/>
        </w:object>
      </w:r>
      <w:r w:rsidR="0018220C">
        <w:rPr>
          <w:rFonts w:ascii="新細明體" w:eastAsia="新細明體" w:hAnsi="新細明體" w:hint="eastAsia"/>
          <w:szCs w:val="28"/>
        </w:rPr>
        <w:t>代入)</w:t>
      </w:r>
    </w:p>
    <w:p w14:paraId="7B66A77B" w14:textId="77777777" w:rsidR="009B28D4" w:rsidRDefault="009B28D4" w:rsidP="00213ECD">
      <w:pPr>
        <w:pStyle w:val="0214"/>
        <w:spacing w:before="0" w:after="0" w:line="560" w:lineRule="exact"/>
        <w:ind w:leftChars="200" w:left="480" w:firstLine="2"/>
        <w:jc w:val="left"/>
        <w:outlineLvl w:val="1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4B33BE" w:rsidRPr="004B33BE">
        <w:rPr>
          <w:rFonts w:ascii="新細明體" w:eastAsia="新細明體" w:hAnsi="新細明體"/>
          <w:position w:val="-10"/>
        </w:rPr>
        <w:object w:dxaOrig="780" w:dyaOrig="360" w14:anchorId="4E6B9F60">
          <v:shape id="_x0000_i1103" type="#_x0000_t75" style="width:44.25pt;height:21pt" o:ole="">
            <v:imagedata r:id="rId101" o:title=""/>
          </v:shape>
          <o:OLEObject Type="Embed" ProgID="Equation.3" ShapeID="_x0000_i1103" DrawAspect="Content" ObjectID="_1789825203" r:id="rId102"/>
        </w:object>
      </w:r>
      <w:r w:rsidR="0018220C">
        <w:rPr>
          <w:rFonts w:ascii="新細明體" w:eastAsia="新細明體" w:hAnsi="新細明體" w:hint="eastAsia"/>
          <w:szCs w:val="28"/>
        </w:rPr>
        <w:tab/>
      </w:r>
      <w:r w:rsidR="0018220C">
        <w:rPr>
          <w:rFonts w:ascii="新細明體" w:eastAsia="新細明體" w:hAnsi="新細明體" w:hint="eastAsia"/>
          <w:szCs w:val="28"/>
        </w:rPr>
        <w:tab/>
      </w:r>
      <w:r w:rsidR="00213ECD">
        <w:rPr>
          <w:rFonts w:ascii="新細明體" w:eastAsia="新細明體" w:hAnsi="新細明體" w:hint="eastAsia"/>
          <w:szCs w:val="28"/>
        </w:rPr>
        <w:tab/>
      </w:r>
      <w:r w:rsidR="004B33BE">
        <w:rPr>
          <w:rFonts w:ascii="新細明體" w:eastAsia="新細明體" w:hAnsi="新細明體" w:hint="eastAsia"/>
          <w:szCs w:val="28"/>
        </w:rPr>
        <w:tab/>
      </w:r>
      <w:r w:rsidR="0018220C">
        <w:rPr>
          <w:rFonts w:ascii="新細明體" w:eastAsia="新細明體" w:hAnsi="新細明體" w:hint="eastAsia"/>
          <w:szCs w:val="28"/>
        </w:rPr>
        <w:t>(</w:t>
      </w:r>
      <w:r w:rsidR="009F31F2" w:rsidRPr="0018220C">
        <w:rPr>
          <w:rFonts w:ascii="新細明體" w:eastAsia="新細明體" w:hAnsi="新細明體"/>
          <w:position w:val="-10"/>
        </w:rPr>
        <w:object w:dxaOrig="1060" w:dyaOrig="360" w14:anchorId="11CDF66D">
          <v:shape id="_x0000_i1104" type="#_x0000_t75" style="width:60pt;height:21pt" o:ole="">
            <v:imagedata r:id="rId103" o:title=""/>
          </v:shape>
          <o:OLEObject Type="Embed" ProgID="Equation.3" ShapeID="_x0000_i1104" DrawAspect="Content" ObjectID="_1789825204" r:id="rId104"/>
        </w:object>
      </w:r>
      <w:r w:rsidR="0018220C">
        <w:rPr>
          <w:rFonts w:ascii="新細明體" w:eastAsia="新細明體" w:hAnsi="新細明體" w:hint="eastAsia"/>
          <w:szCs w:val="28"/>
        </w:rPr>
        <w:t>)</w:t>
      </w:r>
    </w:p>
    <w:p w14:paraId="2C3406A2" w14:textId="77777777" w:rsidR="0018220C" w:rsidRDefault="009B28D4" w:rsidP="00213ECD">
      <w:pPr>
        <w:pStyle w:val="0214"/>
        <w:spacing w:before="0" w:after="0" w:line="560" w:lineRule="exact"/>
        <w:ind w:leftChars="200" w:left="480" w:firstLine="2"/>
        <w:jc w:val="left"/>
        <w:outlineLvl w:val="1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4B33BE" w:rsidRPr="004B33BE">
        <w:rPr>
          <w:rFonts w:ascii="新細明體" w:eastAsia="新細明體" w:hAnsi="新細明體"/>
          <w:position w:val="-10"/>
        </w:rPr>
        <w:object w:dxaOrig="580" w:dyaOrig="320" w14:anchorId="25737131">
          <v:shape id="_x0000_i1105" type="#_x0000_t75" style="width:33pt;height:18.75pt" o:ole="">
            <v:imagedata r:id="rId105" o:title=""/>
          </v:shape>
          <o:OLEObject Type="Embed" ProgID="Equation.3" ShapeID="_x0000_i1105" DrawAspect="Content" ObjectID="_1789825205" r:id="rId106"/>
        </w:object>
      </w:r>
      <w:r w:rsidR="0018220C">
        <w:rPr>
          <w:rFonts w:ascii="新細明體" w:eastAsia="新細明體" w:hAnsi="新細明體" w:hint="eastAsia"/>
          <w:szCs w:val="28"/>
        </w:rPr>
        <w:tab/>
      </w:r>
      <w:r w:rsidR="0018220C">
        <w:rPr>
          <w:rFonts w:ascii="新細明體" w:eastAsia="新細明體" w:hAnsi="新細明體" w:hint="eastAsia"/>
          <w:szCs w:val="28"/>
        </w:rPr>
        <w:tab/>
      </w:r>
      <w:r w:rsidR="0018220C">
        <w:rPr>
          <w:rFonts w:ascii="新細明體" w:eastAsia="新細明體" w:hAnsi="新細明體" w:hint="eastAsia"/>
          <w:szCs w:val="28"/>
        </w:rPr>
        <w:tab/>
      </w:r>
      <w:r w:rsidR="00213ECD">
        <w:rPr>
          <w:rFonts w:ascii="新細明體" w:eastAsia="新細明體" w:hAnsi="新細明體" w:hint="eastAsia"/>
          <w:szCs w:val="28"/>
        </w:rPr>
        <w:tab/>
      </w:r>
      <w:r w:rsidR="0018220C">
        <w:rPr>
          <w:rFonts w:ascii="新細明體" w:eastAsia="新細明體" w:hAnsi="新細明體" w:hint="eastAsia"/>
          <w:szCs w:val="28"/>
        </w:rPr>
        <w:t>(因為</w:t>
      </w:r>
      <w:r w:rsidR="0018220C" w:rsidRPr="00DA1237">
        <w:rPr>
          <w:rFonts w:ascii="新細明體" w:eastAsia="新細明體" w:hAnsi="新細明體"/>
          <w:position w:val="-10"/>
        </w:rPr>
        <w:object w:dxaOrig="580" w:dyaOrig="320" w14:anchorId="58CA241D">
          <v:shape id="_x0000_i1106" type="#_x0000_t75" style="width:33pt;height:18.75pt" o:ole="">
            <v:imagedata r:id="rId107" o:title=""/>
          </v:shape>
          <o:OLEObject Type="Embed" ProgID="Equation.3" ShapeID="_x0000_i1106" DrawAspect="Content" ObjectID="_1789825206" r:id="rId108"/>
        </w:object>
      </w:r>
      <w:r w:rsidR="0018220C">
        <w:rPr>
          <w:rFonts w:ascii="新細明體" w:eastAsia="新細明體" w:hAnsi="新細明體" w:hint="eastAsia"/>
          <w:szCs w:val="28"/>
        </w:rPr>
        <w:t>在</w:t>
      </w:r>
      <w:r w:rsidR="00DF65A0" w:rsidRPr="00DA1237">
        <w:rPr>
          <w:rFonts w:ascii="新細明體" w:eastAsia="新細明體" w:hAnsi="新細明體"/>
          <w:position w:val="-10"/>
        </w:rPr>
        <w:object w:dxaOrig="760" w:dyaOrig="360" w14:anchorId="5DD85908">
          <v:shape id="_x0000_i1107" type="#_x0000_t75" style="width:43.5pt;height:21pt" o:ole="">
            <v:imagedata r:id="rId109" o:title=""/>
          </v:shape>
          <o:OLEObject Type="Embed" ProgID="Equation.3" ShapeID="_x0000_i1107" DrawAspect="Content" ObjectID="_1789825207" r:id="rId110"/>
        </w:object>
      </w:r>
      <w:r w:rsidR="0018220C">
        <w:rPr>
          <w:rFonts w:ascii="新細明體" w:eastAsia="新細明體" w:hAnsi="新細明體" w:hint="eastAsia"/>
          <w:szCs w:val="28"/>
        </w:rPr>
        <w:t>上，</w:t>
      </w:r>
      <w:r w:rsidR="001D5EF9">
        <w:rPr>
          <w:rFonts w:ascii="新細明體" w:eastAsia="新細明體" w:hAnsi="新細明體" w:hint="eastAsia"/>
          <w:szCs w:val="28"/>
        </w:rPr>
        <w:t>所以</w:t>
      </w:r>
      <w:r w:rsidR="004B33BE" w:rsidRPr="004B33BE">
        <w:rPr>
          <w:rFonts w:ascii="新細明體" w:eastAsia="新細明體" w:hAnsi="新細明體"/>
          <w:position w:val="-6"/>
        </w:rPr>
        <w:object w:dxaOrig="760" w:dyaOrig="320" w14:anchorId="4FDC6258">
          <v:shape id="_x0000_i1108" type="#_x0000_t75" style="width:43.5pt;height:18.75pt" o:ole="">
            <v:imagedata r:id="rId111" o:title=""/>
          </v:shape>
          <o:OLEObject Type="Embed" ProgID="Equation.3" ShapeID="_x0000_i1108" DrawAspect="Content" ObjectID="_1789825208" r:id="rId112"/>
        </w:object>
      </w:r>
      <w:r w:rsidR="004B33BE">
        <w:rPr>
          <w:rFonts w:ascii="新細明體" w:eastAsia="新細明體" w:hAnsi="新細明體" w:hint="eastAsia"/>
          <w:szCs w:val="28"/>
        </w:rPr>
        <w:t>，即</w:t>
      </w:r>
      <w:r w:rsidR="004B33BE" w:rsidRPr="004B33BE">
        <w:rPr>
          <w:rFonts w:ascii="新細明體" w:eastAsia="新細明體" w:hAnsi="新細明體"/>
          <w:position w:val="-6"/>
        </w:rPr>
        <w:object w:dxaOrig="800" w:dyaOrig="320" w14:anchorId="54B5AD06">
          <v:shape id="_x0000_i1109" type="#_x0000_t75" style="width:45.75pt;height:18.75pt" o:ole="">
            <v:imagedata r:id="rId113" o:title=""/>
          </v:shape>
          <o:OLEObject Type="Embed" ProgID="Equation.3" ShapeID="_x0000_i1109" DrawAspect="Content" ObjectID="_1789825209" r:id="rId114"/>
        </w:object>
      </w:r>
      <w:r w:rsidR="0018220C">
        <w:rPr>
          <w:rFonts w:ascii="新細明體" w:eastAsia="新細明體" w:hAnsi="新細明體" w:hint="eastAsia"/>
          <w:szCs w:val="28"/>
        </w:rPr>
        <w:t>)</w:t>
      </w:r>
    </w:p>
    <w:p w14:paraId="62EF2C85" w14:textId="77777777" w:rsidR="004B33BE" w:rsidRDefault="004B33BE" w:rsidP="00213ECD">
      <w:pPr>
        <w:pStyle w:val="0214"/>
        <w:spacing w:before="0" w:after="0" w:line="560" w:lineRule="exact"/>
        <w:ind w:leftChars="200" w:left="480" w:firstLine="2"/>
        <w:jc w:val="left"/>
        <w:outlineLvl w:val="1"/>
        <w:rPr>
          <w:rFonts w:ascii="新細明體" w:eastAsia="新細明體" w:hAnsi="新細明體" w:hint="eastAsia"/>
          <w:szCs w:val="28"/>
        </w:rPr>
      </w:pPr>
    </w:p>
    <w:p w14:paraId="0C8BE8F3" w14:textId="77777777" w:rsidR="009F31F2" w:rsidRDefault="0018220C" w:rsidP="00213ECD">
      <w:pPr>
        <w:pStyle w:val="0214"/>
        <w:spacing w:before="0" w:after="0"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</w:rPr>
        <w:t>由以上式子可知，</w:t>
      </w:r>
      <w:r w:rsidR="004B33BE">
        <w:rPr>
          <w:rFonts w:ascii="新細明體" w:eastAsia="新細明體" w:hAnsi="新細明體" w:hint="eastAsia"/>
        </w:rPr>
        <w:t>當點</w:t>
      </w:r>
      <w:r w:rsidR="004B33BE" w:rsidRPr="00DA1237">
        <w:rPr>
          <w:rFonts w:ascii="新細明體" w:eastAsia="新細明體" w:hAnsi="新細明體"/>
          <w:position w:val="-10"/>
        </w:rPr>
        <w:object w:dxaOrig="580" w:dyaOrig="320" w14:anchorId="58BB9DF6">
          <v:shape id="_x0000_i1110" type="#_x0000_t75" style="width:33pt;height:18.75pt" o:ole="">
            <v:imagedata r:id="rId82" o:title=""/>
          </v:shape>
          <o:OLEObject Type="Embed" ProgID="Equation.3" ShapeID="_x0000_i1110" DrawAspect="Content" ObjectID="_1789825210" r:id="rId115"/>
        </w:object>
      </w:r>
      <w:r w:rsidR="004B33BE">
        <w:rPr>
          <w:rFonts w:ascii="新細明體" w:eastAsia="新細明體" w:hAnsi="新細明體" w:hint="eastAsia"/>
          <w:szCs w:val="28"/>
        </w:rPr>
        <w:t>在</w:t>
      </w:r>
      <w:r w:rsidR="004B33BE" w:rsidRPr="00DA1237">
        <w:rPr>
          <w:rFonts w:ascii="新細明體" w:eastAsia="新細明體" w:hAnsi="新細明體"/>
          <w:position w:val="-10"/>
        </w:rPr>
        <w:object w:dxaOrig="760" w:dyaOrig="360" w14:anchorId="30A7DDF4">
          <v:shape id="_x0000_i1111" type="#_x0000_t75" style="width:43.5pt;height:21pt" o:ole="">
            <v:imagedata r:id="rId84" o:title=""/>
          </v:shape>
          <o:OLEObject Type="Embed" ProgID="Equation.3" ShapeID="_x0000_i1111" DrawAspect="Content" ObjectID="_1789825211" r:id="rId116"/>
        </w:object>
      </w:r>
      <w:r w:rsidR="004B33BE">
        <w:rPr>
          <w:rFonts w:ascii="新細明體" w:eastAsia="新細明體" w:hAnsi="新細明體" w:hint="eastAsia"/>
          <w:szCs w:val="28"/>
        </w:rPr>
        <w:t>上時，點</w:t>
      </w:r>
      <w:r w:rsidR="004B33BE" w:rsidRPr="00DA1237">
        <w:rPr>
          <w:rFonts w:ascii="新細明體" w:eastAsia="新細明體" w:hAnsi="新細明體"/>
          <w:position w:val="-10"/>
        </w:rPr>
        <w:object w:dxaOrig="700" w:dyaOrig="320" w14:anchorId="32FAAF96">
          <v:shape id="_x0000_i1112" type="#_x0000_t75" style="width:39.75pt;height:18.75pt" o:ole="">
            <v:imagedata r:id="rId86" o:title=""/>
          </v:shape>
          <o:OLEObject Type="Embed" ProgID="Equation.3" ShapeID="_x0000_i1112" DrawAspect="Content" ObjectID="_1789825212" r:id="rId117"/>
        </w:object>
      </w:r>
      <w:r w:rsidR="004B33BE">
        <w:rPr>
          <w:rFonts w:ascii="新細明體" w:eastAsia="新細明體" w:hAnsi="新細明體" w:hint="eastAsia"/>
          <w:szCs w:val="28"/>
        </w:rPr>
        <w:t>也在</w:t>
      </w:r>
      <w:r w:rsidR="004B33BE" w:rsidRPr="00DA1237">
        <w:rPr>
          <w:rFonts w:ascii="新細明體" w:eastAsia="新細明體" w:hAnsi="新細明體"/>
          <w:position w:val="-10"/>
        </w:rPr>
        <w:object w:dxaOrig="760" w:dyaOrig="360" w14:anchorId="562ECE14">
          <v:shape id="_x0000_i1113" type="#_x0000_t75" style="width:43.5pt;height:21pt" o:ole="">
            <v:imagedata r:id="rId84" o:title=""/>
          </v:shape>
          <o:OLEObject Type="Embed" ProgID="Equation.3" ShapeID="_x0000_i1113" DrawAspect="Content" ObjectID="_1789825213" r:id="rId118"/>
        </w:object>
      </w:r>
      <w:r w:rsidR="004B33BE">
        <w:rPr>
          <w:rFonts w:ascii="新細明體" w:eastAsia="新細明體" w:hAnsi="新細明體" w:hint="eastAsia"/>
          <w:szCs w:val="28"/>
        </w:rPr>
        <w:t>上，因此</w:t>
      </w:r>
      <w:r w:rsidR="00FA0E91" w:rsidRPr="00DA1237">
        <w:rPr>
          <w:rFonts w:ascii="新細明體" w:eastAsia="新細明體" w:hAnsi="新細明體"/>
          <w:position w:val="-10"/>
        </w:rPr>
        <w:object w:dxaOrig="1480" w:dyaOrig="360" w14:anchorId="5CA4C522">
          <v:shape id="_x0000_i1114" type="#_x0000_t75" style="width:84pt;height:21pt" o:ole="">
            <v:imagedata r:id="rId119" o:title=""/>
          </v:shape>
          <o:OLEObject Type="Embed" ProgID="Equation.3" ShapeID="_x0000_i1114" DrawAspect="Content" ObjectID="_1789825214" r:id="rId120"/>
        </w:object>
      </w:r>
      <w:r>
        <w:rPr>
          <w:rFonts w:ascii="新細明體" w:eastAsia="新細明體" w:hAnsi="新細明體" w:hint="eastAsia"/>
          <w:szCs w:val="28"/>
        </w:rPr>
        <w:t>的圖形</w:t>
      </w:r>
      <w:r w:rsidR="004B33BE">
        <w:rPr>
          <w:rFonts w:ascii="新細明體" w:eastAsia="新細明體" w:hAnsi="新細明體" w:hint="eastAsia"/>
          <w:szCs w:val="28"/>
        </w:rPr>
        <w:t>是</w:t>
      </w:r>
      <w:r>
        <w:rPr>
          <w:rFonts w:ascii="新細明體" w:eastAsia="新細明體" w:hAnsi="新細明體" w:hint="eastAsia"/>
          <w:szCs w:val="28"/>
        </w:rPr>
        <w:t>以</w:t>
      </w:r>
      <w:r w:rsidRPr="00DF33F6">
        <w:rPr>
          <w:rFonts w:eastAsia="華康流線體"/>
          <w:i/>
          <w:szCs w:val="28"/>
        </w:rPr>
        <w:t>y</w:t>
      </w:r>
      <w:r>
        <w:rPr>
          <w:rFonts w:ascii="新細明體" w:eastAsia="新細明體" w:hAnsi="新細明體" w:hint="eastAsia"/>
          <w:szCs w:val="28"/>
        </w:rPr>
        <w:t>軸作為對稱軸。</w:t>
      </w:r>
      <w:r w:rsidR="00746B44">
        <w:rPr>
          <w:rFonts w:ascii="新細明體" w:eastAsia="新細明體" w:hAnsi="新細明體" w:hint="eastAsia"/>
          <w:szCs w:val="28"/>
        </w:rPr>
        <w:t>我們也可以稱</w:t>
      </w:r>
      <w:r w:rsidR="00DF747E" w:rsidRPr="00DA1237">
        <w:rPr>
          <w:rFonts w:ascii="新細明體" w:eastAsia="新細明體" w:hAnsi="新細明體"/>
          <w:position w:val="-10"/>
        </w:rPr>
        <w:object w:dxaOrig="1100" w:dyaOrig="360" w14:anchorId="382B8A76">
          <v:shape id="_x0000_i1115" type="#_x0000_t75" style="width:62.25pt;height:21pt" o:ole="">
            <v:imagedata r:id="rId121" o:title=""/>
          </v:shape>
          <o:OLEObject Type="Embed" ProgID="Equation.3" ShapeID="_x0000_i1115" DrawAspect="Content" ObjectID="_1789825215" r:id="rId122"/>
        </w:object>
      </w:r>
      <w:r w:rsidR="00746B44">
        <w:rPr>
          <w:rFonts w:ascii="新細明體" w:eastAsia="新細明體" w:hAnsi="新細明體" w:hint="eastAsia"/>
          <w:szCs w:val="28"/>
        </w:rPr>
        <w:t>的</w:t>
      </w:r>
      <w:r w:rsidR="00DF747E">
        <w:rPr>
          <w:rFonts w:ascii="新細明體" w:eastAsia="新細明體" w:hAnsi="新細明體" w:hint="eastAsia"/>
          <w:szCs w:val="28"/>
        </w:rPr>
        <w:t>函數</w:t>
      </w:r>
      <w:r w:rsidR="00746B44">
        <w:rPr>
          <w:rFonts w:ascii="新細明體" w:eastAsia="新細明體" w:hAnsi="新細明體" w:hint="eastAsia"/>
          <w:szCs w:val="28"/>
        </w:rPr>
        <w:t>圖形是對稱於</w:t>
      </w:r>
      <w:r w:rsidR="00746B44" w:rsidRPr="00DF33F6">
        <w:rPr>
          <w:rFonts w:eastAsia="華康流線體"/>
          <w:i/>
          <w:szCs w:val="28"/>
        </w:rPr>
        <w:t>y</w:t>
      </w:r>
      <w:r w:rsidR="00746B44">
        <w:rPr>
          <w:rFonts w:ascii="新細明體" w:eastAsia="新細明體" w:hAnsi="新細明體" w:hint="eastAsia"/>
          <w:szCs w:val="28"/>
        </w:rPr>
        <w:t>軸的線對稱圖形。</w:t>
      </w:r>
    </w:p>
    <w:p w14:paraId="6E7464B4" w14:textId="77777777" w:rsidR="009F31F2" w:rsidRPr="006455CC" w:rsidRDefault="009F31F2" w:rsidP="009F31F2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新細明體" w:eastAsia="新細明體" w:hAnsi="新細明體"/>
          <w:szCs w:val="28"/>
        </w:rPr>
        <w:br w:type="page"/>
      </w:r>
      <w:r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0248309A" w14:textId="77777777" w:rsidR="009F31F2" w:rsidRDefault="009F31F2" w:rsidP="009F31F2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(1)找出</w:t>
      </w:r>
      <w:r w:rsidR="00FA0E91">
        <w:rPr>
          <w:rFonts w:ascii="標楷體" w:eastAsia="標楷體" w:hAnsi="標楷體" w:hint="eastAsia"/>
          <w:sz w:val="28"/>
          <w:szCs w:val="28"/>
        </w:rPr>
        <w:t>二次函數</w:t>
      </w:r>
      <w:r w:rsidR="00FA0E91" w:rsidRPr="009F31F2">
        <w:rPr>
          <w:rFonts w:ascii="標楷體" w:eastAsia="標楷體" w:hAnsi="標楷體"/>
          <w:position w:val="-24"/>
          <w:sz w:val="28"/>
        </w:rPr>
        <w:object w:dxaOrig="1180" w:dyaOrig="620" w14:anchorId="796B93ED">
          <v:shape id="_x0000_i1116" type="#_x0000_t75" style="width:67.5pt;height:36pt" o:ole="">
            <v:imagedata r:id="rId123" o:title=""/>
          </v:shape>
          <o:OLEObject Type="Embed" ProgID="Equation.3" ShapeID="_x0000_i1116" DrawAspect="Content" ObjectID="_1789825216" r:id="rId124"/>
        </w:object>
      </w:r>
      <w:r w:rsidR="00FA0E91">
        <w:rPr>
          <w:rFonts w:ascii="標楷體" w:eastAsia="標楷體" w:hAnsi="標楷體" w:hint="eastAsia"/>
          <w:sz w:val="28"/>
          <w:szCs w:val="28"/>
        </w:rPr>
        <w:t>，其函數圖形的</w:t>
      </w:r>
      <w:r>
        <w:rPr>
          <w:rFonts w:ascii="標楷體" w:eastAsia="標楷體" w:hAnsi="標楷體" w:hint="eastAsia"/>
          <w:sz w:val="28"/>
          <w:szCs w:val="28"/>
        </w:rPr>
        <w:t>對稱軸</w:t>
      </w:r>
      <w:r w:rsidRPr="005832FD">
        <w:rPr>
          <w:rFonts w:ascii="標楷體" w:eastAsia="標楷體" w:hAnsi="標楷體" w:hint="eastAsia"/>
          <w:sz w:val="28"/>
          <w:szCs w:val="28"/>
        </w:rPr>
        <w:t>。</w:t>
      </w:r>
    </w:p>
    <w:p w14:paraId="267D23F1" w14:textId="77777777" w:rsidR="009F31F2" w:rsidRPr="005832FD" w:rsidRDefault="009F31F2" w:rsidP="009F31F2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(2)畫出</w:t>
      </w:r>
      <w:r w:rsidR="00FA0E91" w:rsidRPr="009F31F2">
        <w:rPr>
          <w:rFonts w:ascii="標楷體" w:eastAsia="標楷體" w:hAnsi="標楷體"/>
          <w:position w:val="-24"/>
          <w:sz w:val="28"/>
        </w:rPr>
        <w:object w:dxaOrig="1180" w:dyaOrig="620" w14:anchorId="2F16DABE">
          <v:shape id="_x0000_i1117" type="#_x0000_t75" style="width:67.5pt;height:36pt" o:ole="">
            <v:imagedata r:id="rId125" o:title=""/>
          </v:shape>
          <o:OLEObject Type="Embed" ProgID="Equation.3" ShapeID="_x0000_i1117" DrawAspect="Content" ObjectID="_1789825217" r:id="rId126"/>
        </w:object>
      </w:r>
      <w:r w:rsidRPr="005832FD">
        <w:rPr>
          <w:rFonts w:ascii="標楷體" w:eastAsia="標楷體" w:hAnsi="標楷體" w:hint="eastAsia"/>
          <w:sz w:val="28"/>
          <w:szCs w:val="28"/>
        </w:rPr>
        <w:t>的</w:t>
      </w:r>
      <w:r w:rsidR="00FA0E91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圖形</w:t>
      </w:r>
      <w:r w:rsidRPr="005832FD">
        <w:rPr>
          <w:rFonts w:ascii="標楷體" w:eastAsia="標楷體" w:hAnsi="標楷體" w:hint="eastAsia"/>
          <w:sz w:val="28"/>
          <w:szCs w:val="28"/>
        </w:rPr>
        <w:t>。</w:t>
      </w:r>
    </w:p>
    <w:p w14:paraId="29D89D89" w14:textId="77777777" w:rsidR="009F31F2" w:rsidRPr="00AD7076" w:rsidRDefault="009F31F2" w:rsidP="009F31F2">
      <w:pPr>
        <w:spacing w:before="0" w:after="0"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76205819" w14:textId="77777777" w:rsidR="009F31F2" w:rsidRDefault="009F31F2" w:rsidP="009F31F2">
      <w:pPr>
        <w:spacing w:line="560" w:lineRule="exact"/>
        <w:ind w:left="0"/>
        <w:rPr>
          <w:rFonts w:ascii="標楷體" w:eastAsia="標楷體" w:hAnsi="標楷體" w:hint="eastAsia"/>
          <w:sz w:val="28"/>
          <w:szCs w:val="28"/>
        </w:rPr>
      </w:pPr>
      <w:r w:rsidRPr="005832FD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(1)</w:t>
      </w:r>
      <w:r w:rsidR="00FA0E91" w:rsidRPr="009F31F2">
        <w:rPr>
          <w:rFonts w:ascii="標楷體" w:eastAsia="標楷體" w:hAnsi="標楷體"/>
          <w:position w:val="-24"/>
          <w:sz w:val="28"/>
        </w:rPr>
        <w:object w:dxaOrig="1180" w:dyaOrig="620" w14:anchorId="1AD27761">
          <v:shape id="_x0000_i1118" type="#_x0000_t75" style="width:67.5pt;height:36pt" o:ole="">
            <v:imagedata r:id="rId127" o:title=""/>
          </v:shape>
          <o:OLEObject Type="Embed" ProgID="Equation.3" ShapeID="_x0000_i1118" DrawAspect="Content" ObjectID="_1789825218" r:id="rId128"/>
        </w:object>
      </w:r>
      <w:r>
        <w:rPr>
          <w:rFonts w:ascii="標楷體" w:eastAsia="標楷體" w:hAnsi="標楷體" w:hint="eastAsia"/>
          <w:sz w:val="28"/>
          <w:szCs w:val="28"/>
        </w:rPr>
        <w:t>符合</w:t>
      </w:r>
      <w:r w:rsidR="00FA0E91" w:rsidRPr="009F31F2">
        <w:rPr>
          <w:rFonts w:ascii="標楷體" w:eastAsia="標楷體" w:hAnsi="標楷體"/>
          <w:position w:val="-10"/>
          <w:sz w:val="28"/>
        </w:rPr>
        <w:object w:dxaOrig="1100" w:dyaOrig="360" w14:anchorId="173A7B3D">
          <v:shape id="_x0000_i1119" type="#_x0000_t75" style="width:63pt;height:21pt" o:ole="">
            <v:imagedata r:id="rId129" o:title=""/>
          </v:shape>
          <o:OLEObject Type="Embed" ProgID="Equation.3" ShapeID="_x0000_i1119" DrawAspect="Content" ObjectID="_1789825219" r:id="rId130"/>
        </w:object>
      </w:r>
      <w:r>
        <w:rPr>
          <w:rFonts w:ascii="標楷體" w:eastAsia="標楷體" w:hAnsi="標楷體" w:hint="eastAsia"/>
          <w:sz w:val="28"/>
          <w:szCs w:val="28"/>
        </w:rPr>
        <w:t>的形式，因此是以</w:t>
      </w:r>
      <w:r w:rsidRPr="009F31F2">
        <w:rPr>
          <w:rFonts w:eastAsia="華康流線體"/>
          <w:i/>
          <w:sz w:val="28"/>
          <w:szCs w:val="28"/>
        </w:rPr>
        <w:t>y</w:t>
      </w:r>
      <w:r w:rsidRPr="009F31F2">
        <w:rPr>
          <w:rFonts w:ascii="標楷體" w:eastAsia="標楷體" w:hAnsi="標楷體" w:hint="eastAsia"/>
          <w:sz w:val="28"/>
          <w:szCs w:val="28"/>
        </w:rPr>
        <w:t>軸</w:t>
      </w:r>
      <w:r>
        <w:rPr>
          <w:rFonts w:ascii="標楷體" w:eastAsia="標楷體" w:hAnsi="標楷體" w:hint="eastAsia"/>
          <w:sz w:val="28"/>
          <w:szCs w:val="28"/>
        </w:rPr>
        <w:t>為對稱軸。</w:t>
      </w:r>
    </w:p>
    <w:p w14:paraId="51E0B449" w14:textId="77777777" w:rsidR="009F31F2" w:rsidRDefault="009F31F2" w:rsidP="00684E8A">
      <w:pPr>
        <w:spacing w:line="0" w:lineRule="atLeast"/>
        <w:ind w:left="958" w:hanging="476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</w:t>
      </w:r>
      <w:r w:rsidR="00684E8A">
        <w:rPr>
          <w:rFonts w:ascii="標楷體" w:eastAsia="標楷體" w:hAnsi="標楷體" w:hint="eastAsia"/>
          <w:sz w:val="28"/>
          <w:szCs w:val="28"/>
        </w:rPr>
        <w:tab/>
      </w:r>
      <w:r w:rsidR="00FA0E91" w:rsidRPr="009F31F2">
        <w:rPr>
          <w:rFonts w:ascii="標楷體" w:eastAsia="標楷體" w:hAnsi="標楷體"/>
          <w:position w:val="-24"/>
          <w:sz w:val="28"/>
        </w:rPr>
        <w:object w:dxaOrig="1560" w:dyaOrig="620" w14:anchorId="39969313">
          <v:shape id="_x0000_i1120" type="#_x0000_t75" style="width:88.5pt;height:36pt" o:ole="">
            <v:imagedata r:id="rId131" o:title=""/>
          </v:shape>
          <o:OLEObject Type="Embed" ProgID="Equation.3" ShapeID="_x0000_i1120" DrawAspect="Content" ObjectID="_1789825220" r:id="rId132"/>
        </w:object>
      </w:r>
      <w:r w:rsidR="00684E8A">
        <w:rPr>
          <w:rFonts w:ascii="標楷體" w:eastAsia="標楷體" w:hAnsi="標楷體" w:hint="eastAsia"/>
          <w:sz w:val="28"/>
          <w:szCs w:val="28"/>
        </w:rPr>
        <w:t>的圖形對稱於</w:t>
      </w:r>
      <w:r w:rsidR="00684E8A" w:rsidRPr="00684E8A">
        <w:rPr>
          <w:rFonts w:eastAsia="標楷體"/>
          <w:i/>
          <w:sz w:val="28"/>
          <w:szCs w:val="28"/>
        </w:rPr>
        <w:t>y</w:t>
      </w:r>
      <w:r w:rsidR="00684E8A">
        <w:rPr>
          <w:rFonts w:ascii="標楷體" w:eastAsia="標楷體" w:hAnsi="標楷體" w:hint="eastAsia"/>
          <w:sz w:val="28"/>
          <w:szCs w:val="28"/>
        </w:rPr>
        <w:t>軸。我們只要畫出右側的圖形，再利用線對稱畫出左側的圖形即可。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"/>
        <w:gridCol w:w="1052"/>
        <w:gridCol w:w="923"/>
        <w:gridCol w:w="1181"/>
        <w:gridCol w:w="1052"/>
      </w:tblGrid>
      <w:tr w:rsidR="007401FC" w:rsidRPr="00121F3B" w14:paraId="200BE4FF" w14:textId="77777777" w:rsidTr="00D03F30">
        <w:trPr>
          <w:trHeight w:val="113"/>
          <w:jc w:val="center"/>
        </w:trPr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4714271" w14:textId="77777777" w:rsidR="007401FC" w:rsidRPr="00121F3B" w:rsidRDefault="007401FC" w:rsidP="00D03F30">
            <w:pPr>
              <w:spacing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 w:rsidRPr="00121F3B">
              <w:rPr>
                <w:rFonts w:hint="eastAsia"/>
                <w:i/>
                <w:sz w:val="28"/>
              </w:rPr>
              <w:t>x</w:t>
            </w:r>
          </w:p>
        </w:tc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80EAE6E" w14:textId="77777777" w:rsidR="007401FC" w:rsidRPr="00121F3B" w:rsidRDefault="007401FC" w:rsidP="00D03F3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0</w:t>
            </w:r>
          </w:p>
        </w:tc>
        <w:tc>
          <w:tcPr>
            <w:tcW w:w="92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46B9CE" w14:textId="77777777" w:rsidR="007401FC" w:rsidRPr="00121F3B" w:rsidRDefault="007401FC" w:rsidP="00D03F3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118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52F9D0" w14:textId="77777777" w:rsidR="007401FC" w:rsidRPr="00121F3B" w:rsidRDefault="007401FC" w:rsidP="00D03F3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468293" w14:textId="77777777" w:rsidR="007401FC" w:rsidRPr="00121F3B" w:rsidRDefault="007401FC" w:rsidP="00D03F3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3</w:t>
            </w:r>
          </w:p>
        </w:tc>
      </w:tr>
      <w:tr w:rsidR="007401FC" w:rsidRPr="00121F3B" w14:paraId="1BAD8159" w14:textId="77777777" w:rsidTr="00D03F30">
        <w:trPr>
          <w:trHeight w:val="113"/>
          <w:jc w:val="center"/>
        </w:trPr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35CC8D5" w14:textId="77777777" w:rsidR="007401FC" w:rsidRPr="00121F3B" w:rsidRDefault="007401FC" w:rsidP="00D03F30">
            <w:pPr>
              <w:spacing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 w:rsidRPr="00121F3B">
              <w:rPr>
                <w:rFonts w:hint="eastAsia"/>
                <w:i/>
                <w:sz w:val="28"/>
              </w:rPr>
              <w:t>y</w:t>
            </w:r>
          </w:p>
        </w:tc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913DB7" w14:textId="77777777" w:rsidR="007401FC" w:rsidRPr="00121F3B" w:rsidRDefault="007401FC" w:rsidP="00D03F3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0</w:t>
            </w:r>
          </w:p>
        </w:tc>
        <w:tc>
          <w:tcPr>
            <w:tcW w:w="92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F96101" w14:textId="77777777" w:rsidR="007401FC" w:rsidRPr="00121F3B" w:rsidRDefault="007401FC" w:rsidP="00D03F3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9F31F2">
              <w:rPr>
                <w:rFonts w:ascii="標楷體" w:eastAsia="標楷體" w:hAnsi="標楷體"/>
                <w:position w:val="-24"/>
                <w:sz w:val="28"/>
              </w:rPr>
              <w:object w:dxaOrig="240" w:dyaOrig="620" w14:anchorId="6095176B">
                <v:shape id="_x0000_i1121" type="#_x0000_t75" style="width:13.5pt;height:36pt" o:ole="">
                  <v:imagedata r:id="rId133" o:title=""/>
                </v:shape>
                <o:OLEObject Type="Embed" ProgID="Equation.3" ShapeID="_x0000_i1121" DrawAspect="Content" ObjectID="_1789825221" r:id="rId134"/>
              </w:object>
            </w:r>
          </w:p>
        </w:tc>
        <w:tc>
          <w:tcPr>
            <w:tcW w:w="118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10B672A" w14:textId="77777777" w:rsidR="007401FC" w:rsidRPr="00121F3B" w:rsidRDefault="007401FC" w:rsidP="00D03F3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817D36" w14:textId="77777777" w:rsidR="007401FC" w:rsidRPr="00121F3B" w:rsidRDefault="007401FC" w:rsidP="00D03F3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9F31F2">
              <w:rPr>
                <w:rFonts w:ascii="標楷體" w:eastAsia="標楷體" w:hAnsi="標楷體"/>
                <w:position w:val="-24"/>
                <w:sz w:val="28"/>
              </w:rPr>
              <w:object w:dxaOrig="380" w:dyaOrig="620" w14:anchorId="52B043B4">
                <v:shape id="_x0000_i1122" type="#_x0000_t75" style="width:21.75pt;height:36pt" o:ole="">
                  <v:imagedata r:id="rId135" o:title=""/>
                </v:shape>
                <o:OLEObject Type="Embed" ProgID="Equation.3" ShapeID="_x0000_i1122" DrawAspect="Content" ObjectID="_1789825222" r:id="rId136"/>
              </w:object>
            </w:r>
          </w:p>
        </w:tc>
      </w:tr>
    </w:tbl>
    <w:p w14:paraId="6A47E934" w14:textId="77777777" w:rsidR="00433074" w:rsidRPr="00433074" w:rsidRDefault="00433074" w:rsidP="00433074">
      <w:pPr>
        <w:spacing w:line="560" w:lineRule="exact"/>
        <w:ind w:left="0"/>
        <w:jc w:val="center"/>
        <w:rPr>
          <w:rFonts w:ascii="標楷體" w:eastAsia="標楷體" w:hAnsi="標楷體" w:hint="eastAsia"/>
          <w:sz w:val="28"/>
          <w:szCs w:val="28"/>
        </w:rPr>
      </w:pPr>
      <w:r w:rsidRPr="00433074">
        <w:rPr>
          <w:rFonts w:ascii="標楷體" w:eastAsia="標楷體" w:hAnsi="標楷體" w:hint="eastAsia"/>
          <w:sz w:val="28"/>
          <w:szCs w:val="28"/>
        </w:rPr>
        <w:t>表9.1-3</w:t>
      </w:r>
    </w:p>
    <w:p w14:paraId="63CA60BB" w14:textId="77777777" w:rsidR="00821627" w:rsidRDefault="00452EF0" w:rsidP="00684E8A">
      <w:pPr>
        <w:spacing w:line="0" w:lineRule="atLeast"/>
        <w:ind w:left="958" w:hanging="476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pict w14:anchorId="019B5AE6">
          <v:shape id="_x0000_s2331" type="#_x0000_t202" style="position:absolute;left:0;text-align:left;margin-left:277.5pt;margin-top:.8pt;width:21pt;height:37.5pt;z-index:78;mso-width-relative:margin;mso-height-relative:margin" filled="f" stroked="f">
            <v:textbox>
              <w:txbxContent>
                <w:p w14:paraId="7A1394D8" w14:textId="77777777" w:rsidR="00452EF0" w:rsidRPr="004E5E9B" w:rsidRDefault="00452EF0" w:rsidP="00452EF0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rFonts w:hint="eastAsia"/>
                      <w:i/>
                      <w:sz w:val="28"/>
                      <w:szCs w:val="28"/>
                    </w:rPr>
                    <w:t>y</w:t>
                  </w:r>
                </w:p>
              </w:txbxContent>
            </v:textbox>
          </v:shape>
        </w:pict>
      </w:r>
    </w:p>
    <w:p w14:paraId="65EDD4E7" w14:textId="77777777" w:rsidR="00684E8A" w:rsidRDefault="00B9303D" w:rsidP="00B9303D">
      <w:pPr>
        <w:ind w:left="958" w:hanging="476"/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pict w14:anchorId="4F223671">
          <v:shape id="_x0000_i1123" type="#_x0000_t75" style="width:276pt;height:187.5pt">
            <v:imagedata r:id="rId137" o:title=""/>
          </v:shape>
        </w:pict>
      </w:r>
    </w:p>
    <w:p w14:paraId="700D7C21" w14:textId="77777777" w:rsidR="00E7249B" w:rsidRDefault="00E7249B" w:rsidP="00B9303D">
      <w:pPr>
        <w:ind w:left="958" w:hanging="476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圖9.1-6</w:t>
      </w:r>
    </w:p>
    <w:p w14:paraId="505FF280" w14:textId="77777777" w:rsidR="00B9303D" w:rsidRDefault="00452EF0" w:rsidP="00E7249B">
      <w:pPr>
        <w:ind w:left="958" w:hanging="476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pict w14:anchorId="3FFAE247">
          <v:shape id="_x0000_s2330" type="#_x0000_t202" style="position:absolute;left:0;text-align:left;margin-left:396.75pt;margin-top:-67.75pt;width:21pt;height:28.6pt;z-index:77;mso-width-relative:margin;mso-height-relative:margin" filled="f" stroked="f">
            <v:textbox style="mso-next-textbox:#_x0000_s2330">
              <w:txbxContent>
                <w:p w14:paraId="6EE5C17D" w14:textId="77777777" w:rsidR="00452EF0" w:rsidRPr="004E5E9B" w:rsidRDefault="00452EF0" w:rsidP="00452EF0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4E5E9B">
                    <w:rPr>
                      <w:rFonts w:hint="eastAsia"/>
                      <w:i/>
                      <w:sz w:val="28"/>
                      <w:szCs w:val="28"/>
                    </w:rPr>
                    <w:t>x</w:t>
                  </w:r>
                </w:p>
              </w:txbxContent>
            </v:textbox>
          </v:shape>
        </w:pict>
      </w:r>
      <w:r w:rsidR="00B9303D">
        <w:rPr>
          <w:rFonts w:ascii="標楷體" w:eastAsia="標楷體" w:hAnsi="標楷體" w:hint="eastAsia"/>
          <w:sz w:val="28"/>
          <w:szCs w:val="28"/>
        </w:rPr>
        <w:t>圖9.1-</w:t>
      </w:r>
      <w:r w:rsidR="00FA0E91">
        <w:rPr>
          <w:rFonts w:ascii="標楷體" w:eastAsia="標楷體" w:hAnsi="標楷體" w:hint="eastAsia"/>
          <w:sz w:val="28"/>
          <w:szCs w:val="28"/>
        </w:rPr>
        <w:t>6</w:t>
      </w:r>
      <w:r w:rsidR="00B9303D">
        <w:rPr>
          <w:rFonts w:ascii="標楷體" w:eastAsia="標楷體" w:hAnsi="標楷體" w:hint="eastAsia"/>
          <w:sz w:val="28"/>
          <w:szCs w:val="28"/>
        </w:rPr>
        <w:t>，先畫出</w:t>
      </w:r>
      <w:r w:rsidR="00B9303D" w:rsidRPr="009F31F2">
        <w:rPr>
          <w:rFonts w:ascii="標楷體" w:eastAsia="標楷體" w:hAnsi="標楷體"/>
          <w:position w:val="-24"/>
          <w:sz w:val="28"/>
        </w:rPr>
        <w:object w:dxaOrig="840" w:dyaOrig="620" w14:anchorId="6E8F7606">
          <v:shape id="_x0000_i1124" type="#_x0000_t75" style="width:48pt;height:36pt" o:ole="">
            <v:imagedata r:id="rId138" o:title=""/>
          </v:shape>
          <o:OLEObject Type="Embed" ProgID="Equation.3" ShapeID="_x0000_i1124" DrawAspect="Content" ObjectID="_1789825223" r:id="rId139"/>
        </w:object>
      </w:r>
      <w:r w:rsidR="00B9303D">
        <w:rPr>
          <w:rFonts w:ascii="標楷體" w:eastAsia="標楷體" w:hAnsi="標楷體" w:hint="eastAsia"/>
          <w:sz w:val="28"/>
          <w:szCs w:val="28"/>
        </w:rPr>
        <w:t>右半邊的圖形</w:t>
      </w:r>
      <w:r w:rsidR="00E7249B">
        <w:rPr>
          <w:rFonts w:ascii="標楷體" w:eastAsia="標楷體" w:hAnsi="標楷體" w:hint="eastAsia"/>
          <w:sz w:val="28"/>
          <w:szCs w:val="28"/>
        </w:rPr>
        <w:t>，接著再利用線對稱，畫出左半邊的圖形。</w:t>
      </w:r>
    </w:p>
    <w:p w14:paraId="0BE703BA" w14:textId="77777777" w:rsidR="00B9303D" w:rsidRDefault="00B9303D" w:rsidP="00B9303D">
      <w:pPr>
        <w:spacing w:line="0" w:lineRule="atLeast"/>
        <w:ind w:left="958" w:hanging="476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3886A746" w14:textId="77777777" w:rsidR="008F4BB8" w:rsidRDefault="00E7249B" w:rsidP="00B9303D">
      <w:pPr>
        <w:spacing w:line="0" w:lineRule="atLeast"/>
        <w:ind w:left="958" w:hanging="476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                        </w:t>
      </w:r>
      <w:r w:rsidRPr="009F31F2">
        <w:rPr>
          <w:rFonts w:ascii="標楷體" w:eastAsia="標楷體" w:hAnsi="標楷體"/>
          <w:position w:val="-24"/>
          <w:sz w:val="28"/>
        </w:rPr>
        <w:object w:dxaOrig="1180" w:dyaOrig="620" w14:anchorId="10AFB061">
          <v:shape id="_x0000_i1125" type="#_x0000_t75" style="width:67.5pt;height:36pt" o:ole="">
            <v:imagedata r:id="rId125" o:title=""/>
          </v:shape>
          <o:OLEObject Type="Embed" ProgID="Equation.3" ShapeID="_x0000_i1125" DrawAspect="Content" ObjectID="_1789825224" r:id="rId140"/>
        </w:object>
      </w:r>
      <w:r w:rsidR="00452EF0">
        <w:rPr>
          <w:rFonts w:ascii="標楷體" w:eastAsia="標楷體" w:hAnsi="標楷體" w:hint="eastAsia"/>
          <w:noProof/>
          <w:sz w:val="28"/>
          <w:szCs w:val="28"/>
        </w:rPr>
        <w:pict w14:anchorId="16C78487">
          <v:shape id="_x0000_s2333" type="#_x0000_t202" style="position:absolute;left:0;text-align:left;margin-left:273pt;margin-top:8.05pt;width:21pt;height:37.5pt;z-index:80;mso-position-horizontal-relative:text;mso-position-vertical-relative:text;mso-width-relative:margin;mso-height-relative:margin" filled="f" stroked="f">
            <v:textbox style="mso-next-textbox:#_x0000_s2333">
              <w:txbxContent>
                <w:p w14:paraId="5B6BBAEC" w14:textId="77777777" w:rsidR="00452EF0" w:rsidRPr="004E5E9B" w:rsidRDefault="00452EF0" w:rsidP="00452EF0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rFonts w:hint="eastAsia"/>
                      <w:i/>
                      <w:sz w:val="28"/>
                      <w:szCs w:val="28"/>
                    </w:rPr>
                    <w:t>y</w:t>
                  </w:r>
                </w:p>
              </w:txbxContent>
            </v:textbox>
          </v:shape>
        </w:pict>
      </w:r>
    </w:p>
    <w:p w14:paraId="20CC04D2" w14:textId="77777777" w:rsidR="007A7580" w:rsidRDefault="00452EF0" w:rsidP="008F4BB8">
      <w:pPr>
        <w:spacing w:line="0" w:lineRule="atLeast"/>
        <w:ind w:left="958" w:hanging="476"/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pict w14:anchorId="7F33FFF6">
          <v:shape id="_x0000_s2332" type="#_x0000_t202" style="position:absolute;left:0;text-align:left;margin-left:410.25pt;margin-top:150.35pt;width:21pt;height:28.6pt;z-index:79;mso-width-relative:margin;mso-height-relative:margin" filled="f" stroked="f">
            <v:textbox style="mso-next-textbox:#_x0000_s2332">
              <w:txbxContent>
                <w:p w14:paraId="3C753E85" w14:textId="77777777" w:rsidR="00452EF0" w:rsidRPr="004E5E9B" w:rsidRDefault="00452EF0" w:rsidP="00452EF0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4E5E9B">
                    <w:rPr>
                      <w:rFonts w:hint="eastAsia"/>
                      <w:i/>
                      <w:sz w:val="28"/>
                      <w:szCs w:val="28"/>
                    </w:rPr>
                    <w:t>x</w:t>
                  </w:r>
                </w:p>
              </w:txbxContent>
            </v:textbox>
          </v:shape>
        </w:pict>
      </w:r>
      <w:r w:rsidR="008F4BB8">
        <w:rPr>
          <w:rFonts w:ascii="標楷體" w:eastAsia="標楷體" w:hAnsi="標楷體" w:hint="eastAsia"/>
          <w:sz w:val="28"/>
          <w:szCs w:val="28"/>
        </w:rPr>
        <w:pict w14:anchorId="3F0E37CE">
          <v:shape id="_x0000_i1126" type="#_x0000_t75" style="width:294.75pt;height:213pt">
            <v:imagedata r:id="rId141" o:title=""/>
          </v:shape>
        </w:pict>
      </w:r>
    </w:p>
    <w:p w14:paraId="4DE19E57" w14:textId="77777777" w:rsidR="008F4BB8" w:rsidRDefault="008F4BB8" w:rsidP="008F4BB8">
      <w:pPr>
        <w:spacing w:line="0" w:lineRule="atLeast"/>
        <w:ind w:left="958" w:hanging="476"/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圖9.1-</w:t>
      </w:r>
      <w:r w:rsidR="00FA0E91">
        <w:rPr>
          <w:rFonts w:ascii="標楷體" w:eastAsia="標楷體" w:hAnsi="標楷體" w:hint="eastAsia"/>
          <w:sz w:val="28"/>
          <w:szCs w:val="28"/>
        </w:rPr>
        <w:t>7</w:t>
      </w:r>
    </w:p>
    <w:p w14:paraId="63845655" w14:textId="77777777" w:rsidR="00684E8A" w:rsidRPr="005832FD" w:rsidRDefault="008F4BB8" w:rsidP="00E7249B">
      <w:pPr>
        <w:ind w:left="958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圖9.1-</w:t>
      </w:r>
      <w:r w:rsidR="00FA0E91">
        <w:rPr>
          <w:rFonts w:ascii="標楷體" w:eastAsia="標楷體" w:hAnsi="標楷體" w:hint="eastAsia"/>
          <w:sz w:val="28"/>
          <w:szCs w:val="28"/>
        </w:rPr>
        <w:t>7</w:t>
      </w:r>
      <w:r>
        <w:rPr>
          <w:rFonts w:ascii="標楷體" w:eastAsia="標楷體" w:hAnsi="標楷體" w:hint="eastAsia"/>
          <w:sz w:val="28"/>
          <w:szCs w:val="28"/>
        </w:rPr>
        <w:t>即為</w:t>
      </w:r>
      <w:r w:rsidR="00FA0E91" w:rsidRPr="009F31F2">
        <w:rPr>
          <w:rFonts w:ascii="標楷體" w:eastAsia="標楷體" w:hAnsi="標楷體"/>
          <w:position w:val="-24"/>
          <w:sz w:val="28"/>
        </w:rPr>
        <w:object w:dxaOrig="1180" w:dyaOrig="620" w14:anchorId="1F7FA704">
          <v:shape id="_x0000_i1127" type="#_x0000_t75" style="width:67.5pt;height:36pt" o:ole="">
            <v:imagedata r:id="rId125" o:title=""/>
          </v:shape>
          <o:OLEObject Type="Embed" ProgID="Equation.3" ShapeID="_x0000_i1127" DrawAspect="Content" ObjectID="_1789825225" r:id="rId142"/>
        </w:object>
      </w:r>
      <w:r w:rsidRPr="005832FD">
        <w:rPr>
          <w:rFonts w:ascii="標楷體" w:eastAsia="標楷體" w:hAnsi="標楷體" w:hint="eastAsia"/>
          <w:sz w:val="28"/>
          <w:szCs w:val="28"/>
        </w:rPr>
        <w:t>的</w:t>
      </w:r>
      <w:r w:rsidR="00FA0E91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圖形</w:t>
      </w:r>
      <w:r w:rsidRPr="005832FD">
        <w:rPr>
          <w:rFonts w:ascii="標楷體" w:eastAsia="標楷體" w:hAnsi="標楷體" w:hint="eastAsia"/>
          <w:sz w:val="28"/>
          <w:szCs w:val="28"/>
        </w:rPr>
        <w:t>。</w:t>
      </w:r>
      <w:r w:rsidR="00684E8A">
        <w:rPr>
          <w:rFonts w:ascii="標楷體" w:eastAsia="標楷體" w:hAnsi="標楷體" w:hint="eastAsia"/>
          <w:sz w:val="28"/>
          <w:szCs w:val="28"/>
        </w:rPr>
        <w:tab/>
      </w:r>
      <w:r w:rsidR="00684E8A">
        <w:rPr>
          <w:rFonts w:ascii="標楷體" w:eastAsia="標楷體" w:hAnsi="標楷體" w:hint="eastAsia"/>
          <w:sz w:val="28"/>
          <w:szCs w:val="28"/>
        </w:rPr>
        <w:tab/>
      </w:r>
    </w:p>
    <w:p w14:paraId="66F0D5D7" w14:textId="77777777" w:rsidR="00BE4FD0" w:rsidRPr="00EE396B" w:rsidRDefault="00452EF0" w:rsidP="00BE4FD0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pict w14:anchorId="08EF872B">
          <v:shape id="_x0000_s2334" type="#_x0000_t202" style="position:absolute;margin-left:502.5pt;margin-top:179.95pt;width:21pt;height:28.6pt;z-index:81;mso-width-relative:margin;mso-height-relative:margin" filled="f" stroked="f">
            <v:textbox style="mso-next-textbox:#_x0000_s2334">
              <w:txbxContent>
                <w:p w14:paraId="1B3774F3" w14:textId="77777777" w:rsidR="00452EF0" w:rsidRPr="004E5E9B" w:rsidRDefault="00452EF0" w:rsidP="00452EF0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4E5E9B">
                    <w:rPr>
                      <w:rFonts w:hint="eastAsia"/>
                      <w:i/>
                      <w:sz w:val="28"/>
                      <w:szCs w:val="28"/>
                    </w:rPr>
                    <w:t>x</w:t>
                  </w:r>
                </w:p>
              </w:txbxContent>
            </v:textbox>
          </v:shape>
        </w:pict>
      </w:r>
      <w:r w:rsidR="00BE4FD0"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 w:rsidR="00BE4FD0">
        <w:rPr>
          <w:rFonts w:ascii="標楷體" w:eastAsia="標楷體" w:hAnsi="標楷體" w:hint="eastAsia"/>
          <w:b/>
          <w:sz w:val="28"/>
          <w:szCs w:val="28"/>
        </w:rPr>
        <w:t>9</w:t>
      </w:r>
      <w:r w:rsidR="00BE4FD0" w:rsidRPr="00EE396B">
        <w:rPr>
          <w:rFonts w:ascii="標楷體" w:eastAsia="標楷體" w:hAnsi="標楷體"/>
          <w:b/>
          <w:sz w:val="28"/>
          <w:szCs w:val="28"/>
        </w:rPr>
        <w:t>.</w:t>
      </w:r>
      <w:r w:rsidR="00BE4FD0" w:rsidRPr="00EE396B">
        <w:rPr>
          <w:rFonts w:ascii="標楷體" w:eastAsia="標楷體" w:hAnsi="標楷體" w:hint="eastAsia"/>
          <w:b/>
          <w:sz w:val="28"/>
          <w:szCs w:val="28"/>
        </w:rPr>
        <w:t>1</w:t>
      </w:r>
      <w:r w:rsidR="00BE4FD0" w:rsidRPr="00EE396B">
        <w:rPr>
          <w:rFonts w:ascii="標楷體" w:eastAsia="標楷體" w:hAnsi="標楷體"/>
          <w:b/>
          <w:sz w:val="28"/>
          <w:szCs w:val="28"/>
        </w:rPr>
        <w:t>-</w:t>
      </w:r>
      <w:r w:rsidR="00890474">
        <w:rPr>
          <w:rFonts w:ascii="標楷體" w:eastAsia="標楷體" w:hAnsi="標楷體" w:hint="eastAsia"/>
          <w:b/>
          <w:sz w:val="28"/>
          <w:szCs w:val="28"/>
        </w:rPr>
        <w:t>2</w:t>
      </w:r>
    </w:p>
    <w:p w14:paraId="40488693" w14:textId="77777777" w:rsidR="00BE4FD0" w:rsidRDefault="00452EF0" w:rsidP="00BE4FD0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pict w14:anchorId="68212767">
          <v:shape id="_x0000_s2335" type="#_x0000_t202" style="position:absolute;left:0;text-align:left;margin-left:369pt;margin-top:8.7pt;width:21pt;height:37.5pt;z-index:82;mso-width-relative:margin;mso-height-relative:margin" filled="f" stroked="f">
            <v:textbox style="mso-next-textbox:#_x0000_s2335">
              <w:txbxContent>
                <w:p w14:paraId="22D64B45" w14:textId="77777777" w:rsidR="00452EF0" w:rsidRPr="004E5E9B" w:rsidRDefault="00452EF0" w:rsidP="00452EF0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rFonts w:hint="eastAsia"/>
                      <w:i/>
                      <w:sz w:val="28"/>
                      <w:szCs w:val="28"/>
                    </w:rPr>
                    <w:t>y</w:t>
                  </w:r>
                </w:p>
              </w:txbxContent>
            </v:textbox>
          </v:shape>
        </w:pict>
      </w:r>
      <w:r w:rsidR="00BE4FD0">
        <w:rPr>
          <w:rFonts w:ascii="標楷體" w:eastAsia="標楷體" w:hAnsi="標楷體" w:hint="eastAsia"/>
          <w:sz w:val="28"/>
          <w:szCs w:val="28"/>
        </w:rPr>
        <w:t>利用對稱軸，</w:t>
      </w:r>
      <w:r w:rsidR="00BE4FD0" w:rsidRPr="005832FD">
        <w:rPr>
          <w:rFonts w:ascii="標楷體" w:eastAsia="標楷體" w:hAnsi="標楷體" w:hint="eastAsia"/>
          <w:sz w:val="28"/>
          <w:szCs w:val="28"/>
        </w:rPr>
        <w:t>畫出</w:t>
      </w:r>
      <w:r w:rsidR="0052325B" w:rsidRPr="009F31F2">
        <w:rPr>
          <w:rFonts w:ascii="標楷體" w:eastAsia="標楷體" w:hAnsi="標楷體"/>
          <w:position w:val="-24"/>
          <w:sz w:val="28"/>
        </w:rPr>
        <w:object w:dxaOrig="1320" w:dyaOrig="620" w14:anchorId="7F36FB5F">
          <v:shape id="_x0000_i1128" type="#_x0000_t75" style="width:75pt;height:36pt" o:ole="">
            <v:imagedata r:id="rId143" o:title=""/>
          </v:shape>
          <o:OLEObject Type="Embed" ProgID="Equation.3" ShapeID="_x0000_i1128" DrawAspect="Content" ObjectID="_1789825226" r:id="rId144"/>
        </w:object>
      </w:r>
      <w:r w:rsidR="00BE4FD0" w:rsidRPr="005832FD">
        <w:rPr>
          <w:rFonts w:ascii="標楷體" w:eastAsia="標楷體" w:hAnsi="標楷體" w:hint="eastAsia"/>
          <w:sz w:val="28"/>
          <w:szCs w:val="28"/>
        </w:rPr>
        <w:t>的</w:t>
      </w:r>
      <w:r w:rsidR="00FA0E91">
        <w:rPr>
          <w:rFonts w:ascii="標楷體" w:eastAsia="標楷體" w:hAnsi="標楷體" w:hint="eastAsia"/>
          <w:sz w:val="28"/>
          <w:szCs w:val="28"/>
        </w:rPr>
        <w:t>函數</w:t>
      </w:r>
      <w:r w:rsidR="00BE4FD0" w:rsidRPr="005832FD">
        <w:rPr>
          <w:rFonts w:ascii="標楷體" w:eastAsia="標楷體" w:hAnsi="標楷體" w:hint="eastAsia"/>
          <w:sz w:val="28"/>
          <w:szCs w:val="28"/>
        </w:rPr>
        <w:t>圖形。</w:t>
      </w:r>
    </w:p>
    <w:p w14:paraId="395F9DB4" w14:textId="77777777" w:rsidR="00BE4FD0" w:rsidRPr="005832FD" w:rsidRDefault="00BE4FD0" w:rsidP="00BE4FD0">
      <w:pPr>
        <w:ind w:leftChars="200" w:left="480"/>
        <w:jc w:val="righ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pict w14:anchorId="7B56712E">
          <v:shape id="_x0000_i1129" type="#_x0000_t75" style="width:298.5pt;height:279.75pt">
            <v:imagedata r:id="rId145" o:title=""/>
          </v:shape>
        </w:pict>
      </w:r>
    </w:p>
    <w:p w14:paraId="2431D63D" w14:textId="77777777" w:rsidR="00402837" w:rsidRDefault="00402837" w:rsidP="00402837">
      <w:pPr>
        <w:pStyle w:val="0214"/>
        <w:spacing w:before="0" w:after="0" w:line="560" w:lineRule="exact"/>
        <w:jc w:val="left"/>
        <w:outlineLvl w:val="1"/>
        <w:rPr>
          <w:rFonts w:ascii="新細明體" w:eastAsia="新細明體" w:hAnsi="新細明體" w:hint="eastAsia"/>
        </w:rPr>
      </w:pPr>
      <w:r>
        <w:rPr>
          <w:rFonts w:ascii="新細明體" w:eastAsia="新細明體" w:hAnsi="新細明體" w:hint="eastAsia"/>
        </w:rPr>
        <w:t>目前</w:t>
      </w:r>
      <w:r w:rsidR="00103399">
        <w:rPr>
          <w:rFonts w:ascii="新細明體" w:eastAsia="新細明體" w:hAnsi="新細明體" w:hint="eastAsia"/>
        </w:rPr>
        <w:t>二次函數所畫出</w:t>
      </w:r>
      <w:r>
        <w:rPr>
          <w:rFonts w:ascii="新細明體" w:eastAsia="新細明體" w:hAnsi="新細明體" w:hint="eastAsia"/>
        </w:rPr>
        <w:t>的拋物線圖形，有些是開口向上，有些是開口向下，開口方向是否有什麼規則呢？我們多畫幾個圖形來看看。</w:t>
      </w:r>
    </w:p>
    <w:p w14:paraId="26F49F74" w14:textId="77777777" w:rsidR="00402837" w:rsidRDefault="00402837" w:rsidP="00402837">
      <w:pPr>
        <w:pStyle w:val="0214"/>
        <w:spacing w:before="0" w:after="0" w:line="560" w:lineRule="exact"/>
        <w:jc w:val="left"/>
        <w:outlineLvl w:val="1"/>
        <w:rPr>
          <w:rFonts w:ascii="新細明體" w:eastAsia="新細明體" w:hAnsi="新細明體" w:hint="eastAs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3346"/>
        <w:gridCol w:w="3346"/>
        <w:gridCol w:w="3347"/>
      </w:tblGrid>
      <w:tr w:rsidR="001215B9" w:rsidRPr="00D03F30" w14:paraId="2FCC6DA7" w14:textId="77777777" w:rsidTr="00D03F30">
        <w:tc>
          <w:tcPr>
            <w:tcW w:w="483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95EEF3" w14:textId="77777777" w:rsidR="001215B9" w:rsidRPr="00D03F30" w:rsidRDefault="001215B9" w:rsidP="00D03F30">
            <w:pPr>
              <w:pStyle w:val="0214"/>
              <w:spacing w:before="0" w:after="0" w:line="560" w:lineRule="exact"/>
              <w:jc w:val="left"/>
              <w:outlineLvl w:val="1"/>
              <w:rPr>
                <w:rFonts w:ascii="新細明體" w:eastAsia="新細明體" w:hAnsi="新細明體" w:hint="eastAsia"/>
              </w:rPr>
            </w:pPr>
            <w:r w:rsidRPr="00D03F30">
              <w:rPr>
                <w:rFonts w:ascii="新細明體" w:eastAsia="新細明體" w:hAnsi="新細明體" w:hint="eastAsia"/>
              </w:rPr>
              <w:t>開口向上</w:t>
            </w:r>
          </w:p>
        </w:tc>
        <w:tc>
          <w:tcPr>
            <w:tcW w:w="3346" w:type="dxa"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FC9088" w14:textId="77777777" w:rsidR="001215B9" w:rsidRPr="00D03F30" w:rsidRDefault="00103399" w:rsidP="00D03F30">
            <w:pPr>
              <w:pStyle w:val="0214"/>
              <w:spacing w:before="0" w:after="0" w:line="560" w:lineRule="exact"/>
              <w:jc w:val="center"/>
              <w:outlineLvl w:val="1"/>
              <w:rPr>
                <w:rFonts w:ascii="新細明體" w:eastAsia="新細明體" w:hAnsi="新細明體" w:hint="eastAsia"/>
              </w:rPr>
            </w:pPr>
            <w:r w:rsidRPr="00D03F30">
              <w:rPr>
                <w:rFonts w:ascii="標楷體" w:eastAsia="標楷體" w:hAnsi="標楷體"/>
                <w:position w:val="-10"/>
              </w:rPr>
              <w:object w:dxaOrig="1120" w:dyaOrig="360" w14:anchorId="3E40F3B6">
                <v:shape id="_x0000_i1130" type="#_x0000_t75" style="width:63.75pt;height:21pt" o:ole="">
                  <v:imagedata r:id="rId146" o:title=""/>
                </v:shape>
                <o:OLEObject Type="Embed" ProgID="Equation.3" ShapeID="_x0000_i1130" DrawAspect="Content" ObjectID="_1789825227" r:id="rId147"/>
              </w:object>
            </w:r>
          </w:p>
        </w:tc>
        <w:tc>
          <w:tcPr>
            <w:tcW w:w="3346" w:type="dxa"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418A58" w14:textId="77777777" w:rsidR="001215B9" w:rsidRPr="00D03F30" w:rsidRDefault="00103399" w:rsidP="00D03F30">
            <w:pPr>
              <w:pStyle w:val="0214"/>
              <w:spacing w:before="0" w:after="0" w:line="560" w:lineRule="exact"/>
              <w:jc w:val="center"/>
              <w:outlineLvl w:val="1"/>
              <w:rPr>
                <w:rFonts w:ascii="新細明體" w:eastAsia="新細明體" w:hAnsi="新細明體" w:hint="eastAsia"/>
              </w:rPr>
            </w:pPr>
            <w:r w:rsidRPr="00D03F30">
              <w:rPr>
                <w:rFonts w:ascii="標楷體" w:eastAsia="標楷體" w:hAnsi="標楷體"/>
                <w:position w:val="-10"/>
              </w:rPr>
              <w:object w:dxaOrig="980" w:dyaOrig="360" w14:anchorId="5CD26CA6">
                <v:shape id="_x0000_i1131" type="#_x0000_t75" style="width:55.5pt;height:21pt" o:ole="">
                  <v:imagedata r:id="rId148" o:title=""/>
                </v:shape>
                <o:OLEObject Type="Embed" ProgID="Equation.3" ShapeID="_x0000_i1131" DrawAspect="Content" ObjectID="_1789825228" r:id="rId149"/>
              </w:object>
            </w:r>
          </w:p>
        </w:tc>
        <w:tc>
          <w:tcPr>
            <w:tcW w:w="3347" w:type="dxa"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65431D" w14:textId="77777777" w:rsidR="001215B9" w:rsidRPr="00D03F30" w:rsidRDefault="00103399" w:rsidP="00D03F30">
            <w:pPr>
              <w:pStyle w:val="0214"/>
              <w:spacing w:before="0" w:after="0" w:line="0" w:lineRule="atLeast"/>
              <w:jc w:val="center"/>
              <w:outlineLvl w:val="1"/>
              <w:rPr>
                <w:rFonts w:ascii="新細明體" w:eastAsia="新細明體" w:hAnsi="新細明體" w:hint="eastAsia"/>
              </w:rPr>
            </w:pPr>
            <w:r w:rsidRPr="00D03F30">
              <w:rPr>
                <w:rFonts w:ascii="標楷體" w:eastAsia="標楷體" w:hAnsi="標楷體"/>
                <w:position w:val="-24"/>
              </w:rPr>
              <w:object w:dxaOrig="1180" w:dyaOrig="620" w14:anchorId="0F9F0CDA">
                <v:shape id="_x0000_i1132" type="#_x0000_t75" style="width:67.5pt;height:36pt" o:ole="">
                  <v:imagedata r:id="rId150" o:title=""/>
                </v:shape>
                <o:OLEObject Type="Embed" ProgID="Equation.3" ShapeID="_x0000_i1132" DrawAspect="Content" ObjectID="_1789825229" r:id="rId151"/>
              </w:object>
            </w:r>
          </w:p>
        </w:tc>
      </w:tr>
      <w:tr w:rsidR="001215B9" w:rsidRPr="00D03F30" w14:paraId="6E0CEF7E" w14:textId="77777777" w:rsidTr="00D03F30">
        <w:tc>
          <w:tcPr>
            <w:tcW w:w="483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0976966" w14:textId="77777777" w:rsidR="001215B9" w:rsidRPr="00D03F30" w:rsidRDefault="001215B9" w:rsidP="00D03F30">
            <w:pPr>
              <w:pStyle w:val="0214"/>
              <w:spacing w:before="0" w:after="0" w:line="560" w:lineRule="exact"/>
              <w:jc w:val="left"/>
              <w:outlineLvl w:val="1"/>
              <w:rPr>
                <w:rFonts w:ascii="新細明體" w:eastAsia="新細明體" w:hAnsi="新細明體" w:hint="eastAsia"/>
              </w:rPr>
            </w:pPr>
          </w:p>
        </w:tc>
        <w:tc>
          <w:tcPr>
            <w:tcW w:w="3346" w:type="dxa"/>
            <w:tcBorders>
              <w:top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BB33DB4" w14:textId="77777777" w:rsidR="001215B9" w:rsidRPr="00D03F30" w:rsidRDefault="00261D79" w:rsidP="00D03F30">
            <w:pPr>
              <w:pStyle w:val="0214"/>
              <w:spacing w:before="0" w:after="0" w:line="240" w:lineRule="auto"/>
              <w:jc w:val="left"/>
              <w:outlineLvl w:val="1"/>
              <w:rPr>
                <w:rFonts w:ascii="標楷體" w:eastAsia="標楷體" w:hAnsi="標楷體"/>
                <w:szCs w:val="28"/>
              </w:rPr>
            </w:pPr>
            <w:r>
              <w:object w:dxaOrig="6225" w:dyaOrig="4050" w14:anchorId="63BCB3ED">
                <v:shape id="_x0000_i1133" type="#_x0000_t75" style="width:155.25pt;height:101.25pt" o:ole="">
                  <v:imagedata r:id="rId152" o:title=""/>
                </v:shape>
                <o:OLEObject Type="Embed" ProgID="PBrush" ShapeID="_x0000_i1133" DrawAspect="Content" ObjectID="_1789825230" r:id="rId153"/>
              </w:object>
            </w:r>
          </w:p>
        </w:tc>
        <w:tc>
          <w:tcPr>
            <w:tcW w:w="3346" w:type="dxa"/>
            <w:tcBorders>
              <w:top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652FF75" w14:textId="77777777" w:rsidR="001215B9" w:rsidRPr="00D03F30" w:rsidRDefault="00261D79" w:rsidP="00D03F30">
            <w:pPr>
              <w:pStyle w:val="0214"/>
              <w:spacing w:before="0" w:after="0" w:line="240" w:lineRule="auto"/>
              <w:jc w:val="left"/>
              <w:outlineLvl w:val="1"/>
              <w:rPr>
                <w:rFonts w:ascii="標楷體" w:eastAsia="標楷體" w:hAnsi="標楷體"/>
                <w:szCs w:val="28"/>
              </w:rPr>
            </w:pPr>
            <w:r>
              <w:object w:dxaOrig="6195" w:dyaOrig="4140" w14:anchorId="594F75CB">
                <v:shape id="_x0000_i1134" type="#_x0000_t75" style="width:154.5pt;height:103.5pt" o:ole="">
                  <v:imagedata r:id="rId154" o:title=""/>
                </v:shape>
                <o:OLEObject Type="Embed" ProgID="PBrush" ShapeID="_x0000_i1134" DrawAspect="Content" ObjectID="_1789825231" r:id="rId155"/>
              </w:object>
            </w:r>
          </w:p>
        </w:tc>
        <w:tc>
          <w:tcPr>
            <w:tcW w:w="3347" w:type="dxa"/>
            <w:tcBorders>
              <w:top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1ECF8C" w14:textId="77777777" w:rsidR="001215B9" w:rsidRPr="00D03F30" w:rsidRDefault="001215B9" w:rsidP="00D03F30">
            <w:pPr>
              <w:pStyle w:val="0214"/>
              <w:spacing w:before="0" w:after="0" w:line="0" w:lineRule="atLeast"/>
              <w:jc w:val="left"/>
              <w:outlineLvl w:val="1"/>
              <w:rPr>
                <w:rFonts w:ascii="標楷體" w:eastAsia="標楷體" w:hAnsi="標楷體"/>
                <w:szCs w:val="28"/>
              </w:rPr>
            </w:pPr>
            <w:r>
              <w:object w:dxaOrig="6210" w:dyaOrig="3960" w14:anchorId="5866DFC3">
                <v:shape id="_x0000_i1135" type="#_x0000_t75" style="width:155.25pt;height:99pt" o:ole="">
                  <v:imagedata r:id="rId156" o:title=""/>
                </v:shape>
                <o:OLEObject Type="Embed" ProgID="PBrush" ShapeID="_x0000_i1135" DrawAspect="Content" ObjectID="_1789825232" r:id="rId157"/>
              </w:object>
            </w:r>
          </w:p>
        </w:tc>
      </w:tr>
      <w:tr w:rsidR="001215B9" w:rsidRPr="00D03F30" w14:paraId="2BBE1B3A" w14:textId="77777777" w:rsidTr="00D03F30">
        <w:tc>
          <w:tcPr>
            <w:tcW w:w="483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14CB97A" w14:textId="77777777" w:rsidR="001215B9" w:rsidRPr="00D03F30" w:rsidRDefault="001215B9" w:rsidP="00D03F30">
            <w:pPr>
              <w:pStyle w:val="0214"/>
              <w:spacing w:before="0" w:after="0" w:line="560" w:lineRule="exact"/>
              <w:jc w:val="left"/>
              <w:outlineLvl w:val="1"/>
              <w:rPr>
                <w:rFonts w:ascii="新細明體" w:eastAsia="新細明體" w:hAnsi="新細明體" w:hint="eastAsia"/>
              </w:rPr>
            </w:pPr>
            <w:r w:rsidRPr="00D03F30">
              <w:rPr>
                <w:rFonts w:ascii="新細明體" w:eastAsia="新細明體" w:hAnsi="新細明體" w:hint="eastAsia"/>
              </w:rPr>
              <w:t>開口向下</w:t>
            </w:r>
          </w:p>
        </w:tc>
        <w:tc>
          <w:tcPr>
            <w:tcW w:w="3346" w:type="dxa"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7424CE" w14:textId="77777777" w:rsidR="001215B9" w:rsidRPr="00D03F30" w:rsidRDefault="00103399" w:rsidP="00D03F30">
            <w:pPr>
              <w:pStyle w:val="0214"/>
              <w:spacing w:before="0" w:after="0" w:line="560" w:lineRule="exact"/>
              <w:jc w:val="center"/>
              <w:outlineLvl w:val="1"/>
              <w:rPr>
                <w:rFonts w:ascii="新細明體" w:eastAsia="新細明體" w:hAnsi="新細明體" w:hint="eastAsia"/>
              </w:rPr>
            </w:pPr>
            <w:r w:rsidRPr="00D03F30">
              <w:rPr>
                <w:rFonts w:ascii="標楷體" w:eastAsia="標楷體" w:hAnsi="標楷體"/>
                <w:position w:val="-10"/>
              </w:rPr>
              <w:object w:dxaOrig="1240" w:dyaOrig="360" w14:anchorId="7DA30EB5">
                <v:shape id="_x0000_i1136" type="#_x0000_t75" style="width:70.5pt;height:21pt" o:ole="">
                  <v:imagedata r:id="rId158" o:title=""/>
                </v:shape>
                <o:OLEObject Type="Embed" ProgID="Equation.3" ShapeID="_x0000_i1136" DrawAspect="Content" ObjectID="_1789825233" r:id="rId159"/>
              </w:object>
            </w:r>
          </w:p>
        </w:tc>
        <w:tc>
          <w:tcPr>
            <w:tcW w:w="3346" w:type="dxa"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B4E87A" w14:textId="77777777" w:rsidR="001215B9" w:rsidRPr="00D03F30" w:rsidRDefault="00103399" w:rsidP="00D03F30">
            <w:pPr>
              <w:pStyle w:val="0214"/>
              <w:spacing w:before="0" w:after="0" w:line="560" w:lineRule="exact"/>
              <w:jc w:val="center"/>
              <w:outlineLvl w:val="1"/>
              <w:rPr>
                <w:rFonts w:ascii="新細明體" w:eastAsia="新細明體" w:hAnsi="新細明體" w:hint="eastAsia"/>
              </w:rPr>
            </w:pPr>
            <w:r w:rsidRPr="00D03F30">
              <w:rPr>
                <w:rFonts w:ascii="標楷體" w:eastAsia="標楷體" w:hAnsi="標楷體"/>
                <w:position w:val="-10"/>
              </w:rPr>
              <w:object w:dxaOrig="1120" w:dyaOrig="360" w14:anchorId="737831E8">
                <v:shape id="_x0000_i1137" type="#_x0000_t75" style="width:63.75pt;height:21pt" o:ole="">
                  <v:imagedata r:id="rId160" o:title=""/>
                </v:shape>
                <o:OLEObject Type="Embed" ProgID="Equation.3" ShapeID="_x0000_i1137" DrawAspect="Content" ObjectID="_1789825234" r:id="rId161"/>
              </w:object>
            </w:r>
          </w:p>
        </w:tc>
        <w:tc>
          <w:tcPr>
            <w:tcW w:w="3347" w:type="dxa"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475614" w14:textId="77777777" w:rsidR="001215B9" w:rsidRPr="00D03F30" w:rsidRDefault="00103399" w:rsidP="00D03F30">
            <w:pPr>
              <w:pStyle w:val="0214"/>
              <w:spacing w:before="0" w:after="0" w:line="0" w:lineRule="atLeast"/>
              <w:jc w:val="center"/>
              <w:outlineLvl w:val="1"/>
              <w:rPr>
                <w:rFonts w:ascii="新細明體" w:eastAsia="新細明體" w:hAnsi="新細明體" w:hint="eastAsia"/>
              </w:rPr>
            </w:pPr>
            <w:r w:rsidRPr="00D03F30">
              <w:rPr>
                <w:rFonts w:ascii="標楷體" w:eastAsia="標楷體" w:hAnsi="標楷體"/>
                <w:position w:val="-24"/>
              </w:rPr>
              <w:object w:dxaOrig="1320" w:dyaOrig="620" w14:anchorId="651F90BB">
                <v:shape id="_x0000_i1138" type="#_x0000_t75" style="width:75pt;height:36pt" o:ole="">
                  <v:imagedata r:id="rId162" o:title=""/>
                </v:shape>
                <o:OLEObject Type="Embed" ProgID="Equation.3" ShapeID="_x0000_i1138" DrawAspect="Content" ObjectID="_1789825235" r:id="rId163"/>
              </w:object>
            </w:r>
          </w:p>
        </w:tc>
      </w:tr>
      <w:tr w:rsidR="001215B9" w:rsidRPr="00D03F30" w14:paraId="12A46CBB" w14:textId="77777777" w:rsidTr="00D03F30">
        <w:tc>
          <w:tcPr>
            <w:tcW w:w="483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727515E" w14:textId="77777777" w:rsidR="001215B9" w:rsidRPr="00D03F30" w:rsidRDefault="001215B9" w:rsidP="00D03F30">
            <w:pPr>
              <w:pStyle w:val="0214"/>
              <w:spacing w:before="0" w:after="0" w:line="560" w:lineRule="exact"/>
              <w:jc w:val="left"/>
              <w:outlineLvl w:val="1"/>
              <w:rPr>
                <w:rFonts w:ascii="新細明體" w:eastAsia="新細明體" w:hAnsi="新細明體" w:hint="eastAsia"/>
              </w:rPr>
            </w:pPr>
          </w:p>
        </w:tc>
        <w:tc>
          <w:tcPr>
            <w:tcW w:w="334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A69600E" w14:textId="77777777" w:rsidR="001215B9" w:rsidRPr="00D03F30" w:rsidRDefault="00261D79" w:rsidP="00D03F30">
            <w:pPr>
              <w:pStyle w:val="0214"/>
              <w:spacing w:before="0" w:after="0" w:line="240" w:lineRule="auto"/>
              <w:jc w:val="left"/>
              <w:outlineLvl w:val="1"/>
              <w:rPr>
                <w:rFonts w:ascii="標楷體" w:eastAsia="標楷體" w:hAnsi="標楷體"/>
                <w:szCs w:val="28"/>
              </w:rPr>
            </w:pPr>
            <w:r>
              <w:object w:dxaOrig="6345" w:dyaOrig="4095" w14:anchorId="07005517">
                <v:shape id="_x0000_i1139" type="#_x0000_t75" style="width:158.25pt;height:102pt" o:ole="">
                  <v:imagedata r:id="rId164" o:title=""/>
                </v:shape>
                <o:OLEObject Type="Embed" ProgID="PBrush" ShapeID="_x0000_i1139" DrawAspect="Content" ObjectID="_1789825236" r:id="rId165"/>
              </w:object>
            </w:r>
          </w:p>
        </w:tc>
        <w:tc>
          <w:tcPr>
            <w:tcW w:w="334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7970248" w14:textId="77777777" w:rsidR="001215B9" w:rsidRPr="00D03F30" w:rsidRDefault="00261D79" w:rsidP="00D03F30">
            <w:pPr>
              <w:pStyle w:val="0214"/>
              <w:spacing w:before="0" w:after="0" w:line="240" w:lineRule="auto"/>
              <w:jc w:val="left"/>
              <w:outlineLvl w:val="1"/>
              <w:rPr>
                <w:rFonts w:ascii="標楷體" w:eastAsia="標楷體" w:hAnsi="標楷體"/>
                <w:szCs w:val="28"/>
              </w:rPr>
            </w:pPr>
            <w:r>
              <w:object w:dxaOrig="6285" w:dyaOrig="4110" w14:anchorId="32CD1033">
                <v:shape id="_x0000_i1140" type="#_x0000_t75" style="width:157.5pt;height:102.75pt" o:ole="">
                  <v:imagedata r:id="rId166" o:title=""/>
                </v:shape>
                <o:OLEObject Type="Embed" ProgID="PBrush" ShapeID="_x0000_i1140" DrawAspect="Content" ObjectID="_1789825237" r:id="rId167"/>
              </w:object>
            </w:r>
          </w:p>
        </w:tc>
        <w:tc>
          <w:tcPr>
            <w:tcW w:w="3347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73F4E1D" w14:textId="77777777" w:rsidR="001215B9" w:rsidRPr="00D03F30" w:rsidRDefault="001215B9" w:rsidP="00D03F30">
            <w:pPr>
              <w:pStyle w:val="0214"/>
              <w:spacing w:before="0" w:after="0" w:line="240" w:lineRule="auto"/>
              <w:jc w:val="left"/>
              <w:outlineLvl w:val="1"/>
              <w:rPr>
                <w:rFonts w:ascii="標楷體" w:eastAsia="標楷體" w:hAnsi="標楷體"/>
                <w:szCs w:val="28"/>
              </w:rPr>
            </w:pPr>
            <w:r>
              <w:object w:dxaOrig="6270" w:dyaOrig="4065" w14:anchorId="7FF33AE2">
                <v:shape id="_x0000_i1141" type="#_x0000_t75" style="width:156.75pt;height:102pt" o:ole="">
                  <v:imagedata r:id="rId168" o:title=""/>
                </v:shape>
                <o:OLEObject Type="Embed" ProgID="PBrush" ShapeID="_x0000_i1141" DrawAspect="Content" ObjectID="_1789825238" r:id="rId169"/>
              </w:object>
            </w:r>
          </w:p>
        </w:tc>
      </w:tr>
    </w:tbl>
    <w:p w14:paraId="48EBEC45" w14:textId="77777777" w:rsidR="00402837" w:rsidRPr="006E638F" w:rsidRDefault="006E638F" w:rsidP="006E638F">
      <w:pPr>
        <w:pStyle w:val="0214"/>
        <w:spacing w:before="0" w:after="0" w:line="560" w:lineRule="exact"/>
        <w:jc w:val="center"/>
        <w:outlineLvl w:val="1"/>
        <w:rPr>
          <w:rFonts w:ascii="新細明體" w:eastAsia="新細明體" w:hAnsi="新細明體" w:hint="eastAsia"/>
        </w:rPr>
      </w:pPr>
      <w:r w:rsidRPr="006E638F">
        <w:rPr>
          <w:rFonts w:ascii="新細明體" w:eastAsia="新細明體" w:hAnsi="新細明體" w:hint="eastAsia"/>
          <w:szCs w:val="28"/>
        </w:rPr>
        <w:t>圖9.1-</w:t>
      </w:r>
      <w:r w:rsidR="00FA0E91">
        <w:rPr>
          <w:rFonts w:ascii="新細明體" w:eastAsia="新細明體" w:hAnsi="新細明體" w:hint="eastAsia"/>
          <w:szCs w:val="28"/>
        </w:rPr>
        <w:t>8</w:t>
      </w:r>
    </w:p>
    <w:p w14:paraId="1DD3DE99" w14:textId="77777777" w:rsidR="00690F8F" w:rsidRDefault="003514E9" w:rsidP="00213ECD">
      <w:pPr>
        <w:pStyle w:val="0214"/>
        <w:spacing w:before="0" w:after="0"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同學應該</w:t>
      </w:r>
      <w:r w:rsidRPr="003514E9">
        <w:rPr>
          <w:rFonts w:ascii="新細明體" w:eastAsia="新細明體" w:hAnsi="新細明體" w:hint="eastAsia"/>
          <w:szCs w:val="28"/>
        </w:rPr>
        <w:t>可以發現，對於</w:t>
      </w:r>
      <w:r w:rsidR="00103399">
        <w:rPr>
          <w:rFonts w:ascii="新細明體" w:eastAsia="新細明體" w:hAnsi="新細明體" w:hint="eastAsia"/>
          <w:szCs w:val="28"/>
        </w:rPr>
        <w:t>二次函數</w:t>
      </w:r>
      <w:r w:rsidR="00103399" w:rsidRPr="003514E9">
        <w:rPr>
          <w:rFonts w:ascii="新細明體" w:eastAsia="新細明體" w:hAnsi="新細明體"/>
          <w:position w:val="-10"/>
        </w:rPr>
        <w:object w:dxaOrig="1100" w:dyaOrig="360" w14:anchorId="3126DF72">
          <v:shape id="_x0000_i1142" type="#_x0000_t75" style="width:63pt;height:21pt" o:ole="">
            <v:imagedata r:id="rId170" o:title=""/>
          </v:shape>
          <o:OLEObject Type="Embed" ProgID="Equation.3" ShapeID="_x0000_i1142" DrawAspect="Content" ObjectID="_1789825239" r:id="rId171"/>
        </w:object>
      </w:r>
      <w:r w:rsidRPr="003514E9">
        <w:rPr>
          <w:rFonts w:ascii="新細明體" w:eastAsia="新細明體" w:hAnsi="新細明體" w:hint="eastAsia"/>
          <w:szCs w:val="28"/>
        </w:rPr>
        <w:t>，當</w:t>
      </w:r>
      <w:r w:rsidRPr="003514E9">
        <w:rPr>
          <w:rFonts w:ascii="新細明體" w:eastAsia="新細明體" w:hAnsi="新細明體"/>
          <w:position w:val="-6"/>
        </w:rPr>
        <w:object w:dxaOrig="560" w:dyaOrig="279" w14:anchorId="3B56EF42">
          <v:shape id="_x0000_i1143" type="#_x0000_t75" style="width:32.25pt;height:16.5pt" o:ole="">
            <v:imagedata r:id="rId172" o:title=""/>
          </v:shape>
          <o:OLEObject Type="Embed" ProgID="Equation.3" ShapeID="_x0000_i1143" DrawAspect="Content" ObjectID="_1789825240" r:id="rId173"/>
        </w:object>
      </w:r>
      <w:r w:rsidRPr="003514E9">
        <w:rPr>
          <w:rFonts w:ascii="新細明體" w:eastAsia="新細明體" w:hAnsi="新細明體" w:hint="eastAsia"/>
          <w:szCs w:val="28"/>
        </w:rPr>
        <w:t>時，</w:t>
      </w:r>
      <w:r w:rsidR="00103399">
        <w:rPr>
          <w:rFonts w:ascii="新細明體" w:eastAsia="新細明體" w:hAnsi="新細明體" w:hint="eastAsia"/>
          <w:szCs w:val="28"/>
        </w:rPr>
        <w:t>拋物線</w:t>
      </w:r>
      <w:r w:rsidRPr="003514E9">
        <w:rPr>
          <w:rFonts w:ascii="新細明體" w:eastAsia="新細明體" w:hAnsi="新細明體" w:hint="eastAsia"/>
          <w:szCs w:val="28"/>
        </w:rPr>
        <w:t>圖形開口向上；當</w:t>
      </w:r>
      <w:r w:rsidR="00686C19" w:rsidRPr="003514E9">
        <w:rPr>
          <w:rFonts w:ascii="新細明體" w:eastAsia="新細明體" w:hAnsi="新細明體"/>
          <w:position w:val="-6"/>
        </w:rPr>
        <w:object w:dxaOrig="540" w:dyaOrig="279" w14:anchorId="11257E76">
          <v:shape id="_x0000_i1144" type="#_x0000_t75" style="width:30.75pt;height:16.5pt" o:ole="">
            <v:imagedata r:id="rId174" o:title=""/>
          </v:shape>
          <o:OLEObject Type="Embed" ProgID="Equation.3" ShapeID="_x0000_i1144" DrawAspect="Content" ObjectID="_1789825241" r:id="rId175"/>
        </w:object>
      </w:r>
      <w:r w:rsidRPr="003514E9">
        <w:rPr>
          <w:rFonts w:ascii="新細明體" w:eastAsia="新細明體" w:hAnsi="新細明體" w:hint="eastAsia"/>
          <w:szCs w:val="28"/>
        </w:rPr>
        <w:t>時，</w:t>
      </w:r>
      <w:r w:rsidR="00103399">
        <w:rPr>
          <w:rFonts w:ascii="新細明體" w:eastAsia="新細明體" w:hAnsi="新細明體" w:hint="eastAsia"/>
          <w:szCs w:val="28"/>
        </w:rPr>
        <w:t>拋物線</w:t>
      </w:r>
      <w:r w:rsidRPr="003514E9">
        <w:rPr>
          <w:rFonts w:ascii="新細明體" w:eastAsia="新細明體" w:hAnsi="新細明體" w:hint="eastAsia"/>
          <w:szCs w:val="28"/>
        </w:rPr>
        <w:t>圖形開口向下。</w:t>
      </w:r>
      <w:r>
        <w:rPr>
          <w:rFonts w:ascii="新細明體" w:eastAsia="新細明體" w:hAnsi="新細明體" w:hint="eastAsia"/>
          <w:szCs w:val="28"/>
        </w:rPr>
        <w:t>而且</w:t>
      </w:r>
      <w:r w:rsidR="00686C19" w:rsidRPr="003514E9">
        <w:rPr>
          <w:rFonts w:ascii="新細明體" w:eastAsia="新細明體" w:hAnsi="新細明體"/>
          <w:position w:val="-14"/>
        </w:rPr>
        <w:object w:dxaOrig="260" w:dyaOrig="400" w14:anchorId="66713348">
          <v:shape id="_x0000_i1145" type="#_x0000_t75" style="width:15pt;height:23.25pt" o:ole="">
            <v:imagedata r:id="rId176" o:title=""/>
          </v:shape>
          <o:OLEObject Type="Embed" ProgID="Equation.3" ShapeID="_x0000_i1145" DrawAspect="Content" ObjectID="_1789825242" r:id="rId177"/>
        </w:object>
      </w:r>
      <w:r>
        <w:rPr>
          <w:rFonts w:ascii="新細明體" w:eastAsia="新細明體" w:hAnsi="新細明體" w:hint="eastAsia"/>
          <w:szCs w:val="28"/>
        </w:rPr>
        <w:t>越小，其開口越大。</w:t>
      </w:r>
    </w:p>
    <w:p w14:paraId="640F4AA7" w14:textId="77777777" w:rsidR="000272C5" w:rsidRDefault="000272C5" w:rsidP="00213ECD">
      <w:pPr>
        <w:pStyle w:val="0214"/>
        <w:spacing w:before="0" w:after="0"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</w:p>
    <w:p w14:paraId="39AFD5EA" w14:textId="77777777" w:rsidR="000272C5" w:rsidRDefault="000272C5" w:rsidP="00213ECD">
      <w:pPr>
        <w:pStyle w:val="0214"/>
        <w:spacing w:before="0" w:after="0"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另外在</w:t>
      </w:r>
      <w:r w:rsidRPr="003514E9">
        <w:rPr>
          <w:rFonts w:ascii="新細明體" w:eastAsia="新細明體" w:hAnsi="新細明體"/>
          <w:position w:val="-6"/>
        </w:rPr>
        <w:object w:dxaOrig="560" w:dyaOrig="279" w14:anchorId="1FC936C3">
          <v:shape id="_x0000_i1146" type="#_x0000_t75" style="width:32.25pt;height:16.5pt" o:ole="">
            <v:imagedata r:id="rId172" o:title=""/>
          </v:shape>
          <o:OLEObject Type="Embed" ProgID="Equation.3" ShapeID="_x0000_i1146" DrawAspect="Content" ObjectID="_1789825243" r:id="rId178"/>
        </w:object>
      </w:r>
      <w:r>
        <w:rPr>
          <w:rFonts w:ascii="新細明體" w:eastAsia="新細明體" w:hAnsi="新細明體" w:hint="eastAsia"/>
          <w:szCs w:val="28"/>
        </w:rPr>
        <w:t>時，拋物線有最低點；</w:t>
      </w:r>
      <w:r w:rsidR="00516E6F" w:rsidRPr="003514E9">
        <w:rPr>
          <w:rFonts w:ascii="新細明體" w:eastAsia="新細明體" w:hAnsi="新細明體"/>
          <w:position w:val="-6"/>
        </w:rPr>
        <w:object w:dxaOrig="540" w:dyaOrig="279" w14:anchorId="05469602">
          <v:shape id="_x0000_i1147" type="#_x0000_t75" style="width:30.75pt;height:16.5pt" o:ole="">
            <v:imagedata r:id="rId179" o:title=""/>
          </v:shape>
          <o:OLEObject Type="Embed" ProgID="Equation.3" ShapeID="_x0000_i1147" DrawAspect="Content" ObjectID="_1789825244" r:id="rId180"/>
        </w:object>
      </w:r>
      <w:r>
        <w:rPr>
          <w:rFonts w:ascii="新細明體" w:eastAsia="新細明體" w:hAnsi="新細明體" w:hint="eastAsia"/>
          <w:szCs w:val="28"/>
        </w:rPr>
        <w:t>時，拋物線有最高點。這個點稱為</w:t>
      </w:r>
      <w:r w:rsidRPr="00276E84">
        <w:rPr>
          <w:rFonts w:ascii="新細明體" w:eastAsia="新細明體" w:hAnsi="新細明體" w:hint="eastAsia"/>
          <w:b/>
          <w:szCs w:val="28"/>
          <w:shd w:val="pct15" w:color="auto" w:fill="FFFFFF"/>
        </w:rPr>
        <w:t>頂點</w:t>
      </w:r>
      <w:r w:rsidR="00117D46">
        <w:rPr>
          <w:rFonts w:ascii="新細明體" w:eastAsia="新細明體" w:hAnsi="新細明體" w:hint="eastAsia"/>
          <w:szCs w:val="28"/>
        </w:rPr>
        <w:t>。頂點也是拋物線與對稱軸的交點。</w:t>
      </w:r>
    </w:p>
    <w:p w14:paraId="29AE4568" w14:textId="77777777" w:rsidR="00FC75EE" w:rsidRDefault="00972E62" w:rsidP="00103399">
      <w:pPr>
        <w:pStyle w:val="0214"/>
        <w:spacing w:before="0" w:after="0" w:line="0" w:lineRule="atLeast"/>
        <w:ind w:firstLine="482"/>
        <w:jc w:val="center"/>
        <w:outlineLvl w:val="1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pict w14:anchorId="7FF582EB">
          <v:shape id="_x0000_i1148" type="#_x0000_t75" style="width:130.5pt;height:167.25pt">
            <v:imagedata r:id="rId181" o:title=""/>
          </v:shape>
        </w:pi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pict w14:anchorId="08AC7A6B">
          <v:shape id="_x0000_i1149" type="#_x0000_t75" style="width:139.5pt;height:167.25pt">
            <v:imagedata r:id="rId182" o:title=""/>
          </v:shape>
        </w:pict>
      </w:r>
      <w:r>
        <w:rPr>
          <w:rFonts w:ascii="新細明體" w:eastAsia="新細明體" w:hAnsi="新細明體" w:hint="eastAsia"/>
          <w:szCs w:val="28"/>
        </w:rPr>
        <w:tab/>
      </w:r>
      <w:r w:rsidRPr="006E638F">
        <w:rPr>
          <w:rFonts w:ascii="新細明體" w:eastAsia="新細明體" w:hAnsi="新細明體" w:hint="eastAsia"/>
          <w:szCs w:val="28"/>
        </w:rPr>
        <w:t>圖9.1-</w:t>
      </w:r>
      <w:r w:rsidR="00DA0A0C">
        <w:rPr>
          <w:rFonts w:ascii="新細明體" w:eastAsia="新細明體" w:hAnsi="新細明體" w:hint="eastAsia"/>
          <w:szCs w:val="28"/>
        </w:rPr>
        <w:t>9</w:t>
      </w:r>
    </w:p>
    <w:p w14:paraId="1DA960A1" w14:textId="77777777" w:rsidR="00686C19" w:rsidRPr="006455CC" w:rsidRDefault="00690F8F" w:rsidP="00686C19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新細明體" w:eastAsia="新細明體" w:hAnsi="新細明體"/>
          <w:szCs w:val="28"/>
        </w:rPr>
        <w:br w:type="page"/>
      </w:r>
      <w:r w:rsidR="00686C19"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 w:rsidR="00686C19">
        <w:rPr>
          <w:rFonts w:ascii="標楷體" w:eastAsia="標楷體" w:hAnsi="標楷體" w:hint="eastAsia"/>
          <w:b/>
          <w:sz w:val="28"/>
          <w:szCs w:val="28"/>
        </w:rPr>
        <w:t>9</w:t>
      </w:r>
      <w:r w:rsidR="00686C19"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="00686C19" w:rsidRPr="006455CC">
        <w:rPr>
          <w:rFonts w:ascii="標楷體" w:eastAsia="標楷體" w:hAnsi="標楷體"/>
          <w:b/>
          <w:sz w:val="28"/>
          <w:szCs w:val="28"/>
        </w:rPr>
        <w:t>1-</w:t>
      </w:r>
      <w:r w:rsidR="00686C19">
        <w:rPr>
          <w:rFonts w:ascii="標楷體" w:eastAsia="標楷體" w:hAnsi="標楷體" w:hint="eastAsia"/>
          <w:b/>
          <w:sz w:val="28"/>
          <w:szCs w:val="28"/>
        </w:rPr>
        <w:t>3</w:t>
      </w:r>
      <w:r w:rsidR="00686C19"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05ECBCA9" w14:textId="77777777" w:rsidR="00686C19" w:rsidRDefault="00686C19" w:rsidP="00686C19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寫出下列各</w:t>
      </w:r>
      <w:r w:rsidR="00103399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圖形的開口方向：</w:t>
      </w:r>
    </w:p>
    <w:p w14:paraId="660E4D66" w14:textId="77777777" w:rsidR="00686C19" w:rsidRPr="005832FD" w:rsidRDefault="00686C19" w:rsidP="00686C19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  <w:r w:rsidR="00103399" w:rsidRPr="00686C19">
        <w:rPr>
          <w:rFonts w:ascii="標楷體" w:eastAsia="標楷體" w:hAnsi="標楷體"/>
          <w:position w:val="-10"/>
          <w:sz w:val="28"/>
        </w:rPr>
        <w:object w:dxaOrig="1100" w:dyaOrig="360" w14:anchorId="5BE116E3">
          <v:shape id="_x0000_i1150" type="#_x0000_t75" style="width:63pt;height:21pt" o:ole="">
            <v:imagedata r:id="rId183" o:title=""/>
          </v:shape>
          <o:OLEObject Type="Embed" ProgID="Equation.3" ShapeID="_x0000_i1150" DrawAspect="Content" ObjectID="_1789825245" r:id="rId184"/>
        </w:object>
      </w:r>
      <w:r>
        <w:rPr>
          <w:rFonts w:ascii="標楷體" w:eastAsia="標楷體" w:hAnsi="標楷體" w:hint="eastAsia"/>
          <w:sz w:val="28"/>
          <w:szCs w:val="28"/>
        </w:rPr>
        <w:t xml:space="preserve">  (2)</w:t>
      </w:r>
      <w:r w:rsidR="00103399" w:rsidRPr="00686C19">
        <w:rPr>
          <w:rFonts w:ascii="標楷體" w:eastAsia="標楷體" w:hAnsi="標楷體"/>
          <w:position w:val="-10"/>
          <w:sz w:val="28"/>
        </w:rPr>
        <w:object w:dxaOrig="1240" w:dyaOrig="360" w14:anchorId="6537EF42">
          <v:shape id="_x0000_i1151" type="#_x0000_t75" style="width:70.5pt;height:21pt" o:ole="">
            <v:imagedata r:id="rId185" o:title=""/>
          </v:shape>
          <o:OLEObject Type="Embed" ProgID="Equation.3" ShapeID="_x0000_i1151" DrawAspect="Content" ObjectID="_1789825246" r:id="rId186"/>
        </w:object>
      </w:r>
      <w:r>
        <w:rPr>
          <w:rFonts w:ascii="標楷體" w:eastAsia="標楷體" w:hAnsi="標楷體" w:hint="eastAsia"/>
          <w:sz w:val="28"/>
          <w:szCs w:val="28"/>
        </w:rPr>
        <w:t xml:space="preserve">  (3)</w:t>
      </w:r>
      <w:r w:rsidR="00103399" w:rsidRPr="00686C19">
        <w:rPr>
          <w:rFonts w:ascii="標楷體" w:eastAsia="標楷體" w:hAnsi="標楷體"/>
          <w:position w:val="-10"/>
          <w:sz w:val="28"/>
        </w:rPr>
        <w:object w:dxaOrig="1280" w:dyaOrig="360" w14:anchorId="2DE2AD4A">
          <v:shape id="_x0000_i1152" type="#_x0000_t75" style="width:72.75pt;height:21pt" o:ole="">
            <v:imagedata r:id="rId187" o:title=""/>
          </v:shape>
          <o:OLEObject Type="Embed" ProgID="Equation.3" ShapeID="_x0000_i1152" DrawAspect="Content" ObjectID="_1789825247" r:id="rId188"/>
        </w:object>
      </w:r>
    </w:p>
    <w:p w14:paraId="4DBC3020" w14:textId="77777777" w:rsidR="00686C19" w:rsidRPr="00AD7076" w:rsidRDefault="00686C19" w:rsidP="00686C19">
      <w:pPr>
        <w:spacing w:before="0" w:after="0"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478F0EF2" w14:textId="77777777" w:rsidR="00686C19" w:rsidRDefault="00686C19" w:rsidP="00686C19">
      <w:pPr>
        <w:spacing w:line="560" w:lineRule="exact"/>
        <w:ind w:left="0"/>
        <w:rPr>
          <w:rFonts w:ascii="標楷體" w:eastAsia="標楷體" w:hAnsi="標楷體" w:hint="eastAsia"/>
          <w:sz w:val="28"/>
          <w:szCs w:val="28"/>
        </w:rPr>
      </w:pPr>
      <w:r w:rsidRPr="005832FD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(1)</w:t>
      </w:r>
      <w:r w:rsidR="00551E90" w:rsidRPr="00686C19">
        <w:rPr>
          <w:rFonts w:ascii="標楷體" w:eastAsia="標楷體" w:hAnsi="標楷體"/>
          <w:position w:val="-6"/>
          <w:sz w:val="28"/>
        </w:rPr>
        <w:object w:dxaOrig="540" w:dyaOrig="279" w14:anchorId="6C1EC274">
          <v:shape id="_x0000_i1153" type="#_x0000_t75" style="width:30.75pt;height:16.5pt" o:ole="">
            <v:imagedata r:id="rId189" o:title=""/>
          </v:shape>
          <o:OLEObject Type="Embed" ProgID="Equation.3" ShapeID="_x0000_i1153" DrawAspect="Content" ObjectID="_1789825248" r:id="rId190"/>
        </w:objec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103399" w:rsidRPr="00686C19">
        <w:rPr>
          <w:rFonts w:ascii="標楷體" w:eastAsia="標楷體" w:hAnsi="標楷體"/>
          <w:position w:val="-10"/>
          <w:sz w:val="28"/>
        </w:rPr>
        <w:object w:dxaOrig="1100" w:dyaOrig="360" w14:anchorId="7316BC6C">
          <v:shape id="_x0000_i1154" type="#_x0000_t75" style="width:63pt;height:21pt" o:ole="">
            <v:imagedata r:id="rId191" o:title=""/>
          </v:shape>
          <o:OLEObject Type="Embed" ProgID="Equation.3" ShapeID="_x0000_i1154" DrawAspect="Content" ObjectID="_1789825249" r:id="rId192"/>
        </w:object>
      </w:r>
      <w:r w:rsidR="00103399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圖形開口向上。</w:t>
      </w:r>
    </w:p>
    <w:p w14:paraId="563D3327" w14:textId="77777777" w:rsidR="00686C19" w:rsidRDefault="00686C19" w:rsidP="00686C19">
      <w:pPr>
        <w:spacing w:line="560" w:lineRule="exact"/>
        <w:ind w:left="0"/>
        <w:rPr>
          <w:rFonts w:ascii="標楷體" w:eastAsia="標楷體" w:hAnsi="標楷體" w:hint="eastAsia"/>
          <w:sz w:val="28"/>
          <w:szCs w:val="28"/>
        </w:rPr>
      </w:pPr>
      <w:r w:rsidRPr="005832FD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(2)</w:t>
      </w:r>
      <w:r w:rsidRPr="00686C19">
        <w:rPr>
          <w:rFonts w:ascii="標楷體" w:eastAsia="標楷體" w:hAnsi="標楷體"/>
          <w:position w:val="-6"/>
          <w:sz w:val="28"/>
        </w:rPr>
        <w:object w:dxaOrig="700" w:dyaOrig="279" w14:anchorId="4A4764CF">
          <v:shape id="_x0000_i1155" type="#_x0000_t75" style="width:39.75pt;height:16.5pt" o:ole="">
            <v:imagedata r:id="rId193" o:title=""/>
          </v:shape>
          <o:OLEObject Type="Embed" ProgID="Equation.3" ShapeID="_x0000_i1155" DrawAspect="Content" ObjectID="_1789825250" r:id="rId194"/>
        </w:objec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103399" w:rsidRPr="00686C19">
        <w:rPr>
          <w:rFonts w:ascii="標楷體" w:eastAsia="標楷體" w:hAnsi="標楷體"/>
          <w:position w:val="-10"/>
          <w:sz w:val="28"/>
        </w:rPr>
        <w:object w:dxaOrig="1240" w:dyaOrig="360" w14:anchorId="2FF3307E">
          <v:shape id="_x0000_i1156" type="#_x0000_t75" style="width:70.5pt;height:21pt" o:ole="">
            <v:imagedata r:id="rId195" o:title=""/>
          </v:shape>
          <o:OLEObject Type="Embed" ProgID="Equation.3" ShapeID="_x0000_i1156" DrawAspect="Content" ObjectID="_1789825251" r:id="rId196"/>
        </w:object>
      </w:r>
      <w:r w:rsidR="00103399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圖形開口向下。</w:t>
      </w:r>
    </w:p>
    <w:p w14:paraId="04E045D3" w14:textId="77777777" w:rsidR="00686C19" w:rsidRDefault="00686C19" w:rsidP="00686C19">
      <w:pPr>
        <w:spacing w:line="560" w:lineRule="exact"/>
        <w:ind w:left="0"/>
        <w:rPr>
          <w:rFonts w:ascii="標楷體" w:eastAsia="標楷體" w:hAnsi="標楷體" w:hint="eastAsia"/>
          <w:sz w:val="28"/>
          <w:szCs w:val="28"/>
        </w:rPr>
      </w:pPr>
      <w:r w:rsidRPr="005832FD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(3)</w:t>
      </w:r>
      <w:r w:rsidR="00551E90" w:rsidRPr="00686C19">
        <w:rPr>
          <w:rFonts w:ascii="標楷體" w:eastAsia="標楷體" w:hAnsi="標楷體"/>
          <w:position w:val="-6"/>
          <w:sz w:val="28"/>
        </w:rPr>
        <w:object w:dxaOrig="720" w:dyaOrig="279" w14:anchorId="1F981CB4">
          <v:shape id="_x0000_i1157" type="#_x0000_t75" style="width:41.25pt;height:16.5pt" o:ole="">
            <v:imagedata r:id="rId197" o:title=""/>
          </v:shape>
          <o:OLEObject Type="Embed" ProgID="Equation.3" ShapeID="_x0000_i1157" DrawAspect="Content" ObjectID="_1789825252" r:id="rId198"/>
        </w:objec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103399" w:rsidRPr="00686C19">
        <w:rPr>
          <w:rFonts w:ascii="標楷體" w:eastAsia="標楷體" w:hAnsi="標楷體"/>
          <w:position w:val="-10"/>
          <w:sz w:val="28"/>
        </w:rPr>
        <w:object w:dxaOrig="1280" w:dyaOrig="360" w14:anchorId="2991F172">
          <v:shape id="_x0000_i1158" type="#_x0000_t75" style="width:72.75pt;height:21pt" o:ole="">
            <v:imagedata r:id="rId199" o:title=""/>
          </v:shape>
          <o:OLEObject Type="Embed" ProgID="Equation.3" ShapeID="_x0000_i1158" DrawAspect="Content" ObjectID="_1789825253" r:id="rId200"/>
        </w:object>
      </w:r>
      <w:r w:rsidR="00103399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圖形開口向上。</w:t>
      </w:r>
    </w:p>
    <w:p w14:paraId="2AE35D49" w14:textId="77777777" w:rsidR="00551E90" w:rsidRDefault="00551E90" w:rsidP="00213ECD">
      <w:pPr>
        <w:pStyle w:val="0214"/>
        <w:spacing w:before="0" w:after="0"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</w:p>
    <w:p w14:paraId="6F7E84BF" w14:textId="77777777" w:rsidR="00551E90" w:rsidRPr="00EE396B" w:rsidRDefault="00551E90" w:rsidP="00551E90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 w:rsidRPr="00EE396B">
        <w:rPr>
          <w:rFonts w:ascii="標楷體" w:eastAsia="標楷體" w:hAnsi="標楷體" w:hint="eastAsia"/>
          <w:b/>
          <w:sz w:val="28"/>
          <w:szCs w:val="28"/>
        </w:rPr>
        <w:t>1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</w:p>
    <w:p w14:paraId="63B77B4F" w14:textId="77777777" w:rsidR="00551E90" w:rsidRDefault="00551E90" w:rsidP="00551E90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寫出下列各</w:t>
      </w:r>
      <w:r w:rsidR="00103399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圖形的開口方向：</w:t>
      </w:r>
    </w:p>
    <w:p w14:paraId="11028382" w14:textId="77777777" w:rsidR="00551E90" w:rsidRPr="005832FD" w:rsidRDefault="00551E90" w:rsidP="00551E90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  <w:r w:rsidR="00DA0A0C" w:rsidRPr="00686C19">
        <w:rPr>
          <w:rFonts w:ascii="標楷體" w:eastAsia="標楷體" w:hAnsi="標楷體"/>
          <w:position w:val="-10"/>
          <w:sz w:val="28"/>
        </w:rPr>
        <w:object w:dxaOrig="1240" w:dyaOrig="360" w14:anchorId="5EE863E6">
          <v:shape id="_x0000_i1159" type="#_x0000_t75" style="width:70.5pt;height:21pt" o:ole="">
            <v:imagedata r:id="rId201" o:title=""/>
          </v:shape>
          <o:OLEObject Type="Embed" ProgID="Equation.3" ShapeID="_x0000_i1159" DrawAspect="Content" ObjectID="_1789825254" r:id="rId202"/>
        </w:object>
      </w:r>
      <w:r>
        <w:rPr>
          <w:rFonts w:ascii="標楷體" w:eastAsia="標楷體" w:hAnsi="標楷體" w:hint="eastAsia"/>
          <w:sz w:val="28"/>
          <w:szCs w:val="28"/>
        </w:rPr>
        <w:t xml:space="preserve">  (2)</w:t>
      </w:r>
      <w:r w:rsidR="00103399" w:rsidRPr="00551E90">
        <w:rPr>
          <w:rFonts w:ascii="標楷體" w:eastAsia="標楷體" w:hAnsi="標楷體"/>
          <w:position w:val="-24"/>
          <w:sz w:val="28"/>
        </w:rPr>
        <w:object w:dxaOrig="1280" w:dyaOrig="620" w14:anchorId="144D6552">
          <v:shape id="_x0000_i1160" type="#_x0000_t75" style="width:72.75pt;height:36pt" o:ole="">
            <v:imagedata r:id="rId203" o:title=""/>
          </v:shape>
          <o:OLEObject Type="Embed" ProgID="Equation.3" ShapeID="_x0000_i1160" DrawAspect="Content" ObjectID="_1789825255" r:id="rId204"/>
        </w:object>
      </w:r>
      <w:r>
        <w:rPr>
          <w:rFonts w:ascii="標楷體" w:eastAsia="標楷體" w:hAnsi="標楷體" w:hint="eastAsia"/>
          <w:sz w:val="28"/>
          <w:szCs w:val="28"/>
        </w:rPr>
        <w:t xml:space="preserve">  (3)</w:t>
      </w:r>
      <w:r w:rsidR="00103399" w:rsidRPr="00551E90">
        <w:rPr>
          <w:rFonts w:ascii="標楷體" w:eastAsia="標楷體" w:hAnsi="標楷體"/>
          <w:position w:val="-10"/>
          <w:sz w:val="28"/>
        </w:rPr>
        <w:object w:dxaOrig="1420" w:dyaOrig="360" w14:anchorId="7834AA71">
          <v:shape id="_x0000_i1161" type="#_x0000_t75" style="width:81pt;height:21pt" o:ole="">
            <v:imagedata r:id="rId205" o:title=""/>
          </v:shape>
          <o:OLEObject Type="Embed" ProgID="Equation.3" ShapeID="_x0000_i1161" DrawAspect="Content" ObjectID="_1789825256" r:id="rId206"/>
        </w:object>
      </w:r>
    </w:p>
    <w:p w14:paraId="287BC4BB" w14:textId="77777777" w:rsidR="005730AB" w:rsidRDefault="005730AB" w:rsidP="00213ECD">
      <w:pPr>
        <w:pStyle w:val="0214"/>
        <w:spacing w:before="0" w:after="0"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</w:p>
    <w:p w14:paraId="2F36FDBF" w14:textId="77777777" w:rsidR="005730AB" w:rsidRDefault="005730AB" w:rsidP="00213ECD">
      <w:pPr>
        <w:pStyle w:val="0214"/>
        <w:spacing w:before="0" w:after="0"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</w:p>
    <w:p w14:paraId="6BB14A9F" w14:textId="77777777" w:rsidR="005730AB" w:rsidRDefault="005730AB" w:rsidP="00213ECD">
      <w:pPr>
        <w:pStyle w:val="0214"/>
        <w:spacing w:before="0" w:after="0"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</w:p>
    <w:p w14:paraId="0B88A57C" w14:textId="77777777" w:rsidR="005730AB" w:rsidRDefault="005730AB" w:rsidP="00213ECD">
      <w:pPr>
        <w:pStyle w:val="0214"/>
        <w:spacing w:before="0" w:after="0"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</w:p>
    <w:p w14:paraId="144132EF" w14:textId="77777777" w:rsidR="00713DE5" w:rsidRDefault="00E500E4" w:rsidP="00213ECD">
      <w:pPr>
        <w:pStyle w:val="0214"/>
        <w:spacing w:before="0" w:after="0"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/>
        </w:rPr>
        <w:br w:type="page"/>
      </w:r>
      <w:r w:rsidR="005730AB">
        <w:rPr>
          <w:rFonts w:ascii="新細明體" w:eastAsia="新細明體" w:hAnsi="新細明體" w:hint="eastAsia"/>
        </w:rPr>
        <w:t>瞭解</w:t>
      </w:r>
      <w:r w:rsidR="005730AB" w:rsidRPr="005730AB">
        <w:rPr>
          <w:rFonts w:ascii="新細明體" w:eastAsia="新細明體" w:hAnsi="新細明體" w:hint="eastAsia"/>
        </w:rPr>
        <w:t>了</w:t>
      </w:r>
      <w:r w:rsidR="00103399" w:rsidRPr="005730AB">
        <w:rPr>
          <w:rFonts w:ascii="新細明體" w:eastAsia="新細明體" w:hAnsi="新細明體"/>
          <w:position w:val="-10"/>
        </w:rPr>
        <w:object w:dxaOrig="1100" w:dyaOrig="360" w14:anchorId="177B9EF9">
          <v:shape id="_x0000_i1162" type="#_x0000_t75" style="width:63pt;height:21pt" o:ole="">
            <v:imagedata r:id="rId207" o:title=""/>
          </v:shape>
          <o:OLEObject Type="Embed" ProgID="Equation.3" ShapeID="_x0000_i1162" DrawAspect="Content" ObjectID="_1789825257" r:id="rId208"/>
        </w:object>
      </w:r>
      <w:r w:rsidR="00713DE5">
        <w:rPr>
          <w:rFonts w:ascii="新細明體" w:eastAsia="新細明體" w:hAnsi="新細明體" w:hint="eastAsia"/>
          <w:szCs w:val="28"/>
        </w:rPr>
        <w:t>的</w:t>
      </w:r>
      <w:r w:rsidR="00103399">
        <w:rPr>
          <w:rFonts w:ascii="新細明體" w:eastAsia="新細明體" w:hAnsi="新細明體" w:hint="eastAsia"/>
          <w:szCs w:val="28"/>
        </w:rPr>
        <w:t>函數</w:t>
      </w:r>
      <w:r w:rsidR="005730AB" w:rsidRPr="005730AB">
        <w:rPr>
          <w:rFonts w:ascii="新細明體" w:eastAsia="新細明體" w:hAnsi="新細明體" w:hint="eastAsia"/>
          <w:szCs w:val="28"/>
        </w:rPr>
        <w:t>圖形後</w:t>
      </w:r>
      <w:r w:rsidR="005730AB">
        <w:rPr>
          <w:rFonts w:ascii="新細明體" w:eastAsia="新細明體" w:hAnsi="新細明體" w:hint="eastAsia"/>
          <w:szCs w:val="28"/>
        </w:rPr>
        <w:t>，接著我們</w:t>
      </w:r>
      <w:r w:rsidR="00713DE5">
        <w:rPr>
          <w:rFonts w:ascii="新細明體" w:eastAsia="新細明體" w:hAnsi="新細明體" w:hint="eastAsia"/>
          <w:szCs w:val="28"/>
        </w:rPr>
        <w:t>來看看</w:t>
      </w:r>
      <w:r w:rsidR="00D01AD5">
        <w:rPr>
          <w:rFonts w:ascii="新細明體" w:eastAsia="新細明體" w:hAnsi="新細明體" w:hint="eastAsia"/>
          <w:szCs w:val="28"/>
        </w:rPr>
        <w:t>形式為</w:t>
      </w:r>
      <w:r w:rsidR="00103399" w:rsidRPr="005730AB">
        <w:rPr>
          <w:rFonts w:ascii="新細明體" w:eastAsia="新細明體" w:hAnsi="新細明體"/>
          <w:position w:val="-10"/>
        </w:rPr>
        <w:object w:dxaOrig="1460" w:dyaOrig="360" w14:anchorId="7C8E7BEA">
          <v:shape id="_x0000_i1163" type="#_x0000_t75" style="width:83.25pt;height:21pt" o:ole="">
            <v:imagedata r:id="rId209" o:title=""/>
          </v:shape>
          <o:OLEObject Type="Embed" ProgID="Equation.3" ShapeID="_x0000_i1163" DrawAspect="Content" ObjectID="_1789825258" r:id="rId210"/>
        </w:object>
      </w:r>
      <w:r w:rsidR="00713DE5">
        <w:rPr>
          <w:rFonts w:ascii="新細明體" w:eastAsia="新細明體" w:hAnsi="新細明體" w:hint="eastAsia"/>
          <w:szCs w:val="28"/>
        </w:rPr>
        <w:t>的</w:t>
      </w:r>
      <w:r w:rsidR="00103399">
        <w:rPr>
          <w:rFonts w:ascii="新細明體" w:eastAsia="新細明體" w:hAnsi="新細明體" w:hint="eastAsia"/>
          <w:szCs w:val="28"/>
        </w:rPr>
        <w:t>函數</w:t>
      </w:r>
      <w:r w:rsidR="00713DE5">
        <w:rPr>
          <w:rFonts w:ascii="新細明體" w:eastAsia="新細明體" w:hAnsi="新細明體" w:hint="eastAsia"/>
          <w:szCs w:val="28"/>
        </w:rPr>
        <w:t>圖形。如</w:t>
      </w:r>
      <w:r w:rsidR="00DA0A0C" w:rsidRPr="005730AB">
        <w:rPr>
          <w:rFonts w:ascii="新細明體" w:eastAsia="新細明體" w:hAnsi="新細明體"/>
          <w:position w:val="-10"/>
        </w:rPr>
        <w:object w:dxaOrig="1300" w:dyaOrig="360" w14:anchorId="0134A876">
          <v:shape id="_x0000_i1164" type="#_x0000_t75" style="width:74.25pt;height:21pt" o:ole="">
            <v:imagedata r:id="rId211" o:title=""/>
          </v:shape>
          <o:OLEObject Type="Embed" ProgID="Equation.3" ShapeID="_x0000_i1164" DrawAspect="Content" ObjectID="_1789825259" r:id="rId212"/>
        </w:object>
      </w:r>
      <w:r w:rsidR="00713DE5">
        <w:rPr>
          <w:rFonts w:ascii="新細明體" w:eastAsia="新細明體" w:hAnsi="新細明體" w:hint="eastAsia"/>
          <w:szCs w:val="28"/>
        </w:rPr>
        <w:t>：</w:t>
      </w:r>
    </w:p>
    <w:p w14:paraId="244BA6BC" w14:textId="77777777" w:rsidR="00007B79" w:rsidRDefault="00007B79" w:rsidP="00213ECD">
      <w:pPr>
        <w:pStyle w:val="0214"/>
        <w:spacing w:before="0" w:after="0"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一樣先找出</w:t>
      </w:r>
      <w:r w:rsidR="00DA0A0C" w:rsidRPr="005730AB">
        <w:rPr>
          <w:rFonts w:ascii="新細明體" w:eastAsia="新細明體" w:hAnsi="新細明體"/>
          <w:position w:val="-10"/>
        </w:rPr>
        <w:object w:dxaOrig="1700" w:dyaOrig="360" w14:anchorId="5C2F726F">
          <v:shape id="_x0000_i1165" type="#_x0000_t75" style="width:96.75pt;height:21pt" o:ole="">
            <v:imagedata r:id="rId213" o:title=""/>
          </v:shape>
          <o:OLEObject Type="Embed" ProgID="Equation.3" ShapeID="_x0000_i1165" DrawAspect="Content" ObjectID="_1789825260" r:id="rId214"/>
        </w:object>
      </w:r>
      <w:r>
        <w:rPr>
          <w:rFonts w:ascii="新細明體" w:eastAsia="新細明體" w:hAnsi="新細明體" w:hint="eastAsia"/>
          <w:szCs w:val="28"/>
        </w:rPr>
        <w:t>上的點</w:t>
      </w:r>
    </w:p>
    <w:p w14:paraId="05483EB6" w14:textId="77777777" w:rsidR="00E500E4" w:rsidRDefault="00E500E4" w:rsidP="00213ECD">
      <w:pPr>
        <w:pStyle w:val="0214"/>
        <w:spacing w:before="0" w:after="0"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"/>
        <w:gridCol w:w="1134"/>
        <w:gridCol w:w="1134"/>
        <w:gridCol w:w="1134"/>
        <w:gridCol w:w="1134"/>
        <w:gridCol w:w="1134"/>
        <w:gridCol w:w="1134"/>
        <w:gridCol w:w="1134"/>
      </w:tblGrid>
      <w:tr w:rsidR="00007B79" w:rsidRPr="00121F3B" w14:paraId="46CF4021" w14:textId="77777777" w:rsidTr="00D03F30">
        <w:trPr>
          <w:trHeight w:val="113"/>
          <w:jc w:val="center"/>
        </w:trPr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9A7960" w14:textId="77777777" w:rsidR="00007B79" w:rsidRPr="00121F3B" w:rsidRDefault="00007B79" w:rsidP="00D03F30">
            <w:pPr>
              <w:spacing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 w:rsidRPr="00121F3B">
              <w:rPr>
                <w:rFonts w:hint="eastAsia"/>
                <w:i/>
                <w:sz w:val="28"/>
              </w:rPr>
              <w:t>x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2F26A0" w14:textId="77777777" w:rsidR="00007B79" w:rsidRPr="00121F3B" w:rsidRDefault="00007B79" w:rsidP="00D03F3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21F3B">
              <w:rPr>
                <w:rFonts w:hint="eastAsia"/>
                <w:sz w:val="28"/>
              </w:rPr>
              <w:t>-3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E99E4B" w14:textId="77777777" w:rsidR="00007B79" w:rsidRPr="00121F3B" w:rsidRDefault="00007B79" w:rsidP="00D03F3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21F3B">
              <w:rPr>
                <w:rFonts w:hint="eastAsia"/>
                <w:sz w:val="28"/>
              </w:rPr>
              <w:t>-</w:t>
            </w: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6A78BE" w14:textId="77777777" w:rsidR="00007B79" w:rsidRPr="00121F3B" w:rsidRDefault="00007B79" w:rsidP="00D03F3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21F3B">
              <w:rPr>
                <w:rFonts w:hint="eastAsia"/>
                <w:sz w:val="28"/>
              </w:rPr>
              <w:t>-1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FA6CE2B" w14:textId="77777777" w:rsidR="00007B79" w:rsidRPr="00121F3B" w:rsidRDefault="00007B79" w:rsidP="00D03F3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D40037E" w14:textId="77777777" w:rsidR="00007B79" w:rsidRPr="00121F3B" w:rsidRDefault="00007B79" w:rsidP="00D03F3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1134" w:type="dxa"/>
          </w:tcPr>
          <w:p w14:paraId="6BD2BCC5" w14:textId="77777777" w:rsidR="00007B79" w:rsidRPr="00121F3B" w:rsidRDefault="00007B79" w:rsidP="00D03F3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1134" w:type="dxa"/>
            <w:vAlign w:val="center"/>
          </w:tcPr>
          <w:p w14:paraId="0EA0B869" w14:textId="77777777" w:rsidR="00007B79" w:rsidRPr="00121F3B" w:rsidRDefault="00007B79" w:rsidP="00D03F3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21F3B">
              <w:rPr>
                <w:rFonts w:hint="eastAsia"/>
                <w:sz w:val="28"/>
              </w:rPr>
              <w:t>3</w:t>
            </w:r>
          </w:p>
        </w:tc>
      </w:tr>
      <w:tr w:rsidR="00007B79" w:rsidRPr="00121F3B" w14:paraId="0413D5C7" w14:textId="77777777" w:rsidTr="00D03F30">
        <w:trPr>
          <w:trHeight w:val="113"/>
          <w:jc w:val="center"/>
        </w:trPr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7DBFD5E" w14:textId="77777777" w:rsidR="00007B79" w:rsidRPr="00121F3B" w:rsidRDefault="00007B79" w:rsidP="00D03F30">
            <w:pPr>
              <w:spacing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 w:rsidRPr="00121F3B">
              <w:rPr>
                <w:rFonts w:hint="eastAsia"/>
                <w:i/>
                <w:sz w:val="28"/>
              </w:rPr>
              <w:t>y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93CEA5" w14:textId="77777777" w:rsidR="00007B79" w:rsidRPr="00121F3B" w:rsidRDefault="00007B79" w:rsidP="00D03F3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6B856D" w14:textId="77777777" w:rsidR="00007B79" w:rsidRPr="00121F3B" w:rsidRDefault="00007B79" w:rsidP="00D03F3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5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EA9F9B" w14:textId="77777777" w:rsidR="00007B79" w:rsidRPr="00121F3B" w:rsidRDefault="00007B79" w:rsidP="00D03F3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F9E48F" w14:textId="77777777" w:rsidR="00007B79" w:rsidRPr="00121F3B" w:rsidRDefault="00007B79" w:rsidP="00D03F3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C22754" w14:textId="77777777" w:rsidR="00007B79" w:rsidRPr="00121F3B" w:rsidRDefault="00007B79" w:rsidP="00D03F3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1134" w:type="dxa"/>
          </w:tcPr>
          <w:p w14:paraId="146B9224" w14:textId="77777777" w:rsidR="00007B79" w:rsidRPr="00121F3B" w:rsidRDefault="00007B79" w:rsidP="00D03F3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5</w:t>
            </w:r>
          </w:p>
        </w:tc>
        <w:tc>
          <w:tcPr>
            <w:tcW w:w="1134" w:type="dxa"/>
            <w:vAlign w:val="center"/>
          </w:tcPr>
          <w:p w14:paraId="7DD233A2" w14:textId="77777777" w:rsidR="00007B79" w:rsidRPr="00121F3B" w:rsidRDefault="00007B79" w:rsidP="00D03F3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10</w:t>
            </w:r>
          </w:p>
        </w:tc>
      </w:tr>
    </w:tbl>
    <w:p w14:paraId="07FCD397" w14:textId="77777777" w:rsidR="00433074" w:rsidRPr="00433074" w:rsidRDefault="00433074" w:rsidP="00433074">
      <w:pPr>
        <w:spacing w:line="560" w:lineRule="exact"/>
        <w:ind w:left="0"/>
        <w:jc w:val="center"/>
        <w:rPr>
          <w:rFonts w:ascii="標楷體" w:eastAsia="標楷體" w:hAnsi="標楷體" w:hint="eastAsia"/>
          <w:sz w:val="28"/>
          <w:szCs w:val="28"/>
        </w:rPr>
      </w:pPr>
      <w:r w:rsidRPr="00433074">
        <w:rPr>
          <w:rFonts w:ascii="標楷體" w:eastAsia="標楷體" w:hAnsi="標楷體" w:hint="eastAsia"/>
          <w:sz w:val="28"/>
          <w:szCs w:val="28"/>
        </w:rPr>
        <w:t>表9.1-4</w:t>
      </w:r>
    </w:p>
    <w:p w14:paraId="094E0659" w14:textId="77777777" w:rsidR="00E500E4" w:rsidRDefault="00E500E4" w:rsidP="00213ECD">
      <w:pPr>
        <w:pStyle w:val="0214"/>
        <w:spacing w:before="0" w:after="0"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</w:p>
    <w:p w14:paraId="11564A8B" w14:textId="77777777" w:rsidR="00E500E4" w:rsidRDefault="00452EF0" w:rsidP="00213ECD">
      <w:pPr>
        <w:pStyle w:val="0214"/>
        <w:spacing w:before="0" w:after="0"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noProof/>
          <w:szCs w:val="28"/>
        </w:rPr>
        <w:pict w14:anchorId="5AF18FC1">
          <v:shape id="_x0000_s2337" type="#_x0000_t202" style="position:absolute;margin-left:252pt;margin-top:14.9pt;width:21pt;height:37.5pt;z-index:84;mso-width-relative:margin;mso-height-relative:margin" filled="f" stroked="f">
            <v:textbox style="mso-next-textbox:#_x0000_s2337">
              <w:txbxContent>
                <w:p w14:paraId="632BE4B3" w14:textId="77777777" w:rsidR="00452EF0" w:rsidRPr="004E5E9B" w:rsidRDefault="00452EF0" w:rsidP="00452EF0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rFonts w:hint="eastAsia"/>
                      <w:i/>
                      <w:sz w:val="28"/>
                      <w:szCs w:val="28"/>
                    </w:rPr>
                    <w:t>y</w:t>
                  </w:r>
                </w:p>
              </w:txbxContent>
            </v:textbox>
          </v:shape>
        </w:pict>
      </w:r>
      <w:r w:rsidR="00E500E4">
        <w:rPr>
          <w:rFonts w:ascii="新細明體" w:eastAsia="新細明體" w:hAnsi="新細明體" w:hint="eastAsia"/>
          <w:szCs w:val="28"/>
        </w:rPr>
        <w:t>然後描點畫出圖形：</w:t>
      </w:r>
      <w:r w:rsidR="000762F5">
        <w:rPr>
          <w:rFonts w:ascii="新細明體" w:eastAsia="新細明體" w:hAnsi="新細明體" w:hint="eastAsia"/>
          <w:szCs w:val="28"/>
        </w:rPr>
        <w:t xml:space="preserve">                           </w:t>
      </w:r>
      <w:r w:rsidR="000762F5" w:rsidRPr="005730AB">
        <w:rPr>
          <w:rFonts w:ascii="新細明體" w:eastAsia="新細明體" w:hAnsi="新細明體"/>
          <w:position w:val="-10"/>
        </w:rPr>
        <w:object w:dxaOrig="1300" w:dyaOrig="360" w14:anchorId="2345F5AD">
          <v:shape id="_x0000_i1166" type="#_x0000_t75" style="width:74.25pt;height:21pt" o:ole="">
            <v:imagedata r:id="rId211" o:title=""/>
          </v:shape>
          <o:OLEObject Type="Embed" ProgID="Equation.3" ShapeID="_x0000_i1166" DrawAspect="Content" ObjectID="_1789825261" r:id="rId215"/>
        </w:object>
      </w:r>
    </w:p>
    <w:p w14:paraId="3676718A" w14:textId="77777777" w:rsidR="006E638F" w:rsidRDefault="00452EF0" w:rsidP="006E638F">
      <w:pPr>
        <w:pStyle w:val="0214"/>
        <w:spacing w:before="0" w:after="0" w:line="240" w:lineRule="auto"/>
        <w:jc w:val="center"/>
        <w:outlineLvl w:val="1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noProof/>
          <w:szCs w:val="28"/>
        </w:rPr>
        <w:pict w14:anchorId="0024CA31">
          <v:shape id="_x0000_s2336" type="#_x0000_t202" style="position:absolute;left:0;text-align:left;margin-left:384.75pt;margin-top:286.9pt;width:21pt;height:28.6pt;z-index:83;mso-width-relative:margin;mso-height-relative:margin" filled="f" stroked="f">
            <v:textbox style="mso-next-textbox:#_x0000_s2336">
              <w:txbxContent>
                <w:p w14:paraId="4075ED74" w14:textId="77777777" w:rsidR="00452EF0" w:rsidRPr="004E5E9B" w:rsidRDefault="00452EF0" w:rsidP="00452EF0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4E5E9B">
                    <w:rPr>
                      <w:rFonts w:hint="eastAsia"/>
                      <w:i/>
                      <w:sz w:val="28"/>
                      <w:szCs w:val="28"/>
                    </w:rPr>
                    <w:t>x</w:t>
                  </w:r>
                </w:p>
              </w:txbxContent>
            </v:textbox>
          </v:shape>
        </w:pict>
      </w:r>
      <w:r w:rsidR="006E638F">
        <w:rPr>
          <w:rFonts w:ascii="新細明體" w:eastAsia="新細明體" w:hAnsi="新細明體"/>
          <w:szCs w:val="28"/>
        </w:rPr>
        <w:pict w14:anchorId="4DEEBB9F">
          <v:shape id="_x0000_i1167" type="#_x0000_t75" style="width:268.5pt;height:341.25pt">
            <v:imagedata r:id="rId216" o:title=""/>
          </v:shape>
        </w:pict>
      </w:r>
    </w:p>
    <w:p w14:paraId="78EE9A10" w14:textId="77777777" w:rsidR="006E638F" w:rsidRPr="006E638F" w:rsidRDefault="006E638F" w:rsidP="006E638F">
      <w:pPr>
        <w:pStyle w:val="0214"/>
        <w:spacing w:before="0" w:after="0" w:line="240" w:lineRule="auto"/>
        <w:jc w:val="center"/>
        <w:outlineLvl w:val="1"/>
        <w:rPr>
          <w:rFonts w:ascii="新細明體" w:eastAsia="新細明體" w:hAnsi="新細明體" w:hint="eastAsia"/>
          <w:szCs w:val="28"/>
        </w:rPr>
      </w:pPr>
      <w:r w:rsidRPr="006E638F">
        <w:rPr>
          <w:rFonts w:ascii="新細明體" w:eastAsia="新細明體" w:hAnsi="新細明體" w:hint="eastAsia"/>
          <w:szCs w:val="28"/>
        </w:rPr>
        <w:t>圖9.1-</w:t>
      </w:r>
      <w:r w:rsidR="00DA0A0C">
        <w:rPr>
          <w:rFonts w:ascii="新細明體" w:eastAsia="新細明體" w:hAnsi="新細明體" w:hint="eastAsia"/>
          <w:szCs w:val="28"/>
        </w:rPr>
        <w:t>10</w:t>
      </w:r>
    </w:p>
    <w:p w14:paraId="74995D55" w14:textId="77777777" w:rsidR="006E638F" w:rsidRDefault="006E638F" w:rsidP="006E638F">
      <w:pPr>
        <w:pStyle w:val="0214"/>
        <w:spacing w:before="0" w:after="0" w:line="240" w:lineRule="auto"/>
        <w:jc w:val="left"/>
        <w:outlineLvl w:val="1"/>
        <w:rPr>
          <w:rFonts w:ascii="新細明體" w:eastAsia="新細明體" w:hAnsi="新細明體" w:hint="eastAsia"/>
          <w:szCs w:val="28"/>
        </w:rPr>
      </w:pPr>
      <w:r w:rsidRPr="006E638F">
        <w:rPr>
          <w:rFonts w:ascii="新細明體" w:eastAsia="新細明體" w:hAnsi="新細明體" w:hint="eastAsia"/>
          <w:szCs w:val="28"/>
        </w:rPr>
        <w:t>圖9.1-</w:t>
      </w:r>
      <w:r w:rsidR="00DA0A0C">
        <w:rPr>
          <w:rFonts w:ascii="新細明體" w:eastAsia="新細明體" w:hAnsi="新細明體" w:hint="eastAsia"/>
          <w:szCs w:val="28"/>
        </w:rPr>
        <w:t>10</w:t>
      </w:r>
      <w:r w:rsidRPr="006E638F">
        <w:rPr>
          <w:rFonts w:ascii="新細明體" w:eastAsia="新細明體" w:hAnsi="新細明體" w:hint="eastAsia"/>
          <w:szCs w:val="28"/>
        </w:rPr>
        <w:t>即為</w:t>
      </w:r>
      <w:r w:rsidR="00DA0A0C" w:rsidRPr="005730AB">
        <w:rPr>
          <w:rFonts w:ascii="新細明體" w:eastAsia="新細明體" w:hAnsi="新細明體"/>
          <w:position w:val="-10"/>
        </w:rPr>
        <w:object w:dxaOrig="1700" w:dyaOrig="360" w14:anchorId="5AA0B16E">
          <v:shape id="_x0000_i1168" type="#_x0000_t75" style="width:96.75pt;height:21pt" o:ole="">
            <v:imagedata r:id="rId217" o:title=""/>
          </v:shape>
          <o:OLEObject Type="Embed" ProgID="Equation.3" ShapeID="_x0000_i1168" DrawAspect="Content" ObjectID="_1789825262" r:id="rId218"/>
        </w:object>
      </w:r>
      <w:r w:rsidRPr="006E638F">
        <w:rPr>
          <w:rFonts w:ascii="新細明體" w:eastAsia="新細明體" w:hAnsi="新細明體" w:hint="eastAsia"/>
          <w:szCs w:val="28"/>
        </w:rPr>
        <w:t>的圖形</w:t>
      </w:r>
      <w:r w:rsidR="00972E62">
        <w:rPr>
          <w:rFonts w:ascii="新細明體" w:eastAsia="新細明體" w:hAnsi="新細明體" w:hint="eastAsia"/>
          <w:szCs w:val="28"/>
        </w:rPr>
        <w:t>，頂點為</w:t>
      </w:r>
      <w:r w:rsidR="00311EE6" w:rsidRPr="005730AB">
        <w:rPr>
          <w:rFonts w:ascii="新細明體" w:eastAsia="新細明體" w:hAnsi="新細明體"/>
          <w:position w:val="-10"/>
        </w:rPr>
        <w:object w:dxaOrig="480" w:dyaOrig="320" w14:anchorId="61C3ADAA">
          <v:shape id="_x0000_i1169" type="#_x0000_t75" style="width:27pt;height:18.75pt" o:ole="">
            <v:imagedata r:id="rId219" o:title=""/>
          </v:shape>
          <o:OLEObject Type="Embed" ProgID="Equation.3" ShapeID="_x0000_i1169" DrawAspect="Content" ObjectID="_1789825263" r:id="rId220"/>
        </w:object>
      </w:r>
      <w:r w:rsidR="00972E62">
        <w:rPr>
          <w:rFonts w:ascii="新細明體" w:eastAsia="新細明體" w:hAnsi="新細明體" w:hint="eastAsia"/>
          <w:szCs w:val="28"/>
        </w:rPr>
        <w:t>，對稱軸為</w:t>
      </w:r>
      <w:r w:rsidR="00311EE6" w:rsidRPr="00972E62">
        <w:rPr>
          <w:rFonts w:ascii="新細明體" w:eastAsia="新細明體" w:hAnsi="新細明體"/>
          <w:position w:val="-6"/>
        </w:rPr>
        <w:object w:dxaOrig="560" w:dyaOrig="279" w14:anchorId="2AEA3165">
          <v:shape id="_x0000_i1170" type="#_x0000_t75" style="width:32.25pt;height:16.5pt" o:ole="">
            <v:imagedata r:id="rId221" o:title=""/>
          </v:shape>
          <o:OLEObject Type="Embed" ProgID="Equation.3" ShapeID="_x0000_i1170" DrawAspect="Content" ObjectID="_1789825264" r:id="rId222"/>
        </w:object>
      </w:r>
      <w:r w:rsidR="00972E62">
        <w:rPr>
          <w:rFonts w:ascii="新細明體" w:eastAsia="新細明體" w:hAnsi="新細明體" w:hint="eastAsia"/>
          <w:szCs w:val="28"/>
        </w:rPr>
        <w:t>。</w:t>
      </w:r>
    </w:p>
    <w:p w14:paraId="3A9E7A18" w14:textId="77777777" w:rsidR="004D56D2" w:rsidRDefault="004D56D2" w:rsidP="004D56D2">
      <w:pPr>
        <w:pStyle w:val="0214"/>
        <w:spacing w:before="0" w:after="0" w:line="240" w:lineRule="auto"/>
        <w:jc w:val="left"/>
        <w:outlineLvl w:val="1"/>
        <w:rPr>
          <w:rFonts w:ascii="新細明體" w:eastAsia="新細明體" w:hAnsi="新細明體" w:hint="eastAsia"/>
          <w:szCs w:val="28"/>
        </w:rPr>
      </w:pPr>
    </w:p>
    <w:p w14:paraId="6CBEBA11" w14:textId="77777777" w:rsidR="009B4D25" w:rsidRPr="006455CC" w:rsidRDefault="009B4D25" w:rsidP="009B4D25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6BF505B9" w14:textId="77777777" w:rsidR="009B4D25" w:rsidRPr="005832FD" w:rsidRDefault="009B4D25" w:rsidP="009B4D25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5832FD">
        <w:rPr>
          <w:rFonts w:ascii="標楷體" w:eastAsia="標楷體" w:hAnsi="標楷體" w:hint="eastAsia"/>
          <w:sz w:val="28"/>
          <w:szCs w:val="28"/>
        </w:rPr>
        <w:t>畫出</w:t>
      </w:r>
      <w:r w:rsidR="00DA0A0C" w:rsidRPr="005832FD">
        <w:rPr>
          <w:rFonts w:ascii="標楷體" w:eastAsia="標楷體" w:hAnsi="標楷體"/>
          <w:position w:val="-10"/>
          <w:sz w:val="28"/>
        </w:rPr>
        <w:object w:dxaOrig="1579" w:dyaOrig="360" w14:anchorId="7575B2F9">
          <v:shape id="_x0000_i1171" type="#_x0000_t75" style="width:90pt;height:21pt" o:ole="">
            <v:imagedata r:id="rId223" o:title=""/>
          </v:shape>
          <o:OLEObject Type="Embed" ProgID="Equation.3" ShapeID="_x0000_i1171" DrawAspect="Content" ObjectID="_1789825265" r:id="rId224"/>
        </w:object>
      </w:r>
      <w:r w:rsidRPr="005832FD">
        <w:rPr>
          <w:rFonts w:ascii="標楷體" w:eastAsia="標楷體" w:hAnsi="標楷體" w:hint="eastAsia"/>
          <w:sz w:val="28"/>
          <w:szCs w:val="28"/>
        </w:rPr>
        <w:t>的</w:t>
      </w:r>
      <w:r w:rsidR="00DA0A0C">
        <w:rPr>
          <w:rFonts w:ascii="標楷體" w:eastAsia="標楷體" w:hAnsi="標楷體" w:hint="eastAsia"/>
          <w:sz w:val="28"/>
          <w:szCs w:val="28"/>
        </w:rPr>
        <w:t>函數</w:t>
      </w:r>
      <w:r w:rsidRPr="005832FD">
        <w:rPr>
          <w:rFonts w:ascii="標楷體" w:eastAsia="標楷體" w:hAnsi="標楷體" w:hint="eastAsia"/>
          <w:sz w:val="28"/>
          <w:szCs w:val="28"/>
        </w:rPr>
        <w:t>圖形</w:t>
      </w:r>
      <w:r w:rsidR="00FC0591">
        <w:rPr>
          <w:rFonts w:ascii="標楷體" w:eastAsia="標楷體" w:hAnsi="標楷體" w:hint="eastAsia"/>
          <w:sz w:val="28"/>
          <w:szCs w:val="28"/>
        </w:rPr>
        <w:t>，並指出頂點。</w:t>
      </w:r>
    </w:p>
    <w:p w14:paraId="31E98B9C" w14:textId="77777777" w:rsidR="009B4D25" w:rsidRPr="00AD7076" w:rsidRDefault="009B4D25" w:rsidP="009B4D25">
      <w:pPr>
        <w:spacing w:before="0" w:after="0"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679DADD2" w14:textId="77777777" w:rsidR="009B4D25" w:rsidRPr="005832FD" w:rsidRDefault="009B4D25" w:rsidP="009B4D25">
      <w:pPr>
        <w:spacing w:line="560" w:lineRule="exact"/>
        <w:ind w:left="0"/>
        <w:rPr>
          <w:rFonts w:ascii="標楷體" w:eastAsia="標楷體" w:hAnsi="標楷體" w:hint="eastAsia"/>
          <w:sz w:val="28"/>
          <w:szCs w:val="28"/>
        </w:rPr>
      </w:pPr>
      <w:r w:rsidRPr="005832FD">
        <w:rPr>
          <w:rFonts w:ascii="標楷體" w:eastAsia="標楷體" w:hAnsi="標楷體" w:hint="eastAsia"/>
          <w:sz w:val="28"/>
          <w:szCs w:val="28"/>
        </w:rPr>
        <w:tab/>
        <w:t>先找出數個圖形上的點。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"/>
        <w:gridCol w:w="1134"/>
        <w:gridCol w:w="1134"/>
        <w:gridCol w:w="1134"/>
        <w:gridCol w:w="1134"/>
        <w:gridCol w:w="1134"/>
        <w:gridCol w:w="1134"/>
        <w:gridCol w:w="1134"/>
      </w:tblGrid>
      <w:tr w:rsidR="009B4D25" w:rsidRPr="00121F3B" w14:paraId="5838177A" w14:textId="77777777" w:rsidTr="00E51584">
        <w:trPr>
          <w:trHeight w:val="113"/>
          <w:jc w:val="center"/>
        </w:trPr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223C70" w14:textId="77777777" w:rsidR="009B4D25" w:rsidRPr="00121F3B" w:rsidRDefault="009B4D25" w:rsidP="00E51584">
            <w:pPr>
              <w:spacing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 w:rsidRPr="00121F3B">
              <w:rPr>
                <w:rFonts w:hint="eastAsia"/>
                <w:i/>
                <w:sz w:val="28"/>
              </w:rPr>
              <w:t>x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7564C9" w14:textId="77777777" w:rsidR="009B4D25" w:rsidRPr="00121F3B" w:rsidRDefault="009B4D25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21F3B">
              <w:rPr>
                <w:rFonts w:hint="eastAsia"/>
                <w:sz w:val="28"/>
              </w:rPr>
              <w:t>-3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DA85388" w14:textId="77777777" w:rsidR="009B4D25" w:rsidRPr="00121F3B" w:rsidRDefault="009B4D25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21F3B">
              <w:rPr>
                <w:rFonts w:hint="eastAsia"/>
                <w:sz w:val="28"/>
              </w:rPr>
              <w:t>-</w:t>
            </w: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993A15" w14:textId="77777777" w:rsidR="009B4D25" w:rsidRPr="00121F3B" w:rsidRDefault="009B4D25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21F3B">
              <w:rPr>
                <w:rFonts w:hint="eastAsia"/>
                <w:sz w:val="28"/>
              </w:rPr>
              <w:t>-1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5621E0" w14:textId="77777777" w:rsidR="009B4D25" w:rsidRPr="00121F3B" w:rsidRDefault="009B4D25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5E7DF2" w14:textId="77777777" w:rsidR="009B4D25" w:rsidRPr="00121F3B" w:rsidRDefault="009B4D25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1134" w:type="dxa"/>
          </w:tcPr>
          <w:p w14:paraId="05127227" w14:textId="77777777" w:rsidR="009B4D25" w:rsidRPr="00121F3B" w:rsidRDefault="009B4D25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1134" w:type="dxa"/>
            <w:vAlign w:val="center"/>
          </w:tcPr>
          <w:p w14:paraId="2FB1EF5A" w14:textId="77777777" w:rsidR="009B4D25" w:rsidRPr="00121F3B" w:rsidRDefault="009B4D25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21F3B">
              <w:rPr>
                <w:rFonts w:hint="eastAsia"/>
                <w:sz w:val="28"/>
              </w:rPr>
              <w:t>3</w:t>
            </w:r>
          </w:p>
        </w:tc>
      </w:tr>
      <w:tr w:rsidR="009B4D25" w:rsidRPr="00121F3B" w14:paraId="562D24BC" w14:textId="77777777" w:rsidTr="00E51584">
        <w:trPr>
          <w:trHeight w:val="113"/>
          <w:jc w:val="center"/>
        </w:trPr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E97D9B" w14:textId="77777777" w:rsidR="009B4D25" w:rsidRPr="00121F3B" w:rsidRDefault="009B4D25" w:rsidP="00E51584">
            <w:pPr>
              <w:spacing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 w:rsidRPr="00121F3B">
              <w:rPr>
                <w:rFonts w:hint="eastAsia"/>
                <w:i/>
                <w:sz w:val="28"/>
              </w:rPr>
              <w:t>y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849ECA" w14:textId="77777777" w:rsidR="009B4D25" w:rsidRPr="00121F3B" w:rsidRDefault="009B4D25" w:rsidP="009B4D25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-15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CC9268" w14:textId="77777777" w:rsidR="009B4D25" w:rsidRPr="00121F3B" w:rsidRDefault="009B4D25" w:rsidP="009B4D25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-5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F19969E" w14:textId="77777777" w:rsidR="009B4D25" w:rsidRPr="00121F3B" w:rsidRDefault="009B4D25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B40889" w14:textId="77777777" w:rsidR="009B4D25" w:rsidRPr="00121F3B" w:rsidRDefault="009B4D25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3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B84124" w14:textId="77777777" w:rsidR="009B4D25" w:rsidRPr="00121F3B" w:rsidRDefault="009B4D25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1134" w:type="dxa"/>
          </w:tcPr>
          <w:p w14:paraId="53A7E5F5" w14:textId="77777777" w:rsidR="009B4D25" w:rsidRPr="00121F3B" w:rsidRDefault="009B4D25" w:rsidP="009B4D25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-5</w:t>
            </w:r>
          </w:p>
        </w:tc>
        <w:tc>
          <w:tcPr>
            <w:tcW w:w="1134" w:type="dxa"/>
            <w:vAlign w:val="center"/>
          </w:tcPr>
          <w:p w14:paraId="6B2DC6B6" w14:textId="77777777" w:rsidR="009B4D25" w:rsidRPr="00121F3B" w:rsidRDefault="009B4D25" w:rsidP="009B4D25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-15</w:t>
            </w:r>
          </w:p>
        </w:tc>
      </w:tr>
    </w:tbl>
    <w:p w14:paraId="1CE71A70" w14:textId="77777777" w:rsidR="009B4D25" w:rsidRPr="00433074" w:rsidRDefault="009B4D25" w:rsidP="009B4D25">
      <w:pPr>
        <w:spacing w:line="560" w:lineRule="exact"/>
        <w:ind w:left="0"/>
        <w:jc w:val="center"/>
        <w:rPr>
          <w:rFonts w:ascii="標楷體" w:eastAsia="標楷體" w:hAnsi="標楷體" w:hint="eastAsia"/>
          <w:sz w:val="28"/>
          <w:szCs w:val="28"/>
        </w:rPr>
      </w:pPr>
      <w:r w:rsidRPr="00433074">
        <w:rPr>
          <w:rFonts w:ascii="標楷體" w:eastAsia="標楷體" w:hAnsi="標楷體" w:hint="eastAsia"/>
          <w:sz w:val="28"/>
          <w:szCs w:val="28"/>
        </w:rPr>
        <w:t>表9.1-</w:t>
      </w:r>
      <w:r w:rsidR="008D7025">
        <w:rPr>
          <w:rFonts w:ascii="標楷體" w:eastAsia="標楷體" w:hAnsi="標楷體" w:hint="eastAsia"/>
          <w:sz w:val="28"/>
          <w:szCs w:val="28"/>
        </w:rPr>
        <w:t>5</w:t>
      </w:r>
    </w:p>
    <w:p w14:paraId="68EE01DE" w14:textId="77777777" w:rsidR="009B4D25" w:rsidRDefault="009B4D25" w:rsidP="009B4D25">
      <w:pPr>
        <w:spacing w:line="560" w:lineRule="exact"/>
        <w:ind w:left="0" w:firstLine="480"/>
        <w:rPr>
          <w:rFonts w:ascii="標楷體" w:eastAsia="標楷體" w:hAnsi="標楷體" w:hint="eastAsia"/>
          <w:sz w:val="28"/>
          <w:szCs w:val="28"/>
        </w:rPr>
      </w:pPr>
      <w:r w:rsidRPr="005832FD">
        <w:rPr>
          <w:rFonts w:ascii="標楷體" w:eastAsia="標楷體" w:hAnsi="標楷體" w:hint="eastAsia"/>
          <w:sz w:val="28"/>
          <w:szCs w:val="28"/>
        </w:rPr>
        <w:t>將符合的點描在直角座標上，再用平滑的曲線連起來，如圖9.1-</w:t>
      </w:r>
      <w:r w:rsidR="00ED7720">
        <w:rPr>
          <w:rFonts w:ascii="標楷體" w:eastAsia="標楷體" w:hAnsi="標楷體" w:hint="eastAsia"/>
          <w:sz w:val="28"/>
          <w:szCs w:val="28"/>
        </w:rPr>
        <w:t>1</w:t>
      </w:r>
      <w:r w:rsidR="008D7025">
        <w:rPr>
          <w:rFonts w:ascii="標楷體" w:eastAsia="標楷體" w:hAnsi="標楷體" w:hint="eastAsia"/>
          <w:sz w:val="28"/>
          <w:szCs w:val="28"/>
        </w:rPr>
        <w:t>1</w:t>
      </w:r>
      <w:r w:rsidRPr="005832FD">
        <w:rPr>
          <w:rFonts w:ascii="標楷體" w:eastAsia="標楷體" w:hAnsi="標楷體" w:hint="eastAsia"/>
          <w:sz w:val="28"/>
          <w:szCs w:val="28"/>
        </w:rPr>
        <w:t>。</w:t>
      </w:r>
    </w:p>
    <w:p w14:paraId="0DCA90EC" w14:textId="77777777" w:rsidR="009B4D25" w:rsidRDefault="00FC0591" w:rsidP="009B4D25">
      <w:pPr>
        <w:spacing w:line="560" w:lineRule="exact"/>
        <w:ind w:left="0" w:firstLine="48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頂點為</w:t>
      </w:r>
      <w:r w:rsidRPr="006E638F">
        <w:rPr>
          <w:rFonts w:ascii="新細明體" w:eastAsia="新細明體" w:hAnsi="新細明體"/>
          <w:position w:val="-10"/>
        </w:rPr>
        <w:object w:dxaOrig="520" w:dyaOrig="320" w14:anchorId="3F5FFF01">
          <v:shape id="_x0000_i1172" type="#_x0000_t75" style="width:29.25pt;height:18.75pt" o:ole="">
            <v:imagedata r:id="rId225" o:title=""/>
          </v:shape>
          <o:OLEObject Type="Embed" ProgID="Equation.3" ShapeID="_x0000_i1172" DrawAspect="Content" ObjectID="_1789825266" r:id="rId226"/>
        </w:object>
      </w:r>
      <w:r>
        <w:rPr>
          <w:rFonts w:ascii="新細明體" w:eastAsia="新細明體" w:hAnsi="新細明體" w:hint="eastAsia"/>
          <w:szCs w:val="28"/>
        </w:rPr>
        <w:t>。</w:t>
      </w:r>
      <w:r w:rsidR="009B4D25">
        <w:rPr>
          <w:rFonts w:ascii="新細明體" w:eastAsia="新細明體" w:hAnsi="新細明體"/>
          <w:noProof/>
          <w:sz w:val="28"/>
          <w:szCs w:val="28"/>
        </w:rPr>
        <w:pict w14:anchorId="1E6D5C92">
          <v:shape id="_x0000_s2216" type="#_x0000_t202" style="position:absolute;left:0;text-align:left;margin-left:257.55pt;margin-top:12.65pt;width:21pt;height:37.5pt;z-index:7;mso-position-horizontal-relative:text;mso-position-vertical-relative:text;mso-width-relative:margin;mso-height-relative:margin" filled="f" stroked="f">
            <v:textbox>
              <w:txbxContent>
                <w:p w14:paraId="71BF3002" w14:textId="77777777" w:rsidR="00343655" w:rsidRPr="004E5E9B" w:rsidRDefault="00343655" w:rsidP="009B4D25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rFonts w:hint="eastAsia"/>
                      <w:i/>
                      <w:sz w:val="28"/>
                      <w:szCs w:val="28"/>
                    </w:rPr>
                    <w:t>y</w:t>
                  </w:r>
                </w:p>
              </w:txbxContent>
            </v:textbox>
          </v:shape>
        </w:pict>
      </w:r>
    </w:p>
    <w:p w14:paraId="2F265719" w14:textId="77777777" w:rsidR="009B4D25" w:rsidRDefault="009B4D25" w:rsidP="009B4D25">
      <w:pPr>
        <w:ind w:left="0"/>
        <w:jc w:val="center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/>
          <w:noProof/>
          <w:sz w:val="28"/>
          <w:szCs w:val="28"/>
        </w:rPr>
        <w:pict w14:anchorId="64850B4E">
          <v:shape id="_x0000_s2215" type="#_x0000_t202" style="position:absolute;left:0;text-align:left;margin-left:354.3pt;margin-top:43pt;width:21pt;height:28.6pt;z-index:6;mso-width-relative:margin;mso-height-relative:margin" filled="f" stroked="f">
            <v:textbox>
              <w:txbxContent>
                <w:p w14:paraId="2BB1E10A" w14:textId="77777777" w:rsidR="00343655" w:rsidRPr="004E5E9B" w:rsidRDefault="00343655" w:rsidP="009B4D25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4E5E9B">
                    <w:rPr>
                      <w:rFonts w:hint="eastAsia"/>
                      <w:i/>
                      <w:sz w:val="28"/>
                      <w:szCs w:val="28"/>
                    </w:rPr>
                    <w:t>x</w:t>
                  </w:r>
                </w:p>
              </w:txbxContent>
            </v:textbox>
          </v:shape>
        </w:pict>
      </w:r>
      <w:r w:rsidR="008D7025">
        <w:rPr>
          <w:rFonts w:ascii="新細明體" w:eastAsia="新細明體" w:hAnsi="新細明體" w:hint="eastAsia"/>
          <w:sz w:val="28"/>
          <w:szCs w:val="28"/>
        </w:rPr>
        <w:pict w14:anchorId="60C6AFA4">
          <v:shape id="_x0000_i1173" type="#_x0000_t75" style="width:204pt;height:321pt">
            <v:imagedata r:id="rId227" o:title=""/>
          </v:shape>
        </w:pict>
      </w:r>
    </w:p>
    <w:p w14:paraId="6CE817BF" w14:textId="77777777" w:rsidR="008D7025" w:rsidRDefault="008D7025" w:rsidP="009B4D25">
      <w:pPr>
        <w:ind w:left="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</w:t>
      </w:r>
      <w:r w:rsidRPr="005832FD">
        <w:rPr>
          <w:rFonts w:ascii="標楷體" w:eastAsia="標楷體" w:hAnsi="標楷體"/>
          <w:position w:val="-10"/>
          <w:sz w:val="28"/>
        </w:rPr>
        <w:object w:dxaOrig="1579" w:dyaOrig="360" w14:anchorId="414CFE18">
          <v:shape id="_x0000_i1174" type="#_x0000_t75" style="width:90pt;height:21pt" o:ole="">
            <v:imagedata r:id="rId223" o:title=""/>
          </v:shape>
          <o:OLEObject Type="Embed" ProgID="Equation.3" ShapeID="_x0000_i1174" DrawAspect="Content" ObjectID="_1789825267" r:id="rId228"/>
        </w:object>
      </w:r>
    </w:p>
    <w:p w14:paraId="1EE3E709" w14:textId="77777777" w:rsidR="009B4D25" w:rsidRPr="005C057B" w:rsidRDefault="009B4D25" w:rsidP="009B4D25">
      <w:pPr>
        <w:ind w:left="0"/>
        <w:jc w:val="center"/>
        <w:rPr>
          <w:rFonts w:ascii="新細明體" w:eastAsia="新細明體" w:hAnsi="新細明體" w:hint="eastAsia"/>
          <w:sz w:val="28"/>
          <w:szCs w:val="28"/>
        </w:rPr>
      </w:pPr>
      <w:r w:rsidRPr="009B4D25">
        <w:rPr>
          <w:rFonts w:ascii="標楷體" w:eastAsia="標楷體" w:hAnsi="標楷體" w:hint="eastAsia"/>
          <w:sz w:val="28"/>
          <w:szCs w:val="28"/>
        </w:rPr>
        <w:t>圖9.1-</w:t>
      </w:r>
      <w:r w:rsidR="00FC0591">
        <w:rPr>
          <w:rFonts w:ascii="標楷體" w:eastAsia="標楷體" w:hAnsi="標楷體" w:hint="eastAsia"/>
          <w:sz w:val="28"/>
          <w:szCs w:val="28"/>
        </w:rPr>
        <w:t>1</w:t>
      </w:r>
      <w:r w:rsidR="008D7025">
        <w:rPr>
          <w:rFonts w:ascii="標楷體" w:eastAsia="標楷體" w:hAnsi="標楷體" w:hint="eastAsia"/>
          <w:sz w:val="28"/>
          <w:szCs w:val="28"/>
        </w:rPr>
        <w:t>1</w:t>
      </w:r>
    </w:p>
    <w:p w14:paraId="2823066F" w14:textId="77777777" w:rsidR="009B4D25" w:rsidRPr="00EE396B" w:rsidRDefault="009B4D25" w:rsidP="009B4D25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790B5B">
        <w:rPr>
          <w:rFonts w:ascii="新細明體" w:eastAsia="新細明體" w:hAnsi="新細明體"/>
        </w:rPr>
        <w:br w:type="page"/>
      </w: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 w:rsidRPr="00EE396B">
        <w:rPr>
          <w:rFonts w:ascii="標楷體" w:eastAsia="標楷體" w:hAnsi="標楷體" w:hint="eastAsia"/>
          <w:b/>
          <w:sz w:val="28"/>
          <w:szCs w:val="28"/>
        </w:rPr>
        <w:t>1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 w:rsidR="00972E0B">
        <w:rPr>
          <w:rFonts w:ascii="標楷體" w:eastAsia="標楷體" w:hAnsi="標楷體" w:hint="eastAsia"/>
          <w:b/>
          <w:sz w:val="28"/>
          <w:szCs w:val="28"/>
        </w:rPr>
        <w:t>4</w:t>
      </w:r>
    </w:p>
    <w:p w14:paraId="62BA92B5" w14:textId="77777777" w:rsidR="009B4D25" w:rsidRPr="005832FD" w:rsidRDefault="009B4D25" w:rsidP="009B4D25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5832FD">
        <w:rPr>
          <w:rFonts w:ascii="標楷體" w:eastAsia="標楷體" w:hAnsi="標楷體" w:hint="eastAsia"/>
          <w:sz w:val="28"/>
          <w:szCs w:val="28"/>
        </w:rPr>
        <w:t>畫出</w:t>
      </w:r>
      <w:r w:rsidR="00DA0A0C" w:rsidRPr="005832FD">
        <w:rPr>
          <w:rFonts w:ascii="標楷體" w:eastAsia="標楷體" w:hAnsi="標楷體"/>
          <w:position w:val="-10"/>
          <w:sz w:val="28"/>
        </w:rPr>
        <w:object w:dxaOrig="1480" w:dyaOrig="360" w14:anchorId="41BCBE8D">
          <v:shape id="_x0000_i1175" type="#_x0000_t75" style="width:84pt;height:21pt" o:ole="">
            <v:imagedata r:id="rId229" o:title=""/>
          </v:shape>
          <o:OLEObject Type="Embed" ProgID="Equation.3" ShapeID="_x0000_i1175" DrawAspect="Content" ObjectID="_1789825268" r:id="rId230"/>
        </w:object>
      </w:r>
      <w:r w:rsidRPr="005832FD">
        <w:rPr>
          <w:rFonts w:ascii="標楷體" w:eastAsia="標楷體" w:hAnsi="標楷體" w:hint="eastAsia"/>
          <w:sz w:val="28"/>
          <w:szCs w:val="28"/>
        </w:rPr>
        <w:t>的</w:t>
      </w:r>
      <w:r w:rsidR="00DA0A0C">
        <w:rPr>
          <w:rFonts w:ascii="標楷體" w:eastAsia="標楷體" w:hAnsi="標楷體" w:hint="eastAsia"/>
          <w:sz w:val="28"/>
          <w:szCs w:val="28"/>
        </w:rPr>
        <w:t>函數</w:t>
      </w:r>
      <w:r w:rsidRPr="005832FD">
        <w:rPr>
          <w:rFonts w:ascii="標楷體" w:eastAsia="標楷體" w:hAnsi="標楷體" w:hint="eastAsia"/>
          <w:sz w:val="28"/>
          <w:szCs w:val="28"/>
        </w:rPr>
        <w:t>圖形</w:t>
      </w:r>
      <w:r w:rsidR="00FC0591">
        <w:rPr>
          <w:rFonts w:ascii="標楷體" w:eastAsia="標楷體" w:hAnsi="標楷體" w:hint="eastAsia"/>
          <w:sz w:val="28"/>
          <w:szCs w:val="28"/>
        </w:rPr>
        <w:t>，並指出頂點。</w:t>
      </w:r>
    </w:p>
    <w:p w14:paraId="2A9B2769" w14:textId="77777777" w:rsidR="009B4D25" w:rsidRPr="00856204" w:rsidRDefault="009B4D25" w:rsidP="009B4D25">
      <w:pPr>
        <w:spacing w:before="0" w:after="0" w:line="480" w:lineRule="exact"/>
        <w:ind w:left="480"/>
        <w:rPr>
          <w:rFonts w:ascii="標楷體" w:eastAsia="標楷體" w:hAnsi="標楷體" w:hint="eastAsia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"/>
        <w:gridCol w:w="1134"/>
        <w:gridCol w:w="1134"/>
        <w:gridCol w:w="1134"/>
        <w:gridCol w:w="1134"/>
        <w:gridCol w:w="1134"/>
        <w:gridCol w:w="1134"/>
        <w:gridCol w:w="1134"/>
      </w:tblGrid>
      <w:tr w:rsidR="009B4D25" w:rsidRPr="00121F3B" w14:paraId="2BE12138" w14:textId="77777777" w:rsidTr="00E51584">
        <w:trPr>
          <w:trHeight w:val="113"/>
          <w:jc w:val="center"/>
        </w:trPr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D43B213" w14:textId="77777777" w:rsidR="009B4D25" w:rsidRPr="00121F3B" w:rsidRDefault="009B4D25" w:rsidP="00E51584">
            <w:pPr>
              <w:spacing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 w:rsidRPr="00121F3B">
              <w:rPr>
                <w:rFonts w:hint="eastAsia"/>
                <w:i/>
                <w:sz w:val="28"/>
              </w:rPr>
              <w:t>x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134EF4" w14:textId="77777777" w:rsidR="009B4D25" w:rsidRPr="00121F3B" w:rsidRDefault="009B4D25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21F3B">
              <w:rPr>
                <w:rFonts w:hint="eastAsia"/>
                <w:sz w:val="28"/>
              </w:rPr>
              <w:t>-3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C8CE7F" w14:textId="77777777" w:rsidR="009B4D25" w:rsidRPr="00121F3B" w:rsidRDefault="009B4D25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21F3B">
              <w:rPr>
                <w:rFonts w:hint="eastAsia"/>
                <w:sz w:val="28"/>
              </w:rPr>
              <w:t>-</w:t>
            </w: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6A6882C" w14:textId="77777777" w:rsidR="009B4D25" w:rsidRPr="00121F3B" w:rsidRDefault="009B4D25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21F3B">
              <w:rPr>
                <w:rFonts w:hint="eastAsia"/>
                <w:sz w:val="28"/>
              </w:rPr>
              <w:t>-1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C2D600" w14:textId="77777777" w:rsidR="009B4D25" w:rsidRPr="00121F3B" w:rsidRDefault="009B4D25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98ABEC" w14:textId="77777777" w:rsidR="009B4D25" w:rsidRPr="00121F3B" w:rsidRDefault="009B4D25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1134" w:type="dxa"/>
          </w:tcPr>
          <w:p w14:paraId="7A08421D" w14:textId="77777777" w:rsidR="009B4D25" w:rsidRPr="00121F3B" w:rsidRDefault="009B4D25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1134" w:type="dxa"/>
            <w:vAlign w:val="center"/>
          </w:tcPr>
          <w:p w14:paraId="29DD5A62" w14:textId="77777777" w:rsidR="009B4D25" w:rsidRPr="00121F3B" w:rsidRDefault="009B4D25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21F3B">
              <w:rPr>
                <w:rFonts w:hint="eastAsia"/>
                <w:sz w:val="28"/>
              </w:rPr>
              <w:t>3</w:t>
            </w:r>
          </w:p>
        </w:tc>
      </w:tr>
      <w:tr w:rsidR="009B4D25" w:rsidRPr="00121F3B" w14:paraId="00602723" w14:textId="77777777" w:rsidTr="00E51584">
        <w:trPr>
          <w:trHeight w:val="113"/>
          <w:jc w:val="center"/>
        </w:trPr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C41CFC" w14:textId="77777777" w:rsidR="009B4D25" w:rsidRPr="00121F3B" w:rsidRDefault="009B4D25" w:rsidP="00E51584">
            <w:pPr>
              <w:spacing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 w:rsidRPr="00121F3B">
              <w:rPr>
                <w:rFonts w:hint="eastAsia"/>
                <w:i/>
                <w:sz w:val="28"/>
              </w:rPr>
              <w:t>y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98DFDD" w14:textId="77777777" w:rsidR="009B4D25" w:rsidRPr="00121F3B" w:rsidRDefault="009B4D25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D105E9" w14:textId="77777777" w:rsidR="009B4D25" w:rsidRPr="00121F3B" w:rsidRDefault="009B4D25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DCB9AD" w14:textId="77777777" w:rsidR="009B4D25" w:rsidRPr="00121F3B" w:rsidRDefault="009B4D25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CBE967" w14:textId="77777777" w:rsidR="009B4D25" w:rsidRPr="00121F3B" w:rsidRDefault="009B4D25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C6002B" w14:textId="77777777" w:rsidR="009B4D25" w:rsidRPr="00121F3B" w:rsidRDefault="009B4D25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  <w:tc>
          <w:tcPr>
            <w:tcW w:w="1134" w:type="dxa"/>
          </w:tcPr>
          <w:p w14:paraId="0A012CE5" w14:textId="77777777" w:rsidR="009B4D25" w:rsidRPr="00121F3B" w:rsidRDefault="009B4D25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  <w:tc>
          <w:tcPr>
            <w:tcW w:w="1134" w:type="dxa"/>
            <w:vAlign w:val="center"/>
          </w:tcPr>
          <w:p w14:paraId="6A23F44D" w14:textId="77777777" w:rsidR="009B4D25" w:rsidRPr="00121F3B" w:rsidRDefault="009B4D25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</w:tr>
    </w:tbl>
    <w:p w14:paraId="03CA122E" w14:textId="77777777" w:rsidR="009B4D25" w:rsidRDefault="009B4D25" w:rsidP="009B4D25">
      <w:pPr>
        <w:pStyle w:val="0214"/>
        <w:spacing w:line="240" w:lineRule="auto"/>
        <w:jc w:val="center"/>
        <w:outlineLvl w:val="1"/>
        <w:rPr>
          <w:rFonts w:ascii="新細明體" w:eastAsia="新細明體" w:hAnsi="新細明體" w:hint="eastAsia"/>
        </w:rPr>
      </w:pPr>
      <w:r>
        <w:rPr>
          <w:rFonts w:ascii="新細明體" w:eastAsia="新細明體" w:hAnsi="新細明體"/>
          <w:noProof/>
        </w:rPr>
        <w:pict w14:anchorId="5F0F9563">
          <v:shape id="_x0000_s2218" type="#_x0000_t202" style="position:absolute;left:0;text-align:left;margin-left:253.5pt;margin-top:38.4pt;width:21pt;height:37.5pt;z-index:9;mso-position-horizontal-relative:text;mso-position-vertical-relative:text;mso-width-relative:margin;mso-height-relative:margin" filled="f" stroked="f">
            <v:textbox>
              <w:txbxContent>
                <w:p w14:paraId="10241F36" w14:textId="77777777" w:rsidR="00343655" w:rsidRPr="004E5E9B" w:rsidRDefault="00343655" w:rsidP="009B4D25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rFonts w:hint="eastAsia"/>
                      <w:i/>
                      <w:sz w:val="28"/>
                      <w:szCs w:val="28"/>
                    </w:rPr>
                    <w:t>y</w:t>
                  </w:r>
                </w:p>
              </w:txbxContent>
            </v:textbox>
          </v:shape>
        </w:pict>
      </w:r>
    </w:p>
    <w:p w14:paraId="7A28257B" w14:textId="77777777" w:rsidR="009B4D25" w:rsidRDefault="009B4D25" w:rsidP="009B4D25">
      <w:pPr>
        <w:pStyle w:val="0214"/>
        <w:spacing w:line="240" w:lineRule="auto"/>
        <w:jc w:val="center"/>
        <w:outlineLvl w:val="1"/>
        <w:rPr>
          <w:rFonts w:ascii="新細明體" w:eastAsia="新細明體" w:hAnsi="新細明體" w:hint="eastAsia"/>
        </w:rPr>
      </w:pPr>
      <w:r>
        <w:rPr>
          <w:rFonts w:ascii="新細明體" w:eastAsia="新細明體" w:hAnsi="新細明體"/>
          <w:noProof/>
        </w:rPr>
        <w:pict w14:anchorId="73E2DFF0">
          <v:shape id="_x0000_s2217" type="#_x0000_t202" style="position:absolute;left:0;text-align:left;margin-left:453.3pt;margin-top:192.15pt;width:21pt;height:28.6pt;z-index:8;mso-width-relative:margin;mso-height-relative:margin" filled="f" stroked="f">
            <v:textbox>
              <w:txbxContent>
                <w:p w14:paraId="01894EAD" w14:textId="77777777" w:rsidR="00343655" w:rsidRPr="004E5E9B" w:rsidRDefault="00343655" w:rsidP="009B4D25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4E5E9B">
                    <w:rPr>
                      <w:rFonts w:hint="eastAsia"/>
                      <w:i/>
                      <w:sz w:val="28"/>
                      <w:szCs w:val="28"/>
                    </w:rPr>
                    <w:t>x</w:t>
                  </w:r>
                </w:p>
              </w:txbxContent>
            </v:textbox>
          </v:shape>
        </w:pict>
      </w:r>
      <w:r>
        <w:rPr>
          <w:rFonts w:ascii="新細明體" w:eastAsia="新細明體" w:hAnsi="新細明體"/>
        </w:rPr>
        <w:pict w14:anchorId="00E70D47">
          <v:shape id="_x0000_i1176" type="#_x0000_t75" style="width:412.5pt;height:441pt">
            <v:imagedata r:id="rId42" o:title=""/>
          </v:shape>
        </w:pict>
      </w:r>
    </w:p>
    <w:p w14:paraId="7132E5CA" w14:textId="77777777" w:rsidR="004D56D2" w:rsidRPr="004D56D2" w:rsidRDefault="004D56D2" w:rsidP="004D56D2">
      <w:pPr>
        <w:pStyle w:val="0214"/>
        <w:spacing w:before="0" w:after="0" w:line="240" w:lineRule="auto"/>
        <w:jc w:val="left"/>
        <w:outlineLvl w:val="1"/>
        <w:rPr>
          <w:rFonts w:ascii="新細明體" w:eastAsia="新細明體" w:hAnsi="新細明體" w:hint="eastAsia"/>
          <w:szCs w:val="28"/>
        </w:rPr>
      </w:pPr>
    </w:p>
    <w:p w14:paraId="48A6650D" w14:textId="77777777" w:rsidR="00980F55" w:rsidRPr="006455CC" w:rsidRDefault="00746B44" w:rsidP="00980F55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新細明體" w:eastAsia="新細明體" w:hAnsi="新細明體"/>
          <w:szCs w:val="28"/>
        </w:rPr>
        <w:br w:type="page"/>
      </w:r>
      <w:r w:rsidR="00980F55"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 w:rsidR="00980F55">
        <w:rPr>
          <w:rFonts w:ascii="標楷體" w:eastAsia="標楷體" w:hAnsi="標楷體" w:hint="eastAsia"/>
          <w:b/>
          <w:sz w:val="28"/>
          <w:szCs w:val="28"/>
        </w:rPr>
        <w:t>9</w:t>
      </w:r>
      <w:r w:rsidR="00980F55"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="00980F55" w:rsidRPr="006455CC">
        <w:rPr>
          <w:rFonts w:ascii="標楷體" w:eastAsia="標楷體" w:hAnsi="標楷體"/>
          <w:b/>
          <w:sz w:val="28"/>
          <w:szCs w:val="28"/>
        </w:rPr>
        <w:t>1-</w:t>
      </w:r>
      <w:r w:rsidR="00980F55">
        <w:rPr>
          <w:rFonts w:ascii="標楷體" w:eastAsia="標楷體" w:hAnsi="標楷體" w:hint="eastAsia"/>
          <w:b/>
          <w:sz w:val="28"/>
          <w:szCs w:val="28"/>
        </w:rPr>
        <w:t>5</w:t>
      </w:r>
      <w:r w:rsidR="00980F55"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327F8881" w14:textId="77777777" w:rsidR="00980F55" w:rsidRPr="005832FD" w:rsidRDefault="00980F55" w:rsidP="00980F55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5832FD">
        <w:rPr>
          <w:rFonts w:ascii="標楷體" w:eastAsia="標楷體" w:hAnsi="標楷體" w:hint="eastAsia"/>
          <w:sz w:val="28"/>
          <w:szCs w:val="28"/>
        </w:rPr>
        <w:t>畫出</w:t>
      </w:r>
      <w:r w:rsidR="00DA0A0C" w:rsidRPr="003E2CAC">
        <w:rPr>
          <w:rFonts w:ascii="標楷體" w:eastAsia="標楷體" w:hAnsi="標楷體"/>
          <w:position w:val="-24"/>
          <w:sz w:val="28"/>
        </w:rPr>
        <w:object w:dxaOrig="1520" w:dyaOrig="620" w14:anchorId="3AF51F68">
          <v:shape id="_x0000_i1177" type="#_x0000_t75" style="width:86.25pt;height:36pt" o:ole="">
            <v:imagedata r:id="rId231" o:title=""/>
          </v:shape>
          <o:OLEObject Type="Embed" ProgID="Equation.3" ShapeID="_x0000_i1177" DrawAspect="Content" ObjectID="_1789825269" r:id="rId232"/>
        </w:object>
      </w:r>
      <w:r w:rsidRPr="005832FD">
        <w:rPr>
          <w:rFonts w:ascii="標楷體" w:eastAsia="標楷體" w:hAnsi="標楷體" w:hint="eastAsia"/>
          <w:sz w:val="28"/>
          <w:szCs w:val="28"/>
        </w:rPr>
        <w:t>的</w:t>
      </w:r>
      <w:r w:rsidR="00DA0A0C">
        <w:rPr>
          <w:rFonts w:ascii="標楷體" w:eastAsia="標楷體" w:hAnsi="標楷體" w:hint="eastAsia"/>
          <w:sz w:val="28"/>
          <w:szCs w:val="28"/>
        </w:rPr>
        <w:t>函數</w:t>
      </w:r>
      <w:r w:rsidRPr="005832FD">
        <w:rPr>
          <w:rFonts w:ascii="標楷體" w:eastAsia="標楷體" w:hAnsi="標楷體" w:hint="eastAsia"/>
          <w:sz w:val="28"/>
          <w:szCs w:val="28"/>
        </w:rPr>
        <w:t>圖形</w:t>
      </w:r>
      <w:r w:rsidR="00AB10A7">
        <w:rPr>
          <w:rFonts w:ascii="標楷體" w:eastAsia="標楷體" w:hAnsi="標楷體" w:hint="eastAsia"/>
          <w:sz w:val="28"/>
          <w:szCs w:val="28"/>
        </w:rPr>
        <w:t>，並指出頂點。</w:t>
      </w:r>
    </w:p>
    <w:p w14:paraId="61A47C1A" w14:textId="77777777" w:rsidR="00980F55" w:rsidRPr="00AD7076" w:rsidRDefault="00980F55" w:rsidP="00980F55">
      <w:pPr>
        <w:spacing w:before="0" w:after="0"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7E39D6F8" w14:textId="77777777" w:rsidR="00980F55" w:rsidRPr="005832FD" w:rsidRDefault="00980F55" w:rsidP="00980F55">
      <w:pPr>
        <w:spacing w:line="560" w:lineRule="exact"/>
        <w:ind w:left="0"/>
        <w:rPr>
          <w:rFonts w:ascii="標楷體" w:eastAsia="標楷體" w:hAnsi="標楷體" w:hint="eastAsia"/>
          <w:sz w:val="28"/>
          <w:szCs w:val="28"/>
        </w:rPr>
      </w:pPr>
      <w:r w:rsidRPr="005832FD">
        <w:rPr>
          <w:rFonts w:ascii="標楷體" w:eastAsia="標楷體" w:hAnsi="標楷體" w:hint="eastAsia"/>
          <w:sz w:val="28"/>
          <w:szCs w:val="28"/>
        </w:rPr>
        <w:tab/>
        <w:t>先找出數個圖形上的點。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"/>
        <w:gridCol w:w="1134"/>
        <w:gridCol w:w="1134"/>
        <w:gridCol w:w="1134"/>
        <w:gridCol w:w="1134"/>
        <w:gridCol w:w="1134"/>
        <w:gridCol w:w="1134"/>
        <w:gridCol w:w="1134"/>
      </w:tblGrid>
      <w:tr w:rsidR="00980F55" w:rsidRPr="00121F3B" w14:paraId="0B9DBAB4" w14:textId="77777777" w:rsidTr="00E51584">
        <w:trPr>
          <w:trHeight w:val="113"/>
          <w:jc w:val="center"/>
        </w:trPr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F8ED05" w14:textId="77777777" w:rsidR="00980F55" w:rsidRPr="00121F3B" w:rsidRDefault="00980F55" w:rsidP="00E51584">
            <w:pPr>
              <w:spacing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 w:rsidRPr="00121F3B">
              <w:rPr>
                <w:rFonts w:hint="eastAsia"/>
                <w:i/>
                <w:sz w:val="28"/>
              </w:rPr>
              <w:t>x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A99548" w14:textId="77777777" w:rsidR="00980F55" w:rsidRPr="00121F3B" w:rsidRDefault="00980F55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21F3B">
              <w:rPr>
                <w:rFonts w:hint="eastAsia"/>
                <w:sz w:val="28"/>
              </w:rPr>
              <w:t>-3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D0DB65" w14:textId="77777777" w:rsidR="00980F55" w:rsidRPr="00121F3B" w:rsidRDefault="00980F55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21F3B">
              <w:rPr>
                <w:rFonts w:hint="eastAsia"/>
                <w:sz w:val="28"/>
              </w:rPr>
              <w:t>-</w:t>
            </w: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7DB5A4" w14:textId="77777777" w:rsidR="00980F55" w:rsidRPr="00121F3B" w:rsidRDefault="00980F55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21F3B">
              <w:rPr>
                <w:rFonts w:hint="eastAsia"/>
                <w:sz w:val="28"/>
              </w:rPr>
              <w:t>-1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3AE297A" w14:textId="77777777" w:rsidR="00980F55" w:rsidRPr="00121F3B" w:rsidRDefault="00980F55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79D914" w14:textId="77777777" w:rsidR="00980F55" w:rsidRPr="00121F3B" w:rsidRDefault="00980F55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1134" w:type="dxa"/>
          </w:tcPr>
          <w:p w14:paraId="1C89B11B" w14:textId="77777777" w:rsidR="00980F55" w:rsidRPr="00121F3B" w:rsidRDefault="00980F55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1134" w:type="dxa"/>
            <w:vAlign w:val="center"/>
          </w:tcPr>
          <w:p w14:paraId="695C0E4E" w14:textId="77777777" w:rsidR="00980F55" w:rsidRPr="00121F3B" w:rsidRDefault="00980F55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21F3B">
              <w:rPr>
                <w:rFonts w:hint="eastAsia"/>
                <w:sz w:val="28"/>
              </w:rPr>
              <w:t>3</w:t>
            </w:r>
          </w:p>
        </w:tc>
      </w:tr>
      <w:tr w:rsidR="00980F55" w:rsidRPr="00121F3B" w14:paraId="0FD002F2" w14:textId="77777777" w:rsidTr="003E2CAC">
        <w:trPr>
          <w:trHeight w:val="113"/>
          <w:jc w:val="center"/>
        </w:trPr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10423D" w14:textId="77777777" w:rsidR="00980F55" w:rsidRPr="00121F3B" w:rsidRDefault="00980F55" w:rsidP="00E51584">
            <w:pPr>
              <w:spacing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 w:rsidRPr="00121F3B">
              <w:rPr>
                <w:rFonts w:hint="eastAsia"/>
                <w:i/>
                <w:sz w:val="28"/>
              </w:rPr>
              <w:t>y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3C9F680" w14:textId="77777777" w:rsidR="00980F55" w:rsidRPr="00121F3B" w:rsidRDefault="003E2CAC" w:rsidP="003E2CAC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3E2CAC">
              <w:rPr>
                <w:rFonts w:ascii="標楷體" w:eastAsia="標楷體" w:hAnsi="標楷體"/>
                <w:position w:val="-24"/>
                <w:sz w:val="28"/>
              </w:rPr>
              <w:object w:dxaOrig="240" w:dyaOrig="620" w14:anchorId="68C29E9D">
                <v:shape id="_x0000_i1178" type="#_x0000_t75" style="width:13.5pt;height:36pt" o:ole="">
                  <v:imagedata r:id="rId233" o:title=""/>
                </v:shape>
                <o:OLEObject Type="Embed" ProgID="Equation.3" ShapeID="_x0000_i1178" DrawAspect="Content" ObjectID="_1789825270" r:id="rId234"/>
              </w:objec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026C42" w14:textId="77777777" w:rsidR="00980F55" w:rsidRPr="00121F3B" w:rsidRDefault="00980F55" w:rsidP="003E2CAC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</w:t>
            </w:r>
            <w:r w:rsidR="003E2CAC">
              <w:rPr>
                <w:rFonts w:hint="eastAsia"/>
                <w:sz w:val="28"/>
              </w:rPr>
              <w:t>2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FFFF10" w14:textId="77777777" w:rsidR="00980F55" w:rsidRPr="00121F3B" w:rsidRDefault="003E2CAC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3E2CAC">
              <w:rPr>
                <w:rFonts w:ascii="標楷體" w:eastAsia="標楷體" w:hAnsi="標楷體"/>
                <w:position w:val="-24"/>
                <w:sz w:val="28"/>
              </w:rPr>
              <w:object w:dxaOrig="540" w:dyaOrig="620" w14:anchorId="0D4BDD6E">
                <v:shape id="_x0000_i1179" type="#_x0000_t75" style="width:30.75pt;height:36pt" o:ole="">
                  <v:imagedata r:id="rId235" o:title=""/>
                </v:shape>
                <o:OLEObject Type="Embed" ProgID="Equation.3" ShapeID="_x0000_i1179" DrawAspect="Content" ObjectID="_1789825271" r:id="rId236"/>
              </w:objec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8E8CF8B" w14:textId="77777777" w:rsidR="00980F55" w:rsidRPr="00121F3B" w:rsidRDefault="003E2CAC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-4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66EF352" w14:textId="77777777" w:rsidR="00980F55" w:rsidRPr="00121F3B" w:rsidRDefault="003E2CAC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3E2CAC">
              <w:rPr>
                <w:rFonts w:ascii="標楷體" w:eastAsia="標楷體" w:hAnsi="標楷體"/>
                <w:position w:val="-24"/>
                <w:sz w:val="28"/>
              </w:rPr>
              <w:object w:dxaOrig="540" w:dyaOrig="620" w14:anchorId="327A8A1F">
                <v:shape id="_x0000_i1180" type="#_x0000_t75" style="width:30.75pt;height:36pt" o:ole="">
                  <v:imagedata r:id="rId237" o:title=""/>
                </v:shape>
                <o:OLEObject Type="Embed" ProgID="Equation.3" ShapeID="_x0000_i1180" DrawAspect="Content" ObjectID="_1789825272" r:id="rId238"/>
              </w:object>
            </w:r>
          </w:p>
        </w:tc>
        <w:tc>
          <w:tcPr>
            <w:tcW w:w="1134" w:type="dxa"/>
            <w:vAlign w:val="center"/>
          </w:tcPr>
          <w:p w14:paraId="097952E1" w14:textId="77777777" w:rsidR="00980F55" w:rsidRPr="00121F3B" w:rsidRDefault="003E2CAC" w:rsidP="003E2CAC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-2</w:t>
            </w:r>
          </w:p>
        </w:tc>
        <w:tc>
          <w:tcPr>
            <w:tcW w:w="1134" w:type="dxa"/>
            <w:vAlign w:val="center"/>
          </w:tcPr>
          <w:p w14:paraId="0E6D3D29" w14:textId="77777777" w:rsidR="00980F55" w:rsidRPr="00121F3B" w:rsidRDefault="003E2CAC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3E2CAC">
              <w:rPr>
                <w:rFonts w:ascii="標楷體" w:eastAsia="標楷體" w:hAnsi="標楷體"/>
                <w:position w:val="-24"/>
                <w:sz w:val="28"/>
              </w:rPr>
              <w:object w:dxaOrig="240" w:dyaOrig="620" w14:anchorId="221193D7">
                <v:shape id="_x0000_i1181" type="#_x0000_t75" style="width:13.5pt;height:36pt" o:ole="">
                  <v:imagedata r:id="rId239" o:title=""/>
                </v:shape>
                <o:OLEObject Type="Embed" ProgID="Equation.3" ShapeID="_x0000_i1181" DrawAspect="Content" ObjectID="_1789825273" r:id="rId240"/>
              </w:object>
            </w:r>
          </w:p>
        </w:tc>
      </w:tr>
    </w:tbl>
    <w:p w14:paraId="3A0DC878" w14:textId="77777777" w:rsidR="00980F55" w:rsidRPr="00433074" w:rsidRDefault="00980F55" w:rsidP="00980F55">
      <w:pPr>
        <w:spacing w:line="560" w:lineRule="exact"/>
        <w:ind w:left="0"/>
        <w:jc w:val="center"/>
        <w:rPr>
          <w:rFonts w:ascii="標楷體" w:eastAsia="標楷體" w:hAnsi="標楷體" w:hint="eastAsia"/>
          <w:sz w:val="28"/>
          <w:szCs w:val="28"/>
        </w:rPr>
      </w:pPr>
      <w:r w:rsidRPr="00433074">
        <w:rPr>
          <w:rFonts w:ascii="標楷體" w:eastAsia="標楷體" w:hAnsi="標楷體" w:hint="eastAsia"/>
          <w:sz w:val="28"/>
          <w:szCs w:val="28"/>
        </w:rPr>
        <w:t>表9.1-</w:t>
      </w:r>
      <w:r w:rsidR="00183C09">
        <w:rPr>
          <w:rFonts w:ascii="標楷體" w:eastAsia="標楷體" w:hAnsi="標楷體" w:hint="eastAsia"/>
          <w:sz w:val="28"/>
          <w:szCs w:val="28"/>
        </w:rPr>
        <w:t>6</w:t>
      </w:r>
    </w:p>
    <w:p w14:paraId="3DD0732B" w14:textId="77777777" w:rsidR="00980F55" w:rsidRDefault="00980F55" w:rsidP="00980F55">
      <w:pPr>
        <w:spacing w:line="560" w:lineRule="exact"/>
        <w:ind w:left="0" w:firstLine="480"/>
        <w:rPr>
          <w:rFonts w:ascii="標楷體" w:eastAsia="標楷體" w:hAnsi="標楷體" w:hint="eastAsia"/>
          <w:sz w:val="28"/>
          <w:szCs w:val="28"/>
        </w:rPr>
      </w:pPr>
      <w:r w:rsidRPr="005832FD">
        <w:rPr>
          <w:rFonts w:ascii="標楷體" w:eastAsia="標楷體" w:hAnsi="標楷體" w:hint="eastAsia"/>
          <w:sz w:val="28"/>
          <w:szCs w:val="28"/>
        </w:rPr>
        <w:t>將符合的點描在直角座標上，再用平滑的曲線連起來，如圖9.1-</w:t>
      </w:r>
      <w:r w:rsidR="00ED7720">
        <w:rPr>
          <w:rFonts w:ascii="標楷體" w:eastAsia="標楷體" w:hAnsi="標楷體" w:hint="eastAsia"/>
          <w:sz w:val="28"/>
          <w:szCs w:val="28"/>
        </w:rPr>
        <w:t>1</w:t>
      </w:r>
      <w:r w:rsidR="00183C09">
        <w:rPr>
          <w:rFonts w:ascii="標楷體" w:eastAsia="標楷體" w:hAnsi="標楷體" w:hint="eastAsia"/>
          <w:sz w:val="28"/>
          <w:szCs w:val="28"/>
        </w:rPr>
        <w:t>2</w:t>
      </w:r>
      <w:r w:rsidRPr="005832FD">
        <w:rPr>
          <w:rFonts w:ascii="標楷體" w:eastAsia="標楷體" w:hAnsi="標楷體" w:hint="eastAsia"/>
          <w:sz w:val="28"/>
          <w:szCs w:val="28"/>
        </w:rPr>
        <w:t>。</w:t>
      </w:r>
    </w:p>
    <w:p w14:paraId="00DF0EB8" w14:textId="77777777" w:rsidR="00AB10A7" w:rsidRPr="005832FD" w:rsidRDefault="00AB10A7" w:rsidP="00980F55">
      <w:pPr>
        <w:spacing w:line="560" w:lineRule="exact"/>
        <w:ind w:left="0"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頂點為</w:t>
      </w:r>
      <w:r w:rsidR="00784976" w:rsidRPr="006E638F">
        <w:rPr>
          <w:rFonts w:ascii="新細明體" w:eastAsia="新細明體" w:hAnsi="新細明體"/>
          <w:position w:val="-10"/>
        </w:rPr>
        <w:object w:dxaOrig="660" w:dyaOrig="320" w14:anchorId="17616B03">
          <v:shape id="_x0000_i1182" type="#_x0000_t75" style="width:37.5pt;height:18.75pt" o:ole="">
            <v:imagedata r:id="rId241" o:title=""/>
          </v:shape>
          <o:OLEObject Type="Embed" ProgID="Equation.3" ShapeID="_x0000_i1182" DrawAspect="Content" ObjectID="_1789825274" r:id="rId242"/>
        </w:object>
      </w:r>
      <w:r>
        <w:rPr>
          <w:rFonts w:ascii="新細明體" w:eastAsia="新細明體" w:hAnsi="新細明體" w:hint="eastAsia"/>
          <w:szCs w:val="28"/>
        </w:rPr>
        <w:t>。</w:t>
      </w:r>
    </w:p>
    <w:p w14:paraId="08445102" w14:textId="77777777" w:rsidR="00980F55" w:rsidRDefault="00183C09" w:rsidP="00980F55">
      <w:pPr>
        <w:spacing w:line="560" w:lineRule="exact"/>
        <w:ind w:left="0" w:firstLine="48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                  </w:t>
      </w:r>
      <w:r w:rsidRPr="003E2CAC">
        <w:rPr>
          <w:rFonts w:ascii="標楷體" w:eastAsia="標楷體" w:hAnsi="標楷體"/>
          <w:position w:val="-24"/>
          <w:sz w:val="28"/>
        </w:rPr>
        <w:object w:dxaOrig="1520" w:dyaOrig="620" w14:anchorId="0F5305A5">
          <v:shape id="_x0000_i1183" type="#_x0000_t75" style="width:86.25pt;height:36pt" o:ole="">
            <v:imagedata r:id="rId231" o:title=""/>
          </v:shape>
          <o:OLEObject Type="Embed" ProgID="Equation.3" ShapeID="_x0000_i1183" DrawAspect="Content" ObjectID="_1789825275" r:id="rId243"/>
        </w:object>
      </w:r>
      <w:r w:rsidR="00980F55">
        <w:rPr>
          <w:rFonts w:ascii="新細明體" w:eastAsia="新細明體" w:hAnsi="新細明體"/>
          <w:noProof/>
          <w:sz w:val="28"/>
          <w:szCs w:val="28"/>
        </w:rPr>
        <w:pict w14:anchorId="61B5E662">
          <v:shape id="_x0000_s2220" type="#_x0000_t202" style="position:absolute;left:0;text-align:left;margin-left:257.55pt;margin-top:12.65pt;width:21pt;height:37.5pt;z-index:11;mso-position-horizontal-relative:text;mso-position-vertical-relative:text;mso-width-relative:margin;mso-height-relative:margin" filled="f" stroked="f">
            <v:textbox>
              <w:txbxContent>
                <w:p w14:paraId="7AD52DD9" w14:textId="77777777" w:rsidR="00343655" w:rsidRPr="004E5E9B" w:rsidRDefault="00343655" w:rsidP="00980F55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rFonts w:hint="eastAsia"/>
                      <w:i/>
                      <w:sz w:val="28"/>
                      <w:szCs w:val="28"/>
                    </w:rPr>
                    <w:t>y</w:t>
                  </w:r>
                </w:p>
              </w:txbxContent>
            </v:textbox>
          </v:shape>
        </w:pict>
      </w:r>
    </w:p>
    <w:p w14:paraId="3FE47AFE" w14:textId="77777777" w:rsidR="00980F55" w:rsidRDefault="00980F55" w:rsidP="00980F55">
      <w:pPr>
        <w:ind w:left="0"/>
        <w:jc w:val="center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/>
          <w:noProof/>
          <w:sz w:val="28"/>
          <w:szCs w:val="28"/>
        </w:rPr>
        <w:pict w14:anchorId="1A542288">
          <v:shape id="_x0000_s2219" type="#_x0000_t202" style="position:absolute;left:0;text-align:left;margin-left:391.05pt;margin-top:34.9pt;width:21pt;height:28.6pt;z-index:10;mso-width-relative:margin;mso-height-relative:margin" filled="f" stroked="f">
            <v:textbox>
              <w:txbxContent>
                <w:p w14:paraId="1F3BAB98" w14:textId="77777777" w:rsidR="00343655" w:rsidRPr="004E5E9B" w:rsidRDefault="00343655" w:rsidP="00980F55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4E5E9B">
                    <w:rPr>
                      <w:rFonts w:hint="eastAsia"/>
                      <w:i/>
                      <w:sz w:val="28"/>
                      <w:szCs w:val="28"/>
                    </w:rPr>
                    <w:t>x</w:t>
                  </w:r>
                </w:p>
              </w:txbxContent>
            </v:textbox>
          </v:shape>
        </w:pict>
      </w:r>
      <w:r w:rsidR="003E2CAC">
        <w:rPr>
          <w:rFonts w:ascii="新細明體" w:eastAsia="新細明體" w:hAnsi="新細明體" w:hint="eastAsia"/>
          <w:sz w:val="28"/>
          <w:szCs w:val="28"/>
        </w:rPr>
        <w:pict w14:anchorId="7F0C3D37">
          <v:shape id="_x0000_i1184" type="#_x0000_t75" style="width:282pt;height:202.5pt">
            <v:imagedata r:id="rId244" o:title=""/>
          </v:shape>
        </w:pict>
      </w:r>
    </w:p>
    <w:p w14:paraId="3B4F2945" w14:textId="77777777" w:rsidR="00980F55" w:rsidRPr="005C057B" w:rsidRDefault="00980F55" w:rsidP="00980F55">
      <w:pPr>
        <w:ind w:left="0"/>
        <w:jc w:val="center"/>
        <w:rPr>
          <w:rFonts w:ascii="新細明體" w:eastAsia="新細明體" w:hAnsi="新細明體" w:hint="eastAsia"/>
          <w:sz w:val="28"/>
          <w:szCs w:val="28"/>
        </w:rPr>
      </w:pPr>
      <w:r w:rsidRPr="009B4D25">
        <w:rPr>
          <w:rFonts w:ascii="標楷體" w:eastAsia="標楷體" w:hAnsi="標楷體" w:hint="eastAsia"/>
          <w:sz w:val="28"/>
          <w:szCs w:val="28"/>
        </w:rPr>
        <w:t>圖9.1-</w:t>
      </w:r>
      <w:r w:rsidR="003E2CAC">
        <w:rPr>
          <w:rFonts w:ascii="標楷體" w:eastAsia="標楷體" w:hAnsi="標楷體" w:hint="eastAsia"/>
          <w:sz w:val="28"/>
          <w:szCs w:val="28"/>
        </w:rPr>
        <w:t>1</w:t>
      </w:r>
      <w:r w:rsidR="00183C09">
        <w:rPr>
          <w:rFonts w:ascii="標楷體" w:eastAsia="標楷體" w:hAnsi="標楷體" w:hint="eastAsia"/>
          <w:sz w:val="28"/>
          <w:szCs w:val="28"/>
        </w:rPr>
        <w:t>2</w:t>
      </w:r>
    </w:p>
    <w:p w14:paraId="66EF06B1" w14:textId="77777777" w:rsidR="009B1387" w:rsidRPr="009B1387" w:rsidRDefault="009B1387" w:rsidP="009B1387">
      <w:pPr>
        <w:ind w:left="0" w:firstLine="482"/>
        <w:rPr>
          <w:rFonts w:ascii="標楷體" w:eastAsia="標楷體" w:hAnsi="標楷體" w:hint="eastAsia"/>
          <w:sz w:val="28"/>
          <w:szCs w:val="28"/>
        </w:rPr>
      </w:pPr>
    </w:p>
    <w:p w14:paraId="7AE0B134" w14:textId="77777777" w:rsidR="000B23CE" w:rsidRPr="000B23CE" w:rsidRDefault="000B23CE" w:rsidP="00980F55">
      <w:pPr>
        <w:spacing w:before="0" w:after="0" w:line="560" w:lineRule="exact"/>
        <w:ind w:left="0"/>
        <w:rPr>
          <w:rFonts w:ascii="新細明體" w:eastAsia="新細明體" w:hAnsi="新細明體" w:hint="eastAsia"/>
        </w:rPr>
      </w:pPr>
    </w:p>
    <w:p w14:paraId="18FB103A" w14:textId="77777777" w:rsidR="00980F55" w:rsidRPr="00EE396B" w:rsidRDefault="00E51165" w:rsidP="00980F55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 w:rsidR="00980F55"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 w:rsidR="00980F55">
        <w:rPr>
          <w:rFonts w:ascii="標楷體" w:eastAsia="標楷體" w:hAnsi="標楷體" w:hint="eastAsia"/>
          <w:b/>
          <w:sz w:val="28"/>
          <w:szCs w:val="28"/>
        </w:rPr>
        <w:t>9</w:t>
      </w:r>
      <w:r w:rsidR="00980F55" w:rsidRPr="00EE396B">
        <w:rPr>
          <w:rFonts w:ascii="標楷體" w:eastAsia="標楷體" w:hAnsi="標楷體"/>
          <w:b/>
          <w:sz w:val="28"/>
          <w:szCs w:val="28"/>
        </w:rPr>
        <w:t>.</w:t>
      </w:r>
      <w:r w:rsidR="00980F55" w:rsidRPr="00EE396B">
        <w:rPr>
          <w:rFonts w:ascii="標楷體" w:eastAsia="標楷體" w:hAnsi="標楷體" w:hint="eastAsia"/>
          <w:b/>
          <w:sz w:val="28"/>
          <w:szCs w:val="28"/>
        </w:rPr>
        <w:t>1</w:t>
      </w:r>
      <w:r w:rsidR="00980F55" w:rsidRPr="00EE396B">
        <w:rPr>
          <w:rFonts w:ascii="標楷體" w:eastAsia="標楷體" w:hAnsi="標楷體"/>
          <w:b/>
          <w:sz w:val="28"/>
          <w:szCs w:val="28"/>
        </w:rPr>
        <w:t>-</w:t>
      </w:r>
      <w:r w:rsidR="003E2CAC">
        <w:rPr>
          <w:rFonts w:ascii="標楷體" w:eastAsia="標楷體" w:hAnsi="標楷體" w:hint="eastAsia"/>
          <w:b/>
          <w:sz w:val="28"/>
          <w:szCs w:val="28"/>
        </w:rPr>
        <w:t>5</w:t>
      </w:r>
    </w:p>
    <w:p w14:paraId="72AA501E" w14:textId="77777777" w:rsidR="00980F55" w:rsidRPr="005832FD" w:rsidRDefault="00980F55" w:rsidP="00980F55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5832FD">
        <w:rPr>
          <w:rFonts w:ascii="標楷體" w:eastAsia="標楷體" w:hAnsi="標楷體" w:hint="eastAsia"/>
          <w:sz w:val="28"/>
          <w:szCs w:val="28"/>
        </w:rPr>
        <w:t>畫出</w:t>
      </w:r>
      <w:r w:rsidR="00DA0A0C" w:rsidRPr="003E2CAC">
        <w:rPr>
          <w:rFonts w:ascii="標楷體" w:eastAsia="標楷體" w:hAnsi="標楷體"/>
          <w:position w:val="-24"/>
          <w:sz w:val="28"/>
        </w:rPr>
        <w:object w:dxaOrig="1520" w:dyaOrig="620" w14:anchorId="1395629D">
          <v:shape id="_x0000_i1185" type="#_x0000_t75" style="width:86.25pt;height:36pt" o:ole="">
            <v:imagedata r:id="rId245" o:title=""/>
          </v:shape>
          <o:OLEObject Type="Embed" ProgID="Equation.3" ShapeID="_x0000_i1185" DrawAspect="Content" ObjectID="_1789825276" r:id="rId246"/>
        </w:object>
      </w:r>
      <w:r w:rsidRPr="005832FD">
        <w:rPr>
          <w:rFonts w:ascii="標楷體" w:eastAsia="標楷體" w:hAnsi="標楷體" w:hint="eastAsia"/>
          <w:sz w:val="28"/>
          <w:szCs w:val="28"/>
        </w:rPr>
        <w:t>的</w:t>
      </w:r>
      <w:r w:rsidR="00DA0A0C">
        <w:rPr>
          <w:rFonts w:ascii="標楷體" w:eastAsia="標楷體" w:hAnsi="標楷體" w:hint="eastAsia"/>
          <w:sz w:val="28"/>
          <w:szCs w:val="28"/>
        </w:rPr>
        <w:t>函數</w:t>
      </w:r>
      <w:r w:rsidRPr="005832FD">
        <w:rPr>
          <w:rFonts w:ascii="標楷體" w:eastAsia="標楷體" w:hAnsi="標楷體" w:hint="eastAsia"/>
          <w:sz w:val="28"/>
          <w:szCs w:val="28"/>
        </w:rPr>
        <w:t>圖形</w:t>
      </w:r>
      <w:r w:rsidR="00AB10A7">
        <w:rPr>
          <w:rFonts w:ascii="標楷體" w:eastAsia="標楷體" w:hAnsi="標楷體" w:hint="eastAsia"/>
          <w:sz w:val="28"/>
          <w:szCs w:val="28"/>
        </w:rPr>
        <w:t>，並指出頂點。</w:t>
      </w:r>
    </w:p>
    <w:p w14:paraId="0AD080F1" w14:textId="77777777" w:rsidR="00980F55" w:rsidRPr="00856204" w:rsidRDefault="00980F55" w:rsidP="00980F55">
      <w:pPr>
        <w:spacing w:before="0" w:after="0" w:line="480" w:lineRule="exact"/>
        <w:ind w:left="480"/>
        <w:rPr>
          <w:rFonts w:ascii="標楷體" w:eastAsia="標楷體" w:hAnsi="標楷體" w:hint="eastAsia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"/>
        <w:gridCol w:w="1134"/>
        <w:gridCol w:w="1134"/>
        <w:gridCol w:w="1134"/>
        <w:gridCol w:w="1134"/>
        <w:gridCol w:w="1134"/>
        <w:gridCol w:w="1134"/>
        <w:gridCol w:w="1134"/>
      </w:tblGrid>
      <w:tr w:rsidR="00980F55" w:rsidRPr="00121F3B" w14:paraId="3C29DA4B" w14:textId="77777777" w:rsidTr="00E51584">
        <w:trPr>
          <w:trHeight w:val="113"/>
          <w:jc w:val="center"/>
        </w:trPr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EF62B5" w14:textId="77777777" w:rsidR="00980F55" w:rsidRPr="00121F3B" w:rsidRDefault="00980F55" w:rsidP="00E51584">
            <w:pPr>
              <w:spacing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 w:rsidRPr="00121F3B">
              <w:rPr>
                <w:rFonts w:hint="eastAsia"/>
                <w:i/>
                <w:sz w:val="28"/>
              </w:rPr>
              <w:t>x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9AAACB2" w14:textId="77777777" w:rsidR="00980F55" w:rsidRPr="00121F3B" w:rsidRDefault="00980F55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21F3B">
              <w:rPr>
                <w:rFonts w:hint="eastAsia"/>
                <w:sz w:val="28"/>
              </w:rPr>
              <w:t>-3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3AFF4B8" w14:textId="77777777" w:rsidR="00980F55" w:rsidRPr="00121F3B" w:rsidRDefault="00980F55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21F3B">
              <w:rPr>
                <w:rFonts w:hint="eastAsia"/>
                <w:sz w:val="28"/>
              </w:rPr>
              <w:t>-</w:t>
            </w: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4BF854" w14:textId="77777777" w:rsidR="00980F55" w:rsidRPr="00121F3B" w:rsidRDefault="00980F55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21F3B">
              <w:rPr>
                <w:rFonts w:hint="eastAsia"/>
                <w:sz w:val="28"/>
              </w:rPr>
              <w:t>-1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82A547" w14:textId="77777777" w:rsidR="00980F55" w:rsidRPr="00121F3B" w:rsidRDefault="00980F55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80B6ACF" w14:textId="77777777" w:rsidR="00980F55" w:rsidRPr="00121F3B" w:rsidRDefault="00980F55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1134" w:type="dxa"/>
          </w:tcPr>
          <w:p w14:paraId="690D751E" w14:textId="77777777" w:rsidR="00980F55" w:rsidRPr="00121F3B" w:rsidRDefault="00980F55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1134" w:type="dxa"/>
            <w:vAlign w:val="center"/>
          </w:tcPr>
          <w:p w14:paraId="4452EBB8" w14:textId="77777777" w:rsidR="00980F55" w:rsidRPr="00121F3B" w:rsidRDefault="00980F55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21F3B">
              <w:rPr>
                <w:rFonts w:hint="eastAsia"/>
                <w:sz w:val="28"/>
              </w:rPr>
              <w:t>3</w:t>
            </w:r>
          </w:p>
        </w:tc>
      </w:tr>
      <w:tr w:rsidR="00980F55" w:rsidRPr="00121F3B" w14:paraId="2AA871D5" w14:textId="77777777" w:rsidTr="00E51584">
        <w:trPr>
          <w:trHeight w:val="113"/>
          <w:jc w:val="center"/>
        </w:trPr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A85107" w14:textId="77777777" w:rsidR="00980F55" w:rsidRPr="00121F3B" w:rsidRDefault="00980F55" w:rsidP="00E51584">
            <w:pPr>
              <w:spacing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 w:rsidRPr="00121F3B">
              <w:rPr>
                <w:rFonts w:hint="eastAsia"/>
                <w:i/>
                <w:sz w:val="28"/>
              </w:rPr>
              <w:t>y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3954F4" w14:textId="77777777" w:rsidR="00980F55" w:rsidRPr="00121F3B" w:rsidRDefault="00980F55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7D058F" w14:textId="77777777" w:rsidR="00980F55" w:rsidRPr="00121F3B" w:rsidRDefault="00980F55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4B0E86" w14:textId="77777777" w:rsidR="00980F55" w:rsidRPr="00121F3B" w:rsidRDefault="00980F55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7900C6" w14:textId="77777777" w:rsidR="00980F55" w:rsidRPr="00121F3B" w:rsidRDefault="00980F55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1F7A75" w14:textId="77777777" w:rsidR="00980F55" w:rsidRPr="00121F3B" w:rsidRDefault="00980F55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  <w:tc>
          <w:tcPr>
            <w:tcW w:w="1134" w:type="dxa"/>
          </w:tcPr>
          <w:p w14:paraId="3AA99BC4" w14:textId="77777777" w:rsidR="00980F55" w:rsidRPr="00121F3B" w:rsidRDefault="00980F55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  <w:tc>
          <w:tcPr>
            <w:tcW w:w="1134" w:type="dxa"/>
            <w:vAlign w:val="center"/>
          </w:tcPr>
          <w:p w14:paraId="17C99010" w14:textId="77777777" w:rsidR="00980F55" w:rsidRPr="00121F3B" w:rsidRDefault="00980F55" w:rsidP="00E51584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</w:tr>
    </w:tbl>
    <w:p w14:paraId="1B23BED0" w14:textId="77777777" w:rsidR="00980F55" w:rsidRDefault="00980F55" w:rsidP="00980F55">
      <w:pPr>
        <w:pStyle w:val="0214"/>
        <w:spacing w:line="240" w:lineRule="auto"/>
        <w:jc w:val="center"/>
        <w:outlineLvl w:val="1"/>
        <w:rPr>
          <w:rFonts w:ascii="新細明體" w:eastAsia="新細明體" w:hAnsi="新細明體" w:hint="eastAsia"/>
        </w:rPr>
      </w:pPr>
      <w:r>
        <w:rPr>
          <w:rFonts w:ascii="新細明體" w:eastAsia="新細明體" w:hAnsi="新細明體"/>
          <w:noProof/>
        </w:rPr>
        <w:pict w14:anchorId="28BD8896">
          <v:shape id="_x0000_s2222" type="#_x0000_t202" style="position:absolute;left:0;text-align:left;margin-left:253.5pt;margin-top:38.4pt;width:21pt;height:37.5pt;z-index:13;mso-position-horizontal-relative:text;mso-position-vertical-relative:text;mso-width-relative:margin;mso-height-relative:margin" filled="f" stroked="f">
            <v:textbox>
              <w:txbxContent>
                <w:p w14:paraId="65F993E8" w14:textId="77777777" w:rsidR="00343655" w:rsidRPr="004E5E9B" w:rsidRDefault="00343655" w:rsidP="00980F55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rFonts w:hint="eastAsia"/>
                      <w:i/>
                      <w:sz w:val="28"/>
                      <w:szCs w:val="28"/>
                    </w:rPr>
                    <w:t>y</w:t>
                  </w:r>
                </w:p>
              </w:txbxContent>
            </v:textbox>
          </v:shape>
        </w:pict>
      </w:r>
    </w:p>
    <w:p w14:paraId="455C0183" w14:textId="77777777" w:rsidR="00980F55" w:rsidRDefault="00980F55" w:rsidP="00980F55">
      <w:pPr>
        <w:pStyle w:val="0214"/>
        <w:spacing w:line="240" w:lineRule="auto"/>
        <w:jc w:val="center"/>
        <w:outlineLvl w:val="1"/>
        <w:rPr>
          <w:rFonts w:ascii="新細明體" w:eastAsia="新細明體" w:hAnsi="新細明體" w:hint="eastAsia"/>
        </w:rPr>
      </w:pPr>
      <w:r>
        <w:rPr>
          <w:rFonts w:ascii="新細明體" w:eastAsia="新細明體" w:hAnsi="新細明體"/>
          <w:noProof/>
        </w:rPr>
        <w:pict w14:anchorId="0A2D996B">
          <v:shape id="_x0000_s2221" type="#_x0000_t202" style="position:absolute;left:0;text-align:left;margin-left:453.3pt;margin-top:192.15pt;width:21pt;height:28.6pt;z-index:12;mso-width-relative:margin;mso-height-relative:margin" filled="f" stroked="f">
            <v:textbox>
              <w:txbxContent>
                <w:p w14:paraId="11636D5A" w14:textId="77777777" w:rsidR="00343655" w:rsidRPr="004E5E9B" w:rsidRDefault="00343655" w:rsidP="00980F55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4E5E9B">
                    <w:rPr>
                      <w:rFonts w:hint="eastAsia"/>
                      <w:i/>
                      <w:sz w:val="28"/>
                      <w:szCs w:val="28"/>
                    </w:rPr>
                    <w:t>x</w:t>
                  </w:r>
                </w:p>
              </w:txbxContent>
            </v:textbox>
          </v:shape>
        </w:pict>
      </w:r>
      <w:r>
        <w:rPr>
          <w:rFonts w:ascii="新細明體" w:eastAsia="新細明體" w:hAnsi="新細明體"/>
        </w:rPr>
        <w:pict w14:anchorId="64F4EFC8">
          <v:shape id="_x0000_i1186" type="#_x0000_t75" style="width:412.5pt;height:441pt">
            <v:imagedata r:id="rId42" o:title=""/>
          </v:shape>
        </w:pict>
      </w:r>
    </w:p>
    <w:p w14:paraId="75B2D128" w14:textId="77777777" w:rsidR="00980F55" w:rsidRPr="004D56D2" w:rsidRDefault="00980F55" w:rsidP="00980F55">
      <w:pPr>
        <w:pStyle w:val="0214"/>
        <w:spacing w:before="0" w:after="0" w:line="240" w:lineRule="auto"/>
        <w:jc w:val="left"/>
        <w:outlineLvl w:val="1"/>
        <w:rPr>
          <w:rFonts w:ascii="新細明體" w:eastAsia="新細明體" w:hAnsi="新細明體" w:hint="eastAsia"/>
          <w:szCs w:val="28"/>
        </w:rPr>
      </w:pPr>
    </w:p>
    <w:p w14:paraId="680EF22D" w14:textId="77777777" w:rsidR="00976341" w:rsidRDefault="00980F55" w:rsidP="00976341">
      <w:pPr>
        <w:pStyle w:val="0214"/>
        <w:spacing w:before="0" w:after="0"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/>
          <w:szCs w:val="28"/>
        </w:rPr>
        <w:br w:type="page"/>
      </w:r>
      <w:r w:rsidR="00976341">
        <w:rPr>
          <w:rFonts w:ascii="新細明體" w:eastAsia="新細明體" w:hAnsi="新細明體" w:hint="eastAsia"/>
        </w:rPr>
        <w:t>目前我們已經畫出了數個</w:t>
      </w:r>
      <w:r w:rsidR="00DA0A0C">
        <w:rPr>
          <w:rFonts w:ascii="新細明體" w:eastAsia="新細明體" w:hAnsi="新細明體" w:hint="eastAsia"/>
          <w:szCs w:val="28"/>
        </w:rPr>
        <w:t>形式為</w:t>
      </w:r>
      <w:r w:rsidR="00DA0A0C" w:rsidRPr="005730AB">
        <w:rPr>
          <w:rFonts w:ascii="新細明體" w:eastAsia="新細明體" w:hAnsi="新細明體"/>
          <w:position w:val="-10"/>
        </w:rPr>
        <w:object w:dxaOrig="1460" w:dyaOrig="360" w14:anchorId="239FC830">
          <v:shape id="_x0000_i1187" type="#_x0000_t75" style="width:83.25pt;height:21pt" o:ole="">
            <v:imagedata r:id="rId247" o:title=""/>
          </v:shape>
          <o:OLEObject Type="Embed" ProgID="Equation.3" ShapeID="_x0000_i1187" DrawAspect="Content" ObjectID="_1789825277" r:id="rId248"/>
        </w:object>
      </w:r>
      <w:r w:rsidR="00976341">
        <w:rPr>
          <w:rFonts w:ascii="新細明體" w:eastAsia="新細明體" w:hAnsi="新細明體" w:hint="eastAsia"/>
          <w:szCs w:val="28"/>
        </w:rPr>
        <w:t>的</w:t>
      </w:r>
      <w:r w:rsidR="00DA0A0C">
        <w:rPr>
          <w:rFonts w:ascii="新細明體" w:eastAsia="新細明體" w:hAnsi="新細明體" w:hint="eastAsia"/>
          <w:szCs w:val="28"/>
        </w:rPr>
        <w:t>函數</w:t>
      </w:r>
      <w:r w:rsidR="00976341" w:rsidRPr="005730AB">
        <w:rPr>
          <w:rFonts w:ascii="新細明體" w:eastAsia="新細明體" w:hAnsi="新細明體" w:hint="eastAsia"/>
          <w:szCs w:val="28"/>
        </w:rPr>
        <w:t>圖形</w:t>
      </w:r>
      <w:r w:rsidR="00976341">
        <w:rPr>
          <w:rFonts w:ascii="新細明體" w:eastAsia="新細明體" w:hAnsi="新細明體" w:hint="eastAsia"/>
          <w:szCs w:val="28"/>
        </w:rPr>
        <w:t>。</w:t>
      </w:r>
      <w:r w:rsidR="00CC0F3D">
        <w:rPr>
          <w:rFonts w:ascii="新細明體" w:eastAsia="新細明體" w:hAnsi="新細明體" w:hint="eastAsia"/>
          <w:szCs w:val="28"/>
        </w:rPr>
        <w:t>若與</w:t>
      </w:r>
      <w:r w:rsidR="00CC0F3D" w:rsidRPr="005730AB">
        <w:rPr>
          <w:rFonts w:ascii="新細明體" w:eastAsia="新細明體" w:hAnsi="新細明體"/>
          <w:position w:val="-10"/>
        </w:rPr>
        <w:object w:dxaOrig="1100" w:dyaOrig="360" w14:anchorId="43CFAEEE">
          <v:shape id="_x0000_i1188" type="#_x0000_t75" style="width:63pt;height:21pt" o:ole="">
            <v:imagedata r:id="rId249" o:title=""/>
          </v:shape>
          <o:OLEObject Type="Embed" ProgID="Equation.3" ShapeID="_x0000_i1188" DrawAspect="Content" ObjectID="_1789825278" r:id="rId250"/>
        </w:object>
      </w:r>
      <w:r w:rsidR="00CC0F3D">
        <w:rPr>
          <w:rFonts w:ascii="新細明體" w:eastAsia="新細明體" w:hAnsi="新細明體" w:hint="eastAsia"/>
          <w:szCs w:val="28"/>
        </w:rPr>
        <w:t>比較，</w:t>
      </w:r>
      <w:r w:rsidR="00976341">
        <w:rPr>
          <w:rFonts w:ascii="新細明體" w:eastAsia="新細明體" w:hAnsi="新細明體" w:hint="eastAsia"/>
          <w:szCs w:val="28"/>
        </w:rPr>
        <w:t>同學應該可以發現：</w:t>
      </w:r>
    </w:p>
    <w:p w14:paraId="206D91ED" w14:textId="77777777" w:rsidR="005441F4" w:rsidRDefault="005441F4" w:rsidP="00976341">
      <w:pPr>
        <w:pStyle w:val="0214"/>
        <w:spacing w:before="0" w:after="0"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</w:p>
    <w:p w14:paraId="2683E1F4" w14:textId="77777777" w:rsidR="005441F4" w:rsidRDefault="005441F4" w:rsidP="00976341">
      <w:pPr>
        <w:pStyle w:val="0214"/>
        <w:spacing w:before="0" w:after="0"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</w:p>
    <w:p w14:paraId="2C80119A" w14:textId="77777777" w:rsidR="005351CA" w:rsidRDefault="005351CA" w:rsidP="00976341">
      <w:pPr>
        <w:pStyle w:val="0214"/>
        <w:spacing w:before="0" w:after="0"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  <w:r w:rsidRPr="005730AB">
        <w:rPr>
          <w:rFonts w:ascii="新細明體" w:eastAsia="新細明體" w:hAnsi="新細明體"/>
          <w:position w:val="-10"/>
        </w:rPr>
        <w:object w:dxaOrig="760" w:dyaOrig="360" w14:anchorId="1176C3F8">
          <v:shape id="_x0000_i1189" type="#_x0000_t75" style="width:43.5pt;height:21pt" o:ole="">
            <v:imagedata r:id="rId251" o:title=""/>
          </v:shape>
          <o:OLEObject Type="Embed" ProgID="Equation.3" ShapeID="_x0000_i1189" DrawAspect="Content" ObjectID="_1789825279" r:id="rId252"/>
        </w:object>
      </w:r>
      <w:r>
        <w:rPr>
          <w:rFonts w:ascii="新細明體" w:eastAsia="新細明體" w:hAnsi="新細明體" w:hint="eastAsia"/>
          <w:szCs w:val="28"/>
        </w:rPr>
        <w:t>圖形的頂點為</w:t>
      </w:r>
      <w:r w:rsidR="00BE32D9" w:rsidRPr="006E638F">
        <w:rPr>
          <w:rFonts w:ascii="新細明體" w:eastAsia="新細明體" w:hAnsi="新細明體"/>
          <w:position w:val="-10"/>
        </w:rPr>
        <w:object w:dxaOrig="540" w:dyaOrig="320" w14:anchorId="1448BCF7">
          <v:shape id="_x0000_i1190" type="#_x0000_t75" style="width:30.75pt;height:18.75pt" o:ole="">
            <v:imagedata r:id="rId253" o:title=""/>
          </v:shape>
          <o:OLEObject Type="Embed" ProgID="Equation.3" ShapeID="_x0000_i1190" DrawAspect="Content" ObjectID="_1789825280" r:id="rId254"/>
        </w:object>
      </w:r>
      <w:r>
        <w:rPr>
          <w:rFonts w:ascii="新細明體" w:eastAsia="新細明體" w:hAnsi="新細明體" w:hint="eastAsia"/>
          <w:szCs w:val="28"/>
        </w:rPr>
        <w:t>。(例如</w:t>
      </w:r>
      <w:r w:rsidR="00BE32D9" w:rsidRPr="005730AB">
        <w:rPr>
          <w:rFonts w:ascii="新細明體" w:eastAsia="新細明體" w:hAnsi="新細明體"/>
          <w:position w:val="-10"/>
        </w:rPr>
        <w:object w:dxaOrig="660" w:dyaOrig="360" w14:anchorId="4586083A">
          <v:shape id="_x0000_i1191" type="#_x0000_t75" style="width:37.5pt;height:21pt" o:ole="">
            <v:imagedata r:id="rId255" o:title=""/>
          </v:shape>
          <o:OLEObject Type="Embed" ProgID="Equation.3" ShapeID="_x0000_i1191" DrawAspect="Content" ObjectID="_1789825281" r:id="rId256"/>
        </w:object>
      </w:r>
      <w:r>
        <w:rPr>
          <w:rFonts w:ascii="新細明體" w:eastAsia="新細明體" w:hAnsi="新細明體" w:hint="eastAsia"/>
          <w:szCs w:val="28"/>
        </w:rPr>
        <w:t>圖形頂點為</w:t>
      </w:r>
      <w:r w:rsidRPr="006E638F">
        <w:rPr>
          <w:rFonts w:ascii="新細明體" w:eastAsia="新細明體" w:hAnsi="新細明體"/>
          <w:position w:val="-10"/>
        </w:rPr>
        <w:object w:dxaOrig="540" w:dyaOrig="320" w14:anchorId="41F67143">
          <v:shape id="_x0000_i1192" type="#_x0000_t75" style="width:30.75pt;height:18.75pt" o:ole="">
            <v:imagedata r:id="rId257" o:title=""/>
          </v:shape>
          <o:OLEObject Type="Embed" ProgID="Equation.3" ShapeID="_x0000_i1192" DrawAspect="Content" ObjectID="_1789825282" r:id="rId258"/>
        </w:object>
      </w:r>
      <w:r>
        <w:rPr>
          <w:rFonts w:ascii="新細明體" w:eastAsia="新細明體" w:hAnsi="新細明體" w:hint="eastAsia"/>
          <w:szCs w:val="28"/>
        </w:rPr>
        <w:t>)</w:t>
      </w:r>
    </w:p>
    <w:p w14:paraId="4830111E" w14:textId="77777777" w:rsidR="005441F4" w:rsidRDefault="005441F4" w:rsidP="00976341">
      <w:pPr>
        <w:pStyle w:val="0214"/>
        <w:spacing w:before="0" w:after="0"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</w:p>
    <w:p w14:paraId="770D935F" w14:textId="77777777" w:rsidR="005351CA" w:rsidRDefault="00954C4D" w:rsidP="005351CA">
      <w:pPr>
        <w:pStyle w:val="0214"/>
        <w:spacing w:before="0" w:after="0" w:line="0" w:lineRule="atLeast"/>
        <w:jc w:val="left"/>
        <w:outlineLvl w:val="1"/>
        <w:rPr>
          <w:rFonts w:ascii="新細明體" w:eastAsia="新細明體" w:hAnsi="新細明體" w:hint="eastAsia"/>
          <w:szCs w:val="28"/>
        </w:rPr>
      </w:pPr>
      <w:r w:rsidRPr="005730AB">
        <w:rPr>
          <w:rFonts w:ascii="新細明體" w:eastAsia="新細明體" w:hAnsi="新細明體"/>
          <w:position w:val="-10"/>
        </w:rPr>
        <w:object w:dxaOrig="1140" w:dyaOrig="360" w14:anchorId="2663E92A">
          <v:shape id="_x0000_i1193" type="#_x0000_t75" style="width:65.25pt;height:21pt" o:ole="">
            <v:imagedata r:id="rId259" o:title=""/>
          </v:shape>
          <o:OLEObject Type="Embed" ProgID="Equation.3" ShapeID="_x0000_i1193" DrawAspect="Content" ObjectID="_1789825283" r:id="rId260"/>
        </w:object>
      </w:r>
      <w:r w:rsidR="00BE32D9">
        <w:rPr>
          <w:rFonts w:ascii="新細明體" w:eastAsia="新細明體" w:hAnsi="新細明體" w:hint="eastAsia"/>
          <w:szCs w:val="28"/>
        </w:rPr>
        <w:t>圖形</w:t>
      </w:r>
      <w:r w:rsidR="005351CA">
        <w:rPr>
          <w:rFonts w:ascii="新細明體" w:eastAsia="新細明體" w:hAnsi="新細明體" w:hint="eastAsia"/>
          <w:szCs w:val="28"/>
        </w:rPr>
        <w:t>的頂點為</w:t>
      </w:r>
      <w:r w:rsidRPr="006E638F">
        <w:rPr>
          <w:rFonts w:ascii="新細明體" w:eastAsia="新細明體" w:hAnsi="新細明體"/>
          <w:position w:val="-10"/>
        </w:rPr>
        <w:object w:dxaOrig="560" w:dyaOrig="320" w14:anchorId="61F4B138">
          <v:shape id="_x0000_i1194" type="#_x0000_t75" style="width:32.25pt;height:18.75pt" o:ole="">
            <v:imagedata r:id="rId261" o:title=""/>
          </v:shape>
          <o:OLEObject Type="Embed" ProgID="Equation.3" ShapeID="_x0000_i1194" DrawAspect="Content" ObjectID="_1789825284" r:id="rId262"/>
        </w:object>
      </w:r>
      <w:r w:rsidR="005351CA">
        <w:rPr>
          <w:rFonts w:ascii="新細明體" w:eastAsia="新細明體" w:hAnsi="新細明體" w:hint="eastAsia"/>
          <w:szCs w:val="28"/>
        </w:rPr>
        <w:t>。(例如</w:t>
      </w:r>
      <w:r w:rsidR="005351CA" w:rsidRPr="003E2CAC">
        <w:rPr>
          <w:rFonts w:ascii="標楷體" w:eastAsia="標楷體" w:hAnsi="標楷體"/>
          <w:position w:val="-24"/>
        </w:rPr>
        <w:object w:dxaOrig="1200" w:dyaOrig="620" w14:anchorId="033F9DB2">
          <v:shape id="_x0000_i1195" type="#_x0000_t75" style="width:68.25pt;height:36pt" o:ole="">
            <v:imagedata r:id="rId263" o:title=""/>
          </v:shape>
          <o:OLEObject Type="Embed" ProgID="Equation.3" ShapeID="_x0000_i1195" DrawAspect="Content" ObjectID="_1789825285" r:id="rId264"/>
        </w:object>
      </w:r>
      <w:r w:rsidR="005351CA">
        <w:rPr>
          <w:rFonts w:ascii="新細明體" w:eastAsia="新細明體" w:hAnsi="新細明體" w:hint="eastAsia"/>
          <w:szCs w:val="28"/>
        </w:rPr>
        <w:t>圖形頂點為</w:t>
      </w:r>
      <w:r w:rsidR="005351CA" w:rsidRPr="006E638F">
        <w:rPr>
          <w:rFonts w:ascii="新細明體" w:eastAsia="新細明體" w:hAnsi="新細明體"/>
          <w:position w:val="-10"/>
        </w:rPr>
        <w:object w:dxaOrig="660" w:dyaOrig="320" w14:anchorId="3A915BCE">
          <v:shape id="_x0000_i1196" type="#_x0000_t75" style="width:37.5pt;height:18.75pt" o:ole="">
            <v:imagedata r:id="rId265" o:title=""/>
          </v:shape>
          <o:OLEObject Type="Embed" ProgID="Equation.3" ShapeID="_x0000_i1196" DrawAspect="Content" ObjectID="_1789825286" r:id="rId266"/>
        </w:object>
      </w:r>
      <w:r w:rsidR="005351CA">
        <w:rPr>
          <w:rFonts w:ascii="新細明體" w:eastAsia="新細明體" w:hAnsi="新細明體" w:hint="eastAsia"/>
          <w:szCs w:val="28"/>
        </w:rPr>
        <w:t>)</w:t>
      </w:r>
    </w:p>
    <w:p w14:paraId="5EDB9DCB" w14:textId="77777777" w:rsidR="005441F4" w:rsidRDefault="005441F4" w:rsidP="005351CA">
      <w:pPr>
        <w:pStyle w:val="0214"/>
        <w:spacing w:before="0" w:after="0" w:line="0" w:lineRule="atLeast"/>
        <w:jc w:val="left"/>
        <w:outlineLvl w:val="1"/>
        <w:rPr>
          <w:rFonts w:ascii="新細明體" w:eastAsia="新細明體" w:hAnsi="新細明體" w:hint="eastAsia"/>
          <w:szCs w:val="28"/>
        </w:rPr>
      </w:pPr>
    </w:p>
    <w:p w14:paraId="2A415F5F" w14:textId="77777777" w:rsidR="005351CA" w:rsidRDefault="0033034E" w:rsidP="00976341">
      <w:pPr>
        <w:pStyle w:val="0214"/>
        <w:spacing w:before="0" w:after="0"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  <w:r w:rsidRPr="005730AB">
        <w:rPr>
          <w:rFonts w:ascii="新細明體" w:eastAsia="新細明體" w:hAnsi="新細明體"/>
          <w:position w:val="-10"/>
        </w:rPr>
        <w:object w:dxaOrig="760" w:dyaOrig="360" w14:anchorId="757BB2C5">
          <v:shape id="_x0000_i1197" type="#_x0000_t75" style="width:43.5pt;height:21pt" o:ole="">
            <v:imagedata r:id="rId251" o:title=""/>
          </v:shape>
          <o:OLEObject Type="Embed" ProgID="Equation.3" ShapeID="_x0000_i1197" DrawAspect="Content" ObjectID="_1789825287" r:id="rId267"/>
        </w:object>
      </w:r>
      <w:r>
        <w:rPr>
          <w:rFonts w:ascii="新細明體" w:eastAsia="新細明體" w:hAnsi="新細明體" w:hint="eastAsia"/>
          <w:szCs w:val="28"/>
        </w:rPr>
        <w:t>與</w:t>
      </w:r>
      <w:r w:rsidRPr="005730AB">
        <w:rPr>
          <w:rFonts w:ascii="新細明體" w:eastAsia="新細明體" w:hAnsi="新細明體"/>
          <w:position w:val="-10"/>
        </w:rPr>
        <w:object w:dxaOrig="1140" w:dyaOrig="360" w14:anchorId="2586249B">
          <v:shape id="_x0000_i1198" type="#_x0000_t75" style="width:65.25pt;height:21pt" o:ole="">
            <v:imagedata r:id="rId268" o:title=""/>
          </v:shape>
          <o:OLEObject Type="Embed" ProgID="Equation.3" ShapeID="_x0000_i1198" DrawAspect="Content" ObjectID="_1789825288" r:id="rId269"/>
        </w:object>
      </w:r>
      <w:r>
        <w:rPr>
          <w:rFonts w:ascii="新細明體" w:eastAsia="新細明體" w:hAnsi="新細明體" w:hint="eastAsia"/>
          <w:szCs w:val="28"/>
        </w:rPr>
        <w:t>的對稱軸都是</w:t>
      </w:r>
      <w:r w:rsidR="004E3870" w:rsidRPr="0033034E">
        <w:rPr>
          <w:rFonts w:ascii="新細明體" w:eastAsia="新細明體" w:hAnsi="新細明體"/>
          <w:position w:val="-6"/>
        </w:rPr>
        <w:object w:dxaOrig="540" w:dyaOrig="279" w14:anchorId="26371DA9">
          <v:shape id="_x0000_i1199" type="#_x0000_t75" style="width:30.75pt;height:16.5pt" o:ole="">
            <v:imagedata r:id="rId270" o:title=""/>
          </v:shape>
          <o:OLEObject Type="Embed" ProgID="Equation.3" ShapeID="_x0000_i1199" DrawAspect="Content" ObjectID="_1789825289" r:id="rId271"/>
        </w:object>
      </w:r>
      <w:r>
        <w:rPr>
          <w:rFonts w:ascii="新細明體" w:eastAsia="新細明體" w:hAnsi="新細明體" w:hint="eastAsia"/>
          <w:szCs w:val="28"/>
        </w:rPr>
        <w:t>。</w:t>
      </w:r>
    </w:p>
    <w:p w14:paraId="28F48532" w14:textId="77777777" w:rsidR="00B17F04" w:rsidRDefault="00452EF0" w:rsidP="00976341">
      <w:pPr>
        <w:pStyle w:val="0214"/>
        <w:spacing w:before="0" w:after="0"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noProof/>
          <w:szCs w:val="28"/>
        </w:rPr>
        <w:pict w14:anchorId="126356D2">
          <v:shape id="_x0000_s2339" type="#_x0000_t202" style="position:absolute;margin-left:231.75pt;margin-top:24.7pt;width:21pt;height:37.5pt;z-index:86;mso-width-relative:margin;mso-height-relative:margin" filled="f" stroked="f">
            <v:textbox style="mso-next-textbox:#_x0000_s2339">
              <w:txbxContent>
                <w:p w14:paraId="3A20790F" w14:textId="77777777" w:rsidR="00452EF0" w:rsidRPr="004E5E9B" w:rsidRDefault="00452EF0" w:rsidP="00452EF0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rFonts w:hint="eastAsia"/>
                      <w:i/>
                      <w:sz w:val="28"/>
                      <w:szCs w:val="28"/>
                    </w:rPr>
                    <w:t>y</w:t>
                  </w:r>
                </w:p>
              </w:txbxContent>
            </v:textbox>
          </v:shape>
        </w:pict>
      </w:r>
    </w:p>
    <w:p w14:paraId="47A6A628" w14:textId="77777777" w:rsidR="00DD629E" w:rsidRDefault="00452EF0" w:rsidP="00B17F04">
      <w:pPr>
        <w:pStyle w:val="0214"/>
        <w:spacing w:before="0" w:after="0" w:line="240" w:lineRule="auto"/>
        <w:jc w:val="center"/>
        <w:outlineLvl w:val="1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noProof/>
          <w:szCs w:val="28"/>
        </w:rPr>
        <w:pict w14:anchorId="08066B91">
          <v:shape id="_x0000_s2338" type="#_x0000_t202" style="position:absolute;left:0;text-align:left;margin-left:354.75pt;margin-top:200.7pt;width:21pt;height:28.6pt;z-index:85;mso-width-relative:margin;mso-height-relative:margin" filled="f" stroked="f">
            <v:textbox style="mso-next-textbox:#_x0000_s2338">
              <w:txbxContent>
                <w:p w14:paraId="1165DB53" w14:textId="77777777" w:rsidR="00452EF0" w:rsidRPr="004E5E9B" w:rsidRDefault="00452EF0" w:rsidP="00452EF0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4E5E9B">
                    <w:rPr>
                      <w:rFonts w:hint="eastAsia"/>
                      <w:i/>
                      <w:sz w:val="28"/>
                      <w:szCs w:val="28"/>
                    </w:rPr>
                    <w:t>x</w:t>
                  </w:r>
                </w:p>
              </w:txbxContent>
            </v:textbox>
          </v:shape>
        </w:pict>
      </w:r>
      <w:r w:rsidR="00954C4D">
        <w:rPr>
          <w:rFonts w:ascii="新細明體" w:eastAsia="新細明體" w:hAnsi="新細明體" w:hint="eastAsia"/>
          <w:szCs w:val="28"/>
        </w:rPr>
        <w:pict w14:anchorId="2B799D95">
          <v:shape id="_x0000_i1200" type="#_x0000_t75" style="width:223.5pt;height:269.25pt">
            <v:imagedata r:id="rId272" o:title=""/>
          </v:shape>
        </w:pict>
      </w:r>
    </w:p>
    <w:p w14:paraId="5F4121F3" w14:textId="77777777" w:rsidR="00B17F04" w:rsidRPr="00B17F04" w:rsidRDefault="00B17F04" w:rsidP="00B17F04">
      <w:pPr>
        <w:ind w:left="0" w:firstLine="482"/>
        <w:jc w:val="center"/>
        <w:rPr>
          <w:rFonts w:ascii="新細明體" w:eastAsia="新細明體" w:hAnsi="新細明體" w:hint="eastAsia"/>
          <w:sz w:val="28"/>
          <w:szCs w:val="28"/>
        </w:rPr>
      </w:pPr>
      <w:r w:rsidRPr="00B17F04">
        <w:rPr>
          <w:rFonts w:ascii="新細明體" w:eastAsia="新細明體" w:hAnsi="新細明體" w:hint="eastAsia"/>
          <w:sz w:val="28"/>
          <w:szCs w:val="28"/>
        </w:rPr>
        <w:t>圖9.1-1</w:t>
      </w:r>
      <w:r w:rsidR="009531C2">
        <w:rPr>
          <w:rFonts w:ascii="新細明體" w:eastAsia="新細明體" w:hAnsi="新細明體" w:hint="eastAsia"/>
          <w:sz w:val="28"/>
          <w:szCs w:val="28"/>
        </w:rPr>
        <w:t>3</w:t>
      </w:r>
    </w:p>
    <w:p w14:paraId="60C043D0" w14:textId="77777777" w:rsidR="00B17F04" w:rsidRDefault="00B17F04" w:rsidP="00B17F04">
      <w:pPr>
        <w:pStyle w:val="0214"/>
        <w:spacing w:before="0" w:after="0" w:line="240" w:lineRule="auto"/>
        <w:jc w:val="center"/>
        <w:outlineLvl w:val="1"/>
        <w:rPr>
          <w:rFonts w:ascii="新細明體" w:eastAsia="新細明體" w:hAnsi="新細明體" w:hint="eastAsia"/>
          <w:szCs w:val="28"/>
        </w:rPr>
      </w:pPr>
    </w:p>
    <w:p w14:paraId="4AF668EA" w14:textId="77777777" w:rsidR="00FF6CDF" w:rsidRDefault="00B17F04" w:rsidP="00FF6CDF">
      <w:pPr>
        <w:pStyle w:val="0214"/>
        <w:spacing w:before="0" w:after="0"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/>
          <w:szCs w:val="28"/>
        </w:rPr>
        <w:br w:type="page"/>
      </w:r>
      <w:r w:rsidR="00FF6CDF">
        <w:rPr>
          <w:rFonts w:ascii="新細明體" w:eastAsia="新細明體" w:hAnsi="新細明體" w:hint="eastAsia"/>
        </w:rPr>
        <w:t>接下來，讓我們討論</w:t>
      </w:r>
      <w:r w:rsidR="00DA0A0C">
        <w:rPr>
          <w:rFonts w:ascii="新細明體" w:eastAsia="新細明體" w:hAnsi="新細明體" w:hint="eastAsia"/>
        </w:rPr>
        <w:t>形式為</w:t>
      </w:r>
      <w:r w:rsidR="00DA0A0C" w:rsidRPr="005730AB">
        <w:rPr>
          <w:rFonts w:ascii="新細明體" w:eastAsia="新細明體" w:hAnsi="新細明體"/>
          <w:position w:val="-10"/>
        </w:rPr>
        <w:object w:dxaOrig="1620" w:dyaOrig="360" w14:anchorId="739F3804">
          <v:shape id="_x0000_i1201" type="#_x0000_t75" style="width:92.25pt;height:21pt" o:ole="">
            <v:imagedata r:id="rId273" o:title=""/>
          </v:shape>
          <o:OLEObject Type="Embed" ProgID="Equation.3" ShapeID="_x0000_i1201" DrawAspect="Content" ObjectID="_1789825290" r:id="rId274"/>
        </w:object>
      </w:r>
      <w:r w:rsidR="00FF6CDF">
        <w:rPr>
          <w:rFonts w:ascii="新細明體" w:eastAsia="新細明體" w:hAnsi="新細明體" w:hint="eastAsia"/>
          <w:szCs w:val="28"/>
        </w:rPr>
        <w:t>的</w:t>
      </w:r>
      <w:r w:rsidR="00DA0A0C">
        <w:rPr>
          <w:rFonts w:ascii="新細明體" w:eastAsia="新細明體" w:hAnsi="新細明體" w:hint="eastAsia"/>
          <w:szCs w:val="28"/>
        </w:rPr>
        <w:t>函數</w:t>
      </w:r>
      <w:r w:rsidR="00FF6CDF" w:rsidRPr="005730AB">
        <w:rPr>
          <w:rFonts w:ascii="新細明體" w:eastAsia="新細明體" w:hAnsi="新細明體" w:hint="eastAsia"/>
          <w:szCs w:val="28"/>
        </w:rPr>
        <w:t>圖形</w:t>
      </w:r>
      <w:r w:rsidR="00E57626">
        <w:rPr>
          <w:rFonts w:ascii="新細明體" w:eastAsia="新細明體" w:hAnsi="新細明體" w:hint="eastAsia"/>
          <w:szCs w:val="28"/>
        </w:rPr>
        <w:t>，如</w:t>
      </w:r>
      <w:r w:rsidR="00DA0A0C" w:rsidRPr="005730AB">
        <w:rPr>
          <w:rFonts w:ascii="新細明體" w:eastAsia="新細明體" w:hAnsi="新細明體"/>
          <w:position w:val="-10"/>
        </w:rPr>
        <w:object w:dxaOrig="1480" w:dyaOrig="360" w14:anchorId="3E34D7F5">
          <v:shape id="_x0000_i1202" type="#_x0000_t75" style="width:84pt;height:21pt" o:ole="">
            <v:imagedata r:id="rId275" o:title=""/>
          </v:shape>
          <o:OLEObject Type="Embed" ProgID="Equation.3" ShapeID="_x0000_i1202" DrawAspect="Content" ObjectID="_1789825291" r:id="rId276"/>
        </w:object>
      </w:r>
      <w:r w:rsidR="00E57626">
        <w:rPr>
          <w:rFonts w:ascii="新細明體" w:eastAsia="新細明體" w:hAnsi="新細明體" w:hint="eastAsia"/>
          <w:szCs w:val="28"/>
        </w:rPr>
        <w:t>。</w:t>
      </w:r>
    </w:p>
    <w:p w14:paraId="6A23B77D" w14:textId="77777777" w:rsidR="00AD5ABE" w:rsidRDefault="00E57626" w:rsidP="00FF6CDF">
      <w:pPr>
        <w:pStyle w:val="0214"/>
        <w:spacing w:before="0" w:after="0"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要</w:t>
      </w:r>
      <w:r w:rsidR="00AD5ABE">
        <w:rPr>
          <w:rFonts w:ascii="新細明體" w:eastAsia="新細明體" w:hAnsi="新細明體" w:hint="eastAsia"/>
          <w:szCs w:val="28"/>
        </w:rPr>
        <w:t>畫出</w:t>
      </w:r>
      <w:r w:rsidR="00DA0A0C" w:rsidRPr="005730AB">
        <w:rPr>
          <w:rFonts w:ascii="新細明體" w:eastAsia="新細明體" w:hAnsi="新細明體"/>
          <w:position w:val="-10"/>
        </w:rPr>
        <w:object w:dxaOrig="1480" w:dyaOrig="360" w14:anchorId="0C4D9811">
          <v:shape id="_x0000_i1203" type="#_x0000_t75" style="width:84pt;height:21pt" o:ole="">
            <v:imagedata r:id="rId277" o:title=""/>
          </v:shape>
          <o:OLEObject Type="Embed" ProgID="Equation.3" ShapeID="_x0000_i1203" DrawAspect="Content" ObjectID="_1789825292" r:id="rId278"/>
        </w:object>
      </w:r>
      <w:r w:rsidR="00AD5ABE">
        <w:rPr>
          <w:rFonts w:ascii="新細明體" w:eastAsia="新細明體" w:hAnsi="新細明體" w:hint="eastAsia"/>
          <w:szCs w:val="28"/>
        </w:rPr>
        <w:t>的</w:t>
      </w:r>
      <w:r w:rsidR="00DA0A0C">
        <w:rPr>
          <w:rFonts w:ascii="新細明體" w:eastAsia="新細明體" w:hAnsi="新細明體" w:hint="eastAsia"/>
          <w:szCs w:val="28"/>
        </w:rPr>
        <w:t>函數</w:t>
      </w:r>
      <w:r w:rsidR="00AD5ABE">
        <w:rPr>
          <w:rFonts w:ascii="新細明體" w:eastAsia="新細明體" w:hAnsi="新細明體" w:hint="eastAsia"/>
          <w:szCs w:val="28"/>
        </w:rPr>
        <w:t>圖形</w:t>
      </w:r>
      <w:r>
        <w:rPr>
          <w:rFonts w:ascii="新細明體" w:eastAsia="新細明體" w:hAnsi="新細明體" w:hint="eastAsia"/>
          <w:szCs w:val="28"/>
        </w:rPr>
        <w:t>，一樣先找出</w:t>
      </w:r>
      <w:r w:rsidR="00DA0A0C">
        <w:rPr>
          <w:rFonts w:ascii="新細明體" w:eastAsia="新細明體" w:hAnsi="新細明體" w:hint="eastAsia"/>
          <w:szCs w:val="28"/>
        </w:rPr>
        <w:t>符合</w:t>
      </w:r>
      <w:r w:rsidR="00DA0A0C" w:rsidRPr="005730AB">
        <w:rPr>
          <w:rFonts w:ascii="新細明體" w:eastAsia="新細明體" w:hAnsi="新細明體"/>
          <w:position w:val="-10"/>
        </w:rPr>
        <w:object w:dxaOrig="1860" w:dyaOrig="360" w14:anchorId="17CF7149">
          <v:shape id="_x0000_i1204" type="#_x0000_t75" style="width:105.75pt;height:21pt" o:ole="">
            <v:imagedata r:id="rId279" o:title=""/>
          </v:shape>
          <o:OLEObject Type="Embed" ProgID="Equation.3" ShapeID="_x0000_i1204" DrawAspect="Content" ObjectID="_1789825293" r:id="rId280"/>
        </w:object>
      </w:r>
      <w:r>
        <w:rPr>
          <w:rFonts w:ascii="新細明體" w:eastAsia="新細明體" w:hAnsi="新細明體" w:hint="eastAsia"/>
          <w:szCs w:val="28"/>
        </w:rPr>
        <w:t>的點。</w:t>
      </w:r>
    </w:p>
    <w:p w14:paraId="7743387C" w14:textId="77777777" w:rsidR="00AD5ABE" w:rsidRDefault="00AD5ABE" w:rsidP="00FF6CDF">
      <w:pPr>
        <w:pStyle w:val="0214"/>
        <w:spacing w:before="0" w:after="0"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"/>
        <w:gridCol w:w="1134"/>
        <w:gridCol w:w="1134"/>
        <w:gridCol w:w="1134"/>
        <w:gridCol w:w="1134"/>
        <w:gridCol w:w="1134"/>
        <w:gridCol w:w="1134"/>
        <w:gridCol w:w="1134"/>
      </w:tblGrid>
      <w:tr w:rsidR="00AD5ABE" w:rsidRPr="00121F3B" w14:paraId="61689BF5" w14:textId="77777777" w:rsidTr="00EF48AF">
        <w:trPr>
          <w:trHeight w:val="113"/>
          <w:jc w:val="center"/>
        </w:trPr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DAD379" w14:textId="77777777" w:rsidR="00AD5ABE" w:rsidRPr="00121F3B" w:rsidRDefault="00AD5ABE" w:rsidP="00EF48AF">
            <w:pPr>
              <w:spacing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 w:rsidRPr="00121F3B">
              <w:rPr>
                <w:rFonts w:hint="eastAsia"/>
                <w:i/>
                <w:sz w:val="28"/>
              </w:rPr>
              <w:t>x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EFAE7C" w14:textId="77777777" w:rsidR="00AD5ABE" w:rsidRPr="00121F3B" w:rsidRDefault="00AD5ABE" w:rsidP="00AD5ABE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21F3B">
              <w:rPr>
                <w:rFonts w:hint="eastAsia"/>
                <w:sz w:val="28"/>
              </w:rPr>
              <w:t>-</w:t>
            </w: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05A99B" w14:textId="77777777" w:rsidR="00AD5ABE" w:rsidRPr="00121F3B" w:rsidRDefault="00AD5ABE" w:rsidP="00EF48A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4881FC" w14:textId="77777777" w:rsidR="00AD5ABE" w:rsidRPr="00121F3B" w:rsidRDefault="00AD5ABE" w:rsidP="00EF48A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3AFA938" w14:textId="77777777" w:rsidR="00AD5ABE" w:rsidRPr="00121F3B" w:rsidRDefault="00AD5ABE" w:rsidP="00EF48A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FB88CE" w14:textId="77777777" w:rsidR="00AD5ABE" w:rsidRPr="00121F3B" w:rsidRDefault="00AD5ABE" w:rsidP="00EF48A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3</w:t>
            </w:r>
          </w:p>
        </w:tc>
        <w:tc>
          <w:tcPr>
            <w:tcW w:w="1134" w:type="dxa"/>
          </w:tcPr>
          <w:p w14:paraId="70BC4144" w14:textId="77777777" w:rsidR="00AD5ABE" w:rsidRPr="00121F3B" w:rsidRDefault="00AD5ABE" w:rsidP="00EF48A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4</w:t>
            </w:r>
          </w:p>
        </w:tc>
        <w:tc>
          <w:tcPr>
            <w:tcW w:w="1134" w:type="dxa"/>
            <w:vAlign w:val="center"/>
          </w:tcPr>
          <w:p w14:paraId="0120C66B" w14:textId="77777777" w:rsidR="00AD5ABE" w:rsidRPr="00121F3B" w:rsidRDefault="00AD5ABE" w:rsidP="00EF48A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5</w:t>
            </w:r>
          </w:p>
        </w:tc>
      </w:tr>
      <w:tr w:rsidR="00AD5ABE" w:rsidRPr="00121F3B" w14:paraId="6D2DBE69" w14:textId="77777777" w:rsidTr="00EF48AF">
        <w:trPr>
          <w:trHeight w:val="113"/>
          <w:jc w:val="center"/>
        </w:trPr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3402D7" w14:textId="77777777" w:rsidR="00AD5ABE" w:rsidRPr="00121F3B" w:rsidRDefault="00AD5ABE" w:rsidP="00EF48AF">
            <w:pPr>
              <w:spacing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 w:rsidRPr="00121F3B">
              <w:rPr>
                <w:rFonts w:hint="eastAsia"/>
                <w:i/>
                <w:sz w:val="28"/>
              </w:rPr>
              <w:t>y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75DA236" w14:textId="77777777" w:rsidR="00AD5ABE" w:rsidRPr="00121F3B" w:rsidRDefault="00AD5ABE" w:rsidP="00EF48A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9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24BC9F" w14:textId="77777777" w:rsidR="00AD5ABE" w:rsidRPr="00121F3B" w:rsidRDefault="00AD5ABE" w:rsidP="00EF48A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4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64F2C9" w14:textId="77777777" w:rsidR="00AD5ABE" w:rsidRPr="00121F3B" w:rsidRDefault="00AD5ABE" w:rsidP="00EF48A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5C2C662" w14:textId="77777777" w:rsidR="00AD5ABE" w:rsidRPr="00121F3B" w:rsidRDefault="00AD5ABE" w:rsidP="00EF48A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4194BD" w14:textId="77777777" w:rsidR="00AD5ABE" w:rsidRPr="00121F3B" w:rsidRDefault="00AD5ABE" w:rsidP="00EF48A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1134" w:type="dxa"/>
          </w:tcPr>
          <w:p w14:paraId="0AF4003D" w14:textId="77777777" w:rsidR="00AD5ABE" w:rsidRPr="00121F3B" w:rsidRDefault="00AD5ABE" w:rsidP="00EF48A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4</w:t>
            </w:r>
          </w:p>
        </w:tc>
        <w:tc>
          <w:tcPr>
            <w:tcW w:w="1134" w:type="dxa"/>
            <w:vAlign w:val="center"/>
          </w:tcPr>
          <w:p w14:paraId="4DB9D503" w14:textId="77777777" w:rsidR="00AD5ABE" w:rsidRPr="00121F3B" w:rsidRDefault="00AD5ABE" w:rsidP="00EF48A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9</w:t>
            </w:r>
          </w:p>
        </w:tc>
      </w:tr>
    </w:tbl>
    <w:p w14:paraId="0EEEB8AF" w14:textId="77777777" w:rsidR="00AD5ABE" w:rsidRPr="00433074" w:rsidRDefault="00AD5ABE" w:rsidP="00AD5ABE">
      <w:pPr>
        <w:spacing w:line="560" w:lineRule="exact"/>
        <w:ind w:left="0"/>
        <w:jc w:val="center"/>
        <w:rPr>
          <w:rFonts w:ascii="標楷體" w:eastAsia="標楷體" w:hAnsi="標楷體" w:hint="eastAsia"/>
          <w:sz w:val="28"/>
          <w:szCs w:val="28"/>
        </w:rPr>
      </w:pPr>
      <w:r w:rsidRPr="00433074">
        <w:rPr>
          <w:rFonts w:ascii="標楷體" w:eastAsia="標楷體" w:hAnsi="標楷體" w:hint="eastAsia"/>
          <w:sz w:val="28"/>
          <w:szCs w:val="28"/>
        </w:rPr>
        <w:t>表9.1-</w:t>
      </w:r>
      <w:r w:rsidR="009531C2">
        <w:rPr>
          <w:rFonts w:ascii="標楷體" w:eastAsia="標楷體" w:hAnsi="標楷體" w:hint="eastAsia"/>
          <w:sz w:val="28"/>
          <w:szCs w:val="28"/>
        </w:rPr>
        <w:t>7</w:t>
      </w:r>
    </w:p>
    <w:p w14:paraId="772FD2D5" w14:textId="77777777" w:rsidR="00AD5ABE" w:rsidRDefault="00AD5ABE" w:rsidP="00AD5ABE">
      <w:pPr>
        <w:pStyle w:val="0214"/>
        <w:spacing w:before="0" w:after="0"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</w:p>
    <w:p w14:paraId="00B83D9A" w14:textId="77777777" w:rsidR="00AD5ABE" w:rsidRDefault="00AD5ABE" w:rsidP="00AD5ABE">
      <w:pPr>
        <w:pStyle w:val="0214"/>
        <w:spacing w:before="0" w:after="0"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然後描點畫出圖形：</w:t>
      </w:r>
    </w:p>
    <w:p w14:paraId="371FF91D" w14:textId="77777777" w:rsidR="009A7FD6" w:rsidRDefault="009531C2" w:rsidP="00AD5ABE">
      <w:pPr>
        <w:pStyle w:val="0214"/>
        <w:spacing w:before="0" w:after="0"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 xml:space="preserve">                                             </w:t>
      </w:r>
      <w:r w:rsidRPr="005730AB">
        <w:rPr>
          <w:rFonts w:ascii="新細明體" w:eastAsia="新細明體" w:hAnsi="新細明體"/>
          <w:position w:val="-10"/>
        </w:rPr>
        <w:object w:dxaOrig="1480" w:dyaOrig="360" w14:anchorId="0C39BE56">
          <v:shape id="_x0000_i1205" type="#_x0000_t75" style="width:84pt;height:21pt" o:ole="">
            <v:imagedata r:id="rId277" o:title=""/>
          </v:shape>
          <o:OLEObject Type="Embed" ProgID="Equation.3" ShapeID="_x0000_i1205" DrawAspect="Content" ObjectID="_1789825294" r:id="rId281"/>
        </w:object>
      </w:r>
      <w:r w:rsidR="00452EF0">
        <w:rPr>
          <w:rFonts w:ascii="新細明體" w:eastAsia="新細明體" w:hAnsi="新細明體" w:hint="eastAsia"/>
          <w:noProof/>
          <w:szCs w:val="28"/>
        </w:rPr>
        <w:pict w14:anchorId="795952C5">
          <v:shape id="_x0000_s2341" type="#_x0000_t202" style="position:absolute;margin-left:207.75pt;margin-top:10.4pt;width:21pt;height:37.5pt;z-index:88;mso-position-horizontal-relative:text;mso-position-vertical-relative:text;mso-width-relative:margin;mso-height-relative:margin" filled="f" stroked="f">
            <v:textbox style="mso-next-textbox:#_x0000_s2341">
              <w:txbxContent>
                <w:p w14:paraId="70DE281D" w14:textId="77777777" w:rsidR="00452EF0" w:rsidRPr="004E5E9B" w:rsidRDefault="00452EF0" w:rsidP="00452EF0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rFonts w:hint="eastAsia"/>
                      <w:i/>
                      <w:sz w:val="28"/>
                      <w:szCs w:val="28"/>
                    </w:rPr>
                    <w:t>y</w:t>
                  </w:r>
                </w:p>
              </w:txbxContent>
            </v:textbox>
          </v:shape>
        </w:pict>
      </w:r>
    </w:p>
    <w:p w14:paraId="60A4A1E7" w14:textId="77777777" w:rsidR="00AD5ABE" w:rsidRDefault="00452EF0" w:rsidP="00AD5ABE">
      <w:pPr>
        <w:pStyle w:val="0214"/>
        <w:spacing w:before="0" w:after="0" w:line="240" w:lineRule="auto"/>
        <w:jc w:val="center"/>
        <w:outlineLvl w:val="1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noProof/>
          <w:szCs w:val="28"/>
        </w:rPr>
        <w:pict w14:anchorId="72C93923">
          <v:shape id="_x0000_s2340" type="#_x0000_t202" style="position:absolute;left:0;text-align:left;margin-left:389.25pt;margin-top:277.15pt;width:21pt;height:28.6pt;z-index:87;mso-width-relative:margin;mso-height-relative:margin" filled="f" stroked="f">
            <v:textbox style="mso-next-textbox:#_x0000_s2340">
              <w:txbxContent>
                <w:p w14:paraId="79AD102C" w14:textId="77777777" w:rsidR="00452EF0" w:rsidRPr="004E5E9B" w:rsidRDefault="00452EF0" w:rsidP="00452EF0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4E5E9B">
                    <w:rPr>
                      <w:rFonts w:hint="eastAsia"/>
                      <w:i/>
                      <w:sz w:val="28"/>
                      <w:szCs w:val="28"/>
                    </w:rPr>
                    <w:t>x</w:t>
                  </w:r>
                </w:p>
              </w:txbxContent>
            </v:textbox>
          </v:shape>
        </w:pict>
      </w:r>
      <w:r w:rsidR="009A7FD6" w:rsidRPr="009A7FD6">
        <w:rPr>
          <w:rFonts w:ascii="新細明體" w:eastAsia="新細明體" w:hAnsi="新細明體"/>
          <w:noProof/>
          <w:szCs w:val="28"/>
        </w:rPr>
        <w:pict w14:anchorId="2CA1F15F">
          <v:shape id="_x0000_s2228" type="#_x0000_t202" style="position:absolute;left:0;text-align:left;margin-left:237.9pt;margin-top:96pt;width:103pt;height:37.2pt;z-index:14;mso-wrap-style:none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140712B5" w14:textId="77777777" w:rsidR="00343655" w:rsidRDefault="00343655">
                  <w:r w:rsidRPr="009A7FD6">
                    <w:rPr>
                      <w:rFonts w:ascii="新細明體" w:eastAsia="新細明體" w:hAnsi="新細明體"/>
                      <w:position w:val="-6"/>
                    </w:rPr>
                    <w:object w:dxaOrig="560" w:dyaOrig="279" w14:anchorId="2BA77F90">
                      <v:shape id="_x0000_i1025" type="#_x0000_t75" style="width:32.25pt;height:16.5pt" o:ole="">
                        <v:imagedata r:id="rId282" o:title=""/>
                      </v:shape>
                      <o:OLEObject Type="Embed" ProgID="Equation.3" ShapeID="_x0000_i1025" DrawAspect="Content" ObjectID="_1789826872" r:id="rId283"/>
                    </w:object>
                  </w:r>
                </w:p>
              </w:txbxContent>
            </v:textbox>
          </v:shape>
        </w:pict>
      </w:r>
      <w:r w:rsidR="009A7FD6">
        <w:rPr>
          <w:rFonts w:ascii="新細明體" w:eastAsia="新細明體" w:hAnsi="新細明體" w:hint="eastAsia"/>
          <w:szCs w:val="28"/>
        </w:rPr>
        <w:pict w14:anchorId="1E47A14A">
          <v:shape id="_x0000_i1206" type="#_x0000_t75" style="width:283.5pt;height:330pt">
            <v:imagedata r:id="rId284" o:title=""/>
          </v:shape>
        </w:pict>
      </w:r>
    </w:p>
    <w:p w14:paraId="26E41474" w14:textId="77777777" w:rsidR="00AD5ABE" w:rsidRPr="006E638F" w:rsidRDefault="00AD5ABE" w:rsidP="00AD5ABE">
      <w:pPr>
        <w:pStyle w:val="0214"/>
        <w:spacing w:before="0" w:after="0" w:line="240" w:lineRule="auto"/>
        <w:jc w:val="center"/>
        <w:outlineLvl w:val="1"/>
        <w:rPr>
          <w:rFonts w:ascii="新細明體" w:eastAsia="新細明體" w:hAnsi="新細明體" w:hint="eastAsia"/>
          <w:szCs w:val="28"/>
        </w:rPr>
      </w:pPr>
      <w:r w:rsidRPr="006E638F">
        <w:rPr>
          <w:rFonts w:ascii="新細明體" w:eastAsia="新細明體" w:hAnsi="新細明體" w:hint="eastAsia"/>
          <w:szCs w:val="28"/>
        </w:rPr>
        <w:t>圖9.1-</w:t>
      </w:r>
      <w:r w:rsidR="009531C2">
        <w:rPr>
          <w:rFonts w:ascii="新細明體" w:eastAsia="新細明體" w:hAnsi="新細明體" w:hint="eastAsia"/>
          <w:szCs w:val="28"/>
        </w:rPr>
        <w:t>14</w:t>
      </w:r>
    </w:p>
    <w:p w14:paraId="16F17172" w14:textId="77777777" w:rsidR="00AD5ABE" w:rsidRDefault="00AD5ABE" w:rsidP="00AD5ABE">
      <w:pPr>
        <w:pStyle w:val="0214"/>
        <w:spacing w:before="0" w:after="0" w:line="240" w:lineRule="auto"/>
        <w:jc w:val="left"/>
        <w:outlineLvl w:val="1"/>
        <w:rPr>
          <w:rFonts w:ascii="新細明體" w:eastAsia="新細明體" w:hAnsi="新細明體" w:hint="eastAsia"/>
          <w:szCs w:val="28"/>
        </w:rPr>
      </w:pPr>
      <w:r w:rsidRPr="006E638F">
        <w:rPr>
          <w:rFonts w:ascii="新細明體" w:eastAsia="新細明體" w:hAnsi="新細明體" w:hint="eastAsia"/>
          <w:szCs w:val="28"/>
        </w:rPr>
        <w:t>圖9.1-</w:t>
      </w:r>
      <w:r>
        <w:rPr>
          <w:rFonts w:ascii="新細明體" w:eastAsia="新細明體" w:hAnsi="新細明體" w:hint="eastAsia"/>
          <w:szCs w:val="28"/>
        </w:rPr>
        <w:t>14</w:t>
      </w:r>
      <w:r w:rsidRPr="006E638F">
        <w:rPr>
          <w:rFonts w:ascii="新細明體" w:eastAsia="新細明體" w:hAnsi="新細明體" w:hint="eastAsia"/>
          <w:szCs w:val="28"/>
        </w:rPr>
        <w:t>即為</w:t>
      </w:r>
      <w:r w:rsidR="00DA0A0C" w:rsidRPr="005730AB">
        <w:rPr>
          <w:rFonts w:ascii="新細明體" w:eastAsia="新細明體" w:hAnsi="新細明體"/>
          <w:position w:val="-10"/>
        </w:rPr>
        <w:object w:dxaOrig="1480" w:dyaOrig="360" w14:anchorId="3D0368A1">
          <v:shape id="_x0000_i1207" type="#_x0000_t75" style="width:84pt;height:21pt" o:ole="">
            <v:imagedata r:id="rId285" o:title=""/>
          </v:shape>
          <o:OLEObject Type="Embed" ProgID="Equation.3" ShapeID="_x0000_i1207" DrawAspect="Content" ObjectID="_1789825295" r:id="rId286"/>
        </w:object>
      </w:r>
      <w:r w:rsidRPr="006E638F">
        <w:rPr>
          <w:rFonts w:ascii="新細明體" w:eastAsia="新細明體" w:hAnsi="新細明體" w:hint="eastAsia"/>
          <w:szCs w:val="28"/>
        </w:rPr>
        <w:t>的</w:t>
      </w:r>
      <w:r w:rsidR="00DA0A0C">
        <w:rPr>
          <w:rFonts w:ascii="新細明體" w:eastAsia="新細明體" w:hAnsi="新細明體" w:hint="eastAsia"/>
          <w:szCs w:val="28"/>
        </w:rPr>
        <w:t>函數</w:t>
      </w:r>
      <w:r w:rsidRPr="006E638F">
        <w:rPr>
          <w:rFonts w:ascii="新細明體" w:eastAsia="新細明體" w:hAnsi="新細明體" w:hint="eastAsia"/>
          <w:szCs w:val="28"/>
        </w:rPr>
        <w:t>圖形</w:t>
      </w:r>
      <w:r>
        <w:rPr>
          <w:rFonts w:ascii="新細明體" w:eastAsia="新細明體" w:hAnsi="新細明體" w:hint="eastAsia"/>
          <w:szCs w:val="28"/>
        </w:rPr>
        <w:t>，頂點為</w:t>
      </w:r>
      <w:r w:rsidRPr="005730AB">
        <w:rPr>
          <w:rFonts w:ascii="新細明體" w:eastAsia="新細明體" w:hAnsi="新細明體"/>
          <w:position w:val="-10"/>
        </w:rPr>
        <w:object w:dxaOrig="540" w:dyaOrig="320" w14:anchorId="46D1ACAC">
          <v:shape id="_x0000_i1208" type="#_x0000_t75" style="width:30.75pt;height:18.75pt" o:ole="">
            <v:imagedata r:id="rId287" o:title=""/>
          </v:shape>
          <o:OLEObject Type="Embed" ProgID="Equation.3" ShapeID="_x0000_i1208" DrawAspect="Content" ObjectID="_1789825296" r:id="rId288"/>
        </w:object>
      </w:r>
      <w:r>
        <w:rPr>
          <w:rFonts w:ascii="新細明體" w:eastAsia="新細明體" w:hAnsi="新細明體" w:hint="eastAsia"/>
          <w:szCs w:val="28"/>
        </w:rPr>
        <w:t>，對稱軸為</w:t>
      </w:r>
      <w:r w:rsidRPr="00972E62">
        <w:rPr>
          <w:rFonts w:ascii="新細明體" w:eastAsia="新細明體" w:hAnsi="新細明體"/>
          <w:position w:val="-6"/>
        </w:rPr>
        <w:object w:dxaOrig="560" w:dyaOrig="279" w14:anchorId="74DA278F">
          <v:shape id="_x0000_i1209" type="#_x0000_t75" style="width:32.25pt;height:16.5pt" o:ole="">
            <v:imagedata r:id="rId289" o:title=""/>
          </v:shape>
          <o:OLEObject Type="Embed" ProgID="Equation.3" ShapeID="_x0000_i1209" DrawAspect="Content" ObjectID="_1789825297" r:id="rId290"/>
        </w:object>
      </w:r>
      <w:r>
        <w:rPr>
          <w:rFonts w:ascii="新細明體" w:eastAsia="新細明體" w:hAnsi="新細明體" w:hint="eastAsia"/>
          <w:szCs w:val="28"/>
        </w:rPr>
        <w:t>。</w:t>
      </w:r>
    </w:p>
    <w:p w14:paraId="4799EAF2" w14:textId="77777777" w:rsidR="001C60AE" w:rsidRDefault="001C60AE" w:rsidP="001C60AE">
      <w:pPr>
        <w:pStyle w:val="0214"/>
        <w:spacing w:before="0" w:after="0" w:line="240" w:lineRule="auto"/>
        <w:jc w:val="left"/>
        <w:outlineLvl w:val="1"/>
        <w:rPr>
          <w:rFonts w:ascii="新細明體" w:eastAsia="新細明體" w:hAnsi="新細明體" w:hint="eastAsia"/>
          <w:szCs w:val="28"/>
        </w:rPr>
      </w:pPr>
    </w:p>
    <w:p w14:paraId="76D71928" w14:textId="77777777" w:rsidR="00CF6CE6" w:rsidRPr="006455CC" w:rsidRDefault="00CF6CE6" w:rsidP="00CF6CE6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</w:t>
      </w:r>
      <w:r>
        <w:rPr>
          <w:rFonts w:ascii="標楷體" w:eastAsia="標楷體" w:hAnsi="標楷體" w:hint="eastAsia"/>
          <w:b/>
          <w:sz w:val="28"/>
          <w:szCs w:val="28"/>
        </w:rPr>
        <w:t>6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34ED0C2B" w14:textId="77777777" w:rsidR="00CF6CE6" w:rsidRPr="005832FD" w:rsidRDefault="00CF6CE6" w:rsidP="00CF6CE6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5832FD">
        <w:rPr>
          <w:rFonts w:ascii="標楷體" w:eastAsia="標楷體" w:hAnsi="標楷體" w:hint="eastAsia"/>
          <w:sz w:val="28"/>
          <w:szCs w:val="28"/>
        </w:rPr>
        <w:t>畫出</w:t>
      </w:r>
      <w:r w:rsidR="00DA0A0C" w:rsidRPr="00CF6CE6">
        <w:rPr>
          <w:rFonts w:ascii="標楷體" w:eastAsia="標楷體" w:hAnsi="標楷體"/>
          <w:position w:val="-10"/>
          <w:sz w:val="28"/>
        </w:rPr>
        <w:object w:dxaOrig="1579" w:dyaOrig="360" w14:anchorId="702C9A6C">
          <v:shape id="_x0000_i1210" type="#_x0000_t75" style="width:90pt;height:21pt" o:ole="">
            <v:imagedata r:id="rId291" o:title=""/>
          </v:shape>
          <o:OLEObject Type="Embed" ProgID="Equation.3" ShapeID="_x0000_i1210" DrawAspect="Content" ObjectID="_1789825298" r:id="rId292"/>
        </w:object>
      </w:r>
      <w:r w:rsidRPr="005832FD">
        <w:rPr>
          <w:rFonts w:ascii="標楷體" w:eastAsia="標楷體" w:hAnsi="標楷體" w:hint="eastAsia"/>
          <w:sz w:val="28"/>
          <w:szCs w:val="28"/>
        </w:rPr>
        <w:t>的</w:t>
      </w:r>
      <w:r w:rsidR="00DA0A0C">
        <w:rPr>
          <w:rFonts w:ascii="標楷體" w:eastAsia="標楷體" w:hAnsi="標楷體" w:hint="eastAsia"/>
          <w:sz w:val="28"/>
          <w:szCs w:val="28"/>
        </w:rPr>
        <w:t>函數</w:t>
      </w:r>
      <w:r w:rsidRPr="005832FD">
        <w:rPr>
          <w:rFonts w:ascii="標楷體" w:eastAsia="標楷體" w:hAnsi="標楷體" w:hint="eastAsia"/>
          <w:sz w:val="28"/>
          <w:szCs w:val="28"/>
        </w:rPr>
        <w:t>圖形</w:t>
      </w:r>
      <w:r>
        <w:rPr>
          <w:rFonts w:ascii="標楷體" w:eastAsia="標楷體" w:hAnsi="標楷體" w:hint="eastAsia"/>
          <w:sz w:val="28"/>
          <w:szCs w:val="28"/>
        </w:rPr>
        <w:t>，並指出頂點與對稱軸。</w:t>
      </w:r>
    </w:p>
    <w:p w14:paraId="04F8922F" w14:textId="77777777" w:rsidR="00CF6CE6" w:rsidRPr="00AD7076" w:rsidRDefault="00CF6CE6" w:rsidP="00CF6CE6">
      <w:pPr>
        <w:spacing w:before="0" w:after="0"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4F0CD044" w14:textId="77777777" w:rsidR="00CF6CE6" w:rsidRPr="005832FD" w:rsidRDefault="00CF6CE6" w:rsidP="00CF6CE6">
      <w:pPr>
        <w:spacing w:line="560" w:lineRule="exact"/>
        <w:ind w:left="0"/>
        <w:rPr>
          <w:rFonts w:ascii="標楷體" w:eastAsia="標楷體" w:hAnsi="標楷體" w:hint="eastAsia"/>
          <w:sz w:val="28"/>
          <w:szCs w:val="28"/>
        </w:rPr>
      </w:pPr>
      <w:r w:rsidRPr="005832FD">
        <w:rPr>
          <w:rFonts w:ascii="標楷體" w:eastAsia="標楷體" w:hAnsi="標楷體" w:hint="eastAsia"/>
          <w:sz w:val="28"/>
          <w:szCs w:val="28"/>
        </w:rPr>
        <w:tab/>
        <w:t>先找出數個圖形上的點。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"/>
        <w:gridCol w:w="1134"/>
        <w:gridCol w:w="1134"/>
        <w:gridCol w:w="1134"/>
        <w:gridCol w:w="1134"/>
        <w:gridCol w:w="1134"/>
        <w:gridCol w:w="1134"/>
        <w:gridCol w:w="1134"/>
      </w:tblGrid>
      <w:tr w:rsidR="00CF6CE6" w:rsidRPr="00121F3B" w14:paraId="38AE3E7E" w14:textId="77777777" w:rsidTr="00EF48AF">
        <w:trPr>
          <w:trHeight w:val="113"/>
          <w:jc w:val="center"/>
        </w:trPr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9EAD93" w14:textId="77777777" w:rsidR="00CF6CE6" w:rsidRPr="00121F3B" w:rsidRDefault="00CF6CE6" w:rsidP="00EF48AF">
            <w:pPr>
              <w:spacing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 w:rsidRPr="00121F3B">
              <w:rPr>
                <w:rFonts w:hint="eastAsia"/>
                <w:i/>
                <w:sz w:val="28"/>
              </w:rPr>
              <w:t>x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775B752" w14:textId="77777777" w:rsidR="00CF6CE6" w:rsidRPr="00121F3B" w:rsidRDefault="00CF6CE6" w:rsidP="00EF48A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A06933E" w14:textId="77777777" w:rsidR="00CF6CE6" w:rsidRPr="00121F3B" w:rsidRDefault="00CF6CE6" w:rsidP="00EF48A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4B6BD2" w14:textId="77777777" w:rsidR="00CF6CE6" w:rsidRPr="00121F3B" w:rsidRDefault="00CF6CE6" w:rsidP="00EF48A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7416E8" w14:textId="77777777" w:rsidR="00CF6CE6" w:rsidRPr="00121F3B" w:rsidRDefault="00CF6CE6" w:rsidP="00EF48A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3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9F7DEC" w14:textId="77777777" w:rsidR="00CF6CE6" w:rsidRPr="00121F3B" w:rsidRDefault="00CF6CE6" w:rsidP="00EF48A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4</w:t>
            </w:r>
          </w:p>
        </w:tc>
        <w:tc>
          <w:tcPr>
            <w:tcW w:w="1134" w:type="dxa"/>
          </w:tcPr>
          <w:p w14:paraId="56AEB70D" w14:textId="77777777" w:rsidR="00CF6CE6" w:rsidRPr="00121F3B" w:rsidRDefault="00CF6CE6" w:rsidP="00EF48A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5</w:t>
            </w:r>
          </w:p>
        </w:tc>
        <w:tc>
          <w:tcPr>
            <w:tcW w:w="1134" w:type="dxa"/>
            <w:vAlign w:val="center"/>
          </w:tcPr>
          <w:p w14:paraId="07B15248" w14:textId="77777777" w:rsidR="00CF6CE6" w:rsidRPr="00121F3B" w:rsidRDefault="00CF6CE6" w:rsidP="00EF48A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6</w:t>
            </w:r>
          </w:p>
        </w:tc>
      </w:tr>
      <w:tr w:rsidR="00CF6CE6" w:rsidRPr="00121F3B" w14:paraId="1E7BCC85" w14:textId="77777777" w:rsidTr="00EF48AF">
        <w:trPr>
          <w:trHeight w:val="113"/>
          <w:jc w:val="center"/>
        </w:trPr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FA0334E" w14:textId="77777777" w:rsidR="00CF6CE6" w:rsidRPr="00121F3B" w:rsidRDefault="00CF6CE6" w:rsidP="00EF48AF">
            <w:pPr>
              <w:spacing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 w:rsidRPr="00121F3B">
              <w:rPr>
                <w:rFonts w:hint="eastAsia"/>
                <w:i/>
                <w:sz w:val="28"/>
              </w:rPr>
              <w:t>y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FDCEE69" w14:textId="77777777" w:rsidR="00CF6CE6" w:rsidRPr="00121F3B" w:rsidRDefault="00CF6CE6" w:rsidP="00EF48A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18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9B2F907" w14:textId="77777777" w:rsidR="00CF6CE6" w:rsidRPr="00121F3B" w:rsidRDefault="00CF6CE6" w:rsidP="00EF48A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8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20854F0" w14:textId="77777777" w:rsidR="00CF6CE6" w:rsidRPr="00121F3B" w:rsidRDefault="00CF6CE6" w:rsidP="00EF48A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AF5B66" w14:textId="77777777" w:rsidR="00CF6CE6" w:rsidRPr="00121F3B" w:rsidRDefault="00CF6CE6" w:rsidP="00EF48A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521438" w14:textId="77777777" w:rsidR="00CF6CE6" w:rsidRPr="00121F3B" w:rsidRDefault="00CF6CE6" w:rsidP="00EF48A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1134" w:type="dxa"/>
            <w:vAlign w:val="center"/>
          </w:tcPr>
          <w:p w14:paraId="45DEA314" w14:textId="77777777" w:rsidR="00CF6CE6" w:rsidRPr="00121F3B" w:rsidRDefault="00CF6CE6" w:rsidP="00EF48A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8</w:t>
            </w:r>
          </w:p>
        </w:tc>
        <w:tc>
          <w:tcPr>
            <w:tcW w:w="1134" w:type="dxa"/>
            <w:vAlign w:val="center"/>
          </w:tcPr>
          <w:p w14:paraId="0922FE20" w14:textId="77777777" w:rsidR="00CF6CE6" w:rsidRPr="00121F3B" w:rsidRDefault="00CF6CE6" w:rsidP="00CF6CE6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18</w:t>
            </w:r>
          </w:p>
        </w:tc>
      </w:tr>
    </w:tbl>
    <w:p w14:paraId="0E61DB51" w14:textId="77777777" w:rsidR="00CF6CE6" w:rsidRPr="00433074" w:rsidRDefault="00CF6CE6" w:rsidP="00CF6CE6">
      <w:pPr>
        <w:spacing w:line="560" w:lineRule="exact"/>
        <w:ind w:left="0"/>
        <w:jc w:val="center"/>
        <w:rPr>
          <w:rFonts w:ascii="標楷體" w:eastAsia="標楷體" w:hAnsi="標楷體" w:hint="eastAsia"/>
          <w:sz w:val="28"/>
          <w:szCs w:val="28"/>
        </w:rPr>
      </w:pPr>
      <w:r w:rsidRPr="00433074">
        <w:rPr>
          <w:rFonts w:ascii="標楷體" w:eastAsia="標楷體" w:hAnsi="標楷體" w:hint="eastAsia"/>
          <w:sz w:val="28"/>
          <w:szCs w:val="28"/>
        </w:rPr>
        <w:t>表9.1-</w:t>
      </w:r>
      <w:r w:rsidR="002E1680">
        <w:rPr>
          <w:rFonts w:ascii="標楷體" w:eastAsia="標楷體" w:hAnsi="標楷體" w:hint="eastAsia"/>
          <w:sz w:val="28"/>
          <w:szCs w:val="28"/>
        </w:rPr>
        <w:t>8</w:t>
      </w:r>
    </w:p>
    <w:p w14:paraId="5B277376" w14:textId="77777777" w:rsidR="00CF6CE6" w:rsidRDefault="00CF6CE6" w:rsidP="00CF6CE6">
      <w:pPr>
        <w:spacing w:line="560" w:lineRule="exact"/>
        <w:ind w:left="0" w:firstLine="480"/>
        <w:rPr>
          <w:rFonts w:ascii="標楷體" w:eastAsia="標楷體" w:hAnsi="標楷體" w:hint="eastAsia"/>
          <w:sz w:val="28"/>
          <w:szCs w:val="28"/>
        </w:rPr>
      </w:pPr>
      <w:r w:rsidRPr="005832FD">
        <w:rPr>
          <w:rFonts w:ascii="標楷體" w:eastAsia="標楷體" w:hAnsi="標楷體" w:hint="eastAsia"/>
          <w:sz w:val="28"/>
          <w:szCs w:val="28"/>
        </w:rPr>
        <w:t>將符合的點描在直角座標上，再用平滑的曲線連起來，如圖9.1-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="002E1680">
        <w:rPr>
          <w:rFonts w:ascii="標楷體" w:eastAsia="標楷體" w:hAnsi="標楷體" w:hint="eastAsia"/>
          <w:sz w:val="28"/>
          <w:szCs w:val="28"/>
        </w:rPr>
        <w:t>5</w:t>
      </w:r>
      <w:r w:rsidRPr="005832FD">
        <w:rPr>
          <w:rFonts w:ascii="標楷體" w:eastAsia="標楷體" w:hAnsi="標楷體" w:hint="eastAsia"/>
          <w:sz w:val="28"/>
          <w:szCs w:val="28"/>
        </w:rPr>
        <w:t>。</w:t>
      </w:r>
    </w:p>
    <w:p w14:paraId="1385692F" w14:textId="77777777" w:rsidR="00CF6CE6" w:rsidRDefault="00CF6CE6" w:rsidP="00CF6CE6">
      <w:pPr>
        <w:spacing w:line="560" w:lineRule="exact"/>
        <w:ind w:left="0" w:firstLine="48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頂點為</w:t>
      </w:r>
      <w:r w:rsidRPr="00CF6CE6">
        <w:rPr>
          <w:rFonts w:ascii="新細明體" w:eastAsia="新細明體" w:hAnsi="新細明體"/>
          <w:position w:val="-10"/>
          <w:sz w:val="28"/>
        </w:rPr>
        <w:object w:dxaOrig="520" w:dyaOrig="320" w14:anchorId="7A2D1CA3">
          <v:shape id="_x0000_i1211" type="#_x0000_t75" style="width:29.25pt;height:18.75pt" o:ole="">
            <v:imagedata r:id="rId293" o:title=""/>
          </v:shape>
          <o:OLEObject Type="Embed" ProgID="Equation.3" ShapeID="_x0000_i1211" DrawAspect="Content" ObjectID="_1789825299" r:id="rId294"/>
        </w:object>
      </w:r>
      <w:r>
        <w:rPr>
          <w:rFonts w:ascii="標楷體" w:eastAsia="標楷體" w:hAnsi="標楷體" w:hint="eastAsia"/>
          <w:sz w:val="28"/>
          <w:szCs w:val="28"/>
        </w:rPr>
        <w:t>，對稱軸為</w:t>
      </w:r>
      <w:r w:rsidRPr="00CF6CE6">
        <w:rPr>
          <w:rFonts w:ascii="新細明體" w:eastAsia="新細明體" w:hAnsi="新細明體"/>
          <w:position w:val="-6"/>
          <w:sz w:val="28"/>
        </w:rPr>
        <w:object w:dxaOrig="540" w:dyaOrig="279" w14:anchorId="2FB09FB6">
          <v:shape id="_x0000_i1212" type="#_x0000_t75" style="width:30.75pt;height:16.5pt" o:ole="">
            <v:imagedata r:id="rId295" o:title=""/>
          </v:shape>
          <o:OLEObject Type="Embed" ProgID="Equation.3" ShapeID="_x0000_i1212" DrawAspect="Content" ObjectID="_1789825300" r:id="rId296"/>
        </w:object>
      </w:r>
      <w:r>
        <w:rPr>
          <w:rFonts w:ascii="新細明體" w:eastAsia="新細明體" w:hAnsi="新細明體" w:hint="eastAsia"/>
          <w:szCs w:val="28"/>
        </w:rPr>
        <w:t>。</w:t>
      </w:r>
    </w:p>
    <w:p w14:paraId="0020F876" w14:textId="77777777" w:rsidR="002E1680" w:rsidRDefault="002E1680" w:rsidP="00CF6CE6">
      <w:pPr>
        <w:spacing w:line="560" w:lineRule="exact"/>
        <w:ind w:left="0" w:firstLine="48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              </w:t>
      </w:r>
      <w:r w:rsidRPr="00CF6CE6">
        <w:rPr>
          <w:rFonts w:ascii="標楷體" w:eastAsia="標楷體" w:hAnsi="標楷體"/>
          <w:position w:val="-10"/>
          <w:sz w:val="28"/>
        </w:rPr>
        <w:object w:dxaOrig="1579" w:dyaOrig="360" w14:anchorId="25EBE4C2">
          <v:shape id="_x0000_i1213" type="#_x0000_t75" style="width:90pt;height:21pt" o:ole="">
            <v:imagedata r:id="rId291" o:title=""/>
          </v:shape>
          <o:OLEObject Type="Embed" ProgID="Equation.3" ShapeID="_x0000_i1213" DrawAspect="Content" ObjectID="_1789825301" r:id="rId297"/>
        </w:object>
      </w:r>
      <w:r>
        <w:rPr>
          <w:rFonts w:ascii="新細明體" w:eastAsia="新細明體" w:hAnsi="新細明體"/>
          <w:noProof/>
          <w:sz w:val="28"/>
          <w:szCs w:val="28"/>
        </w:rPr>
        <w:pict w14:anchorId="5BB59483">
          <v:shape id="_x0000_s2232" type="#_x0000_t202" style="position:absolute;left:0;text-align:left;margin-left:240.3pt;margin-top:11.55pt;width:21pt;height:37.5pt;z-index:16;mso-position-horizontal-relative:text;mso-position-vertical-relative:text;mso-width-relative:margin;mso-height-relative:margin" filled="f" stroked="f">
            <v:textbox>
              <w:txbxContent>
                <w:p w14:paraId="4262EA59" w14:textId="77777777" w:rsidR="00343655" w:rsidRPr="004E5E9B" w:rsidRDefault="00343655" w:rsidP="00CF6CE6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rFonts w:hint="eastAsia"/>
                      <w:i/>
                      <w:sz w:val="28"/>
                      <w:szCs w:val="28"/>
                    </w:rPr>
                    <w:t>y</w:t>
                  </w:r>
                </w:p>
              </w:txbxContent>
            </v:textbox>
          </v:shape>
        </w:pict>
      </w:r>
    </w:p>
    <w:p w14:paraId="0BE865D1" w14:textId="77777777" w:rsidR="00CF6CE6" w:rsidRDefault="00CF6CE6" w:rsidP="00CF6CE6">
      <w:pPr>
        <w:ind w:left="0"/>
        <w:jc w:val="center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/>
          <w:noProof/>
          <w:sz w:val="28"/>
          <w:szCs w:val="28"/>
        </w:rPr>
        <w:pict w14:anchorId="600F5EF9">
          <v:shape id="_x0000_s2231" type="#_x0000_t202" style="position:absolute;left:0;text-align:left;margin-left:350.25pt;margin-top:254.65pt;width:21pt;height:28.6pt;z-index:15;mso-width-relative:margin;mso-height-relative:margin" filled="f" stroked="f">
            <v:textbox>
              <w:txbxContent>
                <w:p w14:paraId="1087B1AA" w14:textId="77777777" w:rsidR="00343655" w:rsidRPr="004E5E9B" w:rsidRDefault="00343655" w:rsidP="00CF6CE6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4E5E9B">
                    <w:rPr>
                      <w:rFonts w:hint="eastAsia"/>
                      <w:i/>
                      <w:sz w:val="28"/>
                      <w:szCs w:val="28"/>
                    </w:rPr>
                    <w:t>x</w:t>
                  </w:r>
                </w:p>
              </w:txbxContent>
            </v:textbox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pict w14:anchorId="65B39F92">
          <v:shape id="_x0000_i1214" type="#_x0000_t75" style="width:198.75pt;height:318pt">
            <v:imagedata r:id="rId298" o:title=""/>
          </v:shape>
        </w:pict>
      </w:r>
    </w:p>
    <w:p w14:paraId="6D96B713" w14:textId="77777777" w:rsidR="008427AE" w:rsidRPr="001C60AE" w:rsidRDefault="00CF6CE6" w:rsidP="002E1680">
      <w:pPr>
        <w:ind w:left="0"/>
        <w:jc w:val="center"/>
        <w:rPr>
          <w:rFonts w:ascii="新細明體" w:eastAsia="新細明體" w:hAnsi="新細明體" w:hint="eastAsia"/>
          <w:szCs w:val="28"/>
        </w:rPr>
      </w:pPr>
      <w:r w:rsidRPr="009B4D25">
        <w:rPr>
          <w:rFonts w:ascii="標楷體" w:eastAsia="標楷體" w:hAnsi="標楷體" w:hint="eastAsia"/>
          <w:sz w:val="28"/>
          <w:szCs w:val="28"/>
        </w:rPr>
        <w:t>圖9.1-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="002E1680">
        <w:rPr>
          <w:rFonts w:ascii="標楷體" w:eastAsia="標楷體" w:hAnsi="標楷體" w:hint="eastAsia"/>
          <w:sz w:val="28"/>
          <w:szCs w:val="28"/>
        </w:rPr>
        <w:t>5</w:t>
      </w:r>
    </w:p>
    <w:p w14:paraId="49FA4C4D" w14:textId="77777777" w:rsidR="00EA7FC6" w:rsidRPr="00EE396B" w:rsidRDefault="00EA7FC6" w:rsidP="00EA7FC6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 w:rsidRPr="00EE396B">
        <w:rPr>
          <w:rFonts w:ascii="標楷體" w:eastAsia="標楷體" w:hAnsi="標楷體" w:hint="eastAsia"/>
          <w:b/>
          <w:sz w:val="28"/>
          <w:szCs w:val="28"/>
        </w:rPr>
        <w:t>1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6</w:t>
      </w:r>
    </w:p>
    <w:p w14:paraId="224E12FF" w14:textId="77777777" w:rsidR="00EA7FC6" w:rsidRPr="005832FD" w:rsidRDefault="00EA7FC6" w:rsidP="00EA7FC6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5832FD">
        <w:rPr>
          <w:rFonts w:ascii="標楷體" w:eastAsia="標楷體" w:hAnsi="標楷體" w:hint="eastAsia"/>
          <w:sz w:val="28"/>
          <w:szCs w:val="28"/>
        </w:rPr>
        <w:t>畫出</w:t>
      </w:r>
      <w:r w:rsidR="00DA0A0C" w:rsidRPr="003E2CAC">
        <w:rPr>
          <w:rFonts w:ascii="標楷體" w:eastAsia="標楷體" w:hAnsi="標楷體"/>
          <w:position w:val="-24"/>
          <w:sz w:val="28"/>
        </w:rPr>
        <w:object w:dxaOrig="1620" w:dyaOrig="620" w14:anchorId="36FD8D9D">
          <v:shape id="_x0000_i1215" type="#_x0000_t75" style="width:92.25pt;height:36pt" o:ole="">
            <v:imagedata r:id="rId299" o:title=""/>
          </v:shape>
          <o:OLEObject Type="Embed" ProgID="Equation.3" ShapeID="_x0000_i1215" DrawAspect="Content" ObjectID="_1789825302" r:id="rId300"/>
        </w:object>
      </w:r>
      <w:r w:rsidRPr="005832FD">
        <w:rPr>
          <w:rFonts w:ascii="標楷體" w:eastAsia="標楷體" w:hAnsi="標楷體" w:hint="eastAsia"/>
          <w:sz w:val="28"/>
          <w:szCs w:val="28"/>
        </w:rPr>
        <w:t>的</w:t>
      </w:r>
      <w:r w:rsidR="00DA0A0C">
        <w:rPr>
          <w:rFonts w:ascii="標楷體" w:eastAsia="標楷體" w:hAnsi="標楷體" w:hint="eastAsia"/>
          <w:sz w:val="28"/>
          <w:szCs w:val="28"/>
        </w:rPr>
        <w:t>函數</w:t>
      </w:r>
      <w:r w:rsidRPr="005832FD">
        <w:rPr>
          <w:rFonts w:ascii="標楷體" w:eastAsia="標楷體" w:hAnsi="標楷體" w:hint="eastAsia"/>
          <w:sz w:val="28"/>
          <w:szCs w:val="28"/>
        </w:rPr>
        <w:t>圖形</w:t>
      </w:r>
      <w:r>
        <w:rPr>
          <w:rFonts w:ascii="標楷體" w:eastAsia="標楷體" w:hAnsi="標楷體" w:hint="eastAsia"/>
          <w:sz w:val="28"/>
          <w:szCs w:val="28"/>
        </w:rPr>
        <w:t>，並指出頂點與對稱軸。</w:t>
      </w:r>
    </w:p>
    <w:p w14:paraId="283B7F21" w14:textId="77777777" w:rsidR="00EA7FC6" w:rsidRPr="00856204" w:rsidRDefault="00EA7FC6" w:rsidP="00EA7FC6">
      <w:pPr>
        <w:spacing w:before="0" w:after="0" w:line="480" w:lineRule="exact"/>
        <w:ind w:left="480"/>
        <w:rPr>
          <w:rFonts w:ascii="標楷體" w:eastAsia="標楷體" w:hAnsi="標楷體" w:hint="eastAsia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"/>
        <w:gridCol w:w="1134"/>
        <w:gridCol w:w="1134"/>
        <w:gridCol w:w="1134"/>
        <w:gridCol w:w="1134"/>
        <w:gridCol w:w="1134"/>
        <w:gridCol w:w="1134"/>
        <w:gridCol w:w="1134"/>
      </w:tblGrid>
      <w:tr w:rsidR="00EA7FC6" w:rsidRPr="00121F3B" w14:paraId="4298F8ED" w14:textId="77777777" w:rsidTr="0043435F">
        <w:trPr>
          <w:trHeight w:val="113"/>
          <w:jc w:val="center"/>
        </w:trPr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D88DB33" w14:textId="77777777" w:rsidR="00EA7FC6" w:rsidRPr="00121F3B" w:rsidRDefault="00EA7FC6" w:rsidP="0043435F">
            <w:pPr>
              <w:spacing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 w:rsidRPr="00121F3B">
              <w:rPr>
                <w:rFonts w:hint="eastAsia"/>
                <w:i/>
                <w:sz w:val="28"/>
              </w:rPr>
              <w:t>x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4DEE92" w14:textId="77777777" w:rsidR="00EA7FC6" w:rsidRPr="00121F3B" w:rsidRDefault="00EA7FC6" w:rsidP="00EA7FC6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21F3B">
              <w:rPr>
                <w:rFonts w:hint="eastAsia"/>
                <w:sz w:val="28"/>
              </w:rPr>
              <w:t>-</w:t>
            </w: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C635FA" w14:textId="77777777" w:rsidR="00EA7FC6" w:rsidRPr="00121F3B" w:rsidRDefault="00EA7FC6" w:rsidP="00EA7FC6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21F3B">
              <w:rPr>
                <w:rFonts w:hint="eastAsia"/>
                <w:sz w:val="28"/>
              </w:rPr>
              <w:t>-</w:t>
            </w: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D11709D" w14:textId="77777777" w:rsidR="00EA7FC6" w:rsidRPr="00121F3B" w:rsidRDefault="00EA7FC6" w:rsidP="0043435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1A2B1A" w14:textId="77777777" w:rsidR="00EA7FC6" w:rsidRPr="00121F3B" w:rsidRDefault="00EA7FC6" w:rsidP="0043435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3F445DD" w14:textId="77777777" w:rsidR="00EA7FC6" w:rsidRPr="00121F3B" w:rsidRDefault="00EA7FC6" w:rsidP="0043435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1134" w:type="dxa"/>
          </w:tcPr>
          <w:p w14:paraId="4D28D25A" w14:textId="77777777" w:rsidR="00EA7FC6" w:rsidRPr="00121F3B" w:rsidRDefault="00EA7FC6" w:rsidP="0043435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3</w:t>
            </w:r>
          </w:p>
        </w:tc>
        <w:tc>
          <w:tcPr>
            <w:tcW w:w="1134" w:type="dxa"/>
            <w:vAlign w:val="center"/>
          </w:tcPr>
          <w:p w14:paraId="321AA0D6" w14:textId="77777777" w:rsidR="00EA7FC6" w:rsidRPr="00121F3B" w:rsidRDefault="00EA7FC6" w:rsidP="0043435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4</w:t>
            </w:r>
          </w:p>
        </w:tc>
      </w:tr>
      <w:tr w:rsidR="00EA7FC6" w:rsidRPr="00121F3B" w14:paraId="52348EBD" w14:textId="77777777" w:rsidTr="0043435F">
        <w:trPr>
          <w:trHeight w:val="113"/>
          <w:jc w:val="center"/>
        </w:trPr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926502" w14:textId="77777777" w:rsidR="00EA7FC6" w:rsidRPr="00121F3B" w:rsidRDefault="00EA7FC6" w:rsidP="0043435F">
            <w:pPr>
              <w:spacing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 w:rsidRPr="00121F3B">
              <w:rPr>
                <w:rFonts w:hint="eastAsia"/>
                <w:i/>
                <w:sz w:val="28"/>
              </w:rPr>
              <w:t>y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39A716" w14:textId="77777777" w:rsidR="00EA7FC6" w:rsidRPr="00121F3B" w:rsidRDefault="00EA7FC6" w:rsidP="0043435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CBDB07" w14:textId="77777777" w:rsidR="00EA7FC6" w:rsidRPr="00121F3B" w:rsidRDefault="00EA7FC6" w:rsidP="0043435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9E46ED" w14:textId="77777777" w:rsidR="00EA7FC6" w:rsidRPr="00121F3B" w:rsidRDefault="00EA7FC6" w:rsidP="0043435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413D275" w14:textId="77777777" w:rsidR="00EA7FC6" w:rsidRPr="00121F3B" w:rsidRDefault="00EA7FC6" w:rsidP="0043435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7D9C9B" w14:textId="77777777" w:rsidR="00EA7FC6" w:rsidRPr="00121F3B" w:rsidRDefault="00EA7FC6" w:rsidP="0043435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  <w:tc>
          <w:tcPr>
            <w:tcW w:w="1134" w:type="dxa"/>
          </w:tcPr>
          <w:p w14:paraId="28EDD8CD" w14:textId="77777777" w:rsidR="00EA7FC6" w:rsidRPr="00121F3B" w:rsidRDefault="00EA7FC6" w:rsidP="0043435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  <w:tc>
          <w:tcPr>
            <w:tcW w:w="1134" w:type="dxa"/>
            <w:vAlign w:val="center"/>
          </w:tcPr>
          <w:p w14:paraId="47A2F8EE" w14:textId="77777777" w:rsidR="00EA7FC6" w:rsidRPr="00121F3B" w:rsidRDefault="00EA7FC6" w:rsidP="0043435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</w:tr>
    </w:tbl>
    <w:p w14:paraId="4554BF0D" w14:textId="77777777" w:rsidR="00EA7FC6" w:rsidRDefault="00EA7FC6" w:rsidP="00EA7FC6">
      <w:pPr>
        <w:pStyle w:val="0214"/>
        <w:spacing w:line="240" w:lineRule="auto"/>
        <w:jc w:val="center"/>
        <w:outlineLvl w:val="1"/>
        <w:rPr>
          <w:rFonts w:ascii="新細明體" w:eastAsia="新細明體" w:hAnsi="新細明體" w:hint="eastAsia"/>
        </w:rPr>
      </w:pPr>
      <w:r>
        <w:rPr>
          <w:rFonts w:ascii="新細明體" w:eastAsia="新細明體" w:hAnsi="新細明體"/>
          <w:noProof/>
        </w:rPr>
        <w:pict w14:anchorId="48BB5A30">
          <v:shape id="_x0000_s2236" type="#_x0000_t202" style="position:absolute;left:0;text-align:left;margin-left:253.5pt;margin-top:38.4pt;width:21pt;height:37.5pt;z-index:18;mso-position-horizontal-relative:text;mso-position-vertical-relative:text;mso-width-relative:margin;mso-height-relative:margin" filled="f" stroked="f">
            <v:textbox>
              <w:txbxContent>
                <w:p w14:paraId="5954E76B" w14:textId="77777777" w:rsidR="00343655" w:rsidRPr="004E5E9B" w:rsidRDefault="00343655" w:rsidP="00EA7FC6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rFonts w:hint="eastAsia"/>
                      <w:i/>
                      <w:sz w:val="28"/>
                      <w:szCs w:val="28"/>
                    </w:rPr>
                    <w:t>y</w:t>
                  </w:r>
                </w:p>
              </w:txbxContent>
            </v:textbox>
          </v:shape>
        </w:pict>
      </w:r>
    </w:p>
    <w:p w14:paraId="5F32401F" w14:textId="77777777" w:rsidR="00EA7FC6" w:rsidRDefault="00EA7FC6" w:rsidP="00EA7FC6">
      <w:pPr>
        <w:pStyle w:val="0214"/>
        <w:spacing w:line="240" w:lineRule="auto"/>
        <w:jc w:val="center"/>
        <w:outlineLvl w:val="1"/>
        <w:rPr>
          <w:rFonts w:ascii="新細明體" w:eastAsia="新細明體" w:hAnsi="新細明體" w:hint="eastAsia"/>
        </w:rPr>
      </w:pPr>
      <w:r>
        <w:rPr>
          <w:rFonts w:ascii="新細明體" w:eastAsia="新細明體" w:hAnsi="新細明體"/>
          <w:noProof/>
        </w:rPr>
        <w:pict w14:anchorId="567FB436">
          <v:shape id="_x0000_s2235" type="#_x0000_t202" style="position:absolute;left:0;text-align:left;margin-left:453.3pt;margin-top:192.15pt;width:21pt;height:28.6pt;z-index:17;mso-width-relative:margin;mso-height-relative:margin" filled="f" stroked="f">
            <v:textbox>
              <w:txbxContent>
                <w:p w14:paraId="68FF1571" w14:textId="77777777" w:rsidR="00343655" w:rsidRPr="004E5E9B" w:rsidRDefault="00343655" w:rsidP="00EA7FC6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4E5E9B">
                    <w:rPr>
                      <w:rFonts w:hint="eastAsia"/>
                      <w:i/>
                      <w:sz w:val="28"/>
                      <w:szCs w:val="28"/>
                    </w:rPr>
                    <w:t>x</w:t>
                  </w:r>
                </w:p>
              </w:txbxContent>
            </v:textbox>
          </v:shape>
        </w:pict>
      </w:r>
      <w:r>
        <w:rPr>
          <w:rFonts w:ascii="新細明體" w:eastAsia="新細明體" w:hAnsi="新細明體"/>
        </w:rPr>
        <w:pict w14:anchorId="382E9741">
          <v:shape id="_x0000_i1216" type="#_x0000_t75" style="width:412.5pt;height:441pt">
            <v:imagedata r:id="rId42" o:title=""/>
          </v:shape>
        </w:pict>
      </w:r>
    </w:p>
    <w:p w14:paraId="25D2BC68" w14:textId="77777777" w:rsidR="00D42A19" w:rsidRPr="006455CC" w:rsidRDefault="00D42A19" w:rsidP="00D42A19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szCs w:val="28"/>
        </w:rPr>
        <w:br w:type="page"/>
      </w:r>
      <w:r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</w:t>
      </w:r>
      <w:r>
        <w:rPr>
          <w:rFonts w:ascii="標楷體" w:eastAsia="標楷體" w:hAnsi="標楷體" w:hint="eastAsia"/>
          <w:b/>
          <w:sz w:val="28"/>
          <w:szCs w:val="28"/>
        </w:rPr>
        <w:t>7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20929EC6" w14:textId="77777777" w:rsidR="00D42A19" w:rsidRPr="005832FD" w:rsidRDefault="00D42A19" w:rsidP="00D42A19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5832FD">
        <w:rPr>
          <w:rFonts w:ascii="標楷體" w:eastAsia="標楷體" w:hAnsi="標楷體" w:hint="eastAsia"/>
          <w:sz w:val="28"/>
          <w:szCs w:val="28"/>
        </w:rPr>
        <w:t>畫出</w:t>
      </w:r>
      <w:r w:rsidR="006B0814" w:rsidRPr="00D42A19">
        <w:rPr>
          <w:rFonts w:ascii="標楷體" w:eastAsia="標楷體" w:hAnsi="標楷體"/>
          <w:position w:val="-24"/>
          <w:sz w:val="28"/>
        </w:rPr>
        <w:object w:dxaOrig="1660" w:dyaOrig="620" w14:anchorId="6E6D5C92">
          <v:shape id="_x0000_i1217" type="#_x0000_t75" style="width:94.5pt;height:36pt" o:ole="">
            <v:imagedata r:id="rId301" o:title=""/>
          </v:shape>
          <o:OLEObject Type="Embed" ProgID="Equation.3" ShapeID="_x0000_i1217" DrawAspect="Content" ObjectID="_1789825303" r:id="rId302"/>
        </w:object>
      </w:r>
      <w:r w:rsidRPr="005832FD">
        <w:rPr>
          <w:rFonts w:ascii="標楷體" w:eastAsia="標楷體" w:hAnsi="標楷體" w:hint="eastAsia"/>
          <w:sz w:val="28"/>
          <w:szCs w:val="28"/>
        </w:rPr>
        <w:t>的</w:t>
      </w:r>
      <w:r w:rsidR="006B0814">
        <w:rPr>
          <w:rFonts w:ascii="標楷體" w:eastAsia="標楷體" w:hAnsi="標楷體" w:hint="eastAsia"/>
          <w:sz w:val="28"/>
          <w:szCs w:val="28"/>
        </w:rPr>
        <w:t>函數</w:t>
      </w:r>
      <w:r w:rsidRPr="005832FD">
        <w:rPr>
          <w:rFonts w:ascii="標楷體" w:eastAsia="標楷體" w:hAnsi="標楷體" w:hint="eastAsia"/>
          <w:sz w:val="28"/>
          <w:szCs w:val="28"/>
        </w:rPr>
        <w:t>圖形</w:t>
      </w:r>
      <w:r>
        <w:rPr>
          <w:rFonts w:ascii="標楷體" w:eastAsia="標楷體" w:hAnsi="標楷體" w:hint="eastAsia"/>
          <w:sz w:val="28"/>
          <w:szCs w:val="28"/>
        </w:rPr>
        <w:t>，並指出頂點與對稱軸。</w:t>
      </w:r>
    </w:p>
    <w:p w14:paraId="33E1E63A" w14:textId="77777777" w:rsidR="00D42A19" w:rsidRPr="00AD7076" w:rsidRDefault="00D42A19" w:rsidP="00D42A19">
      <w:pPr>
        <w:spacing w:before="0" w:after="0"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7C49FFCE" w14:textId="77777777" w:rsidR="00D42A19" w:rsidRPr="005832FD" w:rsidRDefault="00D42A19" w:rsidP="00D42A19">
      <w:pPr>
        <w:spacing w:line="560" w:lineRule="exact"/>
        <w:ind w:left="0"/>
        <w:rPr>
          <w:rFonts w:ascii="標楷體" w:eastAsia="標楷體" w:hAnsi="標楷體" w:hint="eastAsia"/>
          <w:sz w:val="28"/>
          <w:szCs w:val="28"/>
        </w:rPr>
      </w:pPr>
      <w:r w:rsidRPr="005832FD">
        <w:rPr>
          <w:rFonts w:ascii="標楷體" w:eastAsia="標楷體" w:hAnsi="標楷體" w:hint="eastAsia"/>
          <w:sz w:val="28"/>
          <w:szCs w:val="28"/>
        </w:rPr>
        <w:tab/>
        <w:t>先找出數個圖形上的點。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"/>
        <w:gridCol w:w="1134"/>
        <w:gridCol w:w="1134"/>
        <w:gridCol w:w="1134"/>
        <w:gridCol w:w="1134"/>
        <w:gridCol w:w="1134"/>
        <w:gridCol w:w="1134"/>
        <w:gridCol w:w="1134"/>
      </w:tblGrid>
      <w:tr w:rsidR="00D42A19" w:rsidRPr="00121F3B" w14:paraId="6E1575EB" w14:textId="77777777" w:rsidTr="0043435F">
        <w:trPr>
          <w:trHeight w:val="113"/>
          <w:jc w:val="center"/>
        </w:trPr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E77FA4" w14:textId="77777777" w:rsidR="00D42A19" w:rsidRPr="00121F3B" w:rsidRDefault="00D42A19" w:rsidP="0043435F">
            <w:pPr>
              <w:spacing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 w:rsidRPr="00121F3B">
              <w:rPr>
                <w:rFonts w:hint="eastAsia"/>
                <w:i/>
                <w:sz w:val="28"/>
              </w:rPr>
              <w:t>x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5188F84" w14:textId="77777777" w:rsidR="00D42A19" w:rsidRPr="00121F3B" w:rsidRDefault="00D42A19" w:rsidP="0043435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-7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A46AC18" w14:textId="77777777" w:rsidR="00D42A19" w:rsidRPr="00121F3B" w:rsidRDefault="00D42A19" w:rsidP="0043435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-6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44F95A" w14:textId="77777777" w:rsidR="00D42A19" w:rsidRPr="00121F3B" w:rsidRDefault="00D42A19" w:rsidP="0043435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-5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1EA300" w14:textId="77777777" w:rsidR="00D42A19" w:rsidRPr="00121F3B" w:rsidRDefault="00D42A19" w:rsidP="00D42A19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-4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5FFE67" w14:textId="77777777" w:rsidR="00D42A19" w:rsidRPr="00121F3B" w:rsidRDefault="00D42A19" w:rsidP="0043435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-3</w:t>
            </w:r>
          </w:p>
        </w:tc>
        <w:tc>
          <w:tcPr>
            <w:tcW w:w="1134" w:type="dxa"/>
          </w:tcPr>
          <w:p w14:paraId="44AFB997" w14:textId="77777777" w:rsidR="00D42A19" w:rsidRPr="00121F3B" w:rsidRDefault="00D42A19" w:rsidP="0043435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-2</w:t>
            </w:r>
          </w:p>
        </w:tc>
        <w:tc>
          <w:tcPr>
            <w:tcW w:w="1134" w:type="dxa"/>
            <w:vAlign w:val="center"/>
          </w:tcPr>
          <w:p w14:paraId="246FBF95" w14:textId="77777777" w:rsidR="00D42A19" w:rsidRPr="00121F3B" w:rsidRDefault="00D42A19" w:rsidP="0043435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-1</w:t>
            </w:r>
          </w:p>
        </w:tc>
      </w:tr>
      <w:tr w:rsidR="00D42A19" w:rsidRPr="00121F3B" w14:paraId="237DB312" w14:textId="77777777" w:rsidTr="0043435F">
        <w:trPr>
          <w:trHeight w:val="113"/>
          <w:jc w:val="center"/>
        </w:trPr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8599A74" w14:textId="77777777" w:rsidR="00D42A19" w:rsidRPr="00121F3B" w:rsidRDefault="00D42A19" w:rsidP="0043435F">
            <w:pPr>
              <w:spacing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 w:rsidRPr="00121F3B">
              <w:rPr>
                <w:rFonts w:hint="eastAsia"/>
                <w:i/>
                <w:sz w:val="28"/>
              </w:rPr>
              <w:t>y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0872524" w14:textId="77777777" w:rsidR="00D42A19" w:rsidRPr="00121F3B" w:rsidRDefault="00D42A19" w:rsidP="0043435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D42A19">
              <w:rPr>
                <w:rFonts w:ascii="標楷體" w:eastAsia="標楷體" w:hAnsi="標楷體"/>
                <w:position w:val="-24"/>
                <w:sz w:val="28"/>
              </w:rPr>
              <w:object w:dxaOrig="460" w:dyaOrig="620" w14:anchorId="74854393">
                <v:shape id="_x0000_i1218" type="#_x0000_t75" style="width:26.25pt;height:36pt" o:ole="">
                  <v:imagedata r:id="rId303" o:title=""/>
                </v:shape>
                <o:OLEObject Type="Embed" ProgID="Equation.3" ShapeID="_x0000_i1218" DrawAspect="Content" ObjectID="_1789825304" r:id="rId304"/>
              </w:objec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A8971E" w14:textId="77777777" w:rsidR="00D42A19" w:rsidRPr="00121F3B" w:rsidRDefault="00D42A19" w:rsidP="0043435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6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DBA26DA" w14:textId="77777777" w:rsidR="00D42A19" w:rsidRPr="00121F3B" w:rsidRDefault="00D42A19" w:rsidP="0043435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D42A19">
              <w:rPr>
                <w:rFonts w:ascii="標楷體" w:eastAsia="標楷體" w:hAnsi="標楷體"/>
                <w:position w:val="-24"/>
                <w:sz w:val="28"/>
              </w:rPr>
              <w:object w:dxaOrig="340" w:dyaOrig="620" w14:anchorId="377E4607">
                <v:shape id="_x0000_i1219" type="#_x0000_t75" style="width:19.5pt;height:36pt" o:ole="">
                  <v:imagedata r:id="rId305" o:title=""/>
                </v:shape>
                <o:OLEObject Type="Embed" ProgID="Equation.3" ShapeID="_x0000_i1219" DrawAspect="Content" ObjectID="_1789825305" r:id="rId306"/>
              </w:objec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714194" w14:textId="77777777" w:rsidR="00D42A19" w:rsidRPr="00121F3B" w:rsidRDefault="00D42A19" w:rsidP="0043435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ED9013" w14:textId="77777777" w:rsidR="00D42A19" w:rsidRPr="00121F3B" w:rsidRDefault="00F523D4" w:rsidP="0043435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D42A19">
              <w:rPr>
                <w:rFonts w:ascii="標楷體" w:eastAsia="標楷體" w:hAnsi="標楷體"/>
                <w:position w:val="-24"/>
                <w:sz w:val="28"/>
              </w:rPr>
              <w:object w:dxaOrig="340" w:dyaOrig="620" w14:anchorId="02515C7A">
                <v:shape id="_x0000_i1220" type="#_x0000_t75" style="width:19.5pt;height:36pt" o:ole="">
                  <v:imagedata r:id="rId307" o:title=""/>
                </v:shape>
                <o:OLEObject Type="Embed" ProgID="Equation.3" ShapeID="_x0000_i1220" DrawAspect="Content" ObjectID="_1789825306" r:id="rId308"/>
              </w:object>
            </w:r>
          </w:p>
        </w:tc>
        <w:tc>
          <w:tcPr>
            <w:tcW w:w="1134" w:type="dxa"/>
            <w:vAlign w:val="center"/>
          </w:tcPr>
          <w:p w14:paraId="2CBD036B" w14:textId="77777777" w:rsidR="00D42A19" w:rsidRPr="00121F3B" w:rsidRDefault="00D42A19" w:rsidP="00D42A19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6</w:t>
            </w:r>
          </w:p>
        </w:tc>
        <w:tc>
          <w:tcPr>
            <w:tcW w:w="1134" w:type="dxa"/>
            <w:vAlign w:val="center"/>
          </w:tcPr>
          <w:p w14:paraId="6A38E387" w14:textId="77777777" w:rsidR="00D42A19" w:rsidRPr="00121F3B" w:rsidRDefault="00F523D4" w:rsidP="0043435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D42A19">
              <w:rPr>
                <w:rFonts w:ascii="標楷體" w:eastAsia="標楷體" w:hAnsi="標楷體"/>
                <w:position w:val="-24"/>
                <w:sz w:val="28"/>
              </w:rPr>
              <w:object w:dxaOrig="460" w:dyaOrig="620" w14:anchorId="0655774F">
                <v:shape id="_x0000_i1221" type="#_x0000_t75" style="width:26.25pt;height:36pt" o:ole="">
                  <v:imagedata r:id="rId309" o:title=""/>
                </v:shape>
                <o:OLEObject Type="Embed" ProgID="Equation.3" ShapeID="_x0000_i1221" DrawAspect="Content" ObjectID="_1789825307" r:id="rId310"/>
              </w:object>
            </w:r>
          </w:p>
        </w:tc>
      </w:tr>
    </w:tbl>
    <w:p w14:paraId="284B8B23" w14:textId="77777777" w:rsidR="00D42A19" w:rsidRPr="00433074" w:rsidRDefault="00D42A19" w:rsidP="00D42A19">
      <w:pPr>
        <w:spacing w:line="560" w:lineRule="exact"/>
        <w:ind w:left="0"/>
        <w:jc w:val="center"/>
        <w:rPr>
          <w:rFonts w:ascii="標楷體" w:eastAsia="標楷體" w:hAnsi="標楷體" w:hint="eastAsia"/>
          <w:sz w:val="28"/>
          <w:szCs w:val="28"/>
        </w:rPr>
      </w:pPr>
      <w:r w:rsidRPr="00433074">
        <w:rPr>
          <w:rFonts w:ascii="標楷體" w:eastAsia="標楷體" w:hAnsi="標楷體" w:hint="eastAsia"/>
          <w:sz w:val="28"/>
          <w:szCs w:val="28"/>
        </w:rPr>
        <w:t>表9.1-</w:t>
      </w:r>
      <w:r w:rsidR="00840B9F">
        <w:rPr>
          <w:rFonts w:ascii="標楷體" w:eastAsia="標楷體" w:hAnsi="標楷體" w:hint="eastAsia"/>
          <w:sz w:val="28"/>
          <w:szCs w:val="28"/>
        </w:rPr>
        <w:t>9</w:t>
      </w:r>
    </w:p>
    <w:p w14:paraId="75259022" w14:textId="77777777" w:rsidR="00D42A19" w:rsidRDefault="00D42A19" w:rsidP="00D42A19">
      <w:pPr>
        <w:spacing w:line="560" w:lineRule="exact"/>
        <w:ind w:left="0" w:firstLine="480"/>
        <w:rPr>
          <w:rFonts w:ascii="標楷體" w:eastAsia="標楷體" w:hAnsi="標楷體" w:hint="eastAsia"/>
          <w:sz w:val="28"/>
          <w:szCs w:val="28"/>
        </w:rPr>
      </w:pPr>
      <w:r w:rsidRPr="005832FD">
        <w:rPr>
          <w:rFonts w:ascii="標楷體" w:eastAsia="標楷體" w:hAnsi="標楷體" w:hint="eastAsia"/>
          <w:sz w:val="28"/>
          <w:szCs w:val="28"/>
        </w:rPr>
        <w:t>將符合的點描在直角座標上，再用平滑的曲線連起來，如圖9.1-</w:t>
      </w:r>
      <w:r w:rsidR="00840B9F">
        <w:rPr>
          <w:rFonts w:ascii="標楷體" w:eastAsia="標楷體" w:hAnsi="標楷體" w:hint="eastAsia"/>
          <w:sz w:val="28"/>
          <w:szCs w:val="28"/>
        </w:rPr>
        <w:t>16</w:t>
      </w:r>
      <w:r w:rsidRPr="005832FD">
        <w:rPr>
          <w:rFonts w:ascii="標楷體" w:eastAsia="標楷體" w:hAnsi="標楷體" w:hint="eastAsia"/>
          <w:sz w:val="28"/>
          <w:szCs w:val="28"/>
        </w:rPr>
        <w:t>。</w:t>
      </w:r>
    </w:p>
    <w:p w14:paraId="3D176110" w14:textId="77777777" w:rsidR="00D42A19" w:rsidRDefault="00D42A19" w:rsidP="00D42A19">
      <w:pPr>
        <w:spacing w:line="560" w:lineRule="exact"/>
        <w:ind w:left="0" w:firstLine="48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頂點為</w:t>
      </w:r>
      <w:r w:rsidR="00F523D4" w:rsidRPr="00CF6CE6">
        <w:rPr>
          <w:rFonts w:ascii="新細明體" w:eastAsia="新細明體" w:hAnsi="新細明體"/>
          <w:position w:val="-10"/>
          <w:sz w:val="28"/>
        </w:rPr>
        <w:object w:dxaOrig="660" w:dyaOrig="320" w14:anchorId="17CED404">
          <v:shape id="_x0000_i1222" type="#_x0000_t75" style="width:37.5pt;height:18.75pt" o:ole="">
            <v:imagedata r:id="rId311" o:title=""/>
          </v:shape>
          <o:OLEObject Type="Embed" ProgID="Equation.3" ShapeID="_x0000_i1222" DrawAspect="Content" ObjectID="_1789825308" r:id="rId312"/>
        </w:object>
      </w:r>
      <w:r>
        <w:rPr>
          <w:rFonts w:ascii="標楷體" w:eastAsia="標楷體" w:hAnsi="標楷體" w:hint="eastAsia"/>
          <w:sz w:val="28"/>
          <w:szCs w:val="28"/>
        </w:rPr>
        <w:t>，對稱軸為</w:t>
      </w:r>
      <w:r w:rsidR="00F523D4" w:rsidRPr="00CF6CE6">
        <w:rPr>
          <w:rFonts w:ascii="新細明體" w:eastAsia="新細明體" w:hAnsi="新細明體"/>
          <w:position w:val="-6"/>
          <w:sz w:val="28"/>
        </w:rPr>
        <w:object w:dxaOrig="680" w:dyaOrig="279" w14:anchorId="74A85E67">
          <v:shape id="_x0000_i1223" type="#_x0000_t75" style="width:39pt;height:16.5pt" o:ole="">
            <v:imagedata r:id="rId313" o:title=""/>
          </v:shape>
          <o:OLEObject Type="Embed" ProgID="Equation.3" ShapeID="_x0000_i1223" DrawAspect="Content" ObjectID="_1789825309" r:id="rId314"/>
        </w:object>
      </w:r>
      <w:r>
        <w:rPr>
          <w:rFonts w:ascii="新細明體" w:eastAsia="新細明體" w:hAnsi="新細明體" w:hint="eastAsia"/>
          <w:szCs w:val="28"/>
        </w:rPr>
        <w:t>。</w:t>
      </w:r>
      <w:r w:rsidR="00840B9F">
        <w:rPr>
          <w:rFonts w:ascii="新細明體" w:eastAsia="新細明體" w:hAnsi="新細明體" w:hint="eastAsia"/>
          <w:szCs w:val="28"/>
        </w:rPr>
        <w:t xml:space="preserve">        </w:t>
      </w:r>
      <w:r w:rsidR="00840B9F" w:rsidRPr="00D42A19">
        <w:rPr>
          <w:rFonts w:ascii="標楷體" w:eastAsia="標楷體" w:hAnsi="標楷體"/>
          <w:position w:val="-24"/>
          <w:sz w:val="28"/>
        </w:rPr>
        <w:object w:dxaOrig="1660" w:dyaOrig="620" w14:anchorId="7A3A98E0">
          <v:shape id="_x0000_i1224" type="#_x0000_t75" style="width:94.5pt;height:36pt" o:ole="">
            <v:imagedata r:id="rId301" o:title=""/>
          </v:shape>
          <o:OLEObject Type="Embed" ProgID="Equation.3" ShapeID="_x0000_i1224" DrawAspect="Content" ObjectID="_1789825310" r:id="rId315"/>
        </w:object>
      </w:r>
    </w:p>
    <w:p w14:paraId="44F36E44" w14:textId="77777777" w:rsidR="00D42A19" w:rsidRDefault="005441F4" w:rsidP="00D42A19">
      <w:pPr>
        <w:ind w:left="0"/>
        <w:jc w:val="center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pict w14:anchorId="3507D0EC">
          <v:shape id="_x0000_i1225" type="#_x0000_t75" style="width:285.75pt;height:337.5pt">
            <v:imagedata r:id="rId316" o:title=""/>
          </v:shape>
        </w:pict>
      </w:r>
    </w:p>
    <w:p w14:paraId="49D9FD2C" w14:textId="77777777" w:rsidR="003A1463" w:rsidRDefault="00D42A19" w:rsidP="00CC0F3D">
      <w:pPr>
        <w:ind w:left="0"/>
        <w:jc w:val="center"/>
        <w:rPr>
          <w:rFonts w:ascii="新細明體" w:eastAsia="新細明體" w:hAnsi="新細明體" w:hint="eastAsia"/>
        </w:rPr>
      </w:pPr>
      <w:r w:rsidRPr="009B4D25">
        <w:rPr>
          <w:rFonts w:ascii="標楷體" w:eastAsia="標楷體" w:hAnsi="標楷體" w:hint="eastAsia"/>
          <w:sz w:val="28"/>
          <w:szCs w:val="28"/>
        </w:rPr>
        <w:t>圖9.1-</w:t>
      </w:r>
      <w:r w:rsidR="00840B9F">
        <w:rPr>
          <w:rFonts w:ascii="標楷體" w:eastAsia="標楷體" w:hAnsi="標楷體" w:hint="eastAsia"/>
          <w:sz w:val="28"/>
          <w:szCs w:val="28"/>
        </w:rPr>
        <w:t>16</w:t>
      </w:r>
    </w:p>
    <w:p w14:paraId="4AD24BFD" w14:textId="77777777" w:rsidR="003A1463" w:rsidRPr="00EE396B" w:rsidRDefault="003A1463" w:rsidP="003A1463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 w:rsidRPr="00EE396B">
        <w:rPr>
          <w:rFonts w:ascii="標楷體" w:eastAsia="標楷體" w:hAnsi="標楷體" w:hint="eastAsia"/>
          <w:b/>
          <w:sz w:val="28"/>
          <w:szCs w:val="28"/>
        </w:rPr>
        <w:t>1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7</w:t>
      </w:r>
    </w:p>
    <w:p w14:paraId="00B9FBEF" w14:textId="77777777" w:rsidR="003A1463" w:rsidRPr="005832FD" w:rsidRDefault="003A1463" w:rsidP="003A1463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5832FD">
        <w:rPr>
          <w:rFonts w:ascii="標楷體" w:eastAsia="標楷體" w:hAnsi="標楷體" w:hint="eastAsia"/>
          <w:sz w:val="28"/>
          <w:szCs w:val="28"/>
        </w:rPr>
        <w:t>畫出</w:t>
      </w:r>
      <w:r w:rsidR="006B0814" w:rsidRPr="003E2CAC">
        <w:rPr>
          <w:rFonts w:ascii="標楷體" w:eastAsia="標楷體" w:hAnsi="標楷體"/>
          <w:position w:val="-24"/>
          <w:sz w:val="28"/>
        </w:rPr>
        <w:object w:dxaOrig="1840" w:dyaOrig="620" w14:anchorId="07E6B7D8">
          <v:shape id="_x0000_i1226" type="#_x0000_t75" style="width:105pt;height:36pt" o:ole="">
            <v:imagedata r:id="rId317" o:title=""/>
          </v:shape>
          <o:OLEObject Type="Embed" ProgID="Equation.3" ShapeID="_x0000_i1226" DrawAspect="Content" ObjectID="_1789825311" r:id="rId318"/>
        </w:object>
      </w:r>
      <w:r w:rsidRPr="005832FD">
        <w:rPr>
          <w:rFonts w:ascii="標楷體" w:eastAsia="標楷體" w:hAnsi="標楷體" w:hint="eastAsia"/>
          <w:sz w:val="28"/>
          <w:szCs w:val="28"/>
        </w:rPr>
        <w:t>的</w:t>
      </w:r>
      <w:r w:rsidR="006B0814">
        <w:rPr>
          <w:rFonts w:ascii="標楷體" w:eastAsia="標楷體" w:hAnsi="標楷體" w:hint="eastAsia"/>
          <w:sz w:val="28"/>
          <w:szCs w:val="28"/>
        </w:rPr>
        <w:t>函數</w:t>
      </w:r>
      <w:r w:rsidRPr="005832FD">
        <w:rPr>
          <w:rFonts w:ascii="標楷體" w:eastAsia="標楷體" w:hAnsi="標楷體" w:hint="eastAsia"/>
          <w:sz w:val="28"/>
          <w:szCs w:val="28"/>
        </w:rPr>
        <w:t>圖形</w:t>
      </w:r>
      <w:r>
        <w:rPr>
          <w:rFonts w:ascii="標楷體" w:eastAsia="標楷體" w:hAnsi="標楷體" w:hint="eastAsia"/>
          <w:sz w:val="28"/>
          <w:szCs w:val="28"/>
        </w:rPr>
        <w:t>，並指出頂點與對稱軸。</w:t>
      </w:r>
    </w:p>
    <w:p w14:paraId="7A02BD30" w14:textId="77777777" w:rsidR="003A1463" w:rsidRPr="00856204" w:rsidRDefault="003A1463" w:rsidP="003A1463">
      <w:pPr>
        <w:spacing w:before="0" w:after="0" w:line="480" w:lineRule="exact"/>
        <w:ind w:left="480"/>
        <w:rPr>
          <w:rFonts w:ascii="標楷體" w:eastAsia="標楷體" w:hAnsi="標楷體" w:hint="eastAsia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"/>
        <w:gridCol w:w="1134"/>
        <w:gridCol w:w="1134"/>
        <w:gridCol w:w="1134"/>
        <w:gridCol w:w="1134"/>
        <w:gridCol w:w="1134"/>
        <w:gridCol w:w="1134"/>
        <w:gridCol w:w="1134"/>
      </w:tblGrid>
      <w:tr w:rsidR="003A1463" w:rsidRPr="00121F3B" w14:paraId="5A58E58E" w14:textId="77777777" w:rsidTr="00FC3C06">
        <w:trPr>
          <w:trHeight w:val="113"/>
          <w:jc w:val="center"/>
        </w:trPr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20D193" w14:textId="77777777" w:rsidR="003A1463" w:rsidRPr="00121F3B" w:rsidRDefault="003A1463" w:rsidP="00FC3C06">
            <w:pPr>
              <w:spacing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 w:rsidRPr="00121F3B">
              <w:rPr>
                <w:rFonts w:hint="eastAsia"/>
                <w:i/>
                <w:sz w:val="28"/>
              </w:rPr>
              <w:t>x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14D270" w14:textId="77777777" w:rsidR="003A1463" w:rsidRPr="00121F3B" w:rsidRDefault="003A1463" w:rsidP="003A1463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21F3B">
              <w:rPr>
                <w:rFonts w:hint="eastAsia"/>
                <w:sz w:val="28"/>
              </w:rPr>
              <w:t>-</w:t>
            </w:r>
            <w:r>
              <w:rPr>
                <w:rFonts w:hint="eastAsia"/>
                <w:sz w:val="28"/>
              </w:rPr>
              <w:t>5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D9EAF3" w14:textId="77777777" w:rsidR="003A1463" w:rsidRPr="00121F3B" w:rsidRDefault="003A1463" w:rsidP="003A1463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21F3B">
              <w:rPr>
                <w:rFonts w:hint="eastAsia"/>
                <w:sz w:val="28"/>
              </w:rPr>
              <w:t>-</w:t>
            </w:r>
            <w:r>
              <w:rPr>
                <w:rFonts w:hint="eastAsia"/>
                <w:sz w:val="28"/>
              </w:rPr>
              <w:t>4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176B6E" w14:textId="77777777" w:rsidR="003A1463" w:rsidRPr="00121F3B" w:rsidRDefault="003A1463" w:rsidP="00FC3C06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-3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813E3F" w14:textId="77777777" w:rsidR="003A1463" w:rsidRPr="00121F3B" w:rsidRDefault="003A1463" w:rsidP="00FC3C06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-2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E3D9DDA" w14:textId="77777777" w:rsidR="003A1463" w:rsidRPr="00121F3B" w:rsidRDefault="003A1463" w:rsidP="00FC3C06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-1</w:t>
            </w:r>
          </w:p>
        </w:tc>
        <w:tc>
          <w:tcPr>
            <w:tcW w:w="1134" w:type="dxa"/>
          </w:tcPr>
          <w:p w14:paraId="5CDD790E" w14:textId="77777777" w:rsidR="003A1463" w:rsidRPr="00121F3B" w:rsidRDefault="003A1463" w:rsidP="00FC3C06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3779E527" w14:textId="77777777" w:rsidR="003A1463" w:rsidRPr="00121F3B" w:rsidRDefault="003A1463" w:rsidP="00FC3C06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</w:tr>
      <w:tr w:rsidR="003A1463" w:rsidRPr="00121F3B" w14:paraId="5AE20AA1" w14:textId="77777777" w:rsidTr="00FC3C06">
        <w:trPr>
          <w:trHeight w:val="113"/>
          <w:jc w:val="center"/>
        </w:trPr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6B5101" w14:textId="77777777" w:rsidR="003A1463" w:rsidRPr="00121F3B" w:rsidRDefault="003A1463" w:rsidP="00FC3C06">
            <w:pPr>
              <w:spacing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 w:rsidRPr="00121F3B">
              <w:rPr>
                <w:rFonts w:hint="eastAsia"/>
                <w:i/>
                <w:sz w:val="28"/>
              </w:rPr>
              <w:t>y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0F53B9" w14:textId="77777777" w:rsidR="003A1463" w:rsidRPr="00121F3B" w:rsidRDefault="003A1463" w:rsidP="00FC3C06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E0BE189" w14:textId="77777777" w:rsidR="003A1463" w:rsidRPr="00121F3B" w:rsidRDefault="003A1463" w:rsidP="00FC3C06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8D80C07" w14:textId="77777777" w:rsidR="003A1463" w:rsidRPr="00121F3B" w:rsidRDefault="003A1463" w:rsidP="00FC3C06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352386B" w14:textId="77777777" w:rsidR="003A1463" w:rsidRPr="00121F3B" w:rsidRDefault="003A1463" w:rsidP="00FC3C06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4B2C79" w14:textId="77777777" w:rsidR="003A1463" w:rsidRPr="00121F3B" w:rsidRDefault="003A1463" w:rsidP="00FC3C06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  <w:tc>
          <w:tcPr>
            <w:tcW w:w="1134" w:type="dxa"/>
          </w:tcPr>
          <w:p w14:paraId="02F6025D" w14:textId="77777777" w:rsidR="003A1463" w:rsidRPr="00121F3B" w:rsidRDefault="003A1463" w:rsidP="00FC3C06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  <w:tc>
          <w:tcPr>
            <w:tcW w:w="1134" w:type="dxa"/>
            <w:vAlign w:val="center"/>
          </w:tcPr>
          <w:p w14:paraId="32C56C8C" w14:textId="77777777" w:rsidR="003A1463" w:rsidRPr="00121F3B" w:rsidRDefault="003A1463" w:rsidP="00FC3C06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</w:tr>
    </w:tbl>
    <w:p w14:paraId="2CBEB62E" w14:textId="77777777" w:rsidR="003A1463" w:rsidRDefault="003A1463" w:rsidP="003A1463">
      <w:pPr>
        <w:pStyle w:val="0214"/>
        <w:spacing w:line="240" w:lineRule="auto"/>
        <w:jc w:val="center"/>
        <w:outlineLvl w:val="1"/>
        <w:rPr>
          <w:rFonts w:ascii="新細明體" w:eastAsia="新細明體" w:hAnsi="新細明體" w:hint="eastAsia"/>
        </w:rPr>
      </w:pPr>
      <w:r>
        <w:rPr>
          <w:rFonts w:ascii="新細明體" w:eastAsia="新細明體" w:hAnsi="新細明體"/>
          <w:noProof/>
        </w:rPr>
        <w:pict w14:anchorId="7C314E1C">
          <v:shape id="_x0000_s2242" type="#_x0000_t202" style="position:absolute;left:0;text-align:left;margin-left:253.5pt;margin-top:38.4pt;width:21pt;height:37.5pt;z-index:20;mso-position-horizontal-relative:text;mso-position-vertical-relative:text;mso-width-relative:margin;mso-height-relative:margin" filled="f" stroked="f">
            <v:textbox>
              <w:txbxContent>
                <w:p w14:paraId="536428DB" w14:textId="77777777" w:rsidR="00343655" w:rsidRPr="004E5E9B" w:rsidRDefault="00343655" w:rsidP="003A1463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rFonts w:hint="eastAsia"/>
                      <w:i/>
                      <w:sz w:val="28"/>
                      <w:szCs w:val="28"/>
                    </w:rPr>
                    <w:t>y</w:t>
                  </w:r>
                </w:p>
              </w:txbxContent>
            </v:textbox>
          </v:shape>
        </w:pict>
      </w:r>
    </w:p>
    <w:p w14:paraId="2B5FC792" w14:textId="77777777" w:rsidR="003A1463" w:rsidRDefault="003A1463" w:rsidP="003A1463">
      <w:pPr>
        <w:pStyle w:val="0214"/>
        <w:spacing w:line="240" w:lineRule="auto"/>
        <w:jc w:val="center"/>
        <w:outlineLvl w:val="1"/>
        <w:rPr>
          <w:rFonts w:ascii="新細明體" w:eastAsia="新細明體" w:hAnsi="新細明體" w:hint="eastAsia"/>
        </w:rPr>
      </w:pPr>
      <w:r>
        <w:rPr>
          <w:rFonts w:ascii="新細明體" w:eastAsia="新細明體" w:hAnsi="新細明體"/>
          <w:noProof/>
        </w:rPr>
        <w:pict w14:anchorId="0A8E87DA">
          <v:shape id="_x0000_s2241" type="#_x0000_t202" style="position:absolute;left:0;text-align:left;margin-left:453.3pt;margin-top:192.15pt;width:21pt;height:28.6pt;z-index:19;mso-width-relative:margin;mso-height-relative:margin" filled="f" stroked="f">
            <v:textbox style="mso-next-textbox:#_x0000_s2241">
              <w:txbxContent>
                <w:p w14:paraId="04E4A5DE" w14:textId="77777777" w:rsidR="00343655" w:rsidRPr="004E5E9B" w:rsidRDefault="00343655" w:rsidP="003A1463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4E5E9B">
                    <w:rPr>
                      <w:rFonts w:hint="eastAsia"/>
                      <w:i/>
                      <w:sz w:val="28"/>
                      <w:szCs w:val="28"/>
                    </w:rPr>
                    <w:t>x</w:t>
                  </w:r>
                </w:p>
              </w:txbxContent>
            </v:textbox>
          </v:shape>
        </w:pict>
      </w:r>
      <w:r>
        <w:rPr>
          <w:rFonts w:ascii="新細明體" w:eastAsia="新細明體" w:hAnsi="新細明體"/>
        </w:rPr>
        <w:pict w14:anchorId="39277F3C">
          <v:shape id="_x0000_i1227" type="#_x0000_t75" style="width:412.5pt;height:441pt">
            <v:imagedata r:id="rId42" o:title=""/>
          </v:shape>
        </w:pict>
      </w:r>
    </w:p>
    <w:p w14:paraId="1478031C" w14:textId="77777777" w:rsidR="00A501AC" w:rsidRDefault="00CC0F3D" w:rsidP="00A501AC">
      <w:pPr>
        <w:pStyle w:val="0214"/>
        <w:spacing w:before="0" w:after="0"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/>
        </w:rPr>
        <w:br w:type="page"/>
      </w:r>
      <w:r w:rsidR="00A501AC">
        <w:rPr>
          <w:rFonts w:ascii="新細明體" w:eastAsia="新細明體" w:hAnsi="新細明體" w:hint="eastAsia"/>
        </w:rPr>
        <w:t>我們畫出了數個</w:t>
      </w:r>
      <w:r w:rsidR="006B0814">
        <w:rPr>
          <w:rFonts w:ascii="新細明體" w:eastAsia="新細明體" w:hAnsi="新細明體" w:hint="eastAsia"/>
        </w:rPr>
        <w:t>形式為</w:t>
      </w:r>
      <w:r w:rsidR="006B0814" w:rsidRPr="005730AB">
        <w:rPr>
          <w:rFonts w:ascii="新細明體" w:eastAsia="新細明體" w:hAnsi="新細明體"/>
          <w:position w:val="-10"/>
        </w:rPr>
        <w:object w:dxaOrig="1620" w:dyaOrig="360" w14:anchorId="3B48E941">
          <v:shape id="_x0000_i1228" type="#_x0000_t75" style="width:92.25pt;height:21pt" o:ole="">
            <v:imagedata r:id="rId319" o:title=""/>
          </v:shape>
          <o:OLEObject Type="Embed" ProgID="Equation.3" ShapeID="_x0000_i1228" DrawAspect="Content" ObjectID="_1789825312" r:id="rId320"/>
        </w:object>
      </w:r>
      <w:r w:rsidR="00A501AC">
        <w:rPr>
          <w:rFonts w:ascii="新細明體" w:eastAsia="新細明體" w:hAnsi="新細明體" w:hint="eastAsia"/>
          <w:szCs w:val="28"/>
        </w:rPr>
        <w:t>的</w:t>
      </w:r>
      <w:r w:rsidR="006B0814">
        <w:rPr>
          <w:rFonts w:ascii="新細明體" w:eastAsia="新細明體" w:hAnsi="新細明體" w:hint="eastAsia"/>
          <w:szCs w:val="28"/>
        </w:rPr>
        <w:t>函數</w:t>
      </w:r>
      <w:r w:rsidR="00A501AC" w:rsidRPr="005730AB">
        <w:rPr>
          <w:rFonts w:ascii="新細明體" w:eastAsia="新細明體" w:hAnsi="新細明體" w:hint="eastAsia"/>
          <w:szCs w:val="28"/>
        </w:rPr>
        <w:t>圖形</w:t>
      </w:r>
      <w:r w:rsidR="00A501AC">
        <w:rPr>
          <w:rFonts w:ascii="新細明體" w:eastAsia="新細明體" w:hAnsi="新細明體" w:hint="eastAsia"/>
          <w:szCs w:val="28"/>
        </w:rPr>
        <w:t>。</w:t>
      </w:r>
      <w:r>
        <w:rPr>
          <w:rFonts w:ascii="新細明體" w:eastAsia="新細明體" w:hAnsi="新細明體" w:hint="eastAsia"/>
          <w:szCs w:val="28"/>
        </w:rPr>
        <w:t>若與</w:t>
      </w:r>
      <w:r w:rsidRPr="005730AB">
        <w:rPr>
          <w:rFonts w:ascii="新細明體" w:eastAsia="新細明體" w:hAnsi="新細明體"/>
          <w:position w:val="-10"/>
        </w:rPr>
        <w:object w:dxaOrig="1100" w:dyaOrig="360" w14:anchorId="77292EE3">
          <v:shape id="_x0000_i1229" type="#_x0000_t75" style="width:63pt;height:21pt" o:ole="">
            <v:imagedata r:id="rId321" o:title=""/>
          </v:shape>
          <o:OLEObject Type="Embed" ProgID="Equation.3" ShapeID="_x0000_i1229" DrawAspect="Content" ObjectID="_1789825313" r:id="rId322"/>
        </w:object>
      </w:r>
      <w:r>
        <w:rPr>
          <w:rFonts w:ascii="新細明體" w:eastAsia="新細明體" w:hAnsi="新細明體" w:hint="eastAsia"/>
          <w:szCs w:val="28"/>
        </w:rPr>
        <w:t>比較，</w:t>
      </w:r>
      <w:r w:rsidR="00A501AC">
        <w:rPr>
          <w:rFonts w:ascii="新細明體" w:eastAsia="新細明體" w:hAnsi="新細明體" w:hint="eastAsia"/>
          <w:szCs w:val="28"/>
        </w:rPr>
        <w:t>同學應該可以發現：</w:t>
      </w:r>
    </w:p>
    <w:p w14:paraId="5B1BFF32" w14:textId="77777777" w:rsidR="005441F4" w:rsidRDefault="005441F4" w:rsidP="00A501AC">
      <w:pPr>
        <w:pStyle w:val="0214"/>
        <w:spacing w:before="0" w:after="0"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</w:p>
    <w:p w14:paraId="5C19F994" w14:textId="77777777" w:rsidR="00A501AC" w:rsidRDefault="006B0814" w:rsidP="00A501AC">
      <w:pPr>
        <w:pStyle w:val="0214"/>
        <w:spacing w:before="0" w:after="0"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  <w:r w:rsidRPr="005730AB">
        <w:rPr>
          <w:rFonts w:ascii="新細明體" w:eastAsia="新細明體" w:hAnsi="新細明體"/>
          <w:position w:val="-10"/>
        </w:rPr>
        <w:object w:dxaOrig="1100" w:dyaOrig="360" w14:anchorId="01F8B739">
          <v:shape id="_x0000_i1230" type="#_x0000_t75" style="width:63pt;height:21pt" o:ole="">
            <v:imagedata r:id="rId321" o:title=""/>
          </v:shape>
          <o:OLEObject Type="Embed" ProgID="Equation.3" ShapeID="_x0000_i1230" DrawAspect="Content" ObjectID="_1789825314" r:id="rId323"/>
        </w:object>
      </w:r>
      <w:r>
        <w:rPr>
          <w:rFonts w:ascii="新細明體" w:eastAsia="新細明體" w:hAnsi="新細明體" w:hint="eastAsia"/>
          <w:szCs w:val="28"/>
        </w:rPr>
        <w:t>的函數</w:t>
      </w:r>
      <w:r w:rsidR="00A501AC">
        <w:rPr>
          <w:rFonts w:ascii="新細明體" w:eastAsia="新細明體" w:hAnsi="新細明體" w:hint="eastAsia"/>
          <w:szCs w:val="28"/>
        </w:rPr>
        <w:t>圖形頂點為</w:t>
      </w:r>
      <w:r w:rsidR="00A501AC" w:rsidRPr="006E638F">
        <w:rPr>
          <w:rFonts w:ascii="新細明體" w:eastAsia="新細明體" w:hAnsi="新細明體"/>
          <w:position w:val="-10"/>
        </w:rPr>
        <w:object w:dxaOrig="540" w:dyaOrig="320" w14:anchorId="3D99C9D1">
          <v:shape id="_x0000_i1231" type="#_x0000_t75" style="width:30.75pt;height:18.75pt" o:ole="">
            <v:imagedata r:id="rId253" o:title=""/>
          </v:shape>
          <o:OLEObject Type="Embed" ProgID="Equation.3" ShapeID="_x0000_i1231" DrawAspect="Content" ObjectID="_1789825315" r:id="rId324"/>
        </w:object>
      </w:r>
      <w:r w:rsidR="00A501AC">
        <w:rPr>
          <w:rFonts w:ascii="新細明體" w:eastAsia="新細明體" w:hAnsi="新細明體" w:hint="eastAsia"/>
          <w:szCs w:val="28"/>
        </w:rPr>
        <w:t>。(例如</w:t>
      </w:r>
      <w:r w:rsidRPr="005730AB">
        <w:rPr>
          <w:rFonts w:ascii="新細明體" w:eastAsia="新細明體" w:hAnsi="新細明體"/>
          <w:position w:val="-10"/>
        </w:rPr>
        <w:object w:dxaOrig="980" w:dyaOrig="360" w14:anchorId="4FE0350A">
          <v:shape id="_x0000_i1232" type="#_x0000_t75" style="width:55.5pt;height:21pt" o:ole="">
            <v:imagedata r:id="rId325" o:title=""/>
          </v:shape>
          <o:OLEObject Type="Embed" ProgID="Equation.3" ShapeID="_x0000_i1232" DrawAspect="Content" ObjectID="_1789825316" r:id="rId326"/>
        </w:object>
      </w:r>
      <w:r>
        <w:rPr>
          <w:rFonts w:ascii="新細明體" w:eastAsia="新細明體" w:hAnsi="新細明體" w:hint="eastAsia"/>
          <w:szCs w:val="28"/>
        </w:rPr>
        <w:t>的函數</w:t>
      </w:r>
      <w:r w:rsidR="00A501AC">
        <w:rPr>
          <w:rFonts w:ascii="新細明體" w:eastAsia="新細明體" w:hAnsi="新細明體" w:hint="eastAsia"/>
          <w:szCs w:val="28"/>
        </w:rPr>
        <w:t>圖形頂點為</w:t>
      </w:r>
      <w:r w:rsidR="00A501AC" w:rsidRPr="006E638F">
        <w:rPr>
          <w:rFonts w:ascii="新細明體" w:eastAsia="新細明體" w:hAnsi="新細明體"/>
          <w:position w:val="-10"/>
        </w:rPr>
        <w:object w:dxaOrig="540" w:dyaOrig="320" w14:anchorId="675F9081">
          <v:shape id="_x0000_i1233" type="#_x0000_t75" style="width:30.75pt;height:18.75pt" o:ole="">
            <v:imagedata r:id="rId257" o:title=""/>
          </v:shape>
          <o:OLEObject Type="Embed" ProgID="Equation.3" ShapeID="_x0000_i1233" DrawAspect="Content" ObjectID="_1789825317" r:id="rId327"/>
        </w:object>
      </w:r>
      <w:r w:rsidR="00A501AC">
        <w:rPr>
          <w:rFonts w:ascii="新細明體" w:eastAsia="新細明體" w:hAnsi="新細明體" w:hint="eastAsia"/>
          <w:szCs w:val="28"/>
        </w:rPr>
        <w:t>)</w:t>
      </w:r>
    </w:p>
    <w:p w14:paraId="6B88897D" w14:textId="77777777" w:rsidR="005441F4" w:rsidRPr="006B0814" w:rsidRDefault="005441F4" w:rsidP="00A501AC">
      <w:pPr>
        <w:pStyle w:val="0214"/>
        <w:spacing w:before="0" w:after="0"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</w:p>
    <w:p w14:paraId="700F81BC" w14:textId="77777777" w:rsidR="00A501AC" w:rsidRDefault="006B0814" w:rsidP="00EF0D0E">
      <w:pPr>
        <w:pStyle w:val="0214"/>
        <w:spacing w:before="0" w:after="0"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  <w:r w:rsidRPr="005730AB">
        <w:rPr>
          <w:rFonts w:ascii="新細明體" w:eastAsia="新細明體" w:hAnsi="新細明體"/>
          <w:position w:val="-10"/>
        </w:rPr>
        <w:object w:dxaOrig="1620" w:dyaOrig="360" w14:anchorId="583796D4">
          <v:shape id="_x0000_i1234" type="#_x0000_t75" style="width:92.25pt;height:21pt" o:ole="">
            <v:imagedata r:id="rId328" o:title=""/>
          </v:shape>
          <o:OLEObject Type="Embed" ProgID="Equation.3" ShapeID="_x0000_i1234" DrawAspect="Content" ObjectID="_1789825318" r:id="rId329"/>
        </w:object>
      </w:r>
      <w:r>
        <w:rPr>
          <w:rFonts w:ascii="新細明體" w:eastAsia="新細明體" w:hAnsi="新細明體" w:hint="eastAsia"/>
          <w:szCs w:val="28"/>
        </w:rPr>
        <w:t>的函數</w:t>
      </w:r>
      <w:r w:rsidR="00A501AC">
        <w:rPr>
          <w:rFonts w:ascii="新細明體" w:eastAsia="新細明體" w:hAnsi="新細明體" w:hint="eastAsia"/>
          <w:szCs w:val="28"/>
        </w:rPr>
        <w:t>圖形頂點為</w:t>
      </w:r>
      <w:r w:rsidR="002E7A32" w:rsidRPr="006E638F">
        <w:rPr>
          <w:rFonts w:ascii="新細明體" w:eastAsia="新細明體" w:hAnsi="新細明體"/>
          <w:position w:val="-10"/>
        </w:rPr>
        <w:object w:dxaOrig="540" w:dyaOrig="320" w14:anchorId="67A2276B">
          <v:shape id="_x0000_i1235" type="#_x0000_t75" style="width:30.75pt;height:18.75pt" o:ole="">
            <v:imagedata r:id="rId330" o:title=""/>
          </v:shape>
          <o:OLEObject Type="Embed" ProgID="Equation.3" ShapeID="_x0000_i1235" DrawAspect="Content" ObjectID="_1789825319" r:id="rId331"/>
        </w:object>
      </w:r>
      <w:r w:rsidR="00A501AC">
        <w:rPr>
          <w:rFonts w:ascii="新細明體" w:eastAsia="新細明體" w:hAnsi="新細明體" w:hint="eastAsia"/>
          <w:szCs w:val="28"/>
        </w:rPr>
        <w:t>。(例如</w:t>
      </w:r>
      <w:r w:rsidRPr="00CF6CE6">
        <w:rPr>
          <w:rFonts w:ascii="標楷體" w:eastAsia="標楷體" w:hAnsi="標楷體"/>
          <w:position w:val="-10"/>
        </w:rPr>
        <w:object w:dxaOrig="1579" w:dyaOrig="360" w14:anchorId="52CF1CFF">
          <v:shape id="_x0000_i1236" type="#_x0000_t75" style="width:90pt;height:21pt" o:ole="">
            <v:imagedata r:id="rId332" o:title=""/>
          </v:shape>
          <o:OLEObject Type="Embed" ProgID="Equation.3" ShapeID="_x0000_i1236" DrawAspect="Content" ObjectID="_1789825320" r:id="rId333"/>
        </w:object>
      </w:r>
      <w:r w:rsidRPr="006B0814">
        <w:rPr>
          <w:rFonts w:ascii="新細明體" w:eastAsia="新細明體" w:hAnsi="新細明體" w:hint="eastAsia"/>
          <w:szCs w:val="28"/>
        </w:rPr>
        <w:t>的函數</w:t>
      </w:r>
      <w:r w:rsidR="00A501AC">
        <w:rPr>
          <w:rFonts w:ascii="新細明體" w:eastAsia="新細明體" w:hAnsi="新細明體" w:hint="eastAsia"/>
          <w:szCs w:val="28"/>
        </w:rPr>
        <w:t>圖形頂點為</w:t>
      </w:r>
      <w:r w:rsidR="00E6191A" w:rsidRPr="006E638F">
        <w:rPr>
          <w:rFonts w:ascii="新細明體" w:eastAsia="新細明體" w:hAnsi="新細明體"/>
          <w:position w:val="-10"/>
        </w:rPr>
        <w:object w:dxaOrig="520" w:dyaOrig="320" w14:anchorId="6E983667">
          <v:shape id="_x0000_i1237" type="#_x0000_t75" style="width:29.25pt;height:18.75pt" o:ole="">
            <v:imagedata r:id="rId334" o:title=""/>
          </v:shape>
          <o:OLEObject Type="Embed" ProgID="Equation.3" ShapeID="_x0000_i1237" DrawAspect="Content" ObjectID="_1789825321" r:id="rId335"/>
        </w:object>
      </w:r>
      <w:r w:rsidR="00A501AC">
        <w:rPr>
          <w:rFonts w:ascii="新細明體" w:eastAsia="新細明體" w:hAnsi="新細明體" w:hint="eastAsia"/>
          <w:szCs w:val="28"/>
        </w:rPr>
        <w:t>)</w:t>
      </w:r>
    </w:p>
    <w:p w14:paraId="1DF0F6EB" w14:textId="77777777" w:rsidR="005441F4" w:rsidRDefault="005441F4" w:rsidP="00EF0D0E">
      <w:pPr>
        <w:pStyle w:val="0214"/>
        <w:spacing w:before="0" w:after="0"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</w:p>
    <w:p w14:paraId="403D6552" w14:textId="77777777" w:rsidR="00A501AC" w:rsidRDefault="00530A4D" w:rsidP="00A501AC">
      <w:pPr>
        <w:pStyle w:val="0214"/>
        <w:spacing w:before="0" w:after="0"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noProof/>
          <w:szCs w:val="28"/>
        </w:rPr>
        <w:pict w14:anchorId="18FE7D74">
          <v:shape id="_x0000_s2244" type="#_x0000_t202" style="position:absolute;margin-left:324.75pt;margin-top:26.9pt;width:99.75pt;height:51pt;z-index:22;mso-width-relative:margin;mso-height-relative:margin" filled="f" stroked="f">
            <v:textbox>
              <w:txbxContent>
                <w:p w14:paraId="105DE61B" w14:textId="77777777" w:rsidR="00343655" w:rsidRPr="004E5E9B" w:rsidRDefault="00343655" w:rsidP="00530A4D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5730AB">
                    <w:rPr>
                      <w:rFonts w:ascii="新細明體" w:eastAsia="新細明體" w:hAnsi="新細明體"/>
                      <w:position w:val="-10"/>
                    </w:rPr>
                    <w:object w:dxaOrig="1300" w:dyaOrig="360" w14:anchorId="53D57EB8">
                      <v:shape id="_x0000_i1026" type="#_x0000_t75" style="width:74.25pt;height:21pt" o:ole="">
                        <v:imagedata r:id="rId336" o:title=""/>
                      </v:shape>
                      <o:OLEObject Type="Embed" ProgID="Equation.3" ShapeID="_x0000_i1026" DrawAspect="Content" ObjectID="_1789826873" r:id="rId337"/>
                    </w:object>
                  </w:r>
                </w:p>
              </w:txbxContent>
            </v:textbox>
          </v:shape>
        </w:pict>
      </w:r>
      <w:r w:rsidR="00A146E0" w:rsidRPr="005730AB">
        <w:rPr>
          <w:rFonts w:ascii="新細明體" w:eastAsia="新細明體" w:hAnsi="新細明體"/>
          <w:position w:val="-10"/>
        </w:rPr>
        <w:object w:dxaOrig="1100" w:dyaOrig="360" w14:anchorId="606C1077">
          <v:shape id="_x0000_i1238" type="#_x0000_t75" style="width:63pt;height:21pt" o:ole="">
            <v:imagedata r:id="rId338" o:title=""/>
          </v:shape>
          <o:OLEObject Type="Embed" ProgID="Equation.3" ShapeID="_x0000_i1238" DrawAspect="Content" ObjectID="_1789825322" r:id="rId339"/>
        </w:object>
      </w:r>
      <w:r w:rsidR="00A501AC">
        <w:rPr>
          <w:rFonts w:ascii="新細明體" w:eastAsia="新細明體" w:hAnsi="新細明體" w:hint="eastAsia"/>
          <w:szCs w:val="28"/>
        </w:rPr>
        <w:t>的</w:t>
      </w:r>
      <w:r w:rsidR="006B0814">
        <w:rPr>
          <w:rFonts w:ascii="新細明體" w:eastAsia="新細明體" w:hAnsi="新細明體" w:hint="eastAsia"/>
          <w:szCs w:val="28"/>
        </w:rPr>
        <w:t>函數圖形</w:t>
      </w:r>
      <w:r w:rsidR="00A501AC">
        <w:rPr>
          <w:rFonts w:ascii="新細明體" w:eastAsia="新細明體" w:hAnsi="新細明體" w:hint="eastAsia"/>
          <w:szCs w:val="28"/>
        </w:rPr>
        <w:t>對稱軸是</w:t>
      </w:r>
      <w:r w:rsidR="00A501AC" w:rsidRPr="0033034E">
        <w:rPr>
          <w:rFonts w:ascii="新細明體" w:eastAsia="新細明體" w:hAnsi="新細明體"/>
          <w:position w:val="-6"/>
        </w:rPr>
        <w:object w:dxaOrig="540" w:dyaOrig="279" w14:anchorId="2CC09998">
          <v:shape id="_x0000_i1239" type="#_x0000_t75" style="width:30.75pt;height:16.5pt" o:ole="">
            <v:imagedata r:id="rId270" o:title=""/>
          </v:shape>
          <o:OLEObject Type="Embed" ProgID="Equation.3" ShapeID="_x0000_i1239" DrawAspect="Content" ObjectID="_1789825323" r:id="rId340"/>
        </w:object>
      </w:r>
      <w:r w:rsidR="002E7A32">
        <w:rPr>
          <w:rFonts w:ascii="新細明體" w:eastAsia="新細明體" w:hAnsi="新細明體" w:hint="eastAsia"/>
          <w:szCs w:val="28"/>
        </w:rPr>
        <w:t>，</w:t>
      </w:r>
      <w:r w:rsidR="00A146E0" w:rsidRPr="005730AB">
        <w:rPr>
          <w:rFonts w:ascii="新細明體" w:eastAsia="新細明體" w:hAnsi="新細明體"/>
          <w:position w:val="-10"/>
        </w:rPr>
        <w:object w:dxaOrig="1620" w:dyaOrig="360" w14:anchorId="73D1396D">
          <v:shape id="_x0000_i1240" type="#_x0000_t75" style="width:92.25pt;height:21pt" o:ole="">
            <v:imagedata r:id="rId341" o:title=""/>
          </v:shape>
          <o:OLEObject Type="Embed" ProgID="Equation.3" ShapeID="_x0000_i1240" DrawAspect="Content" ObjectID="_1789825324" r:id="rId342"/>
        </w:object>
      </w:r>
      <w:r w:rsidR="002E7A32">
        <w:rPr>
          <w:rFonts w:ascii="新細明體" w:eastAsia="新細明體" w:hAnsi="新細明體" w:hint="eastAsia"/>
          <w:szCs w:val="28"/>
        </w:rPr>
        <w:t>的</w:t>
      </w:r>
      <w:r w:rsidR="006B0814">
        <w:rPr>
          <w:rFonts w:ascii="新細明體" w:eastAsia="新細明體" w:hAnsi="新細明體" w:hint="eastAsia"/>
          <w:szCs w:val="28"/>
        </w:rPr>
        <w:t>函數圖形</w:t>
      </w:r>
      <w:r w:rsidR="002E7A32">
        <w:rPr>
          <w:rFonts w:ascii="新細明體" w:eastAsia="新細明體" w:hAnsi="新細明體" w:hint="eastAsia"/>
          <w:szCs w:val="28"/>
        </w:rPr>
        <w:t>對稱軸是</w:t>
      </w:r>
      <w:r w:rsidR="00E6191A" w:rsidRPr="0033034E">
        <w:rPr>
          <w:rFonts w:ascii="新細明體" w:eastAsia="新細明體" w:hAnsi="新細明體"/>
          <w:position w:val="-6"/>
        </w:rPr>
        <w:object w:dxaOrig="560" w:dyaOrig="279" w14:anchorId="3C95094D">
          <v:shape id="_x0000_i1241" type="#_x0000_t75" style="width:32.25pt;height:16.5pt" o:ole="">
            <v:imagedata r:id="rId343" o:title=""/>
          </v:shape>
          <o:OLEObject Type="Embed" ProgID="Equation.3" ShapeID="_x0000_i1241" DrawAspect="Content" ObjectID="_1789825325" r:id="rId344"/>
        </w:object>
      </w:r>
      <w:r w:rsidR="00A501AC">
        <w:rPr>
          <w:rFonts w:ascii="新細明體" w:eastAsia="新細明體" w:hAnsi="新細明體" w:hint="eastAsia"/>
          <w:szCs w:val="28"/>
        </w:rPr>
        <w:t>。</w:t>
      </w:r>
    </w:p>
    <w:p w14:paraId="0E64CD5D" w14:textId="77777777" w:rsidR="00A501AC" w:rsidRDefault="00452EF0" w:rsidP="00A501AC">
      <w:pPr>
        <w:pStyle w:val="0214"/>
        <w:spacing w:before="0" w:after="0"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noProof/>
          <w:szCs w:val="28"/>
        </w:rPr>
        <w:pict w14:anchorId="761F9B03">
          <v:shape id="_x0000_s2343" type="#_x0000_t202" style="position:absolute;margin-left:209.6pt;margin-top:12.4pt;width:21pt;height:37.5pt;z-index:90;mso-width-relative:margin;mso-height-relative:margin" filled="f" stroked="f">
            <v:textbox style="mso-next-textbox:#_x0000_s2343">
              <w:txbxContent>
                <w:p w14:paraId="3656156E" w14:textId="77777777" w:rsidR="00452EF0" w:rsidRPr="004E5E9B" w:rsidRDefault="00452EF0" w:rsidP="00452EF0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rFonts w:hint="eastAsia"/>
                      <w:i/>
                      <w:sz w:val="28"/>
                      <w:szCs w:val="28"/>
                    </w:rPr>
                    <w:t>y</w:t>
                  </w:r>
                </w:p>
              </w:txbxContent>
            </v:textbox>
          </v:shape>
        </w:pict>
      </w:r>
      <w:r>
        <w:rPr>
          <w:rFonts w:ascii="新細明體" w:eastAsia="新細明體" w:hAnsi="新細明體" w:hint="eastAsia"/>
          <w:noProof/>
          <w:szCs w:val="28"/>
        </w:rPr>
        <w:pict w14:anchorId="358AB40F">
          <v:shape id="_x0000_s2342" type="#_x0000_t202" style="position:absolute;margin-left:387.75pt;margin-top:189.15pt;width:21pt;height:28.6pt;z-index:89;mso-width-relative:margin;mso-height-relative:margin" filled="f" stroked="f">
            <v:textbox style="mso-next-textbox:#_x0000_s2342">
              <w:txbxContent>
                <w:p w14:paraId="2F6100FA" w14:textId="77777777" w:rsidR="00452EF0" w:rsidRPr="004E5E9B" w:rsidRDefault="00452EF0" w:rsidP="00452EF0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4E5E9B">
                    <w:rPr>
                      <w:rFonts w:hint="eastAsia"/>
                      <w:i/>
                      <w:sz w:val="28"/>
                      <w:szCs w:val="28"/>
                    </w:rPr>
                    <w:t>x</w:t>
                  </w:r>
                </w:p>
              </w:txbxContent>
            </v:textbox>
          </v:shape>
        </w:pict>
      </w:r>
      <w:r w:rsidR="00530A4D">
        <w:rPr>
          <w:rFonts w:ascii="新細明體" w:eastAsia="新細明體" w:hAnsi="新細明體" w:hint="eastAsia"/>
          <w:noProof/>
          <w:szCs w:val="28"/>
        </w:rPr>
        <w:pict w14:anchorId="252A6191">
          <v:shape id="_x0000_s2243" type="#_x0000_t202" style="position:absolute;margin-left:137.55pt;margin-top:.4pt;width:63.75pt;height:55.2pt;z-index:21;mso-wrap-style:none;mso-width-relative:margin;mso-height-relative:margin" filled="f" stroked="f">
            <v:textbox style="mso-fit-shape-to-text:t">
              <w:txbxContent>
                <w:p w14:paraId="423D0EAC" w14:textId="77777777" w:rsidR="00343655" w:rsidRPr="004E5E9B" w:rsidRDefault="00343655" w:rsidP="00530A4D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5730AB">
                    <w:rPr>
                      <w:rFonts w:ascii="新細明體" w:eastAsia="新細明體" w:hAnsi="新細明體"/>
                      <w:position w:val="-10"/>
                    </w:rPr>
                    <w:object w:dxaOrig="780" w:dyaOrig="360" w14:anchorId="406B36A7">
                      <v:shape id="_x0000_i1027" type="#_x0000_t75" style="width:49.5pt;height:22.5pt" o:ole="">
                        <v:imagedata r:id="rId345" o:title=""/>
                      </v:shape>
                      <o:OLEObject Type="Embed" ProgID="Equation.3" ShapeID="_x0000_i1027" DrawAspect="Content" ObjectID="_1789826874" r:id="rId346"/>
                    </w:object>
                  </w:r>
                </w:p>
              </w:txbxContent>
            </v:textbox>
          </v:shape>
        </w:pict>
      </w:r>
    </w:p>
    <w:p w14:paraId="4C2722B4" w14:textId="77777777" w:rsidR="00A501AC" w:rsidRDefault="009C0EF6" w:rsidP="00A501AC">
      <w:pPr>
        <w:pStyle w:val="0214"/>
        <w:spacing w:before="0" w:after="0" w:line="240" w:lineRule="auto"/>
        <w:jc w:val="center"/>
        <w:outlineLvl w:val="1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noProof/>
          <w:szCs w:val="28"/>
        </w:rPr>
        <w:pict w14:anchorId="65EDC167">
          <v:shape id="_x0000_s2247" type="#_x0000_t202" style="position:absolute;left:0;text-align:left;margin-left:180.75pt;margin-top:65.25pt;width:49.85pt;height:37.2pt;z-index:25;mso-wrap-style:none;mso-width-relative:margin;mso-height-relative:margin" filled="f" stroked="f">
            <v:textbox style="mso-fit-shape-to-text:t">
              <w:txbxContent>
                <w:p w14:paraId="3CA2CEC1" w14:textId="77777777" w:rsidR="00343655" w:rsidRPr="004E5E9B" w:rsidRDefault="00343655" w:rsidP="009C0EF6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9C0EF6">
                    <w:rPr>
                      <w:rFonts w:ascii="新細明體" w:eastAsia="新細明體" w:hAnsi="新細明體"/>
                      <w:position w:val="-6"/>
                    </w:rPr>
                    <w:object w:dxaOrig="560" w:dyaOrig="279" w14:anchorId="6C1C8E64">
                      <v:shape id="_x0000_i1028" type="#_x0000_t75" style="width:35.25pt;height:18pt" o:ole="">
                        <v:imagedata r:id="rId347" o:title=""/>
                      </v:shape>
                      <o:OLEObject Type="Embed" ProgID="Equation.3" ShapeID="_x0000_i1028" DrawAspect="Content" ObjectID="_1789826875" r:id="rId348"/>
                    </w:object>
                  </w:r>
                </w:p>
              </w:txbxContent>
            </v:textbox>
          </v:shape>
        </w:pict>
      </w:r>
      <w:r>
        <w:rPr>
          <w:rFonts w:ascii="新細明體" w:eastAsia="新細明體" w:hAnsi="新細明體" w:hint="eastAsia"/>
          <w:noProof/>
          <w:szCs w:val="28"/>
        </w:rPr>
        <w:pict w14:anchorId="6D21826D">
          <v:shape id="_x0000_s2246" type="#_x0000_t202" style="position:absolute;left:0;text-align:left;margin-left:333.75pt;margin-top:65.25pt;width:49.85pt;height:37.2pt;z-index:24;mso-wrap-style:none;mso-width-relative:margin;mso-height-relative:margin" filled="f" stroked="f">
            <v:textbox style="mso-fit-shape-to-text:t">
              <w:txbxContent>
                <w:p w14:paraId="2B6BFDFD" w14:textId="77777777" w:rsidR="00343655" w:rsidRPr="004E5E9B" w:rsidRDefault="00343655" w:rsidP="009C0EF6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9C0EF6">
                    <w:rPr>
                      <w:rFonts w:ascii="新細明體" w:eastAsia="新細明體" w:hAnsi="新細明體"/>
                      <w:position w:val="-6"/>
                    </w:rPr>
                    <w:object w:dxaOrig="560" w:dyaOrig="279" w14:anchorId="1E8F777C">
                      <v:shape id="_x0000_i1029" type="#_x0000_t75" style="width:35.25pt;height:18pt" o:ole="">
                        <v:imagedata r:id="rId349" o:title=""/>
                      </v:shape>
                      <o:OLEObject Type="Embed" ProgID="Equation.3" ShapeID="_x0000_i1029" DrawAspect="Content" ObjectID="_1789826876" r:id="rId350"/>
                    </w:object>
                  </w:r>
                </w:p>
              </w:txbxContent>
            </v:textbox>
          </v:shape>
        </w:pict>
      </w:r>
      <w:r>
        <w:rPr>
          <w:rFonts w:ascii="新細明體" w:eastAsia="新細明體" w:hAnsi="新細明體" w:hint="eastAsia"/>
          <w:noProof/>
          <w:szCs w:val="28"/>
        </w:rPr>
        <w:pict w14:anchorId="39959306">
          <v:shape id="_x0000_s2245" type="#_x0000_t202" style="position:absolute;left:0;text-align:left;margin-left:325.5pt;margin-top:189.75pt;width:27.1pt;height:37.2pt;z-index:23;mso-wrap-style:none;mso-width-relative:margin;mso-height-relative:margin" filled="f" stroked="f">
            <v:textbox style="mso-fit-shape-to-text:t">
              <w:txbxContent>
                <w:p w14:paraId="1756337F" w14:textId="77777777" w:rsidR="00343655" w:rsidRPr="004E5E9B" w:rsidRDefault="00343655" w:rsidP="009C0EF6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9C0EF6">
                    <w:rPr>
                      <w:rFonts w:ascii="新細明體" w:eastAsia="新細明體" w:hAnsi="新細明體"/>
                      <w:position w:val="-6"/>
                    </w:rPr>
                    <w:object w:dxaOrig="200" w:dyaOrig="279" w14:anchorId="00E78BEB">
                      <v:shape id="_x0000_i1030" type="#_x0000_t75" style="width:12.75pt;height:18pt" o:ole="">
                        <v:imagedata r:id="rId351" o:title=""/>
                      </v:shape>
                      <o:OLEObject Type="Embed" ProgID="Equation.3" ShapeID="_x0000_i1030" DrawAspect="Content" ObjectID="_1789826877" r:id="rId352"/>
                    </w:object>
                  </w:r>
                </w:p>
              </w:txbxContent>
            </v:textbox>
          </v:shape>
        </w:pict>
      </w:r>
      <w:r>
        <w:rPr>
          <w:rFonts w:ascii="新細明體" w:eastAsia="新細明體" w:hAnsi="新細明體" w:hint="eastAsia"/>
          <w:szCs w:val="28"/>
        </w:rPr>
        <w:pict w14:anchorId="3C92AECE">
          <v:shape id="_x0000_i1242" type="#_x0000_t75" style="width:262.5pt;height:218.25pt">
            <v:imagedata r:id="rId353" o:title=""/>
          </v:shape>
        </w:pict>
      </w:r>
    </w:p>
    <w:p w14:paraId="146B3CE5" w14:textId="77777777" w:rsidR="00A501AC" w:rsidRDefault="00A501AC" w:rsidP="00A501AC">
      <w:pPr>
        <w:ind w:left="0" w:firstLine="482"/>
        <w:jc w:val="center"/>
        <w:rPr>
          <w:rFonts w:ascii="新細明體" w:eastAsia="新細明體" w:hAnsi="新細明體" w:hint="eastAsia"/>
          <w:sz w:val="28"/>
          <w:szCs w:val="28"/>
        </w:rPr>
      </w:pPr>
      <w:r w:rsidRPr="00B17F04">
        <w:rPr>
          <w:rFonts w:ascii="新細明體" w:eastAsia="新細明體" w:hAnsi="新細明體" w:hint="eastAsia"/>
          <w:sz w:val="28"/>
          <w:szCs w:val="28"/>
        </w:rPr>
        <w:t>圖9.1-</w:t>
      </w:r>
      <w:r w:rsidR="00F020C4">
        <w:rPr>
          <w:rFonts w:ascii="新細明體" w:eastAsia="新細明體" w:hAnsi="新細明體" w:hint="eastAsia"/>
          <w:sz w:val="28"/>
          <w:szCs w:val="28"/>
        </w:rPr>
        <w:t>17</w:t>
      </w:r>
    </w:p>
    <w:p w14:paraId="710BC713" w14:textId="77777777" w:rsidR="00DF37F3" w:rsidRDefault="00954C4D" w:rsidP="00A146E0">
      <w:pPr>
        <w:ind w:left="2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/>
          <w:sz w:val="28"/>
          <w:szCs w:val="28"/>
        </w:rPr>
        <w:br w:type="page"/>
      </w:r>
      <w:r>
        <w:rPr>
          <w:rFonts w:ascii="新細明體" w:eastAsia="新細明體" w:hAnsi="新細明體" w:hint="eastAsia"/>
          <w:sz w:val="28"/>
          <w:szCs w:val="28"/>
        </w:rPr>
        <w:t>學習了</w:t>
      </w:r>
      <w:r w:rsidR="006B0814">
        <w:rPr>
          <w:rFonts w:ascii="新細明體" w:eastAsia="新細明體" w:hAnsi="新細明體" w:hint="eastAsia"/>
          <w:sz w:val="28"/>
          <w:szCs w:val="28"/>
        </w:rPr>
        <w:t>二次函數</w:t>
      </w:r>
      <w:r w:rsidR="00A146E0" w:rsidRPr="005730AB">
        <w:rPr>
          <w:rFonts w:ascii="新細明體" w:eastAsia="新細明體" w:hAnsi="新細明體"/>
          <w:position w:val="-10"/>
        </w:rPr>
        <w:object w:dxaOrig="1460" w:dyaOrig="360" w14:anchorId="6248FAE3">
          <v:shape id="_x0000_i1243" type="#_x0000_t75" style="width:83.25pt;height:21pt" o:ole="">
            <v:imagedata r:id="rId354" o:title=""/>
          </v:shape>
          <o:OLEObject Type="Embed" ProgID="Equation.3" ShapeID="_x0000_i1243" DrawAspect="Content" ObjectID="_1789825326" r:id="rId355"/>
        </w:object>
      </w:r>
      <w:r w:rsidRPr="00954C4D">
        <w:rPr>
          <w:rFonts w:ascii="新細明體" w:eastAsia="新細明體" w:hAnsi="新細明體" w:hint="eastAsia"/>
          <w:sz w:val="28"/>
          <w:szCs w:val="28"/>
        </w:rPr>
        <w:t>與</w:t>
      </w:r>
      <w:r w:rsidR="00A146E0" w:rsidRPr="00954C4D">
        <w:rPr>
          <w:rFonts w:ascii="新細明體" w:eastAsia="新細明體" w:hAnsi="新細明體"/>
          <w:position w:val="-10"/>
          <w:sz w:val="28"/>
        </w:rPr>
        <w:object w:dxaOrig="1620" w:dyaOrig="360" w14:anchorId="24CDBF71">
          <v:shape id="_x0000_i1244" type="#_x0000_t75" style="width:92.25pt;height:21pt" o:ole="">
            <v:imagedata r:id="rId356" o:title=""/>
          </v:shape>
          <o:OLEObject Type="Embed" ProgID="Equation.3" ShapeID="_x0000_i1244" DrawAspect="Content" ObjectID="_1789825327" r:id="rId357"/>
        </w:object>
      </w:r>
      <w:r>
        <w:rPr>
          <w:rFonts w:ascii="新細明體" w:eastAsia="新細明體" w:hAnsi="新細明體" w:hint="eastAsia"/>
          <w:sz w:val="28"/>
          <w:szCs w:val="28"/>
        </w:rPr>
        <w:t>的</w:t>
      </w:r>
      <w:r w:rsidR="006B0814">
        <w:rPr>
          <w:rFonts w:ascii="新細明體" w:eastAsia="新細明體" w:hAnsi="新細明體" w:hint="eastAsia"/>
          <w:sz w:val="28"/>
          <w:szCs w:val="28"/>
        </w:rPr>
        <w:t>函數</w:t>
      </w:r>
      <w:r>
        <w:rPr>
          <w:rFonts w:ascii="新細明體" w:eastAsia="新細明體" w:hAnsi="新細明體" w:hint="eastAsia"/>
          <w:sz w:val="28"/>
          <w:szCs w:val="28"/>
        </w:rPr>
        <w:t>圖形之後，接著我們要將這兩種</w:t>
      </w:r>
      <w:r w:rsidR="00A146E0">
        <w:rPr>
          <w:rFonts w:ascii="新細明體" w:eastAsia="新細明體" w:hAnsi="新細明體" w:hint="eastAsia"/>
          <w:sz w:val="28"/>
          <w:szCs w:val="28"/>
        </w:rPr>
        <w:t>函數</w:t>
      </w:r>
      <w:r>
        <w:rPr>
          <w:rFonts w:ascii="新細明體" w:eastAsia="新細明體" w:hAnsi="新細明體" w:hint="eastAsia"/>
          <w:sz w:val="28"/>
          <w:szCs w:val="28"/>
        </w:rPr>
        <w:t>綜合起來，也就是</w:t>
      </w:r>
      <w:r w:rsidR="00A146E0">
        <w:rPr>
          <w:rFonts w:ascii="新細明體" w:eastAsia="新細明體" w:hAnsi="新細明體" w:hint="eastAsia"/>
          <w:sz w:val="28"/>
          <w:szCs w:val="28"/>
        </w:rPr>
        <w:t>形式為</w:t>
      </w:r>
      <w:r w:rsidR="004B59CB" w:rsidRPr="00954C4D">
        <w:rPr>
          <w:rFonts w:ascii="新細明體" w:eastAsia="新細明體" w:hAnsi="新細明體"/>
          <w:position w:val="-10"/>
          <w:sz w:val="28"/>
        </w:rPr>
        <w:object w:dxaOrig="1980" w:dyaOrig="360" w14:anchorId="043617E3">
          <v:shape id="_x0000_i1245" type="#_x0000_t75" style="width:112.5pt;height:21pt" o:ole="">
            <v:imagedata r:id="rId358" o:title=""/>
          </v:shape>
          <o:OLEObject Type="Embed" ProgID="Equation.3" ShapeID="_x0000_i1245" DrawAspect="Content" ObjectID="_1789825328" r:id="rId359"/>
        </w:object>
      </w:r>
      <w:r w:rsidR="00F1004E">
        <w:rPr>
          <w:rFonts w:ascii="新細明體" w:eastAsia="新細明體" w:hAnsi="新細明體" w:hint="eastAsia"/>
          <w:sz w:val="28"/>
          <w:szCs w:val="28"/>
        </w:rPr>
        <w:t>。</w:t>
      </w:r>
    </w:p>
    <w:p w14:paraId="6BE11258" w14:textId="77777777" w:rsidR="00F1004E" w:rsidRPr="00F1004E" w:rsidRDefault="00F1004E" w:rsidP="00F1004E">
      <w:pPr>
        <w:ind w:left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我們來試著畫畫看</w:t>
      </w:r>
      <w:r w:rsidR="004B59CB" w:rsidRPr="00954C4D">
        <w:rPr>
          <w:rFonts w:ascii="新細明體" w:eastAsia="新細明體" w:hAnsi="新細明體"/>
          <w:position w:val="-10"/>
          <w:sz w:val="28"/>
        </w:rPr>
        <w:object w:dxaOrig="2200" w:dyaOrig="360" w14:anchorId="2A3F1E08">
          <v:shape id="_x0000_i1246" type="#_x0000_t75" style="width:125.25pt;height:21pt" o:ole="">
            <v:imagedata r:id="rId360" o:title=""/>
          </v:shape>
          <o:OLEObject Type="Embed" ProgID="Equation.3" ShapeID="_x0000_i1246" DrawAspect="Content" ObjectID="_1789825329" r:id="rId361"/>
        </w:object>
      </w:r>
      <w:r>
        <w:rPr>
          <w:rFonts w:ascii="新細明體" w:eastAsia="新細明體" w:hAnsi="新細明體" w:hint="eastAsia"/>
          <w:sz w:val="28"/>
          <w:szCs w:val="28"/>
        </w:rPr>
        <w:t>的圖形：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"/>
        <w:gridCol w:w="1134"/>
        <w:gridCol w:w="1134"/>
        <w:gridCol w:w="1134"/>
        <w:gridCol w:w="1134"/>
        <w:gridCol w:w="1134"/>
        <w:gridCol w:w="1134"/>
        <w:gridCol w:w="1134"/>
      </w:tblGrid>
      <w:tr w:rsidR="00F1004E" w:rsidRPr="00121F3B" w14:paraId="79A5A200" w14:textId="77777777" w:rsidTr="00071229">
        <w:trPr>
          <w:trHeight w:val="113"/>
          <w:jc w:val="center"/>
        </w:trPr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489B048" w14:textId="77777777" w:rsidR="00F1004E" w:rsidRPr="00121F3B" w:rsidRDefault="00F1004E" w:rsidP="00071229">
            <w:pPr>
              <w:spacing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 w:rsidRPr="00121F3B">
              <w:rPr>
                <w:rFonts w:hint="eastAsia"/>
                <w:i/>
                <w:sz w:val="28"/>
              </w:rPr>
              <w:t>x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3C8CCE" w14:textId="77777777" w:rsidR="00F1004E" w:rsidRPr="00121F3B" w:rsidRDefault="00F1004E" w:rsidP="00F1004E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21F3B">
              <w:rPr>
                <w:rFonts w:hint="eastAsia"/>
                <w:sz w:val="28"/>
              </w:rPr>
              <w:t>-</w:t>
            </w: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F27BBA" w14:textId="77777777" w:rsidR="00F1004E" w:rsidRPr="00121F3B" w:rsidRDefault="00F1004E" w:rsidP="00071229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3814D96" w14:textId="77777777" w:rsidR="00F1004E" w:rsidRPr="00121F3B" w:rsidRDefault="00F1004E" w:rsidP="00F1004E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8A441E" w14:textId="77777777" w:rsidR="00F1004E" w:rsidRPr="00121F3B" w:rsidRDefault="00F1004E" w:rsidP="00071229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D63F776" w14:textId="77777777" w:rsidR="00F1004E" w:rsidRPr="00121F3B" w:rsidRDefault="00F1004E" w:rsidP="00071229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3</w:t>
            </w:r>
          </w:p>
        </w:tc>
        <w:tc>
          <w:tcPr>
            <w:tcW w:w="1134" w:type="dxa"/>
          </w:tcPr>
          <w:p w14:paraId="4F192510" w14:textId="77777777" w:rsidR="00F1004E" w:rsidRPr="00121F3B" w:rsidRDefault="00F1004E" w:rsidP="00071229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4</w:t>
            </w:r>
          </w:p>
        </w:tc>
        <w:tc>
          <w:tcPr>
            <w:tcW w:w="1134" w:type="dxa"/>
            <w:vAlign w:val="center"/>
          </w:tcPr>
          <w:p w14:paraId="12AFB453" w14:textId="77777777" w:rsidR="00F1004E" w:rsidRPr="00121F3B" w:rsidRDefault="00F1004E" w:rsidP="00071229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5</w:t>
            </w:r>
          </w:p>
        </w:tc>
      </w:tr>
      <w:tr w:rsidR="00F1004E" w:rsidRPr="00121F3B" w14:paraId="267CA77B" w14:textId="77777777" w:rsidTr="00071229">
        <w:trPr>
          <w:trHeight w:val="113"/>
          <w:jc w:val="center"/>
        </w:trPr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44CFA3" w14:textId="77777777" w:rsidR="00F1004E" w:rsidRPr="00121F3B" w:rsidRDefault="00F1004E" w:rsidP="00071229">
            <w:pPr>
              <w:spacing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 w:rsidRPr="00121F3B">
              <w:rPr>
                <w:rFonts w:hint="eastAsia"/>
                <w:i/>
                <w:sz w:val="28"/>
              </w:rPr>
              <w:t>y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DE80F4" w14:textId="77777777" w:rsidR="00F1004E" w:rsidRPr="00121F3B" w:rsidRDefault="00F1004E" w:rsidP="00071229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12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05B0DC" w14:textId="77777777" w:rsidR="00F1004E" w:rsidRPr="00121F3B" w:rsidRDefault="00F1004E" w:rsidP="00071229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7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5EC5CE" w14:textId="77777777" w:rsidR="00F1004E" w:rsidRPr="00121F3B" w:rsidRDefault="00F1004E" w:rsidP="00071229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4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ED76088" w14:textId="77777777" w:rsidR="00F1004E" w:rsidRPr="00121F3B" w:rsidRDefault="00F1004E" w:rsidP="00071229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3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79EFC14" w14:textId="77777777" w:rsidR="00F1004E" w:rsidRPr="00121F3B" w:rsidRDefault="00F1004E" w:rsidP="00071229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4</w:t>
            </w:r>
          </w:p>
        </w:tc>
        <w:tc>
          <w:tcPr>
            <w:tcW w:w="1134" w:type="dxa"/>
          </w:tcPr>
          <w:p w14:paraId="4939475C" w14:textId="77777777" w:rsidR="00F1004E" w:rsidRPr="00121F3B" w:rsidRDefault="00F1004E" w:rsidP="00071229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7</w:t>
            </w:r>
          </w:p>
        </w:tc>
        <w:tc>
          <w:tcPr>
            <w:tcW w:w="1134" w:type="dxa"/>
            <w:vAlign w:val="center"/>
          </w:tcPr>
          <w:p w14:paraId="357361D3" w14:textId="77777777" w:rsidR="00F1004E" w:rsidRPr="00121F3B" w:rsidRDefault="00F1004E" w:rsidP="00071229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12</w:t>
            </w:r>
          </w:p>
        </w:tc>
      </w:tr>
    </w:tbl>
    <w:p w14:paraId="1731ECA2" w14:textId="77777777" w:rsidR="00B04B14" w:rsidRDefault="00B04B14" w:rsidP="00B04B14">
      <w:pPr>
        <w:spacing w:line="560" w:lineRule="exact"/>
        <w:ind w:left="0"/>
        <w:jc w:val="center"/>
        <w:rPr>
          <w:rFonts w:ascii="標楷體" w:eastAsia="標楷體" w:hAnsi="標楷體" w:hint="eastAsia"/>
          <w:sz w:val="28"/>
          <w:szCs w:val="28"/>
        </w:rPr>
      </w:pPr>
      <w:r w:rsidRPr="00433074">
        <w:rPr>
          <w:rFonts w:ascii="標楷體" w:eastAsia="標楷體" w:hAnsi="標楷體" w:hint="eastAsia"/>
          <w:sz w:val="28"/>
          <w:szCs w:val="28"/>
        </w:rPr>
        <w:t>表9.1-</w:t>
      </w:r>
      <w:r w:rsidR="003013CB">
        <w:rPr>
          <w:rFonts w:ascii="標楷體" w:eastAsia="標楷體" w:hAnsi="標楷體" w:hint="eastAsia"/>
          <w:sz w:val="28"/>
          <w:szCs w:val="28"/>
        </w:rPr>
        <w:t>10</w:t>
      </w:r>
    </w:p>
    <w:p w14:paraId="714FB93F" w14:textId="77777777" w:rsidR="00D515FD" w:rsidRDefault="003013CB" w:rsidP="00B04B14">
      <w:pPr>
        <w:spacing w:line="560" w:lineRule="exact"/>
        <w:ind w:left="0"/>
        <w:jc w:val="center"/>
        <w:rPr>
          <w:rFonts w:ascii="新細明體" w:eastAsia="新細明體" w:hAnsi="新細明體" w:hint="eastAsia"/>
        </w:rPr>
      </w:pPr>
      <w:r>
        <w:rPr>
          <w:rFonts w:ascii="新細明體" w:eastAsia="新細明體" w:hAnsi="新細明體" w:hint="eastAsia"/>
          <w:sz w:val="28"/>
          <w:szCs w:val="28"/>
        </w:rPr>
        <w:t xml:space="preserve">                             </w:t>
      </w:r>
      <w:r w:rsidRPr="00954C4D">
        <w:rPr>
          <w:rFonts w:ascii="新細明體" w:eastAsia="新細明體" w:hAnsi="新細明體"/>
          <w:position w:val="-10"/>
          <w:sz w:val="28"/>
        </w:rPr>
        <w:object w:dxaOrig="1820" w:dyaOrig="360" w14:anchorId="526FE615">
          <v:shape id="_x0000_i1247" type="#_x0000_t75" style="width:103.5pt;height:21pt" o:ole="">
            <v:imagedata r:id="rId362" o:title=""/>
          </v:shape>
          <o:OLEObject Type="Embed" ProgID="Equation.3" ShapeID="_x0000_i1247" DrawAspect="Content" ObjectID="_1789825330" r:id="rId363"/>
        </w:object>
      </w:r>
      <w:r w:rsidR="00452EF0">
        <w:rPr>
          <w:rFonts w:ascii="新細明體" w:eastAsia="新細明體" w:hAnsi="新細明體" w:hint="eastAsia"/>
          <w:noProof/>
          <w:sz w:val="28"/>
          <w:szCs w:val="28"/>
        </w:rPr>
        <w:pict w14:anchorId="3A3617BC">
          <v:shape id="_x0000_s2345" type="#_x0000_t202" style="position:absolute;left:0;text-align:left;margin-left:222pt;margin-top:17.65pt;width:21pt;height:37.5pt;z-index:92;mso-position-horizontal-relative:text;mso-position-vertical-relative:text;mso-width-relative:margin;mso-height-relative:margin" filled="f" stroked="f">
            <v:textbox style="mso-next-textbox:#_x0000_s2345">
              <w:txbxContent>
                <w:p w14:paraId="325FE911" w14:textId="77777777" w:rsidR="00452EF0" w:rsidRPr="004E5E9B" w:rsidRDefault="00452EF0" w:rsidP="00452EF0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rFonts w:hint="eastAsia"/>
                      <w:i/>
                      <w:sz w:val="28"/>
                      <w:szCs w:val="28"/>
                    </w:rPr>
                    <w:t>y</w:t>
                  </w:r>
                </w:p>
              </w:txbxContent>
            </v:textbox>
          </v:shape>
        </w:pict>
      </w:r>
    </w:p>
    <w:p w14:paraId="1A82A125" w14:textId="77777777" w:rsidR="00D515FD" w:rsidRDefault="00452EF0" w:rsidP="00691485">
      <w:pPr>
        <w:pStyle w:val="0214"/>
        <w:spacing w:line="240" w:lineRule="auto"/>
        <w:jc w:val="center"/>
        <w:outlineLvl w:val="1"/>
        <w:rPr>
          <w:rFonts w:ascii="新細明體" w:eastAsia="新細明體" w:hAnsi="新細明體" w:hint="eastAsia"/>
        </w:rPr>
      </w:pPr>
      <w:r>
        <w:rPr>
          <w:rFonts w:ascii="新細明體" w:eastAsia="新細明體" w:hAnsi="新細明體" w:hint="eastAsia"/>
          <w:noProof/>
          <w:szCs w:val="28"/>
        </w:rPr>
        <w:pict w14:anchorId="483956DF">
          <v:shape id="_x0000_s2344" type="#_x0000_t202" style="position:absolute;left:0;text-align:left;margin-left:380.25pt;margin-top:322.65pt;width:21pt;height:28.6pt;z-index:91;mso-width-relative:margin;mso-height-relative:margin" filled="f" stroked="f">
            <v:textbox style="mso-next-textbox:#_x0000_s2344">
              <w:txbxContent>
                <w:p w14:paraId="68A711F5" w14:textId="77777777" w:rsidR="00452EF0" w:rsidRPr="004E5E9B" w:rsidRDefault="00452EF0" w:rsidP="00452EF0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4E5E9B">
                    <w:rPr>
                      <w:rFonts w:hint="eastAsia"/>
                      <w:i/>
                      <w:sz w:val="28"/>
                      <w:szCs w:val="28"/>
                    </w:rPr>
                    <w:t>x</w:t>
                  </w:r>
                </w:p>
              </w:txbxContent>
            </v:textbox>
          </v:shape>
        </w:pict>
      </w:r>
      <w:r w:rsidR="00D515FD">
        <w:rPr>
          <w:rFonts w:ascii="新細明體" w:eastAsia="新細明體" w:hAnsi="新細明體"/>
          <w:noProof/>
        </w:rPr>
        <w:pict w14:anchorId="5AC67F1A">
          <v:shape id="_x0000_s2253" type="#_x0000_t202" style="position:absolute;left:0;text-align:left;margin-left:301.5pt;margin-top:12.15pt;width:46.3pt;height:37.2pt;z-index:26;mso-wrap-style:none;mso-width-relative:margin;mso-height-relative:margin" filled="f" stroked="f">
            <v:textbox style="mso-next-textbox:#_x0000_s2253;mso-fit-shape-to-text:t">
              <w:txbxContent>
                <w:p w14:paraId="09B5143B" w14:textId="77777777" w:rsidR="00343655" w:rsidRPr="004E5E9B" w:rsidRDefault="00343655" w:rsidP="00D515FD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D515FD">
                    <w:rPr>
                      <w:rFonts w:ascii="新細明體" w:eastAsia="新細明體" w:hAnsi="新細明體"/>
                      <w:position w:val="-6"/>
                    </w:rPr>
                    <w:object w:dxaOrig="560" w:dyaOrig="279" w14:anchorId="4DEF6EDE">
                      <v:shape id="_x0000_i1031" type="#_x0000_t75" style="width:32.25pt;height:16.5pt" o:ole="">
                        <v:imagedata r:id="rId364" o:title=""/>
                      </v:shape>
                      <o:OLEObject Type="Embed" ProgID="Equation.3" ShapeID="_x0000_i1031" DrawAspect="Content" ObjectID="_1789826878" r:id="rId365"/>
                    </w:object>
                  </w:r>
                </w:p>
              </w:txbxContent>
            </v:textbox>
          </v:shape>
        </w:pict>
      </w:r>
      <w:r w:rsidR="00D515FD">
        <w:rPr>
          <w:rFonts w:ascii="新細明體" w:eastAsia="新細明體" w:hAnsi="新細明體"/>
        </w:rPr>
        <w:pict w14:anchorId="29DA90EB">
          <v:shape id="_x0000_i1248" type="#_x0000_t75" style="width:251.25pt;height:360.75pt">
            <v:imagedata r:id="rId366" o:title=""/>
          </v:shape>
        </w:pict>
      </w:r>
    </w:p>
    <w:p w14:paraId="206CDAA4" w14:textId="77777777" w:rsidR="00D515FD" w:rsidRDefault="00D515FD" w:rsidP="00D515FD">
      <w:pPr>
        <w:ind w:left="0" w:firstLine="482"/>
        <w:jc w:val="center"/>
        <w:rPr>
          <w:rFonts w:ascii="新細明體" w:eastAsia="新細明體" w:hAnsi="新細明體" w:hint="eastAsia"/>
          <w:sz w:val="28"/>
          <w:szCs w:val="28"/>
        </w:rPr>
      </w:pPr>
      <w:r w:rsidRPr="00B17F04">
        <w:rPr>
          <w:rFonts w:ascii="新細明體" w:eastAsia="新細明體" w:hAnsi="新細明體" w:hint="eastAsia"/>
          <w:sz w:val="28"/>
          <w:szCs w:val="28"/>
        </w:rPr>
        <w:t>圖9.1-</w:t>
      </w:r>
      <w:r w:rsidR="003013CB">
        <w:rPr>
          <w:rFonts w:ascii="新細明體" w:eastAsia="新細明體" w:hAnsi="新細明體" w:hint="eastAsia"/>
          <w:sz w:val="28"/>
          <w:szCs w:val="28"/>
        </w:rPr>
        <w:t>18</w:t>
      </w:r>
    </w:p>
    <w:p w14:paraId="0B0C8306" w14:textId="77777777" w:rsidR="009D7423" w:rsidRDefault="004B59CB" w:rsidP="00CC0F3D">
      <w:pPr>
        <w:spacing w:line="560" w:lineRule="exact"/>
        <w:ind w:left="0" w:firstLine="480"/>
        <w:rPr>
          <w:rFonts w:ascii="新細明體" w:eastAsia="新細明體" w:hAnsi="新細明體" w:hint="eastAsia"/>
          <w:szCs w:val="28"/>
        </w:rPr>
      </w:pPr>
      <w:r w:rsidRPr="00954C4D">
        <w:rPr>
          <w:rFonts w:ascii="新細明體" w:eastAsia="新細明體" w:hAnsi="新細明體"/>
          <w:position w:val="-10"/>
          <w:sz w:val="28"/>
        </w:rPr>
        <w:object w:dxaOrig="1820" w:dyaOrig="360" w14:anchorId="40F64051">
          <v:shape id="_x0000_i1249" type="#_x0000_t75" style="width:103.5pt;height:21pt" o:ole="">
            <v:imagedata r:id="rId362" o:title=""/>
          </v:shape>
          <o:OLEObject Type="Embed" ProgID="Equation.3" ShapeID="_x0000_i1249" DrawAspect="Content" ObjectID="_1789825331" r:id="rId367"/>
        </w:object>
      </w:r>
      <w:r w:rsidR="004C1F5D">
        <w:rPr>
          <w:rFonts w:ascii="新細明體" w:eastAsia="新細明體" w:hAnsi="新細明體" w:hint="eastAsia"/>
          <w:sz w:val="28"/>
          <w:szCs w:val="28"/>
        </w:rPr>
        <w:t>的</w:t>
      </w:r>
      <w:r w:rsidR="00A146E0">
        <w:rPr>
          <w:rFonts w:ascii="新細明體" w:eastAsia="新細明體" w:hAnsi="新細明體" w:hint="eastAsia"/>
          <w:sz w:val="28"/>
          <w:szCs w:val="28"/>
        </w:rPr>
        <w:t>函數圖形</w:t>
      </w:r>
      <w:r w:rsidR="004C1F5D">
        <w:rPr>
          <w:rFonts w:ascii="新細明體" w:eastAsia="新細明體" w:hAnsi="新細明體" w:hint="eastAsia"/>
          <w:sz w:val="28"/>
          <w:szCs w:val="28"/>
        </w:rPr>
        <w:t>頂點是</w:t>
      </w:r>
      <w:r w:rsidR="001B43EF" w:rsidRPr="00954C4D">
        <w:rPr>
          <w:rFonts w:ascii="新細明體" w:eastAsia="新細明體" w:hAnsi="新細明體"/>
          <w:position w:val="-10"/>
          <w:sz w:val="28"/>
        </w:rPr>
        <w:object w:dxaOrig="520" w:dyaOrig="320" w14:anchorId="420E3F10">
          <v:shape id="_x0000_i1250" type="#_x0000_t75" style="width:29.25pt;height:18.75pt" o:ole="">
            <v:imagedata r:id="rId368" o:title=""/>
          </v:shape>
          <o:OLEObject Type="Embed" ProgID="Equation.3" ShapeID="_x0000_i1250" DrawAspect="Content" ObjectID="_1789825332" r:id="rId369"/>
        </w:object>
      </w:r>
      <w:r w:rsidR="004C1F5D">
        <w:rPr>
          <w:rFonts w:ascii="新細明體" w:eastAsia="新細明體" w:hAnsi="新細明體" w:hint="eastAsia"/>
          <w:sz w:val="28"/>
          <w:szCs w:val="28"/>
        </w:rPr>
        <w:t>，對稱軸是</w:t>
      </w:r>
      <w:r w:rsidR="001B43EF" w:rsidRPr="004C1F5D">
        <w:rPr>
          <w:rFonts w:ascii="新細明體" w:eastAsia="新細明體" w:hAnsi="新細明體"/>
          <w:position w:val="-6"/>
          <w:sz w:val="28"/>
        </w:rPr>
        <w:object w:dxaOrig="560" w:dyaOrig="279" w14:anchorId="37962846">
          <v:shape id="_x0000_i1251" type="#_x0000_t75" style="width:32.25pt;height:16.5pt" o:ole="">
            <v:imagedata r:id="rId370" o:title=""/>
          </v:shape>
          <o:OLEObject Type="Embed" ProgID="Equation.3" ShapeID="_x0000_i1251" DrawAspect="Content" ObjectID="_1789825333" r:id="rId371"/>
        </w:object>
      </w:r>
      <w:r w:rsidR="004C1F5D">
        <w:rPr>
          <w:rFonts w:ascii="新細明體" w:eastAsia="新細明體" w:hAnsi="新細明體" w:hint="eastAsia"/>
          <w:sz w:val="28"/>
          <w:szCs w:val="28"/>
        </w:rPr>
        <w:t>。</w:t>
      </w:r>
    </w:p>
    <w:p w14:paraId="7A0B2E8E" w14:textId="77777777" w:rsidR="009D7423" w:rsidRPr="006455CC" w:rsidRDefault="009D7423" w:rsidP="009D7423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新細明體" w:eastAsia="新細明體" w:hAnsi="新細明體"/>
          <w:szCs w:val="28"/>
        </w:rPr>
        <w:br w:type="page"/>
      </w:r>
      <w:r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1A05F254" w14:textId="77777777" w:rsidR="009D7423" w:rsidRPr="005832FD" w:rsidRDefault="009D7423" w:rsidP="009D7423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5832FD">
        <w:rPr>
          <w:rFonts w:ascii="標楷體" w:eastAsia="標楷體" w:hAnsi="標楷體" w:hint="eastAsia"/>
          <w:sz w:val="28"/>
          <w:szCs w:val="28"/>
        </w:rPr>
        <w:t>畫出</w:t>
      </w:r>
      <w:r w:rsidR="004B59CB" w:rsidRPr="009D7423">
        <w:rPr>
          <w:rFonts w:ascii="標楷體" w:eastAsia="標楷體" w:hAnsi="標楷體"/>
          <w:position w:val="-10"/>
          <w:sz w:val="28"/>
        </w:rPr>
        <w:object w:dxaOrig="1939" w:dyaOrig="360" w14:anchorId="1693C8A5">
          <v:shape id="_x0000_i1252" type="#_x0000_t75" style="width:110.25pt;height:21pt" o:ole="">
            <v:imagedata r:id="rId372" o:title=""/>
          </v:shape>
          <o:OLEObject Type="Embed" ProgID="Equation.3" ShapeID="_x0000_i1252" DrawAspect="Content" ObjectID="_1789825334" r:id="rId373"/>
        </w:object>
      </w:r>
      <w:r w:rsidRPr="005832FD">
        <w:rPr>
          <w:rFonts w:ascii="標楷體" w:eastAsia="標楷體" w:hAnsi="標楷體" w:hint="eastAsia"/>
          <w:sz w:val="28"/>
          <w:szCs w:val="28"/>
        </w:rPr>
        <w:t>的</w:t>
      </w:r>
      <w:r w:rsidR="004B59CB">
        <w:rPr>
          <w:rFonts w:ascii="標楷體" w:eastAsia="標楷體" w:hAnsi="標楷體" w:hint="eastAsia"/>
          <w:sz w:val="28"/>
          <w:szCs w:val="28"/>
        </w:rPr>
        <w:t>函數</w:t>
      </w:r>
      <w:r w:rsidRPr="005832FD">
        <w:rPr>
          <w:rFonts w:ascii="標楷體" w:eastAsia="標楷體" w:hAnsi="標楷體" w:hint="eastAsia"/>
          <w:sz w:val="28"/>
          <w:szCs w:val="28"/>
        </w:rPr>
        <w:t>圖形</w:t>
      </w:r>
      <w:r>
        <w:rPr>
          <w:rFonts w:ascii="標楷體" w:eastAsia="標楷體" w:hAnsi="標楷體" w:hint="eastAsia"/>
          <w:sz w:val="28"/>
          <w:szCs w:val="28"/>
        </w:rPr>
        <w:t>，並指出頂點與對稱軸。</w:t>
      </w:r>
    </w:p>
    <w:p w14:paraId="712E33FD" w14:textId="77777777" w:rsidR="009D7423" w:rsidRPr="00AD7076" w:rsidRDefault="009D7423" w:rsidP="009D7423">
      <w:pPr>
        <w:spacing w:before="0" w:after="0"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148D68F3" w14:textId="77777777" w:rsidR="009D7423" w:rsidRPr="005832FD" w:rsidRDefault="009D7423" w:rsidP="009D7423">
      <w:pPr>
        <w:spacing w:line="560" w:lineRule="exact"/>
        <w:ind w:left="0"/>
        <w:rPr>
          <w:rFonts w:ascii="標楷體" w:eastAsia="標楷體" w:hAnsi="標楷體" w:hint="eastAsia"/>
          <w:sz w:val="28"/>
          <w:szCs w:val="28"/>
        </w:rPr>
      </w:pPr>
      <w:r w:rsidRPr="005832FD">
        <w:rPr>
          <w:rFonts w:ascii="標楷體" w:eastAsia="標楷體" w:hAnsi="標楷體" w:hint="eastAsia"/>
          <w:sz w:val="28"/>
          <w:szCs w:val="28"/>
        </w:rPr>
        <w:tab/>
        <w:t>先找出數個圖形上的點。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"/>
        <w:gridCol w:w="1134"/>
        <w:gridCol w:w="1134"/>
        <w:gridCol w:w="1134"/>
        <w:gridCol w:w="1134"/>
        <w:gridCol w:w="1134"/>
        <w:gridCol w:w="1134"/>
        <w:gridCol w:w="1134"/>
      </w:tblGrid>
      <w:tr w:rsidR="009D7423" w:rsidRPr="00121F3B" w14:paraId="48C6D3D0" w14:textId="77777777" w:rsidTr="00071229">
        <w:trPr>
          <w:trHeight w:val="113"/>
          <w:jc w:val="center"/>
        </w:trPr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FFFE575" w14:textId="77777777" w:rsidR="009D7423" w:rsidRPr="00121F3B" w:rsidRDefault="009D7423" w:rsidP="00071229">
            <w:pPr>
              <w:spacing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 w:rsidRPr="00121F3B">
              <w:rPr>
                <w:rFonts w:hint="eastAsia"/>
                <w:i/>
                <w:sz w:val="28"/>
              </w:rPr>
              <w:t>x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126F4D" w14:textId="77777777" w:rsidR="009D7423" w:rsidRPr="00121F3B" w:rsidRDefault="009D7423" w:rsidP="002F170A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</w:t>
            </w:r>
            <w:r w:rsidR="002F170A">
              <w:rPr>
                <w:rFonts w:hint="eastAsia"/>
                <w:sz w:val="28"/>
              </w:rPr>
              <w:t>5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44C6D9" w14:textId="77777777" w:rsidR="009D7423" w:rsidRPr="00121F3B" w:rsidRDefault="009D7423" w:rsidP="002F170A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</w:t>
            </w:r>
            <w:r w:rsidR="002F170A">
              <w:rPr>
                <w:rFonts w:hint="eastAsia"/>
                <w:sz w:val="28"/>
              </w:rPr>
              <w:t>4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8D3F8E" w14:textId="77777777" w:rsidR="009D7423" w:rsidRPr="00121F3B" w:rsidRDefault="009D7423" w:rsidP="002F170A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</w:t>
            </w:r>
            <w:r w:rsidR="002F170A">
              <w:rPr>
                <w:rFonts w:hint="eastAsia"/>
                <w:sz w:val="28"/>
              </w:rPr>
              <w:t>3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CC2ACA" w14:textId="77777777" w:rsidR="009D7423" w:rsidRPr="00121F3B" w:rsidRDefault="009D7423" w:rsidP="002F170A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</w:t>
            </w:r>
            <w:r w:rsidR="002F170A">
              <w:rPr>
                <w:rFonts w:hint="eastAsia"/>
                <w:sz w:val="28"/>
              </w:rPr>
              <w:t>2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2925922" w14:textId="77777777" w:rsidR="009D7423" w:rsidRPr="00121F3B" w:rsidRDefault="009D7423" w:rsidP="002F170A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</w:t>
            </w:r>
            <w:r w:rsidR="002F170A">
              <w:rPr>
                <w:rFonts w:hint="eastAsia"/>
                <w:sz w:val="28"/>
              </w:rPr>
              <w:t>1</w:t>
            </w:r>
          </w:p>
        </w:tc>
        <w:tc>
          <w:tcPr>
            <w:tcW w:w="1134" w:type="dxa"/>
          </w:tcPr>
          <w:p w14:paraId="63722758" w14:textId="77777777" w:rsidR="009D7423" w:rsidRPr="00121F3B" w:rsidRDefault="002F170A" w:rsidP="00071229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2D5C4B70" w14:textId="77777777" w:rsidR="009D7423" w:rsidRPr="00121F3B" w:rsidRDefault="009D7423" w:rsidP="00071229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</w:tr>
      <w:tr w:rsidR="009D7423" w:rsidRPr="00121F3B" w14:paraId="135CC0E0" w14:textId="77777777" w:rsidTr="00071229">
        <w:trPr>
          <w:trHeight w:val="113"/>
          <w:jc w:val="center"/>
        </w:trPr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B8C163" w14:textId="77777777" w:rsidR="009D7423" w:rsidRPr="00121F3B" w:rsidRDefault="009D7423" w:rsidP="00071229">
            <w:pPr>
              <w:spacing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 w:rsidRPr="00121F3B">
              <w:rPr>
                <w:rFonts w:hint="eastAsia"/>
                <w:i/>
                <w:sz w:val="28"/>
              </w:rPr>
              <w:t>y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DF98E0" w14:textId="77777777" w:rsidR="009D7423" w:rsidRPr="00121F3B" w:rsidRDefault="00141A82" w:rsidP="00071229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33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F8C621" w14:textId="77777777" w:rsidR="009D7423" w:rsidRPr="00121F3B" w:rsidRDefault="00141A82" w:rsidP="00071229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13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D5CA62" w14:textId="77777777" w:rsidR="009D7423" w:rsidRPr="00121F3B" w:rsidRDefault="00141A82" w:rsidP="00071229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AC20F1C" w14:textId="77777777" w:rsidR="009D7423" w:rsidRPr="00121F3B" w:rsidRDefault="002F170A" w:rsidP="002F170A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-3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CA623E" w14:textId="77777777" w:rsidR="009D7423" w:rsidRPr="00121F3B" w:rsidRDefault="00141A82" w:rsidP="00071229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1134" w:type="dxa"/>
            <w:vAlign w:val="center"/>
          </w:tcPr>
          <w:p w14:paraId="6C27996C" w14:textId="77777777" w:rsidR="009D7423" w:rsidRPr="00121F3B" w:rsidRDefault="00141A82" w:rsidP="00071229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13</w:t>
            </w:r>
          </w:p>
        </w:tc>
        <w:tc>
          <w:tcPr>
            <w:tcW w:w="1134" w:type="dxa"/>
            <w:vAlign w:val="center"/>
          </w:tcPr>
          <w:p w14:paraId="4635A737" w14:textId="77777777" w:rsidR="009D7423" w:rsidRPr="00121F3B" w:rsidRDefault="00141A82" w:rsidP="00071229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33</w:t>
            </w:r>
          </w:p>
        </w:tc>
      </w:tr>
    </w:tbl>
    <w:p w14:paraId="68600752" w14:textId="77777777" w:rsidR="009D7423" w:rsidRPr="00433074" w:rsidRDefault="009D7423" w:rsidP="007109E0">
      <w:pPr>
        <w:spacing w:line="480" w:lineRule="exact"/>
        <w:ind w:left="0"/>
        <w:jc w:val="center"/>
        <w:rPr>
          <w:rFonts w:ascii="標楷體" w:eastAsia="標楷體" w:hAnsi="標楷體" w:hint="eastAsia"/>
          <w:sz w:val="28"/>
          <w:szCs w:val="28"/>
        </w:rPr>
      </w:pPr>
      <w:r w:rsidRPr="00433074">
        <w:rPr>
          <w:rFonts w:ascii="標楷體" w:eastAsia="標楷體" w:hAnsi="標楷體" w:hint="eastAsia"/>
          <w:sz w:val="28"/>
          <w:szCs w:val="28"/>
        </w:rPr>
        <w:t>表9.1-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="00111462">
        <w:rPr>
          <w:rFonts w:ascii="標楷體" w:eastAsia="標楷體" w:hAnsi="標楷體" w:hint="eastAsia"/>
          <w:sz w:val="28"/>
          <w:szCs w:val="28"/>
        </w:rPr>
        <w:t>1</w:t>
      </w:r>
    </w:p>
    <w:p w14:paraId="4705CC99" w14:textId="77777777" w:rsidR="009D7423" w:rsidRDefault="009D7423" w:rsidP="007109E0">
      <w:pPr>
        <w:spacing w:line="480" w:lineRule="exact"/>
        <w:ind w:left="0" w:firstLine="480"/>
        <w:rPr>
          <w:rFonts w:ascii="標楷體" w:eastAsia="標楷體" w:hAnsi="標楷體" w:hint="eastAsia"/>
          <w:sz w:val="28"/>
          <w:szCs w:val="28"/>
        </w:rPr>
      </w:pPr>
      <w:r w:rsidRPr="005832FD">
        <w:rPr>
          <w:rFonts w:ascii="標楷體" w:eastAsia="標楷體" w:hAnsi="標楷體" w:hint="eastAsia"/>
          <w:sz w:val="28"/>
          <w:szCs w:val="28"/>
        </w:rPr>
        <w:t>將符合的點描在直角座標上，再用平滑的曲線連起來，如圖9.1-</w:t>
      </w:r>
      <w:r w:rsidR="00111462">
        <w:rPr>
          <w:rFonts w:ascii="標楷體" w:eastAsia="標楷體" w:hAnsi="標楷體" w:hint="eastAsia"/>
          <w:sz w:val="28"/>
          <w:szCs w:val="28"/>
        </w:rPr>
        <w:t>19</w:t>
      </w:r>
      <w:r w:rsidRPr="005832FD">
        <w:rPr>
          <w:rFonts w:ascii="標楷體" w:eastAsia="標楷體" w:hAnsi="標楷體" w:hint="eastAsia"/>
          <w:sz w:val="28"/>
          <w:szCs w:val="28"/>
        </w:rPr>
        <w:t>。</w:t>
      </w:r>
    </w:p>
    <w:p w14:paraId="4486F46E" w14:textId="77777777" w:rsidR="009D7423" w:rsidRDefault="00480057" w:rsidP="007109E0">
      <w:pPr>
        <w:spacing w:line="480" w:lineRule="exact"/>
        <w:ind w:left="0" w:firstLine="48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/>
          <w:noProof/>
          <w:sz w:val="28"/>
          <w:szCs w:val="28"/>
        </w:rPr>
        <w:pict w14:anchorId="0C06FD56">
          <v:shape id="_x0000_s2260" type="#_x0000_t202" style="position:absolute;left:0;text-align:left;margin-left:270.75pt;margin-top:29.9pt;width:65.25pt;height:48pt;z-index:29;mso-width-relative:margin;mso-height-relative:margin" filled="f" stroked="f">
            <v:textbox style="mso-next-textbox:#_x0000_s2260">
              <w:txbxContent>
                <w:p w14:paraId="5EE59886" w14:textId="77777777" w:rsidR="00343655" w:rsidRPr="004E5E9B" w:rsidRDefault="00343655" w:rsidP="00480057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CF6CE6">
                    <w:rPr>
                      <w:rFonts w:ascii="新細明體" w:eastAsia="新細明體" w:hAnsi="新細明體"/>
                      <w:position w:val="-6"/>
                      <w:sz w:val="28"/>
                    </w:rPr>
                    <w:object w:dxaOrig="680" w:dyaOrig="279" w14:anchorId="757D12D6">
                      <v:shape id="_x0000_i1032" type="#_x0000_t75" style="width:39pt;height:16.5pt" o:ole="">
                        <v:imagedata r:id="rId374" o:title=""/>
                      </v:shape>
                      <o:OLEObject Type="Embed" ProgID="Equation.3" ShapeID="_x0000_i1032" DrawAspect="Content" ObjectID="_1789826879" r:id="rId375"/>
                    </w:object>
                  </w:r>
                </w:p>
              </w:txbxContent>
            </v:textbox>
          </v:shape>
        </w:pict>
      </w:r>
      <w:r w:rsidR="009D7423">
        <w:rPr>
          <w:rFonts w:ascii="標楷體" w:eastAsia="標楷體" w:hAnsi="標楷體" w:hint="eastAsia"/>
          <w:sz w:val="28"/>
          <w:szCs w:val="28"/>
        </w:rPr>
        <w:t>頂點為</w:t>
      </w:r>
      <w:r w:rsidR="00141A82" w:rsidRPr="00CF6CE6">
        <w:rPr>
          <w:rFonts w:ascii="新細明體" w:eastAsia="新細明體" w:hAnsi="新細明體"/>
          <w:position w:val="-10"/>
          <w:sz w:val="28"/>
        </w:rPr>
        <w:object w:dxaOrig="800" w:dyaOrig="320" w14:anchorId="3E8512CC">
          <v:shape id="_x0000_i1253" type="#_x0000_t75" style="width:45.75pt;height:18.75pt" o:ole="">
            <v:imagedata r:id="rId376" o:title=""/>
          </v:shape>
          <o:OLEObject Type="Embed" ProgID="Equation.3" ShapeID="_x0000_i1253" DrawAspect="Content" ObjectID="_1789825335" r:id="rId377"/>
        </w:object>
      </w:r>
      <w:r w:rsidR="009D7423">
        <w:rPr>
          <w:rFonts w:ascii="標楷體" w:eastAsia="標楷體" w:hAnsi="標楷體" w:hint="eastAsia"/>
          <w:sz w:val="28"/>
          <w:szCs w:val="28"/>
        </w:rPr>
        <w:t>，對稱軸為</w:t>
      </w:r>
      <w:r w:rsidR="00141A82" w:rsidRPr="00CF6CE6">
        <w:rPr>
          <w:rFonts w:ascii="新細明體" w:eastAsia="新細明體" w:hAnsi="新細明體"/>
          <w:position w:val="-6"/>
          <w:sz w:val="28"/>
        </w:rPr>
        <w:object w:dxaOrig="680" w:dyaOrig="279" w14:anchorId="122EE013">
          <v:shape id="_x0000_i1254" type="#_x0000_t75" style="width:39pt;height:16.5pt" o:ole="">
            <v:imagedata r:id="rId374" o:title=""/>
          </v:shape>
          <o:OLEObject Type="Embed" ProgID="Equation.3" ShapeID="_x0000_i1254" DrawAspect="Content" ObjectID="_1789825336" r:id="rId378"/>
        </w:object>
      </w:r>
      <w:r w:rsidR="009D7423">
        <w:rPr>
          <w:rFonts w:ascii="新細明體" w:eastAsia="新細明體" w:hAnsi="新細明體" w:hint="eastAsia"/>
          <w:szCs w:val="28"/>
        </w:rPr>
        <w:t>。</w:t>
      </w:r>
    </w:p>
    <w:p w14:paraId="085BFA8E" w14:textId="77777777" w:rsidR="009D7423" w:rsidRDefault="00111462" w:rsidP="009D7423">
      <w:pPr>
        <w:ind w:left="0"/>
        <w:jc w:val="center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/>
          <w:noProof/>
          <w:sz w:val="28"/>
          <w:szCs w:val="28"/>
        </w:rPr>
        <w:pict w14:anchorId="03318D82">
          <v:shape id="_x0000_s2256" type="#_x0000_t202" style="position:absolute;left:0;text-align:left;margin-left:362.8pt;margin-top:279.55pt;width:21pt;height:28.6pt;z-index:27;mso-width-relative:margin;mso-height-relative:margin" filled="f" stroked="f">
            <v:textbox>
              <w:txbxContent>
                <w:p w14:paraId="45BC5B6C" w14:textId="77777777" w:rsidR="00343655" w:rsidRPr="004E5E9B" w:rsidRDefault="00343655" w:rsidP="009D7423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4E5E9B">
                    <w:rPr>
                      <w:rFonts w:hint="eastAsia"/>
                      <w:i/>
                      <w:sz w:val="28"/>
                      <w:szCs w:val="28"/>
                    </w:rPr>
                    <w:t>x</w:t>
                  </w:r>
                </w:p>
              </w:txbxContent>
            </v:textbox>
          </v:shape>
        </w:pict>
      </w:r>
      <w:r w:rsidR="00480057">
        <w:rPr>
          <w:rFonts w:ascii="新細明體" w:eastAsia="新細明體" w:hAnsi="新細明體"/>
          <w:noProof/>
          <w:sz w:val="28"/>
          <w:szCs w:val="28"/>
        </w:rPr>
        <w:pict w14:anchorId="1F0E6FB9">
          <v:shape id="_x0000_s2257" type="#_x0000_t202" style="position:absolute;left:0;text-align:left;margin-left:297.75pt;margin-top:13.9pt;width:21pt;height:37.5pt;z-index:28;mso-width-relative:margin;mso-height-relative:margin" filled="f" stroked="f">
            <v:textbox>
              <w:txbxContent>
                <w:p w14:paraId="77E20FA2" w14:textId="77777777" w:rsidR="00343655" w:rsidRPr="004E5E9B" w:rsidRDefault="00343655" w:rsidP="009D7423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rFonts w:hint="eastAsia"/>
                      <w:i/>
                      <w:sz w:val="28"/>
                      <w:szCs w:val="28"/>
                    </w:rPr>
                    <w:t>y</w:t>
                  </w:r>
                </w:p>
              </w:txbxContent>
            </v:textbox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pict w14:anchorId="2B56E2B7">
          <v:shape id="_x0000_i1255" type="#_x0000_t75" style="width:198.75pt;height:332.25pt">
            <v:imagedata r:id="rId379" o:title=""/>
          </v:shape>
        </w:pict>
      </w:r>
    </w:p>
    <w:p w14:paraId="4BA7BDDA" w14:textId="77777777" w:rsidR="00111462" w:rsidRDefault="00111462" w:rsidP="009D7423">
      <w:pPr>
        <w:ind w:left="0"/>
        <w:jc w:val="center"/>
        <w:rPr>
          <w:rFonts w:ascii="新細明體" w:eastAsia="新細明體" w:hAnsi="新細明體" w:hint="eastAsia"/>
          <w:sz w:val="28"/>
          <w:szCs w:val="28"/>
        </w:rPr>
      </w:pPr>
      <w:r w:rsidRPr="009D7423">
        <w:rPr>
          <w:rFonts w:ascii="標楷體" w:eastAsia="標楷體" w:hAnsi="標楷體"/>
          <w:position w:val="-10"/>
          <w:sz w:val="28"/>
        </w:rPr>
        <w:object w:dxaOrig="1939" w:dyaOrig="360" w14:anchorId="3F444798">
          <v:shape id="_x0000_i1256" type="#_x0000_t75" style="width:110.25pt;height:21pt" o:ole="">
            <v:imagedata r:id="rId372" o:title=""/>
          </v:shape>
          <o:OLEObject Type="Embed" ProgID="Equation.3" ShapeID="_x0000_i1256" DrawAspect="Content" ObjectID="_1789825337" r:id="rId380"/>
        </w:object>
      </w:r>
    </w:p>
    <w:p w14:paraId="7D2B2ABC" w14:textId="77777777" w:rsidR="009D7423" w:rsidRPr="005C057B" w:rsidRDefault="009D7423" w:rsidP="00CC0F3D">
      <w:pPr>
        <w:ind w:left="0"/>
        <w:jc w:val="center"/>
        <w:rPr>
          <w:rFonts w:ascii="新細明體" w:eastAsia="新細明體" w:hAnsi="新細明體" w:hint="eastAsia"/>
          <w:sz w:val="28"/>
          <w:szCs w:val="28"/>
        </w:rPr>
      </w:pPr>
      <w:r w:rsidRPr="009B4D25">
        <w:rPr>
          <w:rFonts w:ascii="標楷體" w:eastAsia="標楷體" w:hAnsi="標楷體" w:hint="eastAsia"/>
          <w:sz w:val="28"/>
          <w:szCs w:val="28"/>
        </w:rPr>
        <w:t>圖9.1-</w:t>
      </w:r>
      <w:r w:rsidR="00111462">
        <w:rPr>
          <w:rFonts w:ascii="標楷體" w:eastAsia="標楷體" w:hAnsi="標楷體" w:hint="eastAsia"/>
          <w:sz w:val="28"/>
          <w:szCs w:val="28"/>
        </w:rPr>
        <w:t>19</w:t>
      </w:r>
    </w:p>
    <w:p w14:paraId="7C1366A1" w14:textId="77777777" w:rsidR="006033E2" w:rsidRPr="00EE396B" w:rsidRDefault="00474BEB" w:rsidP="006033E2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 w:rsidR="006033E2"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 w:rsidR="006033E2">
        <w:rPr>
          <w:rFonts w:ascii="標楷體" w:eastAsia="標楷體" w:hAnsi="標楷體" w:hint="eastAsia"/>
          <w:b/>
          <w:sz w:val="28"/>
          <w:szCs w:val="28"/>
        </w:rPr>
        <w:t>9</w:t>
      </w:r>
      <w:r w:rsidR="006033E2" w:rsidRPr="00EE396B">
        <w:rPr>
          <w:rFonts w:ascii="標楷體" w:eastAsia="標楷體" w:hAnsi="標楷體"/>
          <w:b/>
          <w:sz w:val="28"/>
          <w:szCs w:val="28"/>
        </w:rPr>
        <w:t>.</w:t>
      </w:r>
      <w:r w:rsidR="006033E2" w:rsidRPr="00EE396B">
        <w:rPr>
          <w:rFonts w:ascii="標楷體" w:eastAsia="標楷體" w:hAnsi="標楷體" w:hint="eastAsia"/>
          <w:b/>
          <w:sz w:val="28"/>
          <w:szCs w:val="28"/>
        </w:rPr>
        <w:t>1</w:t>
      </w:r>
      <w:r w:rsidR="006033E2" w:rsidRPr="00EE396B">
        <w:rPr>
          <w:rFonts w:ascii="標楷體" w:eastAsia="標楷體" w:hAnsi="標楷體"/>
          <w:b/>
          <w:sz w:val="28"/>
          <w:szCs w:val="28"/>
        </w:rPr>
        <w:t>-</w:t>
      </w:r>
      <w:r w:rsidR="006033E2">
        <w:rPr>
          <w:rFonts w:ascii="標楷體" w:eastAsia="標楷體" w:hAnsi="標楷體" w:hint="eastAsia"/>
          <w:b/>
          <w:sz w:val="28"/>
          <w:szCs w:val="28"/>
        </w:rPr>
        <w:t>8</w:t>
      </w:r>
    </w:p>
    <w:p w14:paraId="0F5523E7" w14:textId="77777777" w:rsidR="006033E2" w:rsidRPr="005832FD" w:rsidRDefault="006033E2" w:rsidP="006033E2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5832FD">
        <w:rPr>
          <w:rFonts w:ascii="標楷體" w:eastAsia="標楷體" w:hAnsi="標楷體" w:hint="eastAsia"/>
          <w:sz w:val="28"/>
          <w:szCs w:val="28"/>
        </w:rPr>
        <w:t>畫出</w:t>
      </w:r>
      <w:r w:rsidR="005D7EBE" w:rsidRPr="003E2CAC">
        <w:rPr>
          <w:rFonts w:ascii="標楷體" w:eastAsia="標楷體" w:hAnsi="標楷體"/>
          <w:position w:val="-24"/>
          <w:sz w:val="28"/>
        </w:rPr>
        <w:object w:dxaOrig="1980" w:dyaOrig="620" w14:anchorId="397B6624">
          <v:shape id="_x0000_i1257" type="#_x0000_t75" style="width:112.5pt;height:36pt" o:ole="">
            <v:imagedata r:id="rId381" o:title=""/>
          </v:shape>
          <o:OLEObject Type="Embed" ProgID="Equation.3" ShapeID="_x0000_i1257" DrawAspect="Content" ObjectID="_1789825338" r:id="rId382"/>
        </w:object>
      </w:r>
      <w:r w:rsidRPr="005832FD">
        <w:rPr>
          <w:rFonts w:ascii="標楷體" w:eastAsia="標楷體" w:hAnsi="標楷體" w:hint="eastAsia"/>
          <w:sz w:val="28"/>
          <w:szCs w:val="28"/>
        </w:rPr>
        <w:t>的</w:t>
      </w:r>
      <w:r w:rsidR="005D7EBE">
        <w:rPr>
          <w:rFonts w:ascii="標楷體" w:eastAsia="標楷體" w:hAnsi="標楷體" w:hint="eastAsia"/>
          <w:sz w:val="28"/>
          <w:szCs w:val="28"/>
        </w:rPr>
        <w:t>函數</w:t>
      </w:r>
      <w:r w:rsidRPr="005832FD">
        <w:rPr>
          <w:rFonts w:ascii="標楷體" w:eastAsia="標楷體" w:hAnsi="標楷體" w:hint="eastAsia"/>
          <w:sz w:val="28"/>
          <w:szCs w:val="28"/>
        </w:rPr>
        <w:t>圖形</w:t>
      </w:r>
      <w:r>
        <w:rPr>
          <w:rFonts w:ascii="標楷體" w:eastAsia="標楷體" w:hAnsi="標楷體" w:hint="eastAsia"/>
          <w:sz w:val="28"/>
          <w:szCs w:val="28"/>
        </w:rPr>
        <w:t>，並指出頂點與對稱軸。</w:t>
      </w:r>
    </w:p>
    <w:p w14:paraId="504F20AB" w14:textId="77777777" w:rsidR="006033E2" w:rsidRPr="00856204" w:rsidRDefault="006033E2" w:rsidP="006033E2">
      <w:pPr>
        <w:spacing w:before="0" w:after="0" w:line="480" w:lineRule="exact"/>
        <w:ind w:left="480"/>
        <w:rPr>
          <w:rFonts w:ascii="標楷體" w:eastAsia="標楷體" w:hAnsi="標楷體" w:hint="eastAsia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"/>
        <w:gridCol w:w="1134"/>
        <w:gridCol w:w="1134"/>
        <w:gridCol w:w="1134"/>
        <w:gridCol w:w="1134"/>
        <w:gridCol w:w="1134"/>
        <w:gridCol w:w="1134"/>
        <w:gridCol w:w="1134"/>
      </w:tblGrid>
      <w:tr w:rsidR="006033E2" w:rsidRPr="00121F3B" w14:paraId="5F980765" w14:textId="77777777" w:rsidTr="00825C40">
        <w:trPr>
          <w:trHeight w:val="113"/>
          <w:jc w:val="center"/>
        </w:trPr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A53277" w14:textId="77777777" w:rsidR="006033E2" w:rsidRPr="00121F3B" w:rsidRDefault="006033E2" w:rsidP="00825C40">
            <w:pPr>
              <w:spacing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 w:rsidRPr="00121F3B">
              <w:rPr>
                <w:rFonts w:hint="eastAsia"/>
                <w:i/>
                <w:sz w:val="28"/>
              </w:rPr>
              <w:t>x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8DB9C1" w14:textId="77777777" w:rsidR="006033E2" w:rsidRPr="00121F3B" w:rsidRDefault="006033E2" w:rsidP="00825C4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21F3B">
              <w:rPr>
                <w:rFonts w:hint="eastAsia"/>
                <w:sz w:val="28"/>
              </w:rPr>
              <w:t>-</w:t>
            </w:r>
            <w:r>
              <w:rPr>
                <w:rFonts w:hint="eastAsia"/>
                <w:sz w:val="28"/>
              </w:rPr>
              <w:t>5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1BCF44" w14:textId="77777777" w:rsidR="006033E2" w:rsidRPr="00121F3B" w:rsidRDefault="006033E2" w:rsidP="00825C4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21F3B">
              <w:rPr>
                <w:rFonts w:hint="eastAsia"/>
                <w:sz w:val="28"/>
              </w:rPr>
              <w:t>-</w:t>
            </w:r>
            <w:r>
              <w:rPr>
                <w:rFonts w:hint="eastAsia"/>
                <w:sz w:val="28"/>
              </w:rPr>
              <w:t>4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7EB5FB6" w14:textId="77777777" w:rsidR="006033E2" w:rsidRPr="00121F3B" w:rsidRDefault="006033E2" w:rsidP="00825C4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-3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C39445" w14:textId="77777777" w:rsidR="006033E2" w:rsidRPr="00121F3B" w:rsidRDefault="006033E2" w:rsidP="00825C4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-2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1BFC06" w14:textId="77777777" w:rsidR="006033E2" w:rsidRPr="00121F3B" w:rsidRDefault="006033E2" w:rsidP="00825C4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-1</w:t>
            </w:r>
          </w:p>
        </w:tc>
        <w:tc>
          <w:tcPr>
            <w:tcW w:w="1134" w:type="dxa"/>
          </w:tcPr>
          <w:p w14:paraId="21A04DAB" w14:textId="77777777" w:rsidR="006033E2" w:rsidRPr="00121F3B" w:rsidRDefault="006033E2" w:rsidP="00825C4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1DD06AA5" w14:textId="77777777" w:rsidR="006033E2" w:rsidRPr="00121F3B" w:rsidRDefault="006033E2" w:rsidP="00825C4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</w:tr>
      <w:tr w:rsidR="006033E2" w:rsidRPr="00121F3B" w14:paraId="110E5C0E" w14:textId="77777777" w:rsidTr="00825C40">
        <w:trPr>
          <w:trHeight w:val="113"/>
          <w:jc w:val="center"/>
        </w:trPr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608428" w14:textId="77777777" w:rsidR="006033E2" w:rsidRPr="00121F3B" w:rsidRDefault="006033E2" w:rsidP="00825C40">
            <w:pPr>
              <w:spacing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 w:rsidRPr="00121F3B">
              <w:rPr>
                <w:rFonts w:hint="eastAsia"/>
                <w:i/>
                <w:sz w:val="28"/>
              </w:rPr>
              <w:t>y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BAE3E6" w14:textId="77777777" w:rsidR="006033E2" w:rsidRPr="00121F3B" w:rsidRDefault="006033E2" w:rsidP="00825C4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C5C193" w14:textId="77777777" w:rsidR="006033E2" w:rsidRPr="00121F3B" w:rsidRDefault="006033E2" w:rsidP="00825C4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A00822" w14:textId="77777777" w:rsidR="006033E2" w:rsidRPr="00121F3B" w:rsidRDefault="006033E2" w:rsidP="00825C4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64D120" w14:textId="77777777" w:rsidR="006033E2" w:rsidRPr="00121F3B" w:rsidRDefault="006033E2" w:rsidP="00825C4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B78B1E" w14:textId="77777777" w:rsidR="006033E2" w:rsidRPr="00121F3B" w:rsidRDefault="006033E2" w:rsidP="00825C4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  <w:tc>
          <w:tcPr>
            <w:tcW w:w="1134" w:type="dxa"/>
          </w:tcPr>
          <w:p w14:paraId="4060FD94" w14:textId="77777777" w:rsidR="006033E2" w:rsidRPr="00121F3B" w:rsidRDefault="006033E2" w:rsidP="00825C4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  <w:tc>
          <w:tcPr>
            <w:tcW w:w="1134" w:type="dxa"/>
            <w:vAlign w:val="center"/>
          </w:tcPr>
          <w:p w14:paraId="63ECDE05" w14:textId="77777777" w:rsidR="006033E2" w:rsidRPr="00121F3B" w:rsidRDefault="006033E2" w:rsidP="00825C4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</w:tr>
    </w:tbl>
    <w:p w14:paraId="6EEE50B0" w14:textId="77777777" w:rsidR="006033E2" w:rsidRDefault="006033E2" w:rsidP="006033E2">
      <w:pPr>
        <w:pStyle w:val="0214"/>
        <w:spacing w:line="240" w:lineRule="auto"/>
        <w:jc w:val="center"/>
        <w:outlineLvl w:val="1"/>
        <w:rPr>
          <w:rFonts w:ascii="新細明體" w:eastAsia="新細明體" w:hAnsi="新細明體" w:hint="eastAsia"/>
        </w:rPr>
      </w:pPr>
      <w:r>
        <w:rPr>
          <w:rFonts w:ascii="新細明體" w:eastAsia="新細明體" w:hAnsi="新細明體"/>
          <w:noProof/>
        </w:rPr>
        <w:pict w14:anchorId="07E0C83B">
          <v:shape id="_x0000_s2264" type="#_x0000_t202" style="position:absolute;left:0;text-align:left;margin-left:253.5pt;margin-top:38.4pt;width:21pt;height:37.5pt;z-index:31;mso-position-horizontal-relative:text;mso-position-vertical-relative:text;mso-width-relative:margin;mso-height-relative:margin" filled="f" stroked="f">
            <v:textbox>
              <w:txbxContent>
                <w:p w14:paraId="35C5E77E" w14:textId="77777777" w:rsidR="00343655" w:rsidRPr="004E5E9B" w:rsidRDefault="00343655" w:rsidP="006033E2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rFonts w:hint="eastAsia"/>
                      <w:i/>
                      <w:sz w:val="28"/>
                      <w:szCs w:val="28"/>
                    </w:rPr>
                    <w:t>y</w:t>
                  </w:r>
                </w:p>
              </w:txbxContent>
            </v:textbox>
          </v:shape>
        </w:pict>
      </w:r>
    </w:p>
    <w:p w14:paraId="479A5457" w14:textId="77777777" w:rsidR="006033E2" w:rsidRDefault="006033E2" w:rsidP="006033E2">
      <w:pPr>
        <w:pStyle w:val="0214"/>
        <w:spacing w:line="240" w:lineRule="auto"/>
        <w:jc w:val="center"/>
        <w:outlineLvl w:val="1"/>
        <w:rPr>
          <w:rFonts w:ascii="新細明體" w:eastAsia="新細明體" w:hAnsi="新細明體" w:hint="eastAsia"/>
        </w:rPr>
      </w:pPr>
      <w:r>
        <w:rPr>
          <w:rFonts w:ascii="新細明體" w:eastAsia="新細明體" w:hAnsi="新細明體"/>
          <w:noProof/>
        </w:rPr>
        <w:pict w14:anchorId="556E3681">
          <v:shape id="_x0000_s2263" type="#_x0000_t202" style="position:absolute;left:0;text-align:left;margin-left:453.3pt;margin-top:192.15pt;width:21pt;height:28.6pt;z-index:30;mso-width-relative:margin;mso-height-relative:margin" filled="f" stroked="f">
            <v:textbox>
              <w:txbxContent>
                <w:p w14:paraId="57CDCD0B" w14:textId="77777777" w:rsidR="00343655" w:rsidRPr="004E5E9B" w:rsidRDefault="00343655" w:rsidP="006033E2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4E5E9B">
                    <w:rPr>
                      <w:rFonts w:hint="eastAsia"/>
                      <w:i/>
                      <w:sz w:val="28"/>
                      <w:szCs w:val="28"/>
                    </w:rPr>
                    <w:t>x</w:t>
                  </w:r>
                </w:p>
              </w:txbxContent>
            </v:textbox>
          </v:shape>
        </w:pict>
      </w:r>
      <w:r>
        <w:rPr>
          <w:rFonts w:ascii="新細明體" w:eastAsia="新細明體" w:hAnsi="新細明體"/>
        </w:rPr>
        <w:pict w14:anchorId="4E0A3756">
          <v:shape id="_x0000_i1258" type="#_x0000_t75" style="width:412.5pt;height:441pt">
            <v:imagedata r:id="rId42" o:title=""/>
          </v:shape>
        </w:pict>
      </w:r>
    </w:p>
    <w:p w14:paraId="06A276BC" w14:textId="77777777" w:rsidR="005C0B5A" w:rsidRPr="006455CC" w:rsidRDefault="005C0B5A" w:rsidP="005C0B5A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新細明體" w:eastAsia="新細明體" w:hAnsi="新細明體"/>
        </w:rPr>
        <w:br w:type="page"/>
      </w:r>
      <w:r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21B1B7B5" w14:textId="77777777" w:rsidR="005C0B5A" w:rsidRPr="005832FD" w:rsidRDefault="005C0B5A" w:rsidP="005C0B5A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5832FD">
        <w:rPr>
          <w:rFonts w:ascii="標楷體" w:eastAsia="標楷體" w:hAnsi="標楷體" w:hint="eastAsia"/>
          <w:sz w:val="28"/>
          <w:szCs w:val="28"/>
        </w:rPr>
        <w:t>畫出</w:t>
      </w:r>
      <w:r w:rsidR="005D7EBE" w:rsidRPr="005C0B5A">
        <w:rPr>
          <w:rFonts w:ascii="標楷體" w:eastAsia="標楷體" w:hAnsi="標楷體"/>
          <w:position w:val="-24"/>
          <w:sz w:val="28"/>
        </w:rPr>
        <w:object w:dxaOrig="2180" w:dyaOrig="620" w14:anchorId="78F9CA49">
          <v:shape id="_x0000_i1259" type="#_x0000_t75" style="width:124.5pt;height:36pt" o:ole="">
            <v:imagedata r:id="rId383" o:title=""/>
          </v:shape>
          <o:OLEObject Type="Embed" ProgID="Equation.3" ShapeID="_x0000_i1259" DrawAspect="Content" ObjectID="_1789825339" r:id="rId384"/>
        </w:object>
      </w:r>
      <w:r w:rsidRPr="005832FD">
        <w:rPr>
          <w:rFonts w:ascii="標楷體" w:eastAsia="標楷體" w:hAnsi="標楷體" w:hint="eastAsia"/>
          <w:sz w:val="28"/>
          <w:szCs w:val="28"/>
        </w:rPr>
        <w:t>的</w:t>
      </w:r>
      <w:r w:rsidR="005D7EBE">
        <w:rPr>
          <w:rFonts w:ascii="標楷體" w:eastAsia="標楷體" w:hAnsi="標楷體" w:hint="eastAsia"/>
          <w:sz w:val="28"/>
          <w:szCs w:val="28"/>
        </w:rPr>
        <w:t>函數</w:t>
      </w:r>
      <w:r w:rsidRPr="005832FD">
        <w:rPr>
          <w:rFonts w:ascii="標楷體" w:eastAsia="標楷體" w:hAnsi="標楷體" w:hint="eastAsia"/>
          <w:sz w:val="28"/>
          <w:szCs w:val="28"/>
        </w:rPr>
        <w:t>圖形</w:t>
      </w:r>
      <w:r>
        <w:rPr>
          <w:rFonts w:ascii="標楷體" w:eastAsia="標楷體" w:hAnsi="標楷體" w:hint="eastAsia"/>
          <w:sz w:val="28"/>
          <w:szCs w:val="28"/>
        </w:rPr>
        <w:t>，並指出頂點與對稱軸。</w:t>
      </w:r>
    </w:p>
    <w:p w14:paraId="39E15114" w14:textId="77777777" w:rsidR="005C0B5A" w:rsidRPr="00AD7076" w:rsidRDefault="005C0B5A" w:rsidP="005C0B5A">
      <w:pPr>
        <w:spacing w:before="0" w:after="0"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13F03A32" w14:textId="77777777" w:rsidR="005C0B5A" w:rsidRPr="005832FD" w:rsidRDefault="005C0B5A" w:rsidP="005C0B5A">
      <w:pPr>
        <w:spacing w:line="560" w:lineRule="exact"/>
        <w:ind w:left="0"/>
        <w:rPr>
          <w:rFonts w:ascii="標楷體" w:eastAsia="標楷體" w:hAnsi="標楷體" w:hint="eastAsia"/>
          <w:sz w:val="28"/>
          <w:szCs w:val="28"/>
        </w:rPr>
      </w:pPr>
      <w:r w:rsidRPr="005832FD">
        <w:rPr>
          <w:rFonts w:ascii="標楷體" w:eastAsia="標楷體" w:hAnsi="標楷體" w:hint="eastAsia"/>
          <w:sz w:val="28"/>
          <w:szCs w:val="28"/>
        </w:rPr>
        <w:tab/>
        <w:t>先找出數個圖形上的點。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"/>
        <w:gridCol w:w="1134"/>
        <w:gridCol w:w="1134"/>
        <w:gridCol w:w="1134"/>
        <w:gridCol w:w="1134"/>
        <w:gridCol w:w="1134"/>
        <w:gridCol w:w="1134"/>
        <w:gridCol w:w="1134"/>
      </w:tblGrid>
      <w:tr w:rsidR="005C0B5A" w:rsidRPr="00121F3B" w14:paraId="4238ABEA" w14:textId="77777777" w:rsidTr="007217A0">
        <w:trPr>
          <w:trHeight w:val="113"/>
          <w:jc w:val="center"/>
        </w:trPr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F5400C" w14:textId="77777777" w:rsidR="005C0B5A" w:rsidRPr="00121F3B" w:rsidRDefault="005C0B5A" w:rsidP="007217A0">
            <w:pPr>
              <w:spacing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 w:rsidRPr="00121F3B">
              <w:rPr>
                <w:rFonts w:hint="eastAsia"/>
                <w:i/>
                <w:sz w:val="28"/>
              </w:rPr>
              <w:t>x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8A6C275" w14:textId="77777777" w:rsidR="005C0B5A" w:rsidRPr="00121F3B" w:rsidRDefault="00EA06B7" w:rsidP="007217A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07EE1E3" w14:textId="77777777" w:rsidR="005C0B5A" w:rsidRPr="00121F3B" w:rsidRDefault="00EA06B7" w:rsidP="007217A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ACBB13" w14:textId="77777777" w:rsidR="005C0B5A" w:rsidRPr="00121F3B" w:rsidRDefault="005C0B5A" w:rsidP="007217A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3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919A3F" w14:textId="77777777" w:rsidR="005C0B5A" w:rsidRPr="00121F3B" w:rsidRDefault="00EA06B7" w:rsidP="007217A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4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3D754A2" w14:textId="77777777" w:rsidR="005C0B5A" w:rsidRPr="00121F3B" w:rsidRDefault="00EA06B7" w:rsidP="007217A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5</w:t>
            </w:r>
          </w:p>
        </w:tc>
        <w:tc>
          <w:tcPr>
            <w:tcW w:w="1134" w:type="dxa"/>
          </w:tcPr>
          <w:p w14:paraId="46D673FD" w14:textId="77777777" w:rsidR="005C0B5A" w:rsidRPr="00121F3B" w:rsidRDefault="00EA06B7" w:rsidP="007217A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6</w:t>
            </w:r>
          </w:p>
        </w:tc>
        <w:tc>
          <w:tcPr>
            <w:tcW w:w="1134" w:type="dxa"/>
            <w:vAlign w:val="center"/>
          </w:tcPr>
          <w:p w14:paraId="2C2C8009" w14:textId="77777777" w:rsidR="005C0B5A" w:rsidRPr="00121F3B" w:rsidRDefault="00EA06B7" w:rsidP="007217A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7</w:t>
            </w:r>
          </w:p>
        </w:tc>
      </w:tr>
      <w:tr w:rsidR="005C0B5A" w:rsidRPr="00121F3B" w14:paraId="02603402" w14:textId="77777777" w:rsidTr="007217A0">
        <w:trPr>
          <w:trHeight w:val="113"/>
          <w:jc w:val="center"/>
        </w:trPr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3281743" w14:textId="77777777" w:rsidR="005C0B5A" w:rsidRPr="00121F3B" w:rsidRDefault="005C0B5A" w:rsidP="007217A0">
            <w:pPr>
              <w:spacing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 w:rsidRPr="00121F3B">
              <w:rPr>
                <w:rFonts w:hint="eastAsia"/>
                <w:i/>
                <w:sz w:val="28"/>
              </w:rPr>
              <w:t>y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11245C" w14:textId="77777777" w:rsidR="005C0B5A" w:rsidRPr="00121F3B" w:rsidRDefault="00101B84" w:rsidP="007217A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01B84">
              <w:rPr>
                <w:rFonts w:ascii="新細明體" w:eastAsia="新細明體" w:hAnsi="新細明體"/>
                <w:position w:val="-4"/>
                <w:sz w:val="28"/>
              </w:rPr>
              <w:object w:dxaOrig="320" w:dyaOrig="260" w14:anchorId="21D24FE0">
                <v:shape id="_x0000_i1260" type="#_x0000_t75" style="width:18pt;height:15pt" o:ole="">
                  <v:imagedata r:id="rId385" o:title=""/>
                </v:shape>
                <o:OLEObject Type="Embed" ProgID="Equation.3" ShapeID="_x0000_i1260" DrawAspect="Content" ObjectID="_1789825340" r:id="rId386"/>
              </w:objec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0AC87AF" w14:textId="77777777" w:rsidR="005C0B5A" w:rsidRPr="00121F3B" w:rsidRDefault="00101B84" w:rsidP="007217A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EA06B7">
              <w:rPr>
                <w:rFonts w:ascii="新細明體" w:eastAsia="新細明體" w:hAnsi="新細明體"/>
                <w:position w:val="-24"/>
                <w:sz w:val="28"/>
              </w:rPr>
              <w:object w:dxaOrig="240" w:dyaOrig="620" w14:anchorId="1C4F19DF">
                <v:shape id="_x0000_i1261" type="#_x0000_t75" style="width:13.5pt;height:36pt" o:ole="">
                  <v:imagedata r:id="rId387" o:title=""/>
                </v:shape>
                <o:OLEObject Type="Embed" ProgID="Equation.3" ShapeID="_x0000_i1261" DrawAspect="Content" ObjectID="_1789825341" r:id="rId388"/>
              </w:objec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DE0923" w14:textId="77777777" w:rsidR="005C0B5A" w:rsidRPr="00121F3B" w:rsidRDefault="00101B84" w:rsidP="007217A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EA06B7">
              <w:rPr>
                <w:rFonts w:ascii="新細明體" w:eastAsia="新細明體" w:hAnsi="新細明體"/>
                <w:position w:val="-24"/>
                <w:sz w:val="28"/>
              </w:rPr>
              <w:object w:dxaOrig="340" w:dyaOrig="620" w14:anchorId="21A03D28">
                <v:shape id="_x0000_i1262" type="#_x0000_t75" style="width:19.5pt;height:36pt" o:ole="">
                  <v:imagedata r:id="rId389" o:title=""/>
                </v:shape>
                <o:OLEObject Type="Embed" ProgID="Equation.3" ShapeID="_x0000_i1262" DrawAspect="Content" ObjectID="_1789825342" r:id="rId390"/>
              </w:objec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113EEA" w14:textId="77777777" w:rsidR="005C0B5A" w:rsidRPr="00121F3B" w:rsidRDefault="00EA06B7" w:rsidP="007217A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A73726" w14:textId="77777777" w:rsidR="005C0B5A" w:rsidRPr="00121F3B" w:rsidRDefault="00101B84" w:rsidP="007217A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EA06B7">
              <w:rPr>
                <w:rFonts w:ascii="新細明體" w:eastAsia="新細明體" w:hAnsi="新細明體"/>
                <w:position w:val="-24"/>
                <w:sz w:val="28"/>
              </w:rPr>
              <w:object w:dxaOrig="340" w:dyaOrig="620" w14:anchorId="1B56E367">
                <v:shape id="_x0000_i1263" type="#_x0000_t75" style="width:19.5pt;height:36pt" o:ole="">
                  <v:imagedata r:id="rId389" o:title=""/>
                </v:shape>
                <o:OLEObject Type="Embed" ProgID="Equation.3" ShapeID="_x0000_i1263" DrawAspect="Content" ObjectID="_1789825343" r:id="rId391"/>
              </w:object>
            </w:r>
          </w:p>
        </w:tc>
        <w:tc>
          <w:tcPr>
            <w:tcW w:w="1134" w:type="dxa"/>
            <w:vAlign w:val="center"/>
          </w:tcPr>
          <w:p w14:paraId="2BFBAA17" w14:textId="77777777" w:rsidR="005C0B5A" w:rsidRPr="00121F3B" w:rsidRDefault="00101B84" w:rsidP="007217A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EA06B7">
              <w:rPr>
                <w:rFonts w:ascii="新細明體" w:eastAsia="新細明體" w:hAnsi="新細明體"/>
                <w:position w:val="-24"/>
                <w:sz w:val="28"/>
              </w:rPr>
              <w:object w:dxaOrig="240" w:dyaOrig="620" w14:anchorId="6F5E9EE9">
                <v:shape id="_x0000_i1264" type="#_x0000_t75" style="width:13.5pt;height:36pt" o:ole="">
                  <v:imagedata r:id="rId392" o:title=""/>
                </v:shape>
                <o:OLEObject Type="Embed" ProgID="Equation.3" ShapeID="_x0000_i1264" DrawAspect="Content" ObjectID="_1789825344" r:id="rId393"/>
              </w:object>
            </w:r>
          </w:p>
        </w:tc>
        <w:tc>
          <w:tcPr>
            <w:tcW w:w="1134" w:type="dxa"/>
            <w:vAlign w:val="center"/>
          </w:tcPr>
          <w:p w14:paraId="70B8F371" w14:textId="77777777" w:rsidR="005C0B5A" w:rsidRPr="00121F3B" w:rsidRDefault="00101B84" w:rsidP="007217A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01B84">
              <w:rPr>
                <w:rFonts w:ascii="新細明體" w:eastAsia="新細明體" w:hAnsi="新細明體"/>
                <w:position w:val="-4"/>
                <w:sz w:val="28"/>
              </w:rPr>
              <w:object w:dxaOrig="320" w:dyaOrig="260" w14:anchorId="1C034F33">
                <v:shape id="_x0000_i1265" type="#_x0000_t75" style="width:18pt;height:15pt" o:ole="">
                  <v:imagedata r:id="rId394" o:title=""/>
                </v:shape>
                <o:OLEObject Type="Embed" ProgID="Equation.3" ShapeID="_x0000_i1265" DrawAspect="Content" ObjectID="_1789825345" r:id="rId395"/>
              </w:object>
            </w:r>
          </w:p>
        </w:tc>
      </w:tr>
    </w:tbl>
    <w:p w14:paraId="3FB7F13D" w14:textId="77777777" w:rsidR="005C0B5A" w:rsidRPr="00433074" w:rsidRDefault="005C0B5A" w:rsidP="005C0B5A">
      <w:pPr>
        <w:spacing w:line="480" w:lineRule="exact"/>
        <w:ind w:left="0"/>
        <w:jc w:val="center"/>
        <w:rPr>
          <w:rFonts w:ascii="標楷體" w:eastAsia="標楷體" w:hAnsi="標楷體" w:hint="eastAsia"/>
          <w:sz w:val="28"/>
          <w:szCs w:val="28"/>
        </w:rPr>
      </w:pPr>
      <w:r w:rsidRPr="00433074">
        <w:rPr>
          <w:rFonts w:ascii="標楷體" w:eastAsia="標楷體" w:hAnsi="標楷體" w:hint="eastAsia"/>
          <w:sz w:val="28"/>
          <w:szCs w:val="28"/>
        </w:rPr>
        <w:t>表9.1-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="00C7601A">
        <w:rPr>
          <w:rFonts w:ascii="標楷體" w:eastAsia="標楷體" w:hAnsi="標楷體" w:hint="eastAsia"/>
          <w:sz w:val="28"/>
          <w:szCs w:val="28"/>
        </w:rPr>
        <w:t>2</w:t>
      </w:r>
    </w:p>
    <w:p w14:paraId="0EAE9A11" w14:textId="77777777" w:rsidR="005C0B5A" w:rsidRDefault="005C0B5A" w:rsidP="005C0B5A">
      <w:pPr>
        <w:spacing w:line="480" w:lineRule="exact"/>
        <w:ind w:left="0" w:firstLine="480"/>
        <w:rPr>
          <w:rFonts w:ascii="標楷體" w:eastAsia="標楷體" w:hAnsi="標楷體" w:hint="eastAsia"/>
          <w:sz w:val="28"/>
          <w:szCs w:val="28"/>
        </w:rPr>
      </w:pPr>
      <w:r w:rsidRPr="005832FD">
        <w:rPr>
          <w:rFonts w:ascii="標楷體" w:eastAsia="標楷體" w:hAnsi="標楷體" w:hint="eastAsia"/>
          <w:sz w:val="28"/>
          <w:szCs w:val="28"/>
        </w:rPr>
        <w:t>將符合的點描在直角座標上，再用平滑的曲線連起來，如圖9.1-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="00C7601A">
        <w:rPr>
          <w:rFonts w:ascii="標楷體" w:eastAsia="標楷體" w:hAnsi="標楷體" w:hint="eastAsia"/>
          <w:sz w:val="28"/>
          <w:szCs w:val="28"/>
        </w:rPr>
        <w:t>0</w:t>
      </w:r>
      <w:r w:rsidRPr="005832FD">
        <w:rPr>
          <w:rFonts w:ascii="標楷體" w:eastAsia="標楷體" w:hAnsi="標楷體" w:hint="eastAsia"/>
          <w:sz w:val="28"/>
          <w:szCs w:val="28"/>
        </w:rPr>
        <w:t>。</w:t>
      </w:r>
    </w:p>
    <w:p w14:paraId="5B592DAE" w14:textId="77777777" w:rsidR="005C0B5A" w:rsidRDefault="00C47EAA" w:rsidP="005C0B5A">
      <w:pPr>
        <w:spacing w:line="480" w:lineRule="exact"/>
        <w:ind w:left="0" w:firstLine="48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/>
          <w:noProof/>
          <w:sz w:val="28"/>
          <w:szCs w:val="28"/>
        </w:rPr>
        <w:pict w14:anchorId="002DE01D">
          <v:shape id="_x0000_s2266" type="#_x0000_t202" style="position:absolute;left:0;text-align:left;margin-left:150pt;margin-top:13.9pt;width:21pt;height:37.5pt;z-index:33;mso-width-relative:margin;mso-height-relative:margin" filled="f" stroked="f">
            <v:textbox>
              <w:txbxContent>
                <w:p w14:paraId="6BACCABB" w14:textId="77777777" w:rsidR="00343655" w:rsidRPr="004E5E9B" w:rsidRDefault="00343655" w:rsidP="005C0B5A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rFonts w:hint="eastAsia"/>
                      <w:i/>
                      <w:sz w:val="28"/>
                      <w:szCs w:val="28"/>
                    </w:rPr>
                    <w:t>y</w:t>
                  </w:r>
                </w:p>
              </w:txbxContent>
            </v:textbox>
          </v:shape>
        </w:pict>
      </w:r>
      <w:r w:rsidR="005C0B5A">
        <w:rPr>
          <w:rFonts w:ascii="標楷體" w:eastAsia="標楷體" w:hAnsi="標楷體" w:hint="eastAsia"/>
          <w:sz w:val="28"/>
          <w:szCs w:val="28"/>
        </w:rPr>
        <w:t>頂點為</w:t>
      </w:r>
      <w:r w:rsidR="008E498B" w:rsidRPr="00CF6CE6">
        <w:rPr>
          <w:rFonts w:ascii="新細明體" w:eastAsia="新細明體" w:hAnsi="新細明體"/>
          <w:position w:val="-10"/>
          <w:sz w:val="28"/>
        </w:rPr>
        <w:object w:dxaOrig="540" w:dyaOrig="320" w14:anchorId="4602296D">
          <v:shape id="_x0000_i1266" type="#_x0000_t75" style="width:30.75pt;height:18.75pt" o:ole="">
            <v:imagedata r:id="rId396" o:title=""/>
          </v:shape>
          <o:OLEObject Type="Embed" ProgID="Equation.3" ShapeID="_x0000_i1266" DrawAspect="Content" ObjectID="_1789825346" r:id="rId397"/>
        </w:object>
      </w:r>
      <w:r w:rsidR="005C0B5A">
        <w:rPr>
          <w:rFonts w:ascii="標楷體" w:eastAsia="標楷體" w:hAnsi="標楷體" w:hint="eastAsia"/>
          <w:sz w:val="28"/>
          <w:szCs w:val="28"/>
        </w:rPr>
        <w:t>，對稱軸為</w:t>
      </w:r>
      <w:r w:rsidRPr="00CF6CE6">
        <w:rPr>
          <w:rFonts w:ascii="新細明體" w:eastAsia="新細明體" w:hAnsi="新細明體"/>
          <w:position w:val="-6"/>
          <w:sz w:val="28"/>
        </w:rPr>
        <w:object w:dxaOrig="560" w:dyaOrig="279" w14:anchorId="5BFC0287">
          <v:shape id="_x0000_i1267" type="#_x0000_t75" style="width:32.25pt;height:16.5pt" o:ole="">
            <v:imagedata r:id="rId398" o:title=""/>
          </v:shape>
          <o:OLEObject Type="Embed" ProgID="Equation.3" ShapeID="_x0000_i1267" DrawAspect="Content" ObjectID="_1789825347" r:id="rId399"/>
        </w:object>
      </w:r>
      <w:r w:rsidR="005C0B5A">
        <w:rPr>
          <w:rFonts w:ascii="新細明體" w:eastAsia="新細明體" w:hAnsi="新細明體" w:hint="eastAsia"/>
          <w:szCs w:val="28"/>
        </w:rPr>
        <w:t>。</w:t>
      </w:r>
    </w:p>
    <w:p w14:paraId="073A4C33" w14:textId="77777777" w:rsidR="005C0B5A" w:rsidRDefault="0077753E" w:rsidP="005C0B5A">
      <w:pPr>
        <w:ind w:left="0"/>
        <w:jc w:val="center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/>
          <w:noProof/>
          <w:sz w:val="28"/>
          <w:szCs w:val="28"/>
        </w:rPr>
        <w:pict w14:anchorId="7AFB6590">
          <v:shape id="_x0000_s2265" type="#_x0000_t202" style="position:absolute;left:0;text-align:left;margin-left:396.75pt;margin-top:119.65pt;width:21pt;height:28.6pt;z-index:32;mso-width-relative:margin;mso-height-relative:margin" filled="f" stroked="f">
            <v:textbox>
              <w:txbxContent>
                <w:p w14:paraId="5CAAB216" w14:textId="77777777" w:rsidR="00343655" w:rsidRPr="004E5E9B" w:rsidRDefault="00343655" w:rsidP="005C0B5A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4E5E9B">
                    <w:rPr>
                      <w:rFonts w:hint="eastAsia"/>
                      <w:i/>
                      <w:sz w:val="28"/>
                      <w:szCs w:val="28"/>
                    </w:rPr>
                    <w:t>x</w:t>
                  </w:r>
                </w:p>
              </w:txbxContent>
            </v:textbox>
          </v:shape>
        </w:pict>
      </w:r>
      <w:r w:rsidR="00C47EAA">
        <w:rPr>
          <w:rFonts w:ascii="新細明體" w:eastAsia="新細明體" w:hAnsi="新細明體" w:hint="eastAsia"/>
          <w:sz w:val="28"/>
          <w:szCs w:val="28"/>
        </w:rPr>
        <w:pict w14:anchorId="6DF9DD44">
          <v:shape id="_x0000_i1268" type="#_x0000_t75" style="width:292.5pt;height:222pt">
            <v:imagedata r:id="rId400" o:title=""/>
          </v:shape>
        </w:pict>
      </w:r>
    </w:p>
    <w:p w14:paraId="6289E7CA" w14:textId="77777777" w:rsidR="00C7601A" w:rsidRDefault="00C7601A" w:rsidP="005C0B5A">
      <w:pPr>
        <w:ind w:left="0"/>
        <w:jc w:val="center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                  </w:t>
      </w:r>
      <w:r w:rsidRPr="005C0B5A">
        <w:rPr>
          <w:rFonts w:ascii="標楷體" w:eastAsia="標楷體" w:hAnsi="標楷體"/>
          <w:position w:val="-24"/>
          <w:sz w:val="28"/>
        </w:rPr>
        <w:object w:dxaOrig="2180" w:dyaOrig="620" w14:anchorId="25AA6CF2">
          <v:shape id="_x0000_i1269" type="#_x0000_t75" style="width:124.5pt;height:36pt" o:ole="">
            <v:imagedata r:id="rId383" o:title=""/>
          </v:shape>
          <o:OLEObject Type="Embed" ProgID="Equation.3" ShapeID="_x0000_i1269" DrawAspect="Content" ObjectID="_1789825348" r:id="rId401"/>
        </w:object>
      </w:r>
    </w:p>
    <w:p w14:paraId="5F8E111D" w14:textId="77777777" w:rsidR="005C0B5A" w:rsidRPr="005C057B" w:rsidRDefault="005C0B5A" w:rsidP="00C7601A">
      <w:pPr>
        <w:ind w:left="0"/>
        <w:jc w:val="center"/>
        <w:rPr>
          <w:rFonts w:ascii="新細明體" w:eastAsia="新細明體" w:hAnsi="新細明體" w:hint="eastAsia"/>
          <w:sz w:val="28"/>
          <w:szCs w:val="28"/>
        </w:rPr>
      </w:pPr>
      <w:r w:rsidRPr="009B4D25">
        <w:rPr>
          <w:rFonts w:ascii="標楷體" w:eastAsia="標楷體" w:hAnsi="標楷體" w:hint="eastAsia"/>
          <w:sz w:val="28"/>
          <w:szCs w:val="28"/>
        </w:rPr>
        <w:t>圖9.1-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="00C7601A">
        <w:rPr>
          <w:rFonts w:ascii="標楷體" w:eastAsia="標楷體" w:hAnsi="標楷體" w:hint="eastAsia"/>
          <w:sz w:val="28"/>
          <w:szCs w:val="28"/>
        </w:rPr>
        <w:t>0</w:t>
      </w:r>
    </w:p>
    <w:p w14:paraId="6833727B" w14:textId="77777777" w:rsidR="005C0B5A" w:rsidRPr="00EE396B" w:rsidRDefault="00E377A7" w:rsidP="005C0B5A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 w:rsidR="005C0B5A"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 w:rsidR="005C0B5A">
        <w:rPr>
          <w:rFonts w:ascii="標楷體" w:eastAsia="標楷體" w:hAnsi="標楷體" w:hint="eastAsia"/>
          <w:b/>
          <w:sz w:val="28"/>
          <w:szCs w:val="28"/>
        </w:rPr>
        <w:t>9</w:t>
      </w:r>
      <w:r w:rsidR="005C0B5A" w:rsidRPr="00EE396B">
        <w:rPr>
          <w:rFonts w:ascii="標楷體" w:eastAsia="標楷體" w:hAnsi="標楷體"/>
          <w:b/>
          <w:sz w:val="28"/>
          <w:szCs w:val="28"/>
        </w:rPr>
        <w:t>.</w:t>
      </w:r>
      <w:r w:rsidR="005C0B5A" w:rsidRPr="00EE396B">
        <w:rPr>
          <w:rFonts w:ascii="標楷體" w:eastAsia="標楷體" w:hAnsi="標楷體" w:hint="eastAsia"/>
          <w:b/>
          <w:sz w:val="28"/>
          <w:szCs w:val="28"/>
        </w:rPr>
        <w:t>1</w:t>
      </w:r>
      <w:r w:rsidR="005C0B5A" w:rsidRPr="00EE396B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</w:p>
    <w:p w14:paraId="18BBB692" w14:textId="77777777" w:rsidR="005C0B5A" w:rsidRPr="005832FD" w:rsidRDefault="005C0B5A" w:rsidP="005C0B5A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5832FD">
        <w:rPr>
          <w:rFonts w:ascii="標楷體" w:eastAsia="標楷體" w:hAnsi="標楷體" w:hint="eastAsia"/>
          <w:sz w:val="28"/>
          <w:szCs w:val="28"/>
        </w:rPr>
        <w:t>畫出</w:t>
      </w:r>
      <w:r w:rsidR="005D7EBE" w:rsidRPr="005C0B5A">
        <w:rPr>
          <w:rFonts w:ascii="標楷體" w:eastAsia="標楷體" w:hAnsi="標楷體"/>
          <w:position w:val="-24"/>
          <w:sz w:val="28"/>
        </w:rPr>
        <w:object w:dxaOrig="2180" w:dyaOrig="620" w14:anchorId="1622417B">
          <v:shape id="_x0000_i1270" type="#_x0000_t75" style="width:124.5pt;height:36pt" o:ole="">
            <v:imagedata r:id="rId402" o:title=""/>
          </v:shape>
          <o:OLEObject Type="Embed" ProgID="Equation.3" ShapeID="_x0000_i1270" DrawAspect="Content" ObjectID="_1789825349" r:id="rId403"/>
        </w:object>
      </w:r>
      <w:r w:rsidRPr="005832FD">
        <w:rPr>
          <w:rFonts w:ascii="標楷體" w:eastAsia="標楷體" w:hAnsi="標楷體" w:hint="eastAsia"/>
          <w:sz w:val="28"/>
          <w:szCs w:val="28"/>
        </w:rPr>
        <w:t>的</w:t>
      </w:r>
      <w:r w:rsidR="005D7EBE">
        <w:rPr>
          <w:rFonts w:ascii="標楷體" w:eastAsia="標楷體" w:hAnsi="標楷體" w:hint="eastAsia"/>
          <w:sz w:val="28"/>
          <w:szCs w:val="28"/>
        </w:rPr>
        <w:t>函數</w:t>
      </w:r>
      <w:r w:rsidRPr="005832FD">
        <w:rPr>
          <w:rFonts w:ascii="標楷體" w:eastAsia="標楷體" w:hAnsi="標楷體" w:hint="eastAsia"/>
          <w:sz w:val="28"/>
          <w:szCs w:val="28"/>
        </w:rPr>
        <w:t>圖形</w:t>
      </w:r>
      <w:r>
        <w:rPr>
          <w:rFonts w:ascii="標楷體" w:eastAsia="標楷體" w:hAnsi="標楷體" w:hint="eastAsia"/>
          <w:sz w:val="28"/>
          <w:szCs w:val="28"/>
        </w:rPr>
        <w:t>，並指出頂點與對稱軸。</w:t>
      </w:r>
    </w:p>
    <w:p w14:paraId="7457C95D" w14:textId="77777777" w:rsidR="005C0B5A" w:rsidRPr="00856204" w:rsidRDefault="005C0B5A" w:rsidP="005C0B5A">
      <w:pPr>
        <w:spacing w:before="0" w:after="0" w:line="480" w:lineRule="exact"/>
        <w:ind w:left="480"/>
        <w:rPr>
          <w:rFonts w:ascii="標楷體" w:eastAsia="標楷體" w:hAnsi="標楷體" w:hint="eastAsia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"/>
        <w:gridCol w:w="1134"/>
        <w:gridCol w:w="1134"/>
        <w:gridCol w:w="1134"/>
        <w:gridCol w:w="1134"/>
        <w:gridCol w:w="1134"/>
        <w:gridCol w:w="1134"/>
        <w:gridCol w:w="1134"/>
      </w:tblGrid>
      <w:tr w:rsidR="005C0B5A" w:rsidRPr="00121F3B" w14:paraId="0589290E" w14:textId="77777777" w:rsidTr="007217A0">
        <w:trPr>
          <w:trHeight w:val="113"/>
          <w:jc w:val="center"/>
        </w:trPr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D4FC2E" w14:textId="77777777" w:rsidR="005C0B5A" w:rsidRPr="00121F3B" w:rsidRDefault="005C0B5A" w:rsidP="007217A0">
            <w:pPr>
              <w:spacing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 w:rsidRPr="00121F3B">
              <w:rPr>
                <w:rFonts w:hint="eastAsia"/>
                <w:i/>
                <w:sz w:val="28"/>
              </w:rPr>
              <w:t>x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3DB533F" w14:textId="77777777" w:rsidR="005C0B5A" w:rsidRPr="00121F3B" w:rsidRDefault="00842AE2" w:rsidP="007217A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-5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1545E4" w14:textId="77777777" w:rsidR="005C0B5A" w:rsidRPr="00121F3B" w:rsidRDefault="00842AE2" w:rsidP="00842AE2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-4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2729E6" w14:textId="77777777" w:rsidR="005C0B5A" w:rsidRPr="00121F3B" w:rsidRDefault="00842AE2" w:rsidP="007217A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-3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87F2FE1" w14:textId="77777777" w:rsidR="005C0B5A" w:rsidRPr="00121F3B" w:rsidRDefault="00842AE2" w:rsidP="007217A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-2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5C7D9D" w14:textId="77777777" w:rsidR="005C0B5A" w:rsidRPr="00121F3B" w:rsidRDefault="00842AE2" w:rsidP="007217A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-1</w:t>
            </w:r>
          </w:p>
        </w:tc>
        <w:tc>
          <w:tcPr>
            <w:tcW w:w="1134" w:type="dxa"/>
          </w:tcPr>
          <w:p w14:paraId="114BD6B1" w14:textId="77777777" w:rsidR="005C0B5A" w:rsidRPr="00121F3B" w:rsidRDefault="00842AE2" w:rsidP="007217A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2577F1EF" w14:textId="77777777" w:rsidR="005C0B5A" w:rsidRPr="00121F3B" w:rsidRDefault="00842AE2" w:rsidP="007217A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</w:tr>
      <w:tr w:rsidR="005C0B5A" w:rsidRPr="00121F3B" w14:paraId="6884B4F4" w14:textId="77777777" w:rsidTr="007217A0">
        <w:trPr>
          <w:trHeight w:val="113"/>
          <w:jc w:val="center"/>
        </w:trPr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F8BFA5" w14:textId="77777777" w:rsidR="005C0B5A" w:rsidRPr="00121F3B" w:rsidRDefault="005C0B5A" w:rsidP="007217A0">
            <w:pPr>
              <w:spacing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 w:rsidRPr="00121F3B">
              <w:rPr>
                <w:rFonts w:hint="eastAsia"/>
                <w:i/>
                <w:sz w:val="28"/>
              </w:rPr>
              <w:t>y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DD1AAC" w14:textId="77777777" w:rsidR="005C0B5A" w:rsidRPr="00121F3B" w:rsidRDefault="005C0B5A" w:rsidP="007217A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550A87" w14:textId="77777777" w:rsidR="005C0B5A" w:rsidRPr="00121F3B" w:rsidRDefault="005C0B5A" w:rsidP="007217A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81D947" w14:textId="77777777" w:rsidR="005C0B5A" w:rsidRPr="00121F3B" w:rsidRDefault="005C0B5A" w:rsidP="007217A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879328F" w14:textId="77777777" w:rsidR="005C0B5A" w:rsidRPr="00121F3B" w:rsidRDefault="005C0B5A" w:rsidP="007217A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9599E0" w14:textId="77777777" w:rsidR="005C0B5A" w:rsidRPr="00121F3B" w:rsidRDefault="005C0B5A" w:rsidP="007217A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  <w:tc>
          <w:tcPr>
            <w:tcW w:w="1134" w:type="dxa"/>
          </w:tcPr>
          <w:p w14:paraId="723CFF03" w14:textId="77777777" w:rsidR="005C0B5A" w:rsidRPr="00121F3B" w:rsidRDefault="005C0B5A" w:rsidP="007217A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  <w:tc>
          <w:tcPr>
            <w:tcW w:w="1134" w:type="dxa"/>
            <w:vAlign w:val="center"/>
          </w:tcPr>
          <w:p w14:paraId="291011B9" w14:textId="77777777" w:rsidR="005C0B5A" w:rsidRPr="00121F3B" w:rsidRDefault="005C0B5A" w:rsidP="007217A0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</w:p>
        </w:tc>
      </w:tr>
    </w:tbl>
    <w:p w14:paraId="461EF12C" w14:textId="77777777" w:rsidR="005C0B5A" w:rsidRDefault="005C0B5A" w:rsidP="005C0B5A">
      <w:pPr>
        <w:pStyle w:val="0214"/>
        <w:spacing w:line="240" w:lineRule="auto"/>
        <w:jc w:val="center"/>
        <w:outlineLvl w:val="1"/>
        <w:rPr>
          <w:rFonts w:ascii="新細明體" w:eastAsia="新細明體" w:hAnsi="新細明體" w:hint="eastAsia"/>
        </w:rPr>
      </w:pPr>
      <w:r>
        <w:rPr>
          <w:rFonts w:ascii="新細明體" w:eastAsia="新細明體" w:hAnsi="新細明體"/>
          <w:noProof/>
        </w:rPr>
        <w:pict w14:anchorId="19744BE3">
          <v:shape id="_x0000_s2271" type="#_x0000_t202" style="position:absolute;left:0;text-align:left;margin-left:253.5pt;margin-top:38.4pt;width:21pt;height:37.5pt;z-index:35;mso-position-horizontal-relative:text;mso-position-vertical-relative:text;mso-width-relative:margin;mso-height-relative:margin" filled="f" stroked="f">
            <v:textbox>
              <w:txbxContent>
                <w:p w14:paraId="6BDB05D5" w14:textId="77777777" w:rsidR="00343655" w:rsidRPr="004E5E9B" w:rsidRDefault="00343655" w:rsidP="005C0B5A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rFonts w:hint="eastAsia"/>
                      <w:i/>
                      <w:sz w:val="28"/>
                      <w:szCs w:val="28"/>
                    </w:rPr>
                    <w:t>y</w:t>
                  </w:r>
                </w:p>
              </w:txbxContent>
            </v:textbox>
          </v:shape>
        </w:pict>
      </w:r>
    </w:p>
    <w:p w14:paraId="2C16FA7B" w14:textId="77777777" w:rsidR="005C0B5A" w:rsidRDefault="005C0B5A" w:rsidP="005C0B5A">
      <w:pPr>
        <w:pStyle w:val="0214"/>
        <w:spacing w:line="240" w:lineRule="auto"/>
        <w:jc w:val="center"/>
        <w:outlineLvl w:val="1"/>
        <w:rPr>
          <w:rFonts w:ascii="新細明體" w:eastAsia="新細明體" w:hAnsi="新細明體" w:hint="eastAsia"/>
        </w:rPr>
      </w:pPr>
      <w:r>
        <w:rPr>
          <w:rFonts w:ascii="新細明體" w:eastAsia="新細明體" w:hAnsi="新細明體"/>
          <w:noProof/>
        </w:rPr>
        <w:pict w14:anchorId="1D900E05">
          <v:shape id="_x0000_s2270" type="#_x0000_t202" style="position:absolute;left:0;text-align:left;margin-left:453.3pt;margin-top:192.15pt;width:21pt;height:28.6pt;z-index:34;mso-width-relative:margin;mso-height-relative:margin" filled="f" stroked="f">
            <v:textbox>
              <w:txbxContent>
                <w:p w14:paraId="3F2172C7" w14:textId="77777777" w:rsidR="00343655" w:rsidRPr="004E5E9B" w:rsidRDefault="00343655" w:rsidP="005C0B5A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4E5E9B">
                    <w:rPr>
                      <w:rFonts w:hint="eastAsia"/>
                      <w:i/>
                      <w:sz w:val="28"/>
                      <w:szCs w:val="28"/>
                    </w:rPr>
                    <w:t>x</w:t>
                  </w:r>
                </w:p>
              </w:txbxContent>
            </v:textbox>
          </v:shape>
        </w:pict>
      </w:r>
      <w:r>
        <w:rPr>
          <w:rFonts w:ascii="新細明體" w:eastAsia="新細明體" w:hAnsi="新細明體"/>
        </w:rPr>
        <w:pict w14:anchorId="3B36BCB0">
          <v:shape id="_x0000_i1271" type="#_x0000_t75" style="width:412.5pt;height:441pt">
            <v:imagedata r:id="rId42" o:title=""/>
          </v:shape>
        </w:pict>
      </w:r>
    </w:p>
    <w:p w14:paraId="0893FDD4" w14:textId="77777777" w:rsidR="0079025D" w:rsidRDefault="00EA06B7" w:rsidP="00EA06B7">
      <w:pPr>
        <w:spacing w:before="0" w:after="0" w:line="560" w:lineRule="exact"/>
        <w:ind w:left="0"/>
        <w:rPr>
          <w:rFonts w:ascii="新細明體" w:eastAsia="新細明體" w:hAnsi="新細明體" w:hint="eastAsia"/>
          <w:sz w:val="28"/>
        </w:rPr>
      </w:pPr>
      <w:r>
        <w:rPr>
          <w:rFonts w:ascii="新細明體" w:eastAsia="新細明體" w:hAnsi="新細明體"/>
        </w:rPr>
        <w:br w:type="page"/>
      </w:r>
      <w:r w:rsidR="0079025D" w:rsidRPr="0079025D">
        <w:rPr>
          <w:rFonts w:ascii="新細明體" w:eastAsia="新細明體" w:hAnsi="新細明體" w:hint="eastAsia"/>
          <w:sz w:val="28"/>
        </w:rPr>
        <w:t>我們已經畫了數個</w:t>
      </w:r>
      <w:r w:rsidR="005D7EBE">
        <w:rPr>
          <w:rFonts w:ascii="新細明體" w:eastAsia="新細明體" w:hAnsi="新細明體" w:hint="eastAsia"/>
          <w:sz w:val="28"/>
        </w:rPr>
        <w:t>形式為</w:t>
      </w:r>
      <w:r w:rsidR="005D7EBE" w:rsidRPr="00954C4D">
        <w:rPr>
          <w:rFonts w:ascii="新細明體" w:eastAsia="新細明體" w:hAnsi="新細明體"/>
          <w:position w:val="-10"/>
          <w:sz w:val="28"/>
        </w:rPr>
        <w:object w:dxaOrig="1980" w:dyaOrig="360" w14:anchorId="3DF17DD6">
          <v:shape id="_x0000_i1272" type="#_x0000_t75" style="width:112.5pt;height:21pt" o:ole="">
            <v:imagedata r:id="rId404" o:title=""/>
          </v:shape>
          <o:OLEObject Type="Embed" ProgID="Equation.3" ShapeID="_x0000_i1272" DrawAspect="Content" ObjectID="_1789825350" r:id="rId405"/>
        </w:object>
      </w:r>
      <w:r w:rsidR="0079025D">
        <w:rPr>
          <w:rFonts w:ascii="新細明體" w:eastAsia="新細明體" w:hAnsi="新細明體" w:hint="eastAsia"/>
          <w:sz w:val="28"/>
          <w:szCs w:val="28"/>
        </w:rPr>
        <w:t>的</w:t>
      </w:r>
      <w:r w:rsidR="005D7EBE">
        <w:rPr>
          <w:rFonts w:ascii="新細明體" w:eastAsia="新細明體" w:hAnsi="新細明體" w:hint="eastAsia"/>
          <w:sz w:val="28"/>
          <w:szCs w:val="28"/>
        </w:rPr>
        <w:t>函數</w:t>
      </w:r>
      <w:r w:rsidR="0079025D">
        <w:rPr>
          <w:rFonts w:ascii="新細明體" w:eastAsia="新細明體" w:hAnsi="新細明體" w:hint="eastAsia"/>
          <w:sz w:val="28"/>
          <w:szCs w:val="28"/>
        </w:rPr>
        <w:t>圖形</w:t>
      </w:r>
      <w:r w:rsidR="0079025D">
        <w:rPr>
          <w:rFonts w:ascii="新細明體" w:eastAsia="新細明體" w:hAnsi="新細明體" w:hint="eastAsia"/>
          <w:sz w:val="28"/>
        </w:rPr>
        <w:t>，同學應該可以發現到：</w:t>
      </w:r>
    </w:p>
    <w:p w14:paraId="307D69E2" w14:textId="77777777" w:rsidR="0079025D" w:rsidRDefault="0079025D" w:rsidP="00EA06B7">
      <w:pPr>
        <w:spacing w:before="0" w:after="0" w:line="560" w:lineRule="exact"/>
        <w:ind w:left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</w:rPr>
        <w:t>1.</w:t>
      </w:r>
      <w:r>
        <w:rPr>
          <w:rFonts w:ascii="新細明體" w:eastAsia="新細明體" w:hAnsi="新細明體" w:hint="eastAsia"/>
          <w:sz w:val="28"/>
        </w:rPr>
        <w:tab/>
        <w:t>頂點為</w:t>
      </w:r>
      <w:r w:rsidR="00C37CC2" w:rsidRPr="00954C4D">
        <w:rPr>
          <w:rFonts w:ascii="新細明體" w:eastAsia="新細明體" w:hAnsi="新細明體"/>
          <w:position w:val="-10"/>
          <w:sz w:val="28"/>
        </w:rPr>
        <w:object w:dxaOrig="580" w:dyaOrig="320" w14:anchorId="747542AC">
          <v:shape id="_x0000_i1273" type="#_x0000_t75" style="width:33pt;height:18.75pt" o:ole="">
            <v:imagedata r:id="rId406" o:title=""/>
          </v:shape>
          <o:OLEObject Type="Embed" ProgID="Equation.3" ShapeID="_x0000_i1273" DrawAspect="Content" ObjectID="_1789825351" r:id="rId407"/>
        </w:object>
      </w:r>
      <w:r w:rsidR="00C37CC2">
        <w:rPr>
          <w:rFonts w:ascii="新細明體" w:eastAsia="新細明體" w:hAnsi="新細明體" w:hint="eastAsia"/>
          <w:sz w:val="28"/>
          <w:szCs w:val="28"/>
        </w:rPr>
        <w:t>。</w:t>
      </w:r>
    </w:p>
    <w:p w14:paraId="5653E1F6" w14:textId="77777777" w:rsidR="0079025D" w:rsidRDefault="0079025D" w:rsidP="00EA06B7">
      <w:pPr>
        <w:spacing w:before="0" w:after="0" w:line="560" w:lineRule="exact"/>
        <w:ind w:left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2.</w:t>
      </w:r>
      <w:r>
        <w:rPr>
          <w:rFonts w:ascii="新細明體" w:eastAsia="新細明體" w:hAnsi="新細明體" w:hint="eastAsia"/>
          <w:sz w:val="28"/>
          <w:szCs w:val="28"/>
        </w:rPr>
        <w:tab/>
        <w:t>對稱軸為</w:t>
      </w:r>
      <w:r w:rsidR="00C37CC2" w:rsidRPr="0079025D">
        <w:rPr>
          <w:rFonts w:ascii="新細明體" w:eastAsia="新細明體" w:hAnsi="新細明體"/>
          <w:position w:val="-6"/>
          <w:sz w:val="28"/>
        </w:rPr>
        <w:object w:dxaOrig="560" w:dyaOrig="279" w14:anchorId="518BA8B5">
          <v:shape id="_x0000_i1274" type="#_x0000_t75" style="width:32.25pt;height:16.5pt" o:ole="">
            <v:imagedata r:id="rId408" o:title=""/>
          </v:shape>
          <o:OLEObject Type="Embed" ProgID="Equation.3" ShapeID="_x0000_i1274" DrawAspect="Content" ObjectID="_1789825352" r:id="rId409"/>
        </w:object>
      </w:r>
      <w:r w:rsidR="00C37CC2">
        <w:rPr>
          <w:rFonts w:ascii="新細明體" w:eastAsia="新細明體" w:hAnsi="新細明體" w:hint="eastAsia"/>
          <w:sz w:val="28"/>
          <w:szCs w:val="28"/>
        </w:rPr>
        <w:t>。</w:t>
      </w:r>
    </w:p>
    <w:p w14:paraId="6B10728E" w14:textId="77777777" w:rsidR="0079025D" w:rsidRDefault="0079025D" w:rsidP="00EA06B7">
      <w:pPr>
        <w:spacing w:before="0" w:after="0" w:line="560" w:lineRule="exact"/>
        <w:ind w:left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3.</w:t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="009B1D8E" w:rsidRPr="0079025D">
        <w:rPr>
          <w:rFonts w:ascii="新細明體" w:eastAsia="新細明體" w:hAnsi="新細明體"/>
          <w:position w:val="-6"/>
          <w:sz w:val="28"/>
        </w:rPr>
        <w:object w:dxaOrig="560" w:dyaOrig="279" w14:anchorId="75D41B11">
          <v:shape id="_x0000_i1275" type="#_x0000_t75" style="width:32.25pt;height:16.5pt" o:ole="">
            <v:imagedata r:id="rId410" o:title=""/>
          </v:shape>
          <o:OLEObject Type="Embed" ProgID="Equation.3" ShapeID="_x0000_i1275" DrawAspect="Content" ObjectID="_1789825353" r:id="rId411"/>
        </w:object>
      </w:r>
      <w:r w:rsidR="00C37CC2">
        <w:rPr>
          <w:rFonts w:ascii="新細明體" w:eastAsia="新細明體" w:hAnsi="新細明體" w:hint="eastAsia"/>
          <w:sz w:val="28"/>
          <w:szCs w:val="28"/>
        </w:rPr>
        <w:t>則開口向上；</w:t>
      </w:r>
      <w:r w:rsidR="009B1D8E" w:rsidRPr="0079025D">
        <w:rPr>
          <w:rFonts w:ascii="新細明體" w:eastAsia="新細明體" w:hAnsi="新細明體"/>
          <w:position w:val="-6"/>
          <w:sz w:val="28"/>
        </w:rPr>
        <w:object w:dxaOrig="540" w:dyaOrig="279" w14:anchorId="651F49EB">
          <v:shape id="_x0000_i1276" type="#_x0000_t75" style="width:30.75pt;height:16.5pt" o:ole="">
            <v:imagedata r:id="rId412" o:title=""/>
          </v:shape>
          <o:OLEObject Type="Embed" ProgID="Equation.3" ShapeID="_x0000_i1276" DrawAspect="Content" ObjectID="_1789825354" r:id="rId413"/>
        </w:object>
      </w:r>
      <w:r w:rsidR="00C37CC2">
        <w:rPr>
          <w:rFonts w:ascii="新細明體" w:eastAsia="新細明體" w:hAnsi="新細明體" w:hint="eastAsia"/>
          <w:sz w:val="28"/>
          <w:szCs w:val="28"/>
        </w:rPr>
        <w:t>則開口向下。</w:t>
      </w:r>
    </w:p>
    <w:p w14:paraId="7107A9C5" w14:textId="77777777" w:rsidR="009B1D8E" w:rsidRDefault="009B1D8E" w:rsidP="00EA06B7">
      <w:pPr>
        <w:spacing w:before="0" w:after="0" w:line="560" w:lineRule="exact"/>
        <w:ind w:left="0"/>
        <w:rPr>
          <w:rFonts w:ascii="新細明體" w:eastAsia="新細明體" w:hAnsi="新細明體" w:hint="eastAsia"/>
          <w:sz w:val="28"/>
        </w:rPr>
      </w:pPr>
      <w:r>
        <w:rPr>
          <w:rFonts w:ascii="新細明體" w:eastAsia="新細明體" w:hAnsi="新細明體" w:hint="eastAsia"/>
          <w:sz w:val="28"/>
          <w:szCs w:val="28"/>
        </w:rPr>
        <w:t>利用這些性質可以簡單</w:t>
      </w:r>
      <w:r w:rsidR="00E662D7">
        <w:rPr>
          <w:rFonts w:ascii="新細明體" w:eastAsia="新細明體" w:hAnsi="新細明體" w:hint="eastAsia"/>
          <w:sz w:val="28"/>
          <w:szCs w:val="28"/>
        </w:rPr>
        <w:t>地</w:t>
      </w:r>
      <w:r>
        <w:rPr>
          <w:rFonts w:ascii="新細明體" w:eastAsia="新細明體" w:hAnsi="新細明體" w:hint="eastAsia"/>
          <w:sz w:val="28"/>
          <w:szCs w:val="28"/>
        </w:rPr>
        <w:t>判斷</w:t>
      </w:r>
      <w:r w:rsidR="005D7EBE">
        <w:rPr>
          <w:rFonts w:ascii="新細明體" w:eastAsia="新細明體" w:hAnsi="新細明體" w:hint="eastAsia"/>
          <w:sz w:val="28"/>
          <w:szCs w:val="28"/>
        </w:rPr>
        <w:t>函數圖形</w:t>
      </w:r>
      <w:r>
        <w:rPr>
          <w:rFonts w:ascii="新細明體" w:eastAsia="新細明體" w:hAnsi="新細明體" w:hint="eastAsia"/>
          <w:sz w:val="28"/>
          <w:szCs w:val="28"/>
        </w:rPr>
        <w:t>的大略</w:t>
      </w:r>
      <w:r w:rsidR="00FE21B1">
        <w:rPr>
          <w:rFonts w:ascii="新細明體" w:eastAsia="新細明體" w:hAnsi="新細明體" w:hint="eastAsia"/>
          <w:sz w:val="28"/>
          <w:szCs w:val="28"/>
        </w:rPr>
        <w:t>樣貌</w:t>
      </w:r>
      <w:r>
        <w:rPr>
          <w:rFonts w:ascii="新細明體" w:eastAsia="新細明體" w:hAnsi="新細明體" w:hint="eastAsia"/>
          <w:sz w:val="28"/>
          <w:szCs w:val="28"/>
        </w:rPr>
        <w:t>。</w:t>
      </w:r>
    </w:p>
    <w:p w14:paraId="4E08D1E4" w14:textId="77777777" w:rsidR="0059120D" w:rsidRDefault="0059120D" w:rsidP="00EA06B7">
      <w:pPr>
        <w:spacing w:before="0" w:after="0" w:line="560" w:lineRule="exact"/>
        <w:ind w:left="0"/>
        <w:rPr>
          <w:rFonts w:ascii="標楷體" w:eastAsia="標楷體" w:hAnsi="標楷體" w:hint="eastAsia"/>
          <w:b/>
          <w:sz w:val="28"/>
          <w:szCs w:val="28"/>
        </w:rPr>
      </w:pPr>
    </w:p>
    <w:p w14:paraId="43690440" w14:textId="77777777" w:rsidR="0059120D" w:rsidRPr="006455CC" w:rsidRDefault="0059120D" w:rsidP="0059120D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</w:t>
      </w:r>
      <w:r>
        <w:rPr>
          <w:rFonts w:ascii="標楷體" w:eastAsia="標楷體" w:hAnsi="標楷體" w:hint="eastAsia"/>
          <w:b/>
          <w:sz w:val="28"/>
          <w:szCs w:val="28"/>
        </w:rPr>
        <w:t>10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2ED4DEB9" w14:textId="77777777" w:rsidR="0059120D" w:rsidRPr="005832FD" w:rsidRDefault="00907F61" w:rsidP="0059120D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求</w:t>
      </w:r>
      <w:r w:rsidR="005D7EBE">
        <w:rPr>
          <w:rFonts w:ascii="標楷體" w:eastAsia="標楷體" w:hAnsi="標楷體" w:hint="eastAsia"/>
          <w:sz w:val="28"/>
          <w:szCs w:val="28"/>
        </w:rPr>
        <w:t>函數</w:t>
      </w:r>
      <w:r w:rsidR="005D7EBE" w:rsidRPr="0059120D">
        <w:rPr>
          <w:rFonts w:ascii="標楷體" w:eastAsia="標楷體" w:hAnsi="標楷體"/>
          <w:position w:val="-10"/>
          <w:sz w:val="28"/>
        </w:rPr>
        <w:object w:dxaOrig="2040" w:dyaOrig="360" w14:anchorId="7C63A831">
          <v:shape id="_x0000_i1277" type="#_x0000_t75" style="width:116.25pt;height:21pt" o:ole="">
            <v:imagedata r:id="rId414" o:title=""/>
          </v:shape>
          <o:OLEObject Type="Embed" ProgID="Equation.3" ShapeID="_x0000_i1277" DrawAspect="Content" ObjectID="_1789825355" r:id="rId415"/>
        </w:object>
      </w:r>
      <w:r w:rsidR="00877D29">
        <w:rPr>
          <w:rFonts w:ascii="標楷體" w:eastAsia="標楷體" w:hAnsi="標楷體" w:hint="eastAsia"/>
          <w:sz w:val="28"/>
          <w:szCs w:val="28"/>
        </w:rPr>
        <w:t>其函數圖形的</w:t>
      </w:r>
      <w:r w:rsidR="0059120D">
        <w:rPr>
          <w:rFonts w:ascii="標楷體" w:eastAsia="標楷體" w:hAnsi="標楷體" w:hint="eastAsia"/>
          <w:sz w:val="28"/>
          <w:szCs w:val="28"/>
        </w:rPr>
        <w:t>頂點、對稱軸與開口方向。</w:t>
      </w:r>
    </w:p>
    <w:p w14:paraId="37712005" w14:textId="77777777" w:rsidR="0059120D" w:rsidRPr="00AD7076" w:rsidRDefault="0059120D" w:rsidP="0059120D">
      <w:pPr>
        <w:spacing w:before="0" w:after="0"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09E63E3B" w14:textId="77777777" w:rsidR="0059120D" w:rsidRDefault="0059120D" w:rsidP="0059120D">
      <w:pPr>
        <w:spacing w:before="0" w:after="0" w:line="560" w:lineRule="exact"/>
        <w:ind w:left="0"/>
        <w:rPr>
          <w:rFonts w:ascii="標楷體" w:eastAsia="標楷體" w:hAnsi="標楷體" w:hint="eastAsia"/>
          <w:sz w:val="28"/>
          <w:szCs w:val="28"/>
        </w:rPr>
      </w:pPr>
      <w:r w:rsidRPr="0059120D">
        <w:rPr>
          <w:rFonts w:ascii="標楷體" w:eastAsia="標楷體" w:hAnsi="標楷體" w:hint="eastAsia"/>
          <w:sz w:val="28"/>
          <w:szCs w:val="28"/>
        </w:rPr>
        <w:tab/>
        <w:t>與</w:t>
      </w:r>
      <w:r w:rsidR="005D7EBE" w:rsidRPr="00954C4D">
        <w:rPr>
          <w:rFonts w:ascii="新細明體" w:eastAsia="新細明體" w:hAnsi="新細明體"/>
          <w:position w:val="-10"/>
          <w:sz w:val="28"/>
        </w:rPr>
        <w:object w:dxaOrig="1980" w:dyaOrig="360" w14:anchorId="16384841">
          <v:shape id="_x0000_i1278" type="#_x0000_t75" style="width:112.5pt;height:21pt" o:ole="">
            <v:imagedata r:id="rId404" o:title=""/>
          </v:shape>
          <o:OLEObject Type="Embed" ProgID="Equation.3" ShapeID="_x0000_i1278" DrawAspect="Content" ObjectID="_1789825356" r:id="rId416"/>
        </w:object>
      </w:r>
      <w:r w:rsidRPr="0059120D">
        <w:rPr>
          <w:rFonts w:ascii="標楷體" w:eastAsia="標楷體" w:hAnsi="標楷體" w:hint="eastAsia"/>
          <w:sz w:val="28"/>
          <w:szCs w:val="28"/>
        </w:rPr>
        <w:t>對照</w:t>
      </w:r>
      <w:r>
        <w:rPr>
          <w:rFonts w:ascii="標楷體" w:eastAsia="標楷體" w:hAnsi="標楷體" w:hint="eastAsia"/>
          <w:sz w:val="28"/>
          <w:szCs w:val="28"/>
        </w:rPr>
        <w:t>，得</w:t>
      </w:r>
      <w:r w:rsidRPr="0059120D">
        <w:rPr>
          <w:rFonts w:ascii="標楷體" w:eastAsia="標楷體" w:hAnsi="標楷體"/>
          <w:position w:val="-6"/>
          <w:sz w:val="28"/>
        </w:rPr>
        <w:object w:dxaOrig="540" w:dyaOrig="279" w14:anchorId="0838A12F">
          <v:shape id="_x0000_i1279" type="#_x0000_t75" style="width:30.75pt;height:16.5pt" o:ole="">
            <v:imagedata r:id="rId417" o:title=""/>
          </v:shape>
          <o:OLEObject Type="Embed" ProgID="Equation.3" ShapeID="_x0000_i1279" DrawAspect="Content" ObjectID="_1789825357" r:id="rId418"/>
        </w:object>
      </w:r>
      <w:r>
        <w:rPr>
          <w:rFonts w:ascii="標楷體" w:eastAsia="標楷體" w:hAnsi="標楷體" w:hint="eastAsia"/>
          <w:sz w:val="28"/>
          <w:szCs w:val="28"/>
        </w:rPr>
        <w:t>、</w:t>
      </w:r>
      <w:r w:rsidRPr="0059120D">
        <w:rPr>
          <w:rFonts w:ascii="標楷體" w:eastAsia="標楷體" w:hAnsi="標楷體"/>
          <w:position w:val="-6"/>
          <w:sz w:val="28"/>
        </w:rPr>
        <w:object w:dxaOrig="660" w:dyaOrig="279" w14:anchorId="7F8C4B0E">
          <v:shape id="_x0000_i1280" type="#_x0000_t75" style="width:37.5pt;height:16.5pt" o:ole="">
            <v:imagedata r:id="rId419" o:title=""/>
          </v:shape>
          <o:OLEObject Type="Embed" ProgID="Equation.3" ShapeID="_x0000_i1280" DrawAspect="Content" ObjectID="_1789825358" r:id="rId420"/>
        </w:object>
      </w:r>
      <w:r>
        <w:rPr>
          <w:rFonts w:ascii="標楷體" w:eastAsia="標楷體" w:hAnsi="標楷體" w:hint="eastAsia"/>
          <w:sz w:val="28"/>
          <w:szCs w:val="28"/>
        </w:rPr>
        <w:t>、</w:t>
      </w:r>
      <w:r w:rsidR="00FA474A" w:rsidRPr="0059120D">
        <w:rPr>
          <w:rFonts w:ascii="標楷體" w:eastAsia="標楷體" w:hAnsi="標楷體"/>
          <w:position w:val="-6"/>
          <w:sz w:val="28"/>
        </w:rPr>
        <w:object w:dxaOrig="900" w:dyaOrig="279" w14:anchorId="44286720">
          <v:shape id="_x0000_i1281" type="#_x0000_t75" style="width:51pt;height:16.5pt" o:ole="">
            <v:imagedata r:id="rId421" o:title=""/>
          </v:shape>
          <o:OLEObject Type="Embed" ProgID="Equation.3" ShapeID="_x0000_i1281" DrawAspect="Content" ObjectID="_1789825359" r:id="rId422"/>
        </w:objec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60EE0BD0" w14:textId="77777777" w:rsidR="0059120D" w:rsidRDefault="0059120D" w:rsidP="0059120D">
      <w:pPr>
        <w:spacing w:before="0" w:after="0" w:line="560" w:lineRule="exact"/>
        <w:ind w:left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因此頂點為</w:t>
      </w:r>
      <w:r w:rsidRPr="0059120D">
        <w:rPr>
          <w:rFonts w:ascii="標楷體" w:eastAsia="標楷體" w:hAnsi="標楷體"/>
          <w:position w:val="-10"/>
          <w:sz w:val="28"/>
        </w:rPr>
        <w:object w:dxaOrig="620" w:dyaOrig="320" w14:anchorId="5D090706">
          <v:shape id="_x0000_i1282" type="#_x0000_t75" style="width:35.25pt;height:18.75pt" o:ole="">
            <v:imagedata r:id="rId423" o:title=""/>
          </v:shape>
          <o:OLEObject Type="Embed" ProgID="Equation.3" ShapeID="_x0000_i1282" DrawAspect="Content" ObjectID="_1789825360" r:id="rId424"/>
        </w:object>
      </w:r>
      <w:r>
        <w:rPr>
          <w:rFonts w:ascii="標楷體" w:eastAsia="標楷體" w:hAnsi="標楷體" w:hint="eastAsia"/>
          <w:sz w:val="28"/>
          <w:szCs w:val="28"/>
        </w:rPr>
        <w:t>、對稱軸為</w:t>
      </w:r>
      <w:r w:rsidRPr="0059120D">
        <w:rPr>
          <w:rFonts w:ascii="標楷體" w:eastAsia="標楷體" w:hAnsi="標楷體"/>
          <w:position w:val="-6"/>
          <w:sz w:val="28"/>
        </w:rPr>
        <w:object w:dxaOrig="540" w:dyaOrig="279" w14:anchorId="3E5F4733">
          <v:shape id="_x0000_i1283" type="#_x0000_t75" style="width:30.75pt;height:16.5pt" o:ole="">
            <v:imagedata r:id="rId425" o:title=""/>
          </v:shape>
          <o:OLEObject Type="Embed" ProgID="Equation.3" ShapeID="_x0000_i1283" DrawAspect="Content" ObjectID="_1789825361" r:id="rId426"/>
        </w:object>
      </w:r>
      <w:r>
        <w:rPr>
          <w:rFonts w:ascii="標楷體" w:eastAsia="標楷體" w:hAnsi="標楷體" w:hint="eastAsia"/>
          <w:sz w:val="28"/>
          <w:szCs w:val="28"/>
        </w:rPr>
        <w:t>、開口向上。</w:t>
      </w:r>
    </w:p>
    <w:p w14:paraId="2748151D" w14:textId="77777777" w:rsidR="0059120D" w:rsidRPr="0059120D" w:rsidRDefault="0059120D" w:rsidP="0059120D">
      <w:pPr>
        <w:spacing w:line="560" w:lineRule="exact"/>
        <w:ind w:left="0"/>
        <w:rPr>
          <w:rFonts w:ascii="標楷體" w:eastAsia="標楷體" w:hAnsi="標楷體" w:hint="eastAsia"/>
          <w:sz w:val="28"/>
          <w:szCs w:val="28"/>
        </w:rPr>
      </w:pPr>
    </w:p>
    <w:p w14:paraId="135EB841" w14:textId="77777777" w:rsidR="0059120D" w:rsidRPr="00EE396B" w:rsidRDefault="0059120D" w:rsidP="0059120D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 w:rsidRPr="00EE396B">
        <w:rPr>
          <w:rFonts w:ascii="標楷體" w:eastAsia="標楷體" w:hAnsi="標楷體" w:hint="eastAsia"/>
          <w:b/>
          <w:sz w:val="28"/>
          <w:szCs w:val="28"/>
        </w:rPr>
        <w:t>1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10</w:t>
      </w:r>
    </w:p>
    <w:p w14:paraId="33CF4A5D" w14:textId="77777777" w:rsidR="0059120D" w:rsidRPr="005832FD" w:rsidRDefault="00907F61" w:rsidP="0059120D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求</w:t>
      </w:r>
      <w:r w:rsidR="005D7EBE">
        <w:rPr>
          <w:rFonts w:ascii="標楷體" w:eastAsia="標楷體" w:hAnsi="標楷體" w:hint="eastAsia"/>
          <w:sz w:val="28"/>
          <w:szCs w:val="28"/>
        </w:rPr>
        <w:t>函數</w:t>
      </w:r>
      <w:r w:rsidR="005D7EBE" w:rsidRPr="0059120D">
        <w:rPr>
          <w:rFonts w:ascii="標楷體" w:eastAsia="標楷體" w:hAnsi="標楷體"/>
          <w:position w:val="-24"/>
          <w:sz w:val="28"/>
        </w:rPr>
        <w:object w:dxaOrig="2180" w:dyaOrig="620" w14:anchorId="683B3715">
          <v:shape id="_x0000_i1284" type="#_x0000_t75" style="width:124.5pt;height:36pt" o:ole="">
            <v:imagedata r:id="rId427" o:title=""/>
          </v:shape>
          <o:OLEObject Type="Embed" ProgID="Equation.3" ShapeID="_x0000_i1284" DrawAspect="Content" ObjectID="_1789825362" r:id="rId428"/>
        </w:object>
      </w:r>
      <w:r>
        <w:rPr>
          <w:rFonts w:ascii="標楷體" w:eastAsia="標楷體" w:hAnsi="標楷體" w:hint="eastAsia"/>
          <w:sz w:val="28"/>
          <w:szCs w:val="28"/>
        </w:rPr>
        <w:t>其函數圖形的頂點、對稱軸與開口方向。</w:t>
      </w:r>
    </w:p>
    <w:p w14:paraId="3264A6D4" w14:textId="77777777" w:rsidR="0059120D" w:rsidRPr="006455CC" w:rsidRDefault="0059120D" w:rsidP="0059120D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</w:t>
      </w:r>
      <w:r>
        <w:rPr>
          <w:rFonts w:ascii="標楷體" w:eastAsia="標楷體" w:hAnsi="標楷體" w:hint="eastAsia"/>
          <w:b/>
          <w:sz w:val="28"/>
          <w:szCs w:val="28"/>
        </w:rPr>
        <w:t>11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5A60F313" w14:textId="77777777" w:rsidR="0059120D" w:rsidRPr="005832FD" w:rsidRDefault="00907F61" w:rsidP="0059120D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求</w:t>
      </w:r>
      <w:r w:rsidR="005D7EBE">
        <w:rPr>
          <w:rFonts w:ascii="標楷體" w:eastAsia="標楷體" w:hAnsi="標楷體" w:hint="eastAsia"/>
          <w:sz w:val="28"/>
          <w:szCs w:val="28"/>
        </w:rPr>
        <w:t>函數</w:t>
      </w:r>
      <w:r w:rsidR="00877D29" w:rsidRPr="0059120D">
        <w:rPr>
          <w:rFonts w:ascii="標楷體" w:eastAsia="標楷體" w:hAnsi="標楷體"/>
          <w:position w:val="-10"/>
          <w:sz w:val="28"/>
        </w:rPr>
        <w:object w:dxaOrig="2079" w:dyaOrig="360" w14:anchorId="42BD0C60">
          <v:shape id="_x0000_i1285" type="#_x0000_t75" style="width:118.5pt;height:21pt" o:ole="">
            <v:imagedata r:id="rId429" o:title=""/>
          </v:shape>
          <o:OLEObject Type="Embed" ProgID="Equation.3" ShapeID="_x0000_i1285" DrawAspect="Content" ObjectID="_1789825363" r:id="rId430"/>
        </w:object>
      </w:r>
      <w:r>
        <w:rPr>
          <w:rFonts w:ascii="標楷體" w:eastAsia="標楷體" w:hAnsi="標楷體" w:hint="eastAsia"/>
          <w:sz w:val="28"/>
          <w:szCs w:val="28"/>
        </w:rPr>
        <w:t>其函數圖形的頂點、對稱軸與開口方向。</w:t>
      </w:r>
    </w:p>
    <w:p w14:paraId="5459F47F" w14:textId="77777777" w:rsidR="0059120D" w:rsidRPr="00AD7076" w:rsidRDefault="0059120D" w:rsidP="0059120D">
      <w:pPr>
        <w:spacing w:before="0" w:after="0"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1A0588C0" w14:textId="77777777" w:rsidR="0059120D" w:rsidRDefault="0059120D" w:rsidP="0059120D">
      <w:pPr>
        <w:spacing w:before="0" w:after="0" w:line="560" w:lineRule="exact"/>
        <w:ind w:left="0"/>
        <w:rPr>
          <w:rFonts w:ascii="標楷體" w:eastAsia="標楷體" w:hAnsi="標楷體" w:hint="eastAsia"/>
          <w:sz w:val="28"/>
          <w:szCs w:val="28"/>
        </w:rPr>
      </w:pPr>
      <w:r w:rsidRPr="0059120D">
        <w:rPr>
          <w:rFonts w:ascii="標楷體" w:eastAsia="標楷體" w:hAnsi="標楷體" w:hint="eastAsia"/>
          <w:sz w:val="28"/>
          <w:szCs w:val="28"/>
        </w:rPr>
        <w:tab/>
        <w:t>與</w:t>
      </w:r>
      <w:r w:rsidR="005D7EBE" w:rsidRPr="00954C4D">
        <w:rPr>
          <w:rFonts w:ascii="新細明體" w:eastAsia="新細明體" w:hAnsi="新細明體"/>
          <w:position w:val="-10"/>
          <w:sz w:val="28"/>
        </w:rPr>
        <w:object w:dxaOrig="1980" w:dyaOrig="360" w14:anchorId="6990A05B">
          <v:shape id="_x0000_i1286" type="#_x0000_t75" style="width:112.5pt;height:21pt" o:ole="">
            <v:imagedata r:id="rId404" o:title=""/>
          </v:shape>
          <o:OLEObject Type="Embed" ProgID="Equation.3" ShapeID="_x0000_i1286" DrawAspect="Content" ObjectID="_1789825364" r:id="rId431"/>
        </w:object>
      </w:r>
      <w:r w:rsidRPr="0059120D">
        <w:rPr>
          <w:rFonts w:ascii="標楷體" w:eastAsia="標楷體" w:hAnsi="標楷體" w:hint="eastAsia"/>
          <w:sz w:val="28"/>
          <w:szCs w:val="28"/>
        </w:rPr>
        <w:t>對照</w:t>
      </w:r>
      <w:r>
        <w:rPr>
          <w:rFonts w:ascii="標楷體" w:eastAsia="標楷體" w:hAnsi="標楷體" w:hint="eastAsia"/>
          <w:sz w:val="28"/>
          <w:szCs w:val="28"/>
        </w:rPr>
        <w:t>，得</w:t>
      </w:r>
      <w:r w:rsidR="003802EE" w:rsidRPr="0059120D">
        <w:rPr>
          <w:rFonts w:ascii="標楷體" w:eastAsia="標楷體" w:hAnsi="標楷體"/>
          <w:position w:val="-6"/>
          <w:sz w:val="28"/>
        </w:rPr>
        <w:object w:dxaOrig="680" w:dyaOrig="279" w14:anchorId="6C64A8F5">
          <v:shape id="_x0000_i1287" type="#_x0000_t75" style="width:39pt;height:16.5pt" o:ole="">
            <v:imagedata r:id="rId432" o:title=""/>
          </v:shape>
          <o:OLEObject Type="Embed" ProgID="Equation.3" ShapeID="_x0000_i1287" DrawAspect="Content" ObjectID="_1789825365" r:id="rId433"/>
        </w:object>
      </w:r>
      <w:r>
        <w:rPr>
          <w:rFonts w:ascii="標楷體" w:eastAsia="標楷體" w:hAnsi="標楷體" w:hint="eastAsia"/>
          <w:sz w:val="28"/>
          <w:szCs w:val="28"/>
        </w:rPr>
        <w:t>、</w:t>
      </w:r>
      <w:r w:rsidR="003802EE" w:rsidRPr="0059120D">
        <w:rPr>
          <w:rFonts w:ascii="標楷體" w:eastAsia="標楷體" w:hAnsi="標楷體"/>
          <w:position w:val="-6"/>
          <w:sz w:val="28"/>
        </w:rPr>
        <w:object w:dxaOrig="560" w:dyaOrig="279" w14:anchorId="6CB2C067">
          <v:shape id="_x0000_i1288" type="#_x0000_t75" style="width:32.25pt;height:16.5pt" o:ole="">
            <v:imagedata r:id="rId434" o:title=""/>
          </v:shape>
          <o:OLEObject Type="Embed" ProgID="Equation.3" ShapeID="_x0000_i1288" DrawAspect="Content" ObjectID="_1789825366" r:id="rId435"/>
        </w:object>
      </w:r>
      <w:r>
        <w:rPr>
          <w:rFonts w:ascii="標楷體" w:eastAsia="標楷體" w:hAnsi="標楷體" w:hint="eastAsia"/>
          <w:sz w:val="28"/>
          <w:szCs w:val="28"/>
        </w:rPr>
        <w:t>、</w:t>
      </w:r>
      <w:r w:rsidR="00FA474A" w:rsidRPr="0059120D">
        <w:rPr>
          <w:rFonts w:ascii="標楷體" w:eastAsia="標楷體" w:hAnsi="標楷體"/>
          <w:position w:val="-6"/>
          <w:sz w:val="28"/>
        </w:rPr>
        <w:object w:dxaOrig="1040" w:dyaOrig="279" w14:anchorId="208C23EF">
          <v:shape id="_x0000_i1289" type="#_x0000_t75" style="width:59.25pt;height:16.5pt" o:ole="">
            <v:imagedata r:id="rId436" o:title=""/>
          </v:shape>
          <o:OLEObject Type="Embed" ProgID="Equation.3" ShapeID="_x0000_i1289" DrawAspect="Content" ObjectID="_1789825367" r:id="rId437"/>
        </w:objec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615BF4B5" w14:textId="77777777" w:rsidR="0059120D" w:rsidRDefault="0059120D" w:rsidP="0059120D">
      <w:pPr>
        <w:spacing w:before="0" w:after="0" w:line="560" w:lineRule="exact"/>
        <w:ind w:left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因此頂點為</w:t>
      </w:r>
      <w:r w:rsidR="003802EE" w:rsidRPr="0059120D">
        <w:rPr>
          <w:rFonts w:ascii="標楷體" w:eastAsia="標楷體" w:hAnsi="標楷體"/>
          <w:position w:val="-10"/>
          <w:sz w:val="28"/>
        </w:rPr>
        <w:object w:dxaOrig="660" w:dyaOrig="320" w14:anchorId="3B4B4CAF">
          <v:shape id="_x0000_i1290" type="#_x0000_t75" style="width:37.5pt;height:18.75pt" o:ole="">
            <v:imagedata r:id="rId438" o:title=""/>
          </v:shape>
          <o:OLEObject Type="Embed" ProgID="Equation.3" ShapeID="_x0000_i1290" DrawAspect="Content" ObjectID="_1789825368" r:id="rId439"/>
        </w:object>
      </w:r>
      <w:r>
        <w:rPr>
          <w:rFonts w:ascii="標楷體" w:eastAsia="標楷體" w:hAnsi="標楷體" w:hint="eastAsia"/>
          <w:sz w:val="28"/>
          <w:szCs w:val="28"/>
        </w:rPr>
        <w:t>、對稱軸為</w:t>
      </w:r>
      <w:r w:rsidR="001C08BB" w:rsidRPr="0059120D">
        <w:rPr>
          <w:rFonts w:ascii="標楷體" w:eastAsia="標楷體" w:hAnsi="標楷體"/>
          <w:position w:val="-6"/>
          <w:sz w:val="28"/>
        </w:rPr>
        <w:object w:dxaOrig="680" w:dyaOrig="279" w14:anchorId="52C9ACA4">
          <v:shape id="_x0000_i1291" type="#_x0000_t75" style="width:39pt;height:16.5pt" o:ole="">
            <v:imagedata r:id="rId440" o:title=""/>
          </v:shape>
          <o:OLEObject Type="Embed" ProgID="Equation.3" ShapeID="_x0000_i1291" DrawAspect="Content" ObjectID="_1789825369" r:id="rId441"/>
        </w:object>
      </w:r>
      <w:r>
        <w:rPr>
          <w:rFonts w:ascii="標楷體" w:eastAsia="標楷體" w:hAnsi="標楷體" w:hint="eastAsia"/>
          <w:sz w:val="28"/>
          <w:szCs w:val="28"/>
        </w:rPr>
        <w:t>、開口向</w:t>
      </w:r>
      <w:r w:rsidR="001C08BB">
        <w:rPr>
          <w:rFonts w:ascii="標楷體" w:eastAsia="標楷體" w:hAnsi="標楷體" w:hint="eastAsia"/>
          <w:sz w:val="28"/>
          <w:szCs w:val="28"/>
        </w:rPr>
        <w:t>下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1FC79E1F" w14:textId="77777777" w:rsidR="0059120D" w:rsidRPr="0059120D" w:rsidRDefault="0059120D" w:rsidP="0059120D">
      <w:pPr>
        <w:spacing w:line="560" w:lineRule="exact"/>
        <w:ind w:left="0"/>
        <w:rPr>
          <w:rFonts w:ascii="標楷體" w:eastAsia="標楷體" w:hAnsi="標楷體" w:hint="eastAsia"/>
          <w:sz w:val="28"/>
          <w:szCs w:val="28"/>
        </w:rPr>
      </w:pPr>
    </w:p>
    <w:p w14:paraId="4809C0FC" w14:textId="77777777" w:rsidR="0059120D" w:rsidRPr="00EE396B" w:rsidRDefault="0059120D" w:rsidP="0059120D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 w:rsidRPr="00EE396B">
        <w:rPr>
          <w:rFonts w:ascii="標楷體" w:eastAsia="標楷體" w:hAnsi="標楷體" w:hint="eastAsia"/>
          <w:b/>
          <w:sz w:val="28"/>
          <w:szCs w:val="28"/>
        </w:rPr>
        <w:t>1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11</w:t>
      </w:r>
    </w:p>
    <w:p w14:paraId="393D6674" w14:textId="77777777" w:rsidR="0059120D" w:rsidRDefault="00907F61" w:rsidP="0059120D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求</w:t>
      </w:r>
      <w:r w:rsidR="005D7EBE">
        <w:rPr>
          <w:rFonts w:ascii="標楷體" w:eastAsia="標楷體" w:hAnsi="標楷體" w:hint="eastAsia"/>
          <w:sz w:val="28"/>
          <w:szCs w:val="28"/>
        </w:rPr>
        <w:t>函數</w:t>
      </w:r>
      <w:r w:rsidR="00877D29" w:rsidRPr="0059120D">
        <w:rPr>
          <w:rFonts w:ascii="標楷體" w:eastAsia="標楷體" w:hAnsi="標楷體"/>
          <w:position w:val="-24"/>
          <w:sz w:val="28"/>
        </w:rPr>
        <w:object w:dxaOrig="2180" w:dyaOrig="620" w14:anchorId="1DF0EBF8">
          <v:shape id="_x0000_i1292" type="#_x0000_t75" style="width:124.5pt;height:36pt" o:ole="">
            <v:imagedata r:id="rId442" o:title=""/>
          </v:shape>
          <o:OLEObject Type="Embed" ProgID="Equation.3" ShapeID="_x0000_i1292" DrawAspect="Content" ObjectID="_1789825370" r:id="rId443"/>
        </w:object>
      </w:r>
      <w:r>
        <w:rPr>
          <w:rFonts w:ascii="標楷體" w:eastAsia="標楷體" w:hAnsi="標楷體" w:hint="eastAsia"/>
          <w:sz w:val="28"/>
          <w:szCs w:val="28"/>
        </w:rPr>
        <w:t>其函數圖形的頂點、對稱軸與開口方向。</w:t>
      </w:r>
    </w:p>
    <w:p w14:paraId="039040FE" w14:textId="77777777" w:rsidR="001307B3" w:rsidRDefault="001307B3" w:rsidP="00D873EA">
      <w:pPr>
        <w:spacing w:before="0" w:after="0" w:line="560" w:lineRule="exact"/>
        <w:ind w:left="0"/>
        <w:rPr>
          <w:rFonts w:ascii="新細明體" w:eastAsia="新細明體" w:hAnsi="新細明體" w:hint="eastAsia"/>
          <w:sz w:val="28"/>
        </w:rPr>
      </w:pPr>
    </w:p>
    <w:p w14:paraId="501A0360" w14:textId="77777777" w:rsidR="001307B3" w:rsidRDefault="001307B3" w:rsidP="00D873EA">
      <w:pPr>
        <w:spacing w:before="0" w:after="0" w:line="560" w:lineRule="exact"/>
        <w:ind w:left="0"/>
        <w:rPr>
          <w:rFonts w:ascii="新細明體" w:eastAsia="新細明體" w:hAnsi="新細明體" w:hint="eastAsia"/>
          <w:sz w:val="28"/>
        </w:rPr>
      </w:pPr>
    </w:p>
    <w:p w14:paraId="11004F12" w14:textId="77777777" w:rsidR="001307B3" w:rsidRDefault="001307B3" w:rsidP="00D873EA">
      <w:pPr>
        <w:spacing w:before="0" w:after="0" w:line="560" w:lineRule="exact"/>
        <w:ind w:left="0"/>
        <w:rPr>
          <w:rFonts w:ascii="新細明體" w:eastAsia="新細明體" w:hAnsi="新細明體" w:hint="eastAsia"/>
          <w:sz w:val="28"/>
        </w:rPr>
      </w:pPr>
    </w:p>
    <w:p w14:paraId="53E62D2B" w14:textId="77777777" w:rsidR="001307B3" w:rsidRDefault="001307B3" w:rsidP="00D873EA">
      <w:pPr>
        <w:spacing w:before="0" w:after="0" w:line="560" w:lineRule="exact"/>
        <w:ind w:left="0"/>
        <w:rPr>
          <w:rFonts w:ascii="新細明體" w:eastAsia="新細明體" w:hAnsi="新細明體" w:hint="eastAsia"/>
          <w:sz w:val="28"/>
        </w:rPr>
      </w:pPr>
    </w:p>
    <w:p w14:paraId="405FBD56" w14:textId="77777777" w:rsidR="00D873EA" w:rsidRDefault="00D873EA" w:rsidP="00D873EA">
      <w:pPr>
        <w:spacing w:before="0" w:after="0" w:line="560" w:lineRule="exact"/>
        <w:ind w:left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</w:rPr>
        <w:t>現在我們很清楚</w:t>
      </w:r>
      <w:r w:rsidR="00877D29">
        <w:rPr>
          <w:rFonts w:ascii="新細明體" w:eastAsia="新細明體" w:hAnsi="新細明體" w:hint="eastAsia"/>
          <w:sz w:val="28"/>
        </w:rPr>
        <w:t>二次函數</w:t>
      </w:r>
      <w:r w:rsidR="00877D29" w:rsidRPr="00954C4D">
        <w:rPr>
          <w:rFonts w:ascii="新細明體" w:eastAsia="新細明體" w:hAnsi="新細明體"/>
          <w:position w:val="-10"/>
          <w:sz w:val="28"/>
        </w:rPr>
        <w:object w:dxaOrig="1980" w:dyaOrig="360" w14:anchorId="3E993B25">
          <v:shape id="_x0000_i1293" type="#_x0000_t75" style="width:112.5pt;height:21pt" o:ole="">
            <v:imagedata r:id="rId444" o:title=""/>
          </v:shape>
          <o:OLEObject Type="Embed" ProgID="Equation.3" ShapeID="_x0000_i1293" DrawAspect="Content" ObjectID="_1789825371" r:id="rId445"/>
        </w:object>
      </w:r>
      <w:r w:rsidR="00877D29">
        <w:rPr>
          <w:rFonts w:ascii="新細明體" w:eastAsia="新細明體" w:hAnsi="新細明體" w:hint="eastAsia"/>
          <w:sz w:val="28"/>
          <w:szCs w:val="28"/>
        </w:rPr>
        <w:t>的函數</w:t>
      </w:r>
      <w:r>
        <w:rPr>
          <w:rFonts w:ascii="新細明體" w:eastAsia="新細明體" w:hAnsi="新細明體" w:hint="eastAsia"/>
          <w:sz w:val="28"/>
          <w:szCs w:val="28"/>
        </w:rPr>
        <w:t>圖形性質了</w:t>
      </w:r>
      <w:r>
        <w:rPr>
          <w:rFonts w:ascii="新細明體" w:eastAsia="新細明體" w:hAnsi="新細明體" w:hint="eastAsia"/>
          <w:sz w:val="28"/>
        </w:rPr>
        <w:t>，但若是</w:t>
      </w:r>
      <w:r w:rsidR="00877D29">
        <w:rPr>
          <w:rFonts w:ascii="新細明體" w:eastAsia="新細明體" w:hAnsi="新細明體" w:hint="eastAsia"/>
          <w:sz w:val="28"/>
        </w:rPr>
        <w:t>函數</w:t>
      </w:r>
      <w:r>
        <w:rPr>
          <w:rFonts w:ascii="新細明體" w:eastAsia="新細明體" w:hAnsi="新細明體" w:hint="eastAsia"/>
          <w:sz w:val="28"/>
        </w:rPr>
        <w:t>形式為</w:t>
      </w:r>
      <w:r w:rsidR="00907F61" w:rsidRPr="00954C4D">
        <w:rPr>
          <w:rFonts w:ascii="新細明體" w:eastAsia="新細明體" w:hAnsi="新細明體"/>
          <w:position w:val="-10"/>
          <w:sz w:val="28"/>
        </w:rPr>
        <w:object w:dxaOrig="1880" w:dyaOrig="360" w14:anchorId="177EE12C">
          <v:shape id="_x0000_i1294" type="#_x0000_t75" style="width:107.25pt;height:21pt" o:ole="">
            <v:imagedata r:id="rId446" o:title=""/>
          </v:shape>
          <o:OLEObject Type="Embed" ProgID="Equation.3" ShapeID="_x0000_i1294" DrawAspect="Content" ObjectID="_1789825372" r:id="rId447"/>
        </w:object>
      </w:r>
      <w:r>
        <w:rPr>
          <w:rFonts w:ascii="新細明體" w:eastAsia="新細明體" w:hAnsi="新細明體" w:hint="eastAsia"/>
          <w:sz w:val="28"/>
          <w:szCs w:val="28"/>
        </w:rPr>
        <w:t>，又該如何處理呢？</w:t>
      </w:r>
      <w:r>
        <w:rPr>
          <w:rFonts w:ascii="新細明體" w:eastAsia="新細明體" w:hAnsi="新細明體" w:hint="eastAsia"/>
          <w:sz w:val="28"/>
        </w:rPr>
        <w:t>我們可以利用以前學過的配方法，將</w:t>
      </w:r>
      <w:r w:rsidR="00907F61" w:rsidRPr="00954C4D">
        <w:rPr>
          <w:rFonts w:ascii="新細明體" w:eastAsia="新細明體" w:hAnsi="新細明體"/>
          <w:position w:val="-10"/>
          <w:sz w:val="28"/>
        </w:rPr>
        <w:object w:dxaOrig="1880" w:dyaOrig="360" w14:anchorId="79910995">
          <v:shape id="_x0000_i1295" type="#_x0000_t75" style="width:107.25pt;height:21pt" o:ole="">
            <v:imagedata r:id="rId448" o:title=""/>
          </v:shape>
          <o:OLEObject Type="Embed" ProgID="Equation.3" ShapeID="_x0000_i1295" DrawAspect="Content" ObjectID="_1789825373" r:id="rId449"/>
        </w:object>
      </w:r>
      <w:r>
        <w:rPr>
          <w:rFonts w:ascii="新細明體" w:eastAsia="新細明體" w:hAnsi="新細明體" w:hint="eastAsia"/>
          <w:sz w:val="28"/>
          <w:szCs w:val="28"/>
        </w:rPr>
        <w:t>轉換為</w:t>
      </w:r>
      <w:r w:rsidR="00907F61" w:rsidRPr="00954C4D">
        <w:rPr>
          <w:rFonts w:ascii="新細明體" w:eastAsia="新細明體" w:hAnsi="新細明體"/>
          <w:position w:val="-10"/>
          <w:sz w:val="28"/>
        </w:rPr>
        <w:object w:dxaOrig="1980" w:dyaOrig="360" w14:anchorId="4C298699">
          <v:shape id="_x0000_i1296" type="#_x0000_t75" style="width:112.5pt;height:21pt" o:ole="">
            <v:imagedata r:id="rId450" o:title=""/>
          </v:shape>
          <o:OLEObject Type="Embed" ProgID="Equation.3" ShapeID="_x0000_i1296" DrawAspect="Content" ObjectID="_1789825374" r:id="rId451"/>
        </w:object>
      </w:r>
      <w:r>
        <w:rPr>
          <w:rFonts w:ascii="新細明體" w:eastAsia="新細明體" w:hAnsi="新細明體" w:hint="eastAsia"/>
          <w:sz w:val="28"/>
          <w:szCs w:val="28"/>
        </w:rPr>
        <w:t>的形式。</w:t>
      </w:r>
    </w:p>
    <w:p w14:paraId="33EF699B" w14:textId="77777777" w:rsidR="0098035F" w:rsidRDefault="0098035F" w:rsidP="00D873EA">
      <w:pPr>
        <w:spacing w:before="0" w:after="0" w:line="560" w:lineRule="exact"/>
        <w:ind w:left="0"/>
        <w:rPr>
          <w:rFonts w:ascii="新細明體" w:eastAsia="新細明體" w:hAnsi="新細明體" w:hint="eastAsia"/>
          <w:sz w:val="28"/>
          <w:szCs w:val="28"/>
        </w:rPr>
      </w:pPr>
    </w:p>
    <w:p w14:paraId="02B31F3A" w14:textId="77777777" w:rsidR="00D873EA" w:rsidRDefault="00D873EA" w:rsidP="00D873EA">
      <w:pPr>
        <w:spacing w:before="0" w:after="0" w:line="560" w:lineRule="exact"/>
        <w:ind w:left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例如</w:t>
      </w:r>
      <w:r w:rsidR="00907F61" w:rsidRPr="00954C4D">
        <w:rPr>
          <w:rFonts w:ascii="新細明體" w:eastAsia="新細明體" w:hAnsi="新細明體"/>
          <w:position w:val="-10"/>
          <w:sz w:val="28"/>
        </w:rPr>
        <w:object w:dxaOrig="1800" w:dyaOrig="360" w14:anchorId="701D83F4">
          <v:shape id="_x0000_i1297" type="#_x0000_t75" style="width:102.75pt;height:21pt" o:ole="">
            <v:imagedata r:id="rId452" o:title=""/>
          </v:shape>
          <o:OLEObject Type="Embed" ProgID="Equation.3" ShapeID="_x0000_i1297" DrawAspect="Content" ObjectID="_1789825375" r:id="rId453"/>
        </w:objec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14:paraId="2CC1A53A" w14:textId="77777777" w:rsidR="00D873EA" w:rsidRDefault="00907F61" w:rsidP="00D873EA">
      <w:pPr>
        <w:spacing w:before="0" w:after="0" w:line="560" w:lineRule="exact"/>
        <w:ind w:left="0"/>
        <w:rPr>
          <w:rFonts w:ascii="新細明體" w:eastAsia="新細明體" w:hAnsi="新細明體" w:hint="eastAsia"/>
          <w:sz w:val="28"/>
          <w:szCs w:val="28"/>
        </w:rPr>
      </w:pPr>
      <w:r w:rsidRPr="00954C4D">
        <w:rPr>
          <w:rFonts w:ascii="新細明體" w:eastAsia="新細明體" w:hAnsi="新細明體"/>
          <w:position w:val="-10"/>
          <w:sz w:val="28"/>
        </w:rPr>
        <w:object w:dxaOrig="540" w:dyaOrig="320" w14:anchorId="375C28D1">
          <v:shape id="_x0000_i1298" type="#_x0000_t75" style="width:30.75pt;height:18.75pt" o:ole="">
            <v:imagedata r:id="rId454" o:title=""/>
          </v:shape>
          <o:OLEObject Type="Embed" ProgID="Equation.3" ShapeID="_x0000_i1298" DrawAspect="Content" ObjectID="_1789825376" r:id="rId455"/>
        </w:object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="00D873EA" w:rsidRPr="00D873EA">
        <w:rPr>
          <w:rFonts w:ascii="新細明體" w:eastAsia="新細明體" w:hAnsi="新細明體"/>
          <w:position w:val="-6"/>
          <w:sz w:val="28"/>
        </w:rPr>
        <w:object w:dxaOrig="1300" w:dyaOrig="320" w14:anchorId="6596B975">
          <v:shape id="_x0000_i1299" type="#_x0000_t75" style="width:74.25pt;height:18.75pt" o:ole="">
            <v:imagedata r:id="rId456" o:title=""/>
          </v:shape>
          <o:OLEObject Type="Embed" ProgID="Equation.3" ShapeID="_x0000_i1299" DrawAspect="Content" ObjectID="_1789825377" r:id="rId457"/>
        </w:object>
      </w:r>
    </w:p>
    <w:p w14:paraId="1BEC5B8C" w14:textId="77777777" w:rsidR="00D873EA" w:rsidRPr="00EA30C5" w:rsidRDefault="00D873EA" w:rsidP="00D873EA">
      <w:pPr>
        <w:spacing w:before="0" w:after="0" w:line="560" w:lineRule="exact"/>
        <w:ind w:left="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 w:rsidR="00907F61">
        <w:rPr>
          <w:rFonts w:ascii="新細明體" w:eastAsia="新細明體" w:hAnsi="新細明體" w:hint="eastAsia"/>
          <w:sz w:val="28"/>
          <w:szCs w:val="28"/>
        </w:rPr>
        <w:tab/>
      </w:r>
      <w:r w:rsidR="0098035F" w:rsidRPr="00D873EA">
        <w:rPr>
          <w:rFonts w:ascii="新細明體" w:eastAsia="新細明體" w:hAnsi="新細明體"/>
          <w:position w:val="-6"/>
          <w:sz w:val="28"/>
        </w:rPr>
        <w:object w:dxaOrig="1939" w:dyaOrig="320" w14:anchorId="6255AE0B">
          <v:shape id="_x0000_i1300" type="#_x0000_t75" style="width:110.25pt;height:18.75pt" o:ole="">
            <v:imagedata r:id="rId458" o:title=""/>
          </v:shape>
          <o:OLEObject Type="Embed" ProgID="Equation.3" ShapeID="_x0000_i1300" DrawAspect="Content" ObjectID="_1789825378" r:id="rId459"/>
        </w:object>
      </w:r>
      <w:r w:rsidR="00EA30C5">
        <w:rPr>
          <w:rFonts w:ascii="新細明體" w:eastAsia="新細明體" w:hAnsi="新細明體" w:hint="eastAsia"/>
          <w:sz w:val="28"/>
          <w:szCs w:val="28"/>
        </w:rPr>
        <w:t xml:space="preserve"> </w:t>
      </w:r>
      <w:r w:rsidR="00EA30C5" w:rsidRPr="006122DD">
        <w:rPr>
          <w:rFonts w:ascii="新細明體" w:eastAsia="新細明體" w:hAnsi="新細明體" w:hint="eastAsia"/>
          <w:sz w:val="28"/>
          <w:szCs w:val="28"/>
        </w:rPr>
        <w:t>(加上中間項</w:t>
      </w:r>
      <w:r w:rsidR="00EA30C5" w:rsidRPr="006122DD">
        <w:rPr>
          <w:rFonts w:ascii="新細明體" w:eastAsia="新細明體" w:hAnsi="新細明體"/>
          <w:position w:val="-6"/>
          <w:sz w:val="28"/>
        </w:rPr>
        <w:object w:dxaOrig="320" w:dyaOrig="279" w14:anchorId="0C02D575">
          <v:shape id="_x0000_i1301" type="#_x0000_t75" style="width:18pt;height:16.5pt" o:ole="">
            <v:imagedata r:id="rId460" o:title=""/>
          </v:shape>
          <o:OLEObject Type="Embed" ProgID="Equation.3" ShapeID="_x0000_i1301" DrawAspect="Content" ObjectID="_1789825379" r:id="rId461"/>
        </w:object>
      </w:r>
      <w:r w:rsidR="00EA30C5" w:rsidRPr="006122DD">
        <w:rPr>
          <w:rFonts w:ascii="新細明體" w:eastAsia="新細明體" w:hAnsi="新細明體" w:hint="eastAsia"/>
          <w:sz w:val="28"/>
          <w:szCs w:val="28"/>
        </w:rPr>
        <w:t>係數一半的平方以湊完全平方，再</w:t>
      </w:r>
      <w:r w:rsidR="00FD4FE8" w:rsidRPr="006122DD">
        <w:rPr>
          <w:rFonts w:ascii="新細明體" w:eastAsia="新細明體" w:hAnsi="新細明體"/>
          <w:position w:val="-4"/>
          <w:sz w:val="28"/>
        </w:rPr>
        <w:object w:dxaOrig="380" w:dyaOrig="260" w14:anchorId="63C3ADD6">
          <v:shape id="_x0000_i1302" type="#_x0000_t75" style="width:21.75pt;height:15pt" o:ole="">
            <v:imagedata r:id="rId462" o:title=""/>
          </v:shape>
          <o:OLEObject Type="Embed" ProgID="Equation.3" ShapeID="_x0000_i1302" DrawAspect="Content" ObjectID="_1789825380" r:id="rId463"/>
        </w:object>
      </w:r>
      <w:r w:rsidR="00EA30C5" w:rsidRPr="006122DD">
        <w:rPr>
          <w:rFonts w:ascii="新細明體" w:eastAsia="新細明體" w:hAnsi="新細明體" w:hint="eastAsia"/>
          <w:sz w:val="28"/>
          <w:szCs w:val="28"/>
        </w:rPr>
        <w:t>維持</w:t>
      </w:r>
      <w:r w:rsidR="006122DD">
        <w:rPr>
          <w:rFonts w:ascii="新細明體" w:eastAsia="新細明體" w:hAnsi="新細明體"/>
          <w:sz w:val="28"/>
          <w:szCs w:val="28"/>
        </w:rPr>
        <w:br/>
      </w:r>
      <w:r w:rsidR="006122DD">
        <w:rPr>
          <w:rFonts w:ascii="新細明體" w:eastAsia="新細明體" w:hAnsi="新細明體" w:hint="eastAsia"/>
          <w:sz w:val="28"/>
          <w:szCs w:val="28"/>
        </w:rPr>
        <w:t xml:space="preserve">                        </w:t>
      </w:r>
      <w:r w:rsidR="00EA30C5" w:rsidRPr="006122DD">
        <w:rPr>
          <w:rFonts w:ascii="新細明體" w:eastAsia="新細明體" w:hAnsi="新細明體" w:hint="eastAsia"/>
          <w:sz w:val="28"/>
          <w:szCs w:val="28"/>
        </w:rPr>
        <w:t>等式)</w:t>
      </w:r>
    </w:p>
    <w:p w14:paraId="5580BA30" w14:textId="77777777" w:rsidR="00D873EA" w:rsidRPr="006122DD" w:rsidRDefault="00D873EA" w:rsidP="00D873EA">
      <w:pPr>
        <w:spacing w:before="0" w:after="0" w:line="560" w:lineRule="exact"/>
        <w:ind w:left="0"/>
        <w:rPr>
          <w:rFonts w:ascii="新細明體" w:eastAsia="新細明體" w:hAnsi="新細明體" w:hint="eastAsia"/>
          <w:sz w:val="32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 w:rsidR="00907F61">
        <w:rPr>
          <w:rFonts w:ascii="新細明體" w:eastAsia="新細明體" w:hAnsi="新細明體" w:hint="eastAsia"/>
          <w:sz w:val="28"/>
          <w:szCs w:val="28"/>
        </w:rPr>
        <w:tab/>
      </w:r>
      <w:r w:rsidR="0098035F" w:rsidRPr="00D873EA">
        <w:rPr>
          <w:rFonts w:ascii="新細明體" w:eastAsia="新細明體" w:hAnsi="新細明體"/>
          <w:position w:val="-10"/>
          <w:sz w:val="28"/>
        </w:rPr>
        <w:object w:dxaOrig="1660" w:dyaOrig="360" w14:anchorId="64F0DDC1">
          <v:shape id="_x0000_i1303" type="#_x0000_t75" style="width:94.5pt;height:21pt" o:ole="">
            <v:imagedata r:id="rId464" o:title=""/>
          </v:shape>
          <o:OLEObject Type="Embed" ProgID="Equation.3" ShapeID="_x0000_i1303" DrawAspect="Content" ObjectID="_1789825381" r:id="rId465"/>
        </w:object>
      </w:r>
      <w:r w:rsidR="0018383B">
        <w:rPr>
          <w:rFonts w:ascii="新細明體" w:eastAsia="新細明體" w:hAnsi="新細明體" w:hint="eastAsia"/>
          <w:sz w:val="28"/>
          <w:szCs w:val="28"/>
        </w:rPr>
        <w:t xml:space="preserve"> </w:t>
      </w:r>
      <w:r w:rsidR="0018383B" w:rsidRPr="006122DD">
        <w:rPr>
          <w:rFonts w:ascii="新細明體" w:eastAsia="新細明體" w:hAnsi="新細明體" w:hint="eastAsia"/>
          <w:sz w:val="28"/>
          <w:szCs w:val="28"/>
        </w:rPr>
        <w:t>(化為完全平方)</w:t>
      </w:r>
    </w:p>
    <w:p w14:paraId="4673A358" w14:textId="77777777" w:rsidR="00D873EA" w:rsidRDefault="00D873EA" w:rsidP="00D873EA">
      <w:pPr>
        <w:spacing w:before="0" w:after="0" w:line="560" w:lineRule="exact"/>
        <w:ind w:left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 w:rsidR="00907F61">
        <w:rPr>
          <w:rFonts w:ascii="新細明體" w:eastAsia="新細明體" w:hAnsi="新細明體" w:hint="eastAsia"/>
          <w:sz w:val="28"/>
          <w:szCs w:val="28"/>
        </w:rPr>
        <w:tab/>
      </w:r>
      <w:r w:rsidR="0098035F" w:rsidRPr="00D873EA">
        <w:rPr>
          <w:rFonts w:ascii="新細明體" w:eastAsia="新細明體" w:hAnsi="新細明體"/>
          <w:position w:val="-10"/>
          <w:sz w:val="28"/>
        </w:rPr>
        <w:object w:dxaOrig="1320" w:dyaOrig="360" w14:anchorId="07782E5A">
          <v:shape id="_x0000_i1304" type="#_x0000_t75" style="width:75pt;height:21pt" o:ole="">
            <v:imagedata r:id="rId466" o:title=""/>
          </v:shape>
          <o:OLEObject Type="Embed" ProgID="Equation.3" ShapeID="_x0000_i1304" DrawAspect="Content" ObjectID="_1789825382" r:id="rId467"/>
        </w:object>
      </w:r>
    </w:p>
    <w:p w14:paraId="5D4E53FD" w14:textId="77777777" w:rsidR="000C5616" w:rsidRPr="00043377" w:rsidRDefault="0098035F" w:rsidP="00D873EA">
      <w:pPr>
        <w:spacing w:before="0" w:after="0" w:line="560" w:lineRule="exact"/>
        <w:ind w:left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於是我們得到</w:t>
      </w:r>
      <w:r w:rsidR="00907F61" w:rsidRPr="00954C4D">
        <w:rPr>
          <w:rFonts w:ascii="新細明體" w:eastAsia="新細明體" w:hAnsi="新細明體"/>
          <w:position w:val="-10"/>
          <w:sz w:val="28"/>
        </w:rPr>
        <w:object w:dxaOrig="3100" w:dyaOrig="360" w14:anchorId="2896E220">
          <v:shape id="_x0000_i1305" type="#_x0000_t75" style="width:176.25pt;height:21pt" o:ole="">
            <v:imagedata r:id="rId468" o:title=""/>
          </v:shape>
          <o:OLEObject Type="Embed" ProgID="Equation.3" ShapeID="_x0000_i1305" DrawAspect="Content" ObjectID="_1789825383" r:id="rId469"/>
        </w:object>
      </w:r>
      <w:r>
        <w:rPr>
          <w:rFonts w:ascii="新細明體" w:eastAsia="新細明體" w:hAnsi="新細明體" w:hint="eastAsia"/>
          <w:sz w:val="28"/>
          <w:szCs w:val="28"/>
        </w:rPr>
        <w:t>。</w:t>
      </w:r>
    </w:p>
    <w:p w14:paraId="20F8F5C4" w14:textId="77777777" w:rsidR="00D873EA" w:rsidRDefault="0098035F" w:rsidP="00D873EA">
      <w:pPr>
        <w:spacing w:before="0" w:after="0" w:line="560" w:lineRule="exact"/>
        <w:ind w:left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因此</w:t>
      </w:r>
      <w:r w:rsidR="00907F61" w:rsidRPr="00954C4D">
        <w:rPr>
          <w:rFonts w:ascii="新細明體" w:eastAsia="新細明體" w:hAnsi="新細明體"/>
          <w:position w:val="-10"/>
          <w:sz w:val="28"/>
        </w:rPr>
        <w:object w:dxaOrig="1800" w:dyaOrig="360" w14:anchorId="3F6DBEA4">
          <v:shape id="_x0000_i1306" type="#_x0000_t75" style="width:102.75pt;height:21pt" o:ole="">
            <v:imagedata r:id="rId470" o:title=""/>
          </v:shape>
          <o:OLEObject Type="Embed" ProgID="Equation.3" ShapeID="_x0000_i1306" DrawAspect="Content" ObjectID="_1789825384" r:id="rId471"/>
        </w:object>
      </w:r>
      <w:r w:rsidR="00907F61">
        <w:rPr>
          <w:rFonts w:ascii="新細明體" w:eastAsia="新細明體" w:hAnsi="新細明體" w:hint="eastAsia"/>
          <w:sz w:val="28"/>
          <w:szCs w:val="28"/>
        </w:rPr>
        <w:t>的函數</w:t>
      </w:r>
      <w:r>
        <w:rPr>
          <w:rFonts w:ascii="新細明體" w:eastAsia="新細明體" w:hAnsi="新細明體" w:hint="eastAsia"/>
          <w:sz w:val="28"/>
          <w:szCs w:val="28"/>
        </w:rPr>
        <w:t>圖形頂點是</w:t>
      </w:r>
      <w:r w:rsidR="00043377" w:rsidRPr="00D873EA">
        <w:rPr>
          <w:rFonts w:ascii="新細明體" w:eastAsia="新細明體" w:hAnsi="新細明體"/>
          <w:position w:val="-10"/>
          <w:sz w:val="28"/>
        </w:rPr>
        <w:object w:dxaOrig="680" w:dyaOrig="320" w14:anchorId="70376B53">
          <v:shape id="_x0000_i1307" type="#_x0000_t75" style="width:39pt;height:18.75pt" o:ole="">
            <v:imagedata r:id="rId472" o:title=""/>
          </v:shape>
          <o:OLEObject Type="Embed" ProgID="Equation.3" ShapeID="_x0000_i1307" DrawAspect="Content" ObjectID="_1789825385" r:id="rId473"/>
        </w:object>
      </w:r>
      <w:r>
        <w:rPr>
          <w:rFonts w:ascii="新細明體" w:eastAsia="新細明體" w:hAnsi="新細明體" w:hint="eastAsia"/>
          <w:sz w:val="28"/>
          <w:szCs w:val="28"/>
        </w:rPr>
        <w:t>、對稱軸是</w:t>
      </w:r>
      <w:r w:rsidR="00043377" w:rsidRPr="0098035F">
        <w:rPr>
          <w:rFonts w:ascii="新細明體" w:eastAsia="新細明體" w:hAnsi="新細明體"/>
          <w:position w:val="-6"/>
          <w:sz w:val="28"/>
        </w:rPr>
        <w:object w:dxaOrig="680" w:dyaOrig="279" w14:anchorId="191D2F83">
          <v:shape id="_x0000_i1308" type="#_x0000_t75" style="width:39pt;height:16.5pt" o:ole="">
            <v:imagedata r:id="rId474" o:title=""/>
          </v:shape>
          <o:OLEObject Type="Embed" ProgID="Equation.3" ShapeID="_x0000_i1308" DrawAspect="Content" ObjectID="_1789825386" r:id="rId475"/>
        </w:object>
      </w:r>
      <w:r>
        <w:rPr>
          <w:rFonts w:ascii="新細明體" w:eastAsia="新細明體" w:hAnsi="新細明體" w:hint="eastAsia"/>
          <w:sz w:val="28"/>
          <w:szCs w:val="28"/>
        </w:rPr>
        <w:t>、開口向上。</w:t>
      </w:r>
    </w:p>
    <w:p w14:paraId="09F9266A" w14:textId="77777777" w:rsidR="003803B0" w:rsidRPr="006455CC" w:rsidRDefault="001307B3" w:rsidP="003803B0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 w:rsidR="003803B0"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 w:rsidR="003803B0">
        <w:rPr>
          <w:rFonts w:ascii="標楷體" w:eastAsia="標楷體" w:hAnsi="標楷體" w:hint="eastAsia"/>
          <w:b/>
          <w:sz w:val="28"/>
          <w:szCs w:val="28"/>
        </w:rPr>
        <w:t>9</w:t>
      </w:r>
      <w:r w:rsidR="003803B0"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="003803B0" w:rsidRPr="006455CC">
        <w:rPr>
          <w:rFonts w:ascii="標楷體" w:eastAsia="標楷體" w:hAnsi="標楷體"/>
          <w:b/>
          <w:sz w:val="28"/>
          <w:szCs w:val="28"/>
        </w:rPr>
        <w:t>1-</w:t>
      </w:r>
      <w:r w:rsidR="003803B0">
        <w:rPr>
          <w:rFonts w:ascii="標楷體" w:eastAsia="標楷體" w:hAnsi="標楷體" w:hint="eastAsia"/>
          <w:b/>
          <w:sz w:val="28"/>
          <w:szCs w:val="28"/>
        </w:rPr>
        <w:t>12</w:t>
      </w:r>
    </w:p>
    <w:p w14:paraId="36436B8D" w14:textId="77777777" w:rsidR="003803B0" w:rsidRPr="005832FD" w:rsidRDefault="003803B0" w:rsidP="003803B0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寫出</w:t>
      </w:r>
      <w:r w:rsidR="00907F61" w:rsidRPr="0059120D">
        <w:rPr>
          <w:rFonts w:ascii="標楷體" w:eastAsia="標楷體" w:hAnsi="標楷體"/>
          <w:position w:val="-10"/>
          <w:sz w:val="28"/>
        </w:rPr>
        <w:object w:dxaOrig="1880" w:dyaOrig="360" w14:anchorId="0FB47ED9">
          <v:shape id="_x0000_i1309" type="#_x0000_t75" style="width:107.25pt;height:21pt" o:ole="">
            <v:imagedata r:id="rId476" o:title=""/>
          </v:shape>
          <o:OLEObject Type="Embed" ProgID="Equation.3" ShapeID="_x0000_i1309" DrawAspect="Content" ObjectID="_1789825387" r:id="rId477"/>
        </w:object>
      </w:r>
      <w:r w:rsidR="00907F61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圖形</w:t>
      </w:r>
      <w:r w:rsidRPr="005832FD">
        <w:rPr>
          <w:rFonts w:ascii="標楷體" w:eastAsia="標楷體" w:hAnsi="標楷體" w:hint="eastAsia"/>
          <w:sz w:val="28"/>
          <w:szCs w:val="28"/>
        </w:rPr>
        <w:t>的</w:t>
      </w:r>
      <w:r>
        <w:rPr>
          <w:rFonts w:ascii="標楷體" w:eastAsia="標楷體" w:hAnsi="標楷體" w:hint="eastAsia"/>
          <w:sz w:val="28"/>
          <w:szCs w:val="28"/>
        </w:rPr>
        <w:t>頂點、對稱軸與開口方向。</w:t>
      </w:r>
    </w:p>
    <w:p w14:paraId="5381DF28" w14:textId="77777777" w:rsidR="003803B0" w:rsidRPr="00AD7076" w:rsidRDefault="003803B0" w:rsidP="003803B0">
      <w:pPr>
        <w:spacing w:before="0" w:after="0"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385AE0B1" w14:textId="77777777" w:rsidR="003803B0" w:rsidRDefault="00907F61" w:rsidP="001307B3">
      <w:pPr>
        <w:spacing w:before="0" w:after="0" w:line="480" w:lineRule="exact"/>
        <w:ind w:left="0" w:firstLine="480"/>
        <w:rPr>
          <w:rFonts w:ascii="新細明體" w:eastAsia="新細明體" w:hAnsi="新細明體" w:hint="eastAsia"/>
          <w:sz w:val="28"/>
          <w:szCs w:val="28"/>
        </w:rPr>
      </w:pPr>
      <w:r w:rsidRPr="00954C4D">
        <w:rPr>
          <w:rFonts w:ascii="新細明體" w:eastAsia="新細明體" w:hAnsi="新細明體"/>
          <w:position w:val="-10"/>
          <w:sz w:val="28"/>
        </w:rPr>
        <w:object w:dxaOrig="540" w:dyaOrig="320" w14:anchorId="1A72FE89">
          <v:shape id="_x0000_i1310" type="#_x0000_t75" style="width:30.75pt;height:18.75pt" o:ole="">
            <v:imagedata r:id="rId478" o:title=""/>
          </v:shape>
          <o:OLEObject Type="Embed" ProgID="Equation.3" ShapeID="_x0000_i1310" DrawAspect="Content" ObjectID="_1789825388" r:id="rId479"/>
        </w:object>
      </w:r>
      <w:r w:rsidR="003803B0">
        <w:rPr>
          <w:rFonts w:ascii="新細明體" w:eastAsia="新細明體" w:hAnsi="新細明體" w:hint="eastAsia"/>
          <w:sz w:val="28"/>
          <w:szCs w:val="28"/>
        </w:rPr>
        <w:tab/>
      </w:r>
      <w:r w:rsidR="003803B0" w:rsidRPr="00D873EA">
        <w:rPr>
          <w:rFonts w:ascii="新細明體" w:eastAsia="新細明體" w:hAnsi="新細明體"/>
          <w:position w:val="-6"/>
          <w:sz w:val="28"/>
        </w:rPr>
        <w:object w:dxaOrig="1380" w:dyaOrig="320" w14:anchorId="489B8DFC">
          <v:shape id="_x0000_i1311" type="#_x0000_t75" style="width:78.75pt;height:18.75pt" o:ole="">
            <v:imagedata r:id="rId480" o:title=""/>
          </v:shape>
          <o:OLEObject Type="Embed" ProgID="Equation.3" ShapeID="_x0000_i1311" DrawAspect="Content" ObjectID="_1789825389" r:id="rId481"/>
        </w:object>
      </w:r>
    </w:p>
    <w:p w14:paraId="116AB401" w14:textId="77777777" w:rsidR="003803B0" w:rsidRPr="00F426BB" w:rsidRDefault="003803B0" w:rsidP="001307B3">
      <w:pPr>
        <w:spacing w:before="0" w:after="0" w:line="480" w:lineRule="exact"/>
        <w:ind w:left="0"/>
        <w:rPr>
          <w:rFonts w:ascii="標楷體" w:eastAsia="標楷體" w:hAnsi="標楷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="00907F61">
        <w:rPr>
          <w:rFonts w:ascii="新細明體" w:eastAsia="新細明體" w:hAnsi="新細明體" w:hint="eastAsia"/>
          <w:sz w:val="28"/>
          <w:szCs w:val="28"/>
        </w:rPr>
        <w:tab/>
      </w:r>
      <w:r w:rsidRPr="00D873EA">
        <w:rPr>
          <w:rFonts w:ascii="新細明體" w:eastAsia="新細明體" w:hAnsi="新細明體"/>
          <w:position w:val="-6"/>
          <w:sz w:val="28"/>
        </w:rPr>
        <w:object w:dxaOrig="2040" w:dyaOrig="320" w14:anchorId="12A2C994">
          <v:shape id="_x0000_i1312" type="#_x0000_t75" style="width:116.25pt;height:18.75pt" o:ole="">
            <v:imagedata r:id="rId482" o:title=""/>
          </v:shape>
          <o:OLEObject Type="Embed" ProgID="Equation.3" ShapeID="_x0000_i1312" DrawAspect="Content" ObjectID="_1789825390" r:id="rId483"/>
        </w:object>
      </w:r>
      <w:r w:rsidR="0026684E" w:rsidRPr="006122DD">
        <w:rPr>
          <w:rFonts w:ascii="標楷體" w:eastAsia="標楷體" w:hAnsi="標楷體" w:hint="eastAsia"/>
          <w:sz w:val="28"/>
          <w:szCs w:val="28"/>
        </w:rPr>
        <w:t>(加上中間項</w:t>
      </w:r>
      <w:r w:rsidR="00F426BB" w:rsidRPr="006122DD">
        <w:rPr>
          <w:rFonts w:ascii="標楷體" w:eastAsia="標楷體" w:hAnsi="標楷體"/>
          <w:position w:val="-6"/>
          <w:sz w:val="28"/>
        </w:rPr>
        <w:object w:dxaOrig="320" w:dyaOrig="279" w14:anchorId="0A1BDBC1">
          <v:shape id="_x0000_i1313" type="#_x0000_t75" style="width:18pt;height:16.5pt" o:ole="">
            <v:imagedata r:id="rId484" o:title=""/>
          </v:shape>
          <o:OLEObject Type="Embed" ProgID="Equation.3" ShapeID="_x0000_i1313" DrawAspect="Content" ObjectID="_1789825391" r:id="rId485"/>
        </w:object>
      </w:r>
      <w:r w:rsidR="0026684E" w:rsidRPr="006122DD">
        <w:rPr>
          <w:rFonts w:ascii="標楷體" w:eastAsia="標楷體" w:hAnsi="標楷體" w:hint="eastAsia"/>
          <w:sz w:val="28"/>
          <w:szCs w:val="28"/>
        </w:rPr>
        <w:t>係數一半的平方以湊完全平方，再</w:t>
      </w:r>
      <w:r w:rsidR="00F426BB" w:rsidRPr="006122DD">
        <w:rPr>
          <w:rFonts w:ascii="標楷體" w:eastAsia="標楷體" w:hAnsi="標楷體"/>
          <w:position w:val="-4"/>
          <w:sz w:val="28"/>
        </w:rPr>
        <w:object w:dxaOrig="360" w:dyaOrig="260" w14:anchorId="69CA3C4C">
          <v:shape id="_x0000_i1314" type="#_x0000_t75" style="width:20.25pt;height:15pt" o:ole="">
            <v:imagedata r:id="rId486" o:title=""/>
          </v:shape>
          <o:OLEObject Type="Embed" ProgID="Equation.3" ShapeID="_x0000_i1314" DrawAspect="Content" ObjectID="_1789825392" r:id="rId487"/>
        </w:object>
      </w:r>
      <w:r w:rsidR="0026684E" w:rsidRPr="006122DD">
        <w:rPr>
          <w:rFonts w:ascii="標楷體" w:eastAsia="標楷體" w:hAnsi="標楷體" w:hint="eastAsia"/>
          <w:sz w:val="28"/>
          <w:szCs w:val="28"/>
        </w:rPr>
        <w:t>維</w:t>
      </w:r>
      <w:r w:rsidR="006122DD">
        <w:rPr>
          <w:rFonts w:ascii="標楷體" w:eastAsia="標楷體" w:hAnsi="標楷體"/>
          <w:sz w:val="28"/>
          <w:szCs w:val="28"/>
        </w:rPr>
        <w:br/>
      </w:r>
      <w:r w:rsidR="006122DD">
        <w:rPr>
          <w:rFonts w:ascii="標楷體" w:eastAsia="標楷體" w:hAnsi="標楷體" w:hint="eastAsia"/>
          <w:sz w:val="28"/>
          <w:szCs w:val="28"/>
        </w:rPr>
        <w:t xml:space="preserve">                            </w:t>
      </w:r>
      <w:r w:rsidR="0026684E" w:rsidRPr="006122DD">
        <w:rPr>
          <w:rFonts w:ascii="標楷體" w:eastAsia="標楷體" w:hAnsi="標楷體" w:hint="eastAsia"/>
          <w:sz w:val="28"/>
          <w:szCs w:val="28"/>
        </w:rPr>
        <w:t>持等式)</w:t>
      </w:r>
    </w:p>
    <w:p w14:paraId="45884BB3" w14:textId="77777777" w:rsidR="003803B0" w:rsidRDefault="003803B0" w:rsidP="001307B3">
      <w:pPr>
        <w:spacing w:before="0" w:after="0" w:line="480" w:lineRule="exact"/>
        <w:ind w:left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="00907F61">
        <w:rPr>
          <w:rFonts w:ascii="新細明體" w:eastAsia="新細明體" w:hAnsi="新細明體" w:hint="eastAsia"/>
          <w:sz w:val="28"/>
          <w:szCs w:val="28"/>
        </w:rPr>
        <w:tab/>
      </w:r>
      <w:r w:rsidRPr="00D873EA">
        <w:rPr>
          <w:rFonts w:ascii="新細明體" w:eastAsia="新細明體" w:hAnsi="新細明體"/>
          <w:position w:val="-10"/>
          <w:sz w:val="28"/>
        </w:rPr>
        <w:object w:dxaOrig="1719" w:dyaOrig="360" w14:anchorId="0E7830DD">
          <v:shape id="_x0000_i1315" type="#_x0000_t75" style="width:98.25pt;height:21pt" o:ole="">
            <v:imagedata r:id="rId488" o:title=""/>
          </v:shape>
          <o:OLEObject Type="Embed" ProgID="Equation.3" ShapeID="_x0000_i1315" DrawAspect="Content" ObjectID="_1789825393" r:id="rId489"/>
        </w:object>
      </w:r>
      <w:r w:rsidR="0026684E">
        <w:rPr>
          <w:rFonts w:ascii="新細明體" w:eastAsia="新細明體" w:hAnsi="新細明體" w:hint="eastAsia"/>
          <w:sz w:val="28"/>
          <w:szCs w:val="28"/>
        </w:rPr>
        <w:t xml:space="preserve"> </w:t>
      </w:r>
      <w:r w:rsidR="0026684E" w:rsidRPr="006122DD">
        <w:rPr>
          <w:rFonts w:ascii="標楷體" w:eastAsia="標楷體" w:hAnsi="標楷體" w:hint="eastAsia"/>
          <w:sz w:val="28"/>
          <w:szCs w:val="28"/>
        </w:rPr>
        <w:t>(化為完全平方)</w:t>
      </w:r>
    </w:p>
    <w:p w14:paraId="18CCFADB" w14:textId="77777777" w:rsidR="003803B0" w:rsidRDefault="003803B0" w:rsidP="001307B3">
      <w:pPr>
        <w:spacing w:before="0" w:after="0" w:line="480" w:lineRule="exact"/>
        <w:ind w:left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="00907F61">
        <w:rPr>
          <w:rFonts w:ascii="新細明體" w:eastAsia="新細明體" w:hAnsi="新細明體" w:hint="eastAsia"/>
          <w:sz w:val="28"/>
          <w:szCs w:val="28"/>
        </w:rPr>
        <w:tab/>
      </w:r>
      <w:r w:rsidRPr="00D873EA">
        <w:rPr>
          <w:rFonts w:ascii="新細明體" w:eastAsia="新細明體" w:hAnsi="新細明體"/>
          <w:position w:val="-10"/>
          <w:sz w:val="28"/>
        </w:rPr>
        <w:object w:dxaOrig="1440" w:dyaOrig="360" w14:anchorId="33F74E6D">
          <v:shape id="_x0000_i1316" type="#_x0000_t75" style="width:81.75pt;height:21pt" o:ole="">
            <v:imagedata r:id="rId490" o:title=""/>
          </v:shape>
          <o:OLEObject Type="Embed" ProgID="Equation.3" ShapeID="_x0000_i1316" DrawAspect="Content" ObjectID="_1789825394" r:id="rId491"/>
        </w:object>
      </w:r>
    </w:p>
    <w:p w14:paraId="0AC05B75" w14:textId="77777777" w:rsidR="003803B0" w:rsidRPr="0059120D" w:rsidRDefault="003803B0" w:rsidP="001307B3">
      <w:pPr>
        <w:spacing w:line="480" w:lineRule="exact"/>
        <w:ind w:left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頂點為</w:t>
      </w:r>
      <w:r w:rsidRPr="0059120D">
        <w:rPr>
          <w:rFonts w:ascii="標楷體" w:eastAsia="標楷體" w:hAnsi="標楷體"/>
          <w:position w:val="-10"/>
          <w:sz w:val="28"/>
        </w:rPr>
        <w:object w:dxaOrig="920" w:dyaOrig="320" w14:anchorId="318871A8">
          <v:shape id="_x0000_i1317" type="#_x0000_t75" style="width:52.5pt;height:18.75pt" o:ole="">
            <v:imagedata r:id="rId492" o:title=""/>
          </v:shape>
          <o:OLEObject Type="Embed" ProgID="Equation.3" ShapeID="_x0000_i1317" DrawAspect="Content" ObjectID="_1789825395" r:id="rId493"/>
        </w:object>
      </w:r>
      <w:r>
        <w:rPr>
          <w:rFonts w:ascii="標楷體" w:eastAsia="標楷體" w:hAnsi="標楷體" w:hint="eastAsia"/>
          <w:sz w:val="28"/>
          <w:szCs w:val="28"/>
        </w:rPr>
        <w:t>、對稱軸為</w:t>
      </w:r>
      <w:r w:rsidRPr="0059120D">
        <w:rPr>
          <w:rFonts w:ascii="標楷體" w:eastAsia="標楷體" w:hAnsi="標楷體"/>
          <w:position w:val="-6"/>
          <w:sz w:val="28"/>
        </w:rPr>
        <w:object w:dxaOrig="680" w:dyaOrig="279" w14:anchorId="5A7D0D80">
          <v:shape id="_x0000_i1318" type="#_x0000_t75" style="width:39pt;height:16.5pt" o:ole="">
            <v:imagedata r:id="rId440" o:title=""/>
          </v:shape>
          <o:OLEObject Type="Embed" ProgID="Equation.3" ShapeID="_x0000_i1318" DrawAspect="Content" ObjectID="_1789825396" r:id="rId494"/>
        </w:object>
      </w:r>
      <w:r>
        <w:rPr>
          <w:rFonts w:ascii="標楷體" w:eastAsia="標楷體" w:hAnsi="標楷體" w:hint="eastAsia"/>
          <w:sz w:val="28"/>
          <w:szCs w:val="28"/>
        </w:rPr>
        <w:t>、開口向上。</w:t>
      </w:r>
    </w:p>
    <w:p w14:paraId="10815E50" w14:textId="77777777" w:rsidR="003803B0" w:rsidRPr="00EE396B" w:rsidRDefault="003803B0" w:rsidP="003803B0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 w:rsidRPr="00EE396B">
        <w:rPr>
          <w:rFonts w:ascii="標楷體" w:eastAsia="標楷體" w:hAnsi="標楷體" w:hint="eastAsia"/>
          <w:b/>
          <w:sz w:val="28"/>
          <w:szCs w:val="28"/>
        </w:rPr>
        <w:t>1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12</w:t>
      </w:r>
    </w:p>
    <w:p w14:paraId="4E0BEF7D" w14:textId="77777777" w:rsidR="001307B3" w:rsidRDefault="003803B0" w:rsidP="001307B3">
      <w:pPr>
        <w:spacing w:line="560" w:lineRule="exact"/>
        <w:ind w:leftChars="200" w:left="48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寫出</w:t>
      </w:r>
      <w:r w:rsidR="00907F61" w:rsidRPr="0059120D">
        <w:rPr>
          <w:rFonts w:ascii="標楷體" w:eastAsia="標楷體" w:hAnsi="標楷體"/>
          <w:position w:val="-10"/>
          <w:sz w:val="28"/>
        </w:rPr>
        <w:object w:dxaOrig="1820" w:dyaOrig="360" w14:anchorId="0A7BCEAE">
          <v:shape id="_x0000_i1319" type="#_x0000_t75" style="width:103.5pt;height:21pt" o:ole="">
            <v:imagedata r:id="rId495" o:title=""/>
          </v:shape>
          <o:OLEObject Type="Embed" ProgID="Equation.3" ShapeID="_x0000_i1319" DrawAspect="Content" ObjectID="_1789825397" r:id="rId496"/>
        </w:object>
      </w:r>
      <w:r w:rsidR="00907F61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圖形</w:t>
      </w:r>
      <w:r w:rsidRPr="005832FD">
        <w:rPr>
          <w:rFonts w:ascii="標楷體" w:eastAsia="標楷體" w:hAnsi="標楷體" w:hint="eastAsia"/>
          <w:sz w:val="28"/>
          <w:szCs w:val="28"/>
        </w:rPr>
        <w:t>的</w:t>
      </w:r>
      <w:r>
        <w:rPr>
          <w:rFonts w:ascii="標楷體" w:eastAsia="標楷體" w:hAnsi="標楷體" w:hint="eastAsia"/>
          <w:sz w:val="28"/>
          <w:szCs w:val="28"/>
        </w:rPr>
        <w:t>頂點、對稱軸與開口方向。</w:t>
      </w:r>
    </w:p>
    <w:p w14:paraId="3AEF72BD" w14:textId="77777777" w:rsidR="001307B3" w:rsidRDefault="001307B3" w:rsidP="003803B0">
      <w:pPr>
        <w:spacing w:before="0" w:after="0" w:line="560" w:lineRule="exact"/>
        <w:ind w:left="0"/>
        <w:rPr>
          <w:rFonts w:ascii="標楷體" w:eastAsia="標楷體" w:hAnsi="標楷體" w:hint="eastAsia"/>
          <w:b/>
          <w:sz w:val="28"/>
          <w:szCs w:val="28"/>
        </w:rPr>
      </w:pPr>
    </w:p>
    <w:p w14:paraId="0F119ED2" w14:textId="77777777" w:rsidR="001307B3" w:rsidRDefault="001307B3" w:rsidP="003803B0">
      <w:pPr>
        <w:spacing w:before="0" w:after="0" w:line="560" w:lineRule="exact"/>
        <w:ind w:left="0"/>
        <w:rPr>
          <w:rFonts w:ascii="標楷體" w:eastAsia="標楷體" w:hAnsi="標楷體" w:hint="eastAsia"/>
          <w:b/>
          <w:sz w:val="28"/>
          <w:szCs w:val="28"/>
        </w:rPr>
      </w:pPr>
    </w:p>
    <w:p w14:paraId="32068FD1" w14:textId="77777777" w:rsidR="003803B0" w:rsidRPr="006455CC" w:rsidRDefault="003803B0" w:rsidP="003803B0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</w:t>
      </w:r>
      <w:r>
        <w:rPr>
          <w:rFonts w:ascii="標楷體" w:eastAsia="標楷體" w:hAnsi="標楷體" w:hint="eastAsia"/>
          <w:b/>
          <w:sz w:val="28"/>
          <w:szCs w:val="28"/>
        </w:rPr>
        <w:t>1</w:t>
      </w:r>
      <w:r w:rsidR="005D3F64">
        <w:rPr>
          <w:rFonts w:ascii="標楷體" w:eastAsia="標楷體" w:hAnsi="標楷體" w:hint="eastAsia"/>
          <w:b/>
          <w:sz w:val="28"/>
          <w:szCs w:val="28"/>
        </w:rPr>
        <w:t>3</w:t>
      </w:r>
    </w:p>
    <w:p w14:paraId="40C8213D" w14:textId="77777777" w:rsidR="003803B0" w:rsidRPr="005832FD" w:rsidRDefault="003803B0" w:rsidP="003803B0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寫出</w:t>
      </w:r>
      <w:r w:rsidR="00907F61" w:rsidRPr="0059120D">
        <w:rPr>
          <w:rFonts w:ascii="標楷體" w:eastAsia="標楷體" w:hAnsi="標楷體"/>
          <w:position w:val="-10"/>
          <w:sz w:val="28"/>
        </w:rPr>
        <w:object w:dxaOrig="2000" w:dyaOrig="360" w14:anchorId="4AB4A142">
          <v:shape id="_x0000_i1320" type="#_x0000_t75" style="width:114pt;height:21pt" o:ole="">
            <v:imagedata r:id="rId497" o:title=""/>
          </v:shape>
          <o:OLEObject Type="Embed" ProgID="Equation.3" ShapeID="_x0000_i1320" DrawAspect="Content" ObjectID="_1789825398" r:id="rId498"/>
        </w:object>
      </w:r>
      <w:r w:rsidR="00907F61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圖形</w:t>
      </w:r>
      <w:r w:rsidRPr="005832FD">
        <w:rPr>
          <w:rFonts w:ascii="標楷體" w:eastAsia="標楷體" w:hAnsi="標楷體" w:hint="eastAsia"/>
          <w:sz w:val="28"/>
          <w:szCs w:val="28"/>
        </w:rPr>
        <w:t>的</w:t>
      </w:r>
      <w:r>
        <w:rPr>
          <w:rFonts w:ascii="標楷體" w:eastAsia="標楷體" w:hAnsi="標楷體" w:hint="eastAsia"/>
          <w:sz w:val="28"/>
          <w:szCs w:val="28"/>
        </w:rPr>
        <w:t>頂點、對稱軸與開口方向。</w:t>
      </w:r>
    </w:p>
    <w:p w14:paraId="58AFF29B" w14:textId="77777777" w:rsidR="003803B0" w:rsidRPr="00AD7076" w:rsidRDefault="003803B0" w:rsidP="003803B0">
      <w:pPr>
        <w:spacing w:before="0" w:after="0"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70FB0F27" w14:textId="77777777" w:rsidR="003803B0" w:rsidRDefault="00907F61" w:rsidP="001307B3">
      <w:pPr>
        <w:spacing w:before="0" w:after="0" w:line="480" w:lineRule="exact"/>
        <w:ind w:left="0" w:firstLine="480"/>
        <w:rPr>
          <w:rFonts w:ascii="新細明體" w:eastAsia="新細明體" w:hAnsi="新細明體" w:hint="eastAsia"/>
          <w:sz w:val="28"/>
          <w:szCs w:val="28"/>
        </w:rPr>
      </w:pPr>
      <w:r w:rsidRPr="00954C4D">
        <w:rPr>
          <w:rFonts w:ascii="新細明體" w:eastAsia="新細明體" w:hAnsi="新細明體"/>
          <w:position w:val="-10"/>
          <w:sz w:val="28"/>
        </w:rPr>
        <w:object w:dxaOrig="540" w:dyaOrig="320" w14:anchorId="0E9B35B9">
          <v:shape id="_x0000_i1321" type="#_x0000_t75" style="width:30.75pt;height:18.75pt" o:ole="">
            <v:imagedata r:id="rId478" o:title=""/>
          </v:shape>
          <o:OLEObject Type="Embed" ProgID="Equation.3" ShapeID="_x0000_i1321" DrawAspect="Content" ObjectID="_1789825399" r:id="rId499"/>
        </w:object>
      </w:r>
      <w:r w:rsidR="003803B0">
        <w:rPr>
          <w:rFonts w:ascii="新細明體" w:eastAsia="新細明體" w:hAnsi="新細明體" w:hint="eastAsia"/>
          <w:sz w:val="28"/>
          <w:szCs w:val="28"/>
        </w:rPr>
        <w:tab/>
      </w:r>
      <w:r w:rsidR="003803B0" w:rsidRPr="00D873EA">
        <w:rPr>
          <w:rFonts w:ascii="新細明體" w:eastAsia="新細明體" w:hAnsi="新細明體"/>
          <w:position w:val="-6"/>
          <w:sz w:val="28"/>
        </w:rPr>
        <w:object w:dxaOrig="1500" w:dyaOrig="320" w14:anchorId="7368BE64">
          <v:shape id="_x0000_i1322" type="#_x0000_t75" style="width:85.5pt;height:18.75pt" o:ole="">
            <v:imagedata r:id="rId500" o:title=""/>
          </v:shape>
          <o:OLEObject Type="Embed" ProgID="Equation.3" ShapeID="_x0000_i1322" DrawAspect="Content" ObjectID="_1789825400" r:id="rId501"/>
        </w:object>
      </w:r>
    </w:p>
    <w:p w14:paraId="6A814C1E" w14:textId="77777777" w:rsidR="003803B0" w:rsidRPr="006122DD" w:rsidRDefault="003803B0" w:rsidP="001307B3">
      <w:pPr>
        <w:spacing w:before="0" w:after="0" w:line="480" w:lineRule="exact"/>
        <w:ind w:left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="00907F61">
        <w:rPr>
          <w:rFonts w:ascii="新細明體" w:eastAsia="新細明體" w:hAnsi="新細明體" w:hint="eastAsia"/>
          <w:sz w:val="28"/>
          <w:szCs w:val="28"/>
        </w:rPr>
        <w:tab/>
      </w:r>
      <w:r w:rsidRPr="003803B0">
        <w:rPr>
          <w:rFonts w:ascii="新細明體" w:eastAsia="新細明體" w:hAnsi="新細明體"/>
          <w:position w:val="-10"/>
          <w:sz w:val="28"/>
        </w:rPr>
        <w:object w:dxaOrig="1660" w:dyaOrig="360" w14:anchorId="145CE769">
          <v:shape id="_x0000_i1323" type="#_x0000_t75" style="width:94.5pt;height:21pt" o:ole="">
            <v:imagedata r:id="rId502" o:title=""/>
          </v:shape>
          <o:OLEObject Type="Embed" ProgID="Equation.3" ShapeID="_x0000_i1323" DrawAspect="Content" ObjectID="_1789825401" r:id="rId503"/>
        </w:object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Pr="006122DD">
        <w:rPr>
          <w:rFonts w:ascii="標楷體" w:eastAsia="標楷體" w:hAnsi="標楷體" w:hint="eastAsia"/>
          <w:sz w:val="28"/>
          <w:szCs w:val="28"/>
        </w:rPr>
        <w:t>(提出</w:t>
      </w:r>
      <w:r w:rsidRPr="006122DD">
        <w:rPr>
          <w:rFonts w:eastAsia="標楷體"/>
          <w:i/>
          <w:sz w:val="28"/>
          <w:szCs w:val="28"/>
        </w:rPr>
        <w:t>x</w:t>
      </w:r>
      <w:r w:rsidRPr="006122DD">
        <w:rPr>
          <w:rFonts w:ascii="標楷體" w:eastAsia="標楷體" w:hAnsi="標楷體" w:hint="eastAsia"/>
          <w:sz w:val="28"/>
          <w:szCs w:val="28"/>
          <w:vertAlign w:val="superscript"/>
        </w:rPr>
        <w:t>2</w:t>
      </w:r>
      <w:r w:rsidRPr="006122DD">
        <w:rPr>
          <w:rFonts w:ascii="標楷體" w:eastAsia="標楷體" w:hAnsi="標楷體" w:hint="eastAsia"/>
          <w:sz w:val="28"/>
          <w:szCs w:val="28"/>
        </w:rPr>
        <w:t>項的係數)</w:t>
      </w:r>
    </w:p>
    <w:p w14:paraId="7D520BF6" w14:textId="77777777" w:rsidR="003803B0" w:rsidRPr="00F426BB" w:rsidRDefault="003803B0" w:rsidP="001307B3">
      <w:pPr>
        <w:spacing w:before="0" w:after="0" w:line="480" w:lineRule="exact"/>
        <w:ind w:left="0"/>
        <w:rPr>
          <w:rFonts w:ascii="標楷體" w:eastAsia="標楷體" w:hAnsi="標楷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="00907F61">
        <w:rPr>
          <w:rFonts w:ascii="新細明體" w:eastAsia="新細明體" w:hAnsi="新細明體" w:hint="eastAsia"/>
          <w:sz w:val="28"/>
          <w:szCs w:val="28"/>
        </w:rPr>
        <w:tab/>
      </w:r>
      <w:r w:rsidRPr="003803B0">
        <w:rPr>
          <w:rFonts w:ascii="新細明體" w:eastAsia="新細明體" w:hAnsi="新細明體"/>
          <w:position w:val="-10"/>
          <w:sz w:val="28"/>
        </w:rPr>
        <w:object w:dxaOrig="2320" w:dyaOrig="360" w14:anchorId="4B265BF8">
          <v:shape id="_x0000_i1324" type="#_x0000_t75" style="width:132pt;height:21pt" o:ole="">
            <v:imagedata r:id="rId504" o:title=""/>
          </v:shape>
          <o:OLEObject Type="Embed" ProgID="Equation.3" ShapeID="_x0000_i1324" DrawAspect="Content" ObjectID="_1789825402" r:id="rId505"/>
        </w:object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Pr="006122DD">
        <w:rPr>
          <w:rFonts w:ascii="標楷體" w:eastAsia="標楷體" w:hAnsi="標楷體" w:hint="eastAsia"/>
          <w:sz w:val="28"/>
          <w:szCs w:val="28"/>
        </w:rPr>
        <w:t>(括號內</w:t>
      </w:r>
      <w:r w:rsidR="00F426BB" w:rsidRPr="006122DD">
        <w:rPr>
          <w:rFonts w:ascii="標楷體" w:eastAsia="標楷體" w:hAnsi="標楷體" w:hint="eastAsia"/>
          <w:sz w:val="28"/>
          <w:szCs w:val="28"/>
        </w:rPr>
        <w:t>加上中間項</w:t>
      </w:r>
      <w:r w:rsidR="006122DD" w:rsidRPr="006122DD">
        <w:rPr>
          <w:rFonts w:ascii="標楷體" w:eastAsia="標楷體" w:hAnsi="標楷體"/>
          <w:position w:val="-6"/>
          <w:sz w:val="28"/>
          <w:szCs w:val="28"/>
        </w:rPr>
        <w:object w:dxaOrig="499" w:dyaOrig="279" w14:anchorId="19A3151C">
          <v:shape id="_x0000_i1325" type="#_x0000_t75" style="width:24.75pt;height:14.25pt" o:ole="">
            <v:imagedata r:id="rId506" o:title=""/>
          </v:shape>
          <o:OLEObject Type="Embed" ProgID="Equation.3" ShapeID="_x0000_i1325" DrawAspect="Content" ObjectID="_1789825403" r:id="rId507"/>
        </w:object>
      </w:r>
      <w:r w:rsidR="00F426BB" w:rsidRPr="006122DD">
        <w:rPr>
          <w:rFonts w:ascii="標楷體" w:eastAsia="標楷體" w:hAnsi="標楷體" w:hint="eastAsia"/>
          <w:sz w:val="28"/>
          <w:szCs w:val="28"/>
        </w:rPr>
        <w:t>係數一半的平方以湊</w:t>
      </w:r>
      <w:r w:rsidR="006122DD">
        <w:rPr>
          <w:rFonts w:ascii="標楷體" w:eastAsia="標楷體" w:hAnsi="標楷體"/>
          <w:sz w:val="28"/>
          <w:szCs w:val="28"/>
        </w:rPr>
        <w:br/>
      </w:r>
      <w:r w:rsidR="006122DD">
        <w:rPr>
          <w:rFonts w:ascii="標楷體" w:eastAsia="標楷體" w:hAnsi="標楷體" w:hint="eastAsia"/>
          <w:sz w:val="28"/>
          <w:szCs w:val="28"/>
        </w:rPr>
        <w:t xml:space="preserve">                                   </w:t>
      </w:r>
      <w:r w:rsidR="00F426BB" w:rsidRPr="006122DD">
        <w:rPr>
          <w:rFonts w:ascii="標楷體" w:eastAsia="標楷體" w:hAnsi="標楷體" w:hint="eastAsia"/>
          <w:sz w:val="28"/>
          <w:szCs w:val="28"/>
        </w:rPr>
        <w:t>完全平方，再</w:t>
      </w:r>
      <w:r w:rsidR="006122DD" w:rsidRPr="006122DD">
        <w:rPr>
          <w:rFonts w:ascii="標楷體" w:eastAsia="標楷體" w:hAnsi="標楷體"/>
          <w:position w:val="-4"/>
          <w:sz w:val="28"/>
          <w:szCs w:val="28"/>
        </w:rPr>
        <w:object w:dxaOrig="380" w:dyaOrig="260" w14:anchorId="206D88BF">
          <v:shape id="_x0000_i1326" type="#_x0000_t75" style="width:18.75pt;height:12.75pt" o:ole="">
            <v:imagedata r:id="rId508" o:title=""/>
          </v:shape>
          <o:OLEObject Type="Embed" ProgID="Equation.3" ShapeID="_x0000_i1326" DrawAspect="Content" ObjectID="_1789825404" r:id="rId509"/>
        </w:object>
      </w:r>
      <w:r w:rsidR="00F426BB" w:rsidRPr="006122DD">
        <w:rPr>
          <w:rFonts w:ascii="標楷體" w:eastAsia="標楷體" w:hAnsi="標楷體" w:hint="eastAsia"/>
          <w:sz w:val="28"/>
          <w:szCs w:val="28"/>
        </w:rPr>
        <w:t>維持等式</w:t>
      </w:r>
      <w:r w:rsidRPr="006122DD">
        <w:rPr>
          <w:rFonts w:ascii="標楷體" w:eastAsia="標楷體" w:hAnsi="標楷體" w:hint="eastAsia"/>
          <w:sz w:val="28"/>
          <w:szCs w:val="28"/>
        </w:rPr>
        <w:t>)</w:t>
      </w:r>
    </w:p>
    <w:p w14:paraId="4FA1E03E" w14:textId="77777777" w:rsidR="003803B0" w:rsidRPr="006122DD" w:rsidRDefault="003803B0" w:rsidP="001307B3">
      <w:pPr>
        <w:spacing w:before="0" w:after="0" w:line="480" w:lineRule="exact"/>
        <w:ind w:left="0"/>
        <w:rPr>
          <w:rFonts w:ascii="新細明體" w:eastAsia="新細明體" w:hAnsi="新細明體" w:hint="eastAsia"/>
          <w:sz w:val="32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="00907F61">
        <w:rPr>
          <w:rFonts w:ascii="新細明體" w:eastAsia="新細明體" w:hAnsi="新細明體" w:hint="eastAsia"/>
          <w:sz w:val="28"/>
          <w:szCs w:val="28"/>
        </w:rPr>
        <w:tab/>
      </w:r>
      <w:r w:rsidRPr="003803B0">
        <w:rPr>
          <w:rFonts w:ascii="新細明體" w:eastAsia="新細明體" w:hAnsi="新細明體"/>
          <w:position w:val="-10"/>
          <w:sz w:val="28"/>
        </w:rPr>
        <w:object w:dxaOrig="2340" w:dyaOrig="360" w14:anchorId="2523DC5B">
          <v:shape id="_x0000_i1327" type="#_x0000_t75" style="width:133.5pt;height:21pt" o:ole="">
            <v:imagedata r:id="rId510" o:title=""/>
          </v:shape>
          <o:OLEObject Type="Embed" ProgID="Equation.3" ShapeID="_x0000_i1327" DrawAspect="Content" ObjectID="_1789825405" r:id="rId511"/>
        </w:object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Pr="006122DD">
        <w:rPr>
          <w:rFonts w:ascii="標楷體" w:eastAsia="標楷體" w:hAnsi="標楷體" w:hint="eastAsia"/>
          <w:sz w:val="28"/>
          <w:szCs w:val="28"/>
        </w:rPr>
        <w:t>(將</w:t>
      </w:r>
      <w:r w:rsidRPr="006122DD">
        <w:rPr>
          <w:rFonts w:eastAsia="標楷體" w:hAnsi="標楷體" w:hint="eastAsia"/>
          <w:sz w:val="28"/>
          <w:szCs w:val="28"/>
        </w:rPr>
        <w:t>－</w:t>
      </w:r>
      <w:r w:rsidRPr="006122DD">
        <w:rPr>
          <w:rFonts w:eastAsia="標楷體"/>
          <w:sz w:val="28"/>
          <w:szCs w:val="28"/>
        </w:rPr>
        <w:t>4</w:t>
      </w:r>
      <w:r w:rsidRPr="006122DD">
        <w:rPr>
          <w:rFonts w:ascii="標楷體" w:eastAsia="標楷體" w:hAnsi="標楷體" w:hint="eastAsia"/>
          <w:sz w:val="28"/>
          <w:szCs w:val="28"/>
        </w:rPr>
        <w:t>移到括號外)</w:t>
      </w:r>
    </w:p>
    <w:p w14:paraId="10247861" w14:textId="77777777" w:rsidR="003803B0" w:rsidRPr="006122DD" w:rsidRDefault="003803B0" w:rsidP="001307B3">
      <w:pPr>
        <w:spacing w:before="0" w:after="0" w:line="480" w:lineRule="exact"/>
        <w:ind w:left="960" w:firstLine="480"/>
        <w:rPr>
          <w:rFonts w:ascii="新細明體" w:eastAsia="新細明體" w:hAnsi="新細明體" w:hint="eastAsia"/>
          <w:sz w:val="32"/>
          <w:szCs w:val="28"/>
        </w:rPr>
      </w:pPr>
      <w:r w:rsidRPr="003803B0">
        <w:rPr>
          <w:rFonts w:ascii="新細明體" w:eastAsia="新細明體" w:hAnsi="新細明體"/>
          <w:position w:val="-10"/>
          <w:sz w:val="28"/>
        </w:rPr>
        <w:object w:dxaOrig="1579" w:dyaOrig="360" w14:anchorId="6BC96825">
          <v:shape id="_x0000_i1328" type="#_x0000_t75" style="width:90pt;height:21pt" o:ole="">
            <v:imagedata r:id="rId512" o:title=""/>
          </v:shape>
          <o:OLEObject Type="Embed" ProgID="Equation.3" ShapeID="_x0000_i1328" DrawAspect="Content" ObjectID="_1789825406" r:id="rId513"/>
        </w:object>
      </w:r>
      <w:r w:rsidR="00AA7A5B">
        <w:rPr>
          <w:rFonts w:ascii="新細明體" w:eastAsia="新細明體" w:hAnsi="新細明體" w:hint="eastAsia"/>
          <w:sz w:val="28"/>
          <w:szCs w:val="28"/>
        </w:rPr>
        <w:tab/>
      </w:r>
      <w:r w:rsidR="00AA7A5B">
        <w:rPr>
          <w:rFonts w:ascii="新細明體" w:eastAsia="新細明體" w:hAnsi="新細明體" w:hint="eastAsia"/>
          <w:sz w:val="28"/>
          <w:szCs w:val="28"/>
        </w:rPr>
        <w:tab/>
      </w:r>
      <w:r w:rsidR="00AA7A5B">
        <w:rPr>
          <w:rFonts w:ascii="新細明體" w:eastAsia="新細明體" w:hAnsi="新細明體" w:hint="eastAsia"/>
          <w:sz w:val="28"/>
          <w:szCs w:val="28"/>
        </w:rPr>
        <w:tab/>
      </w:r>
      <w:r w:rsidR="00AA7A5B">
        <w:rPr>
          <w:rFonts w:ascii="新細明體" w:eastAsia="新細明體" w:hAnsi="新細明體" w:hint="eastAsia"/>
          <w:sz w:val="28"/>
          <w:szCs w:val="28"/>
        </w:rPr>
        <w:tab/>
      </w:r>
      <w:r w:rsidR="00AA7A5B" w:rsidRPr="006122DD">
        <w:rPr>
          <w:rFonts w:ascii="標楷體" w:eastAsia="標楷體" w:hAnsi="標楷體" w:hint="eastAsia"/>
          <w:sz w:val="28"/>
          <w:szCs w:val="28"/>
        </w:rPr>
        <w:t>(括號內化為完全平方)</w:t>
      </w:r>
    </w:p>
    <w:p w14:paraId="622ACA26" w14:textId="77777777" w:rsidR="003803B0" w:rsidRPr="0059120D" w:rsidRDefault="003803B0" w:rsidP="001307B3">
      <w:pPr>
        <w:spacing w:line="480" w:lineRule="exact"/>
        <w:ind w:left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頂點為</w:t>
      </w:r>
      <w:r w:rsidR="00F1203C" w:rsidRPr="0059120D">
        <w:rPr>
          <w:rFonts w:ascii="標楷體" w:eastAsia="標楷體" w:hAnsi="標楷體"/>
          <w:position w:val="-10"/>
          <w:sz w:val="28"/>
        </w:rPr>
        <w:object w:dxaOrig="540" w:dyaOrig="320" w14:anchorId="28AD5286">
          <v:shape id="_x0000_i1329" type="#_x0000_t75" style="width:30.75pt;height:18.75pt" o:ole="">
            <v:imagedata r:id="rId514" o:title=""/>
          </v:shape>
          <o:OLEObject Type="Embed" ProgID="Equation.3" ShapeID="_x0000_i1329" DrawAspect="Content" ObjectID="_1789825407" r:id="rId515"/>
        </w:object>
      </w:r>
      <w:r>
        <w:rPr>
          <w:rFonts w:ascii="標楷體" w:eastAsia="標楷體" w:hAnsi="標楷體" w:hint="eastAsia"/>
          <w:sz w:val="28"/>
          <w:szCs w:val="28"/>
        </w:rPr>
        <w:t>、對稱軸為</w:t>
      </w:r>
      <w:r w:rsidR="00F1203C" w:rsidRPr="0059120D">
        <w:rPr>
          <w:rFonts w:ascii="標楷體" w:eastAsia="標楷體" w:hAnsi="標楷體"/>
          <w:position w:val="-6"/>
          <w:sz w:val="28"/>
        </w:rPr>
        <w:object w:dxaOrig="560" w:dyaOrig="279" w14:anchorId="1C43948E">
          <v:shape id="_x0000_i1330" type="#_x0000_t75" style="width:32.25pt;height:16.5pt" o:ole="">
            <v:imagedata r:id="rId516" o:title=""/>
          </v:shape>
          <o:OLEObject Type="Embed" ProgID="Equation.3" ShapeID="_x0000_i1330" DrawAspect="Content" ObjectID="_1789825408" r:id="rId517"/>
        </w:object>
      </w:r>
      <w:r>
        <w:rPr>
          <w:rFonts w:ascii="標楷體" w:eastAsia="標楷體" w:hAnsi="標楷體" w:hint="eastAsia"/>
          <w:sz w:val="28"/>
          <w:szCs w:val="28"/>
        </w:rPr>
        <w:t>、開口向</w:t>
      </w:r>
      <w:r w:rsidR="00AA7A5B">
        <w:rPr>
          <w:rFonts w:ascii="標楷體" w:eastAsia="標楷體" w:hAnsi="標楷體" w:hint="eastAsia"/>
          <w:sz w:val="28"/>
          <w:szCs w:val="28"/>
        </w:rPr>
        <w:t>下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1E99F464" w14:textId="77777777" w:rsidR="003803B0" w:rsidRPr="00EE396B" w:rsidRDefault="003803B0" w:rsidP="003803B0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 w:rsidRPr="00EE396B">
        <w:rPr>
          <w:rFonts w:ascii="標楷體" w:eastAsia="標楷體" w:hAnsi="標楷體" w:hint="eastAsia"/>
          <w:b/>
          <w:sz w:val="28"/>
          <w:szCs w:val="28"/>
        </w:rPr>
        <w:t>1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1</w:t>
      </w:r>
      <w:r w:rsidR="005D3F64">
        <w:rPr>
          <w:rFonts w:ascii="標楷體" w:eastAsia="標楷體" w:hAnsi="標楷體" w:hint="eastAsia"/>
          <w:b/>
          <w:sz w:val="28"/>
          <w:szCs w:val="28"/>
        </w:rPr>
        <w:t>3</w:t>
      </w:r>
    </w:p>
    <w:p w14:paraId="134158FA" w14:textId="77777777" w:rsidR="003803B0" w:rsidRDefault="003803B0" w:rsidP="003803B0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寫出</w:t>
      </w:r>
      <w:r w:rsidR="00907F61" w:rsidRPr="0059120D">
        <w:rPr>
          <w:rFonts w:ascii="標楷體" w:eastAsia="標楷體" w:hAnsi="標楷體"/>
          <w:position w:val="-10"/>
          <w:sz w:val="28"/>
        </w:rPr>
        <w:object w:dxaOrig="2040" w:dyaOrig="360" w14:anchorId="67A6D610">
          <v:shape id="_x0000_i1331" type="#_x0000_t75" style="width:116.25pt;height:21pt" o:ole="">
            <v:imagedata r:id="rId518" o:title=""/>
          </v:shape>
          <o:OLEObject Type="Embed" ProgID="Equation.3" ShapeID="_x0000_i1331" DrawAspect="Content" ObjectID="_1789825409" r:id="rId519"/>
        </w:object>
      </w:r>
      <w:r w:rsidR="00907F61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圖形</w:t>
      </w:r>
      <w:r w:rsidRPr="005832FD">
        <w:rPr>
          <w:rFonts w:ascii="標楷體" w:eastAsia="標楷體" w:hAnsi="標楷體" w:hint="eastAsia"/>
          <w:sz w:val="28"/>
          <w:szCs w:val="28"/>
        </w:rPr>
        <w:t>的</w:t>
      </w:r>
      <w:r>
        <w:rPr>
          <w:rFonts w:ascii="標楷體" w:eastAsia="標楷體" w:hAnsi="標楷體" w:hint="eastAsia"/>
          <w:sz w:val="28"/>
          <w:szCs w:val="28"/>
        </w:rPr>
        <w:t>頂點、對稱軸與開口方向。</w:t>
      </w:r>
    </w:p>
    <w:p w14:paraId="4CFF2E95" w14:textId="77777777" w:rsidR="00716B7D" w:rsidRPr="006455CC" w:rsidRDefault="00716B7D" w:rsidP="00716B7D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</w:t>
      </w:r>
      <w:r>
        <w:rPr>
          <w:rFonts w:ascii="標楷體" w:eastAsia="標楷體" w:hAnsi="標楷體" w:hint="eastAsia"/>
          <w:b/>
          <w:sz w:val="28"/>
          <w:szCs w:val="28"/>
        </w:rPr>
        <w:t>14</w:t>
      </w:r>
    </w:p>
    <w:p w14:paraId="74AAFA12" w14:textId="77777777" w:rsidR="00716B7D" w:rsidRPr="005832FD" w:rsidRDefault="00716B7D" w:rsidP="00716B7D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在直角座標上畫出</w:t>
      </w:r>
      <w:r w:rsidR="00962CFE" w:rsidRPr="0059120D">
        <w:rPr>
          <w:rFonts w:ascii="標楷體" w:eastAsia="標楷體" w:hAnsi="標楷體"/>
          <w:position w:val="-10"/>
          <w:sz w:val="28"/>
        </w:rPr>
        <w:object w:dxaOrig="2160" w:dyaOrig="360" w14:anchorId="066F12C9">
          <v:shape id="_x0000_i1332" type="#_x0000_t75" style="width:123pt;height:21pt" o:ole="">
            <v:imagedata r:id="rId520" o:title=""/>
          </v:shape>
          <o:OLEObject Type="Embed" ProgID="Equation.3" ShapeID="_x0000_i1332" DrawAspect="Content" ObjectID="_1789825410" r:id="rId521"/>
        </w:object>
      </w:r>
      <w:r>
        <w:rPr>
          <w:rFonts w:ascii="標楷體" w:eastAsia="標楷體" w:hAnsi="標楷體" w:hint="eastAsia"/>
          <w:sz w:val="28"/>
          <w:szCs w:val="28"/>
        </w:rPr>
        <w:t>的</w:t>
      </w:r>
      <w:r w:rsidR="00962CFE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圖形。</w:t>
      </w:r>
    </w:p>
    <w:p w14:paraId="5E486C9D" w14:textId="77777777" w:rsidR="00716B7D" w:rsidRPr="00AD7076" w:rsidRDefault="00716B7D" w:rsidP="00716B7D">
      <w:pPr>
        <w:spacing w:before="0" w:after="0"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1B7BA86A" w14:textId="77777777" w:rsidR="00200646" w:rsidRPr="00D56AA8" w:rsidRDefault="00D56AA8" w:rsidP="00D56AA8">
      <w:pPr>
        <w:spacing w:before="0" w:after="0" w:line="560" w:lineRule="exact"/>
        <w:ind w:left="480"/>
        <w:rPr>
          <w:rFonts w:ascii="標楷體" w:eastAsia="標楷體" w:hAnsi="標楷體" w:hint="eastAsia"/>
          <w:sz w:val="28"/>
          <w:szCs w:val="28"/>
        </w:rPr>
      </w:pPr>
      <w:r w:rsidRPr="00D56AA8">
        <w:rPr>
          <w:rFonts w:ascii="標楷體" w:eastAsia="標楷體" w:hAnsi="標楷體" w:hint="eastAsia"/>
          <w:sz w:val="28"/>
          <w:szCs w:val="28"/>
        </w:rPr>
        <w:t>想畫</w:t>
      </w:r>
      <w:r w:rsidR="00962CFE" w:rsidRPr="0059120D">
        <w:rPr>
          <w:rFonts w:ascii="標楷體" w:eastAsia="標楷體" w:hAnsi="標楷體"/>
          <w:position w:val="-10"/>
          <w:sz w:val="28"/>
        </w:rPr>
        <w:object w:dxaOrig="2160" w:dyaOrig="360" w14:anchorId="6E305CDE">
          <v:shape id="_x0000_i1333" type="#_x0000_t75" style="width:123pt;height:21pt" o:ole="">
            <v:imagedata r:id="rId522" o:title=""/>
          </v:shape>
          <o:OLEObject Type="Embed" ProgID="Equation.3" ShapeID="_x0000_i1333" DrawAspect="Content" ObjectID="_1789825411" r:id="rId523"/>
        </w:object>
      </w:r>
      <w:r>
        <w:rPr>
          <w:rFonts w:ascii="標楷體" w:eastAsia="標楷體" w:hAnsi="標楷體" w:hint="eastAsia"/>
          <w:sz w:val="28"/>
          <w:szCs w:val="28"/>
        </w:rPr>
        <w:t>的圖形，我們先利用配方法將</w:t>
      </w:r>
      <w:r w:rsidR="00962CFE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化為</w:t>
      </w:r>
      <w:r w:rsidR="00962CFE" w:rsidRPr="003803B0">
        <w:rPr>
          <w:rFonts w:ascii="新細明體" w:eastAsia="新細明體" w:hAnsi="新細明體"/>
          <w:position w:val="-10"/>
          <w:sz w:val="28"/>
        </w:rPr>
        <w:object w:dxaOrig="1980" w:dyaOrig="360" w14:anchorId="5067A529">
          <v:shape id="_x0000_i1334" type="#_x0000_t75" style="width:112.5pt;height:21pt" o:ole="">
            <v:imagedata r:id="rId524" o:title=""/>
          </v:shape>
          <o:OLEObject Type="Embed" ProgID="Equation.3" ShapeID="_x0000_i1334" DrawAspect="Content" ObjectID="_1789825412" r:id="rId525"/>
        </w:object>
      </w:r>
      <w:r>
        <w:rPr>
          <w:rFonts w:ascii="標楷體" w:eastAsia="標楷體" w:hAnsi="標楷體" w:hint="eastAsia"/>
          <w:sz w:val="28"/>
          <w:szCs w:val="28"/>
        </w:rPr>
        <w:t>的形式，找出頂點後可讓作圖較容易。</w:t>
      </w:r>
    </w:p>
    <w:p w14:paraId="71F8BB21" w14:textId="77777777" w:rsidR="00716B7D" w:rsidRDefault="00962CFE" w:rsidP="00716B7D">
      <w:pPr>
        <w:spacing w:before="0" w:after="0" w:line="560" w:lineRule="exact"/>
        <w:ind w:left="0" w:firstLine="480"/>
        <w:rPr>
          <w:rFonts w:ascii="新細明體" w:eastAsia="新細明體" w:hAnsi="新細明體" w:hint="eastAsia"/>
          <w:sz w:val="28"/>
          <w:szCs w:val="28"/>
        </w:rPr>
      </w:pPr>
      <w:r w:rsidRPr="00954C4D">
        <w:rPr>
          <w:rFonts w:ascii="新細明體" w:eastAsia="新細明體" w:hAnsi="新細明體"/>
          <w:position w:val="-10"/>
          <w:sz w:val="28"/>
        </w:rPr>
        <w:object w:dxaOrig="540" w:dyaOrig="320" w14:anchorId="3338011E">
          <v:shape id="_x0000_i1335" type="#_x0000_t75" style="width:30.75pt;height:18.75pt" o:ole="">
            <v:imagedata r:id="rId526" o:title=""/>
          </v:shape>
          <o:OLEObject Type="Embed" ProgID="Equation.3" ShapeID="_x0000_i1335" DrawAspect="Content" ObjectID="_1789825413" r:id="rId527"/>
        </w:object>
      </w:r>
      <w:r w:rsidR="00716B7D">
        <w:rPr>
          <w:rFonts w:ascii="新細明體" w:eastAsia="新細明體" w:hAnsi="新細明體" w:hint="eastAsia"/>
          <w:sz w:val="28"/>
          <w:szCs w:val="28"/>
        </w:rPr>
        <w:tab/>
      </w:r>
      <w:r w:rsidR="00D56AA8" w:rsidRPr="00D873EA">
        <w:rPr>
          <w:rFonts w:ascii="新細明體" w:eastAsia="新細明體" w:hAnsi="新細明體"/>
          <w:position w:val="-6"/>
          <w:sz w:val="28"/>
        </w:rPr>
        <w:object w:dxaOrig="1620" w:dyaOrig="320" w14:anchorId="068FB2F8">
          <v:shape id="_x0000_i1336" type="#_x0000_t75" style="width:92.25pt;height:18.75pt" o:ole="">
            <v:imagedata r:id="rId528" o:title=""/>
          </v:shape>
          <o:OLEObject Type="Embed" ProgID="Equation.3" ShapeID="_x0000_i1336" DrawAspect="Content" ObjectID="_1789825414" r:id="rId529"/>
        </w:object>
      </w:r>
    </w:p>
    <w:p w14:paraId="6E2FCBE9" w14:textId="77777777" w:rsidR="00716B7D" w:rsidRDefault="00716B7D" w:rsidP="00716B7D">
      <w:pPr>
        <w:spacing w:before="0" w:after="0" w:line="560" w:lineRule="exact"/>
        <w:ind w:left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="00962CFE">
        <w:rPr>
          <w:rFonts w:ascii="新細明體" w:eastAsia="新細明體" w:hAnsi="新細明體" w:hint="eastAsia"/>
          <w:sz w:val="28"/>
          <w:szCs w:val="28"/>
        </w:rPr>
        <w:tab/>
      </w:r>
      <w:r w:rsidR="00250C27" w:rsidRPr="003803B0">
        <w:rPr>
          <w:rFonts w:ascii="新細明體" w:eastAsia="新細明體" w:hAnsi="新細明體"/>
          <w:position w:val="-10"/>
          <w:sz w:val="28"/>
        </w:rPr>
        <w:object w:dxaOrig="1700" w:dyaOrig="360" w14:anchorId="51D18A1E">
          <v:shape id="_x0000_i1337" type="#_x0000_t75" style="width:96.75pt;height:21pt" o:ole="">
            <v:imagedata r:id="rId530" o:title=""/>
          </v:shape>
          <o:OLEObject Type="Embed" ProgID="Equation.3" ShapeID="_x0000_i1337" DrawAspect="Content" ObjectID="_1789825415" r:id="rId531"/>
        </w:object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Pr="003803B0">
        <w:rPr>
          <w:rFonts w:ascii="標楷體" w:eastAsia="標楷體" w:hAnsi="標楷體" w:hint="eastAsia"/>
          <w:sz w:val="28"/>
          <w:szCs w:val="28"/>
        </w:rPr>
        <w:t>(提出</w:t>
      </w:r>
      <w:r w:rsidRPr="003803B0">
        <w:rPr>
          <w:rFonts w:eastAsia="標楷體"/>
          <w:i/>
          <w:sz w:val="28"/>
          <w:szCs w:val="28"/>
        </w:rPr>
        <w:t>x</w:t>
      </w:r>
      <w:r w:rsidRPr="003803B0">
        <w:rPr>
          <w:rFonts w:ascii="標楷體" w:eastAsia="標楷體" w:hAnsi="標楷體" w:hint="eastAsia"/>
          <w:sz w:val="28"/>
          <w:szCs w:val="28"/>
          <w:vertAlign w:val="superscript"/>
        </w:rPr>
        <w:t>2</w:t>
      </w:r>
      <w:r w:rsidRPr="003803B0">
        <w:rPr>
          <w:rFonts w:ascii="標楷體" w:eastAsia="標楷體" w:hAnsi="標楷體" w:hint="eastAsia"/>
          <w:sz w:val="28"/>
          <w:szCs w:val="28"/>
        </w:rPr>
        <w:t>項的係數)</w:t>
      </w:r>
    </w:p>
    <w:p w14:paraId="3AAE8B47" w14:textId="77777777" w:rsidR="00716B7D" w:rsidRPr="006122DD" w:rsidRDefault="00716B7D" w:rsidP="00716B7D">
      <w:pPr>
        <w:spacing w:before="0" w:after="0" w:line="560" w:lineRule="exact"/>
        <w:ind w:left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="00962CFE">
        <w:rPr>
          <w:rFonts w:ascii="新細明體" w:eastAsia="新細明體" w:hAnsi="新細明體" w:hint="eastAsia"/>
          <w:sz w:val="28"/>
          <w:szCs w:val="28"/>
        </w:rPr>
        <w:tab/>
      </w:r>
      <w:r w:rsidR="00347B38" w:rsidRPr="003803B0">
        <w:rPr>
          <w:rFonts w:ascii="新細明體" w:eastAsia="新細明體" w:hAnsi="新細明體"/>
          <w:position w:val="-10"/>
          <w:sz w:val="28"/>
        </w:rPr>
        <w:object w:dxaOrig="2360" w:dyaOrig="360" w14:anchorId="6EAC7950">
          <v:shape id="_x0000_i1338" type="#_x0000_t75" style="width:134.25pt;height:21pt" o:ole="">
            <v:imagedata r:id="rId532" o:title=""/>
          </v:shape>
          <o:OLEObject Type="Embed" ProgID="Equation.3" ShapeID="_x0000_i1338" DrawAspect="Content" ObjectID="_1789825416" r:id="rId533"/>
        </w:object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="006122DD" w:rsidRPr="006122DD">
        <w:rPr>
          <w:rFonts w:ascii="標楷體" w:eastAsia="標楷體" w:hAnsi="標楷體" w:hint="eastAsia"/>
          <w:sz w:val="28"/>
          <w:szCs w:val="28"/>
        </w:rPr>
        <w:t>(括號內加上中間項</w:t>
      </w:r>
      <w:r w:rsidR="00DD071A" w:rsidRPr="006122DD">
        <w:rPr>
          <w:rFonts w:ascii="標楷體" w:eastAsia="標楷體" w:hAnsi="標楷體"/>
          <w:position w:val="-6"/>
          <w:sz w:val="28"/>
          <w:szCs w:val="28"/>
        </w:rPr>
        <w:object w:dxaOrig="499" w:dyaOrig="279" w14:anchorId="69B6D8C9">
          <v:shape id="_x0000_i1339" type="#_x0000_t75" style="width:24.75pt;height:14.25pt" o:ole="">
            <v:imagedata r:id="rId534" o:title=""/>
          </v:shape>
          <o:OLEObject Type="Embed" ProgID="Equation.3" ShapeID="_x0000_i1339" DrawAspect="Content" ObjectID="_1789825417" r:id="rId535"/>
        </w:object>
      </w:r>
      <w:r w:rsidR="006122DD" w:rsidRPr="006122DD">
        <w:rPr>
          <w:rFonts w:ascii="標楷體" w:eastAsia="標楷體" w:hAnsi="標楷體" w:hint="eastAsia"/>
          <w:sz w:val="28"/>
          <w:szCs w:val="28"/>
        </w:rPr>
        <w:t>係數一半的平方以湊</w:t>
      </w:r>
      <w:r w:rsidR="006122DD">
        <w:rPr>
          <w:rFonts w:ascii="標楷體" w:eastAsia="標楷體" w:hAnsi="標楷體"/>
          <w:sz w:val="28"/>
          <w:szCs w:val="28"/>
        </w:rPr>
        <w:br/>
      </w:r>
      <w:r w:rsidR="006122DD">
        <w:rPr>
          <w:rFonts w:ascii="標楷體" w:eastAsia="標楷體" w:hAnsi="標楷體" w:hint="eastAsia"/>
          <w:sz w:val="28"/>
          <w:szCs w:val="28"/>
        </w:rPr>
        <w:t xml:space="preserve">                                   </w:t>
      </w:r>
      <w:r w:rsidR="006122DD" w:rsidRPr="006122DD">
        <w:rPr>
          <w:rFonts w:ascii="標楷體" w:eastAsia="標楷體" w:hAnsi="標楷體" w:hint="eastAsia"/>
          <w:sz w:val="28"/>
          <w:szCs w:val="28"/>
        </w:rPr>
        <w:t>完全平方，再</w:t>
      </w:r>
      <w:r w:rsidR="00DD071A" w:rsidRPr="006122DD">
        <w:rPr>
          <w:rFonts w:ascii="標楷體" w:eastAsia="標楷體" w:hAnsi="標楷體"/>
          <w:position w:val="-6"/>
          <w:sz w:val="28"/>
          <w:szCs w:val="28"/>
        </w:rPr>
        <w:object w:dxaOrig="360" w:dyaOrig="279" w14:anchorId="26A7986C">
          <v:shape id="_x0000_i1340" type="#_x0000_t75" style="width:18pt;height:14.25pt" o:ole="">
            <v:imagedata r:id="rId536" o:title=""/>
          </v:shape>
          <o:OLEObject Type="Embed" ProgID="Equation.3" ShapeID="_x0000_i1340" DrawAspect="Content" ObjectID="_1789825418" r:id="rId537"/>
        </w:object>
      </w:r>
      <w:r w:rsidR="006122DD" w:rsidRPr="006122DD">
        <w:rPr>
          <w:rFonts w:ascii="標楷體" w:eastAsia="標楷體" w:hAnsi="標楷體" w:hint="eastAsia"/>
          <w:sz w:val="28"/>
          <w:szCs w:val="28"/>
        </w:rPr>
        <w:t>維持等式)</w:t>
      </w:r>
    </w:p>
    <w:p w14:paraId="5521F058" w14:textId="77777777" w:rsidR="00716B7D" w:rsidRDefault="00716B7D" w:rsidP="00716B7D">
      <w:pPr>
        <w:spacing w:before="0" w:after="0" w:line="560" w:lineRule="exact"/>
        <w:ind w:left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="00962CFE">
        <w:rPr>
          <w:rFonts w:ascii="新細明體" w:eastAsia="新細明體" w:hAnsi="新細明體" w:hint="eastAsia"/>
          <w:sz w:val="28"/>
          <w:szCs w:val="28"/>
        </w:rPr>
        <w:tab/>
      </w:r>
      <w:r w:rsidR="00347B38" w:rsidRPr="003803B0">
        <w:rPr>
          <w:rFonts w:ascii="新細明體" w:eastAsia="新細明體" w:hAnsi="新細明體"/>
          <w:position w:val="-10"/>
          <w:sz w:val="28"/>
        </w:rPr>
        <w:object w:dxaOrig="2439" w:dyaOrig="360" w14:anchorId="068F3550">
          <v:shape id="_x0000_i1341" type="#_x0000_t75" style="width:138.75pt;height:21pt" o:ole="">
            <v:imagedata r:id="rId538" o:title=""/>
          </v:shape>
          <o:OLEObject Type="Embed" ProgID="Equation.3" ShapeID="_x0000_i1341" DrawAspect="Content" ObjectID="_1789825419" r:id="rId539"/>
        </w:object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Pr="003803B0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將</w:t>
      </w:r>
      <w:r>
        <w:rPr>
          <w:rFonts w:eastAsia="標楷體" w:hAnsi="標楷體" w:hint="eastAsia"/>
          <w:sz w:val="28"/>
          <w:szCs w:val="28"/>
        </w:rPr>
        <w:t>－</w:t>
      </w:r>
      <w:r w:rsidR="00D56AA8">
        <w:rPr>
          <w:rFonts w:eastAsia="標楷體" w:hint="eastAsia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移到括號外</w:t>
      </w:r>
      <w:r w:rsidRPr="003803B0">
        <w:rPr>
          <w:rFonts w:ascii="標楷體" w:eastAsia="標楷體" w:hAnsi="標楷體" w:hint="eastAsia"/>
          <w:sz w:val="28"/>
          <w:szCs w:val="28"/>
        </w:rPr>
        <w:t>)</w:t>
      </w:r>
    </w:p>
    <w:p w14:paraId="120E39BC" w14:textId="77777777" w:rsidR="00716B7D" w:rsidRDefault="00347B38" w:rsidP="00962CFE">
      <w:pPr>
        <w:spacing w:before="0" w:after="0" w:line="560" w:lineRule="exact"/>
        <w:ind w:left="960" w:firstLine="480"/>
        <w:rPr>
          <w:rFonts w:ascii="新細明體" w:eastAsia="新細明體" w:hAnsi="新細明體" w:hint="eastAsia"/>
          <w:sz w:val="28"/>
          <w:szCs w:val="28"/>
        </w:rPr>
      </w:pPr>
      <w:r w:rsidRPr="003803B0">
        <w:rPr>
          <w:rFonts w:ascii="新細明體" w:eastAsia="新細明體" w:hAnsi="新細明體"/>
          <w:position w:val="-10"/>
          <w:sz w:val="28"/>
        </w:rPr>
        <w:object w:dxaOrig="1440" w:dyaOrig="360" w14:anchorId="3EFCFBE1">
          <v:shape id="_x0000_i1342" type="#_x0000_t75" style="width:81.75pt;height:21pt" o:ole="">
            <v:imagedata r:id="rId540" o:title=""/>
          </v:shape>
          <o:OLEObject Type="Embed" ProgID="Equation.3" ShapeID="_x0000_i1342" DrawAspect="Content" ObjectID="_1789825420" r:id="rId541"/>
        </w:object>
      </w:r>
      <w:r w:rsidR="00716B7D">
        <w:rPr>
          <w:rFonts w:ascii="新細明體" w:eastAsia="新細明體" w:hAnsi="新細明體" w:hint="eastAsia"/>
          <w:sz w:val="28"/>
          <w:szCs w:val="28"/>
        </w:rPr>
        <w:tab/>
      </w:r>
      <w:r w:rsidR="00716B7D">
        <w:rPr>
          <w:rFonts w:ascii="新細明體" w:eastAsia="新細明體" w:hAnsi="新細明體" w:hint="eastAsia"/>
          <w:sz w:val="28"/>
          <w:szCs w:val="28"/>
        </w:rPr>
        <w:tab/>
      </w:r>
      <w:r w:rsidR="00716B7D">
        <w:rPr>
          <w:rFonts w:ascii="新細明體" w:eastAsia="新細明體" w:hAnsi="新細明體" w:hint="eastAsia"/>
          <w:sz w:val="28"/>
          <w:szCs w:val="28"/>
        </w:rPr>
        <w:tab/>
      </w:r>
      <w:r w:rsidR="00716B7D">
        <w:rPr>
          <w:rFonts w:ascii="新細明體" w:eastAsia="新細明體" w:hAnsi="新細明體" w:hint="eastAsia"/>
          <w:sz w:val="28"/>
          <w:szCs w:val="28"/>
        </w:rPr>
        <w:tab/>
      </w:r>
      <w:r w:rsidR="00716B7D" w:rsidRPr="003803B0">
        <w:rPr>
          <w:rFonts w:ascii="標楷體" w:eastAsia="標楷體" w:hAnsi="標楷體" w:hint="eastAsia"/>
          <w:sz w:val="28"/>
          <w:szCs w:val="28"/>
        </w:rPr>
        <w:t>(</w:t>
      </w:r>
      <w:r w:rsidR="00716B7D">
        <w:rPr>
          <w:rFonts w:ascii="標楷體" w:eastAsia="標楷體" w:hAnsi="標楷體" w:hint="eastAsia"/>
          <w:sz w:val="28"/>
          <w:szCs w:val="28"/>
        </w:rPr>
        <w:t>括號內化為完全平方</w:t>
      </w:r>
      <w:r w:rsidR="00716B7D" w:rsidRPr="003803B0">
        <w:rPr>
          <w:rFonts w:ascii="標楷體" w:eastAsia="標楷體" w:hAnsi="標楷體" w:hint="eastAsia"/>
          <w:sz w:val="28"/>
          <w:szCs w:val="28"/>
        </w:rPr>
        <w:t>)</w:t>
      </w:r>
    </w:p>
    <w:p w14:paraId="46C9AC00" w14:textId="77777777" w:rsidR="00200646" w:rsidRDefault="00716B7D" w:rsidP="00200646">
      <w:pPr>
        <w:spacing w:before="0" w:after="0" w:line="560" w:lineRule="exact"/>
        <w:ind w:left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頂點為</w:t>
      </w:r>
      <w:r w:rsidR="00347B38" w:rsidRPr="0059120D">
        <w:rPr>
          <w:rFonts w:ascii="標楷體" w:eastAsia="標楷體" w:hAnsi="標楷體"/>
          <w:position w:val="-10"/>
          <w:sz w:val="28"/>
        </w:rPr>
        <w:object w:dxaOrig="520" w:dyaOrig="320" w14:anchorId="0A57BAF6">
          <v:shape id="_x0000_i1343" type="#_x0000_t75" style="width:29.25pt;height:18.75pt" o:ole="">
            <v:imagedata r:id="rId542" o:title=""/>
          </v:shape>
          <o:OLEObject Type="Embed" ProgID="Equation.3" ShapeID="_x0000_i1343" DrawAspect="Content" ObjectID="_1789825421" r:id="rId543"/>
        </w:object>
      </w:r>
      <w:r>
        <w:rPr>
          <w:rFonts w:ascii="標楷體" w:eastAsia="標楷體" w:hAnsi="標楷體" w:hint="eastAsia"/>
          <w:sz w:val="28"/>
          <w:szCs w:val="28"/>
        </w:rPr>
        <w:t>、對稱軸為</w:t>
      </w:r>
      <w:r w:rsidR="00250C27" w:rsidRPr="0059120D">
        <w:rPr>
          <w:rFonts w:ascii="標楷體" w:eastAsia="標楷體" w:hAnsi="標楷體"/>
          <w:position w:val="-6"/>
          <w:sz w:val="28"/>
        </w:rPr>
        <w:object w:dxaOrig="540" w:dyaOrig="279" w14:anchorId="62AC2923">
          <v:shape id="_x0000_i1344" type="#_x0000_t75" style="width:30.75pt;height:16.5pt" o:ole="">
            <v:imagedata r:id="rId544" o:title=""/>
          </v:shape>
          <o:OLEObject Type="Embed" ProgID="Equation.3" ShapeID="_x0000_i1344" DrawAspect="Content" ObjectID="_1789825422" r:id="rId545"/>
        </w:object>
      </w:r>
      <w:r>
        <w:rPr>
          <w:rFonts w:ascii="標楷體" w:eastAsia="標楷體" w:hAnsi="標楷體" w:hint="eastAsia"/>
          <w:sz w:val="28"/>
          <w:szCs w:val="28"/>
        </w:rPr>
        <w:t>、開口向</w:t>
      </w:r>
      <w:r w:rsidR="00250C27">
        <w:rPr>
          <w:rFonts w:ascii="標楷體" w:eastAsia="標楷體" w:hAnsi="標楷體" w:hint="eastAsia"/>
          <w:sz w:val="28"/>
          <w:szCs w:val="28"/>
        </w:rPr>
        <w:t>上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41D85983" w14:textId="77777777" w:rsidR="00347B38" w:rsidRDefault="00347B38" w:rsidP="00200646">
      <w:pPr>
        <w:spacing w:before="0" w:after="0" w:line="560" w:lineRule="exact"/>
        <w:ind w:left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找出圖形上的點：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"/>
        <w:gridCol w:w="1134"/>
        <w:gridCol w:w="1134"/>
        <w:gridCol w:w="1134"/>
        <w:gridCol w:w="1134"/>
        <w:gridCol w:w="1134"/>
        <w:gridCol w:w="1134"/>
        <w:gridCol w:w="1134"/>
      </w:tblGrid>
      <w:tr w:rsidR="00347B38" w:rsidRPr="00121F3B" w14:paraId="06D9C40C" w14:textId="77777777" w:rsidTr="00474FF6">
        <w:trPr>
          <w:trHeight w:val="113"/>
          <w:jc w:val="center"/>
        </w:trPr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EEC471" w14:textId="77777777" w:rsidR="00347B38" w:rsidRPr="00121F3B" w:rsidRDefault="00347B38" w:rsidP="00200646">
            <w:pPr>
              <w:spacing w:before="0" w:after="0"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 w:rsidRPr="00121F3B">
              <w:rPr>
                <w:rFonts w:hint="eastAsia"/>
                <w:i/>
                <w:sz w:val="28"/>
              </w:rPr>
              <w:t>x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F2F254" w14:textId="77777777" w:rsidR="00347B38" w:rsidRPr="00121F3B" w:rsidRDefault="00347B38" w:rsidP="00200646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8473ABD" w14:textId="77777777" w:rsidR="00347B38" w:rsidRPr="00121F3B" w:rsidRDefault="00347B38" w:rsidP="00200646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FA51D4D" w14:textId="77777777" w:rsidR="00347B38" w:rsidRPr="00121F3B" w:rsidRDefault="00347B38" w:rsidP="00200646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621F76" w14:textId="77777777" w:rsidR="00347B38" w:rsidRPr="00121F3B" w:rsidRDefault="00347B38" w:rsidP="00200646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3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B5DE1E2" w14:textId="77777777" w:rsidR="00347B38" w:rsidRPr="00121F3B" w:rsidRDefault="00347B38" w:rsidP="00200646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4</w:t>
            </w:r>
          </w:p>
        </w:tc>
        <w:tc>
          <w:tcPr>
            <w:tcW w:w="1134" w:type="dxa"/>
          </w:tcPr>
          <w:p w14:paraId="3BAF8A39" w14:textId="77777777" w:rsidR="00347B38" w:rsidRPr="00121F3B" w:rsidRDefault="00347B38" w:rsidP="00200646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5</w:t>
            </w:r>
          </w:p>
        </w:tc>
        <w:tc>
          <w:tcPr>
            <w:tcW w:w="1134" w:type="dxa"/>
            <w:vAlign w:val="center"/>
          </w:tcPr>
          <w:p w14:paraId="58566E7E" w14:textId="77777777" w:rsidR="00347B38" w:rsidRPr="00121F3B" w:rsidRDefault="00347B38" w:rsidP="00200646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6</w:t>
            </w:r>
          </w:p>
        </w:tc>
      </w:tr>
      <w:tr w:rsidR="00347B38" w:rsidRPr="00121F3B" w14:paraId="53B09DB7" w14:textId="77777777" w:rsidTr="00474FF6">
        <w:trPr>
          <w:trHeight w:val="113"/>
          <w:jc w:val="center"/>
        </w:trPr>
        <w:tc>
          <w:tcPr>
            <w:tcW w:w="105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42C5E4" w14:textId="77777777" w:rsidR="00347B38" w:rsidRPr="00121F3B" w:rsidRDefault="00347B38" w:rsidP="00200646">
            <w:pPr>
              <w:spacing w:before="0" w:after="0"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 w:rsidRPr="00121F3B">
              <w:rPr>
                <w:rFonts w:hint="eastAsia"/>
                <w:i/>
                <w:sz w:val="28"/>
              </w:rPr>
              <w:t>y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AEAB3E" w14:textId="77777777" w:rsidR="00347B38" w:rsidRPr="00347B38" w:rsidRDefault="00347B38" w:rsidP="00200646">
            <w:pPr>
              <w:spacing w:before="0" w:after="0" w:line="0" w:lineRule="atLeast"/>
              <w:ind w:left="0"/>
              <w:jc w:val="center"/>
              <w:rPr>
                <w:sz w:val="28"/>
              </w:rPr>
            </w:pPr>
            <w:r w:rsidRPr="00347B38">
              <w:rPr>
                <w:rFonts w:eastAsia="新細明體"/>
                <w:sz w:val="28"/>
                <w:szCs w:val="28"/>
              </w:rPr>
              <w:t>20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EC6D9E" w14:textId="77777777" w:rsidR="00347B38" w:rsidRPr="00347B38" w:rsidRDefault="00347B38" w:rsidP="00200646">
            <w:pPr>
              <w:spacing w:before="0" w:after="0" w:line="0" w:lineRule="atLeast"/>
              <w:ind w:left="0"/>
              <w:jc w:val="center"/>
              <w:rPr>
                <w:sz w:val="28"/>
              </w:rPr>
            </w:pPr>
            <w:r w:rsidRPr="00347B38">
              <w:rPr>
                <w:rFonts w:eastAsia="新細明體"/>
                <w:sz w:val="28"/>
                <w:szCs w:val="28"/>
              </w:rPr>
              <w:t>10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364F97" w14:textId="77777777" w:rsidR="00347B38" w:rsidRPr="00347B38" w:rsidRDefault="00347B38" w:rsidP="00200646">
            <w:pPr>
              <w:spacing w:before="0" w:after="0" w:line="0" w:lineRule="atLeast"/>
              <w:ind w:left="0"/>
              <w:jc w:val="center"/>
              <w:rPr>
                <w:sz w:val="28"/>
              </w:rPr>
            </w:pPr>
            <w:r w:rsidRPr="00347B38">
              <w:rPr>
                <w:rFonts w:eastAsia="新細明體"/>
                <w:sz w:val="28"/>
                <w:szCs w:val="28"/>
              </w:rPr>
              <w:t>4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998442D" w14:textId="77777777" w:rsidR="00347B38" w:rsidRPr="00347B38" w:rsidRDefault="00347B38" w:rsidP="00200646">
            <w:pPr>
              <w:spacing w:before="0" w:after="0" w:line="0" w:lineRule="atLeast"/>
              <w:ind w:left="0"/>
              <w:jc w:val="center"/>
              <w:rPr>
                <w:sz w:val="28"/>
              </w:rPr>
            </w:pPr>
            <w:r w:rsidRPr="00347B38">
              <w:rPr>
                <w:sz w:val="28"/>
              </w:rPr>
              <w:t>2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7C308A" w14:textId="77777777" w:rsidR="00347B38" w:rsidRPr="00347B38" w:rsidRDefault="00347B38" w:rsidP="00200646">
            <w:pPr>
              <w:spacing w:before="0" w:after="0" w:line="0" w:lineRule="atLeast"/>
              <w:ind w:left="0"/>
              <w:jc w:val="center"/>
              <w:rPr>
                <w:sz w:val="28"/>
              </w:rPr>
            </w:pPr>
            <w:r w:rsidRPr="00347B38">
              <w:rPr>
                <w:rFonts w:eastAsia="新細明體"/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14:paraId="245EEED5" w14:textId="77777777" w:rsidR="00347B38" w:rsidRPr="00347B38" w:rsidRDefault="00347B38" w:rsidP="00200646">
            <w:pPr>
              <w:spacing w:before="0" w:after="0" w:line="0" w:lineRule="atLeast"/>
              <w:ind w:left="0"/>
              <w:jc w:val="center"/>
              <w:rPr>
                <w:sz w:val="28"/>
              </w:rPr>
            </w:pPr>
            <w:r w:rsidRPr="00347B38">
              <w:rPr>
                <w:rFonts w:eastAsia="新細明體"/>
                <w:sz w:val="28"/>
                <w:szCs w:val="28"/>
              </w:rPr>
              <w:t>10</w:t>
            </w:r>
          </w:p>
        </w:tc>
        <w:tc>
          <w:tcPr>
            <w:tcW w:w="1134" w:type="dxa"/>
            <w:vAlign w:val="center"/>
          </w:tcPr>
          <w:p w14:paraId="68FD2CE8" w14:textId="77777777" w:rsidR="00347B38" w:rsidRPr="00347B38" w:rsidRDefault="00347B38" w:rsidP="00200646">
            <w:pPr>
              <w:spacing w:before="0" w:after="0" w:line="0" w:lineRule="atLeast"/>
              <w:ind w:left="0"/>
              <w:jc w:val="center"/>
              <w:rPr>
                <w:sz w:val="28"/>
              </w:rPr>
            </w:pPr>
            <w:r w:rsidRPr="00347B38">
              <w:rPr>
                <w:rFonts w:eastAsia="新細明體"/>
                <w:sz w:val="28"/>
                <w:szCs w:val="28"/>
              </w:rPr>
              <w:t>20</w:t>
            </w:r>
          </w:p>
        </w:tc>
      </w:tr>
    </w:tbl>
    <w:p w14:paraId="399F62BA" w14:textId="77777777" w:rsidR="00347B38" w:rsidRPr="00433074" w:rsidRDefault="00347B38" w:rsidP="00200646">
      <w:pPr>
        <w:spacing w:before="0" w:after="0" w:line="480" w:lineRule="exact"/>
        <w:ind w:left="0"/>
        <w:jc w:val="center"/>
        <w:rPr>
          <w:rFonts w:ascii="標楷體" w:eastAsia="標楷體" w:hAnsi="標楷體" w:hint="eastAsia"/>
          <w:sz w:val="28"/>
          <w:szCs w:val="28"/>
        </w:rPr>
      </w:pPr>
      <w:r w:rsidRPr="00433074">
        <w:rPr>
          <w:rFonts w:ascii="標楷體" w:eastAsia="標楷體" w:hAnsi="標楷體" w:hint="eastAsia"/>
          <w:sz w:val="28"/>
          <w:szCs w:val="28"/>
        </w:rPr>
        <w:t>表9.1-</w:t>
      </w:r>
      <w:r w:rsidR="00DD071A">
        <w:rPr>
          <w:rFonts w:ascii="標楷體" w:eastAsia="標楷體" w:hAnsi="標楷體" w:hint="eastAsia"/>
          <w:sz w:val="28"/>
          <w:szCs w:val="28"/>
        </w:rPr>
        <w:t>13</w:t>
      </w:r>
    </w:p>
    <w:p w14:paraId="329B4CF7" w14:textId="77777777" w:rsidR="00347B38" w:rsidRDefault="00DD071A" w:rsidP="00200646">
      <w:pPr>
        <w:spacing w:before="0" w:after="0" w:line="480" w:lineRule="exact"/>
        <w:ind w:left="0"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新細明體" w:eastAsia="新細明體" w:hAnsi="新細明體"/>
          <w:noProof/>
          <w:sz w:val="28"/>
          <w:szCs w:val="28"/>
        </w:rPr>
        <w:pict w14:anchorId="3A76A564">
          <v:shape id="_x0000_s2376" type="#_x0000_t202" style="position:absolute;left:0;text-align:left;margin-left:220.25pt;margin-top:22.4pt;width:21pt;height:35pt;z-index:121;mso-width-relative:margin;mso-height-relative:margin" filled="f" stroked="f">
            <v:textbox>
              <w:txbxContent>
                <w:p w14:paraId="21B76ECF" w14:textId="77777777" w:rsidR="00DD071A" w:rsidRPr="004E5E9B" w:rsidRDefault="00DD071A" w:rsidP="00DD071A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rFonts w:hint="eastAsia"/>
                      <w:i/>
                      <w:sz w:val="28"/>
                      <w:szCs w:val="28"/>
                    </w:rPr>
                    <w:t>y</w:t>
                  </w:r>
                </w:p>
              </w:txbxContent>
            </v:textbox>
          </v:shape>
        </w:pict>
      </w:r>
      <w:r w:rsidR="00347B38" w:rsidRPr="005832FD">
        <w:rPr>
          <w:rFonts w:ascii="標楷體" w:eastAsia="標楷體" w:hAnsi="標楷體" w:hint="eastAsia"/>
          <w:sz w:val="28"/>
          <w:szCs w:val="28"/>
        </w:rPr>
        <w:t>將符合的點描在直角座標上，再用平滑的曲線連起來，如圖9.1-</w:t>
      </w:r>
      <w:r w:rsidR="00347B38">
        <w:rPr>
          <w:rFonts w:ascii="標楷體" w:eastAsia="標楷體" w:hAnsi="標楷體" w:hint="eastAsia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="00347B38" w:rsidRPr="005832FD">
        <w:rPr>
          <w:rFonts w:ascii="標楷體" w:eastAsia="標楷體" w:hAnsi="標楷體" w:hint="eastAsia"/>
          <w:sz w:val="28"/>
          <w:szCs w:val="28"/>
        </w:rPr>
        <w:t>。</w:t>
      </w:r>
    </w:p>
    <w:p w14:paraId="0AE47FF1" w14:textId="77777777" w:rsidR="00200646" w:rsidRDefault="00DD071A" w:rsidP="00DD071A">
      <w:pPr>
        <w:spacing w:before="0" w:after="0" w:line="480" w:lineRule="exact"/>
        <w:ind w:left="0" w:firstLineChars="1900" w:firstLine="5320"/>
        <w:rPr>
          <w:rFonts w:ascii="標楷體" w:eastAsia="標楷體" w:hAnsi="標楷體" w:hint="eastAsia"/>
          <w:sz w:val="28"/>
          <w:szCs w:val="28"/>
        </w:rPr>
      </w:pPr>
      <w:r w:rsidRPr="0059120D">
        <w:rPr>
          <w:rFonts w:ascii="標楷體" w:eastAsia="標楷體" w:hAnsi="標楷體"/>
          <w:position w:val="-10"/>
          <w:sz w:val="28"/>
        </w:rPr>
        <w:object w:dxaOrig="2160" w:dyaOrig="360" w14:anchorId="01B2FF48">
          <v:shape id="_x0000_i1345" type="#_x0000_t75" style="width:123pt;height:21pt" o:ole="">
            <v:imagedata r:id="rId520" o:title=""/>
          </v:shape>
          <o:OLEObject Type="Embed" ProgID="Equation.3" ShapeID="_x0000_i1345" DrawAspect="Content" ObjectID="_1789825423" r:id="rId546"/>
        </w:object>
      </w:r>
    </w:p>
    <w:p w14:paraId="7B0CFCB7" w14:textId="77777777" w:rsidR="00200646" w:rsidRDefault="00347B38" w:rsidP="00200646">
      <w:pPr>
        <w:spacing w:before="0" w:after="0" w:line="0" w:lineRule="atLeast"/>
        <w:ind w:left="0"/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新細明體" w:eastAsia="新細明體" w:hAnsi="新細明體"/>
          <w:noProof/>
          <w:sz w:val="28"/>
          <w:szCs w:val="28"/>
        </w:rPr>
        <w:pict w14:anchorId="74B3C36B">
          <v:shape id="_x0000_s2279" type="#_x0000_t202" style="position:absolute;left:0;text-align:left;margin-left:359.75pt;margin-top:182.4pt;width:21pt;height:28.6pt;z-index:36;mso-width-relative:margin;mso-height-relative:margin" filled="f" stroked="f">
            <v:textbox>
              <w:txbxContent>
                <w:p w14:paraId="6ED05D4D" w14:textId="77777777" w:rsidR="00343655" w:rsidRPr="004E5E9B" w:rsidRDefault="00343655" w:rsidP="00347B38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4E5E9B">
                    <w:rPr>
                      <w:rFonts w:hint="eastAsia"/>
                      <w:i/>
                      <w:sz w:val="28"/>
                      <w:szCs w:val="28"/>
                    </w:rPr>
                    <w:t>x</w:t>
                  </w:r>
                </w:p>
              </w:txbxContent>
            </v:textbox>
          </v:shape>
        </w:pict>
      </w:r>
      <w:r w:rsidR="00DD071A">
        <w:rPr>
          <w:rFonts w:ascii="標楷體" w:eastAsia="標楷體" w:hAnsi="標楷體" w:hint="eastAsia"/>
          <w:sz w:val="28"/>
          <w:szCs w:val="28"/>
        </w:rPr>
        <w:pict w14:anchorId="4AF81F48">
          <v:shape id="_x0000_i1346" type="#_x0000_t75" style="width:194.25pt;height:212.25pt">
            <v:imagedata r:id="rId547" o:title=""/>
          </v:shape>
        </w:pict>
      </w:r>
    </w:p>
    <w:p w14:paraId="3C47F337" w14:textId="77777777" w:rsidR="00347B38" w:rsidRPr="001A2404" w:rsidRDefault="00347B38" w:rsidP="00200646">
      <w:pPr>
        <w:spacing w:before="0" w:after="0" w:line="0" w:lineRule="atLeast"/>
        <w:ind w:left="0"/>
        <w:jc w:val="center"/>
        <w:rPr>
          <w:rFonts w:ascii="標楷體" w:eastAsia="標楷體" w:hAnsi="標楷體" w:hint="eastAsia"/>
          <w:szCs w:val="28"/>
        </w:rPr>
      </w:pPr>
      <w:r w:rsidRPr="009B4D25">
        <w:rPr>
          <w:rFonts w:ascii="標楷體" w:eastAsia="標楷體" w:hAnsi="標楷體" w:hint="eastAsia"/>
          <w:sz w:val="28"/>
          <w:szCs w:val="28"/>
        </w:rPr>
        <w:t>圖9.1-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="00DD071A">
        <w:rPr>
          <w:rFonts w:ascii="標楷體" w:eastAsia="標楷體" w:hAnsi="標楷體" w:hint="eastAsia"/>
          <w:sz w:val="28"/>
          <w:szCs w:val="28"/>
        </w:rPr>
        <w:t>1</w:t>
      </w:r>
    </w:p>
    <w:p w14:paraId="2F4A4CD7" w14:textId="77777777" w:rsidR="00716B7D" w:rsidRPr="00EE396B" w:rsidRDefault="00716B7D" w:rsidP="00716B7D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 w:rsidRPr="00EE396B">
        <w:rPr>
          <w:rFonts w:ascii="標楷體" w:eastAsia="標楷體" w:hAnsi="標楷體" w:hint="eastAsia"/>
          <w:b/>
          <w:sz w:val="28"/>
          <w:szCs w:val="28"/>
        </w:rPr>
        <w:t>1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1</w:t>
      </w:r>
      <w:r w:rsidR="00F23EA7">
        <w:rPr>
          <w:rFonts w:ascii="標楷體" w:eastAsia="標楷體" w:hAnsi="標楷體" w:hint="eastAsia"/>
          <w:b/>
          <w:sz w:val="28"/>
          <w:szCs w:val="28"/>
        </w:rPr>
        <w:t>4</w:t>
      </w:r>
    </w:p>
    <w:p w14:paraId="50728F00" w14:textId="77777777" w:rsidR="00F23EA7" w:rsidRDefault="00F23EA7" w:rsidP="00F23EA7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在直角座標上畫出</w:t>
      </w:r>
      <w:r w:rsidR="00962CFE" w:rsidRPr="0093105D">
        <w:rPr>
          <w:rFonts w:ascii="標楷體" w:eastAsia="標楷體" w:hAnsi="標楷體"/>
          <w:position w:val="-24"/>
          <w:sz w:val="28"/>
        </w:rPr>
        <w:object w:dxaOrig="2140" w:dyaOrig="620" w14:anchorId="2BD4FADB">
          <v:shape id="_x0000_i1347" type="#_x0000_t75" style="width:121.5pt;height:36pt" o:ole="">
            <v:imagedata r:id="rId548" o:title=""/>
          </v:shape>
          <o:OLEObject Type="Embed" ProgID="Equation.3" ShapeID="_x0000_i1347" DrawAspect="Content" ObjectID="_1789825424" r:id="rId549"/>
        </w:object>
      </w:r>
      <w:r>
        <w:rPr>
          <w:rFonts w:ascii="標楷體" w:eastAsia="標楷體" w:hAnsi="標楷體" w:hint="eastAsia"/>
          <w:sz w:val="28"/>
          <w:szCs w:val="28"/>
        </w:rPr>
        <w:t>的</w:t>
      </w:r>
      <w:r w:rsidR="00962CFE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圖形。</w:t>
      </w:r>
    </w:p>
    <w:p w14:paraId="55E4C3FF" w14:textId="77777777" w:rsidR="0093105D" w:rsidRDefault="0093105D" w:rsidP="0093105D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443FF50A" w14:textId="77777777" w:rsidR="0093105D" w:rsidRDefault="0093105D" w:rsidP="0093105D">
      <w:pPr>
        <w:pStyle w:val="0214"/>
        <w:spacing w:line="240" w:lineRule="auto"/>
        <w:jc w:val="center"/>
        <w:rPr>
          <w:rFonts w:ascii="新細明體" w:eastAsia="新細明體" w:hAnsi="新細明體" w:hint="eastAsia"/>
        </w:rPr>
      </w:pPr>
    </w:p>
    <w:p w14:paraId="64A84D95" w14:textId="77777777" w:rsidR="0093105D" w:rsidRDefault="0093105D" w:rsidP="0093105D">
      <w:pPr>
        <w:pStyle w:val="0214"/>
        <w:spacing w:line="240" w:lineRule="auto"/>
        <w:jc w:val="center"/>
        <w:rPr>
          <w:rFonts w:ascii="新細明體" w:eastAsia="新細明體" w:hAnsi="新細明體" w:hint="eastAsia"/>
        </w:rPr>
      </w:pPr>
    </w:p>
    <w:p w14:paraId="27B53BE0" w14:textId="77777777" w:rsidR="0093105D" w:rsidRDefault="0093105D" w:rsidP="0093105D">
      <w:pPr>
        <w:pStyle w:val="0214"/>
        <w:spacing w:line="240" w:lineRule="auto"/>
        <w:jc w:val="center"/>
        <w:rPr>
          <w:rFonts w:ascii="新細明體" w:eastAsia="新細明體" w:hAnsi="新細明體" w:hint="eastAsia"/>
        </w:rPr>
      </w:pPr>
      <w:r>
        <w:rPr>
          <w:rFonts w:ascii="新細明體" w:eastAsia="新細明體" w:hAnsi="新細明體"/>
          <w:noProof/>
        </w:rPr>
        <w:pict w14:anchorId="2F5CD4C3">
          <v:shape id="_x0000_s2282" type="#_x0000_t202" style="position:absolute;left:0;text-align:left;margin-left:247.5pt;margin-top:29.25pt;width:21pt;height:37.5pt;z-index:38;mso-width-relative:margin;mso-height-relative:margin" filled="f" stroked="f">
            <v:textbox>
              <w:txbxContent>
                <w:p w14:paraId="5163DF7E" w14:textId="77777777" w:rsidR="00343655" w:rsidRPr="004E5E9B" w:rsidRDefault="00343655" w:rsidP="0093105D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rFonts w:hint="eastAsia"/>
                      <w:i/>
                      <w:sz w:val="28"/>
                      <w:szCs w:val="28"/>
                    </w:rPr>
                    <w:t>y</w:t>
                  </w:r>
                </w:p>
              </w:txbxContent>
            </v:textbox>
          </v:shape>
        </w:pict>
      </w:r>
    </w:p>
    <w:p w14:paraId="6EC6C5AE" w14:textId="77777777" w:rsidR="0093105D" w:rsidRDefault="0093105D" w:rsidP="0093105D">
      <w:pPr>
        <w:pStyle w:val="0214"/>
        <w:spacing w:line="240" w:lineRule="auto"/>
        <w:jc w:val="center"/>
        <w:rPr>
          <w:rFonts w:ascii="新細明體" w:eastAsia="新細明體" w:hAnsi="新細明體" w:hint="eastAsia"/>
        </w:rPr>
      </w:pPr>
      <w:r>
        <w:rPr>
          <w:rFonts w:ascii="新細明體" w:eastAsia="新細明體" w:hAnsi="新細明體"/>
          <w:noProof/>
        </w:rPr>
        <w:pict w14:anchorId="175AFE1B">
          <v:shape id="_x0000_s2281" type="#_x0000_t202" style="position:absolute;left:0;text-align:left;margin-left:453.3pt;margin-top:192.15pt;width:21pt;height:28.6pt;z-index:37;mso-width-relative:margin;mso-height-relative:margin" filled="f" stroked="f">
            <v:textbox>
              <w:txbxContent>
                <w:p w14:paraId="2E4C8C4A" w14:textId="77777777" w:rsidR="00343655" w:rsidRPr="004E5E9B" w:rsidRDefault="00343655" w:rsidP="0093105D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4E5E9B">
                    <w:rPr>
                      <w:rFonts w:hint="eastAsia"/>
                      <w:i/>
                      <w:sz w:val="28"/>
                      <w:szCs w:val="28"/>
                    </w:rPr>
                    <w:t>x</w:t>
                  </w:r>
                </w:p>
              </w:txbxContent>
            </v:textbox>
          </v:shape>
        </w:pict>
      </w:r>
      <w:r>
        <w:rPr>
          <w:rFonts w:ascii="新細明體" w:eastAsia="新細明體" w:hAnsi="新細明體"/>
        </w:rPr>
        <w:pict w14:anchorId="24A86B0B">
          <v:shape id="_x0000_i1348" type="#_x0000_t75" style="width:412.5pt;height:441pt">
            <v:imagedata r:id="rId42" o:title=""/>
          </v:shape>
        </w:pict>
      </w:r>
    </w:p>
    <w:p w14:paraId="5A9AA516" w14:textId="77777777" w:rsidR="00152748" w:rsidRPr="006455CC" w:rsidRDefault="00152748" w:rsidP="00152748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新細明體" w:eastAsia="新細明體" w:hAnsi="新細明體"/>
        </w:rPr>
        <w:br w:type="page"/>
      </w:r>
      <w:r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</w:t>
      </w:r>
      <w:r>
        <w:rPr>
          <w:rFonts w:ascii="標楷體" w:eastAsia="標楷體" w:hAnsi="標楷體" w:hint="eastAsia"/>
          <w:b/>
          <w:sz w:val="28"/>
          <w:szCs w:val="28"/>
        </w:rPr>
        <w:t>15</w:t>
      </w:r>
    </w:p>
    <w:p w14:paraId="79BC2703" w14:textId="77777777" w:rsidR="00152748" w:rsidRPr="005832FD" w:rsidRDefault="00152748" w:rsidP="00152748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求</w:t>
      </w:r>
      <w:r w:rsidR="00962CFE" w:rsidRPr="00152748">
        <w:rPr>
          <w:rFonts w:ascii="標楷體" w:eastAsia="標楷體" w:hAnsi="標楷體"/>
          <w:position w:val="-24"/>
          <w:sz w:val="28"/>
        </w:rPr>
        <w:object w:dxaOrig="1860" w:dyaOrig="620" w14:anchorId="6C1F4369">
          <v:shape id="_x0000_i1349" type="#_x0000_t75" style="width:105.75pt;height:36pt" o:ole="">
            <v:imagedata r:id="rId550" o:title=""/>
          </v:shape>
          <o:OLEObject Type="Embed" ProgID="Equation.3" ShapeID="_x0000_i1349" DrawAspect="Content" ObjectID="_1789825425" r:id="rId551"/>
        </w:object>
      </w:r>
      <w:r w:rsidR="00962CFE">
        <w:rPr>
          <w:rFonts w:ascii="標楷體" w:eastAsia="標楷體" w:hAnsi="標楷體" w:hint="eastAsia"/>
          <w:sz w:val="28"/>
          <w:szCs w:val="28"/>
        </w:rPr>
        <w:t>其函數圖形</w:t>
      </w:r>
      <w:r>
        <w:rPr>
          <w:rFonts w:ascii="標楷體" w:eastAsia="標楷體" w:hAnsi="標楷體" w:hint="eastAsia"/>
          <w:sz w:val="28"/>
          <w:szCs w:val="28"/>
        </w:rPr>
        <w:t>的頂點座標。</w:t>
      </w:r>
    </w:p>
    <w:p w14:paraId="42319F1E" w14:textId="77777777" w:rsidR="00152748" w:rsidRPr="00AD7076" w:rsidRDefault="00152748" w:rsidP="00152748">
      <w:pPr>
        <w:spacing w:before="0" w:after="0"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04B213A6" w14:textId="77777777" w:rsidR="00D37396" w:rsidRDefault="00006178" w:rsidP="00D37396">
      <w:pPr>
        <w:pStyle w:val="0214"/>
        <w:spacing w:before="0" w:after="0" w:line="0" w:lineRule="atLeast"/>
        <w:ind w:firstLine="480"/>
        <w:rPr>
          <w:rFonts w:ascii="標楷體" w:eastAsia="標楷體" w:hAnsi="標楷體" w:hint="eastAsia"/>
          <w:szCs w:val="28"/>
        </w:rPr>
      </w:pPr>
      <w:r>
        <w:rPr>
          <w:rFonts w:ascii="標楷體" w:eastAsia="標楷體" w:hAnsi="標楷體" w:hint="eastAsia"/>
          <w:szCs w:val="28"/>
        </w:rPr>
        <w:t>利用配方法將</w:t>
      </w:r>
      <w:r w:rsidR="00962CFE" w:rsidRPr="00152748">
        <w:rPr>
          <w:rFonts w:ascii="標楷體" w:eastAsia="標楷體" w:hAnsi="標楷體"/>
          <w:position w:val="-24"/>
        </w:rPr>
        <w:object w:dxaOrig="1860" w:dyaOrig="620" w14:anchorId="0669F8C0">
          <v:shape id="_x0000_i1350" type="#_x0000_t75" style="width:105.75pt;height:36pt" o:ole="">
            <v:imagedata r:id="rId552" o:title=""/>
          </v:shape>
          <o:OLEObject Type="Embed" ProgID="Equation.3" ShapeID="_x0000_i1350" DrawAspect="Content" ObjectID="_1789825426" r:id="rId553"/>
        </w:object>
      </w:r>
      <w:r>
        <w:rPr>
          <w:rFonts w:ascii="標楷體" w:eastAsia="標楷體" w:hAnsi="標楷體" w:hint="eastAsia"/>
          <w:szCs w:val="28"/>
        </w:rPr>
        <w:t>化成</w:t>
      </w:r>
      <w:r w:rsidR="00962CFE" w:rsidRPr="00474FF6">
        <w:rPr>
          <w:rFonts w:ascii="新細明體" w:eastAsia="新細明體" w:hAnsi="新細明體"/>
          <w:position w:val="-10"/>
        </w:rPr>
        <w:object w:dxaOrig="1980" w:dyaOrig="360" w14:anchorId="2A789CEB">
          <v:shape id="_x0000_i1351" type="#_x0000_t75" style="width:112.5pt;height:21pt" o:ole="">
            <v:imagedata r:id="rId554" o:title=""/>
          </v:shape>
          <o:OLEObject Type="Embed" ProgID="Equation.3" ShapeID="_x0000_i1351" DrawAspect="Content" ObjectID="_1789825427" r:id="rId555"/>
        </w:object>
      </w:r>
      <w:r>
        <w:rPr>
          <w:rFonts w:ascii="標楷體" w:eastAsia="標楷體" w:hAnsi="標楷體" w:hint="eastAsia"/>
          <w:szCs w:val="28"/>
        </w:rPr>
        <w:t>的形式。</w:t>
      </w:r>
    </w:p>
    <w:p w14:paraId="3EA8814D" w14:textId="77777777" w:rsidR="00D37396" w:rsidRDefault="00962CFE" w:rsidP="00962CFE">
      <w:pPr>
        <w:pStyle w:val="0214"/>
        <w:spacing w:before="0" w:after="0" w:line="0" w:lineRule="atLeast"/>
        <w:ind w:left="480" w:firstLine="480"/>
        <w:rPr>
          <w:rFonts w:ascii="標楷體" w:eastAsia="標楷體" w:hAnsi="標楷體" w:hint="eastAsia"/>
          <w:szCs w:val="28"/>
        </w:rPr>
      </w:pPr>
      <w:r w:rsidRPr="00D37396">
        <w:rPr>
          <w:rFonts w:ascii="標楷體" w:eastAsia="標楷體" w:hAnsi="標楷體"/>
          <w:position w:val="-10"/>
        </w:rPr>
        <w:object w:dxaOrig="540" w:dyaOrig="320" w14:anchorId="70289B91">
          <v:shape id="_x0000_i1352" type="#_x0000_t75" style="width:30.75pt;height:18.75pt" o:ole="">
            <v:imagedata r:id="rId556" o:title=""/>
          </v:shape>
          <o:OLEObject Type="Embed" ProgID="Equation.3" ShapeID="_x0000_i1352" DrawAspect="Content" ObjectID="_1789825428" r:id="rId557"/>
        </w:object>
      </w:r>
      <w:r w:rsidR="00D37396">
        <w:rPr>
          <w:rFonts w:ascii="標楷體" w:eastAsia="標楷體" w:hAnsi="標楷體" w:hint="eastAsia"/>
          <w:szCs w:val="28"/>
        </w:rPr>
        <w:tab/>
      </w:r>
      <w:r w:rsidR="00D37396" w:rsidRPr="00152748">
        <w:rPr>
          <w:rFonts w:ascii="標楷體" w:eastAsia="標楷體" w:hAnsi="標楷體"/>
          <w:position w:val="-24"/>
        </w:rPr>
        <w:object w:dxaOrig="1340" w:dyaOrig="620" w14:anchorId="60E4EC5B">
          <v:shape id="_x0000_i1353" type="#_x0000_t75" style="width:76.5pt;height:36pt" o:ole="">
            <v:imagedata r:id="rId558" o:title=""/>
          </v:shape>
          <o:OLEObject Type="Embed" ProgID="Equation.3" ShapeID="_x0000_i1353" DrawAspect="Content" ObjectID="_1789825429" r:id="rId559"/>
        </w:object>
      </w:r>
    </w:p>
    <w:p w14:paraId="61753113" w14:textId="77777777" w:rsidR="00D37396" w:rsidRDefault="00117CBA" w:rsidP="00D37396">
      <w:pPr>
        <w:pStyle w:val="0214"/>
        <w:spacing w:before="0" w:after="0" w:line="0" w:lineRule="atLeast"/>
        <w:ind w:left="1920"/>
        <w:rPr>
          <w:rFonts w:ascii="標楷體" w:eastAsia="標楷體" w:hAnsi="標楷體" w:hint="eastAsia"/>
          <w:szCs w:val="28"/>
        </w:rPr>
      </w:pPr>
      <w:r w:rsidRPr="00152748">
        <w:rPr>
          <w:rFonts w:ascii="標楷體" w:eastAsia="標楷體" w:hAnsi="標楷體"/>
          <w:position w:val="-24"/>
        </w:rPr>
        <w:object w:dxaOrig="1640" w:dyaOrig="620" w14:anchorId="494C4170">
          <v:shape id="_x0000_i1354" type="#_x0000_t75" style="width:93.75pt;height:36pt" o:ole="">
            <v:imagedata r:id="rId560" o:title=""/>
          </v:shape>
          <o:OLEObject Type="Embed" ProgID="Equation.3" ShapeID="_x0000_i1354" DrawAspect="Content" ObjectID="_1789825430" r:id="rId561"/>
        </w:object>
      </w:r>
      <w:r>
        <w:rPr>
          <w:rFonts w:ascii="標楷體" w:eastAsia="標楷體" w:hAnsi="標楷體" w:hint="eastAsia"/>
          <w:szCs w:val="28"/>
        </w:rPr>
        <w:tab/>
      </w:r>
      <w:r>
        <w:rPr>
          <w:rFonts w:ascii="標楷體" w:eastAsia="標楷體" w:hAnsi="標楷體" w:hint="eastAsia"/>
          <w:szCs w:val="28"/>
        </w:rPr>
        <w:tab/>
      </w:r>
      <w:r>
        <w:rPr>
          <w:rFonts w:ascii="標楷體" w:eastAsia="標楷體" w:hAnsi="標楷體" w:hint="eastAsia"/>
          <w:szCs w:val="28"/>
        </w:rPr>
        <w:tab/>
      </w:r>
      <w:r w:rsidRPr="003803B0">
        <w:rPr>
          <w:rFonts w:ascii="標楷體" w:eastAsia="標楷體" w:hAnsi="標楷體" w:hint="eastAsia"/>
          <w:szCs w:val="28"/>
        </w:rPr>
        <w:t>(提出</w:t>
      </w:r>
      <w:r w:rsidRPr="003803B0">
        <w:rPr>
          <w:rFonts w:eastAsia="標楷體"/>
          <w:i/>
          <w:szCs w:val="28"/>
        </w:rPr>
        <w:t>x</w:t>
      </w:r>
      <w:r w:rsidRPr="003803B0">
        <w:rPr>
          <w:rFonts w:ascii="標楷體" w:eastAsia="標楷體" w:hAnsi="標楷體" w:hint="eastAsia"/>
          <w:szCs w:val="28"/>
          <w:vertAlign w:val="superscript"/>
        </w:rPr>
        <w:t>2</w:t>
      </w:r>
      <w:r w:rsidRPr="003803B0">
        <w:rPr>
          <w:rFonts w:ascii="標楷體" w:eastAsia="標楷體" w:hAnsi="標楷體" w:hint="eastAsia"/>
          <w:szCs w:val="28"/>
        </w:rPr>
        <w:t>項的係數)</w:t>
      </w:r>
    </w:p>
    <w:p w14:paraId="67E89864" w14:textId="77777777" w:rsidR="00D37396" w:rsidRDefault="00117CBA" w:rsidP="00D37396">
      <w:pPr>
        <w:pStyle w:val="0214"/>
        <w:spacing w:before="0" w:after="0" w:line="0" w:lineRule="atLeast"/>
        <w:ind w:left="1920"/>
        <w:rPr>
          <w:rFonts w:ascii="標楷體" w:eastAsia="標楷體" w:hAnsi="標楷體" w:hint="eastAsia"/>
          <w:szCs w:val="28"/>
        </w:rPr>
      </w:pPr>
      <w:r w:rsidRPr="00152748">
        <w:rPr>
          <w:rFonts w:ascii="標楷體" w:eastAsia="標楷體" w:hAnsi="標楷體"/>
          <w:position w:val="-24"/>
        </w:rPr>
        <w:object w:dxaOrig="2220" w:dyaOrig="620" w14:anchorId="0D77527D">
          <v:shape id="_x0000_i1355" type="#_x0000_t75" style="width:126.75pt;height:36pt" o:ole="">
            <v:imagedata r:id="rId562" o:title=""/>
          </v:shape>
          <o:OLEObject Type="Embed" ProgID="Equation.3" ShapeID="_x0000_i1355" DrawAspect="Content" ObjectID="_1789825431" r:id="rId563"/>
        </w:object>
      </w:r>
      <w:r>
        <w:rPr>
          <w:rFonts w:ascii="標楷體" w:eastAsia="標楷體" w:hAnsi="標楷體" w:hint="eastAsia"/>
          <w:szCs w:val="28"/>
        </w:rPr>
        <w:tab/>
      </w:r>
      <w:r w:rsidRPr="003803B0">
        <w:rPr>
          <w:rFonts w:ascii="標楷體" w:eastAsia="標楷體" w:hAnsi="標楷體" w:hint="eastAsia"/>
          <w:szCs w:val="28"/>
        </w:rPr>
        <w:t>(</w:t>
      </w:r>
      <w:r>
        <w:rPr>
          <w:rFonts w:ascii="標楷體" w:eastAsia="標楷體" w:hAnsi="標楷體" w:hint="eastAsia"/>
          <w:szCs w:val="28"/>
        </w:rPr>
        <w:t>括號內</w:t>
      </w:r>
      <w:r w:rsidRPr="003803B0">
        <w:rPr>
          <w:rFonts w:eastAsia="標楷體" w:hAnsi="標楷體"/>
          <w:szCs w:val="28"/>
        </w:rPr>
        <w:t>＋</w:t>
      </w:r>
      <w:r>
        <w:rPr>
          <w:rFonts w:eastAsia="標楷體" w:hint="eastAsia"/>
          <w:szCs w:val="28"/>
        </w:rPr>
        <w:t>1</w:t>
      </w:r>
      <w:r>
        <w:rPr>
          <w:rFonts w:ascii="標楷體" w:eastAsia="標楷體" w:hAnsi="標楷體" w:hint="eastAsia"/>
          <w:szCs w:val="28"/>
        </w:rPr>
        <w:t>以湊完全平方，再</w:t>
      </w:r>
      <w:r>
        <w:rPr>
          <w:rFonts w:eastAsia="標楷體" w:hAnsi="標楷體" w:hint="eastAsia"/>
          <w:szCs w:val="28"/>
        </w:rPr>
        <w:t>－</w:t>
      </w:r>
      <w:r>
        <w:rPr>
          <w:rFonts w:eastAsia="標楷體" w:hint="eastAsia"/>
          <w:szCs w:val="28"/>
        </w:rPr>
        <w:t>1</w:t>
      </w:r>
      <w:r>
        <w:rPr>
          <w:rFonts w:ascii="標楷體" w:eastAsia="標楷體" w:hAnsi="標楷體" w:hint="eastAsia"/>
          <w:szCs w:val="28"/>
        </w:rPr>
        <w:t>維持等式</w:t>
      </w:r>
      <w:r w:rsidRPr="003803B0">
        <w:rPr>
          <w:rFonts w:ascii="標楷體" w:eastAsia="標楷體" w:hAnsi="標楷體" w:hint="eastAsia"/>
          <w:szCs w:val="28"/>
        </w:rPr>
        <w:t>)</w:t>
      </w:r>
    </w:p>
    <w:p w14:paraId="612B2325" w14:textId="77777777" w:rsidR="00D37396" w:rsidRDefault="00117CBA" w:rsidP="00D37396">
      <w:pPr>
        <w:pStyle w:val="0214"/>
        <w:spacing w:before="0" w:after="0" w:line="0" w:lineRule="atLeast"/>
        <w:ind w:left="1920"/>
        <w:rPr>
          <w:rFonts w:ascii="標楷體" w:eastAsia="標楷體" w:hAnsi="標楷體" w:hint="eastAsia"/>
          <w:szCs w:val="28"/>
        </w:rPr>
      </w:pPr>
      <w:r w:rsidRPr="00152748">
        <w:rPr>
          <w:rFonts w:ascii="標楷體" w:eastAsia="標楷體" w:hAnsi="標楷體"/>
          <w:position w:val="-24"/>
        </w:rPr>
        <w:object w:dxaOrig="2299" w:dyaOrig="620" w14:anchorId="35A42EFF">
          <v:shape id="_x0000_i1356" type="#_x0000_t75" style="width:131.25pt;height:36pt" o:ole="">
            <v:imagedata r:id="rId564" o:title=""/>
          </v:shape>
          <o:OLEObject Type="Embed" ProgID="Equation.3" ShapeID="_x0000_i1356" DrawAspect="Content" ObjectID="_1789825432" r:id="rId565"/>
        </w:object>
      </w:r>
      <w:r>
        <w:rPr>
          <w:rFonts w:ascii="標楷體" w:eastAsia="標楷體" w:hAnsi="標楷體" w:hint="eastAsia"/>
          <w:szCs w:val="28"/>
        </w:rPr>
        <w:tab/>
      </w:r>
      <w:r w:rsidRPr="003803B0">
        <w:rPr>
          <w:rFonts w:ascii="標楷體" w:eastAsia="標楷體" w:hAnsi="標楷體" w:hint="eastAsia"/>
          <w:szCs w:val="28"/>
        </w:rPr>
        <w:t>(</w:t>
      </w:r>
      <w:r>
        <w:rPr>
          <w:rFonts w:ascii="標楷體" w:eastAsia="標楷體" w:hAnsi="標楷體" w:hint="eastAsia"/>
          <w:szCs w:val="28"/>
        </w:rPr>
        <w:t>將</w:t>
      </w:r>
      <w:r>
        <w:rPr>
          <w:rFonts w:eastAsia="標楷體" w:hAnsi="標楷體" w:hint="eastAsia"/>
          <w:szCs w:val="28"/>
        </w:rPr>
        <w:t>－</w:t>
      </w:r>
      <w:r>
        <w:rPr>
          <w:rFonts w:eastAsia="標楷體" w:hint="eastAsia"/>
          <w:szCs w:val="28"/>
        </w:rPr>
        <w:t>1</w:t>
      </w:r>
      <w:r>
        <w:rPr>
          <w:rFonts w:ascii="標楷體" w:eastAsia="標楷體" w:hAnsi="標楷體" w:hint="eastAsia"/>
          <w:szCs w:val="28"/>
        </w:rPr>
        <w:t>移到括號外</w:t>
      </w:r>
      <w:r w:rsidRPr="003803B0">
        <w:rPr>
          <w:rFonts w:ascii="標楷體" w:eastAsia="標楷體" w:hAnsi="標楷體" w:hint="eastAsia"/>
          <w:szCs w:val="28"/>
        </w:rPr>
        <w:t>)</w:t>
      </w:r>
    </w:p>
    <w:p w14:paraId="4EF03515" w14:textId="77777777" w:rsidR="00117CBA" w:rsidRDefault="00117CBA" w:rsidP="00D37396">
      <w:pPr>
        <w:pStyle w:val="0214"/>
        <w:spacing w:before="0" w:after="0" w:line="0" w:lineRule="atLeast"/>
        <w:ind w:left="1920"/>
        <w:rPr>
          <w:rFonts w:ascii="標楷體" w:eastAsia="標楷體" w:hAnsi="標楷體" w:hint="eastAsia"/>
          <w:szCs w:val="28"/>
        </w:rPr>
      </w:pPr>
      <w:r w:rsidRPr="00152748">
        <w:rPr>
          <w:rFonts w:ascii="標楷體" w:eastAsia="標楷體" w:hAnsi="標楷體"/>
          <w:position w:val="-24"/>
        </w:rPr>
        <w:object w:dxaOrig="1660" w:dyaOrig="620" w14:anchorId="76ABBF34">
          <v:shape id="_x0000_i1357" type="#_x0000_t75" style="width:94.5pt;height:36pt" o:ole="">
            <v:imagedata r:id="rId566" o:title=""/>
          </v:shape>
          <o:OLEObject Type="Embed" ProgID="Equation.3" ShapeID="_x0000_i1357" DrawAspect="Content" ObjectID="_1789825433" r:id="rId567"/>
        </w:object>
      </w:r>
      <w:r>
        <w:rPr>
          <w:rFonts w:ascii="標楷體" w:eastAsia="標楷體" w:hAnsi="標楷體" w:hint="eastAsia"/>
          <w:szCs w:val="28"/>
        </w:rPr>
        <w:tab/>
      </w:r>
      <w:r>
        <w:rPr>
          <w:rFonts w:ascii="標楷體" w:eastAsia="標楷體" w:hAnsi="標楷體" w:hint="eastAsia"/>
          <w:szCs w:val="28"/>
        </w:rPr>
        <w:tab/>
      </w:r>
      <w:r>
        <w:rPr>
          <w:rFonts w:ascii="標楷體" w:eastAsia="標楷體" w:hAnsi="標楷體" w:hint="eastAsia"/>
          <w:szCs w:val="28"/>
        </w:rPr>
        <w:tab/>
      </w:r>
      <w:r w:rsidRPr="003803B0">
        <w:rPr>
          <w:rFonts w:ascii="標楷體" w:eastAsia="標楷體" w:hAnsi="標楷體" w:hint="eastAsia"/>
          <w:szCs w:val="28"/>
        </w:rPr>
        <w:t>(</w:t>
      </w:r>
      <w:r>
        <w:rPr>
          <w:rFonts w:ascii="標楷體" w:eastAsia="標楷體" w:hAnsi="標楷體" w:hint="eastAsia"/>
          <w:szCs w:val="28"/>
        </w:rPr>
        <w:t>括號內化為完全平方</w:t>
      </w:r>
      <w:r w:rsidRPr="003803B0">
        <w:rPr>
          <w:rFonts w:ascii="標楷體" w:eastAsia="標楷體" w:hAnsi="標楷體" w:hint="eastAsia"/>
          <w:szCs w:val="28"/>
        </w:rPr>
        <w:t>)</w:t>
      </w:r>
    </w:p>
    <w:p w14:paraId="70313D05" w14:textId="77777777" w:rsidR="00117CBA" w:rsidRDefault="00117CBA" w:rsidP="00117CBA">
      <w:pPr>
        <w:pStyle w:val="0214"/>
        <w:spacing w:before="0" w:after="0" w:line="0" w:lineRule="atLeast"/>
        <w:ind w:firstLine="480"/>
        <w:rPr>
          <w:rFonts w:ascii="標楷體" w:eastAsia="標楷體" w:hAnsi="標楷體" w:hint="eastAsia"/>
          <w:szCs w:val="28"/>
        </w:rPr>
      </w:pPr>
      <w:r>
        <w:rPr>
          <w:rFonts w:ascii="標楷體" w:eastAsia="標楷體" w:hAnsi="標楷體" w:hint="eastAsia"/>
          <w:szCs w:val="28"/>
        </w:rPr>
        <w:t>得頂點為</w:t>
      </w:r>
      <w:r w:rsidR="00D54455" w:rsidRPr="00152748">
        <w:rPr>
          <w:rFonts w:ascii="標楷體" w:eastAsia="標楷體" w:hAnsi="標楷體"/>
          <w:position w:val="-24"/>
        </w:rPr>
        <w:object w:dxaOrig="820" w:dyaOrig="620" w14:anchorId="35D3348A">
          <v:shape id="_x0000_i1358" type="#_x0000_t75" style="width:46.5pt;height:36pt" o:ole="">
            <v:imagedata r:id="rId568" o:title=""/>
          </v:shape>
          <o:OLEObject Type="Embed" ProgID="Equation.3" ShapeID="_x0000_i1358" DrawAspect="Content" ObjectID="_1789825434" r:id="rId569"/>
        </w:object>
      </w:r>
      <w:r>
        <w:rPr>
          <w:rFonts w:ascii="標楷體" w:eastAsia="標楷體" w:hAnsi="標楷體" w:hint="eastAsia"/>
          <w:szCs w:val="28"/>
        </w:rPr>
        <w:t>。</w:t>
      </w:r>
    </w:p>
    <w:p w14:paraId="2BFED337" w14:textId="77777777" w:rsidR="00D54455" w:rsidRDefault="00D54455" w:rsidP="00117CBA">
      <w:pPr>
        <w:pStyle w:val="0214"/>
        <w:spacing w:before="0" w:after="0" w:line="0" w:lineRule="atLeast"/>
        <w:ind w:left="480" w:firstLine="480"/>
        <w:rPr>
          <w:rFonts w:ascii="新細明體" w:eastAsia="新細明體" w:hAnsi="新細明體" w:hint="eastAsia"/>
        </w:rPr>
      </w:pPr>
    </w:p>
    <w:p w14:paraId="69F9BC1F" w14:textId="77777777" w:rsidR="00D54455" w:rsidRPr="00EE396B" w:rsidRDefault="00D54455" w:rsidP="00D54455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 w:rsidRPr="00EE396B">
        <w:rPr>
          <w:rFonts w:ascii="標楷體" w:eastAsia="標楷體" w:hAnsi="標楷體" w:hint="eastAsia"/>
          <w:b/>
          <w:sz w:val="28"/>
          <w:szCs w:val="28"/>
        </w:rPr>
        <w:t>1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15</w:t>
      </w:r>
    </w:p>
    <w:p w14:paraId="2CB2D49E" w14:textId="77777777" w:rsidR="00D54455" w:rsidRPr="005832FD" w:rsidRDefault="00D54455" w:rsidP="00D54455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求</w:t>
      </w:r>
      <w:r w:rsidR="00962CFE" w:rsidRPr="00152748">
        <w:rPr>
          <w:rFonts w:ascii="標楷體" w:eastAsia="標楷體" w:hAnsi="標楷體"/>
          <w:position w:val="-24"/>
          <w:sz w:val="28"/>
        </w:rPr>
        <w:object w:dxaOrig="2160" w:dyaOrig="620" w14:anchorId="02935559">
          <v:shape id="_x0000_i1359" type="#_x0000_t75" style="width:123pt;height:36pt" o:ole="">
            <v:imagedata r:id="rId570" o:title=""/>
          </v:shape>
          <o:OLEObject Type="Embed" ProgID="Equation.3" ShapeID="_x0000_i1359" DrawAspect="Content" ObjectID="_1789825435" r:id="rId571"/>
        </w:object>
      </w:r>
      <w:r w:rsidR="00962CFE">
        <w:rPr>
          <w:rFonts w:ascii="標楷體" w:eastAsia="標楷體" w:hAnsi="標楷體" w:hint="eastAsia"/>
          <w:sz w:val="28"/>
          <w:szCs w:val="28"/>
        </w:rPr>
        <w:t>其函數圖形的頂點座標。</w:t>
      </w:r>
    </w:p>
    <w:p w14:paraId="639385B1" w14:textId="77777777" w:rsidR="00036460" w:rsidRDefault="00036460" w:rsidP="00DA137B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/>
        </w:rPr>
        <w:br w:type="page"/>
      </w:r>
      <w:r>
        <w:rPr>
          <w:rFonts w:ascii="新細明體" w:eastAsia="新細明體" w:hAnsi="新細明體" w:hint="eastAsia"/>
        </w:rPr>
        <w:t>本節我們</w:t>
      </w:r>
      <w:r w:rsidR="00DF67FA">
        <w:rPr>
          <w:rFonts w:ascii="新細明體" w:eastAsia="新細明體" w:hAnsi="新細明體" w:hint="eastAsia"/>
        </w:rPr>
        <w:t>已</w:t>
      </w:r>
      <w:r>
        <w:rPr>
          <w:rFonts w:ascii="新細明體" w:eastAsia="新細明體" w:hAnsi="新細明體" w:hint="eastAsia"/>
        </w:rPr>
        <w:t>畫了</w:t>
      </w:r>
      <w:r w:rsidR="00E87879" w:rsidRPr="00954C4D">
        <w:rPr>
          <w:rFonts w:ascii="新細明體" w:eastAsia="新細明體" w:hAnsi="新細明體"/>
          <w:position w:val="-10"/>
        </w:rPr>
        <w:object w:dxaOrig="1080" w:dyaOrig="360" w14:anchorId="693DE82F">
          <v:shape id="_x0000_i1360" type="#_x0000_t75" style="width:61.5pt;height:21pt" o:ole="">
            <v:imagedata r:id="rId572" o:title=""/>
          </v:shape>
          <o:OLEObject Type="Embed" ProgID="Equation.3" ShapeID="_x0000_i1360" DrawAspect="Content" ObjectID="_1789825436" r:id="rId573"/>
        </w:object>
      </w:r>
      <w:r>
        <w:rPr>
          <w:rFonts w:ascii="新細明體" w:eastAsia="新細明體" w:hAnsi="新細明體" w:hint="eastAsia"/>
          <w:szCs w:val="28"/>
        </w:rPr>
        <w:t>、</w:t>
      </w:r>
      <w:r w:rsidR="00962CFE" w:rsidRPr="00954C4D">
        <w:rPr>
          <w:rFonts w:ascii="新細明體" w:eastAsia="新細明體" w:hAnsi="新細明體"/>
          <w:position w:val="-10"/>
        </w:rPr>
        <w:object w:dxaOrig="1460" w:dyaOrig="360" w14:anchorId="07013D67">
          <v:shape id="_x0000_i1361" type="#_x0000_t75" style="width:83.25pt;height:21pt" o:ole="">
            <v:imagedata r:id="rId574" o:title=""/>
          </v:shape>
          <o:OLEObject Type="Embed" ProgID="Equation.3" ShapeID="_x0000_i1361" DrawAspect="Content" ObjectID="_1789825437" r:id="rId575"/>
        </w:object>
      </w:r>
      <w:r>
        <w:rPr>
          <w:rFonts w:ascii="新細明體" w:eastAsia="新細明體" w:hAnsi="新細明體" w:hint="eastAsia"/>
          <w:szCs w:val="28"/>
        </w:rPr>
        <w:t>、</w:t>
      </w:r>
      <w:r w:rsidR="00962CFE" w:rsidRPr="00954C4D">
        <w:rPr>
          <w:rFonts w:ascii="新細明體" w:eastAsia="新細明體" w:hAnsi="新細明體"/>
          <w:position w:val="-10"/>
        </w:rPr>
        <w:object w:dxaOrig="1620" w:dyaOrig="360" w14:anchorId="559D593B">
          <v:shape id="_x0000_i1362" type="#_x0000_t75" style="width:92.25pt;height:21pt" o:ole="">
            <v:imagedata r:id="rId576" o:title=""/>
          </v:shape>
          <o:OLEObject Type="Embed" ProgID="Equation.3" ShapeID="_x0000_i1362" DrawAspect="Content" ObjectID="_1789825438" r:id="rId577"/>
        </w:object>
      </w:r>
      <w:r>
        <w:rPr>
          <w:rFonts w:ascii="新細明體" w:eastAsia="新細明體" w:hAnsi="新細明體" w:hint="eastAsia"/>
          <w:szCs w:val="28"/>
        </w:rPr>
        <w:t>、</w:t>
      </w:r>
      <w:r w:rsidR="00962CFE" w:rsidRPr="00954C4D">
        <w:rPr>
          <w:rFonts w:ascii="新細明體" w:eastAsia="新細明體" w:hAnsi="新細明體"/>
          <w:position w:val="-10"/>
        </w:rPr>
        <w:object w:dxaOrig="1980" w:dyaOrig="360" w14:anchorId="10750AD9">
          <v:shape id="_x0000_i1363" type="#_x0000_t75" style="width:112.5pt;height:21pt" o:ole="">
            <v:imagedata r:id="rId578" o:title=""/>
          </v:shape>
          <o:OLEObject Type="Embed" ProgID="Equation.3" ShapeID="_x0000_i1363" DrawAspect="Content" ObjectID="_1789825439" r:id="rId579"/>
        </w:object>
      </w:r>
      <w:r>
        <w:rPr>
          <w:rFonts w:ascii="新細明體" w:eastAsia="新細明體" w:hAnsi="新細明體" w:hint="eastAsia"/>
          <w:szCs w:val="28"/>
        </w:rPr>
        <w:t>、</w:t>
      </w:r>
      <w:r w:rsidR="00962CFE" w:rsidRPr="00954C4D">
        <w:rPr>
          <w:rFonts w:ascii="新細明體" w:eastAsia="新細明體" w:hAnsi="新細明體"/>
          <w:position w:val="-10"/>
        </w:rPr>
        <w:object w:dxaOrig="1880" w:dyaOrig="360" w14:anchorId="752DD536">
          <v:shape id="_x0000_i1364" type="#_x0000_t75" style="width:107.25pt;height:21pt" o:ole="">
            <v:imagedata r:id="rId580" o:title=""/>
          </v:shape>
          <o:OLEObject Type="Embed" ProgID="Equation.3" ShapeID="_x0000_i1364" DrawAspect="Content" ObjectID="_1789825440" r:id="rId581"/>
        </w:object>
      </w:r>
      <w:r>
        <w:rPr>
          <w:rFonts w:ascii="新細明體" w:eastAsia="新細明體" w:hAnsi="新細明體" w:hint="eastAsia"/>
          <w:szCs w:val="28"/>
        </w:rPr>
        <w:t>的</w:t>
      </w:r>
      <w:r w:rsidR="00962CFE">
        <w:rPr>
          <w:rFonts w:ascii="新細明體" w:eastAsia="新細明體" w:hAnsi="新細明體" w:hint="eastAsia"/>
          <w:szCs w:val="28"/>
        </w:rPr>
        <w:t>函數</w:t>
      </w:r>
      <w:r>
        <w:rPr>
          <w:rFonts w:ascii="新細明體" w:eastAsia="新細明體" w:hAnsi="新細明體" w:hint="eastAsia"/>
          <w:szCs w:val="28"/>
        </w:rPr>
        <w:t>圖形</w:t>
      </w:r>
      <w:r w:rsidR="00752493">
        <w:rPr>
          <w:rFonts w:ascii="新細明體" w:eastAsia="新細明體" w:hAnsi="新細明體" w:hint="eastAsia"/>
          <w:szCs w:val="28"/>
        </w:rPr>
        <w:t>，這邊來做個整理：</w:t>
      </w:r>
    </w:p>
    <w:p w14:paraId="2D7CBE67" w14:textId="77777777" w:rsidR="00DA137B" w:rsidRDefault="00DA137B" w:rsidP="00DA137B">
      <w:pPr>
        <w:pStyle w:val="0214"/>
        <w:spacing w:before="0" w:after="0" w:line="0" w:lineRule="atLeast"/>
        <w:rPr>
          <w:rFonts w:ascii="新細明體" w:eastAsia="新細明體" w:hAnsi="新細明體" w:hint="eastAsia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0"/>
        <w:gridCol w:w="2082"/>
        <w:gridCol w:w="2268"/>
        <w:gridCol w:w="3260"/>
      </w:tblGrid>
      <w:tr w:rsidR="00752493" w:rsidRPr="00474FF6" w14:paraId="250EA5C6" w14:textId="77777777" w:rsidTr="00962CFE">
        <w:tc>
          <w:tcPr>
            <w:tcW w:w="237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5A14CDC" w14:textId="77777777" w:rsidR="00752493" w:rsidRPr="00474FF6" w:rsidRDefault="00962CFE" w:rsidP="00474FF6">
            <w:pPr>
              <w:pStyle w:val="0214"/>
              <w:spacing w:before="0" w:after="0" w:line="0" w:lineRule="atLeast"/>
              <w:jc w:val="center"/>
              <w:rPr>
                <w:rFonts w:ascii="新細明體" w:eastAsia="新細明體" w:hAnsi="新細明體" w:hint="eastAsia"/>
              </w:rPr>
            </w:pPr>
            <w:r>
              <w:rPr>
                <w:rFonts w:ascii="新細明體" w:eastAsia="新細明體" w:hAnsi="新細明體" w:hint="eastAsia"/>
              </w:rPr>
              <w:t>函數</w:t>
            </w:r>
          </w:p>
        </w:tc>
        <w:tc>
          <w:tcPr>
            <w:tcW w:w="208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0E6CCA" w14:textId="77777777" w:rsidR="00752493" w:rsidRPr="00474FF6" w:rsidRDefault="00752493" w:rsidP="00474FF6">
            <w:pPr>
              <w:pStyle w:val="0214"/>
              <w:spacing w:before="0" w:after="0" w:line="0" w:lineRule="atLeast"/>
              <w:jc w:val="center"/>
              <w:rPr>
                <w:rFonts w:ascii="新細明體" w:eastAsia="新細明體" w:hAnsi="新細明體" w:hint="eastAsia"/>
              </w:rPr>
            </w:pPr>
            <w:r w:rsidRPr="00474FF6">
              <w:rPr>
                <w:rFonts w:ascii="新細明體" w:eastAsia="新細明體" w:hAnsi="新細明體" w:hint="eastAsia"/>
              </w:rPr>
              <w:t>頂點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C704532" w14:textId="77777777" w:rsidR="00752493" w:rsidRPr="00474FF6" w:rsidRDefault="00752493" w:rsidP="00474FF6">
            <w:pPr>
              <w:pStyle w:val="0214"/>
              <w:spacing w:before="0" w:after="0" w:line="0" w:lineRule="atLeast"/>
              <w:jc w:val="center"/>
              <w:rPr>
                <w:rFonts w:ascii="新細明體" w:eastAsia="新細明體" w:hAnsi="新細明體" w:hint="eastAsia"/>
              </w:rPr>
            </w:pPr>
            <w:r w:rsidRPr="00474FF6">
              <w:rPr>
                <w:rFonts w:ascii="新細明體" w:eastAsia="新細明體" w:hAnsi="新細明體" w:hint="eastAsia"/>
              </w:rPr>
              <w:t>對稱軸</w:t>
            </w:r>
          </w:p>
        </w:tc>
        <w:tc>
          <w:tcPr>
            <w:tcW w:w="326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1B5167" w14:textId="77777777" w:rsidR="00752493" w:rsidRPr="00474FF6" w:rsidRDefault="00752493" w:rsidP="00474FF6">
            <w:pPr>
              <w:pStyle w:val="0214"/>
              <w:spacing w:before="0" w:after="0" w:line="0" w:lineRule="atLeast"/>
              <w:jc w:val="center"/>
              <w:rPr>
                <w:rFonts w:ascii="新細明體" w:eastAsia="新細明體" w:hAnsi="新細明體" w:hint="eastAsia"/>
              </w:rPr>
            </w:pPr>
            <w:r w:rsidRPr="00474FF6">
              <w:rPr>
                <w:rFonts w:ascii="新細明體" w:eastAsia="新細明體" w:hAnsi="新細明體" w:hint="eastAsia"/>
              </w:rPr>
              <w:t>開口方向</w:t>
            </w:r>
          </w:p>
        </w:tc>
      </w:tr>
      <w:tr w:rsidR="00752493" w:rsidRPr="00474FF6" w14:paraId="40CD52B6" w14:textId="77777777" w:rsidTr="00962CFE">
        <w:tc>
          <w:tcPr>
            <w:tcW w:w="237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FA701A" w14:textId="77777777" w:rsidR="00752493" w:rsidRPr="00474FF6" w:rsidRDefault="0097152C" w:rsidP="00474FF6">
            <w:pPr>
              <w:pStyle w:val="0214"/>
              <w:spacing w:before="0" w:after="0"/>
              <w:jc w:val="center"/>
              <w:rPr>
                <w:rFonts w:ascii="新細明體" w:eastAsia="新細明體" w:hAnsi="新細明體" w:hint="eastAsia"/>
              </w:rPr>
            </w:pPr>
            <w:r w:rsidRPr="00954C4D">
              <w:rPr>
                <w:rFonts w:ascii="新細明體" w:eastAsia="新細明體" w:hAnsi="新細明體"/>
                <w:position w:val="-10"/>
              </w:rPr>
              <w:object w:dxaOrig="1100" w:dyaOrig="360" w14:anchorId="7A596329">
                <v:shape id="_x0000_i1365" type="#_x0000_t75" style="width:63pt;height:21pt" o:ole="">
                  <v:imagedata r:id="rId582" o:title=""/>
                </v:shape>
                <o:OLEObject Type="Embed" ProgID="Equation.3" ShapeID="_x0000_i1365" DrawAspect="Content" ObjectID="_1789825441" r:id="rId583"/>
              </w:object>
            </w:r>
          </w:p>
        </w:tc>
        <w:tc>
          <w:tcPr>
            <w:tcW w:w="208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AB60BF" w14:textId="77777777" w:rsidR="00752493" w:rsidRPr="00474FF6" w:rsidRDefault="00752493" w:rsidP="00474FF6">
            <w:pPr>
              <w:pStyle w:val="0214"/>
              <w:spacing w:before="0" w:after="0"/>
              <w:jc w:val="center"/>
              <w:rPr>
                <w:rFonts w:ascii="新細明體" w:eastAsia="新細明體" w:hAnsi="新細明體" w:hint="eastAsia"/>
              </w:rPr>
            </w:pPr>
            <w:r w:rsidRPr="00474FF6">
              <w:rPr>
                <w:rFonts w:ascii="新細明體" w:eastAsia="新細明體" w:hAnsi="新細明體"/>
                <w:position w:val="-10"/>
              </w:rPr>
              <w:object w:dxaOrig="540" w:dyaOrig="320" w14:anchorId="523E277C">
                <v:shape id="_x0000_i1366" type="#_x0000_t75" style="width:30.75pt;height:18.75pt" o:ole="">
                  <v:imagedata r:id="rId584" o:title=""/>
                </v:shape>
                <o:OLEObject Type="Embed" ProgID="Equation.3" ShapeID="_x0000_i1366" DrawAspect="Content" ObjectID="_1789825442" r:id="rId585"/>
              </w:objec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AB6E49" w14:textId="77777777" w:rsidR="00752493" w:rsidRPr="00474FF6" w:rsidRDefault="00752493" w:rsidP="00474FF6">
            <w:pPr>
              <w:pStyle w:val="0214"/>
              <w:spacing w:before="0" w:after="0"/>
              <w:jc w:val="center"/>
              <w:rPr>
                <w:rFonts w:ascii="新細明體" w:eastAsia="新細明體" w:hAnsi="新細明體" w:hint="eastAsia"/>
              </w:rPr>
            </w:pPr>
            <w:r w:rsidRPr="00474FF6">
              <w:rPr>
                <w:rFonts w:ascii="新細明體" w:eastAsia="新細明體" w:hAnsi="新細明體"/>
                <w:position w:val="-6"/>
              </w:rPr>
              <w:object w:dxaOrig="560" w:dyaOrig="279" w14:anchorId="357DA92C">
                <v:shape id="_x0000_i1367" type="#_x0000_t75" style="width:32.25pt;height:16.5pt" o:ole="">
                  <v:imagedata r:id="rId586" o:title=""/>
                </v:shape>
                <o:OLEObject Type="Embed" ProgID="Equation.3" ShapeID="_x0000_i1367" DrawAspect="Content" ObjectID="_1789825443" r:id="rId587"/>
              </w:object>
            </w:r>
          </w:p>
        </w:tc>
        <w:tc>
          <w:tcPr>
            <w:tcW w:w="326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3B29367" w14:textId="77777777" w:rsidR="00752493" w:rsidRPr="00474FF6" w:rsidRDefault="00752493" w:rsidP="00ED3417">
            <w:pPr>
              <w:pStyle w:val="0214"/>
              <w:spacing w:before="0" w:after="0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474FF6">
              <w:rPr>
                <w:rFonts w:ascii="新細明體" w:eastAsia="新細明體" w:hAnsi="新細明體"/>
                <w:position w:val="-6"/>
              </w:rPr>
              <w:object w:dxaOrig="560" w:dyaOrig="279" w14:anchorId="30CFD0C1">
                <v:shape id="_x0000_i1368" type="#_x0000_t75" style="width:32.25pt;height:16.5pt" o:ole="">
                  <v:imagedata r:id="rId588" o:title=""/>
                </v:shape>
                <o:OLEObject Type="Embed" ProgID="Equation.3" ShapeID="_x0000_i1368" DrawAspect="Content" ObjectID="_1789825444" r:id="rId589"/>
              </w:object>
            </w:r>
            <w:r w:rsidRPr="00474FF6">
              <w:rPr>
                <w:rFonts w:ascii="新細明體" w:eastAsia="新細明體" w:hAnsi="新細明體" w:hint="eastAsia"/>
                <w:szCs w:val="28"/>
              </w:rPr>
              <w:t>則開口向上</w:t>
            </w:r>
          </w:p>
          <w:p w14:paraId="64CDA8B0" w14:textId="77777777" w:rsidR="00752493" w:rsidRPr="00474FF6" w:rsidRDefault="00752493" w:rsidP="00ED3417">
            <w:pPr>
              <w:pStyle w:val="0214"/>
              <w:spacing w:before="0" w:after="0"/>
              <w:jc w:val="center"/>
              <w:rPr>
                <w:rFonts w:ascii="新細明體" w:eastAsia="新細明體" w:hAnsi="新細明體" w:hint="eastAsia"/>
              </w:rPr>
            </w:pPr>
            <w:r w:rsidRPr="00474FF6">
              <w:rPr>
                <w:rFonts w:ascii="新細明體" w:eastAsia="新細明體" w:hAnsi="新細明體"/>
                <w:position w:val="-6"/>
              </w:rPr>
              <w:object w:dxaOrig="540" w:dyaOrig="279" w14:anchorId="2F8858CD">
                <v:shape id="_x0000_i1369" type="#_x0000_t75" style="width:30.75pt;height:16.5pt" o:ole="">
                  <v:imagedata r:id="rId590" o:title=""/>
                </v:shape>
                <o:OLEObject Type="Embed" ProgID="Equation.3" ShapeID="_x0000_i1369" DrawAspect="Content" ObjectID="_1789825445" r:id="rId591"/>
              </w:object>
            </w:r>
            <w:r w:rsidRPr="00474FF6">
              <w:rPr>
                <w:rFonts w:ascii="新細明體" w:eastAsia="新細明體" w:hAnsi="新細明體" w:hint="eastAsia"/>
                <w:szCs w:val="28"/>
              </w:rPr>
              <w:t>則開口向下</w:t>
            </w:r>
          </w:p>
        </w:tc>
      </w:tr>
      <w:tr w:rsidR="00752493" w:rsidRPr="00474FF6" w14:paraId="2E04C796" w14:textId="77777777" w:rsidTr="00962CFE">
        <w:tc>
          <w:tcPr>
            <w:tcW w:w="237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EAE3BD" w14:textId="77777777" w:rsidR="00752493" w:rsidRPr="00474FF6" w:rsidRDefault="00962CFE" w:rsidP="00474FF6">
            <w:pPr>
              <w:pStyle w:val="0214"/>
              <w:spacing w:before="0" w:after="0"/>
              <w:jc w:val="center"/>
              <w:rPr>
                <w:rFonts w:ascii="新細明體" w:eastAsia="新細明體" w:hAnsi="新細明體" w:hint="eastAsia"/>
              </w:rPr>
            </w:pPr>
            <w:r w:rsidRPr="00954C4D">
              <w:rPr>
                <w:rFonts w:ascii="新細明體" w:eastAsia="新細明體" w:hAnsi="新細明體"/>
                <w:position w:val="-10"/>
              </w:rPr>
              <w:object w:dxaOrig="1460" w:dyaOrig="360" w14:anchorId="1CC37E67">
                <v:shape id="_x0000_i1370" type="#_x0000_t75" style="width:83.25pt;height:21pt" o:ole="">
                  <v:imagedata r:id="rId592" o:title=""/>
                </v:shape>
                <o:OLEObject Type="Embed" ProgID="Equation.3" ShapeID="_x0000_i1370" DrawAspect="Content" ObjectID="_1789825446" r:id="rId593"/>
              </w:object>
            </w:r>
          </w:p>
        </w:tc>
        <w:tc>
          <w:tcPr>
            <w:tcW w:w="208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12F986A" w14:textId="77777777" w:rsidR="00752493" w:rsidRPr="00474FF6" w:rsidRDefault="00752493" w:rsidP="00474FF6">
            <w:pPr>
              <w:pStyle w:val="0214"/>
              <w:spacing w:before="0" w:after="0"/>
              <w:jc w:val="center"/>
              <w:rPr>
                <w:rFonts w:ascii="新細明體" w:eastAsia="新細明體" w:hAnsi="新細明體" w:hint="eastAsia"/>
              </w:rPr>
            </w:pPr>
            <w:r w:rsidRPr="00474FF6">
              <w:rPr>
                <w:rFonts w:ascii="新細明體" w:eastAsia="新細明體" w:hAnsi="新細明體"/>
                <w:position w:val="-10"/>
              </w:rPr>
              <w:object w:dxaOrig="560" w:dyaOrig="320" w14:anchorId="12D4E54D">
                <v:shape id="_x0000_i1371" type="#_x0000_t75" style="width:32.25pt;height:18.75pt" o:ole="">
                  <v:imagedata r:id="rId594" o:title=""/>
                </v:shape>
                <o:OLEObject Type="Embed" ProgID="Equation.3" ShapeID="_x0000_i1371" DrawAspect="Content" ObjectID="_1789825447" r:id="rId595"/>
              </w:objec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F6CA4F" w14:textId="77777777" w:rsidR="00752493" w:rsidRPr="00474FF6" w:rsidRDefault="00752493" w:rsidP="00474FF6">
            <w:pPr>
              <w:pStyle w:val="0214"/>
              <w:spacing w:before="0" w:after="0"/>
              <w:jc w:val="center"/>
              <w:rPr>
                <w:rFonts w:ascii="新細明體" w:eastAsia="新細明體" w:hAnsi="新細明體" w:hint="eastAsia"/>
              </w:rPr>
            </w:pPr>
            <w:r w:rsidRPr="00474FF6">
              <w:rPr>
                <w:rFonts w:ascii="新細明體" w:eastAsia="新細明體" w:hAnsi="新細明體"/>
                <w:position w:val="-6"/>
              </w:rPr>
              <w:object w:dxaOrig="560" w:dyaOrig="279" w14:anchorId="0C6D7113">
                <v:shape id="_x0000_i1372" type="#_x0000_t75" style="width:32.25pt;height:16.5pt" o:ole="">
                  <v:imagedata r:id="rId586" o:title=""/>
                </v:shape>
                <o:OLEObject Type="Embed" ProgID="Equation.3" ShapeID="_x0000_i1372" DrawAspect="Content" ObjectID="_1789825448" r:id="rId596"/>
              </w:object>
            </w:r>
          </w:p>
        </w:tc>
        <w:tc>
          <w:tcPr>
            <w:tcW w:w="326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BBC348E" w14:textId="77777777" w:rsidR="00752493" w:rsidRPr="00474FF6" w:rsidRDefault="00752493" w:rsidP="00ED3417">
            <w:pPr>
              <w:pStyle w:val="0214"/>
              <w:spacing w:before="0" w:after="0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474FF6">
              <w:rPr>
                <w:rFonts w:ascii="新細明體" w:eastAsia="新細明體" w:hAnsi="新細明體"/>
                <w:position w:val="-6"/>
              </w:rPr>
              <w:object w:dxaOrig="560" w:dyaOrig="279" w14:anchorId="5D979EEC">
                <v:shape id="_x0000_i1373" type="#_x0000_t75" style="width:32.25pt;height:16.5pt" o:ole="">
                  <v:imagedata r:id="rId588" o:title=""/>
                </v:shape>
                <o:OLEObject Type="Embed" ProgID="Equation.3" ShapeID="_x0000_i1373" DrawAspect="Content" ObjectID="_1789825449" r:id="rId597"/>
              </w:object>
            </w:r>
            <w:r w:rsidRPr="00474FF6">
              <w:rPr>
                <w:rFonts w:ascii="新細明體" w:eastAsia="新細明體" w:hAnsi="新細明體" w:hint="eastAsia"/>
                <w:szCs w:val="28"/>
              </w:rPr>
              <w:t>則開口向上</w:t>
            </w:r>
          </w:p>
          <w:p w14:paraId="3E390F17" w14:textId="77777777" w:rsidR="00752493" w:rsidRPr="00474FF6" w:rsidRDefault="00752493" w:rsidP="00ED3417">
            <w:pPr>
              <w:pStyle w:val="0214"/>
              <w:spacing w:before="0" w:after="0"/>
              <w:jc w:val="center"/>
              <w:rPr>
                <w:rFonts w:ascii="新細明體" w:eastAsia="新細明體" w:hAnsi="新細明體" w:hint="eastAsia"/>
              </w:rPr>
            </w:pPr>
            <w:r w:rsidRPr="00474FF6">
              <w:rPr>
                <w:rFonts w:ascii="新細明體" w:eastAsia="新細明體" w:hAnsi="新細明體"/>
                <w:position w:val="-6"/>
              </w:rPr>
              <w:object w:dxaOrig="540" w:dyaOrig="279" w14:anchorId="1CB8A658">
                <v:shape id="_x0000_i1374" type="#_x0000_t75" style="width:30.75pt;height:16.5pt" o:ole="">
                  <v:imagedata r:id="rId590" o:title=""/>
                </v:shape>
                <o:OLEObject Type="Embed" ProgID="Equation.3" ShapeID="_x0000_i1374" DrawAspect="Content" ObjectID="_1789825450" r:id="rId598"/>
              </w:object>
            </w:r>
            <w:r w:rsidRPr="00474FF6">
              <w:rPr>
                <w:rFonts w:ascii="新細明體" w:eastAsia="新細明體" w:hAnsi="新細明體" w:hint="eastAsia"/>
                <w:szCs w:val="28"/>
              </w:rPr>
              <w:t>則開口向下</w:t>
            </w:r>
          </w:p>
        </w:tc>
      </w:tr>
      <w:tr w:rsidR="00752493" w:rsidRPr="00474FF6" w14:paraId="0BB0656E" w14:textId="77777777" w:rsidTr="00962CFE">
        <w:tc>
          <w:tcPr>
            <w:tcW w:w="237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69A45B" w14:textId="77777777" w:rsidR="00752493" w:rsidRPr="00474FF6" w:rsidRDefault="00962CFE" w:rsidP="00474FF6">
            <w:pPr>
              <w:pStyle w:val="0214"/>
              <w:spacing w:before="0" w:after="0"/>
              <w:jc w:val="center"/>
              <w:rPr>
                <w:rFonts w:ascii="新細明體" w:eastAsia="新細明體" w:hAnsi="新細明體" w:hint="eastAsia"/>
              </w:rPr>
            </w:pPr>
            <w:r w:rsidRPr="00954C4D">
              <w:rPr>
                <w:rFonts w:ascii="新細明體" w:eastAsia="新細明體" w:hAnsi="新細明體"/>
                <w:position w:val="-10"/>
              </w:rPr>
              <w:object w:dxaOrig="1620" w:dyaOrig="360" w14:anchorId="72D232F1">
                <v:shape id="_x0000_i1375" type="#_x0000_t75" style="width:92.25pt;height:21pt" o:ole="">
                  <v:imagedata r:id="rId599" o:title=""/>
                </v:shape>
                <o:OLEObject Type="Embed" ProgID="Equation.3" ShapeID="_x0000_i1375" DrawAspect="Content" ObjectID="_1789825451" r:id="rId600"/>
              </w:object>
            </w:r>
          </w:p>
        </w:tc>
        <w:tc>
          <w:tcPr>
            <w:tcW w:w="208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D2E8E3" w14:textId="77777777" w:rsidR="00752493" w:rsidRPr="00474FF6" w:rsidRDefault="00752493" w:rsidP="00474FF6">
            <w:pPr>
              <w:pStyle w:val="0214"/>
              <w:spacing w:before="0" w:after="0"/>
              <w:jc w:val="center"/>
              <w:rPr>
                <w:rFonts w:ascii="新細明體" w:eastAsia="新細明體" w:hAnsi="新細明體" w:hint="eastAsia"/>
              </w:rPr>
            </w:pPr>
            <w:r w:rsidRPr="00474FF6">
              <w:rPr>
                <w:rFonts w:ascii="新細明體" w:eastAsia="新細明體" w:hAnsi="新細明體"/>
                <w:position w:val="-10"/>
              </w:rPr>
              <w:object w:dxaOrig="540" w:dyaOrig="320" w14:anchorId="04F93181">
                <v:shape id="_x0000_i1376" type="#_x0000_t75" style="width:30.75pt;height:18.75pt" o:ole="">
                  <v:imagedata r:id="rId601" o:title=""/>
                </v:shape>
                <o:OLEObject Type="Embed" ProgID="Equation.3" ShapeID="_x0000_i1376" DrawAspect="Content" ObjectID="_1789825452" r:id="rId602"/>
              </w:objec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3D1E49" w14:textId="77777777" w:rsidR="00752493" w:rsidRPr="00474FF6" w:rsidRDefault="00752493" w:rsidP="00474FF6">
            <w:pPr>
              <w:pStyle w:val="0214"/>
              <w:spacing w:before="0" w:after="0"/>
              <w:jc w:val="center"/>
              <w:rPr>
                <w:rFonts w:ascii="新細明體" w:eastAsia="新細明體" w:hAnsi="新細明體" w:hint="eastAsia"/>
              </w:rPr>
            </w:pPr>
            <w:r w:rsidRPr="00474FF6">
              <w:rPr>
                <w:rFonts w:ascii="新細明體" w:eastAsia="新細明體" w:hAnsi="新細明體"/>
                <w:position w:val="-6"/>
              </w:rPr>
              <w:object w:dxaOrig="560" w:dyaOrig="279" w14:anchorId="66ECCF58">
                <v:shape id="_x0000_i1377" type="#_x0000_t75" style="width:32.25pt;height:16.5pt" o:ole="">
                  <v:imagedata r:id="rId603" o:title=""/>
                </v:shape>
                <o:OLEObject Type="Embed" ProgID="Equation.3" ShapeID="_x0000_i1377" DrawAspect="Content" ObjectID="_1789825453" r:id="rId604"/>
              </w:object>
            </w:r>
          </w:p>
        </w:tc>
        <w:tc>
          <w:tcPr>
            <w:tcW w:w="326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0BFBDD9" w14:textId="77777777" w:rsidR="00752493" w:rsidRPr="00474FF6" w:rsidRDefault="00752493" w:rsidP="00ED3417">
            <w:pPr>
              <w:pStyle w:val="0214"/>
              <w:spacing w:before="0" w:after="0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474FF6">
              <w:rPr>
                <w:rFonts w:ascii="新細明體" w:eastAsia="新細明體" w:hAnsi="新細明體"/>
                <w:position w:val="-6"/>
              </w:rPr>
              <w:object w:dxaOrig="560" w:dyaOrig="279" w14:anchorId="25DB46A0">
                <v:shape id="_x0000_i1378" type="#_x0000_t75" style="width:32.25pt;height:16.5pt" o:ole="">
                  <v:imagedata r:id="rId588" o:title=""/>
                </v:shape>
                <o:OLEObject Type="Embed" ProgID="Equation.3" ShapeID="_x0000_i1378" DrawAspect="Content" ObjectID="_1789825454" r:id="rId605"/>
              </w:object>
            </w:r>
            <w:r w:rsidRPr="00474FF6">
              <w:rPr>
                <w:rFonts w:ascii="新細明體" w:eastAsia="新細明體" w:hAnsi="新細明體" w:hint="eastAsia"/>
                <w:szCs w:val="28"/>
              </w:rPr>
              <w:t>則開口向上</w:t>
            </w:r>
          </w:p>
          <w:p w14:paraId="46E2F3D1" w14:textId="77777777" w:rsidR="00752493" w:rsidRPr="00474FF6" w:rsidRDefault="00752493" w:rsidP="00ED3417">
            <w:pPr>
              <w:pStyle w:val="0214"/>
              <w:spacing w:before="0" w:after="0"/>
              <w:jc w:val="center"/>
              <w:rPr>
                <w:rFonts w:ascii="新細明體" w:eastAsia="新細明體" w:hAnsi="新細明體" w:hint="eastAsia"/>
              </w:rPr>
            </w:pPr>
            <w:r w:rsidRPr="00474FF6">
              <w:rPr>
                <w:rFonts w:ascii="新細明體" w:eastAsia="新細明體" w:hAnsi="新細明體"/>
                <w:position w:val="-6"/>
              </w:rPr>
              <w:object w:dxaOrig="540" w:dyaOrig="279" w14:anchorId="683131ED">
                <v:shape id="_x0000_i1379" type="#_x0000_t75" style="width:30.75pt;height:16.5pt" o:ole="">
                  <v:imagedata r:id="rId590" o:title=""/>
                </v:shape>
                <o:OLEObject Type="Embed" ProgID="Equation.3" ShapeID="_x0000_i1379" DrawAspect="Content" ObjectID="_1789825455" r:id="rId606"/>
              </w:object>
            </w:r>
            <w:r w:rsidRPr="00474FF6">
              <w:rPr>
                <w:rFonts w:ascii="新細明體" w:eastAsia="新細明體" w:hAnsi="新細明體" w:hint="eastAsia"/>
                <w:szCs w:val="28"/>
              </w:rPr>
              <w:t>則開口向下</w:t>
            </w:r>
          </w:p>
        </w:tc>
      </w:tr>
      <w:tr w:rsidR="00752493" w:rsidRPr="00474FF6" w14:paraId="68B3E1E4" w14:textId="77777777" w:rsidTr="00962CFE">
        <w:tc>
          <w:tcPr>
            <w:tcW w:w="237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2FF1E6" w14:textId="77777777" w:rsidR="00752493" w:rsidRPr="00474FF6" w:rsidRDefault="00962CFE" w:rsidP="00474FF6">
            <w:pPr>
              <w:pStyle w:val="0214"/>
              <w:spacing w:before="0" w:after="0"/>
              <w:jc w:val="center"/>
              <w:rPr>
                <w:rFonts w:ascii="新細明體" w:eastAsia="新細明體" w:hAnsi="新細明體" w:hint="eastAsia"/>
              </w:rPr>
            </w:pPr>
            <w:r w:rsidRPr="00954C4D">
              <w:rPr>
                <w:rFonts w:ascii="新細明體" w:eastAsia="新細明體" w:hAnsi="新細明體"/>
                <w:position w:val="-10"/>
              </w:rPr>
              <w:object w:dxaOrig="1980" w:dyaOrig="360" w14:anchorId="42554E14">
                <v:shape id="_x0000_i1380" type="#_x0000_t75" style="width:112.5pt;height:21pt" o:ole="">
                  <v:imagedata r:id="rId578" o:title=""/>
                </v:shape>
                <o:OLEObject Type="Embed" ProgID="Equation.3" ShapeID="_x0000_i1380" DrawAspect="Content" ObjectID="_1789825456" r:id="rId607"/>
              </w:object>
            </w:r>
          </w:p>
        </w:tc>
        <w:tc>
          <w:tcPr>
            <w:tcW w:w="208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F5FBC3B" w14:textId="77777777" w:rsidR="00752493" w:rsidRPr="00474FF6" w:rsidRDefault="00752493" w:rsidP="00474FF6">
            <w:pPr>
              <w:pStyle w:val="0214"/>
              <w:spacing w:before="0" w:after="0"/>
              <w:jc w:val="center"/>
              <w:rPr>
                <w:rFonts w:ascii="新細明體" w:eastAsia="新細明體" w:hAnsi="新細明體" w:hint="eastAsia"/>
              </w:rPr>
            </w:pPr>
            <w:r w:rsidRPr="00474FF6">
              <w:rPr>
                <w:rFonts w:ascii="新細明體" w:eastAsia="新細明體" w:hAnsi="新細明體"/>
                <w:position w:val="-10"/>
              </w:rPr>
              <w:object w:dxaOrig="580" w:dyaOrig="320" w14:anchorId="5DA12E34">
                <v:shape id="_x0000_i1381" type="#_x0000_t75" style="width:33pt;height:18.75pt" o:ole="">
                  <v:imagedata r:id="rId608" o:title=""/>
                </v:shape>
                <o:OLEObject Type="Embed" ProgID="Equation.3" ShapeID="_x0000_i1381" DrawAspect="Content" ObjectID="_1789825457" r:id="rId609"/>
              </w:objec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C4D555" w14:textId="77777777" w:rsidR="00752493" w:rsidRPr="00474FF6" w:rsidRDefault="00752493" w:rsidP="00474FF6">
            <w:pPr>
              <w:pStyle w:val="0214"/>
              <w:spacing w:before="0" w:after="0"/>
              <w:jc w:val="center"/>
              <w:rPr>
                <w:rFonts w:ascii="新細明體" w:eastAsia="新細明體" w:hAnsi="新細明體" w:hint="eastAsia"/>
              </w:rPr>
            </w:pPr>
            <w:r w:rsidRPr="00474FF6">
              <w:rPr>
                <w:rFonts w:ascii="新細明體" w:eastAsia="新細明體" w:hAnsi="新細明體"/>
                <w:position w:val="-6"/>
              </w:rPr>
              <w:object w:dxaOrig="560" w:dyaOrig="279" w14:anchorId="0B767209">
                <v:shape id="_x0000_i1382" type="#_x0000_t75" style="width:32.25pt;height:16.5pt" o:ole="">
                  <v:imagedata r:id="rId603" o:title=""/>
                </v:shape>
                <o:OLEObject Type="Embed" ProgID="Equation.3" ShapeID="_x0000_i1382" DrawAspect="Content" ObjectID="_1789825458" r:id="rId610"/>
              </w:object>
            </w:r>
          </w:p>
        </w:tc>
        <w:tc>
          <w:tcPr>
            <w:tcW w:w="326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391D09" w14:textId="77777777" w:rsidR="00752493" w:rsidRPr="00474FF6" w:rsidRDefault="00752493" w:rsidP="00ED3417">
            <w:pPr>
              <w:pStyle w:val="0214"/>
              <w:spacing w:before="0" w:after="0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474FF6">
              <w:rPr>
                <w:rFonts w:ascii="新細明體" w:eastAsia="新細明體" w:hAnsi="新細明體"/>
                <w:position w:val="-6"/>
              </w:rPr>
              <w:object w:dxaOrig="560" w:dyaOrig="279" w14:anchorId="5A018162">
                <v:shape id="_x0000_i1383" type="#_x0000_t75" style="width:32.25pt;height:16.5pt" o:ole="">
                  <v:imagedata r:id="rId588" o:title=""/>
                </v:shape>
                <o:OLEObject Type="Embed" ProgID="Equation.3" ShapeID="_x0000_i1383" DrawAspect="Content" ObjectID="_1789825459" r:id="rId611"/>
              </w:object>
            </w:r>
            <w:r w:rsidRPr="00474FF6">
              <w:rPr>
                <w:rFonts w:ascii="新細明體" w:eastAsia="新細明體" w:hAnsi="新細明體" w:hint="eastAsia"/>
                <w:szCs w:val="28"/>
              </w:rPr>
              <w:t>則開口向上</w:t>
            </w:r>
          </w:p>
          <w:p w14:paraId="321B9F1D" w14:textId="77777777" w:rsidR="00752493" w:rsidRPr="00474FF6" w:rsidRDefault="00752493" w:rsidP="00ED3417">
            <w:pPr>
              <w:pStyle w:val="0214"/>
              <w:spacing w:before="0" w:after="0"/>
              <w:jc w:val="center"/>
              <w:rPr>
                <w:rFonts w:ascii="新細明體" w:eastAsia="新細明體" w:hAnsi="新細明體" w:hint="eastAsia"/>
              </w:rPr>
            </w:pPr>
            <w:r w:rsidRPr="00474FF6">
              <w:rPr>
                <w:rFonts w:ascii="新細明體" w:eastAsia="新細明體" w:hAnsi="新細明體"/>
                <w:position w:val="-6"/>
              </w:rPr>
              <w:object w:dxaOrig="540" w:dyaOrig="279" w14:anchorId="06CD7CB3">
                <v:shape id="_x0000_i1384" type="#_x0000_t75" style="width:30.75pt;height:16.5pt" o:ole="">
                  <v:imagedata r:id="rId590" o:title=""/>
                </v:shape>
                <o:OLEObject Type="Embed" ProgID="Equation.3" ShapeID="_x0000_i1384" DrawAspect="Content" ObjectID="_1789825460" r:id="rId612"/>
              </w:object>
            </w:r>
            <w:r w:rsidRPr="00474FF6">
              <w:rPr>
                <w:rFonts w:ascii="新細明體" w:eastAsia="新細明體" w:hAnsi="新細明體" w:hint="eastAsia"/>
                <w:szCs w:val="28"/>
              </w:rPr>
              <w:t>則開口向下</w:t>
            </w:r>
          </w:p>
        </w:tc>
      </w:tr>
      <w:tr w:rsidR="00752493" w:rsidRPr="00474FF6" w14:paraId="1690D677" w14:textId="77777777" w:rsidTr="00962CFE">
        <w:tc>
          <w:tcPr>
            <w:tcW w:w="237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EDD72C" w14:textId="77777777" w:rsidR="00752493" w:rsidRPr="00474FF6" w:rsidRDefault="00962CFE" w:rsidP="00474FF6">
            <w:pPr>
              <w:pStyle w:val="0214"/>
              <w:spacing w:before="0" w:after="0"/>
              <w:jc w:val="center"/>
              <w:rPr>
                <w:rFonts w:ascii="新細明體" w:eastAsia="新細明體" w:hAnsi="新細明體" w:hint="eastAsia"/>
              </w:rPr>
            </w:pPr>
            <w:r w:rsidRPr="00954C4D">
              <w:rPr>
                <w:rFonts w:ascii="新細明體" w:eastAsia="新細明體" w:hAnsi="新細明體"/>
                <w:position w:val="-10"/>
              </w:rPr>
              <w:object w:dxaOrig="1880" w:dyaOrig="360" w14:anchorId="14358851">
                <v:shape id="_x0000_i1385" type="#_x0000_t75" style="width:107.25pt;height:21pt" o:ole="">
                  <v:imagedata r:id="rId613" o:title=""/>
                </v:shape>
                <o:OLEObject Type="Embed" ProgID="Equation.3" ShapeID="_x0000_i1385" DrawAspect="Content" ObjectID="_1789825461" r:id="rId614"/>
              </w:object>
            </w:r>
          </w:p>
        </w:tc>
        <w:tc>
          <w:tcPr>
            <w:tcW w:w="4350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A6489AD" w14:textId="77777777" w:rsidR="001307B3" w:rsidRDefault="00752493" w:rsidP="00474FF6">
            <w:pPr>
              <w:pStyle w:val="0214"/>
              <w:spacing w:before="0" w:after="0"/>
              <w:rPr>
                <w:rFonts w:ascii="新細明體" w:eastAsia="新細明體" w:hAnsi="新細明體" w:hint="eastAsia"/>
              </w:rPr>
            </w:pPr>
            <w:r w:rsidRPr="00474FF6">
              <w:rPr>
                <w:rFonts w:ascii="新細明體" w:eastAsia="新細明體" w:hAnsi="新細明體" w:hint="eastAsia"/>
              </w:rPr>
              <w:t>將方程式利用配方法化為</w:t>
            </w:r>
          </w:p>
          <w:p w14:paraId="5E0291C1" w14:textId="77777777" w:rsidR="00752493" w:rsidRPr="00474FF6" w:rsidRDefault="00752493" w:rsidP="00474FF6">
            <w:pPr>
              <w:pStyle w:val="0214"/>
              <w:spacing w:before="0" w:after="0"/>
              <w:rPr>
                <w:rFonts w:ascii="新細明體" w:eastAsia="新細明體" w:hAnsi="新細明體" w:hint="eastAsia"/>
              </w:rPr>
            </w:pPr>
            <w:r w:rsidRPr="00474FF6">
              <w:rPr>
                <w:rFonts w:ascii="新細明體" w:eastAsia="新細明體" w:hAnsi="新細明體"/>
                <w:position w:val="-10"/>
              </w:rPr>
              <w:object w:dxaOrig="1660" w:dyaOrig="360" w14:anchorId="64BB421F">
                <v:shape id="_x0000_i1386" type="#_x0000_t75" style="width:94.5pt;height:21pt" o:ole="">
                  <v:imagedata r:id="rId615" o:title=""/>
                </v:shape>
                <o:OLEObject Type="Embed" ProgID="Equation.3" ShapeID="_x0000_i1386" DrawAspect="Content" ObjectID="_1789825462" r:id="rId616"/>
              </w:object>
            </w:r>
            <w:r w:rsidRPr="00474FF6">
              <w:rPr>
                <w:rFonts w:ascii="新細明體" w:eastAsia="新細明體" w:hAnsi="新細明體" w:hint="eastAsia"/>
                <w:szCs w:val="28"/>
              </w:rPr>
              <w:t>的形式再判斷。</w:t>
            </w:r>
          </w:p>
        </w:tc>
        <w:tc>
          <w:tcPr>
            <w:tcW w:w="326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39E8623" w14:textId="77777777" w:rsidR="00752493" w:rsidRPr="00474FF6" w:rsidRDefault="00752493" w:rsidP="00ED3417">
            <w:pPr>
              <w:pStyle w:val="0214"/>
              <w:spacing w:before="0" w:after="0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474FF6">
              <w:rPr>
                <w:rFonts w:ascii="新細明體" w:eastAsia="新細明體" w:hAnsi="新細明體"/>
                <w:position w:val="-6"/>
              </w:rPr>
              <w:object w:dxaOrig="560" w:dyaOrig="279" w14:anchorId="7EE49006">
                <v:shape id="_x0000_i1387" type="#_x0000_t75" style="width:32.25pt;height:16.5pt" o:ole="">
                  <v:imagedata r:id="rId588" o:title=""/>
                </v:shape>
                <o:OLEObject Type="Embed" ProgID="Equation.3" ShapeID="_x0000_i1387" DrawAspect="Content" ObjectID="_1789825463" r:id="rId617"/>
              </w:object>
            </w:r>
            <w:r w:rsidRPr="00474FF6">
              <w:rPr>
                <w:rFonts w:ascii="新細明體" w:eastAsia="新細明體" w:hAnsi="新細明體" w:hint="eastAsia"/>
                <w:szCs w:val="28"/>
              </w:rPr>
              <w:t>則開口向上</w:t>
            </w:r>
          </w:p>
          <w:p w14:paraId="138CAB35" w14:textId="77777777" w:rsidR="00752493" w:rsidRPr="00474FF6" w:rsidRDefault="00752493" w:rsidP="00ED3417">
            <w:pPr>
              <w:pStyle w:val="0214"/>
              <w:spacing w:before="0" w:after="0"/>
              <w:jc w:val="center"/>
              <w:rPr>
                <w:rFonts w:ascii="新細明體" w:eastAsia="新細明體" w:hAnsi="新細明體" w:hint="eastAsia"/>
              </w:rPr>
            </w:pPr>
            <w:r w:rsidRPr="00474FF6">
              <w:rPr>
                <w:rFonts w:ascii="新細明體" w:eastAsia="新細明體" w:hAnsi="新細明體"/>
                <w:position w:val="-6"/>
              </w:rPr>
              <w:object w:dxaOrig="540" w:dyaOrig="279" w14:anchorId="2176448C">
                <v:shape id="_x0000_i1388" type="#_x0000_t75" style="width:30.75pt;height:16.5pt" o:ole="">
                  <v:imagedata r:id="rId590" o:title=""/>
                </v:shape>
                <o:OLEObject Type="Embed" ProgID="Equation.3" ShapeID="_x0000_i1388" DrawAspect="Content" ObjectID="_1789825464" r:id="rId618"/>
              </w:object>
            </w:r>
            <w:r w:rsidRPr="00474FF6">
              <w:rPr>
                <w:rFonts w:ascii="新細明體" w:eastAsia="新細明體" w:hAnsi="新細明體" w:hint="eastAsia"/>
                <w:szCs w:val="28"/>
              </w:rPr>
              <w:t>則開口向下</w:t>
            </w:r>
          </w:p>
        </w:tc>
      </w:tr>
    </w:tbl>
    <w:p w14:paraId="4D804E46" w14:textId="77777777" w:rsidR="00523FFE" w:rsidRPr="006F71F9" w:rsidRDefault="00523FFE" w:rsidP="00523FFE">
      <w:pPr>
        <w:spacing w:before="0" w:after="0" w:line="480" w:lineRule="exact"/>
        <w:ind w:left="0"/>
        <w:jc w:val="center"/>
        <w:rPr>
          <w:rFonts w:ascii="新細明體" w:eastAsia="新細明體" w:hAnsi="新細明體" w:hint="eastAsia"/>
          <w:sz w:val="28"/>
          <w:szCs w:val="28"/>
        </w:rPr>
      </w:pPr>
      <w:r w:rsidRPr="006F71F9">
        <w:rPr>
          <w:rFonts w:ascii="新細明體" w:eastAsia="新細明體" w:hAnsi="新細明體" w:hint="eastAsia"/>
          <w:sz w:val="28"/>
          <w:szCs w:val="28"/>
        </w:rPr>
        <w:t>表</w:t>
      </w:r>
      <w:r w:rsidR="00E27790">
        <w:rPr>
          <w:rFonts w:ascii="新細明體" w:eastAsia="新細明體" w:hAnsi="新細明體" w:hint="eastAsia"/>
          <w:sz w:val="28"/>
          <w:szCs w:val="28"/>
        </w:rPr>
        <w:t>9.1-14</w:t>
      </w:r>
    </w:p>
    <w:p w14:paraId="4E47B25D" w14:textId="77777777" w:rsidR="00752493" w:rsidRPr="00752493" w:rsidRDefault="00752493" w:rsidP="00036460">
      <w:pPr>
        <w:pStyle w:val="0214"/>
        <w:spacing w:line="240" w:lineRule="auto"/>
        <w:rPr>
          <w:rFonts w:ascii="新細明體" w:eastAsia="新細明體" w:hAnsi="新細明體" w:hint="eastAsia"/>
        </w:rPr>
      </w:pPr>
    </w:p>
    <w:p w14:paraId="2F9278F2" w14:textId="77777777" w:rsidR="00157D88" w:rsidRDefault="00DF67FA" w:rsidP="00157D88">
      <w:pPr>
        <w:spacing w:line="560" w:lineRule="exact"/>
        <w:ind w:left="0"/>
        <w:outlineLvl w:val="1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/>
          <w:sz w:val="28"/>
        </w:rPr>
        <w:br w:type="page"/>
      </w:r>
      <w:r w:rsidR="00157D88">
        <w:rPr>
          <w:rFonts w:ascii="新細明體" w:eastAsia="新細明體" w:hAnsi="新細明體" w:hint="eastAsia"/>
          <w:sz w:val="28"/>
          <w:szCs w:val="28"/>
        </w:rPr>
        <w:t>接著我們來看看如何從函數圖形的已知條件，求出二次函數：</w:t>
      </w:r>
    </w:p>
    <w:p w14:paraId="2136A99E" w14:textId="77777777" w:rsidR="00157D88" w:rsidRPr="006455CC" w:rsidRDefault="00157D88" w:rsidP="00157D88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</w:t>
      </w:r>
      <w:r>
        <w:rPr>
          <w:rFonts w:ascii="標楷體" w:eastAsia="標楷體" w:hAnsi="標楷體" w:hint="eastAsia"/>
          <w:b/>
          <w:sz w:val="28"/>
          <w:szCs w:val="28"/>
        </w:rPr>
        <w:t>16</w:t>
      </w:r>
    </w:p>
    <w:p w14:paraId="4915D3BC" w14:textId="77777777" w:rsidR="00157D88" w:rsidRPr="005832FD" w:rsidRDefault="00157D88" w:rsidP="00157D88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直角座標上，已知某二次函數的函數圖形頂點為</w:t>
      </w:r>
      <w:r w:rsidRPr="006F71F9">
        <w:rPr>
          <w:rFonts w:ascii="標楷體" w:eastAsia="標楷體" w:hAnsi="標楷體"/>
          <w:position w:val="-10"/>
          <w:sz w:val="28"/>
        </w:rPr>
        <w:object w:dxaOrig="440" w:dyaOrig="320" w14:anchorId="513066D5">
          <v:shape id="_x0000_i1389" type="#_x0000_t75" style="width:24.75pt;height:18.75pt" o:ole="">
            <v:imagedata r:id="rId619" o:title=""/>
          </v:shape>
          <o:OLEObject Type="Embed" ProgID="Equation.3" ShapeID="_x0000_i1389" DrawAspect="Content" ObjectID="_1789825465" r:id="rId620"/>
        </w:object>
      </w:r>
      <w:r>
        <w:rPr>
          <w:rFonts w:ascii="標楷體" w:eastAsia="標楷體" w:hAnsi="標楷體" w:hint="eastAsia"/>
          <w:sz w:val="28"/>
          <w:szCs w:val="28"/>
        </w:rPr>
        <w:t>，且通過點</w:t>
      </w:r>
      <w:r w:rsidRPr="006F71F9">
        <w:rPr>
          <w:rFonts w:ascii="標楷體" w:eastAsia="標楷體" w:hAnsi="標楷體"/>
          <w:position w:val="-10"/>
          <w:sz w:val="28"/>
        </w:rPr>
        <w:object w:dxaOrig="540" w:dyaOrig="320" w14:anchorId="48E5C727">
          <v:shape id="_x0000_i1390" type="#_x0000_t75" style="width:30.75pt;height:18.75pt" o:ole="">
            <v:imagedata r:id="rId621" o:title=""/>
          </v:shape>
          <o:OLEObject Type="Embed" ProgID="Equation.3" ShapeID="_x0000_i1390" DrawAspect="Content" ObjectID="_1789825466" r:id="rId622"/>
        </w:object>
      </w:r>
      <w:r>
        <w:rPr>
          <w:rFonts w:ascii="標楷體" w:eastAsia="標楷體" w:hAnsi="標楷體" w:hint="eastAsia"/>
          <w:sz w:val="28"/>
          <w:szCs w:val="28"/>
        </w:rPr>
        <w:t>，試求此二次函數。</w:t>
      </w:r>
    </w:p>
    <w:p w14:paraId="6568BC1F" w14:textId="77777777" w:rsidR="00157D88" w:rsidRPr="00AD7076" w:rsidRDefault="00157D88" w:rsidP="00157D88">
      <w:pPr>
        <w:spacing w:before="0" w:after="0"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7E05CF85" w14:textId="77777777" w:rsidR="00157D88" w:rsidRDefault="00157D88" w:rsidP="00157D88">
      <w:pPr>
        <w:pStyle w:val="0214"/>
        <w:spacing w:before="0" w:after="0" w:line="560" w:lineRule="exact"/>
        <w:ind w:left="480"/>
        <w:rPr>
          <w:rFonts w:ascii="標楷體" w:eastAsia="標楷體" w:hAnsi="標楷體" w:hint="eastAsia"/>
          <w:szCs w:val="28"/>
        </w:rPr>
      </w:pPr>
      <w:r>
        <w:rPr>
          <w:rFonts w:ascii="標楷體" w:eastAsia="標楷體" w:hAnsi="標楷體" w:hint="eastAsia"/>
          <w:szCs w:val="28"/>
        </w:rPr>
        <w:t>因為</w:t>
      </w:r>
      <w:r w:rsidRPr="00955213">
        <w:rPr>
          <w:rFonts w:ascii="標楷體" w:eastAsia="標楷體" w:hAnsi="標楷體"/>
          <w:position w:val="-10"/>
        </w:rPr>
        <w:object w:dxaOrig="1980" w:dyaOrig="360" w14:anchorId="321611D7">
          <v:shape id="_x0000_i1391" type="#_x0000_t75" style="width:112.5pt;height:21pt" o:ole="">
            <v:imagedata r:id="rId623" o:title=""/>
          </v:shape>
          <o:OLEObject Type="Embed" ProgID="Equation.3" ShapeID="_x0000_i1391" DrawAspect="Content" ObjectID="_1789825467" r:id="rId624"/>
        </w:object>
      </w:r>
      <w:r>
        <w:rPr>
          <w:rFonts w:ascii="標楷體" w:eastAsia="標楷體" w:hAnsi="標楷體" w:hint="eastAsia"/>
          <w:szCs w:val="28"/>
        </w:rPr>
        <w:t>函數圖形的頂點為</w:t>
      </w:r>
      <w:r w:rsidRPr="006F71F9">
        <w:rPr>
          <w:rFonts w:ascii="標楷體" w:eastAsia="標楷體" w:hAnsi="標楷體"/>
          <w:position w:val="-10"/>
        </w:rPr>
        <w:object w:dxaOrig="580" w:dyaOrig="320" w14:anchorId="13B72373">
          <v:shape id="_x0000_i1392" type="#_x0000_t75" style="width:33pt;height:18.75pt" o:ole="">
            <v:imagedata r:id="rId625" o:title=""/>
          </v:shape>
          <o:OLEObject Type="Embed" ProgID="Equation.3" ShapeID="_x0000_i1392" DrawAspect="Content" ObjectID="_1789825468" r:id="rId626"/>
        </w:object>
      </w:r>
      <w:r>
        <w:rPr>
          <w:rFonts w:ascii="標楷體" w:eastAsia="標楷體" w:hAnsi="標楷體" w:hint="eastAsia"/>
          <w:szCs w:val="28"/>
        </w:rPr>
        <w:t>，所以頂點為</w:t>
      </w:r>
      <w:r w:rsidRPr="006F71F9">
        <w:rPr>
          <w:rFonts w:ascii="標楷體" w:eastAsia="標楷體" w:hAnsi="標楷體"/>
          <w:position w:val="-10"/>
        </w:rPr>
        <w:object w:dxaOrig="440" w:dyaOrig="320" w14:anchorId="73D7AB0C">
          <v:shape id="_x0000_i1393" type="#_x0000_t75" style="width:24.75pt;height:18.75pt" o:ole="">
            <v:imagedata r:id="rId619" o:title=""/>
          </v:shape>
          <o:OLEObject Type="Embed" ProgID="Equation.3" ShapeID="_x0000_i1393" DrawAspect="Content" ObjectID="_1789825469" r:id="rId627"/>
        </w:object>
      </w:r>
      <w:r>
        <w:rPr>
          <w:rFonts w:ascii="標楷體" w:eastAsia="標楷體" w:hAnsi="標楷體" w:hint="eastAsia"/>
          <w:szCs w:val="28"/>
        </w:rPr>
        <w:t>的二次函數，我們可以列成</w:t>
      </w:r>
      <w:r w:rsidRPr="00955213">
        <w:rPr>
          <w:rFonts w:ascii="標楷體" w:eastAsia="標楷體" w:hAnsi="標楷體"/>
          <w:position w:val="-10"/>
        </w:rPr>
        <w:object w:dxaOrig="1880" w:dyaOrig="360" w14:anchorId="33C9D502">
          <v:shape id="_x0000_i1394" type="#_x0000_t75" style="width:107.25pt;height:21pt" o:ole="">
            <v:imagedata r:id="rId628" o:title=""/>
          </v:shape>
          <o:OLEObject Type="Embed" ProgID="Equation.3" ShapeID="_x0000_i1394" DrawAspect="Content" ObjectID="_1789825470" r:id="rId629"/>
        </w:object>
      </w:r>
      <w:r>
        <w:rPr>
          <w:rFonts w:ascii="標楷體" w:eastAsia="標楷體" w:hAnsi="標楷體" w:hint="eastAsia"/>
          <w:szCs w:val="28"/>
        </w:rPr>
        <w:t>。</w:t>
      </w:r>
    </w:p>
    <w:p w14:paraId="3FF70E7D" w14:textId="77777777" w:rsidR="00157D88" w:rsidRDefault="00157D88" w:rsidP="00157D88">
      <w:pPr>
        <w:pStyle w:val="0214"/>
        <w:spacing w:before="0" w:after="0" w:line="560" w:lineRule="exact"/>
        <w:ind w:left="480"/>
        <w:rPr>
          <w:rFonts w:ascii="標楷體" w:eastAsia="標楷體" w:hAnsi="標楷體" w:hint="eastAsia"/>
          <w:szCs w:val="28"/>
        </w:rPr>
      </w:pPr>
      <w:r>
        <w:rPr>
          <w:rFonts w:ascii="標楷體" w:eastAsia="標楷體" w:hAnsi="標楷體" w:hint="eastAsia"/>
          <w:szCs w:val="28"/>
        </w:rPr>
        <w:t>將點</w:t>
      </w:r>
      <w:r w:rsidRPr="006F71F9">
        <w:rPr>
          <w:rFonts w:ascii="標楷體" w:eastAsia="標楷體" w:hAnsi="標楷體"/>
          <w:position w:val="-10"/>
        </w:rPr>
        <w:object w:dxaOrig="540" w:dyaOrig="320" w14:anchorId="60FD8C0F">
          <v:shape id="_x0000_i1395" type="#_x0000_t75" style="width:30.75pt;height:18.75pt" o:ole="">
            <v:imagedata r:id="rId621" o:title=""/>
          </v:shape>
          <o:OLEObject Type="Embed" ProgID="Equation.3" ShapeID="_x0000_i1395" DrawAspect="Content" ObjectID="_1789825471" r:id="rId630"/>
        </w:object>
      </w:r>
      <w:r>
        <w:rPr>
          <w:rFonts w:ascii="標楷體" w:eastAsia="標楷體" w:hAnsi="標楷體" w:hint="eastAsia"/>
          <w:szCs w:val="28"/>
        </w:rPr>
        <w:t>代入</w:t>
      </w:r>
      <w:r w:rsidRPr="00955213">
        <w:rPr>
          <w:rFonts w:ascii="標楷體" w:eastAsia="標楷體" w:hAnsi="標楷體"/>
          <w:position w:val="-10"/>
        </w:rPr>
        <w:object w:dxaOrig="2280" w:dyaOrig="360" w14:anchorId="79F30F96">
          <v:shape id="_x0000_i1396" type="#_x0000_t75" style="width:129.75pt;height:21pt" o:ole="">
            <v:imagedata r:id="rId631" o:title=""/>
          </v:shape>
          <o:OLEObject Type="Embed" ProgID="Equation.3" ShapeID="_x0000_i1396" DrawAspect="Content" ObjectID="_1789825472" r:id="rId632"/>
        </w:object>
      </w:r>
      <w:r>
        <w:rPr>
          <w:rFonts w:ascii="標楷體" w:eastAsia="標楷體" w:hAnsi="標楷體" w:hint="eastAsia"/>
          <w:szCs w:val="28"/>
        </w:rPr>
        <w:t>，以求出</w:t>
      </w:r>
      <w:r w:rsidRPr="00955213">
        <w:rPr>
          <w:rFonts w:eastAsia="標楷體"/>
          <w:i/>
          <w:szCs w:val="28"/>
        </w:rPr>
        <w:t>a</w:t>
      </w:r>
      <w:r>
        <w:rPr>
          <w:rFonts w:ascii="標楷體" w:eastAsia="標楷體" w:hAnsi="標楷體" w:hint="eastAsia"/>
          <w:szCs w:val="28"/>
        </w:rPr>
        <w:t>：</w:t>
      </w:r>
    </w:p>
    <w:p w14:paraId="03F39DEA" w14:textId="77777777" w:rsidR="00157D88" w:rsidRDefault="00157D88" w:rsidP="00157D88">
      <w:pPr>
        <w:pStyle w:val="0214"/>
        <w:spacing w:before="0" w:after="0" w:line="560" w:lineRule="exact"/>
        <w:ind w:left="480"/>
        <w:rPr>
          <w:rFonts w:ascii="標楷體" w:eastAsia="標楷體" w:hAnsi="標楷體" w:hint="eastAsia"/>
          <w:szCs w:val="28"/>
        </w:rPr>
      </w:pPr>
      <w:r>
        <w:rPr>
          <w:rFonts w:ascii="標楷體" w:eastAsia="標楷體" w:hAnsi="標楷體" w:hint="eastAsia"/>
          <w:szCs w:val="28"/>
        </w:rPr>
        <w:tab/>
      </w:r>
      <w:r w:rsidRPr="00955213">
        <w:rPr>
          <w:rFonts w:ascii="標楷體" w:eastAsia="標楷體" w:hAnsi="標楷體"/>
          <w:position w:val="-10"/>
        </w:rPr>
        <w:object w:dxaOrig="2260" w:dyaOrig="360" w14:anchorId="7CA9DC28">
          <v:shape id="_x0000_i1397" type="#_x0000_t75" style="width:129pt;height:21pt" o:ole="">
            <v:imagedata r:id="rId633" o:title=""/>
          </v:shape>
          <o:OLEObject Type="Embed" ProgID="Equation.3" ShapeID="_x0000_i1397" DrawAspect="Content" ObjectID="_1789825473" r:id="rId634"/>
        </w:object>
      </w:r>
    </w:p>
    <w:p w14:paraId="33FDDEF1" w14:textId="77777777" w:rsidR="00157D88" w:rsidRDefault="00157D88" w:rsidP="00157D88">
      <w:pPr>
        <w:pStyle w:val="0214"/>
        <w:spacing w:before="0" w:after="0" w:line="560" w:lineRule="exact"/>
        <w:ind w:left="480"/>
        <w:rPr>
          <w:rFonts w:ascii="標楷體" w:eastAsia="標楷體" w:hAnsi="標楷體" w:hint="eastAsia"/>
          <w:szCs w:val="28"/>
        </w:rPr>
      </w:pPr>
      <w:r>
        <w:rPr>
          <w:rFonts w:ascii="標楷體" w:eastAsia="標楷體" w:hAnsi="標楷體" w:hint="eastAsia"/>
          <w:szCs w:val="28"/>
        </w:rPr>
        <w:tab/>
      </w:r>
      <w:r w:rsidRPr="00955213">
        <w:rPr>
          <w:rFonts w:ascii="標楷體" w:eastAsia="標楷體" w:hAnsi="標楷體"/>
          <w:position w:val="-10"/>
        </w:rPr>
        <w:object w:dxaOrig="1540" w:dyaOrig="360" w14:anchorId="1B6FF5AD">
          <v:shape id="_x0000_i1398" type="#_x0000_t75" style="width:87.75pt;height:21pt" o:ole="">
            <v:imagedata r:id="rId635" o:title=""/>
          </v:shape>
          <o:OLEObject Type="Embed" ProgID="Equation.3" ShapeID="_x0000_i1398" DrawAspect="Content" ObjectID="_1789825474" r:id="rId636"/>
        </w:object>
      </w:r>
    </w:p>
    <w:p w14:paraId="2D5EA196" w14:textId="77777777" w:rsidR="00157D88" w:rsidRDefault="00157D88" w:rsidP="00157D88">
      <w:pPr>
        <w:pStyle w:val="0214"/>
        <w:spacing w:before="0" w:after="0" w:line="560" w:lineRule="exact"/>
        <w:ind w:left="480"/>
        <w:rPr>
          <w:rFonts w:ascii="標楷體" w:eastAsia="標楷體" w:hAnsi="標楷體" w:hint="eastAsia"/>
          <w:szCs w:val="28"/>
        </w:rPr>
      </w:pPr>
      <w:r>
        <w:rPr>
          <w:rFonts w:ascii="標楷體" w:eastAsia="標楷體" w:hAnsi="標楷體" w:hint="eastAsia"/>
          <w:szCs w:val="28"/>
        </w:rPr>
        <w:tab/>
      </w:r>
      <w:r w:rsidRPr="00955213">
        <w:rPr>
          <w:rFonts w:ascii="標楷體" w:eastAsia="標楷體" w:hAnsi="標楷體"/>
          <w:position w:val="-6"/>
        </w:rPr>
        <w:object w:dxaOrig="840" w:dyaOrig="279" w14:anchorId="3130AD2A">
          <v:shape id="_x0000_i1399" type="#_x0000_t75" style="width:48pt;height:16.5pt" o:ole="">
            <v:imagedata r:id="rId637" o:title=""/>
          </v:shape>
          <o:OLEObject Type="Embed" ProgID="Equation.3" ShapeID="_x0000_i1399" DrawAspect="Content" ObjectID="_1789825475" r:id="rId638"/>
        </w:object>
      </w:r>
    </w:p>
    <w:p w14:paraId="2269CFC3" w14:textId="77777777" w:rsidR="00157D88" w:rsidRDefault="00157D88" w:rsidP="00157D88">
      <w:pPr>
        <w:pStyle w:val="0214"/>
        <w:spacing w:before="0" w:after="0" w:line="560" w:lineRule="exact"/>
        <w:ind w:left="480"/>
        <w:rPr>
          <w:rFonts w:ascii="標楷體" w:eastAsia="標楷體" w:hAnsi="標楷體" w:hint="eastAsia"/>
          <w:szCs w:val="28"/>
        </w:rPr>
      </w:pPr>
      <w:r>
        <w:rPr>
          <w:rFonts w:ascii="標楷體" w:eastAsia="標楷體" w:hAnsi="標楷體" w:hint="eastAsia"/>
          <w:szCs w:val="28"/>
        </w:rPr>
        <w:tab/>
      </w:r>
      <w:r w:rsidRPr="00955213">
        <w:rPr>
          <w:rFonts w:ascii="標楷體" w:eastAsia="標楷體" w:hAnsi="標楷體"/>
          <w:position w:val="-6"/>
        </w:rPr>
        <w:object w:dxaOrig="520" w:dyaOrig="279" w14:anchorId="336FEA64">
          <v:shape id="_x0000_i1400" type="#_x0000_t75" style="width:29.25pt;height:16.5pt" o:ole="">
            <v:imagedata r:id="rId639" o:title=""/>
          </v:shape>
          <o:OLEObject Type="Embed" ProgID="Equation.3" ShapeID="_x0000_i1400" DrawAspect="Content" ObjectID="_1789825476" r:id="rId640"/>
        </w:object>
      </w:r>
    </w:p>
    <w:p w14:paraId="50541E44" w14:textId="77777777" w:rsidR="00157D88" w:rsidRDefault="00157D88" w:rsidP="00157D88">
      <w:pPr>
        <w:pStyle w:val="0214"/>
        <w:spacing w:before="0" w:after="0" w:line="560" w:lineRule="exact"/>
        <w:ind w:left="480"/>
        <w:rPr>
          <w:rFonts w:ascii="標楷體" w:eastAsia="標楷體" w:hAnsi="標楷體" w:hint="eastAsia"/>
          <w:szCs w:val="28"/>
        </w:rPr>
      </w:pPr>
      <w:r>
        <w:rPr>
          <w:rFonts w:ascii="標楷體" w:eastAsia="標楷體" w:hAnsi="標楷體" w:hint="eastAsia"/>
          <w:szCs w:val="28"/>
        </w:rPr>
        <w:t>因此題目所求的二次函數為</w:t>
      </w:r>
      <w:r w:rsidRPr="00955213">
        <w:rPr>
          <w:rFonts w:ascii="標楷體" w:eastAsia="標楷體" w:hAnsi="標楷體"/>
          <w:position w:val="-10"/>
        </w:rPr>
        <w:object w:dxaOrig="1740" w:dyaOrig="360" w14:anchorId="677FD8C4">
          <v:shape id="_x0000_i1401" type="#_x0000_t75" style="width:99pt;height:21pt" o:ole="">
            <v:imagedata r:id="rId641" o:title=""/>
          </v:shape>
          <o:OLEObject Type="Embed" ProgID="Equation.3" ShapeID="_x0000_i1401" DrawAspect="Content" ObjectID="_1789825477" r:id="rId642"/>
        </w:object>
      </w:r>
    </w:p>
    <w:p w14:paraId="4619F9E8" w14:textId="77777777" w:rsidR="00157D88" w:rsidRDefault="00157D88" w:rsidP="00157D88">
      <w:pPr>
        <w:pStyle w:val="0214"/>
        <w:spacing w:before="0" w:after="0" w:line="560" w:lineRule="exact"/>
        <w:ind w:left="480"/>
        <w:rPr>
          <w:rFonts w:ascii="標楷體" w:eastAsia="標楷體" w:hAnsi="標楷體" w:hint="eastAsia"/>
          <w:szCs w:val="28"/>
        </w:rPr>
      </w:pPr>
      <w:r>
        <w:rPr>
          <w:rFonts w:ascii="標楷體" w:eastAsia="標楷體" w:hAnsi="標楷體" w:hint="eastAsia"/>
          <w:szCs w:val="28"/>
        </w:rPr>
        <w:t>同學可以將函數圖形畫出來看看，是否符合題意。</w:t>
      </w:r>
    </w:p>
    <w:p w14:paraId="6D952600" w14:textId="77777777" w:rsidR="00157D88" w:rsidRDefault="00157D88" w:rsidP="00157D88">
      <w:pPr>
        <w:pStyle w:val="0214"/>
        <w:spacing w:before="0" w:after="0" w:line="560" w:lineRule="exact"/>
        <w:ind w:left="480" w:firstLine="480"/>
        <w:rPr>
          <w:rFonts w:ascii="新細明體" w:eastAsia="新細明體" w:hAnsi="新細明體" w:hint="eastAsia"/>
        </w:rPr>
      </w:pPr>
    </w:p>
    <w:p w14:paraId="0DDFBD59" w14:textId="77777777" w:rsidR="00157D88" w:rsidRPr="00EE396B" w:rsidRDefault="00157D88" w:rsidP="00157D88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 w:rsidRPr="00EE396B">
        <w:rPr>
          <w:rFonts w:ascii="標楷體" w:eastAsia="標楷體" w:hAnsi="標楷體" w:hint="eastAsia"/>
          <w:b/>
          <w:sz w:val="28"/>
          <w:szCs w:val="28"/>
        </w:rPr>
        <w:t>1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16</w:t>
      </w:r>
    </w:p>
    <w:p w14:paraId="5B6FAFCF" w14:textId="77777777" w:rsidR="00157D88" w:rsidRDefault="00157D88" w:rsidP="00157D88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直角座標上，已知某二次函數的函數圖形頂點為</w:t>
      </w:r>
      <w:r w:rsidRPr="006F71F9">
        <w:rPr>
          <w:rFonts w:ascii="標楷體" w:eastAsia="標楷體" w:hAnsi="標楷體"/>
          <w:position w:val="-10"/>
          <w:sz w:val="28"/>
        </w:rPr>
        <w:object w:dxaOrig="639" w:dyaOrig="320" w14:anchorId="2EABBA42">
          <v:shape id="_x0000_i1402" type="#_x0000_t75" style="width:36.75pt;height:18.75pt" o:ole="">
            <v:imagedata r:id="rId643" o:title=""/>
          </v:shape>
          <o:OLEObject Type="Embed" ProgID="Equation.3" ShapeID="_x0000_i1402" DrawAspect="Content" ObjectID="_1789825478" r:id="rId644"/>
        </w:object>
      </w:r>
      <w:r>
        <w:rPr>
          <w:rFonts w:ascii="標楷體" w:eastAsia="標楷體" w:hAnsi="標楷體" w:hint="eastAsia"/>
          <w:sz w:val="28"/>
          <w:szCs w:val="28"/>
        </w:rPr>
        <w:t>，且通過點</w:t>
      </w:r>
      <w:r w:rsidRPr="006F71F9">
        <w:rPr>
          <w:rFonts w:ascii="標楷體" w:eastAsia="標楷體" w:hAnsi="標楷體"/>
          <w:position w:val="-10"/>
          <w:sz w:val="28"/>
        </w:rPr>
        <w:object w:dxaOrig="499" w:dyaOrig="320" w14:anchorId="0D1554C4">
          <v:shape id="_x0000_i1403" type="#_x0000_t75" style="width:28.5pt;height:18.75pt" o:ole="">
            <v:imagedata r:id="rId645" o:title=""/>
          </v:shape>
          <o:OLEObject Type="Embed" ProgID="Equation.3" ShapeID="_x0000_i1403" DrawAspect="Content" ObjectID="_1789825479" r:id="rId646"/>
        </w:object>
      </w:r>
      <w:r>
        <w:rPr>
          <w:rFonts w:ascii="標楷體" w:eastAsia="標楷體" w:hAnsi="標楷體" w:hint="eastAsia"/>
          <w:sz w:val="28"/>
          <w:szCs w:val="28"/>
        </w:rPr>
        <w:t>，試求此二次函數。</w:t>
      </w:r>
    </w:p>
    <w:p w14:paraId="66B8860B" w14:textId="77777777" w:rsidR="00157D88" w:rsidRPr="006455CC" w:rsidRDefault="00157D88" w:rsidP="00157D88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</w:t>
      </w:r>
      <w:r>
        <w:rPr>
          <w:rFonts w:ascii="標楷體" w:eastAsia="標楷體" w:hAnsi="標楷體" w:hint="eastAsia"/>
          <w:b/>
          <w:sz w:val="28"/>
          <w:szCs w:val="28"/>
        </w:rPr>
        <w:t>17</w:t>
      </w:r>
    </w:p>
    <w:p w14:paraId="4FFB38C6" w14:textId="77777777" w:rsidR="00157D88" w:rsidRPr="005832FD" w:rsidRDefault="00157D88" w:rsidP="00157D88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直角座標上，已知某二次函數其函數圖形對稱軸為</w:t>
      </w:r>
      <w:r w:rsidRPr="00BB0591">
        <w:rPr>
          <w:rFonts w:ascii="標楷體" w:eastAsia="標楷體" w:hAnsi="標楷體"/>
          <w:position w:val="-6"/>
          <w:sz w:val="28"/>
        </w:rPr>
        <w:object w:dxaOrig="660" w:dyaOrig="279" w14:anchorId="06618E11">
          <v:shape id="_x0000_i1404" type="#_x0000_t75" style="width:37.5pt;height:16.5pt" o:ole="">
            <v:imagedata r:id="rId647" o:title=""/>
          </v:shape>
          <o:OLEObject Type="Embed" ProgID="Equation.3" ShapeID="_x0000_i1404" DrawAspect="Content" ObjectID="_1789825480" r:id="rId648"/>
        </w:object>
      </w:r>
      <w:r>
        <w:rPr>
          <w:rFonts w:ascii="標楷體" w:eastAsia="標楷體" w:hAnsi="標楷體" w:hint="eastAsia"/>
          <w:sz w:val="28"/>
          <w:szCs w:val="28"/>
        </w:rPr>
        <w:t>，且通過點</w:t>
      </w:r>
      <w:r w:rsidRPr="006F71F9">
        <w:rPr>
          <w:rFonts w:ascii="標楷體" w:eastAsia="標楷體" w:hAnsi="標楷體"/>
          <w:position w:val="-10"/>
          <w:sz w:val="28"/>
        </w:rPr>
        <w:object w:dxaOrig="620" w:dyaOrig="320" w14:anchorId="6793D1C1">
          <v:shape id="_x0000_i1405" type="#_x0000_t75" style="width:35.25pt;height:18.75pt" o:ole="">
            <v:imagedata r:id="rId649" o:title=""/>
          </v:shape>
          <o:OLEObject Type="Embed" ProgID="Equation.3" ShapeID="_x0000_i1405" DrawAspect="Content" ObjectID="_1789825481" r:id="rId650"/>
        </w:object>
      </w:r>
      <w:r>
        <w:rPr>
          <w:rFonts w:ascii="標楷體" w:eastAsia="標楷體" w:hAnsi="標楷體" w:hint="eastAsia"/>
          <w:sz w:val="28"/>
          <w:szCs w:val="28"/>
        </w:rPr>
        <w:t>與</w:t>
      </w:r>
      <w:r w:rsidRPr="006F71F9">
        <w:rPr>
          <w:rFonts w:ascii="標楷體" w:eastAsia="標楷體" w:hAnsi="標楷體"/>
          <w:position w:val="-10"/>
          <w:sz w:val="28"/>
        </w:rPr>
        <w:object w:dxaOrig="499" w:dyaOrig="320" w14:anchorId="2CE2C011">
          <v:shape id="_x0000_i1406" type="#_x0000_t75" style="width:28.5pt;height:18.75pt" o:ole="">
            <v:imagedata r:id="rId651" o:title=""/>
          </v:shape>
          <o:OLEObject Type="Embed" ProgID="Equation.3" ShapeID="_x0000_i1406" DrawAspect="Content" ObjectID="_1789825482" r:id="rId652"/>
        </w:object>
      </w:r>
      <w:r>
        <w:rPr>
          <w:rFonts w:ascii="標楷體" w:eastAsia="標楷體" w:hAnsi="標楷體" w:hint="eastAsia"/>
          <w:sz w:val="28"/>
          <w:szCs w:val="28"/>
        </w:rPr>
        <w:t>，試求此二次函數。</w:t>
      </w:r>
    </w:p>
    <w:p w14:paraId="73BDE988" w14:textId="77777777" w:rsidR="00157D88" w:rsidRPr="00AD7076" w:rsidRDefault="00157D88" w:rsidP="00157D88">
      <w:pPr>
        <w:spacing w:before="0" w:after="0"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57B4EBEF" w14:textId="77777777" w:rsidR="00157D88" w:rsidRDefault="00157D88" w:rsidP="00157D88">
      <w:pPr>
        <w:pStyle w:val="0214"/>
        <w:spacing w:before="0" w:after="0" w:line="560" w:lineRule="exact"/>
        <w:ind w:left="480"/>
        <w:rPr>
          <w:rFonts w:ascii="標楷體" w:eastAsia="標楷體" w:hAnsi="標楷體" w:hint="eastAsia"/>
          <w:szCs w:val="28"/>
        </w:rPr>
      </w:pPr>
      <w:r>
        <w:rPr>
          <w:rFonts w:ascii="標楷體" w:eastAsia="標楷體" w:hAnsi="標楷體" w:hint="eastAsia"/>
          <w:szCs w:val="28"/>
        </w:rPr>
        <w:t>因為</w:t>
      </w:r>
      <w:r w:rsidRPr="00955213">
        <w:rPr>
          <w:rFonts w:ascii="標楷體" w:eastAsia="標楷體" w:hAnsi="標楷體"/>
          <w:position w:val="-10"/>
        </w:rPr>
        <w:object w:dxaOrig="1980" w:dyaOrig="360" w14:anchorId="11EF15AF">
          <v:shape id="_x0000_i1407" type="#_x0000_t75" style="width:112.5pt;height:21pt" o:ole="">
            <v:imagedata r:id="rId653" o:title=""/>
          </v:shape>
          <o:OLEObject Type="Embed" ProgID="Equation.3" ShapeID="_x0000_i1407" DrawAspect="Content" ObjectID="_1789825483" r:id="rId654"/>
        </w:object>
      </w:r>
      <w:r>
        <w:rPr>
          <w:rFonts w:ascii="標楷體" w:eastAsia="標楷體" w:hAnsi="標楷體" w:hint="eastAsia"/>
          <w:szCs w:val="28"/>
        </w:rPr>
        <w:t>的函數圖形對稱軸為</w:t>
      </w:r>
      <w:r w:rsidRPr="00BB0591">
        <w:rPr>
          <w:rFonts w:ascii="標楷體" w:eastAsia="標楷體" w:hAnsi="標楷體"/>
          <w:position w:val="-6"/>
        </w:rPr>
        <w:object w:dxaOrig="560" w:dyaOrig="279" w14:anchorId="1C1F9552">
          <v:shape id="_x0000_i1408" type="#_x0000_t75" style="width:32.25pt;height:16.5pt" o:ole="">
            <v:imagedata r:id="rId655" o:title=""/>
          </v:shape>
          <o:OLEObject Type="Embed" ProgID="Equation.3" ShapeID="_x0000_i1408" DrawAspect="Content" ObjectID="_1789825484" r:id="rId656"/>
        </w:object>
      </w:r>
      <w:r>
        <w:rPr>
          <w:rFonts w:ascii="標楷體" w:eastAsia="標楷體" w:hAnsi="標楷體" w:hint="eastAsia"/>
          <w:szCs w:val="28"/>
        </w:rPr>
        <w:t>，所以頂點為對稱軸為</w:t>
      </w:r>
      <w:r w:rsidRPr="00BB0591">
        <w:rPr>
          <w:rFonts w:ascii="標楷體" w:eastAsia="標楷體" w:hAnsi="標楷體"/>
          <w:position w:val="-6"/>
        </w:rPr>
        <w:object w:dxaOrig="660" w:dyaOrig="279" w14:anchorId="02B02DDB">
          <v:shape id="_x0000_i1409" type="#_x0000_t75" style="width:37.5pt;height:16.5pt" o:ole="">
            <v:imagedata r:id="rId647" o:title=""/>
          </v:shape>
          <o:OLEObject Type="Embed" ProgID="Equation.3" ShapeID="_x0000_i1409" DrawAspect="Content" ObjectID="_1789825485" r:id="rId657"/>
        </w:object>
      </w:r>
      <w:r>
        <w:rPr>
          <w:rFonts w:ascii="標楷體" w:eastAsia="標楷體" w:hAnsi="標楷體" w:hint="eastAsia"/>
          <w:szCs w:val="28"/>
        </w:rPr>
        <w:t>的函數，我們可以列成</w:t>
      </w:r>
      <w:r w:rsidRPr="00955213">
        <w:rPr>
          <w:rFonts w:ascii="標楷體" w:eastAsia="標楷體" w:hAnsi="標楷體"/>
          <w:position w:val="-10"/>
        </w:rPr>
        <w:object w:dxaOrig="3680" w:dyaOrig="360" w14:anchorId="3BDBCD7A">
          <v:shape id="_x0000_i1410" type="#_x0000_t75" style="width:209.25pt;height:21pt" o:ole="">
            <v:imagedata r:id="rId658" o:title=""/>
          </v:shape>
          <o:OLEObject Type="Embed" ProgID="Equation.3" ShapeID="_x0000_i1410" DrawAspect="Content" ObjectID="_1789825486" r:id="rId659"/>
        </w:object>
      </w:r>
      <w:r>
        <w:rPr>
          <w:rFonts w:ascii="標楷體" w:eastAsia="標楷體" w:hAnsi="標楷體" w:hint="eastAsia"/>
          <w:szCs w:val="28"/>
        </w:rPr>
        <w:t>。</w:t>
      </w:r>
    </w:p>
    <w:p w14:paraId="52CC0E75" w14:textId="77777777" w:rsidR="00157D88" w:rsidRDefault="00157D88" w:rsidP="00157D88">
      <w:pPr>
        <w:pStyle w:val="0214"/>
        <w:spacing w:before="0" w:after="0" w:line="560" w:lineRule="exact"/>
        <w:ind w:left="480"/>
        <w:rPr>
          <w:rFonts w:ascii="標楷體" w:eastAsia="標楷體" w:hAnsi="標楷體" w:hint="eastAsia"/>
          <w:szCs w:val="28"/>
        </w:rPr>
      </w:pPr>
      <w:r>
        <w:rPr>
          <w:rFonts w:ascii="標楷體" w:eastAsia="標楷體" w:hAnsi="標楷體" w:hint="eastAsia"/>
          <w:szCs w:val="28"/>
        </w:rPr>
        <w:t>將點</w:t>
      </w:r>
      <w:r w:rsidRPr="006F71F9">
        <w:rPr>
          <w:rFonts w:ascii="標楷體" w:eastAsia="標楷體" w:hAnsi="標楷體"/>
          <w:position w:val="-10"/>
        </w:rPr>
        <w:object w:dxaOrig="620" w:dyaOrig="320" w14:anchorId="7A668D86">
          <v:shape id="_x0000_i1411" type="#_x0000_t75" style="width:35.25pt;height:18.75pt" o:ole="">
            <v:imagedata r:id="rId649" o:title=""/>
          </v:shape>
          <o:OLEObject Type="Embed" ProgID="Equation.3" ShapeID="_x0000_i1411" DrawAspect="Content" ObjectID="_1789825487" r:id="rId660"/>
        </w:object>
      </w:r>
      <w:r>
        <w:rPr>
          <w:rFonts w:ascii="標楷體" w:eastAsia="標楷體" w:hAnsi="標楷體" w:hint="eastAsia"/>
          <w:szCs w:val="28"/>
        </w:rPr>
        <w:t>代入</w:t>
      </w:r>
      <w:r w:rsidRPr="00955213">
        <w:rPr>
          <w:rFonts w:ascii="標楷體" w:eastAsia="標楷體" w:hAnsi="標楷體"/>
          <w:position w:val="-10"/>
        </w:rPr>
        <w:object w:dxaOrig="2299" w:dyaOrig="360" w14:anchorId="4B50341B">
          <v:shape id="_x0000_i1412" type="#_x0000_t75" style="width:131.25pt;height:21pt" o:ole="">
            <v:imagedata r:id="rId661" o:title=""/>
          </v:shape>
          <o:OLEObject Type="Embed" ProgID="Equation.3" ShapeID="_x0000_i1412" DrawAspect="Content" ObjectID="_1789825488" r:id="rId662"/>
        </w:object>
      </w:r>
      <w:r>
        <w:rPr>
          <w:rFonts w:ascii="標楷體" w:eastAsia="標楷體" w:hAnsi="標楷體" w:hint="eastAsia"/>
          <w:szCs w:val="28"/>
        </w:rPr>
        <w:t>得</w:t>
      </w:r>
      <w:r w:rsidRPr="00955213">
        <w:rPr>
          <w:rFonts w:ascii="標楷體" w:eastAsia="標楷體" w:hAnsi="標楷體"/>
          <w:position w:val="-10"/>
        </w:rPr>
        <w:object w:dxaOrig="1680" w:dyaOrig="360" w14:anchorId="5EEBD556">
          <v:shape id="_x0000_i1413" type="#_x0000_t75" style="width:96pt;height:21pt" o:ole="">
            <v:imagedata r:id="rId663" o:title=""/>
          </v:shape>
          <o:OLEObject Type="Embed" ProgID="Equation.3" ShapeID="_x0000_i1413" DrawAspect="Content" ObjectID="_1789825489" r:id="rId664"/>
        </w:object>
      </w:r>
      <w:r>
        <w:rPr>
          <w:rFonts w:ascii="標楷體" w:eastAsia="標楷體" w:hAnsi="標楷體" w:hint="eastAsia"/>
          <w:szCs w:val="28"/>
        </w:rPr>
        <w:t>，化簡得</w:t>
      </w:r>
      <w:r w:rsidRPr="00293C4D">
        <w:rPr>
          <w:rFonts w:ascii="標楷體" w:eastAsia="標楷體" w:hAnsi="標楷體"/>
          <w:position w:val="-6"/>
        </w:rPr>
        <w:object w:dxaOrig="859" w:dyaOrig="279" w14:anchorId="186422CE">
          <v:shape id="_x0000_i1414" type="#_x0000_t75" style="width:48.75pt;height:16.5pt" o:ole="">
            <v:imagedata r:id="rId665" o:title=""/>
          </v:shape>
          <o:OLEObject Type="Embed" ProgID="Equation.3" ShapeID="_x0000_i1414" DrawAspect="Content" ObjectID="_1789825490" r:id="rId666"/>
        </w:object>
      </w:r>
    </w:p>
    <w:p w14:paraId="79538826" w14:textId="77777777" w:rsidR="00157D88" w:rsidRDefault="00157D88" w:rsidP="00157D88">
      <w:pPr>
        <w:pStyle w:val="0214"/>
        <w:spacing w:before="0" w:after="0" w:line="560" w:lineRule="exact"/>
        <w:ind w:left="480"/>
        <w:rPr>
          <w:rFonts w:ascii="標楷體" w:eastAsia="標楷體" w:hAnsi="標楷體" w:hint="eastAsia"/>
          <w:szCs w:val="28"/>
        </w:rPr>
      </w:pPr>
      <w:r>
        <w:rPr>
          <w:rFonts w:ascii="標楷體" w:eastAsia="標楷體" w:hAnsi="標楷體" w:hint="eastAsia"/>
          <w:szCs w:val="28"/>
        </w:rPr>
        <w:t>將點</w:t>
      </w:r>
      <w:r w:rsidRPr="006F71F9">
        <w:rPr>
          <w:rFonts w:ascii="標楷體" w:eastAsia="標楷體" w:hAnsi="標楷體"/>
          <w:position w:val="-10"/>
        </w:rPr>
        <w:object w:dxaOrig="499" w:dyaOrig="320" w14:anchorId="5497F527">
          <v:shape id="_x0000_i1415" type="#_x0000_t75" style="width:28.5pt;height:18.75pt" o:ole="">
            <v:imagedata r:id="rId651" o:title=""/>
          </v:shape>
          <o:OLEObject Type="Embed" ProgID="Equation.3" ShapeID="_x0000_i1415" DrawAspect="Content" ObjectID="_1789825491" r:id="rId667"/>
        </w:object>
      </w:r>
      <w:r>
        <w:rPr>
          <w:rFonts w:ascii="標楷體" w:eastAsia="標楷體" w:hAnsi="標楷體" w:hint="eastAsia"/>
          <w:szCs w:val="28"/>
        </w:rPr>
        <w:t>代入</w:t>
      </w:r>
      <w:r w:rsidRPr="00955213">
        <w:rPr>
          <w:rFonts w:ascii="標楷體" w:eastAsia="標楷體" w:hAnsi="標楷體"/>
          <w:position w:val="-10"/>
        </w:rPr>
        <w:object w:dxaOrig="2299" w:dyaOrig="360" w14:anchorId="64A4BB79">
          <v:shape id="_x0000_i1416" type="#_x0000_t75" style="width:131.25pt;height:21pt" o:ole="">
            <v:imagedata r:id="rId668" o:title=""/>
          </v:shape>
          <o:OLEObject Type="Embed" ProgID="Equation.3" ShapeID="_x0000_i1416" DrawAspect="Content" ObjectID="_1789825492" r:id="rId669"/>
        </w:object>
      </w:r>
      <w:r>
        <w:rPr>
          <w:rFonts w:ascii="標楷體" w:eastAsia="標楷體" w:hAnsi="標楷體" w:hint="eastAsia"/>
          <w:szCs w:val="28"/>
        </w:rPr>
        <w:t>得</w:t>
      </w:r>
      <w:r w:rsidRPr="00955213">
        <w:rPr>
          <w:rFonts w:ascii="標楷體" w:eastAsia="標楷體" w:hAnsi="標楷體"/>
          <w:position w:val="-10"/>
        </w:rPr>
        <w:object w:dxaOrig="1540" w:dyaOrig="360" w14:anchorId="1EB8F6C9">
          <v:shape id="_x0000_i1417" type="#_x0000_t75" style="width:87.75pt;height:21pt" o:ole="">
            <v:imagedata r:id="rId670" o:title=""/>
          </v:shape>
          <o:OLEObject Type="Embed" ProgID="Equation.3" ShapeID="_x0000_i1417" DrawAspect="Content" ObjectID="_1789825493" r:id="rId671"/>
        </w:object>
      </w:r>
      <w:r>
        <w:rPr>
          <w:rFonts w:ascii="標楷體" w:eastAsia="標楷體" w:hAnsi="標楷體" w:hint="eastAsia"/>
          <w:szCs w:val="28"/>
        </w:rPr>
        <w:t>，化簡得</w:t>
      </w:r>
      <w:r w:rsidRPr="00293C4D">
        <w:rPr>
          <w:rFonts w:ascii="標楷體" w:eastAsia="標楷體" w:hAnsi="標楷體"/>
          <w:position w:val="-6"/>
        </w:rPr>
        <w:object w:dxaOrig="1040" w:dyaOrig="279" w14:anchorId="38E05117">
          <v:shape id="_x0000_i1418" type="#_x0000_t75" style="width:59.25pt;height:16.5pt" o:ole="">
            <v:imagedata r:id="rId672" o:title=""/>
          </v:shape>
          <o:OLEObject Type="Embed" ProgID="Equation.3" ShapeID="_x0000_i1418" DrawAspect="Content" ObjectID="_1789825494" r:id="rId673"/>
        </w:object>
      </w:r>
    </w:p>
    <w:p w14:paraId="149B1E5B" w14:textId="77777777" w:rsidR="00157D88" w:rsidRDefault="00157D88" w:rsidP="00157D88">
      <w:pPr>
        <w:pStyle w:val="0214"/>
        <w:spacing w:before="0" w:after="0" w:line="560" w:lineRule="exact"/>
        <w:ind w:left="480"/>
        <w:rPr>
          <w:rFonts w:ascii="標楷體" w:eastAsia="標楷體" w:hAnsi="標楷體" w:hint="eastAsia"/>
          <w:szCs w:val="28"/>
        </w:rPr>
      </w:pPr>
      <w:r>
        <w:rPr>
          <w:rFonts w:ascii="標楷體" w:eastAsia="標楷體" w:hAnsi="標楷體" w:hint="eastAsia"/>
          <w:szCs w:val="28"/>
        </w:rPr>
        <w:t>寫成聯立方程式：</w:t>
      </w:r>
    </w:p>
    <w:p w14:paraId="1DE848FA" w14:textId="77777777" w:rsidR="00157D88" w:rsidRDefault="00157D88" w:rsidP="00157D88">
      <w:pPr>
        <w:pStyle w:val="0214"/>
        <w:spacing w:before="0" w:after="0" w:line="240" w:lineRule="auto"/>
        <w:ind w:left="482"/>
        <w:rPr>
          <w:rFonts w:ascii="標楷體" w:eastAsia="標楷體" w:hAnsi="標楷體" w:hint="eastAsia"/>
          <w:szCs w:val="28"/>
        </w:rPr>
      </w:pPr>
      <w:r>
        <w:rPr>
          <w:rFonts w:ascii="標楷體" w:eastAsia="標楷體" w:hAnsi="標楷體" w:hint="eastAsia"/>
          <w:szCs w:val="28"/>
        </w:rPr>
        <w:tab/>
      </w:r>
      <w:r w:rsidRPr="00293C4D">
        <w:rPr>
          <w:rFonts w:ascii="標楷體" w:eastAsia="標楷體" w:hAnsi="標楷體"/>
          <w:position w:val="-30"/>
        </w:rPr>
        <w:object w:dxaOrig="1140" w:dyaOrig="720" w14:anchorId="1093B18E">
          <v:shape id="_x0000_i1419" type="#_x0000_t75" style="width:65.25pt;height:42pt" o:ole="">
            <v:imagedata r:id="rId674" o:title=""/>
          </v:shape>
          <o:OLEObject Type="Embed" ProgID="Equation.3" ShapeID="_x0000_i1419" DrawAspect="Content" ObjectID="_1789825495" r:id="rId675"/>
        </w:object>
      </w:r>
      <w:r w:rsidRPr="001C314B">
        <w:rPr>
          <w:rFonts w:ascii="標楷體" w:eastAsia="標楷體" w:hAnsi="標楷體"/>
          <w:position w:val="-28"/>
        </w:rPr>
        <w:object w:dxaOrig="700" w:dyaOrig="680" w14:anchorId="0D0F5208">
          <v:shape id="_x0000_i1420" type="#_x0000_t75" style="width:39.75pt;height:39.75pt" o:ole="">
            <v:imagedata r:id="rId676" o:title=""/>
          </v:shape>
          <o:OLEObject Type="Embed" ProgID="Equation.3" ShapeID="_x0000_i1420" DrawAspect="Content" ObjectID="_1789825496" r:id="rId677"/>
        </w:object>
      </w:r>
    </w:p>
    <w:p w14:paraId="73444FF8" w14:textId="77777777" w:rsidR="00157D88" w:rsidRDefault="00157D88" w:rsidP="00157D88">
      <w:pPr>
        <w:pStyle w:val="0214"/>
        <w:spacing w:before="0" w:after="0" w:line="560" w:lineRule="exact"/>
        <w:ind w:left="480"/>
        <w:rPr>
          <w:rFonts w:ascii="標楷體" w:eastAsia="標楷體" w:hAnsi="標楷體" w:hint="eastAsia"/>
          <w:szCs w:val="28"/>
        </w:rPr>
      </w:pPr>
      <w:r w:rsidRPr="00955213">
        <w:rPr>
          <w:rFonts w:ascii="標楷體" w:eastAsia="標楷體" w:hAnsi="標楷體"/>
          <w:position w:val="-10"/>
        </w:rPr>
        <w:object w:dxaOrig="800" w:dyaOrig="320" w14:anchorId="1FCAAE49">
          <v:shape id="_x0000_i1421" type="#_x0000_t75" style="width:45.75pt;height:18.75pt" o:ole="">
            <v:imagedata r:id="rId678" o:title=""/>
          </v:shape>
          <o:OLEObject Type="Embed" ProgID="Equation.3" ShapeID="_x0000_i1421" DrawAspect="Content" ObjectID="_1789825497" r:id="rId679"/>
        </w:object>
      </w:r>
      <w:r>
        <w:rPr>
          <w:rFonts w:ascii="標楷體" w:eastAsia="標楷體" w:hAnsi="標楷體" w:hint="eastAsia"/>
          <w:szCs w:val="28"/>
        </w:rPr>
        <w:t>得</w:t>
      </w:r>
      <w:r w:rsidRPr="00955213">
        <w:rPr>
          <w:rFonts w:ascii="標楷體" w:eastAsia="標楷體" w:hAnsi="標楷體"/>
          <w:position w:val="-6"/>
        </w:rPr>
        <w:object w:dxaOrig="660" w:dyaOrig="279" w14:anchorId="3D8CF4E5">
          <v:shape id="_x0000_i1422" type="#_x0000_t75" style="width:37.5pt;height:16.5pt" o:ole="">
            <v:imagedata r:id="rId680" o:title=""/>
          </v:shape>
          <o:OLEObject Type="Embed" ProgID="Equation.3" ShapeID="_x0000_i1422" DrawAspect="Content" ObjectID="_1789825498" r:id="rId681"/>
        </w:object>
      </w:r>
      <w:r>
        <w:rPr>
          <w:rFonts w:ascii="標楷體" w:eastAsia="標楷體" w:hAnsi="標楷體" w:hint="eastAsia"/>
          <w:szCs w:val="28"/>
        </w:rPr>
        <w:t>→</w:t>
      </w:r>
      <w:r w:rsidRPr="00955213">
        <w:rPr>
          <w:rFonts w:ascii="標楷體" w:eastAsia="標楷體" w:hAnsi="標楷體"/>
          <w:position w:val="-6"/>
        </w:rPr>
        <w:object w:dxaOrig="560" w:dyaOrig="279" w14:anchorId="639BCEE1">
          <v:shape id="_x0000_i1423" type="#_x0000_t75" style="width:32.25pt;height:16.5pt" o:ole="">
            <v:imagedata r:id="rId682" o:title=""/>
          </v:shape>
          <o:OLEObject Type="Embed" ProgID="Equation.3" ShapeID="_x0000_i1423" DrawAspect="Content" ObjectID="_1789825499" r:id="rId683"/>
        </w:object>
      </w:r>
    </w:p>
    <w:p w14:paraId="1EBCE34B" w14:textId="77777777" w:rsidR="00157D88" w:rsidRDefault="00157D88" w:rsidP="00157D88">
      <w:pPr>
        <w:pStyle w:val="0214"/>
        <w:spacing w:before="0" w:after="0" w:line="560" w:lineRule="exact"/>
        <w:ind w:left="480"/>
        <w:rPr>
          <w:rFonts w:ascii="標楷體" w:eastAsia="標楷體" w:hAnsi="標楷體" w:hint="eastAsia"/>
          <w:szCs w:val="28"/>
        </w:rPr>
      </w:pPr>
      <w:r w:rsidRPr="00955213">
        <w:rPr>
          <w:rFonts w:ascii="標楷體" w:eastAsia="標楷體" w:hAnsi="標楷體"/>
          <w:position w:val="-6"/>
        </w:rPr>
        <w:object w:dxaOrig="560" w:dyaOrig="279" w14:anchorId="6B5C77D6">
          <v:shape id="_x0000_i1424" type="#_x0000_t75" style="width:32.25pt;height:16.5pt" o:ole="">
            <v:imagedata r:id="rId684" o:title=""/>
          </v:shape>
          <o:OLEObject Type="Embed" ProgID="Equation.3" ShapeID="_x0000_i1424" DrawAspect="Content" ObjectID="_1789825500" r:id="rId685"/>
        </w:object>
      </w:r>
      <w:r>
        <w:rPr>
          <w:rFonts w:ascii="標楷體" w:eastAsia="標楷體" w:hAnsi="標楷體" w:hint="eastAsia"/>
          <w:szCs w:val="28"/>
        </w:rPr>
        <w:t>代入(1)得</w:t>
      </w:r>
      <w:r w:rsidRPr="00955213">
        <w:rPr>
          <w:rFonts w:ascii="標楷體" w:eastAsia="標楷體" w:hAnsi="標楷體"/>
          <w:position w:val="-6"/>
        </w:rPr>
        <w:object w:dxaOrig="680" w:dyaOrig="279" w14:anchorId="556E2E5F">
          <v:shape id="_x0000_i1425" type="#_x0000_t75" style="width:39pt;height:16.5pt" o:ole="">
            <v:imagedata r:id="rId686" o:title=""/>
          </v:shape>
          <o:OLEObject Type="Embed" ProgID="Equation.3" ShapeID="_x0000_i1425" DrawAspect="Content" ObjectID="_1789825501" r:id="rId687"/>
        </w:object>
      </w:r>
    </w:p>
    <w:p w14:paraId="4F687402" w14:textId="77777777" w:rsidR="00157D88" w:rsidRDefault="00157D88" w:rsidP="00157D88">
      <w:pPr>
        <w:pStyle w:val="0214"/>
        <w:spacing w:before="0" w:after="0" w:line="560" w:lineRule="exact"/>
        <w:ind w:left="480"/>
        <w:rPr>
          <w:rFonts w:ascii="標楷體" w:eastAsia="標楷體" w:hAnsi="標楷體" w:hint="eastAsia"/>
          <w:szCs w:val="28"/>
        </w:rPr>
      </w:pPr>
      <w:r>
        <w:rPr>
          <w:rFonts w:ascii="標楷體" w:eastAsia="標楷體" w:hAnsi="標楷體" w:hint="eastAsia"/>
          <w:szCs w:val="28"/>
        </w:rPr>
        <w:t>因此題目所求二次函數為</w:t>
      </w:r>
      <w:r w:rsidRPr="001C314B">
        <w:rPr>
          <w:rFonts w:ascii="標楷體" w:eastAsia="標楷體" w:hAnsi="標楷體"/>
          <w:position w:val="-10"/>
        </w:rPr>
        <w:object w:dxaOrig="1880" w:dyaOrig="360" w14:anchorId="7EF5E66C">
          <v:shape id="_x0000_i1426" type="#_x0000_t75" style="width:107.25pt;height:21pt" o:ole="">
            <v:imagedata r:id="rId688" o:title=""/>
          </v:shape>
          <o:OLEObject Type="Embed" ProgID="Equation.3" ShapeID="_x0000_i1426" DrawAspect="Content" ObjectID="_1789825502" r:id="rId689"/>
        </w:object>
      </w:r>
    </w:p>
    <w:p w14:paraId="753760AB" w14:textId="77777777" w:rsidR="00157D88" w:rsidRDefault="00157D88" w:rsidP="00157D88">
      <w:pPr>
        <w:pStyle w:val="0214"/>
        <w:spacing w:before="0" w:after="0" w:line="560" w:lineRule="exact"/>
        <w:ind w:left="480"/>
        <w:rPr>
          <w:rFonts w:ascii="標楷體" w:eastAsia="標楷體" w:hAnsi="標楷體" w:hint="eastAsia"/>
          <w:szCs w:val="28"/>
        </w:rPr>
      </w:pPr>
      <w:r>
        <w:rPr>
          <w:rFonts w:ascii="標楷體" w:eastAsia="標楷體" w:hAnsi="標楷體" w:hint="eastAsia"/>
          <w:szCs w:val="28"/>
        </w:rPr>
        <w:t>同學可以將函數圖形畫出來，檢視是否符合題意。</w:t>
      </w:r>
    </w:p>
    <w:p w14:paraId="68846832" w14:textId="77777777" w:rsidR="00157D88" w:rsidRDefault="00157D88" w:rsidP="00157D88">
      <w:pPr>
        <w:pStyle w:val="0214"/>
        <w:spacing w:before="0" w:after="0" w:line="560" w:lineRule="exact"/>
        <w:ind w:left="480" w:firstLine="480"/>
        <w:rPr>
          <w:rFonts w:ascii="新細明體" w:eastAsia="新細明體" w:hAnsi="新細明體" w:hint="eastAsia"/>
        </w:rPr>
      </w:pPr>
    </w:p>
    <w:p w14:paraId="3A9E2B8B" w14:textId="77777777" w:rsidR="00157D88" w:rsidRPr="00EE396B" w:rsidRDefault="00157D88" w:rsidP="00157D88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 w:rsidRPr="00EE396B">
        <w:rPr>
          <w:rFonts w:ascii="標楷體" w:eastAsia="標楷體" w:hAnsi="標楷體" w:hint="eastAsia"/>
          <w:b/>
          <w:sz w:val="28"/>
          <w:szCs w:val="28"/>
        </w:rPr>
        <w:t>1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17</w:t>
      </w:r>
    </w:p>
    <w:p w14:paraId="60F9441E" w14:textId="77777777" w:rsidR="00F54687" w:rsidRPr="00F54687" w:rsidRDefault="00157D88" w:rsidP="00157D88">
      <w:pPr>
        <w:spacing w:before="0" w:after="0" w:line="560" w:lineRule="exact"/>
        <w:ind w:left="0"/>
        <w:rPr>
          <w:rFonts w:ascii="新細明體" w:eastAsia="新細明體" w:hAnsi="新細明體" w:hint="eastAsia"/>
          <w:b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>直角座標上，已知某二次函數其函數圖形對稱軸為</w:t>
      </w:r>
      <w:r w:rsidRPr="00BB0591">
        <w:rPr>
          <w:rFonts w:ascii="標楷體" w:eastAsia="標楷體" w:hAnsi="標楷體"/>
          <w:position w:val="-6"/>
          <w:sz w:val="28"/>
        </w:rPr>
        <w:object w:dxaOrig="680" w:dyaOrig="279" w14:anchorId="3A95BD5D">
          <v:shape id="_x0000_i1427" type="#_x0000_t75" style="width:39pt;height:16.5pt" o:ole="">
            <v:imagedata r:id="rId690" o:title=""/>
          </v:shape>
          <o:OLEObject Type="Embed" ProgID="Equation.3" ShapeID="_x0000_i1427" DrawAspect="Content" ObjectID="_1789825503" r:id="rId691"/>
        </w:object>
      </w:r>
      <w:r>
        <w:rPr>
          <w:rFonts w:ascii="標楷體" w:eastAsia="標楷體" w:hAnsi="標楷體" w:hint="eastAsia"/>
          <w:sz w:val="28"/>
          <w:szCs w:val="28"/>
        </w:rPr>
        <w:t>，且通過點</w:t>
      </w:r>
      <w:r w:rsidRPr="006F71F9">
        <w:rPr>
          <w:rFonts w:ascii="標楷體" w:eastAsia="標楷體" w:hAnsi="標楷體"/>
          <w:position w:val="-10"/>
          <w:sz w:val="28"/>
        </w:rPr>
        <w:object w:dxaOrig="660" w:dyaOrig="320" w14:anchorId="1D8E63A4">
          <v:shape id="_x0000_i1428" type="#_x0000_t75" style="width:37.5pt;height:18.75pt" o:ole="">
            <v:imagedata r:id="rId692" o:title=""/>
          </v:shape>
          <o:OLEObject Type="Embed" ProgID="Equation.3" ShapeID="_x0000_i1428" DrawAspect="Content" ObjectID="_1789825504" r:id="rId693"/>
        </w:object>
      </w:r>
      <w:r>
        <w:rPr>
          <w:rFonts w:ascii="標楷體" w:eastAsia="標楷體" w:hAnsi="標楷體" w:hint="eastAsia"/>
          <w:sz w:val="28"/>
          <w:szCs w:val="28"/>
        </w:rPr>
        <w:t>與</w:t>
      </w:r>
      <w:r w:rsidRPr="006F71F9">
        <w:rPr>
          <w:rFonts w:ascii="標楷體" w:eastAsia="標楷體" w:hAnsi="標楷體"/>
          <w:position w:val="-10"/>
          <w:sz w:val="28"/>
        </w:rPr>
        <w:object w:dxaOrig="660" w:dyaOrig="320" w14:anchorId="7A914FA9">
          <v:shape id="_x0000_i1429" type="#_x0000_t75" style="width:37.5pt;height:18.75pt" o:ole="">
            <v:imagedata r:id="rId694" o:title=""/>
          </v:shape>
          <o:OLEObject Type="Embed" ProgID="Equation.3" ShapeID="_x0000_i1429" DrawAspect="Content" ObjectID="_1789825505" r:id="rId695"/>
        </w:object>
      </w:r>
      <w:r>
        <w:rPr>
          <w:rFonts w:ascii="標楷體" w:eastAsia="標楷體" w:hAnsi="標楷體" w:hint="eastAsia"/>
          <w:sz w:val="28"/>
          <w:szCs w:val="28"/>
        </w:rPr>
        <w:t>，試求此二次函數。</w:t>
      </w:r>
      <w:r>
        <w:rPr>
          <w:rFonts w:ascii="新細明體" w:eastAsia="新細明體" w:hAnsi="新細明體"/>
          <w:sz w:val="28"/>
        </w:rPr>
        <w:br w:type="page"/>
      </w:r>
      <w:r w:rsidR="00F54687" w:rsidRPr="00276E84">
        <w:rPr>
          <w:rFonts w:ascii="新細明體" w:eastAsia="新細明體" w:hAnsi="新細明體" w:hint="eastAsia"/>
          <w:b/>
          <w:sz w:val="32"/>
          <w:szCs w:val="32"/>
          <w:shd w:val="pct15" w:color="auto" w:fill="FFFFFF"/>
        </w:rPr>
        <w:t>函數的根與圖形的關係</w:t>
      </w:r>
    </w:p>
    <w:p w14:paraId="55B71DD2" w14:textId="77777777" w:rsidR="00A12933" w:rsidRDefault="00DF67FA" w:rsidP="003803B0">
      <w:pPr>
        <w:numPr>
          <w:ins w:id="15" w:author="X200" w:date="2015-09-02T11:29:00Z"/>
        </w:numPr>
        <w:spacing w:before="0" w:after="0" w:line="560" w:lineRule="exact"/>
        <w:ind w:left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瞭解了二次函數的圖形後，</w:t>
      </w:r>
      <w:r w:rsidR="00A12933">
        <w:rPr>
          <w:rFonts w:ascii="新細明體" w:eastAsia="新細明體" w:hAnsi="新細明體" w:hint="eastAsia"/>
          <w:sz w:val="28"/>
          <w:szCs w:val="28"/>
        </w:rPr>
        <w:t>接著我們要討論方程式的解、函數的根與圖形的關係：</w:t>
      </w:r>
    </w:p>
    <w:p w14:paraId="6CFFE2D8" w14:textId="77777777" w:rsidR="00A12933" w:rsidRDefault="00A12933" w:rsidP="003803B0">
      <w:pPr>
        <w:spacing w:before="0" w:after="0" w:line="560" w:lineRule="exact"/>
        <w:ind w:left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方程式的解</w:t>
      </w:r>
      <w:r w:rsidR="00BD3B38">
        <w:rPr>
          <w:rFonts w:ascii="新細明體" w:eastAsia="新細明體" w:hAnsi="新細明體" w:hint="eastAsia"/>
          <w:sz w:val="28"/>
          <w:szCs w:val="28"/>
        </w:rPr>
        <w:t>，為符合方程式的未知數之值。例如</w:t>
      </w:r>
      <w:r w:rsidR="00BD3B38" w:rsidRPr="00A93410">
        <w:rPr>
          <w:rFonts w:ascii="新細明體" w:eastAsia="新細明體" w:hAnsi="新細明體"/>
          <w:position w:val="-6"/>
          <w:sz w:val="28"/>
        </w:rPr>
        <w:object w:dxaOrig="1540" w:dyaOrig="320" w14:anchorId="33A9F25E">
          <v:shape id="_x0000_i1430" type="#_x0000_t75" style="width:87.75pt;height:18.75pt" o:ole="">
            <v:imagedata r:id="rId696" o:title=""/>
          </v:shape>
          <o:OLEObject Type="Embed" ProgID="Equation.3" ShapeID="_x0000_i1430" DrawAspect="Content" ObjectID="_1789825506" r:id="rId697"/>
        </w:object>
      </w:r>
      <w:r w:rsidR="00BD3B38">
        <w:rPr>
          <w:rFonts w:ascii="新細明體" w:eastAsia="新細明體" w:hAnsi="新細明體" w:hint="eastAsia"/>
          <w:sz w:val="28"/>
          <w:szCs w:val="28"/>
        </w:rPr>
        <w:t>的解為</w:t>
      </w:r>
      <w:r w:rsidR="00BD3B38" w:rsidRPr="00A93410">
        <w:rPr>
          <w:rFonts w:ascii="新細明體" w:eastAsia="新細明體" w:hAnsi="新細明體"/>
          <w:position w:val="-6"/>
          <w:sz w:val="28"/>
        </w:rPr>
        <w:object w:dxaOrig="180" w:dyaOrig="279" w14:anchorId="19C3D040">
          <v:shape id="_x0000_i1431" type="#_x0000_t75" style="width:10.5pt;height:16.5pt" o:ole="">
            <v:imagedata r:id="rId698" o:title=""/>
          </v:shape>
          <o:OLEObject Type="Embed" ProgID="Equation.3" ShapeID="_x0000_i1431" DrawAspect="Content" ObjectID="_1789825507" r:id="rId699"/>
        </w:object>
      </w:r>
      <w:r w:rsidR="00BD3B38">
        <w:rPr>
          <w:rFonts w:ascii="新細明體" w:eastAsia="新細明體" w:hAnsi="新細明體" w:hint="eastAsia"/>
          <w:sz w:val="28"/>
          <w:szCs w:val="28"/>
        </w:rPr>
        <w:t>、</w:t>
      </w:r>
      <w:r w:rsidR="00BD3B38" w:rsidRPr="004B2763">
        <w:rPr>
          <w:rFonts w:ascii="新細明體" w:eastAsia="新細明體" w:hAnsi="新細明體"/>
          <w:position w:val="-6"/>
          <w:sz w:val="28"/>
        </w:rPr>
        <w:object w:dxaOrig="360" w:dyaOrig="279" w14:anchorId="0818E166">
          <v:shape id="_x0000_i1432" type="#_x0000_t75" style="width:20.25pt;height:16.5pt" o:ole="">
            <v:imagedata r:id="rId700" o:title=""/>
          </v:shape>
          <o:OLEObject Type="Embed" ProgID="Equation.3" ShapeID="_x0000_i1432" DrawAspect="Content" ObjectID="_1789825508" r:id="rId701"/>
        </w:object>
      </w:r>
      <w:r w:rsidR="00BD3B38">
        <w:rPr>
          <w:rFonts w:ascii="新細明體" w:eastAsia="新細明體" w:hAnsi="新細明體" w:hint="eastAsia"/>
          <w:sz w:val="28"/>
          <w:szCs w:val="28"/>
        </w:rPr>
        <w:t>。</w:t>
      </w:r>
    </w:p>
    <w:p w14:paraId="2FAE6557" w14:textId="77777777" w:rsidR="00BD3B38" w:rsidRDefault="00BD3B38" w:rsidP="003803B0">
      <w:pPr>
        <w:spacing w:before="0" w:after="0" w:line="560" w:lineRule="exact"/>
        <w:ind w:left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函數的根，為函數值</w:t>
      </w:r>
      <w:r w:rsidRPr="00BD3B38">
        <w:rPr>
          <w:rFonts w:ascii="新細明體" w:eastAsia="新細明體" w:hAnsi="新細明體"/>
          <w:position w:val="-10"/>
          <w:sz w:val="28"/>
        </w:rPr>
        <w:object w:dxaOrig="880" w:dyaOrig="320" w14:anchorId="3D8BB7BC">
          <v:shape id="_x0000_i1433" type="#_x0000_t75" style="width:50.25pt;height:18.75pt" o:ole="">
            <v:imagedata r:id="rId702" o:title=""/>
          </v:shape>
          <o:OLEObject Type="Embed" ProgID="Equation.3" ShapeID="_x0000_i1433" DrawAspect="Content" ObjectID="_1789825509" r:id="rId703"/>
        </w:object>
      </w:r>
      <w:r>
        <w:rPr>
          <w:rFonts w:ascii="新細明體" w:eastAsia="新細明體" w:hAnsi="新細明體" w:hint="eastAsia"/>
          <w:sz w:val="28"/>
          <w:szCs w:val="28"/>
        </w:rPr>
        <w:t>時的</w:t>
      </w:r>
      <w:r w:rsidRPr="00BD3B38">
        <w:rPr>
          <w:rFonts w:eastAsia="新細明體"/>
          <w:i/>
          <w:sz w:val="28"/>
          <w:szCs w:val="28"/>
        </w:rPr>
        <w:t>x</w:t>
      </w:r>
      <w:r>
        <w:rPr>
          <w:rFonts w:ascii="新細明體" w:eastAsia="新細明體" w:hAnsi="新細明體" w:hint="eastAsia"/>
          <w:sz w:val="28"/>
          <w:szCs w:val="28"/>
        </w:rPr>
        <w:t>之值。例如</w:t>
      </w:r>
      <w:r w:rsidRPr="00BD3B38">
        <w:rPr>
          <w:rFonts w:ascii="新細明體" w:eastAsia="新細明體" w:hAnsi="新細明體"/>
          <w:position w:val="-10"/>
          <w:sz w:val="28"/>
        </w:rPr>
        <w:object w:dxaOrig="1880" w:dyaOrig="360" w14:anchorId="34146B2F">
          <v:shape id="_x0000_i1434" type="#_x0000_t75" style="width:107.25pt;height:21pt" o:ole="">
            <v:imagedata r:id="rId704" o:title=""/>
          </v:shape>
          <o:OLEObject Type="Embed" ProgID="Equation.3" ShapeID="_x0000_i1434" DrawAspect="Content" ObjectID="_1789825510" r:id="rId705"/>
        </w:object>
      </w:r>
      <w:r>
        <w:rPr>
          <w:rFonts w:ascii="新細明體" w:eastAsia="新細明體" w:hAnsi="新細明體" w:hint="eastAsia"/>
          <w:sz w:val="28"/>
          <w:szCs w:val="28"/>
        </w:rPr>
        <w:t>的根為</w:t>
      </w:r>
      <w:r w:rsidRPr="00A93410">
        <w:rPr>
          <w:rFonts w:ascii="新細明體" w:eastAsia="新細明體" w:hAnsi="新細明體"/>
          <w:position w:val="-6"/>
          <w:sz w:val="28"/>
        </w:rPr>
        <w:object w:dxaOrig="180" w:dyaOrig="279" w14:anchorId="0E60B348">
          <v:shape id="_x0000_i1435" type="#_x0000_t75" style="width:10.5pt;height:16.5pt" o:ole="">
            <v:imagedata r:id="rId698" o:title=""/>
          </v:shape>
          <o:OLEObject Type="Embed" ProgID="Equation.3" ShapeID="_x0000_i1435" DrawAspect="Content" ObjectID="_1789825511" r:id="rId706"/>
        </w:object>
      </w:r>
      <w:r>
        <w:rPr>
          <w:rFonts w:ascii="新細明體" w:eastAsia="新細明體" w:hAnsi="新細明體" w:hint="eastAsia"/>
          <w:sz w:val="28"/>
          <w:szCs w:val="28"/>
        </w:rPr>
        <w:t>、</w:t>
      </w:r>
      <w:r w:rsidRPr="004B2763">
        <w:rPr>
          <w:rFonts w:ascii="新細明體" w:eastAsia="新細明體" w:hAnsi="新細明體"/>
          <w:position w:val="-6"/>
          <w:sz w:val="28"/>
        </w:rPr>
        <w:object w:dxaOrig="360" w:dyaOrig="279" w14:anchorId="2ECA9664">
          <v:shape id="_x0000_i1436" type="#_x0000_t75" style="width:20.25pt;height:16.5pt" o:ole="">
            <v:imagedata r:id="rId700" o:title=""/>
          </v:shape>
          <o:OLEObject Type="Embed" ProgID="Equation.3" ShapeID="_x0000_i1436" DrawAspect="Content" ObjectID="_1789825512" r:id="rId707"/>
        </w:object>
      </w:r>
      <w:r>
        <w:rPr>
          <w:rFonts w:ascii="新細明體" w:eastAsia="新細明體" w:hAnsi="新細明體" w:hint="eastAsia"/>
          <w:sz w:val="28"/>
          <w:szCs w:val="28"/>
        </w:rPr>
        <w:t>。</w:t>
      </w:r>
    </w:p>
    <w:p w14:paraId="50729199" w14:textId="77777777" w:rsidR="004B2763" w:rsidRDefault="004D7518" w:rsidP="00BD3B38">
      <w:pPr>
        <w:spacing w:before="0" w:after="0" w:line="560" w:lineRule="exact"/>
        <w:ind w:left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一般來說，相同方程式的解與函數的根也會是相同的。</w:t>
      </w:r>
      <w:r w:rsidR="00BD3B38">
        <w:rPr>
          <w:rFonts w:ascii="新細明體" w:eastAsia="新細明體" w:hAnsi="新細明體" w:hint="eastAsia"/>
          <w:sz w:val="28"/>
          <w:szCs w:val="28"/>
        </w:rPr>
        <w:t>若</w:t>
      </w:r>
      <w:r w:rsidR="00DD3A80">
        <w:rPr>
          <w:rFonts w:ascii="新細明體" w:eastAsia="新細明體" w:hAnsi="新細明體" w:hint="eastAsia"/>
          <w:sz w:val="28"/>
          <w:szCs w:val="28"/>
        </w:rPr>
        <w:t>我們</w:t>
      </w:r>
      <w:r w:rsidR="007C3001">
        <w:rPr>
          <w:rFonts w:ascii="新細明體" w:eastAsia="新細明體" w:hAnsi="新細明體" w:hint="eastAsia"/>
          <w:sz w:val="28"/>
          <w:szCs w:val="28"/>
        </w:rPr>
        <w:t>從</w:t>
      </w:r>
      <w:r w:rsidR="005F2439">
        <w:rPr>
          <w:rFonts w:ascii="新細明體" w:eastAsia="新細明體" w:hAnsi="新細明體" w:hint="eastAsia"/>
          <w:sz w:val="28"/>
          <w:szCs w:val="28"/>
        </w:rPr>
        <w:t>直角座標</w:t>
      </w:r>
      <w:r w:rsidR="00BD3B38">
        <w:rPr>
          <w:rFonts w:ascii="新細明體" w:eastAsia="新細明體" w:hAnsi="新細明體" w:hint="eastAsia"/>
          <w:sz w:val="28"/>
          <w:szCs w:val="28"/>
        </w:rPr>
        <w:t>圖形</w:t>
      </w:r>
      <w:r w:rsidR="007C3001">
        <w:rPr>
          <w:rFonts w:ascii="新細明體" w:eastAsia="新細明體" w:hAnsi="新細明體" w:hint="eastAsia"/>
          <w:sz w:val="28"/>
          <w:szCs w:val="28"/>
        </w:rPr>
        <w:t>來看</w:t>
      </w:r>
      <w:r w:rsidR="005F2439">
        <w:rPr>
          <w:rFonts w:ascii="新細明體" w:eastAsia="新細明體" w:hAnsi="新細明體" w:hint="eastAsia"/>
          <w:sz w:val="28"/>
          <w:szCs w:val="28"/>
        </w:rPr>
        <w:t>，</w:t>
      </w:r>
      <w:r w:rsidR="007C3001">
        <w:rPr>
          <w:rFonts w:ascii="新細明體" w:eastAsia="新細明體" w:hAnsi="新細明體" w:hint="eastAsia"/>
          <w:sz w:val="28"/>
          <w:szCs w:val="28"/>
        </w:rPr>
        <w:t>求</w:t>
      </w:r>
      <w:r w:rsidR="0099205F" w:rsidRPr="00DD3A80">
        <w:rPr>
          <w:rFonts w:ascii="新細明體" w:eastAsia="新細明體" w:hAnsi="新細明體"/>
          <w:position w:val="-6"/>
          <w:sz w:val="28"/>
        </w:rPr>
        <w:object w:dxaOrig="1540" w:dyaOrig="320" w14:anchorId="2CF84DE0">
          <v:shape id="_x0000_i1437" type="#_x0000_t75" style="width:87.75pt;height:18.75pt" o:ole="">
            <v:imagedata r:id="rId708" o:title=""/>
          </v:shape>
          <o:OLEObject Type="Embed" ProgID="Equation.3" ShapeID="_x0000_i1437" DrawAspect="Content" ObjectID="_1789825513" r:id="rId709"/>
        </w:object>
      </w:r>
      <w:r w:rsidR="00DD3A80">
        <w:rPr>
          <w:rFonts w:ascii="新細明體" w:eastAsia="新細明體" w:hAnsi="新細明體" w:hint="eastAsia"/>
          <w:sz w:val="28"/>
          <w:szCs w:val="28"/>
        </w:rPr>
        <w:t>的</w:t>
      </w:r>
      <w:r w:rsidR="007C3001">
        <w:rPr>
          <w:rFonts w:ascii="新細明體" w:eastAsia="新細明體" w:hAnsi="新細明體" w:hint="eastAsia"/>
          <w:sz w:val="28"/>
          <w:szCs w:val="28"/>
        </w:rPr>
        <w:t>解</w:t>
      </w:r>
      <w:r w:rsidR="005F2439">
        <w:rPr>
          <w:rFonts w:ascii="新細明體" w:eastAsia="新細明體" w:hAnsi="新細明體" w:hint="eastAsia"/>
          <w:sz w:val="28"/>
          <w:szCs w:val="28"/>
        </w:rPr>
        <w:t>就相當於找</w:t>
      </w:r>
      <w:r w:rsidR="00962CFE">
        <w:rPr>
          <w:rFonts w:ascii="新細明體" w:eastAsia="新細明體" w:hAnsi="新細明體" w:hint="eastAsia"/>
          <w:sz w:val="28"/>
          <w:szCs w:val="28"/>
        </w:rPr>
        <w:t>函數</w:t>
      </w:r>
      <w:r w:rsidR="00962CFE" w:rsidRPr="005F2439">
        <w:rPr>
          <w:rFonts w:ascii="新細明體" w:eastAsia="新細明體" w:hAnsi="新細明體"/>
          <w:position w:val="-10"/>
          <w:sz w:val="28"/>
        </w:rPr>
        <w:object w:dxaOrig="1880" w:dyaOrig="360" w14:anchorId="4CD05228">
          <v:shape id="_x0000_i1438" type="#_x0000_t75" style="width:107.25pt;height:21pt" o:ole="">
            <v:imagedata r:id="rId710" o:title=""/>
          </v:shape>
          <o:OLEObject Type="Embed" ProgID="Equation.3" ShapeID="_x0000_i1438" DrawAspect="Content" ObjectID="_1789825514" r:id="rId711"/>
        </w:object>
      </w:r>
      <w:r w:rsidR="00962CFE">
        <w:rPr>
          <w:rFonts w:ascii="新細明體" w:eastAsia="新細明體" w:hAnsi="新細明體" w:hint="eastAsia"/>
          <w:sz w:val="28"/>
          <w:szCs w:val="28"/>
        </w:rPr>
        <w:t>其函數圖形</w:t>
      </w:r>
      <w:r w:rsidR="005F2439">
        <w:rPr>
          <w:rFonts w:ascii="新細明體" w:eastAsia="新細明體" w:hAnsi="新細明體" w:hint="eastAsia"/>
          <w:sz w:val="28"/>
          <w:szCs w:val="28"/>
        </w:rPr>
        <w:t>與</w:t>
      </w:r>
      <w:r w:rsidR="005F2439" w:rsidRPr="005F2439">
        <w:rPr>
          <w:rFonts w:eastAsia="新細明體"/>
          <w:i/>
          <w:sz w:val="28"/>
          <w:szCs w:val="28"/>
        </w:rPr>
        <w:t>x</w:t>
      </w:r>
      <w:r w:rsidR="005F2439">
        <w:rPr>
          <w:rFonts w:ascii="新細明體" w:eastAsia="新細明體" w:hAnsi="新細明體" w:hint="eastAsia"/>
          <w:sz w:val="28"/>
          <w:szCs w:val="28"/>
        </w:rPr>
        <w:t>軸交點</w:t>
      </w:r>
      <w:r w:rsidR="007C3001">
        <w:rPr>
          <w:rFonts w:ascii="新細明體" w:eastAsia="新細明體" w:hAnsi="新細明體" w:hint="eastAsia"/>
          <w:sz w:val="28"/>
          <w:szCs w:val="28"/>
        </w:rPr>
        <w:t>之</w:t>
      </w:r>
      <w:r w:rsidR="007C3001" w:rsidRPr="007C3001">
        <w:rPr>
          <w:rFonts w:eastAsia="新細明體"/>
          <w:i/>
          <w:sz w:val="28"/>
          <w:szCs w:val="28"/>
        </w:rPr>
        <w:t>x</w:t>
      </w:r>
      <w:r w:rsidR="007C3001">
        <w:rPr>
          <w:rFonts w:ascii="新細明體" w:eastAsia="新細明體" w:hAnsi="新細明體" w:hint="eastAsia"/>
          <w:sz w:val="28"/>
          <w:szCs w:val="28"/>
        </w:rPr>
        <w:t>座標</w:t>
      </w:r>
      <w:r w:rsidR="005F2439">
        <w:rPr>
          <w:rFonts w:ascii="新細明體" w:eastAsia="新細明體" w:hAnsi="新細明體" w:hint="eastAsia"/>
          <w:sz w:val="28"/>
          <w:szCs w:val="28"/>
        </w:rPr>
        <w:t>。</w:t>
      </w:r>
      <w:r w:rsidR="00BD3B38">
        <w:rPr>
          <w:rFonts w:ascii="新細明體" w:eastAsia="新細明體" w:hAnsi="新細明體" w:hint="eastAsia"/>
          <w:sz w:val="28"/>
          <w:szCs w:val="28"/>
        </w:rPr>
        <w:t>例如</w:t>
      </w:r>
      <w:r w:rsidR="00962CFE">
        <w:rPr>
          <w:rFonts w:ascii="新細明體" w:eastAsia="新細明體" w:hAnsi="新細明體" w:hint="eastAsia"/>
          <w:sz w:val="28"/>
          <w:szCs w:val="28"/>
        </w:rPr>
        <w:t>函數</w:t>
      </w:r>
      <w:r w:rsidR="00962CFE" w:rsidRPr="00370C04">
        <w:rPr>
          <w:rFonts w:ascii="新細明體" w:eastAsia="新細明體" w:hAnsi="新細明體"/>
          <w:position w:val="-10"/>
          <w:sz w:val="28"/>
        </w:rPr>
        <w:object w:dxaOrig="1880" w:dyaOrig="360" w14:anchorId="6EECA2D1">
          <v:shape id="_x0000_i1439" type="#_x0000_t75" style="width:107.25pt;height:21pt" o:ole="">
            <v:imagedata r:id="rId712" o:title=""/>
          </v:shape>
          <o:OLEObject Type="Embed" ProgID="Equation.3" ShapeID="_x0000_i1439" DrawAspect="Content" ObjectID="_1789825515" r:id="rId713"/>
        </w:object>
      </w:r>
      <w:r w:rsidR="00962CFE">
        <w:rPr>
          <w:rFonts w:ascii="新細明體" w:eastAsia="新細明體" w:hAnsi="新細明體" w:hint="eastAsia"/>
          <w:sz w:val="28"/>
          <w:szCs w:val="28"/>
        </w:rPr>
        <w:t>其函數圖形</w:t>
      </w:r>
      <w:r w:rsidR="004B2763">
        <w:rPr>
          <w:rFonts w:ascii="新細明體" w:eastAsia="新細明體" w:hAnsi="新細明體" w:hint="eastAsia"/>
          <w:sz w:val="28"/>
          <w:szCs w:val="28"/>
        </w:rPr>
        <w:t>與</w:t>
      </w:r>
      <w:r w:rsidR="004B2763" w:rsidRPr="005F2439">
        <w:rPr>
          <w:rFonts w:eastAsia="新細明體"/>
          <w:i/>
          <w:sz w:val="28"/>
          <w:szCs w:val="28"/>
        </w:rPr>
        <w:t>x</w:t>
      </w:r>
      <w:r w:rsidR="004B2763">
        <w:rPr>
          <w:rFonts w:ascii="新細明體" w:eastAsia="新細明體" w:hAnsi="新細明體" w:hint="eastAsia"/>
          <w:sz w:val="28"/>
          <w:szCs w:val="28"/>
        </w:rPr>
        <w:t>軸的交點為</w:t>
      </w:r>
      <w:r w:rsidR="00B83CD9" w:rsidRPr="004B2763">
        <w:rPr>
          <w:rFonts w:ascii="新細明體" w:eastAsia="新細明體" w:hAnsi="新細明體"/>
          <w:position w:val="-10"/>
          <w:sz w:val="28"/>
        </w:rPr>
        <w:object w:dxaOrig="520" w:dyaOrig="320" w14:anchorId="072F2769">
          <v:shape id="_x0000_i1440" type="#_x0000_t75" style="width:29.25pt;height:18.75pt" o:ole="">
            <v:imagedata r:id="rId714" o:title=""/>
          </v:shape>
          <o:OLEObject Type="Embed" ProgID="Equation.3" ShapeID="_x0000_i1440" DrawAspect="Content" ObjectID="_1789825516" r:id="rId715"/>
        </w:object>
      </w:r>
      <w:r w:rsidR="004B2763">
        <w:rPr>
          <w:rFonts w:ascii="新細明體" w:eastAsia="新細明體" w:hAnsi="新細明體" w:hint="eastAsia"/>
          <w:sz w:val="28"/>
          <w:szCs w:val="28"/>
        </w:rPr>
        <w:t>、</w:t>
      </w:r>
      <w:r w:rsidR="004B2763" w:rsidRPr="004B2763">
        <w:rPr>
          <w:rFonts w:ascii="新細明體" w:eastAsia="新細明體" w:hAnsi="新細明體"/>
          <w:position w:val="-10"/>
          <w:sz w:val="28"/>
        </w:rPr>
        <w:object w:dxaOrig="660" w:dyaOrig="320" w14:anchorId="3707A7CF">
          <v:shape id="_x0000_i1441" type="#_x0000_t75" style="width:37.5pt;height:18.75pt" o:ole="">
            <v:imagedata r:id="rId716" o:title=""/>
          </v:shape>
          <o:OLEObject Type="Embed" ProgID="Equation.3" ShapeID="_x0000_i1441" DrawAspect="Content" ObjectID="_1789825517" r:id="rId717"/>
        </w:object>
      </w:r>
      <w:r w:rsidR="004B2763">
        <w:rPr>
          <w:rFonts w:ascii="新細明體" w:eastAsia="新細明體" w:hAnsi="新細明體" w:hint="eastAsia"/>
          <w:sz w:val="28"/>
          <w:szCs w:val="28"/>
        </w:rPr>
        <w:t>，交點的</w:t>
      </w:r>
      <w:r w:rsidR="004B2763" w:rsidRPr="004B2763">
        <w:rPr>
          <w:rFonts w:eastAsia="新細明體"/>
          <w:i/>
          <w:sz w:val="28"/>
          <w:szCs w:val="28"/>
        </w:rPr>
        <w:t>x</w:t>
      </w:r>
      <w:r w:rsidR="004B2763">
        <w:rPr>
          <w:rFonts w:ascii="新細明體" w:eastAsia="新細明體" w:hAnsi="新細明體" w:hint="eastAsia"/>
          <w:sz w:val="28"/>
          <w:szCs w:val="28"/>
        </w:rPr>
        <w:t>座標即為</w:t>
      </w:r>
      <w:r w:rsidR="00962CFE">
        <w:rPr>
          <w:rFonts w:ascii="新細明體" w:eastAsia="新細明體" w:hAnsi="新細明體" w:hint="eastAsia"/>
          <w:sz w:val="28"/>
          <w:szCs w:val="28"/>
        </w:rPr>
        <w:t>方程式</w:t>
      </w:r>
      <w:r w:rsidR="00DD3A80" w:rsidRPr="00DD3A80">
        <w:rPr>
          <w:rFonts w:ascii="新細明體" w:eastAsia="新細明體" w:hAnsi="新細明體"/>
          <w:position w:val="-6"/>
          <w:sz w:val="28"/>
        </w:rPr>
        <w:object w:dxaOrig="1540" w:dyaOrig="320" w14:anchorId="3BBD80AC">
          <v:shape id="_x0000_i1442" type="#_x0000_t75" style="width:87.75pt;height:18.75pt" o:ole="">
            <v:imagedata r:id="rId718" o:title=""/>
          </v:shape>
          <o:OLEObject Type="Embed" ProgID="Equation.3" ShapeID="_x0000_i1442" DrawAspect="Content" ObjectID="_1789825518" r:id="rId719"/>
        </w:object>
      </w:r>
      <w:r w:rsidR="00DD3A80">
        <w:rPr>
          <w:rFonts w:ascii="新細明體" w:eastAsia="新細明體" w:hAnsi="新細明體" w:hint="eastAsia"/>
          <w:sz w:val="28"/>
          <w:szCs w:val="28"/>
        </w:rPr>
        <w:t>的</w:t>
      </w:r>
      <w:r w:rsidR="004B2763">
        <w:rPr>
          <w:rFonts w:ascii="新細明體" w:eastAsia="新細明體" w:hAnsi="新細明體" w:hint="eastAsia"/>
          <w:sz w:val="28"/>
          <w:szCs w:val="28"/>
        </w:rPr>
        <w:t>解。</w:t>
      </w:r>
      <w:r w:rsidR="008F014F">
        <w:rPr>
          <w:rFonts w:ascii="新細明體" w:eastAsia="新細明體" w:hAnsi="新細明體" w:hint="eastAsia"/>
          <w:sz w:val="28"/>
          <w:szCs w:val="28"/>
        </w:rPr>
        <w:t>如圖9.1-</w:t>
      </w:r>
      <w:r w:rsidR="00414CC4">
        <w:rPr>
          <w:rFonts w:ascii="新細明體" w:eastAsia="新細明體" w:hAnsi="新細明體" w:hint="eastAsia"/>
          <w:sz w:val="28"/>
          <w:szCs w:val="28"/>
        </w:rPr>
        <w:t>22</w:t>
      </w:r>
      <w:r w:rsidR="008F014F">
        <w:rPr>
          <w:rFonts w:ascii="新細明體" w:eastAsia="新細明體" w:hAnsi="新細明體" w:hint="eastAsia"/>
          <w:sz w:val="28"/>
          <w:szCs w:val="28"/>
        </w:rPr>
        <w:t>。</w:t>
      </w:r>
    </w:p>
    <w:p w14:paraId="56487000" w14:textId="77777777" w:rsidR="00DF67FA" w:rsidRPr="00A93410" w:rsidRDefault="00370C04" w:rsidP="003803B0">
      <w:pPr>
        <w:spacing w:before="0" w:after="0" w:line="560" w:lineRule="exact"/>
        <w:ind w:left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標楷體" w:eastAsia="標楷體" w:hAnsi="標楷體"/>
          <w:b/>
          <w:noProof/>
          <w:sz w:val="36"/>
          <w:szCs w:val="36"/>
        </w:rPr>
        <w:pict w14:anchorId="18D30D4E">
          <v:shape id="_x0000_s2290" type="#_x0000_t202" style="position:absolute;margin-left:244.5pt;margin-top:15.85pt;width:21pt;height:37.5pt;z-index:45;mso-width-relative:margin;mso-height-relative:margin" filled="f" stroked="f">
            <v:textbox>
              <w:txbxContent>
                <w:p w14:paraId="4DBD973F" w14:textId="77777777" w:rsidR="00343655" w:rsidRPr="004E5E9B" w:rsidRDefault="00343655" w:rsidP="00370C04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rFonts w:hint="eastAsia"/>
                      <w:i/>
                      <w:sz w:val="28"/>
                      <w:szCs w:val="28"/>
                    </w:rPr>
                    <w:t>y</w:t>
                  </w:r>
                </w:p>
              </w:txbxContent>
            </v:textbox>
          </v:shape>
        </w:pict>
      </w:r>
    </w:p>
    <w:p w14:paraId="33FD8C8A" w14:textId="77777777" w:rsidR="008F014F" w:rsidRDefault="00370C04" w:rsidP="008F014F">
      <w:pPr>
        <w:ind w:left="0"/>
        <w:jc w:val="center"/>
        <w:outlineLvl w:val="1"/>
        <w:rPr>
          <w:rFonts w:ascii="標楷體" w:eastAsia="標楷體" w:hAnsi="標楷體" w:hint="eastAsia"/>
          <w:b/>
          <w:sz w:val="36"/>
          <w:szCs w:val="36"/>
        </w:rPr>
      </w:pPr>
      <w:bookmarkStart w:id="16" w:name="_Toc403743503"/>
      <w:bookmarkStart w:id="17" w:name="_Toc413246324"/>
      <w:bookmarkStart w:id="18" w:name="_Toc413935219"/>
      <w:bookmarkStart w:id="19" w:name="_Toc418170648"/>
      <w:bookmarkStart w:id="20" w:name="_Toc418682487"/>
      <w:r>
        <w:rPr>
          <w:rFonts w:ascii="標楷體" w:eastAsia="標楷體" w:hAnsi="標楷體"/>
          <w:b/>
          <w:noProof/>
          <w:sz w:val="36"/>
          <w:szCs w:val="36"/>
        </w:rPr>
        <w:pict w14:anchorId="73B2255A">
          <v:shape id="_x0000_s2291" type="#_x0000_t202" style="position:absolute;left:0;text-align:left;margin-left:312.75pt;margin-top:25.35pt;width:128.25pt;height:42pt;z-index:46;mso-width-relative:margin;mso-height-relative:margin" filled="f" stroked="f">
            <v:textbox>
              <w:txbxContent>
                <w:p w14:paraId="6D859760" w14:textId="77777777" w:rsidR="00343655" w:rsidRPr="004E5E9B" w:rsidRDefault="00343655" w:rsidP="00370C04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370C04">
                    <w:rPr>
                      <w:rFonts w:ascii="新細明體" w:eastAsia="新細明體" w:hAnsi="新細明體"/>
                      <w:position w:val="-10"/>
                      <w:sz w:val="28"/>
                    </w:rPr>
                    <w:object w:dxaOrig="1560" w:dyaOrig="360" w14:anchorId="5A489F64">
                      <v:shape id="_x0000_i1033" type="#_x0000_t75" style="width:88.5pt;height:21pt">
                        <v:imagedata r:id="rId720" o:title=""/>
                      </v:shape>
                      <o:OLEObject Type="Embed" ProgID="Equation.3" ShapeID="_x0000_i1033" DrawAspect="Content" ObjectID="_1789826880" r:id="rId721"/>
                    </w:objec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b/>
          <w:noProof/>
          <w:sz w:val="36"/>
          <w:szCs w:val="36"/>
        </w:rPr>
        <w:pict w14:anchorId="144FDA7F">
          <v:shape id="_x0000_s2289" type="#_x0000_t202" style="position:absolute;left:0;text-align:left;margin-left:402pt;margin-top:136.5pt;width:21pt;height:28.6pt;z-index:44;mso-width-relative:margin;mso-height-relative:margin" filled="f" stroked="f">
            <v:textbox>
              <w:txbxContent>
                <w:p w14:paraId="4BE55915" w14:textId="77777777" w:rsidR="00343655" w:rsidRPr="004E5E9B" w:rsidRDefault="00343655" w:rsidP="00370C04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4E5E9B">
                    <w:rPr>
                      <w:rFonts w:hint="eastAsia"/>
                      <w:i/>
                      <w:sz w:val="28"/>
                      <w:szCs w:val="28"/>
                    </w:rPr>
                    <w:t>x</w:t>
                  </w:r>
                </w:p>
              </w:txbxContent>
            </v:textbox>
          </v:shape>
        </w:pict>
      </w:r>
      <w:r w:rsidR="008F014F">
        <w:rPr>
          <w:rFonts w:ascii="標楷體" w:eastAsia="標楷體" w:hAnsi="標楷體"/>
          <w:b/>
          <w:sz w:val="36"/>
          <w:szCs w:val="36"/>
        </w:rPr>
        <w:pict w14:anchorId="6FFE2378">
          <v:shape id="_x0000_i1443" type="#_x0000_t75" style="width:291pt;height:349.5pt">
            <v:imagedata r:id="rId722" o:title=""/>
          </v:shape>
        </w:pict>
      </w:r>
    </w:p>
    <w:p w14:paraId="21054A20" w14:textId="77777777" w:rsidR="00370C04" w:rsidRDefault="008F014F" w:rsidP="008F014F">
      <w:pPr>
        <w:ind w:left="0"/>
        <w:jc w:val="center"/>
        <w:outlineLvl w:val="1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圖9.1-</w:t>
      </w:r>
      <w:r w:rsidR="00414CC4">
        <w:rPr>
          <w:rFonts w:ascii="新細明體" w:eastAsia="新細明體" w:hAnsi="新細明體" w:hint="eastAsia"/>
          <w:sz w:val="28"/>
          <w:szCs w:val="28"/>
        </w:rPr>
        <w:t>22</w:t>
      </w:r>
    </w:p>
    <w:p w14:paraId="62F965BF" w14:textId="77777777" w:rsidR="00A12933" w:rsidRDefault="00A12933" w:rsidP="004D7518">
      <w:pPr>
        <w:spacing w:line="560" w:lineRule="exact"/>
        <w:ind w:left="0"/>
        <w:outlineLvl w:val="1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由圖9.1-</w:t>
      </w:r>
      <w:r w:rsidR="00414CC4">
        <w:rPr>
          <w:rFonts w:ascii="新細明體" w:eastAsia="新細明體" w:hAnsi="新細明體" w:hint="eastAsia"/>
          <w:sz w:val="28"/>
          <w:szCs w:val="28"/>
        </w:rPr>
        <w:t>22</w:t>
      </w:r>
      <w:r w:rsidR="00CC0BEE">
        <w:rPr>
          <w:rFonts w:ascii="新細明體" w:eastAsia="新細明體" w:hAnsi="新細明體" w:hint="eastAsia"/>
          <w:sz w:val="28"/>
          <w:szCs w:val="28"/>
        </w:rPr>
        <w:t>也</w:t>
      </w:r>
      <w:r>
        <w:rPr>
          <w:rFonts w:ascii="新細明體" w:eastAsia="新細明體" w:hAnsi="新細明體" w:hint="eastAsia"/>
          <w:sz w:val="28"/>
          <w:szCs w:val="28"/>
        </w:rPr>
        <w:t>可看出，</w:t>
      </w:r>
      <w:r w:rsidRPr="00A93410">
        <w:rPr>
          <w:rFonts w:ascii="新細明體" w:eastAsia="新細明體" w:hAnsi="新細明體"/>
          <w:position w:val="-6"/>
          <w:sz w:val="28"/>
        </w:rPr>
        <w:object w:dxaOrig="1540" w:dyaOrig="320" w14:anchorId="03A39C66">
          <v:shape id="_x0000_i1444" type="#_x0000_t75" style="width:87.75pt;height:18.75pt" o:ole="">
            <v:imagedata r:id="rId696" o:title=""/>
          </v:shape>
          <o:OLEObject Type="Embed" ProgID="Equation.3" ShapeID="_x0000_i1444" DrawAspect="Content" ObjectID="_1789825519" r:id="rId723"/>
        </w:object>
      </w:r>
      <w:r>
        <w:rPr>
          <w:rFonts w:ascii="新細明體" w:eastAsia="新細明體" w:hAnsi="新細明體" w:hint="eastAsia"/>
          <w:sz w:val="28"/>
          <w:szCs w:val="28"/>
        </w:rPr>
        <w:t>有兩相異解，而</w:t>
      </w:r>
      <w:r w:rsidR="00962CFE" w:rsidRPr="00370C04">
        <w:rPr>
          <w:rFonts w:ascii="新細明體" w:eastAsia="新細明體" w:hAnsi="新細明體"/>
          <w:position w:val="-10"/>
          <w:sz w:val="28"/>
        </w:rPr>
        <w:object w:dxaOrig="1880" w:dyaOrig="360" w14:anchorId="36B39473">
          <v:shape id="_x0000_i1445" type="#_x0000_t75" style="width:107.25pt;height:21pt" o:ole="">
            <v:imagedata r:id="rId724" o:title=""/>
          </v:shape>
          <o:OLEObject Type="Embed" ProgID="Equation.3" ShapeID="_x0000_i1445" DrawAspect="Content" ObjectID="_1789825520" r:id="rId725"/>
        </w:object>
      </w:r>
      <w:r w:rsidR="00962CFE">
        <w:rPr>
          <w:rFonts w:ascii="新細明體" w:eastAsia="新細明體" w:hAnsi="新細明體" w:hint="eastAsia"/>
          <w:sz w:val="28"/>
          <w:szCs w:val="28"/>
        </w:rPr>
        <w:t>函數圖形</w:t>
      </w:r>
      <w:r>
        <w:rPr>
          <w:rFonts w:ascii="新細明體" w:eastAsia="新細明體" w:hAnsi="新細明體" w:hint="eastAsia"/>
          <w:sz w:val="28"/>
          <w:szCs w:val="28"/>
        </w:rPr>
        <w:t>與</w:t>
      </w:r>
      <w:r w:rsidRPr="005F2439">
        <w:rPr>
          <w:rFonts w:eastAsia="新細明體"/>
          <w:i/>
          <w:sz w:val="28"/>
          <w:szCs w:val="28"/>
        </w:rPr>
        <w:t>x</w:t>
      </w:r>
      <w:r>
        <w:rPr>
          <w:rFonts w:ascii="新細明體" w:eastAsia="新細明體" w:hAnsi="新細明體" w:hint="eastAsia"/>
          <w:sz w:val="28"/>
          <w:szCs w:val="28"/>
        </w:rPr>
        <w:t>軸有兩</w:t>
      </w:r>
      <w:r w:rsidR="000946DE">
        <w:rPr>
          <w:rFonts w:ascii="新細明體" w:eastAsia="新細明體" w:hAnsi="新細明體" w:hint="eastAsia"/>
          <w:sz w:val="28"/>
          <w:szCs w:val="28"/>
        </w:rPr>
        <w:t>相異</w:t>
      </w:r>
      <w:r>
        <w:rPr>
          <w:rFonts w:ascii="新細明體" w:eastAsia="新細明體" w:hAnsi="新細明體" w:hint="eastAsia"/>
          <w:sz w:val="28"/>
          <w:szCs w:val="28"/>
        </w:rPr>
        <w:t>交點。</w:t>
      </w:r>
    </w:p>
    <w:p w14:paraId="14C12C1A" w14:textId="77777777" w:rsidR="00A12933" w:rsidRDefault="00452EF0" w:rsidP="006C6864">
      <w:pPr>
        <w:spacing w:line="560" w:lineRule="exact"/>
        <w:ind w:left="0"/>
        <w:outlineLvl w:val="1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noProof/>
          <w:sz w:val="28"/>
          <w:szCs w:val="28"/>
        </w:rPr>
        <w:pict w14:anchorId="567DE3B9">
          <v:shape id="_x0000_s2346" type="#_x0000_t202" style="position:absolute;margin-left:346.5pt;margin-top:202.5pt;width:21pt;height:28.6pt;z-index:93;mso-width-relative:margin;mso-height-relative:margin" filled="f" stroked="f">
            <v:textbox style="mso-next-textbox:#_x0000_s2346">
              <w:txbxContent>
                <w:p w14:paraId="1FEC78A4" w14:textId="77777777" w:rsidR="00452EF0" w:rsidRPr="004E5E9B" w:rsidRDefault="00452EF0" w:rsidP="00452EF0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4E5E9B">
                    <w:rPr>
                      <w:rFonts w:hint="eastAsia"/>
                      <w:i/>
                      <w:sz w:val="28"/>
                      <w:szCs w:val="28"/>
                    </w:rPr>
                    <w:t>x</w:t>
                  </w:r>
                </w:p>
              </w:txbxContent>
            </v:textbox>
          </v:shape>
        </w:pict>
      </w:r>
      <w:r w:rsidR="0099205F">
        <w:rPr>
          <w:rFonts w:ascii="新細明體" w:eastAsia="新細明體" w:hAnsi="新細明體" w:hint="eastAsia"/>
          <w:sz w:val="28"/>
          <w:szCs w:val="28"/>
        </w:rPr>
        <w:t>接著我們來看看方程式</w:t>
      </w:r>
      <w:r w:rsidR="0099205F" w:rsidRPr="00A93410">
        <w:rPr>
          <w:rFonts w:ascii="新細明體" w:eastAsia="新細明體" w:hAnsi="新細明體"/>
          <w:position w:val="-6"/>
          <w:sz w:val="28"/>
        </w:rPr>
        <w:object w:dxaOrig="1440" w:dyaOrig="320" w14:anchorId="2252DDBD">
          <v:shape id="_x0000_i1446" type="#_x0000_t75" style="width:81.75pt;height:18.75pt" o:ole="">
            <v:imagedata r:id="rId726" o:title=""/>
          </v:shape>
          <o:OLEObject Type="Embed" ProgID="Equation.3" ShapeID="_x0000_i1446" DrawAspect="Content" ObjectID="_1789825521" r:id="rId727"/>
        </w:object>
      </w:r>
      <w:r w:rsidR="0099205F">
        <w:rPr>
          <w:rFonts w:ascii="新細明體" w:eastAsia="新細明體" w:hAnsi="新細明體" w:hint="eastAsia"/>
          <w:sz w:val="28"/>
          <w:szCs w:val="28"/>
        </w:rPr>
        <w:t>，利用乘法公式可得</w:t>
      </w:r>
      <w:r w:rsidR="00B222D4" w:rsidRPr="0099205F">
        <w:rPr>
          <w:rFonts w:ascii="新細明體" w:eastAsia="新細明體" w:hAnsi="新細明體"/>
          <w:position w:val="-10"/>
          <w:sz w:val="28"/>
        </w:rPr>
        <w:object w:dxaOrig="1160" w:dyaOrig="360" w14:anchorId="60116CF5">
          <v:shape id="_x0000_i1447" type="#_x0000_t75" style="width:66pt;height:21pt" o:ole="">
            <v:imagedata r:id="rId728" o:title=""/>
          </v:shape>
          <o:OLEObject Type="Embed" ProgID="Equation.3" ShapeID="_x0000_i1447" DrawAspect="Content" ObjectID="_1789825522" r:id="rId729"/>
        </w:object>
      </w:r>
      <w:r w:rsidR="0099205F">
        <w:rPr>
          <w:rFonts w:ascii="新細明體" w:eastAsia="新細明體" w:hAnsi="新細明體" w:hint="eastAsia"/>
          <w:sz w:val="28"/>
          <w:szCs w:val="28"/>
        </w:rPr>
        <w:t>，因此解為</w:t>
      </w:r>
      <w:r w:rsidR="0099205F" w:rsidRPr="00A93410">
        <w:rPr>
          <w:rFonts w:ascii="新細明體" w:eastAsia="新細明體" w:hAnsi="新細明體"/>
          <w:position w:val="-6"/>
          <w:sz w:val="28"/>
        </w:rPr>
        <w:object w:dxaOrig="180" w:dyaOrig="279" w14:anchorId="178DCFEB">
          <v:shape id="_x0000_i1448" type="#_x0000_t75" style="width:10.5pt;height:16.5pt" o:ole="">
            <v:imagedata r:id="rId730" o:title=""/>
          </v:shape>
          <o:OLEObject Type="Embed" ProgID="Equation.3" ShapeID="_x0000_i1448" DrawAspect="Content" ObjectID="_1789825523" r:id="rId731"/>
        </w:object>
      </w:r>
      <w:r w:rsidR="0099205F">
        <w:rPr>
          <w:rFonts w:ascii="新細明體" w:eastAsia="新細明體" w:hAnsi="新細明體" w:hint="eastAsia"/>
          <w:sz w:val="28"/>
          <w:szCs w:val="28"/>
        </w:rPr>
        <w:t>(重根)。</w:t>
      </w:r>
      <w:r w:rsidR="004D725E">
        <w:rPr>
          <w:rFonts w:ascii="新細明體" w:eastAsia="新細明體" w:hAnsi="新細明體" w:hint="eastAsia"/>
          <w:sz w:val="28"/>
          <w:szCs w:val="28"/>
        </w:rPr>
        <w:t>對</w:t>
      </w:r>
      <w:r w:rsidR="00962CFE">
        <w:rPr>
          <w:rFonts w:ascii="新細明體" w:eastAsia="新細明體" w:hAnsi="新細明體" w:hint="eastAsia"/>
          <w:sz w:val="28"/>
          <w:szCs w:val="28"/>
        </w:rPr>
        <w:t>函數</w:t>
      </w:r>
      <w:r w:rsidR="00962CFE" w:rsidRPr="004D725E">
        <w:rPr>
          <w:rFonts w:ascii="新細明體" w:eastAsia="新細明體" w:hAnsi="新細明體"/>
          <w:position w:val="-10"/>
          <w:sz w:val="28"/>
        </w:rPr>
        <w:object w:dxaOrig="1800" w:dyaOrig="360" w14:anchorId="366E26D7">
          <v:shape id="_x0000_i1449" type="#_x0000_t75" style="width:102.75pt;height:21pt" o:ole="">
            <v:imagedata r:id="rId732" o:title=""/>
          </v:shape>
          <o:OLEObject Type="Embed" ProgID="Equation.3" ShapeID="_x0000_i1449" DrawAspect="Content" ObjectID="_1789825524" r:id="rId733"/>
        </w:object>
      </w:r>
      <w:r w:rsidR="004D725E">
        <w:rPr>
          <w:rFonts w:ascii="新細明體" w:eastAsia="新細明體" w:hAnsi="新細明體" w:hint="eastAsia"/>
          <w:sz w:val="28"/>
          <w:szCs w:val="28"/>
        </w:rPr>
        <w:t>來說，</w:t>
      </w:r>
      <w:r w:rsidR="004D725E" w:rsidRPr="004D725E">
        <w:rPr>
          <w:rFonts w:eastAsia="新細明體"/>
          <w:sz w:val="28"/>
          <w:szCs w:val="28"/>
        </w:rPr>
        <w:t>3</w:t>
      </w:r>
      <w:r w:rsidR="004D725E">
        <w:rPr>
          <w:rFonts w:ascii="新細明體" w:eastAsia="新細明體" w:hAnsi="新細明體" w:hint="eastAsia"/>
          <w:sz w:val="28"/>
          <w:szCs w:val="28"/>
        </w:rPr>
        <w:t>也是</w:t>
      </w:r>
      <w:r w:rsidR="00962CFE">
        <w:rPr>
          <w:rFonts w:ascii="新細明體" w:eastAsia="新細明體" w:hAnsi="新細明體" w:hint="eastAsia"/>
          <w:sz w:val="28"/>
          <w:szCs w:val="28"/>
        </w:rPr>
        <w:t>其函數圖形</w:t>
      </w:r>
      <w:r w:rsidR="004D725E">
        <w:rPr>
          <w:rFonts w:ascii="新細明體" w:eastAsia="新細明體" w:hAnsi="新細明體" w:hint="eastAsia"/>
          <w:sz w:val="28"/>
          <w:szCs w:val="28"/>
        </w:rPr>
        <w:t>與</w:t>
      </w:r>
      <w:r w:rsidR="004D725E" w:rsidRPr="005F2439">
        <w:rPr>
          <w:rFonts w:eastAsia="新細明體"/>
          <w:i/>
          <w:sz w:val="28"/>
          <w:szCs w:val="28"/>
        </w:rPr>
        <w:t>x</w:t>
      </w:r>
      <w:r w:rsidR="004D725E">
        <w:rPr>
          <w:rFonts w:ascii="新細明體" w:eastAsia="新細明體" w:hAnsi="新細明體" w:hint="eastAsia"/>
          <w:sz w:val="28"/>
          <w:szCs w:val="28"/>
        </w:rPr>
        <w:t>軸交點之</w:t>
      </w:r>
      <w:r w:rsidR="004D725E" w:rsidRPr="005F2439">
        <w:rPr>
          <w:rFonts w:eastAsia="新細明體"/>
          <w:i/>
          <w:sz w:val="28"/>
          <w:szCs w:val="28"/>
        </w:rPr>
        <w:t>x</w:t>
      </w:r>
      <w:r w:rsidR="004D725E">
        <w:rPr>
          <w:rFonts w:ascii="新細明體" w:eastAsia="新細明體" w:hAnsi="新細明體" w:hint="eastAsia"/>
          <w:sz w:val="28"/>
          <w:szCs w:val="28"/>
        </w:rPr>
        <w:t>座標。如圖9.1-</w:t>
      </w:r>
      <w:r w:rsidR="003E610A">
        <w:rPr>
          <w:rFonts w:ascii="新細明體" w:eastAsia="新細明體" w:hAnsi="新細明體" w:hint="eastAsia"/>
          <w:sz w:val="28"/>
          <w:szCs w:val="28"/>
        </w:rPr>
        <w:t>23</w:t>
      </w:r>
      <w:r w:rsidR="004D725E">
        <w:rPr>
          <w:rFonts w:ascii="新細明體" w:eastAsia="新細明體" w:hAnsi="新細明體" w:hint="eastAsia"/>
          <w:sz w:val="28"/>
          <w:szCs w:val="28"/>
        </w:rPr>
        <w:t>。</w:t>
      </w:r>
    </w:p>
    <w:p w14:paraId="51C5A182" w14:textId="77777777" w:rsidR="006C6864" w:rsidRDefault="00452EF0" w:rsidP="00240554">
      <w:pPr>
        <w:spacing w:line="0" w:lineRule="atLeast"/>
        <w:ind w:left="0"/>
        <w:outlineLvl w:val="1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noProof/>
          <w:sz w:val="28"/>
          <w:szCs w:val="28"/>
        </w:rPr>
        <w:pict w14:anchorId="369602C7">
          <v:shape id="_x0000_s2347" type="#_x0000_t202" style="position:absolute;margin-left:219.75pt;margin-top:2.5pt;width:21pt;height:37.5pt;z-index:94;mso-width-relative:margin;mso-height-relative:margin" filled="f" stroked="f">
            <v:textbox style="mso-next-textbox:#_x0000_s2347">
              <w:txbxContent>
                <w:p w14:paraId="2E09C663" w14:textId="77777777" w:rsidR="00452EF0" w:rsidRPr="004E5E9B" w:rsidRDefault="00452EF0" w:rsidP="00452EF0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rFonts w:hint="eastAsia"/>
                      <w:i/>
                      <w:sz w:val="28"/>
                      <w:szCs w:val="28"/>
                    </w:rPr>
                    <w:t>y</w:t>
                  </w:r>
                </w:p>
              </w:txbxContent>
            </v:textbox>
          </v:shape>
        </w:pict>
      </w:r>
      <w:r w:rsidR="006C6864">
        <w:rPr>
          <w:rFonts w:ascii="新細明體" w:eastAsia="新細明體" w:hAnsi="新細明體" w:hint="eastAsia"/>
          <w:noProof/>
          <w:sz w:val="28"/>
          <w:szCs w:val="28"/>
        </w:rPr>
        <w:pict w14:anchorId="33F56C94">
          <v:shape id="_x0000_s2292" type="#_x0000_t202" style="position:absolute;margin-left:300.75pt;margin-top:28pt;width:99.85pt;height:55.2pt;z-index:47;mso-wrap-style:none;mso-width-relative:margin;mso-height-relative:margin" filled="f" stroked="f">
            <v:textbox style="mso-fit-shape-to-text:t">
              <w:txbxContent>
                <w:p w14:paraId="2648626F" w14:textId="77777777" w:rsidR="00343655" w:rsidRPr="004E5E9B" w:rsidRDefault="00697F9E" w:rsidP="006C6864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370C04">
                    <w:rPr>
                      <w:rFonts w:ascii="新細明體" w:eastAsia="新細明體" w:hAnsi="新細明體"/>
                      <w:position w:val="-10"/>
                      <w:sz w:val="28"/>
                    </w:rPr>
                    <w:object w:dxaOrig="1500" w:dyaOrig="360" w14:anchorId="2F179EB7">
                      <v:shape id="_x0000_i1034" type="#_x0000_t75" style="width:85.5pt;height:21pt" o:ole="">
                        <v:imagedata r:id="rId734" o:title=""/>
                      </v:shape>
                      <o:OLEObject Type="Embed" ProgID="Equation.3" ShapeID="_x0000_i1034" DrawAspect="Content" ObjectID="_1789826881" r:id="rId735"/>
                    </w:object>
                  </w:r>
                </w:p>
              </w:txbxContent>
            </v:textbox>
          </v:shape>
        </w:pict>
      </w:r>
    </w:p>
    <w:p w14:paraId="25D1DDAE" w14:textId="77777777" w:rsidR="004D725E" w:rsidRPr="006C6864" w:rsidRDefault="006C6864" w:rsidP="006C6864">
      <w:pPr>
        <w:ind w:left="0"/>
        <w:jc w:val="center"/>
        <w:outlineLvl w:val="1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pict w14:anchorId="3AD4CFFC">
          <v:shape id="_x0000_i1450" type="#_x0000_t75" style="width:173.25pt;height:183.75pt">
            <v:imagedata r:id="rId736" o:title=""/>
          </v:shape>
        </w:pict>
      </w:r>
    </w:p>
    <w:p w14:paraId="7F3233CC" w14:textId="77777777" w:rsidR="006C6864" w:rsidRDefault="006C6864" w:rsidP="00240554">
      <w:pPr>
        <w:spacing w:before="0" w:after="0"/>
        <w:ind w:left="0"/>
        <w:jc w:val="center"/>
        <w:outlineLvl w:val="1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圖9.1-</w:t>
      </w:r>
      <w:r w:rsidR="003E610A">
        <w:rPr>
          <w:rFonts w:ascii="新細明體" w:eastAsia="新細明體" w:hAnsi="新細明體" w:hint="eastAsia"/>
          <w:sz w:val="28"/>
          <w:szCs w:val="28"/>
        </w:rPr>
        <w:t>23</w:t>
      </w:r>
    </w:p>
    <w:p w14:paraId="43FA2646" w14:textId="77777777" w:rsidR="006C6864" w:rsidRDefault="006C6864" w:rsidP="006C6864">
      <w:pPr>
        <w:spacing w:line="560" w:lineRule="exact"/>
        <w:ind w:left="0"/>
        <w:outlineLvl w:val="1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由圖9.1-</w:t>
      </w:r>
      <w:r w:rsidR="003E610A">
        <w:rPr>
          <w:rFonts w:ascii="新細明體" w:eastAsia="新細明體" w:hAnsi="新細明體" w:hint="eastAsia"/>
          <w:sz w:val="28"/>
          <w:szCs w:val="28"/>
        </w:rPr>
        <w:t>23</w:t>
      </w:r>
      <w:r>
        <w:rPr>
          <w:rFonts w:ascii="新細明體" w:eastAsia="新細明體" w:hAnsi="新細明體" w:hint="eastAsia"/>
          <w:sz w:val="28"/>
          <w:szCs w:val="28"/>
        </w:rPr>
        <w:t>可</w:t>
      </w:r>
      <w:r w:rsidR="00080DF7">
        <w:rPr>
          <w:rFonts w:ascii="新細明體" w:eastAsia="新細明體" w:hAnsi="新細明體" w:hint="eastAsia"/>
          <w:sz w:val="28"/>
          <w:szCs w:val="28"/>
        </w:rPr>
        <w:t>知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 w:rsidRPr="00A93410">
        <w:rPr>
          <w:rFonts w:ascii="新細明體" w:eastAsia="新細明體" w:hAnsi="新細明體"/>
          <w:position w:val="-6"/>
          <w:sz w:val="28"/>
        </w:rPr>
        <w:object w:dxaOrig="1440" w:dyaOrig="320" w14:anchorId="113BD423">
          <v:shape id="_x0000_i1451" type="#_x0000_t75" style="width:81.75pt;height:18.75pt" o:ole="">
            <v:imagedata r:id="rId726" o:title=""/>
          </v:shape>
          <o:OLEObject Type="Embed" ProgID="Equation.3" ShapeID="_x0000_i1451" DrawAspect="Content" ObjectID="_1789825525" r:id="rId737"/>
        </w:object>
      </w:r>
      <w:r>
        <w:rPr>
          <w:rFonts w:ascii="新細明體" w:eastAsia="新細明體" w:hAnsi="新細明體" w:hint="eastAsia"/>
          <w:sz w:val="28"/>
          <w:szCs w:val="28"/>
        </w:rPr>
        <w:t>有重根，而</w:t>
      </w:r>
      <w:r w:rsidR="00962CFE" w:rsidRPr="004D725E">
        <w:rPr>
          <w:rFonts w:ascii="新細明體" w:eastAsia="新細明體" w:hAnsi="新細明體"/>
          <w:position w:val="-10"/>
          <w:sz w:val="28"/>
        </w:rPr>
        <w:object w:dxaOrig="1800" w:dyaOrig="360" w14:anchorId="3F45F12C">
          <v:shape id="_x0000_i1452" type="#_x0000_t75" style="width:102.75pt;height:21pt" o:ole="">
            <v:imagedata r:id="rId738" o:title=""/>
          </v:shape>
          <o:OLEObject Type="Embed" ProgID="Equation.3" ShapeID="_x0000_i1452" DrawAspect="Content" ObjectID="_1789825526" r:id="rId739"/>
        </w:object>
      </w:r>
      <w:r w:rsidR="00962CFE">
        <w:rPr>
          <w:rFonts w:ascii="新細明體" w:eastAsia="新細明體" w:hAnsi="新細明體" w:hint="eastAsia"/>
          <w:sz w:val="28"/>
          <w:szCs w:val="28"/>
        </w:rPr>
        <w:t>的函數圖形</w:t>
      </w:r>
      <w:r>
        <w:rPr>
          <w:rFonts w:ascii="新細明體" w:eastAsia="新細明體" w:hAnsi="新細明體" w:hint="eastAsia"/>
          <w:sz w:val="28"/>
          <w:szCs w:val="28"/>
        </w:rPr>
        <w:t>與</w:t>
      </w:r>
      <w:r w:rsidRPr="005F2439">
        <w:rPr>
          <w:rFonts w:eastAsia="新細明體"/>
          <w:i/>
          <w:sz w:val="28"/>
          <w:szCs w:val="28"/>
        </w:rPr>
        <w:t>x</w:t>
      </w:r>
      <w:r>
        <w:rPr>
          <w:rFonts w:ascii="新細明體" w:eastAsia="新細明體" w:hAnsi="新細明體" w:hint="eastAsia"/>
          <w:sz w:val="28"/>
          <w:szCs w:val="28"/>
        </w:rPr>
        <w:t>軸只有一交點。</w:t>
      </w:r>
    </w:p>
    <w:p w14:paraId="6E9B2D5C" w14:textId="77777777" w:rsidR="00240554" w:rsidRDefault="00240554" w:rsidP="00240554">
      <w:pPr>
        <w:spacing w:before="0" w:after="0" w:line="0" w:lineRule="atLeast"/>
        <w:ind w:left="0"/>
        <w:outlineLvl w:val="1"/>
        <w:rPr>
          <w:rFonts w:ascii="新細明體" w:eastAsia="新細明體" w:hAnsi="新細明體" w:hint="eastAsia"/>
          <w:sz w:val="28"/>
          <w:szCs w:val="28"/>
        </w:rPr>
      </w:pPr>
    </w:p>
    <w:p w14:paraId="52280BC5" w14:textId="77777777" w:rsidR="00240554" w:rsidRDefault="00452EF0" w:rsidP="00240554">
      <w:pPr>
        <w:spacing w:line="560" w:lineRule="exact"/>
        <w:ind w:left="0"/>
        <w:outlineLvl w:val="1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noProof/>
          <w:sz w:val="28"/>
          <w:szCs w:val="28"/>
        </w:rPr>
        <w:pict w14:anchorId="69532CE6">
          <v:shape id="_x0000_s2349" type="#_x0000_t202" style="position:absolute;margin-left:259.5pt;margin-top:60.1pt;width:21pt;height:37.5pt;z-index:96;mso-width-relative:margin;mso-height-relative:margin" filled="f" stroked="f">
            <v:textbox style="mso-next-textbox:#_x0000_s2349">
              <w:txbxContent>
                <w:p w14:paraId="6EEDA2A1" w14:textId="77777777" w:rsidR="00452EF0" w:rsidRPr="004E5E9B" w:rsidRDefault="00452EF0" w:rsidP="00452EF0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rFonts w:hint="eastAsia"/>
                      <w:i/>
                      <w:sz w:val="28"/>
                      <w:szCs w:val="28"/>
                    </w:rPr>
                    <w:t>y</w:t>
                  </w:r>
                </w:p>
              </w:txbxContent>
            </v:textbox>
          </v:shape>
        </w:pict>
      </w:r>
      <w:r w:rsidR="00240554">
        <w:rPr>
          <w:rFonts w:ascii="新細明體" w:eastAsia="新細明體" w:hAnsi="新細明體" w:hint="eastAsia"/>
          <w:sz w:val="28"/>
          <w:szCs w:val="28"/>
        </w:rPr>
        <w:t>最後我們來看看方程式</w:t>
      </w:r>
      <w:r w:rsidR="00240554" w:rsidRPr="00A93410">
        <w:rPr>
          <w:rFonts w:ascii="新細明體" w:eastAsia="新細明體" w:hAnsi="新細明體"/>
          <w:position w:val="-6"/>
          <w:sz w:val="28"/>
        </w:rPr>
        <w:object w:dxaOrig="1340" w:dyaOrig="320" w14:anchorId="7941F022">
          <v:shape id="_x0000_i1453" type="#_x0000_t75" style="width:76.5pt;height:18.75pt" o:ole="">
            <v:imagedata r:id="rId740" o:title=""/>
          </v:shape>
          <o:OLEObject Type="Embed" ProgID="Equation.3" ShapeID="_x0000_i1453" DrawAspect="Content" ObjectID="_1789825527" r:id="rId741"/>
        </w:object>
      </w:r>
      <w:r w:rsidR="00240554">
        <w:rPr>
          <w:rFonts w:ascii="新細明體" w:eastAsia="新細明體" w:hAnsi="新細明體" w:hint="eastAsia"/>
          <w:sz w:val="28"/>
          <w:szCs w:val="28"/>
        </w:rPr>
        <w:t>，因為判別式</w:t>
      </w:r>
      <w:r w:rsidR="00240554" w:rsidRPr="00240554">
        <w:rPr>
          <w:rFonts w:ascii="新細明體" w:eastAsia="新細明體" w:hAnsi="新細明體"/>
          <w:position w:val="-6"/>
          <w:sz w:val="28"/>
        </w:rPr>
        <w:object w:dxaOrig="2040" w:dyaOrig="320" w14:anchorId="71A64FAB">
          <v:shape id="_x0000_i1454" type="#_x0000_t75" style="width:116.25pt;height:18.75pt" o:ole="">
            <v:imagedata r:id="rId742" o:title=""/>
          </v:shape>
          <o:OLEObject Type="Embed" ProgID="Equation.3" ShapeID="_x0000_i1454" DrawAspect="Content" ObjectID="_1789825528" r:id="rId743"/>
        </w:object>
      </w:r>
      <w:r w:rsidR="00240554">
        <w:rPr>
          <w:rFonts w:ascii="新細明體" w:eastAsia="新細明體" w:hAnsi="新細明體" w:hint="eastAsia"/>
          <w:sz w:val="28"/>
          <w:szCs w:val="28"/>
        </w:rPr>
        <w:t>，因此無解。對</w:t>
      </w:r>
      <w:r w:rsidR="00962CFE">
        <w:rPr>
          <w:rFonts w:ascii="新細明體" w:eastAsia="新細明體" w:hAnsi="新細明體" w:hint="eastAsia"/>
          <w:sz w:val="28"/>
          <w:szCs w:val="28"/>
        </w:rPr>
        <w:t>函數</w:t>
      </w:r>
      <w:r w:rsidR="00962CFE" w:rsidRPr="00240554">
        <w:rPr>
          <w:rFonts w:ascii="新細明體" w:eastAsia="新細明體" w:hAnsi="新細明體"/>
          <w:position w:val="-10"/>
          <w:sz w:val="28"/>
        </w:rPr>
        <w:object w:dxaOrig="1700" w:dyaOrig="360" w14:anchorId="144B5520">
          <v:shape id="_x0000_i1455" type="#_x0000_t75" style="width:96.75pt;height:21pt" o:ole="">
            <v:imagedata r:id="rId744" o:title=""/>
          </v:shape>
          <o:OLEObject Type="Embed" ProgID="Equation.3" ShapeID="_x0000_i1455" DrawAspect="Content" ObjectID="_1789825529" r:id="rId745"/>
        </w:object>
      </w:r>
      <w:r w:rsidR="00240554">
        <w:rPr>
          <w:rFonts w:ascii="新細明體" w:eastAsia="新細明體" w:hAnsi="新細明體" w:hint="eastAsia"/>
          <w:sz w:val="28"/>
          <w:szCs w:val="28"/>
        </w:rPr>
        <w:t>來說，</w:t>
      </w:r>
      <w:r w:rsidR="00962CFE">
        <w:rPr>
          <w:rFonts w:ascii="新細明體" w:eastAsia="新細明體" w:hAnsi="新細明體" w:hint="eastAsia"/>
          <w:sz w:val="28"/>
          <w:szCs w:val="28"/>
        </w:rPr>
        <w:t>其函數圖形</w:t>
      </w:r>
      <w:r w:rsidR="00240554">
        <w:rPr>
          <w:rFonts w:ascii="新細明體" w:eastAsia="新細明體" w:hAnsi="新細明體" w:hint="eastAsia"/>
          <w:sz w:val="28"/>
          <w:szCs w:val="28"/>
        </w:rPr>
        <w:t>與</w:t>
      </w:r>
      <w:r w:rsidR="00240554" w:rsidRPr="005F2439">
        <w:rPr>
          <w:rFonts w:eastAsia="新細明體"/>
          <w:i/>
          <w:sz w:val="28"/>
          <w:szCs w:val="28"/>
        </w:rPr>
        <w:t>x</w:t>
      </w:r>
      <w:r w:rsidR="00240554">
        <w:rPr>
          <w:rFonts w:ascii="新細明體" w:eastAsia="新細明體" w:hAnsi="新細明體" w:hint="eastAsia"/>
          <w:sz w:val="28"/>
          <w:szCs w:val="28"/>
        </w:rPr>
        <w:t>軸無交點。如圖</w:t>
      </w:r>
      <w:r w:rsidR="003E610A">
        <w:rPr>
          <w:rFonts w:ascii="新細明體" w:eastAsia="新細明體" w:hAnsi="新細明體" w:hint="eastAsia"/>
          <w:sz w:val="28"/>
          <w:szCs w:val="28"/>
        </w:rPr>
        <w:t>9.1-24</w:t>
      </w:r>
      <w:r w:rsidR="00240554">
        <w:rPr>
          <w:rFonts w:ascii="新細明體" w:eastAsia="新細明體" w:hAnsi="新細明體" w:hint="eastAsia"/>
          <w:sz w:val="28"/>
          <w:szCs w:val="28"/>
        </w:rPr>
        <w:t>。</w:t>
      </w:r>
    </w:p>
    <w:p w14:paraId="65586D64" w14:textId="77777777" w:rsidR="00240554" w:rsidRDefault="00240554" w:rsidP="00240554">
      <w:pPr>
        <w:spacing w:before="0" w:after="0" w:line="0" w:lineRule="atLeast"/>
        <w:ind w:left="0"/>
        <w:outlineLvl w:val="1"/>
        <w:rPr>
          <w:rFonts w:ascii="新細明體" w:eastAsia="新細明體" w:hAnsi="新細明體" w:hint="eastAsia"/>
          <w:sz w:val="28"/>
          <w:szCs w:val="28"/>
        </w:rPr>
      </w:pPr>
    </w:p>
    <w:p w14:paraId="0C697397" w14:textId="77777777" w:rsidR="00240554" w:rsidRDefault="00452EF0" w:rsidP="00240554">
      <w:pPr>
        <w:ind w:left="0"/>
        <w:jc w:val="center"/>
        <w:outlineLvl w:val="1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noProof/>
          <w:sz w:val="28"/>
          <w:szCs w:val="28"/>
        </w:rPr>
        <w:pict w14:anchorId="36EE6A2B">
          <v:shape id="_x0000_s2348" type="#_x0000_t202" style="position:absolute;left:0;text-align:left;margin-left:372pt;margin-top:133.6pt;width:21pt;height:28.6pt;z-index:95;mso-width-relative:margin;mso-height-relative:margin" filled="f" stroked="f">
            <v:textbox style="mso-next-textbox:#_x0000_s2348">
              <w:txbxContent>
                <w:p w14:paraId="61614C52" w14:textId="77777777" w:rsidR="00452EF0" w:rsidRPr="004E5E9B" w:rsidRDefault="00452EF0" w:rsidP="00452EF0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4E5E9B">
                    <w:rPr>
                      <w:rFonts w:hint="eastAsia"/>
                      <w:i/>
                      <w:sz w:val="28"/>
                      <w:szCs w:val="28"/>
                    </w:rPr>
                    <w:t>x</w:t>
                  </w:r>
                </w:p>
              </w:txbxContent>
            </v:textbox>
          </v:shape>
        </w:pict>
      </w:r>
      <w:r w:rsidR="00F45CDB">
        <w:rPr>
          <w:rFonts w:ascii="新細明體" w:eastAsia="新細明體" w:hAnsi="新細明體" w:hint="eastAsia"/>
          <w:noProof/>
          <w:sz w:val="28"/>
          <w:szCs w:val="28"/>
        </w:rPr>
        <w:pict w14:anchorId="736BBBB3">
          <v:shape id="_x0000_s2293" type="#_x0000_t202" style="position:absolute;left:0;text-align:left;margin-left:293.25pt;margin-top:2.6pt;width:93pt;height:55.2pt;z-index:48;mso-wrap-style:none;mso-width-relative:margin;mso-height-relative:margin" filled="f" stroked="f">
            <v:textbox style="mso-fit-shape-to-text:t">
              <w:txbxContent>
                <w:p w14:paraId="2DFEE965" w14:textId="77777777" w:rsidR="00343655" w:rsidRPr="004E5E9B" w:rsidRDefault="00343655" w:rsidP="00F45CDB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370C04">
                    <w:rPr>
                      <w:rFonts w:ascii="新細明體" w:eastAsia="新細明體" w:hAnsi="新細明體"/>
                      <w:position w:val="-10"/>
                      <w:sz w:val="28"/>
                    </w:rPr>
                    <w:object w:dxaOrig="1380" w:dyaOrig="360" w14:anchorId="38308EB9">
                      <v:shape id="_x0000_i1035" type="#_x0000_t75" style="width:78.75pt;height:21pt">
                        <v:imagedata r:id="rId746" o:title=""/>
                      </v:shape>
                      <o:OLEObject Type="Embed" ProgID="Equation.3" ShapeID="_x0000_i1035" DrawAspect="Content" ObjectID="_1789826882" r:id="rId747"/>
                    </w:object>
                  </w:r>
                </w:p>
              </w:txbxContent>
            </v:textbox>
          </v:shape>
        </w:pict>
      </w:r>
      <w:r w:rsidR="00240554">
        <w:rPr>
          <w:rFonts w:ascii="新細明體" w:eastAsia="新細明體" w:hAnsi="新細明體" w:hint="eastAsia"/>
          <w:sz w:val="28"/>
          <w:szCs w:val="28"/>
        </w:rPr>
        <w:pict w14:anchorId="290D65CC">
          <v:shape id="_x0000_i1456" type="#_x0000_t75" style="width:228.75pt;height:176.25pt">
            <v:imagedata r:id="rId748" o:title=""/>
          </v:shape>
        </w:pict>
      </w:r>
    </w:p>
    <w:p w14:paraId="44842EAA" w14:textId="77777777" w:rsidR="00240554" w:rsidRDefault="00240554" w:rsidP="00240554">
      <w:pPr>
        <w:spacing w:before="0" w:after="0"/>
        <w:ind w:left="0"/>
        <w:jc w:val="center"/>
        <w:outlineLvl w:val="1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圖</w:t>
      </w:r>
      <w:r w:rsidR="003E610A">
        <w:rPr>
          <w:rFonts w:ascii="新細明體" w:eastAsia="新細明體" w:hAnsi="新細明體" w:hint="eastAsia"/>
          <w:sz w:val="28"/>
          <w:szCs w:val="28"/>
        </w:rPr>
        <w:t>9.1-24</w:t>
      </w:r>
    </w:p>
    <w:p w14:paraId="1DFEFC30" w14:textId="77777777" w:rsidR="00240554" w:rsidRDefault="00240554" w:rsidP="00240554">
      <w:pPr>
        <w:spacing w:line="560" w:lineRule="exact"/>
        <w:ind w:left="0"/>
        <w:outlineLvl w:val="1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由圖</w:t>
      </w:r>
      <w:r w:rsidR="003E610A">
        <w:rPr>
          <w:rFonts w:ascii="新細明體" w:eastAsia="新細明體" w:hAnsi="新細明體" w:hint="eastAsia"/>
          <w:sz w:val="28"/>
          <w:szCs w:val="28"/>
        </w:rPr>
        <w:t>9.1-24</w:t>
      </w:r>
      <w:r>
        <w:rPr>
          <w:rFonts w:ascii="新細明體" w:eastAsia="新細明體" w:hAnsi="新細明體" w:hint="eastAsia"/>
          <w:sz w:val="28"/>
          <w:szCs w:val="28"/>
        </w:rPr>
        <w:t>可知，</w:t>
      </w:r>
      <w:r w:rsidRPr="00A93410">
        <w:rPr>
          <w:rFonts w:ascii="新細明體" w:eastAsia="新細明體" w:hAnsi="新細明體"/>
          <w:position w:val="-6"/>
          <w:sz w:val="28"/>
        </w:rPr>
        <w:object w:dxaOrig="1340" w:dyaOrig="320" w14:anchorId="02070D4B">
          <v:shape id="_x0000_i1457" type="#_x0000_t75" style="width:76.5pt;height:18.75pt" o:ole="">
            <v:imagedata r:id="rId740" o:title=""/>
          </v:shape>
          <o:OLEObject Type="Embed" ProgID="Equation.3" ShapeID="_x0000_i1457" DrawAspect="Content" ObjectID="_1789825530" r:id="rId749"/>
        </w:object>
      </w:r>
      <w:r>
        <w:rPr>
          <w:rFonts w:ascii="新細明體" w:eastAsia="新細明體" w:hAnsi="新細明體" w:hint="eastAsia"/>
          <w:sz w:val="28"/>
          <w:szCs w:val="28"/>
        </w:rPr>
        <w:t>無解，而</w:t>
      </w:r>
      <w:r w:rsidR="00343655" w:rsidRPr="00240554">
        <w:rPr>
          <w:rFonts w:ascii="新細明體" w:eastAsia="新細明體" w:hAnsi="新細明體"/>
          <w:position w:val="-10"/>
          <w:sz w:val="28"/>
        </w:rPr>
        <w:object w:dxaOrig="1700" w:dyaOrig="360" w14:anchorId="6395A2FA">
          <v:shape id="_x0000_i1458" type="#_x0000_t75" style="width:96.75pt;height:21pt" o:ole="">
            <v:imagedata r:id="rId750" o:title=""/>
          </v:shape>
          <o:OLEObject Type="Embed" ProgID="Equation.3" ShapeID="_x0000_i1458" DrawAspect="Content" ObjectID="_1789825531" r:id="rId751"/>
        </w:object>
      </w:r>
      <w:r w:rsidR="00343655">
        <w:rPr>
          <w:rFonts w:ascii="新細明體" w:eastAsia="新細明體" w:hAnsi="新細明體" w:hint="eastAsia"/>
          <w:sz w:val="28"/>
          <w:szCs w:val="28"/>
        </w:rPr>
        <w:t>的函數圖形</w:t>
      </w:r>
      <w:r>
        <w:rPr>
          <w:rFonts w:ascii="新細明體" w:eastAsia="新細明體" w:hAnsi="新細明體" w:hint="eastAsia"/>
          <w:sz w:val="28"/>
          <w:szCs w:val="28"/>
        </w:rPr>
        <w:t>與</w:t>
      </w:r>
      <w:r w:rsidRPr="005F2439">
        <w:rPr>
          <w:rFonts w:eastAsia="新細明體"/>
          <w:i/>
          <w:sz w:val="28"/>
          <w:szCs w:val="28"/>
        </w:rPr>
        <w:t>x</w:t>
      </w:r>
      <w:r>
        <w:rPr>
          <w:rFonts w:ascii="新細明體" w:eastAsia="新細明體" w:hAnsi="新細明體" w:hint="eastAsia"/>
          <w:sz w:val="28"/>
          <w:szCs w:val="28"/>
        </w:rPr>
        <w:t>軸無交點。</w:t>
      </w:r>
    </w:p>
    <w:p w14:paraId="5A1D7B67" w14:textId="77777777" w:rsidR="003A31BA" w:rsidRDefault="006F71F9" w:rsidP="00240554">
      <w:pPr>
        <w:spacing w:line="560" w:lineRule="exact"/>
        <w:ind w:left="0"/>
        <w:outlineLvl w:val="1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我們將以上討論做個整理，對於方程式</w:t>
      </w:r>
      <w:r w:rsidRPr="00DD3A80">
        <w:rPr>
          <w:rFonts w:ascii="新細明體" w:eastAsia="新細明體" w:hAnsi="新細明體"/>
          <w:position w:val="-6"/>
          <w:sz w:val="28"/>
        </w:rPr>
        <w:object w:dxaOrig="1540" w:dyaOrig="320" w14:anchorId="7E9A3B84">
          <v:shape id="_x0000_i1459" type="#_x0000_t75" style="width:87.75pt;height:18.75pt" o:ole="">
            <v:imagedata r:id="rId708" o:title=""/>
          </v:shape>
          <o:OLEObject Type="Embed" ProgID="Equation.3" ShapeID="_x0000_i1459" DrawAspect="Content" ObjectID="_1789825532" r:id="rId752"/>
        </w:objec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4"/>
        <w:gridCol w:w="2031"/>
        <w:gridCol w:w="4820"/>
      </w:tblGrid>
      <w:tr w:rsidR="006F71F9" w:rsidRPr="00771BF1" w14:paraId="2D016B66" w14:textId="77777777" w:rsidTr="00771BF1">
        <w:tc>
          <w:tcPr>
            <w:tcW w:w="218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140093" w14:textId="77777777" w:rsidR="006F71F9" w:rsidRPr="00771BF1" w:rsidRDefault="006F71F9" w:rsidP="00771BF1">
            <w:pPr>
              <w:spacing w:line="560" w:lineRule="exact"/>
              <w:ind w:left="0"/>
              <w:outlineLvl w:val="1"/>
              <w:rPr>
                <w:rFonts w:ascii="新細明體" w:eastAsia="新細明體" w:hAnsi="新細明體" w:hint="eastAsia"/>
                <w:sz w:val="28"/>
                <w:szCs w:val="28"/>
              </w:rPr>
            </w:pPr>
            <w:r w:rsidRPr="00771BF1">
              <w:rPr>
                <w:rFonts w:ascii="新細明體" w:eastAsia="新細明體" w:hAnsi="新細明體" w:hint="eastAsia"/>
                <w:sz w:val="28"/>
                <w:szCs w:val="28"/>
              </w:rPr>
              <w:t>判別式</w:t>
            </w:r>
          </w:p>
        </w:tc>
        <w:tc>
          <w:tcPr>
            <w:tcW w:w="203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266DF4A" w14:textId="77777777" w:rsidR="006F71F9" w:rsidRPr="00771BF1" w:rsidRDefault="006F71F9" w:rsidP="00771BF1">
            <w:pPr>
              <w:spacing w:line="560" w:lineRule="exact"/>
              <w:ind w:left="0"/>
              <w:outlineLvl w:val="1"/>
              <w:rPr>
                <w:rFonts w:ascii="新細明體" w:eastAsia="新細明體" w:hAnsi="新細明體" w:hint="eastAsia"/>
                <w:sz w:val="28"/>
                <w:szCs w:val="28"/>
              </w:rPr>
            </w:pPr>
            <w:r w:rsidRPr="00771BF1">
              <w:rPr>
                <w:rFonts w:ascii="新細明體" w:eastAsia="新細明體" w:hAnsi="新細明體" w:hint="eastAsia"/>
                <w:sz w:val="28"/>
                <w:szCs w:val="28"/>
              </w:rPr>
              <w:t>解的種類</w:t>
            </w:r>
          </w:p>
        </w:tc>
        <w:tc>
          <w:tcPr>
            <w:tcW w:w="482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911C8E" w14:textId="77777777" w:rsidR="006F71F9" w:rsidRPr="00771BF1" w:rsidRDefault="00343655" w:rsidP="00771BF1">
            <w:pPr>
              <w:spacing w:line="560" w:lineRule="exact"/>
              <w:ind w:left="0"/>
              <w:outlineLvl w:val="1"/>
              <w:rPr>
                <w:rFonts w:ascii="新細明體" w:eastAsia="新細明體" w:hAnsi="新細明體" w:hint="eastAsia"/>
                <w:sz w:val="28"/>
                <w:szCs w:val="28"/>
              </w:rPr>
            </w:pPr>
            <w:r w:rsidRPr="00771BF1">
              <w:rPr>
                <w:rFonts w:ascii="新細明體" w:eastAsia="新細明體" w:hAnsi="新細明體"/>
                <w:position w:val="-10"/>
                <w:sz w:val="28"/>
              </w:rPr>
              <w:object w:dxaOrig="1880" w:dyaOrig="360" w14:anchorId="7DEA40F8">
                <v:shape id="_x0000_i1460" type="#_x0000_t75" style="width:107.25pt;height:21pt" o:ole="">
                  <v:imagedata r:id="rId753" o:title=""/>
                </v:shape>
                <o:OLEObject Type="Embed" ProgID="Equation.3" ShapeID="_x0000_i1460" DrawAspect="Content" ObjectID="_1789825533" r:id="rId754"/>
              </w:object>
            </w:r>
            <w:r>
              <w:rPr>
                <w:rFonts w:ascii="新細明體" w:eastAsia="新細明體" w:hAnsi="新細明體" w:hint="eastAsia"/>
                <w:sz w:val="28"/>
                <w:szCs w:val="28"/>
              </w:rPr>
              <w:t>函數圖形</w:t>
            </w:r>
            <w:r w:rsidR="006F71F9" w:rsidRPr="00771BF1">
              <w:rPr>
                <w:rFonts w:ascii="新細明體" w:eastAsia="新細明體" w:hAnsi="新細明體" w:hint="eastAsia"/>
                <w:sz w:val="28"/>
                <w:szCs w:val="28"/>
              </w:rPr>
              <w:t>與</w:t>
            </w:r>
            <w:r w:rsidR="006F71F9" w:rsidRPr="00771BF1">
              <w:rPr>
                <w:rFonts w:eastAsia="新細明體"/>
                <w:i/>
                <w:sz w:val="28"/>
                <w:szCs w:val="28"/>
              </w:rPr>
              <w:t>x</w:t>
            </w:r>
            <w:r w:rsidR="006F71F9" w:rsidRPr="00771BF1">
              <w:rPr>
                <w:rFonts w:ascii="新細明體" w:eastAsia="新細明體" w:hAnsi="新細明體" w:hint="eastAsia"/>
                <w:sz w:val="28"/>
                <w:szCs w:val="28"/>
              </w:rPr>
              <w:t>軸交點</w:t>
            </w:r>
          </w:p>
        </w:tc>
      </w:tr>
      <w:tr w:rsidR="006F71F9" w:rsidRPr="00771BF1" w14:paraId="5F48337C" w14:textId="77777777" w:rsidTr="00771BF1">
        <w:tc>
          <w:tcPr>
            <w:tcW w:w="218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A81EC9E" w14:textId="77777777" w:rsidR="006F71F9" w:rsidRPr="00771BF1" w:rsidRDefault="006F71F9" w:rsidP="00771BF1">
            <w:pPr>
              <w:spacing w:line="560" w:lineRule="exact"/>
              <w:ind w:left="0"/>
              <w:outlineLvl w:val="1"/>
              <w:rPr>
                <w:rFonts w:ascii="新細明體" w:eastAsia="新細明體" w:hAnsi="新細明體" w:hint="eastAsia"/>
                <w:sz w:val="28"/>
                <w:szCs w:val="28"/>
              </w:rPr>
            </w:pPr>
            <w:r w:rsidRPr="00771BF1">
              <w:rPr>
                <w:rFonts w:ascii="新細明體" w:eastAsia="新細明體" w:hAnsi="新細明體"/>
                <w:position w:val="-6"/>
                <w:sz w:val="28"/>
              </w:rPr>
              <w:object w:dxaOrig="1219" w:dyaOrig="320" w14:anchorId="1ECB5A6A">
                <v:shape id="_x0000_i1461" type="#_x0000_t75" style="width:69.75pt;height:18.75pt" o:ole="">
                  <v:imagedata r:id="rId755" o:title=""/>
                </v:shape>
                <o:OLEObject Type="Embed" ProgID="Equation.3" ShapeID="_x0000_i1461" DrawAspect="Content" ObjectID="_1789825534" r:id="rId756"/>
              </w:object>
            </w:r>
          </w:p>
        </w:tc>
        <w:tc>
          <w:tcPr>
            <w:tcW w:w="203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55F2497" w14:textId="77777777" w:rsidR="006F71F9" w:rsidRPr="00771BF1" w:rsidRDefault="006F71F9" w:rsidP="00771BF1">
            <w:pPr>
              <w:spacing w:line="560" w:lineRule="exact"/>
              <w:ind w:left="0"/>
              <w:outlineLvl w:val="1"/>
              <w:rPr>
                <w:rFonts w:ascii="新細明體" w:eastAsia="新細明體" w:hAnsi="新細明體" w:hint="eastAsia"/>
                <w:sz w:val="28"/>
                <w:szCs w:val="28"/>
              </w:rPr>
            </w:pPr>
            <w:r w:rsidRPr="00771BF1">
              <w:rPr>
                <w:rFonts w:ascii="新細明體" w:eastAsia="新細明體" w:hAnsi="新細明體" w:hint="eastAsia"/>
                <w:sz w:val="28"/>
                <w:szCs w:val="28"/>
              </w:rPr>
              <w:t>兩相異解</w:t>
            </w:r>
          </w:p>
        </w:tc>
        <w:tc>
          <w:tcPr>
            <w:tcW w:w="482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BA1BA" w14:textId="77777777" w:rsidR="006F71F9" w:rsidRPr="00771BF1" w:rsidRDefault="006F71F9" w:rsidP="00771BF1">
            <w:pPr>
              <w:spacing w:line="560" w:lineRule="exact"/>
              <w:ind w:left="0"/>
              <w:outlineLvl w:val="1"/>
              <w:rPr>
                <w:rFonts w:ascii="新細明體" w:eastAsia="新細明體" w:hAnsi="新細明體" w:hint="eastAsia"/>
                <w:sz w:val="28"/>
                <w:szCs w:val="28"/>
              </w:rPr>
            </w:pPr>
            <w:r w:rsidRPr="00771BF1">
              <w:rPr>
                <w:rFonts w:ascii="新細明體" w:eastAsia="新細明體" w:hAnsi="新細明體" w:hint="eastAsia"/>
                <w:sz w:val="28"/>
                <w:szCs w:val="28"/>
              </w:rPr>
              <w:t>兩相異交點</w:t>
            </w:r>
          </w:p>
        </w:tc>
      </w:tr>
      <w:tr w:rsidR="006F71F9" w:rsidRPr="00771BF1" w14:paraId="4F51E9C5" w14:textId="77777777" w:rsidTr="00771BF1">
        <w:tc>
          <w:tcPr>
            <w:tcW w:w="218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EC10DC" w14:textId="77777777" w:rsidR="006F71F9" w:rsidRPr="00771BF1" w:rsidRDefault="006F71F9" w:rsidP="00771BF1">
            <w:pPr>
              <w:spacing w:line="560" w:lineRule="exact"/>
              <w:ind w:left="0"/>
              <w:outlineLvl w:val="1"/>
              <w:rPr>
                <w:rFonts w:ascii="新細明體" w:eastAsia="新細明體" w:hAnsi="新細明體" w:hint="eastAsia"/>
                <w:sz w:val="28"/>
                <w:szCs w:val="28"/>
              </w:rPr>
            </w:pPr>
            <w:r w:rsidRPr="00771BF1">
              <w:rPr>
                <w:rFonts w:ascii="新細明體" w:eastAsia="新細明體" w:hAnsi="新細明體"/>
                <w:position w:val="-6"/>
                <w:sz w:val="28"/>
              </w:rPr>
              <w:object w:dxaOrig="1219" w:dyaOrig="320" w14:anchorId="7A5852C5">
                <v:shape id="_x0000_i1462" type="#_x0000_t75" style="width:69.75pt;height:18.75pt" o:ole="">
                  <v:imagedata r:id="rId757" o:title=""/>
                </v:shape>
                <o:OLEObject Type="Embed" ProgID="Equation.3" ShapeID="_x0000_i1462" DrawAspect="Content" ObjectID="_1789825535" r:id="rId758"/>
              </w:object>
            </w:r>
          </w:p>
        </w:tc>
        <w:tc>
          <w:tcPr>
            <w:tcW w:w="203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E4FA894" w14:textId="77777777" w:rsidR="006F71F9" w:rsidRPr="00771BF1" w:rsidRDefault="006F71F9" w:rsidP="00771BF1">
            <w:pPr>
              <w:spacing w:line="560" w:lineRule="exact"/>
              <w:ind w:left="0"/>
              <w:outlineLvl w:val="1"/>
              <w:rPr>
                <w:rFonts w:ascii="新細明體" w:eastAsia="新細明體" w:hAnsi="新細明體" w:hint="eastAsia"/>
                <w:sz w:val="28"/>
                <w:szCs w:val="28"/>
              </w:rPr>
            </w:pPr>
            <w:r w:rsidRPr="00771BF1">
              <w:rPr>
                <w:rFonts w:ascii="新細明體" w:eastAsia="新細明體" w:hAnsi="新細明體" w:hint="eastAsia"/>
                <w:sz w:val="28"/>
                <w:szCs w:val="28"/>
              </w:rPr>
              <w:t>重根</w:t>
            </w:r>
          </w:p>
        </w:tc>
        <w:tc>
          <w:tcPr>
            <w:tcW w:w="482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1031BE4" w14:textId="77777777" w:rsidR="006F71F9" w:rsidRPr="00771BF1" w:rsidRDefault="006F71F9" w:rsidP="00771BF1">
            <w:pPr>
              <w:spacing w:line="560" w:lineRule="exact"/>
              <w:ind w:left="0"/>
              <w:outlineLvl w:val="1"/>
              <w:rPr>
                <w:rFonts w:ascii="新細明體" w:eastAsia="新細明體" w:hAnsi="新細明體" w:hint="eastAsia"/>
                <w:sz w:val="28"/>
                <w:szCs w:val="28"/>
              </w:rPr>
            </w:pPr>
            <w:r w:rsidRPr="00771BF1">
              <w:rPr>
                <w:rFonts w:ascii="新細明體" w:eastAsia="新細明體" w:hAnsi="新細明體" w:hint="eastAsia"/>
                <w:sz w:val="28"/>
                <w:szCs w:val="28"/>
              </w:rPr>
              <w:t>一交點</w:t>
            </w:r>
          </w:p>
        </w:tc>
      </w:tr>
      <w:tr w:rsidR="006F71F9" w:rsidRPr="00771BF1" w14:paraId="44841828" w14:textId="77777777" w:rsidTr="00771BF1">
        <w:tc>
          <w:tcPr>
            <w:tcW w:w="218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48212A5" w14:textId="77777777" w:rsidR="006F71F9" w:rsidRPr="00771BF1" w:rsidRDefault="006F71F9" w:rsidP="00771BF1">
            <w:pPr>
              <w:spacing w:line="560" w:lineRule="exact"/>
              <w:ind w:left="0"/>
              <w:outlineLvl w:val="1"/>
              <w:rPr>
                <w:rFonts w:ascii="新細明體" w:eastAsia="新細明體" w:hAnsi="新細明體" w:hint="eastAsia"/>
                <w:sz w:val="28"/>
                <w:szCs w:val="28"/>
              </w:rPr>
            </w:pPr>
            <w:r w:rsidRPr="00771BF1">
              <w:rPr>
                <w:rFonts w:ascii="新細明體" w:eastAsia="新細明體" w:hAnsi="新細明體"/>
                <w:position w:val="-6"/>
                <w:sz w:val="28"/>
              </w:rPr>
              <w:object w:dxaOrig="1219" w:dyaOrig="320" w14:anchorId="296C4D99">
                <v:shape id="_x0000_i1463" type="#_x0000_t75" style="width:69.75pt;height:18.75pt" o:ole="">
                  <v:imagedata r:id="rId759" o:title=""/>
                </v:shape>
                <o:OLEObject Type="Embed" ProgID="Equation.3" ShapeID="_x0000_i1463" DrawAspect="Content" ObjectID="_1789825536" r:id="rId760"/>
              </w:object>
            </w:r>
          </w:p>
        </w:tc>
        <w:tc>
          <w:tcPr>
            <w:tcW w:w="203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D1202E1" w14:textId="77777777" w:rsidR="006F71F9" w:rsidRPr="00771BF1" w:rsidRDefault="006F71F9" w:rsidP="00771BF1">
            <w:pPr>
              <w:spacing w:line="560" w:lineRule="exact"/>
              <w:ind w:left="0"/>
              <w:outlineLvl w:val="1"/>
              <w:rPr>
                <w:rFonts w:ascii="新細明體" w:eastAsia="新細明體" w:hAnsi="新細明體" w:hint="eastAsia"/>
                <w:sz w:val="28"/>
                <w:szCs w:val="28"/>
              </w:rPr>
            </w:pPr>
            <w:r w:rsidRPr="00771BF1">
              <w:rPr>
                <w:rFonts w:ascii="新細明體" w:eastAsia="新細明體" w:hAnsi="新細明體" w:hint="eastAsia"/>
                <w:sz w:val="28"/>
                <w:szCs w:val="28"/>
              </w:rPr>
              <w:t>無解</w:t>
            </w:r>
          </w:p>
        </w:tc>
        <w:tc>
          <w:tcPr>
            <w:tcW w:w="482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70561C2" w14:textId="77777777" w:rsidR="006F71F9" w:rsidRPr="00771BF1" w:rsidRDefault="006F71F9" w:rsidP="00771BF1">
            <w:pPr>
              <w:spacing w:line="560" w:lineRule="exact"/>
              <w:ind w:left="0"/>
              <w:outlineLvl w:val="1"/>
              <w:rPr>
                <w:rFonts w:ascii="新細明體" w:eastAsia="新細明體" w:hAnsi="新細明體" w:hint="eastAsia"/>
                <w:sz w:val="28"/>
                <w:szCs w:val="28"/>
              </w:rPr>
            </w:pPr>
            <w:r w:rsidRPr="00771BF1">
              <w:rPr>
                <w:rFonts w:ascii="新細明體" w:eastAsia="新細明體" w:hAnsi="新細明體" w:hint="eastAsia"/>
                <w:sz w:val="28"/>
                <w:szCs w:val="28"/>
              </w:rPr>
              <w:t>無交點</w:t>
            </w:r>
          </w:p>
        </w:tc>
      </w:tr>
    </w:tbl>
    <w:p w14:paraId="1A9F97B7" w14:textId="77777777" w:rsidR="006F71F9" w:rsidRPr="006F71F9" w:rsidRDefault="006F71F9" w:rsidP="006F71F9">
      <w:pPr>
        <w:spacing w:before="0" w:after="0" w:line="480" w:lineRule="exact"/>
        <w:ind w:left="0"/>
        <w:jc w:val="center"/>
        <w:rPr>
          <w:rFonts w:ascii="新細明體" w:eastAsia="新細明體" w:hAnsi="新細明體" w:hint="eastAsia"/>
          <w:sz w:val="28"/>
          <w:szCs w:val="28"/>
        </w:rPr>
      </w:pPr>
      <w:r w:rsidRPr="006F71F9">
        <w:rPr>
          <w:rFonts w:ascii="新細明體" w:eastAsia="新細明體" w:hAnsi="新細明體" w:hint="eastAsia"/>
          <w:sz w:val="28"/>
          <w:szCs w:val="28"/>
        </w:rPr>
        <w:t>表9.1-</w:t>
      </w:r>
      <w:r w:rsidR="009E5E77">
        <w:rPr>
          <w:rFonts w:ascii="新細明體" w:eastAsia="新細明體" w:hAnsi="新細明體" w:hint="eastAsia"/>
          <w:sz w:val="28"/>
          <w:szCs w:val="28"/>
        </w:rPr>
        <w:t>15</w:t>
      </w:r>
    </w:p>
    <w:p w14:paraId="778C1182" w14:textId="77777777" w:rsidR="006F71F9" w:rsidRPr="006F71F9" w:rsidRDefault="006F71F9" w:rsidP="00240554">
      <w:pPr>
        <w:spacing w:line="560" w:lineRule="exact"/>
        <w:ind w:left="0"/>
        <w:outlineLvl w:val="1"/>
        <w:rPr>
          <w:rFonts w:ascii="新細明體" w:eastAsia="新細明體" w:hAnsi="新細明體" w:hint="eastAsia"/>
          <w:sz w:val="28"/>
          <w:szCs w:val="28"/>
        </w:rPr>
      </w:pPr>
    </w:p>
    <w:p w14:paraId="538893BF" w14:textId="77777777" w:rsidR="006F71F9" w:rsidRPr="006455CC" w:rsidRDefault="006F71F9" w:rsidP="006F71F9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</w:t>
      </w:r>
      <w:r>
        <w:rPr>
          <w:rFonts w:ascii="標楷體" w:eastAsia="標楷體" w:hAnsi="標楷體" w:hint="eastAsia"/>
          <w:b/>
          <w:sz w:val="28"/>
          <w:szCs w:val="28"/>
        </w:rPr>
        <w:t>1</w:t>
      </w:r>
      <w:r w:rsidR="00157D88">
        <w:rPr>
          <w:rFonts w:ascii="標楷體" w:eastAsia="標楷體" w:hAnsi="標楷體" w:hint="eastAsia"/>
          <w:b/>
          <w:sz w:val="28"/>
          <w:szCs w:val="28"/>
        </w:rPr>
        <w:t>8</w:t>
      </w:r>
    </w:p>
    <w:p w14:paraId="3998F967" w14:textId="77777777" w:rsidR="006F71F9" w:rsidRPr="005832FD" w:rsidRDefault="006F71F9" w:rsidP="006F71F9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判斷</w:t>
      </w:r>
      <w:r w:rsidR="005354D5" w:rsidRPr="006F71F9">
        <w:rPr>
          <w:rFonts w:ascii="標楷體" w:eastAsia="標楷體" w:hAnsi="標楷體"/>
          <w:position w:val="-10"/>
          <w:sz w:val="28"/>
        </w:rPr>
        <w:object w:dxaOrig="1920" w:dyaOrig="360" w14:anchorId="3AE9AE24">
          <v:shape id="_x0000_i1464" type="#_x0000_t75" style="width:109.5pt;height:21pt" o:ole="">
            <v:imagedata r:id="rId761" o:title=""/>
          </v:shape>
          <o:OLEObject Type="Embed" ProgID="Equation.3" ShapeID="_x0000_i1464" DrawAspect="Content" ObjectID="_1789825537" r:id="rId762"/>
        </w:object>
      </w:r>
      <w:r w:rsidR="00343655">
        <w:rPr>
          <w:rFonts w:ascii="標楷體" w:eastAsia="標楷體" w:hAnsi="標楷體" w:hint="eastAsia"/>
          <w:sz w:val="28"/>
          <w:szCs w:val="28"/>
        </w:rPr>
        <w:t>的函數圖形</w:t>
      </w:r>
      <w:r>
        <w:rPr>
          <w:rFonts w:ascii="標楷體" w:eastAsia="標楷體" w:hAnsi="標楷體" w:hint="eastAsia"/>
          <w:sz w:val="28"/>
          <w:szCs w:val="28"/>
        </w:rPr>
        <w:t>與</w:t>
      </w:r>
      <w:r w:rsidRPr="006F71F9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軸的交點數量。</w:t>
      </w:r>
    </w:p>
    <w:p w14:paraId="3CA4B74A" w14:textId="77777777" w:rsidR="006F71F9" w:rsidRPr="00AD7076" w:rsidRDefault="006F71F9" w:rsidP="006F71F9">
      <w:pPr>
        <w:spacing w:before="0" w:after="0"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161867AE" w14:textId="77777777" w:rsidR="006F71F9" w:rsidRDefault="006F71F9" w:rsidP="005E7C80">
      <w:pPr>
        <w:pStyle w:val="0214"/>
        <w:spacing w:before="0" w:after="0" w:line="560" w:lineRule="exact"/>
        <w:ind w:firstLine="480"/>
        <w:rPr>
          <w:rFonts w:ascii="標楷體" w:eastAsia="標楷體" w:hAnsi="標楷體" w:hint="eastAsia"/>
          <w:szCs w:val="28"/>
        </w:rPr>
      </w:pPr>
      <w:r>
        <w:rPr>
          <w:rFonts w:ascii="標楷體" w:eastAsia="標楷體" w:hAnsi="標楷體" w:hint="eastAsia"/>
          <w:szCs w:val="28"/>
        </w:rPr>
        <w:t>利用判別式，先判斷</w:t>
      </w:r>
      <w:r w:rsidR="005E7C80" w:rsidRPr="006F71F9">
        <w:rPr>
          <w:rFonts w:ascii="標楷體" w:eastAsia="標楷體" w:hAnsi="標楷體"/>
          <w:position w:val="-6"/>
        </w:rPr>
        <w:object w:dxaOrig="1579" w:dyaOrig="320" w14:anchorId="31CA6077">
          <v:shape id="_x0000_i1465" type="#_x0000_t75" style="width:90pt;height:18.75pt" o:ole="">
            <v:imagedata r:id="rId763" o:title=""/>
          </v:shape>
          <o:OLEObject Type="Embed" ProgID="Equation.3" ShapeID="_x0000_i1465" DrawAspect="Content" ObjectID="_1789825538" r:id="rId764"/>
        </w:object>
      </w:r>
      <w:r>
        <w:rPr>
          <w:rFonts w:ascii="標楷體" w:eastAsia="標楷體" w:hAnsi="標楷體" w:hint="eastAsia"/>
          <w:szCs w:val="28"/>
        </w:rPr>
        <w:t>的解的種類。</w:t>
      </w:r>
    </w:p>
    <w:p w14:paraId="414E30DD" w14:textId="77777777" w:rsidR="006F71F9" w:rsidRDefault="006F71F9" w:rsidP="005E7C80">
      <w:pPr>
        <w:pStyle w:val="0214"/>
        <w:spacing w:before="0" w:after="0" w:line="560" w:lineRule="exact"/>
        <w:ind w:firstLine="480"/>
        <w:rPr>
          <w:rFonts w:ascii="標楷體" w:eastAsia="標楷體" w:hAnsi="標楷體" w:hint="eastAsia"/>
          <w:szCs w:val="28"/>
        </w:rPr>
      </w:pPr>
      <w:r>
        <w:rPr>
          <w:rFonts w:ascii="標楷體" w:eastAsia="標楷體" w:hAnsi="標楷體" w:hint="eastAsia"/>
          <w:szCs w:val="28"/>
        </w:rPr>
        <w:tab/>
      </w:r>
      <w:r w:rsidRPr="006F71F9">
        <w:rPr>
          <w:rFonts w:ascii="標楷體" w:eastAsia="標楷體" w:hAnsi="標楷體"/>
          <w:position w:val="-6"/>
        </w:rPr>
        <w:object w:dxaOrig="1600" w:dyaOrig="320" w14:anchorId="3BE37059">
          <v:shape id="_x0000_i1466" type="#_x0000_t75" style="width:90.75pt;height:18.75pt" o:ole="">
            <v:imagedata r:id="rId765" o:title=""/>
          </v:shape>
          <o:OLEObject Type="Embed" ProgID="Equation.3" ShapeID="_x0000_i1466" DrawAspect="Content" ObjectID="_1789825539" r:id="rId766"/>
        </w:object>
      </w:r>
    </w:p>
    <w:p w14:paraId="6FB56008" w14:textId="77777777" w:rsidR="006F71F9" w:rsidRDefault="006F71F9" w:rsidP="005E7C80">
      <w:pPr>
        <w:pStyle w:val="0214"/>
        <w:spacing w:before="0" w:after="0" w:line="560" w:lineRule="exact"/>
        <w:ind w:left="480"/>
        <w:rPr>
          <w:rFonts w:ascii="標楷體" w:eastAsia="標楷體" w:hAnsi="標楷體" w:hint="eastAsia"/>
          <w:szCs w:val="28"/>
        </w:rPr>
      </w:pPr>
      <w:r>
        <w:rPr>
          <w:rFonts w:ascii="標楷體" w:eastAsia="標楷體" w:hAnsi="標楷體" w:hint="eastAsia"/>
          <w:szCs w:val="28"/>
        </w:rPr>
        <w:t>因此方程式</w:t>
      </w:r>
      <w:r w:rsidRPr="006F71F9">
        <w:rPr>
          <w:rFonts w:ascii="標楷體" w:eastAsia="標楷體" w:hAnsi="標楷體"/>
          <w:position w:val="-6"/>
        </w:rPr>
        <w:object w:dxaOrig="1579" w:dyaOrig="320" w14:anchorId="1F59EC3D">
          <v:shape id="_x0000_i1467" type="#_x0000_t75" style="width:90pt;height:18.75pt" o:ole="">
            <v:imagedata r:id="rId767" o:title=""/>
          </v:shape>
          <o:OLEObject Type="Embed" ProgID="Equation.3" ShapeID="_x0000_i1467" DrawAspect="Content" ObjectID="_1789825540" r:id="rId768"/>
        </w:object>
      </w:r>
      <w:r>
        <w:rPr>
          <w:rFonts w:ascii="標楷體" w:eastAsia="標楷體" w:hAnsi="標楷體" w:hint="eastAsia"/>
          <w:szCs w:val="28"/>
        </w:rPr>
        <w:t>有重根。根據表</w:t>
      </w:r>
      <w:r w:rsidR="009E5E77">
        <w:rPr>
          <w:rFonts w:ascii="標楷體" w:eastAsia="標楷體" w:hAnsi="標楷體" w:hint="eastAsia"/>
          <w:szCs w:val="28"/>
        </w:rPr>
        <w:t>9.1-15</w:t>
      </w:r>
      <w:r>
        <w:rPr>
          <w:rFonts w:ascii="標楷體" w:eastAsia="標楷體" w:hAnsi="標楷體" w:hint="eastAsia"/>
          <w:szCs w:val="28"/>
        </w:rPr>
        <w:t>，</w:t>
      </w:r>
      <w:r w:rsidR="00343655" w:rsidRPr="006F71F9">
        <w:rPr>
          <w:rFonts w:ascii="標楷體" w:eastAsia="標楷體" w:hAnsi="標楷體"/>
          <w:position w:val="-10"/>
        </w:rPr>
        <w:object w:dxaOrig="1920" w:dyaOrig="360" w14:anchorId="57C894D5">
          <v:shape id="_x0000_i1468" type="#_x0000_t75" style="width:109.5pt;height:21pt" o:ole="">
            <v:imagedata r:id="rId769" o:title=""/>
          </v:shape>
          <o:OLEObject Type="Embed" ProgID="Equation.3" ShapeID="_x0000_i1468" DrawAspect="Content" ObjectID="_1789825541" r:id="rId770"/>
        </w:object>
      </w:r>
      <w:r w:rsidR="00343655">
        <w:rPr>
          <w:rFonts w:ascii="標楷體" w:eastAsia="標楷體" w:hAnsi="標楷體" w:hint="eastAsia"/>
          <w:szCs w:val="28"/>
        </w:rPr>
        <w:t>的函數圖形</w:t>
      </w:r>
      <w:r>
        <w:rPr>
          <w:rFonts w:ascii="標楷體" w:eastAsia="標楷體" w:hAnsi="標楷體" w:hint="eastAsia"/>
          <w:szCs w:val="28"/>
        </w:rPr>
        <w:t>與</w:t>
      </w:r>
      <w:r w:rsidRPr="006F71F9">
        <w:rPr>
          <w:rFonts w:eastAsia="標楷體"/>
          <w:i/>
          <w:szCs w:val="28"/>
        </w:rPr>
        <w:t>x</w:t>
      </w:r>
      <w:r>
        <w:rPr>
          <w:rFonts w:ascii="標楷體" w:eastAsia="標楷體" w:hAnsi="標楷體" w:hint="eastAsia"/>
          <w:szCs w:val="28"/>
        </w:rPr>
        <w:t>軸有一交點。</w:t>
      </w:r>
    </w:p>
    <w:p w14:paraId="1C31F344" w14:textId="77777777" w:rsidR="006F71F9" w:rsidRDefault="006F71F9" w:rsidP="005E7C80">
      <w:pPr>
        <w:pStyle w:val="0214"/>
        <w:spacing w:before="0" w:after="0" w:line="560" w:lineRule="exact"/>
        <w:ind w:left="480" w:firstLine="480"/>
        <w:rPr>
          <w:rFonts w:ascii="新細明體" w:eastAsia="新細明體" w:hAnsi="新細明體" w:hint="eastAsia"/>
        </w:rPr>
      </w:pPr>
    </w:p>
    <w:p w14:paraId="434E41F5" w14:textId="77777777" w:rsidR="006F71F9" w:rsidRPr="00EE396B" w:rsidRDefault="006F71F9" w:rsidP="006F71F9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 w:rsidRPr="00EE396B">
        <w:rPr>
          <w:rFonts w:ascii="標楷體" w:eastAsia="標楷體" w:hAnsi="標楷體" w:hint="eastAsia"/>
          <w:b/>
          <w:sz w:val="28"/>
          <w:szCs w:val="28"/>
        </w:rPr>
        <w:t>1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1</w:t>
      </w:r>
      <w:r w:rsidR="00157D88">
        <w:rPr>
          <w:rFonts w:ascii="標楷體" w:eastAsia="標楷體" w:hAnsi="標楷體" w:hint="eastAsia"/>
          <w:b/>
          <w:sz w:val="28"/>
          <w:szCs w:val="28"/>
        </w:rPr>
        <w:t>8</w:t>
      </w:r>
    </w:p>
    <w:p w14:paraId="2C452E12" w14:textId="77777777" w:rsidR="005E7C80" w:rsidRDefault="005E7C80" w:rsidP="005E7C80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判斷</w:t>
      </w:r>
      <w:r w:rsidR="005354D5" w:rsidRPr="006F71F9">
        <w:rPr>
          <w:rFonts w:ascii="標楷體" w:eastAsia="標楷體" w:hAnsi="標楷體"/>
          <w:position w:val="-10"/>
          <w:sz w:val="28"/>
        </w:rPr>
        <w:object w:dxaOrig="1920" w:dyaOrig="360" w14:anchorId="4502A3D1">
          <v:shape id="_x0000_i1469" type="#_x0000_t75" style="width:109.5pt;height:21pt" o:ole="">
            <v:imagedata r:id="rId771" o:title=""/>
          </v:shape>
          <o:OLEObject Type="Embed" ProgID="Equation.3" ShapeID="_x0000_i1469" DrawAspect="Content" ObjectID="_1789825542" r:id="rId772"/>
        </w:object>
      </w:r>
      <w:r w:rsidR="0049452D">
        <w:rPr>
          <w:rFonts w:ascii="標楷體" w:eastAsia="標楷體" w:hAnsi="標楷體" w:hint="eastAsia"/>
          <w:sz w:val="28"/>
          <w:szCs w:val="28"/>
        </w:rPr>
        <w:t>的函數圖形與</w:t>
      </w:r>
      <w:r w:rsidR="0049452D" w:rsidRPr="006F71F9">
        <w:rPr>
          <w:rFonts w:eastAsia="標楷體"/>
          <w:i/>
          <w:sz w:val="28"/>
          <w:szCs w:val="28"/>
        </w:rPr>
        <w:t>x</w:t>
      </w:r>
      <w:r w:rsidR="0049452D">
        <w:rPr>
          <w:rFonts w:ascii="標楷體" w:eastAsia="標楷體" w:hAnsi="標楷體" w:hint="eastAsia"/>
          <w:sz w:val="28"/>
          <w:szCs w:val="28"/>
        </w:rPr>
        <w:t>軸的交點數量。</w:t>
      </w:r>
    </w:p>
    <w:p w14:paraId="750528C0" w14:textId="77777777" w:rsidR="00985F32" w:rsidRPr="001C314B" w:rsidRDefault="00985F32" w:rsidP="000050DA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61F94123" w14:textId="77777777" w:rsidR="00E848B7" w:rsidRPr="000050DA" w:rsidRDefault="00E848B7" w:rsidP="005E7C80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3244D16E" w14:textId="77777777" w:rsidR="00A12933" w:rsidRPr="00B7321C" w:rsidRDefault="00A12933" w:rsidP="00A12933">
      <w:pPr>
        <w:ind w:left="0"/>
        <w:outlineLvl w:val="1"/>
        <w:rPr>
          <w:rFonts w:ascii="新細明體" w:eastAsia="新細明體" w:hAnsi="新細明體" w:hint="eastAsia"/>
          <w:sz w:val="28"/>
          <w:szCs w:val="28"/>
        </w:rPr>
      </w:pPr>
    </w:p>
    <w:p w14:paraId="15232A27" w14:textId="77777777" w:rsidR="00CA537B" w:rsidRDefault="00716B7D" w:rsidP="008F014F">
      <w:pPr>
        <w:ind w:left="0"/>
        <w:jc w:val="center"/>
        <w:outlineLvl w:val="1"/>
        <w:rPr>
          <w:rFonts w:ascii="標楷體" w:eastAsia="標楷體" w:hAnsi="標楷體" w:hint="eastAsia"/>
          <w:b/>
          <w:sz w:val="36"/>
          <w:szCs w:val="36"/>
        </w:rPr>
      </w:pPr>
      <w:r>
        <w:rPr>
          <w:rFonts w:ascii="標楷體" w:eastAsia="標楷體" w:hAnsi="標楷體"/>
          <w:b/>
          <w:sz w:val="36"/>
          <w:szCs w:val="36"/>
        </w:rPr>
        <w:br w:type="page"/>
      </w:r>
      <w:r w:rsidR="00CA537B">
        <w:rPr>
          <w:rFonts w:ascii="標楷體" w:eastAsia="標楷體" w:hAnsi="標楷體" w:hint="eastAsia"/>
          <w:b/>
          <w:sz w:val="36"/>
          <w:szCs w:val="36"/>
        </w:rPr>
        <w:t>9</w:t>
      </w:r>
      <w:r w:rsidR="00CA537B" w:rsidRPr="00E106A6">
        <w:rPr>
          <w:rFonts w:ascii="標楷體" w:eastAsia="標楷體" w:hAnsi="標楷體"/>
          <w:b/>
          <w:sz w:val="36"/>
          <w:szCs w:val="36"/>
        </w:rPr>
        <w:t>.</w:t>
      </w:r>
      <w:r w:rsidR="00CA537B" w:rsidRPr="00E106A6">
        <w:rPr>
          <w:rFonts w:ascii="標楷體" w:eastAsia="標楷體" w:hAnsi="標楷體" w:hint="eastAsia"/>
          <w:b/>
          <w:sz w:val="36"/>
          <w:szCs w:val="36"/>
        </w:rPr>
        <w:t>1節 習題</w:t>
      </w:r>
      <w:bookmarkEnd w:id="16"/>
      <w:bookmarkEnd w:id="17"/>
      <w:bookmarkEnd w:id="18"/>
      <w:bookmarkEnd w:id="19"/>
      <w:bookmarkEnd w:id="20"/>
    </w:p>
    <w:p w14:paraId="0114CEB2" w14:textId="77777777" w:rsidR="00807F5F" w:rsidRPr="006455CC" w:rsidRDefault="00807F5F" w:rsidP="00807F5F">
      <w:pPr>
        <w:spacing w:before="0" w:after="0" w:line="0" w:lineRule="atLeast"/>
        <w:ind w:left="0"/>
        <w:rPr>
          <w:rFonts w:ascii="標楷體" w:eastAsia="標楷體" w:hAnsi="標楷體"/>
          <w:b/>
          <w:sz w:val="28"/>
          <w:szCs w:val="28"/>
        </w:rPr>
      </w:pPr>
      <w:r w:rsidRPr="00E106A6">
        <w:rPr>
          <w:rFonts w:ascii="標楷體" w:eastAsia="標楷體" w:hAnsi="標楷體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1-1</w:t>
      </w:r>
    </w:p>
    <w:p w14:paraId="164A42CE" w14:textId="77777777" w:rsidR="00807F5F" w:rsidRDefault="00807F5F" w:rsidP="00807F5F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</w:rPr>
      </w:pPr>
      <w:r w:rsidRPr="005832FD">
        <w:rPr>
          <w:rFonts w:ascii="標楷體" w:eastAsia="標楷體" w:hAnsi="標楷體" w:hint="eastAsia"/>
          <w:sz w:val="28"/>
        </w:rPr>
        <w:t>畫出</w:t>
      </w:r>
      <w:r w:rsidR="00BB62F1" w:rsidRPr="005832FD">
        <w:rPr>
          <w:rFonts w:ascii="標楷體" w:eastAsia="標楷體" w:hAnsi="標楷體"/>
          <w:position w:val="-10"/>
          <w:sz w:val="28"/>
        </w:rPr>
        <w:object w:dxaOrig="1120" w:dyaOrig="360" w14:anchorId="11536D1C">
          <v:shape id="_x0000_i1470" type="#_x0000_t75" style="width:63.75pt;height:21pt" o:ole="">
            <v:imagedata r:id="rId773" o:title=""/>
          </v:shape>
          <o:OLEObject Type="Embed" ProgID="Equation.3" ShapeID="_x0000_i1470" DrawAspect="Content" ObjectID="_1789825543" r:id="rId774"/>
        </w:object>
      </w:r>
      <w:r w:rsidRPr="005832FD">
        <w:rPr>
          <w:rFonts w:ascii="標楷體" w:eastAsia="標楷體" w:hAnsi="標楷體" w:hint="eastAsia"/>
          <w:sz w:val="28"/>
        </w:rPr>
        <w:t>的</w:t>
      </w:r>
      <w:r w:rsidR="00BB62F1">
        <w:rPr>
          <w:rFonts w:ascii="標楷體" w:eastAsia="標楷體" w:hAnsi="標楷體" w:hint="eastAsia"/>
          <w:sz w:val="28"/>
        </w:rPr>
        <w:t>函數</w:t>
      </w:r>
      <w:r w:rsidRPr="005832FD">
        <w:rPr>
          <w:rFonts w:ascii="標楷體" w:eastAsia="標楷體" w:hAnsi="標楷體" w:hint="eastAsia"/>
          <w:sz w:val="28"/>
        </w:rPr>
        <w:t>圖形。</w:t>
      </w:r>
    </w:p>
    <w:p w14:paraId="39F19EE5" w14:textId="77777777" w:rsidR="00807F5F" w:rsidRDefault="00807F5F" w:rsidP="00807F5F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</w:rPr>
      </w:pPr>
    </w:p>
    <w:p w14:paraId="0569962B" w14:textId="77777777" w:rsidR="00807F5F" w:rsidRDefault="00807F5F" w:rsidP="00807F5F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</w:rPr>
      </w:pPr>
    </w:p>
    <w:p w14:paraId="3EB298AF" w14:textId="77777777" w:rsidR="00807F5F" w:rsidRDefault="00807F5F" w:rsidP="00807F5F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</w:rPr>
      </w:pPr>
    </w:p>
    <w:p w14:paraId="649839BA" w14:textId="77777777" w:rsidR="00807F5F" w:rsidRPr="006455CC" w:rsidRDefault="00807F5F" w:rsidP="00807F5F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106A6">
        <w:rPr>
          <w:rFonts w:ascii="標楷體" w:eastAsia="標楷體" w:hAnsi="標楷體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3EEB91B3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(1)找出</w:t>
      </w:r>
      <w:r w:rsidR="00BB62F1" w:rsidRPr="0033295A">
        <w:rPr>
          <w:rFonts w:ascii="標楷體" w:eastAsia="標楷體" w:hAnsi="標楷體"/>
          <w:position w:val="-10"/>
          <w:sz w:val="28"/>
        </w:rPr>
        <w:object w:dxaOrig="1100" w:dyaOrig="360" w14:anchorId="488D7907">
          <v:shape id="_x0000_i1471" type="#_x0000_t75" style="width:63pt;height:21pt" o:ole="">
            <v:imagedata r:id="rId775" o:title=""/>
          </v:shape>
          <o:OLEObject Type="Embed" ProgID="Equation.3" ShapeID="_x0000_i1471" DrawAspect="Content" ObjectID="_1789825544" r:id="rId776"/>
        </w:object>
      </w:r>
      <w:r w:rsidR="00BB62F1">
        <w:rPr>
          <w:rFonts w:ascii="標楷體" w:eastAsia="標楷體" w:hAnsi="標楷體" w:hint="eastAsia"/>
          <w:sz w:val="28"/>
          <w:szCs w:val="28"/>
        </w:rPr>
        <w:t>函數圖形</w:t>
      </w:r>
      <w:r w:rsidRPr="005832FD">
        <w:rPr>
          <w:rFonts w:ascii="標楷體" w:eastAsia="標楷體" w:hAnsi="標楷體" w:hint="eastAsia"/>
          <w:sz w:val="28"/>
          <w:szCs w:val="28"/>
        </w:rPr>
        <w:t>的</w:t>
      </w:r>
      <w:r>
        <w:rPr>
          <w:rFonts w:ascii="標楷體" w:eastAsia="標楷體" w:hAnsi="標楷體" w:hint="eastAsia"/>
          <w:sz w:val="28"/>
          <w:szCs w:val="28"/>
        </w:rPr>
        <w:t>對稱軸</w:t>
      </w:r>
      <w:r w:rsidRPr="005832FD">
        <w:rPr>
          <w:rFonts w:ascii="標楷體" w:eastAsia="標楷體" w:hAnsi="標楷體" w:hint="eastAsia"/>
          <w:sz w:val="28"/>
          <w:szCs w:val="28"/>
        </w:rPr>
        <w:t>。</w:t>
      </w:r>
    </w:p>
    <w:p w14:paraId="6E4166E7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(2)畫出</w:t>
      </w:r>
      <w:r w:rsidR="00BB62F1" w:rsidRPr="0033295A">
        <w:rPr>
          <w:rFonts w:ascii="標楷體" w:eastAsia="標楷體" w:hAnsi="標楷體"/>
          <w:position w:val="-10"/>
          <w:sz w:val="28"/>
        </w:rPr>
        <w:object w:dxaOrig="1100" w:dyaOrig="360" w14:anchorId="7668E1AC">
          <v:shape id="_x0000_i1472" type="#_x0000_t75" style="width:63pt;height:21pt" o:ole="">
            <v:imagedata r:id="rId777" o:title=""/>
          </v:shape>
          <o:OLEObject Type="Embed" ProgID="Equation.3" ShapeID="_x0000_i1472" DrawAspect="Content" ObjectID="_1789825545" r:id="rId778"/>
        </w:object>
      </w:r>
      <w:r w:rsidRPr="005832FD">
        <w:rPr>
          <w:rFonts w:ascii="標楷體" w:eastAsia="標楷體" w:hAnsi="標楷體" w:hint="eastAsia"/>
          <w:sz w:val="28"/>
          <w:szCs w:val="28"/>
        </w:rPr>
        <w:t>的</w:t>
      </w:r>
      <w:r w:rsidR="00BB62F1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圖形</w:t>
      </w:r>
      <w:r w:rsidRPr="005832FD">
        <w:rPr>
          <w:rFonts w:ascii="標楷體" w:eastAsia="標楷體" w:hAnsi="標楷體" w:hint="eastAsia"/>
          <w:sz w:val="28"/>
          <w:szCs w:val="28"/>
        </w:rPr>
        <w:t>。</w:t>
      </w:r>
    </w:p>
    <w:p w14:paraId="5E1594D1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7CFAFB27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4381F038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</w:rPr>
      </w:pPr>
    </w:p>
    <w:p w14:paraId="6AE9614B" w14:textId="77777777" w:rsidR="00807F5F" w:rsidRPr="006455CC" w:rsidRDefault="00807F5F" w:rsidP="00807F5F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106A6">
        <w:rPr>
          <w:rFonts w:ascii="標楷體" w:eastAsia="標楷體" w:hAnsi="標楷體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164668FE" w14:textId="77777777" w:rsidR="00807F5F" w:rsidRDefault="00807F5F" w:rsidP="00BB62F1">
      <w:pPr>
        <w:spacing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寫出下列各</w:t>
      </w:r>
      <w:r w:rsidR="00BB62F1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圖形的開口方向：</w:t>
      </w:r>
    </w:p>
    <w:p w14:paraId="26369DBC" w14:textId="77777777" w:rsidR="00807F5F" w:rsidRDefault="00807F5F" w:rsidP="00BB62F1">
      <w:pPr>
        <w:pStyle w:val="03-102"/>
        <w:tabs>
          <w:tab w:val="clear" w:pos="1134"/>
          <w:tab w:val="left" w:pos="1000"/>
        </w:tabs>
        <w:spacing w:before="0"/>
        <w:ind w:leftChars="200" w:left="480" w:firstLine="0"/>
        <w:rPr>
          <w:rFonts w:ascii="標楷體" w:eastAsia="標楷體" w:hAnsi="標楷體" w:hint="eastAsia"/>
          <w:sz w:val="28"/>
        </w:rPr>
      </w:pPr>
      <w:r>
        <w:rPr>
          <w:rFonts w:ascii="標楷體" w:eastAsia="標楷體" w:hAnsi="標楷體" w:hint="eastAsia"/>
          <w:sz w:val="28"/>
        </w:rPr>
        <w:t>(1)</w:t>
      </w:r>
      <w:r w:rsidR="00BB62F1" w:rsidRPr="00686C19">
        <w:rPr>
          <w:rFonts w:ascii="標楷體" w:eastAsia="標楷體" w:hAnsi="標楷體"/>
          <w:position w:val="-10"/>
          <w:sz w:val="28"/>
        </w:rPr>
        <w:object w:dxaOrig="1100" w:dyaOrig="360" w14:anchorId="30A68569">
          <v:shape id="_x0000_i1473" type="#_x0000_t75" style="width:63pt;height:21pt" o:ole="">
            <v:imagedata r:id="rId779" o:title=""/>
          </v:shape>
          <o:OLEObject Type="Embed" ProgID="Equation.3" ShapeID="_x0000_i1473" DrawAspect="Content" ObjectID="_1789825546" r:id="rId780"/>
        </w:object>
      </w:r>
      <w:r>
        <w:rPr>
          <w:rFonts w:ascii="標楷體" w:eastAsia="標楷體" w:hAnsi="標楷體" w:hint="eastAsia"/>
          <w:sz w:val="28"/>
        </w:rPr>
        <w:t xml:space="preserve">  (2)</w:t>
      </w:r>
      <w:r w:rsidR="00BB62F1" w:rsidRPr="00686C19">
        <w:rPr>
          <w:rFonts w:ascii="標楷體" w:eastAsia="標楷體" w:hAnsi="標楷體"/>
          <w:position w:val="-10"/>
          <w:sz w:val="28"/>
        </w:rPr>
        <w:object w:dxaOrig="1240" w:dyaOrig="360" w14:anchorId="7F58E5C8">
          <v:shape id="_x0000_i1474" type="#_x0000_t75" style="width:70.5pt;height:21pt" o:ole="">
            <v:imagedata r:id="rId781" o:title=""/>
          </v:shape>
          <o:OLEObject Type="Embed" ProgID="Equation.3" ShapeID="_x0000_i1474" DrawAspect="Content" ObjectID="_1789825547" r:id="rId782"/>
        </w:object>
      </w:r>
      <w:r>
        <w:rPr>
          <w:rFonts w:ascii="標楷體" w:eastAsia="標楷體" w:hAnsi="標楷體" w:hint="eastAsia"/>
          <w:sz w:val="28"/>
        </w:rPr>
        <w:t xml:space="preserve">  (3)</w:t>
      </w:r>
      <w:r w:rsidR="00BB62F1" w:rsidRPr="0033295A">
        <w:rPr>
          <w:rFonts w:ascii="標楷體" w:eastAsia="標楷體" w:hAnsi="標楷體"/>
          <w:position w:val="-24"/>
          <w:sz w:val="28"/>
        </w:rPr>
        <w:object w:dxaOrig="1160" w:dyaOrig="620" w14:anchorId="1074254B">
          <v:shape id="_x0000_i1475" type="#_x0000_t75" style="width:66pt;height:36pt" o:ole="">
            <v:imagedata r:id="rId783" o:title=""/>
          </v:shape>
          <o:OLEObject Type="Embed" ProgID="Equation.3" ShapeID="_x0000_i1475" DrawAspect="Content" ObjectID="_1789825548" r:id="rId784"/>
        </w:object>
      </w:r>
    </w:p>
    <w:p w14:paraId="184DF763" w14:textId="77777777" w:rsidR="00807F5F" w:rsidRDefault="00807F5F" w:rsidP="00807F5F">
      <w:pPr>
        <w:pStyle w:val="03-102"/>
        <w:tabs>
          <w:tab w:val="clear" w:pos="1134"/>
          <w:tab w:val="left" w:pos="1000"/>
        </w:tabs>
        <w:ind w:leftChars="200" w:left="480" w:firstLine="0"/>
        <w:rPr>
          <w:rFonts w:ascii="標楷體" w:eastAsia="標楷體" w:hAnsi="標楷體" w:hint="eastAsia"/>
          <w:b/>
          <w:sz w:val="28"/>
        </w:rPr>
      </w:pPr>
    </w:p>
    <w:p w14:paraId="02184C63" w14:textId="77777777" w:rsidR="00807F5F" w:rsidRPr="006455CC" w:rsidRDefault="00807F5F" w:rsidP="00807F5F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106A6">
        <w:rPr>
          <w:rFonts w:ascii="標楷體" w:eastAsia="標楷體" w:hAnsi="標楷體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79372703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5832FD">
        <w:rPr>
          <w:rFonts w:ascii="標楷體" w:eastAsia="標楷體" w:hAnsi="標楷體" w:hint="eastAsia"/>
          <w:sz w:val="28"/>
          <w:szCs w:val="28"/>
        </w:rPr>
        <w:t>畫出</w:t>
      </w:r>
      <w:r w:rsidR="00BB62F1" w:rsidRPr="005832FD">
        <w:rPr>
          <w:rFonts w:ascii="標楷體" w:eastAsia="標楷體" w:hAnsi="標楷體"/>
          <w:position w:val="-10"/>
          <w:sz w:val="28"/>
        </w:rPr>
        <w:object w:dxaOrig="1300" w:dyaOrig="360" w14:anchorId="52C756A2">
          <v:shape id="_x0000_i1476" type="#_x0000_t75" style="width:74.25pt;height:21pt" o:ole="">
            <v:imagedata r:id="rId785" o:title=""/>
          </v:shape>
          <o:OLEObject Type="Embed" ProgID="Equation.3" ShapeID="_x0000_i1476" DrawAspect="Content" ObjectID="_1789825549" r:id="rId786"/>
        </w:object>
      </w:r>
      <w:r w:rsidRPr="005832FD">
        <w:rPr>
          <w:rFonts w:ascii="標楷體" w:eastAsia="標楷體" w:hAnsi="標楷體" w:hint="eastAsia"/>
          <w:sz w:val="28"/>
          <w:szCs w:val="28"/>
        </w:rPr>
        <w:t>的</w:t>
      </w:r>
      <w:r w:rsidR="00BB62F1">
        <w:rPr>
          <w:rFonts w:ascii="標楷體" w:eastAsia="標楷體" w:hAnsi="標楷體" w:hint="eastAsia"/>
          <w:sz w:val="28"/>
          <w:szCs w:val="28"/>
        </w:rPr>
        <w:t>函數</w:t>
      </w:r>
      <w:r w:rsidRPr="005832FD">
        <w:rPr>
          <w:rFonts w:ascii="標楷體" w:eastAsia="標楷體" w:hAnsi="標楷體" w:hint="eastAsia"/>
          <w:sz w:val="28"/>
          <w:szCs w:val="28"/>
        </w:rPr>
        <w:t>圖形</w:t>
      </w:r>
      <w:r>
        <w:rPr>
          <w:rFonts w:ascii="標楷體" w:eastAsia="標楷體" w:hAnsi="標楷體" w:hint="eastAsia"/>
          <w:sz w:val="28"/>
          <w:szCs w:val="28"/>
        </w:rPr>
        <w:t>，並指出頂點。</w:t>
      </w:r>
    </w:p>
    <w:p w14:paraId="53E08F02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b/>
          <w:sz w:val="28"/>
        </w:rPr>
      </w:pPr>
    </w:p>
    <w:p w14:paraId="68DB264D" w14:textId="77777777" w:rsidR="00807F5F" w:rsidRPr="006455CC" w:rsidRDefault="00BB62F1" w:rsidP="00807F5F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 w:rsidR="00807F5F" w:rsidRPr="00E106A6">
        <w:rPr>
          <w:rFonts w:ascii="標楷體" w:eastAsia="標楷體" w:hAnsi="標楷體"/>
          <w:b/>
          <w:sz w:val="28"/>
          <w:szCs w:val="28"/>
        </w:rPr>
        <w:t>習</w:t>
      </w:r>
      <w:r w:rsidR="00807F5F"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 w:rsidR="00807F5F">
        <w:rPr>
          <w:rFonts w:ascii="標楷體" w:eastAsia="標楷體" w:hAnsi="標楷體" w:hint="eastAsia"/>
          <w:b/>
          <w:sz w:val="28"/>
          <w:szCs w:val="28"/>
        </w:rPr>
        <w:t>9</w:t>
      </w:r>
      <w:r w:rsidR="00807F5F"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="00807F5F" w:rsidRPr="006455CC">
        <w:rPr>
          <w:rFonts w:ascii="標楷體" w:eastAsia="標楷體" w:hAnsi="標楷體"/>
          <w:b/>
          <w:sz w:val="28"/>
          <w:szCs w:val="28"/>
        </w:rPr>
        <w:t>1-</w:t>
      </w:r>
      <w:r w:rsidR="00807F5F">
        <w:rPr>
          <w:rFonts w:ascii="標楷體" w:eastAsia="標楷體" w:hAnsi="標楷體" w:hint="eastAsia"/>
          <w:b/>
          <w:sz w:val="28"/>
          <w:szCs w:val="28"/>
        </w:rPr>
        <w:t>5</w:t>
      </w:r>
      <w:r w:rsidR="00807F5F"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3A594B5D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5832FD">
        <w:rPr>
          <w:rFonts w:ascii="標楷體" w:eastAsia="標楷體" w:hAnsi="標楷體" w:hint="eastAsia"/>
          <w:sz w:val="28"/>
          <w:szCs w:val="28"/>
        </w:rPr>
        <w:t>畫出</w:t>
      </w:r>
      <w:r w:rsidR="00BB62F1" w:rsidRPr="0033295A">
        <w:rPr>
          <w:rFonts w:ascii="標楷體" w:eastAsia="標楷體" w:hAnsi="標楷體"/>
          <w:position w:val="-10"/>
          <w:sz w:val="28"/>
        </w:rPr>
        <w:object w:dxaOrig="1420" w:dyaOrig="360" w14:anchorId="44535B05">
          <v:shape id="_x0000_i1477" type="#_x0000_t75" style="width:81pt;height:21pt" o:ole="">
            <v:imagedata r:id="rId787" o:title=""/>
          </v:shape>
          <o:OLEObject Type="Embed" ProgID="Equation.3" ShapeID="_x0000_i1477" DrawAspect="Content" ObjectID="_1789825550" r:id="rId788"/>
        </w:object>
      </w:r>
      <w:r w:rsidRPr="005832FD">
        <w:rPr>
          <w:rFonts w:ascii="標楷體" w:eastAsia="標楷體" w:hAnsi="標楷體" w:hint="eastAsia"/>
          <w:sz w:val="28"/>
          <w:szCs w:val="28"/>
        </w:rPr>
        <w:t>的</w:t>
      </w:r>
      <w:r w:rsidR="00BB62F1">
        <w:rPr>
          <w:rFonts w:ascii="標楷體" w:eastAsia="標楷體" w:hAnsi="標楷體" w:hint="eastAsia"/>
          <w:sz w:val="28"/>
          <w:szCs w:val="28"/>
        </w:rPr>
        <w:t>函數</w:t>
      </w:r>
      <w:r w:rsidRPr="005832FD">
        <w:rPr>
          <w:rFonts w:ascii="標楷體" w:eastAsia="標楷體" w:hAnsi="標楷體" w:hint="eastAsia"/>
          <w:sz w:val="28"/>
          <w:szCs w:val="28"/>
        </w:rPr>
        <w:t>圖形</w:t>
      </w:r>
      <w:r>
        <w:rPr>
          <w:rFonts w:ascii="標楷體" w:eastAsia="標楷體" w:hAnsi="標楷體" w:hint="eastAsia"/>
          <w:sz w:val="28"/>
          <w:szCs w:val="28"/>
        </w:rPr>
        <w:t>，並指出頂點。</w:t>
      </w:r>
    </w:p>
    <w:p w14:paraId="0EACFE23" w14:textId="77777777" w:rsidR="00807F5F" w:rsidRPr="00BB62F1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1D9E45E8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5BEC89CE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b/>
          <w:sz w:val="28"/>
        </w:rPr>
      </w:pPr>
    </w:p>
    <w:p w14:paraId="1C6F8A57" w14:textId="77777777" w:rsidR="00807F5F" w:rsidRPr="006455CC" w:rsidRDefault="00807F5F" w:rsidP="00807F5F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106A6">
        <w:rPr>
          <w:rFonts w:ascii="標楷體" w:eastAsia="標楷體" w:hAnsi="標楷體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</w:t>
      </w:r>
      <w:r>
        <w:rPr>
          <w:rFonts w:ascii="標楷體" w:eastAsia="標楷體" w:hAnsi="標楷體" w:hint="eastAsia"/>
          <w:b/>
          <w:sz w:val="28"/>
          <w:szCs w:val="28"/>
        </w:rPr>
        <w:t>6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7E1AF1A9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5832FD">
        <w:rPr>
          <w:rFonts w:ascii="標楷體" w:eastAsia="標楷體" w:hAnsi="標楷體" w:hint="eastAsia"/>
          <w:sz w:val="28"/>
          <w:szCs w:val="28"/>
        </w:rPr>
        <w:t>畫出</w:t>
      </w:r>
      <w:r w:rsidR="00BB62F1" w:rsidRPr="00CF6CE6">
        <w:rPr>
          <w:rFonts w:ascii="標楷體" w:eastAsia="標楷體" w:hAnsi="標楷體"/>
          <w:position w:val="-10"/>
          <w:sz w:val="28"/>
        </w:rPr>
        <w:object w:dxaOrig="1600" w:dyaOrig="360" w14:anchorId="4CD7A44F">
          <v:shape id="_x0000_i1478" type="#_x0000_t75" style="width:90.75pt;height:21pt" o:ole="">
            <v:imagedata r:id="rId789" o:title=""/>
          </v:shape>
          <o:OLEObject Type="Embed" ProgID="Equation.3" ShapeID="_x0000_i1478" DrawAspect="Content" ObjectID="_1789825551" r:id="rId790"/>
        </w:object>
      </w:r>
      <w:r w:rsidRPr="005832FD">
        <w:rPr>
          <w:rFonts w:ascii="標楷體" w:eastAsia="標楷體" w:hAnsi="標楷體" w:hint="eastAsia"/>
          <w:sz w:val="28"/>
          <w:szCs w:val="28"/>
        </w:rPr>
        <w:t>的</w:t>
      </w:r>
      <w:r w:rsidR="00BB62F1">
        <w:rPr>
          <w:rFonts w:ascii="標楷體" w:eastAsia="標楷體" w:hAnsi="標楷體" w:hint="eastAsia"/>
          <w:sz w:val="28"/>
          <w:szCs w:val="28"/>
        </w:rPr>
        <w:t>函數</w:t>
      </w:r>
      <w:r w:rsidRPr="005832FD">
        <w:rPr>
          <w:rFonts w:ascii="標楷體" w:eastAsia="標楷體" w:hAnsi="標楷體" w:hint="eastAsia"/>
          <w:sz w:val="28"/>
          <w:szCs w:val="28"/>
        </w:rPr>
        <w:t>圖形</w:t>
      </w:r>
      <w:r>
        <w:rPr>
          <w:rFonts w:ascii="標楷體" w:eastAsia="標楷體" w:hAnsi="標楷體" w:hint="eastAsia"/>
          <w:sz w:val="28"/>
          <w:szCs w:val="28"/>
        </w:rPr>
        <w:t>，並指出頂點與對稱軸。</w:t>
      </w:r>
    </w:p>
    <w:p w14:paraId="6AB5DA3A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5D81CA65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573E7109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b/>
          <w:sz w:val="28"/>
        </w:rPr>
      </w:pPr>
    </w:p>
    <w:p w14:paraId="11835923" w14:textId="77777777" w:rsidR="00807F5F" w:rsidRPr="006455CC" w:rsidRDefault="00807F5F" w:rsidP="00807F5F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106A6">
        <w:rPr>
          <w:rFonts w:ascii="標楷體" w:eastAsia="標楷體" w:hAnsi="標楷體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</w:t>
      </w:r>
      <w:r>
        <w:rPr>
          <w:rFonts w:ascii="標楷體" w:eastAsia="標楷體" w:hAnsi="標楷體" w:hint="eastAsia"/>
          <w:b/>
          <w:sz w:val="28"/>
          <w:szCs w:val="28"/>
        </w:rPr>
        <w:t>7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76FF58A5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5832FD">
        <w:rPr>
          <w:rFonts w:ascii="標楷體" w:eastAsia="標楷體" w:hAnsi="標楷體" w:hint="eastAsia"/>
          <w:sz w:val="28"/>
          <w:szCs w:val="28"/>
        </w:rPr>
        <w:t>畫出</w:t>
      </w:r>
      <w:r w:rsidR="00BB62F1" w:rsidRPr="00D42A19">
        <w:rPr>
          <w:rFonts w:ascii="標楷體" w:eastAsia="標楷體" w:hAnsi="標楷體"/>
          <w:position w:val="-24"/>
          <w:sz w:val="28"/>
        </w:rPr>
        <w:object w:dxaOrig="1620" w:dyaOrig="620" w14:anchorId="07C74E35">
          <v:shape id="_x0000_i1479" type="#_x0000_t75" style="width:92.25pt;height:36pt" o:ole="">
            <v:imagedata r:id="rId791" o:title=""/>
          </v:shape>
          <o:OLEObject Type="Embed" ProgID="Equation.3" ShapeID="_x0000_i1479" DrawAspect="Content" ObjectID="_1789825552" r:id="rId792"/>
        </w:object>
      </w:r>
      <w:r w:rsidRPr="005832FD">
        <w:rPr>
          <w:rFonts w:ascii="標楷體" w:eastAsia="標楷體" w:hAnsi="標楷體" w:hint="eastAsia"/>
          <w:sz w:val="28"/>
          <w:szCs w:val="28"/>
        </w:rPr>
        <w:t>的</w:t>
      </w:r>
      <w:r w:rsidR="00BB62F1">
        <w:rPr>
          <w:rFonts w:ascii="標楷體" w:eastAsia="標楷體" w:hAnsi="標楷體" w:hint="eastAsia"/>
          <w:sz w:val="28"/>
          <w:szCs w:val="28"/>
        </w:rPr>
        <w:t>函數</w:t>
      </w:r>
      <w:r w:rsidRPr="005832FD">
        <w:rPr>
          <w:rFonts w:ascii="標楷體" w:eastAsia="標楷體" w:hAnsi="標楷體" w:hint="eastAsia"/>
          <w:sz w:val="28"/>
          <w:szCs w:val="28"/>
        </w:rPr>
        <w:t>圖形</w:t>
      </w:r>
      <w:r>
        <w:rPr>
          <w:rFonts w:ascii="標楷體" w:eastAsia="標楷體" w:hAnsi="標楷體" w:hint="eastAsia"/>
          <w:sz w:val="28"/>
          <w:szCs w:val="28"/>
        </w:rPr>
        <w:t>，並指出頂點與對稱軸。</w:t>
      </w:r>
    </w:p>
    <w:p w14:paraId="3CF8B657" w14:textId="77777777" w:rsidR="00807F5F" w:rsidRPr="00BB62F1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2C77FFF3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12A2C6AD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b/>
          <w:sz w:val="28"/>
        </w:rPr>
      </w:pPr>
    </w:p>
    <w:p w14:paraId="09AC9392" w14:textId="77777777" w:rsidR="00807F5F" w:rsidRPr="006455CC" w:rsidRDefault="00807F5F" w:rsidP="00807F5F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106A6">
        <w:rPr>
          <w:rFonts w:ascii="標楷體" w:eastAsia="標楷體" w:hAnsi="標楷體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3CA60EC6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5832FD">
        <w:rPr>
          <w:rFonts w:ascii="標楷體" w:eastAsia="標楷體" w:hAnsi="標楷體" w:hint="eastAsia"/>
          <w:sz w:val="28"/>
          <w:szCs w:val="28"/>
        </w:rPr>
        <w:t>畫出</w:t>
      </w:r>
      <w:r w:rsidR="00BB62F1" w:rsidRPr="009D7423">
        <w:rPr>
          <w:rFonts w:ascii="標楷體" w:eastAsia="標楷體" w:hAnsi="標楷體"/>
          <w:position w:val="-10"/>
          <w:sz w:val="28"/>
        </w:rPr>
        <w:object w:dxaOrig="1880" w:dyaOrig="360" w14:anchorId="04100320">
          <v:shape id="_x0000_i1480" type="#_x0000_t75" style="width:107.25pt;height:21pt" o:ole="">
            <v:imagedata r:id="rId793" o:title=""/>
          </v:shape>
          <o:OLEObject Type="Embed" ProgID="Equation.3" ShapeID="_x0000_i1480" DrawAspect="Content" ObjectID="_1789825553" r:id="rId794"/>
        </w:object>
      </w:r>
      <w:r w:rsidRPr="005832FD">
        <w:rPr>
          <w:rFonts w:ascii="標楷體" w:eastAsia="標楷體" w:hAnsi="標楷體" w:hint="eastAsia"/>
          <w:sz w:val="28"/>
          <w:szCs w:val="28"/>
        </w:rPr>
        <w:t>的</w:t>
      </w:r>
      <w:r w:rsidR="00BB62F1">
        <w:rPr>
          <w:rFonts w:ascii="標楷體" w:eastAsia="標楷體" w:hAnsi="標楷體" w:hint="eastAsia"/>
          <w:sz w:val="28"/>
          <w:szCs w:val="28"/>
        </w:rPr>
        <w:t>函數</w:t>
      </w:r>
      <w:r w:rsidRPr="005832FD">
        <w:rPr>
          <w:rFonts w:ascii="標楷體" w:eastAsia="標楷體" w:hAnsi="標楷體" w:hint="eastAsia"/>
          <w:sz w:val="28"/>
          <w:szCs w:val="28"/>
        </w:rPr>
        <w:t>圖形</w:t>
      </w:r>
      <w:r>
        <w:rPr>
          <w:rFonts w:ascii="標楷體" w:eastAsia="標楷體" w:hAnsi="標楷體" w:hint="eastAsia"/>
          <w:sz w:val="28"/>
          <w:szCs w:val="28"/>
        </w:rPr>
        <w:t>，並指出頂點與對稱軸。</w:t>
      </w:r>
    </w:p>
    <w:p w14:paraId="49918763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6F03C96A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7F52C949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b/>
          <w:sz w:val="28"/>
        </w:rPr>
      </w:pPr>
    </w:p>
    <w:p w14:paraId="2600F75F" w14:textId="77777777" w:rsidR="00807F5F" w:rsidRPr="006455CC" w:rsidRDefault="00BB62F1" w:rsidP="00807F5F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 w:rsidR="00807F5F" w:rsidRPr="00E106A6">
        <w:rPr>
          <w:rFonts w:ascii="標楷體" w:eastAsia="標楷體" w:hAnsi="標楷體"/>
          <w:b/>
          <w:sz w:val="28"/>
          <w:szCs w:val="28"/>
        </w:rPr>
        <w:t>習</w:t>
      </w:r>
      <w:r w:rsidR="00807F5F"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 w:rsidR="00807F5F">
        <w:rPr>
          <w:rFonts w:ascii="標楷體" w:eastAsia="標楷體" w:hAnsi="標楷體" w:hint="eastAsia"/>
          <w:b/>
          <w:sz w:val="28"/>
          <w:szCs w:val="28"/>
        </w:rPr>
        <w:t>9</w:t>
      </w:r>
      <w:r w:rsidR="00807F5F"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="00807F5F" w:rsidRPr="006455CC">
        <w:rPr>
          <w:rFonts w:ascii="標楷體" w:eastAsia="標楷體" w:hAnsi="標楷體"/>
          <w:b/>
          <w:sz w:val="28"/>
          <w:szCs w:val="28"/>
        </w:rPr>
        <w:t>1-</w:t>
      </w:r>
      <w:r w:rsidR="00807F5F">
        <w:rPr>
          <w:rFonts w:ascii="標楷體" w:eastAsia="標楷體" w:hAnsi="標楷體" w:hint="eastAsia"/>
          <w:b/>
          <w:sz w:val="28"/>
          <w:szCs w:val="28"/>
        </w:rPr>
        <w:t>9</w:t>
      </w:r>
      <w:r w:rsidR="00807F5F"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0E1EC91D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5832FD">
        <w:rPr>
          <w:rFonts w:ascii="標楷體" w:eastAsia="標楷體" w:hAnsi="標楷體" w:hint="eastAsia"/>
          <w:sz w:val="28"/>
          <w:szCs w:val="28"/>
        </w:rPr>
        <w:t>畫出</w:t>
      </w:r>
      <w:r w:rsidR="00BB62F1" w:rsidRPr="0033295A">
        <w:rPr>
          <w:rFonts w:ascii="標楷體" w:eastAsia="標楷體" w:hAnsi="標楷體"/>
          <w:position w:val="-24"/>
          <w:sz w:val="28"/>
        </w:rPr>
        <w:object w:dxaOrig="2140" w:dyaOrig="620" w14:anchorId="75549B1E">
          <v:shape id="_x0000_i1481" type="#_x0000_t75" style="width:121.5pt;height:36pt" o:ole="">
            <v:imagedata r:id="rId795" o:title=""/>
          </v:shape>
          <o:OLEObject Type="Embed" ProgID="Equation.3" ShapeID="_x0000_i1481" DrawAspect="Content" ObjectID="_1789825554" r:id="rId796"/>
        </w:object>
      </w:r>
      <w:r w:rsidRPr="005832FD">
        <w:rPr>
          <w:rFonts w:ascii="標楷體" w:eastAsia="標楷體" w:hAnsi="標楷體" w:hint="eastAsia"/>
          <w:sz w:val="28"/>
          <w:szCs w:val="28"/>
        </w:rPr>
        <w:t>的</w:t>
      </w:r>
      <w:r w:rsidR="00BB62F1">
        <w:rPr>
          <w:rFonts w:ascii="標楷體" w:eastAsia="標楷體" w:hAnsi="標楷體" w:hint="eastAsia"/>
          <w:sz w:val="28"/>
          <w:szCs w:val="28"/>
        </w:rPr>
        <w:t>函數</w:t>
      </w:r>
      <w:r w:rsidRPr="005832FD">
        <w:rPr>
          <w:rFonts w:ascii="標楷體" w:eastAsia="標楷體" w:hAnsi="標楷體" w:hint="eastAsia"/>
          <w:sz w:val="28"/>
          <w:szCs w:val="28"/>
        </w:rPr>
        <w:t>圖形</w:t>
      </w:r>
      <w:r>
        <w:rPr>
          <w:rFonts w:ascii="標楷體" w:eastAsia="標楷體" w:hAnsi="標楷體" w:hint="eastAsia"/>
          <w:sz w:val="28"/>
          <w:szCs w:val="28"/>
        </w:rPr>
        <w:t>，並指出頂點與對稱軸。</w:t>
      </w:r>
    </w:p>
    <w:p w14:paraId="4E160998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3E7ADE91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0AB92C0F" w14:textId="77777777" w:rsidR="00807F5F" w:rsidRPr="0033295A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b/>
          <w:sz w:val="28"/>
        </w:rPr>
      </w:pPr>
    </w:p>
    <w:p w14:paraId="7CDBE495" w14:textId="77777777" w:rsidR="00807F5F" w:rsidRPr="006455CC" w:rsidRDefault="00807F5F" w:rsidP="00807F5F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106A6">
        <w:rPr>
          <w:rFonts w:ascii="標楷體" w:eastAsia="標楷體" w:hAnsi="標楷體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</w:t>
      </w:r>
      <w:r>
        <w:rPr>
          <w:rFonts w:ascii="標楷體" w:eastAsia="標楷體" w:hAnsi="標楷體" w:hint="eastAsia"/>
          <w:b/>
          <w:sz w:val="28"/>
          <w:szCs w:val="28"/>
        </w:rPr>
        <w:t>10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1ADD1D9E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寫出</w:t>
      </w:r>
      <w:r w:rsidR="00BB62F1" w:rsidRPr="0059120D">
        <w:rPr>
          <w:rFonts w:ascii="標楷體" w:eastAsia="標楷體" w:hAnsi="標楷體"/>
          <w:position w:val="-10"/>
          <w:sz w:val="28"/>
        </w:rPr>
        <w:object w:dxaOrig="1920" w:dyaOrig="360" w14:anchorId="49CFCC74">
          <v:shape id="_x0000_i1482" type="#_x0000_t75" style="width:109.5pt;height:21pt" o:ole="">
            <v:imagedata r:id="rId797" o:title=""/>
          </v:shape>
          <o:OLEObject Type="Embed" ProgID="Equation.3" ShapeID="_x0000_i1482" DrawAspect="Content" ObjectID="_1789825555" r:id="rId798"/>
        </w:object>
      </w:r>
      <w:r w:rsidR="00BB62F1">
        <w:rPr>
          <w:rFonts w:ascii="標楷體" w:eastAsia="標楷體" w:hAnsi="標楷體" w:hint="eastAsia"/>
          <w:sz w:val="28"/>
          <w:szCs w:val="28"/>
        </w:rPr>
        <w:t>函數圖形</w:t>
      </w:r>
      <w:r w:rsidRPr="005832FD">
        <w:rPr>
          <w:rFonts w:ascii="標楷體" w:eastAsia="標楷體" w:hAnsi="標楷體" w:hint="eastAsia"/>
          <w:sz w:val="28"/>
          <w:szCs w:val="28"/>
        </w:rPr>
        <w:t>的</w:t>
      </w:r>
      <w:r>
        <w:rPr>
          <w:rFonts w:ascii="標楷體" w:eastAsia="標楷體" w:hAnsi="標楷體" w:hint="eastAsia"/>
          <w:sz w:val="28"/>
          <w:szCs w:val="28"/>
        </w:rPr>
        <w:t>頂點、對稱軸與開口方向。</w:t>
      </w:r>
    </w:p>
    <w:p w14:paraId="2FC6090C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5B55D23F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b/>
          <w:sz w:val="28"/>
        </w:rPr>
      </w:pPr>
    </w:p>
    <w:p w14:paraId="066FA045" w14:textId="77777777" w:rsidR="00807F5F" w:rsidRPr="006455CC" w:rsidRDefault="00807F5F" w:rsidP="00807F5F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106A6">
        <w:rPr>
          <w:rFonts w:ascii="標楷體" w:eastAsia="標楷體" w:hAnsi="標楷體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</w:t>
      </w:r>
      <w:r>
        <w:rPr>
          <w:rFonts w:ascii="標楷體" w:eastAsia="標楷體" w:hAnsi="標楷體" w:hint="eastAsia"/>
          <w:b/>
          <w:sz w:val="28"/>
          <w:szCs w:val="28"/>
        </w:rPr>
        <w:t>11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03642154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寫出</w:t>
      </w:r>
      <w:r w:rsidR="00BB62F1" w:rsidRPr="0033295A">
        <w:rPr>
          <w:rFonts w:ascii="標楷體" w:eastAsia="標楷體" w:hAnsi="標楷體"/>
          <w:position w:val="-24"/>
          <w:sz w:val="28"/>
        </w:rPr>
        <w:object w:dxaOrig="2100" w:dyaOrig="620" w14:anchorId="43E3500A">
          <v:shape id="_x0000_i1483" type="#_x0000_t75" style="width:119.25pt;height:36pt" o:ole="">
            <v:imagedata r:id="rId799" o:title=""/>
          </v:shape>
          <o:OLEObject Type="Embed" ProgID="Equation.3" ShapeID="_x0000_i1483" DrawAspect="Content" ObjectID="_1789825556" r:id="rId800"/>
        </w:object>
      </w:r>
      <w:r w:rsidR="00BB62F1">
        <w:rPr>
          <w:rFonts w:ascii="標楷體" w:eastAsia="標楷體" w:hAnsi="標楷體" w:hint="eastAsia"/>
          <w:sz w:val="28"/>
          <w:szCs w:val="28"/>
        </w:rPr>
        <w:t>函數圖形</w:t>
      </w:r>
      <w:r w:rsidRPr="005832FD">
        <w:rPr>
          <w:rFonts w:ascii="標楷體" w:eastAsia="標楷體" w:hAnsi="標楷體" w:hint="eastAsia"/>
          <w:sz w:val="28"/>
          <w:szCs w:val="28"/>
        </w:rPr>
        <w:t>的</w:t>
      </w:r>
      <w:r>
        <w:rPr>
          <w:rFonts w:ascii="標楷體" w:eastAsia="標楷體" w:hAnsi="標楷體" w:hint="eastAsia"/>
          <w:sz w:val="28"/>
          <w:szCs w:val="28"/>
        </w:rPr>
        <w:t>頂點、對稱軸與開口方向。</w:t>
      </w:r>
    </w:p>
    <w:p w14:paraId="335F5813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b/>
          <w:sz w:val="28"/>
        </w:rPr>
      </w:pPr>
    </w:p>
    <w:p w14:paraId="6BC2B275" w14:textId="77777777" w:rsidR="00807F5F" w:rsidRPr="006455CC" w:rsidRDefault="00807F5F" w:rsidP="00807F5F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106A6">
        <w:rPr>
          <w:rFonts w:ascii="標楷體" w:eastAsia="標楷體" w:hAnsi="標楷體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</w:t>
      </w:r>
      <w:r>
        <w:rPr>
          <w:rFonts w:ascii="標楷體" w:eastAsia="標楷體" w:hAnsi="標楷體" w:hint="eastAsia"/>
          <w:b/>
          <w:sz w:val="28"/>
          <w:szCs w:val="28"/>
        </w:rPr>
        <w:t>12</w:t>
      </w:r>
    </w:p>
    <w:p w14:paraId="27451F60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寫出</w:t>
      </w:r>
      <w:r w:rsidR="00BB62F1" w:rsidRPr="0059120D">
        <w:rPr>
          <w:rFonts w:ascii="標楷體" w:eastAsia="標楷體" w:hAnsi="標楷體"/>
          <w:position w:val="-10"/>
          <w:sz w:val="28"/>
        </w:rPr>
        <w:object w:dxaOrig="1780" w:dyaOrig="360" w14:anchorId="02825791">
          <v:shape id="_x0000_i1484" type="#_x0000_t75" style="width:101.25pt;height:21pt" o:ole="">
            <v:imagedata r:id="rId801" o:title=""/>
          </v:shape>
          <o:OLEObject Type="Embed" ProgID="Equation.3" ShapeID="_x0000_i1484" DrawAspect="Content" ObjectID="_1789825557" r:id="rId802"/>
        </w:object>
      </w:r>
      <w:r w:rsidR="00BB62F1">
        <w:rPr>
          <w:rFonts w:ascii="標楷體" w:eastAsia="標楷體" w:hAnsi="標楷體" w:hint="eastAsia"/>
          <w:sz w:val="28"/>
          <w:szCs w:val="28"/>
        </w:rPr>
        <w:t>函數圖形</w:t>
      </w:r>
      <w:r w:rsidRPr="005832FD">
        <w:rPr>
          <w:rFonts w:ascii="標楷體" w:eastAsia="標楷體" w:hAnsi="標楷體" w:hint="eastAsia"/>
          <w:sz w:val="28"/>
          <w:szCs w:val="28"/>
        </w:rPr>
        <w:t>的</w:t>
      </w:r>
      <w:r>
        <w:rPr>
          <w:rFonts w:ascii="標楷體" w:eastAsia="標楷體" w:hAnsi="標楷體" w:hint="eastAsia"/>
          <w:sz w:val="28"/>
          <w:szCs w:val="28"/>
        </w:rPr>
        <w:t>頂點、對稱軸與開口方向。</w:t>
      </w:r>
    </w:p>
    <w:p w14:paraId="21D17CDE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b/>
          <w:sz w:val="28"/>
        </w:rPr>
      </w:pPr>
    </w:p>
    <w:p w14:paraId="7CB02610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b/>
          <w:sz w:val="28"/>
        </w:rPr>
      </w:pPr>
    </w:p>
    <w:p w14:paraId="0CB136B7" w14:textId="77777777" w:rsidR="00807F5F" w:rsidRPr="006455CC" w:rsidRDefault="00807F5F" w:rsidP="00807F5F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106A6">
        <w:rPr>
          <w:rFonts w:ascii="標楷體" w:eastAsia="標楷體" w:hAnsi="標楷體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</w:t>
      </w:r>
      <w:r>
        <w:rPr>
          <w:rFonts w:ascii="標楷體" w:eastAsia="標楷體" w:hAnsi="標楷體" w:hint="eastAsia"/>
          <w:b/>
          <w:sz w:val="28"/>
          <w:szCs w:val="28"/>
        </w:rPr>
        <w:t>13</w:t>
      </w:r>
    </w:p>
    <w:p w14:paraId="058CCA8C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寫出</w:t>
      </w:r>
      <w:r w:rsidR="00BB62F1" w:rsidRPr="0059120D">
        <w:rPr>
          <w:rFonts w:ascii="標楷體" w:eastAsia="標楷體" w:hAnsi="標楷體"/>
          <w:position w:val="-10"/>
          <w:sz w:val="28"/>
        </w:rPr>
        <w:object w:dxaOrig="2020" w:dyaOrig="360" w14:anchorId="5D661789">
          <v:shape id="_x0000_i1485" type="#_x0000_t75" style="width:114.75pt;height:21pt" o:ole="">
            <v:imagedata r:id="rId803" o:title=""/>
          </v:shape>
          <o:OLEObject Type="Embed" ProgID="Equation.3" ShapeID="_x0000_i1485" DrawAspect="Content" ObjectID="_1789825558" r:id="rId804"/>
        </w:object>
      </w:r>
      <w:r w:rsidR="00BB62F1">
        <w:rPr>
          <w:rFonts w:ascii="標楷體" w:eastAsia="標楷體" w:hAnsi="標楷體" w:hint="eastAsia"/>
          <w:sz w:val="28"/>
          <w:szCs w:val="28"/>
        </w:rPr>
        <w:t>函數圖形</w:t>
      </w:r>
      <w:r w:rsidRPr="005832FD">
        <w:rPr>
          <w:rFonts w:ascii="標楷體" w:eastAsia="標楷體" w:hAnsi="標楷體" w:hint="eastAsia"/>
          <w:sz w:val="28"/>
          <w:szCs w:val="28"/>
        </w:rPr>
        <w:t>的</w:t>
      </w:r>
      <w:r>
        <w:rPr>
          <w:rFonts w:ascii="標楷體" w:eastAsia="標楷體" w:hAnsi="標楷體" w:hint="eastAsia"/>
          <w:sz w:val="28"/>
          <w:szCs w:val="28"/>
        </w:rPr>
        <w:t>頂點、對稱軸與開口方向。</w:t>
      </w:r>
    </w:p>
    <w:p w14:paraId="05431BF4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b/>
          <w:sz w:val="28"/>
        </w:rPr>
      </w:pPr>
    </w:p>
    <w:p w14:paraId="7A9410DE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b/>
          <w:sz w:val="28"/>
        </w:rPr>
      </w:pPr>
    </w:p>
    <w:p w14:paraId="1D57FB74" w14:textId="77777777" w:rsidR="00807F5F" w:rsidRPr="006455CC" w:rsidRDefault="00BB62F1" w:rsidP="00807F5F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 w:rsidR="00807F5F" w:rsidRPr="00E106A6">
        <w:rPr>
          <w:rFonts w:ascii="標楷體" w:eastAsia="標楷體" w:hAnsi="標楷體"/>
          <w:b/>
          <w:sz w:val="28"/>
          <w:szCs w:val="28"/>
        </w:rPr>
        <w:t>習</w:t>
      </w:r>
      <w:r w:rsidR="00807F5F"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 w:rsidR="00807F5F">
        <w:rPr>
          <w:rFonts w:ascii="標楷體" w:eastAsia="標楷體" w:hAnsi="標楷體" w:hint="eastAsia"/>
          <w:b/>
          <w:sz w:val="28"/>
          <w:szCs w:val="28"/>
        </w:rPr>
        <w:t>9</w:t>
      </w:r>
      <w:r w:rsidR="00807F5F"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="00807F5F" w:rsidRPr="006455CC">
        <w:rPr>
          <w:rFonts w:ascii="標楷體" w:eastAsia="標楷體" w:hAnsi="標楷體"/>
          <w:b/>
          <w:sz w:val="28"/>
          <w:szCs w:val="28"/>
        </w:rPr>
        <w:t>1-</w:t>
      </w:r>
      <w:r w:rsidR="00807F5F">
        <w:rPr>
          <w:rFonts w:ascii="標楷體" w:eastAsia="標楷體" w:hAnsi="標楷體" w:hint="eastAsia"/>
          <w:b/>
          <w:sz w:val="28"/>
          <w:szCs w:val="28"/>
        </w:rPr>
        <w:t>14</w:t>
      </w:r>
    </w:p>
    <w:p w14:paraId="53564CB5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在直角座標上畫出</w:t>
      </w:r>
      <w:r w:rsidR="00BB62F1" w:rsidRPr="0059120D">
        <w:rPr>
          <w:rFonts w:ascii="標楷體" w:eastAsia="標楷體" w:hAnsi="標楷體"/>
          <w:position w:val="-10"/>
          <w:sz w:val="28"/>
        </w:rPr>
        <w:object w:dxaOrig="1860" w:dyaOrig="360" w14:anchorId="30A1D603">
          <v:shape id="_x0000_i1486" type="#_x0000_t75" style="width:105.75pt;height:21pt" o:ole="">
            <v:imagedata r:id="rId805" o:title=""/>
          </v:shape>
          <o:OLEObject Type="Embed" ProgID="Equation.3" ShapeID="_x0000_i1486" DrawAspect="Content" ObjectID="_1789825559" r:id="rId806"/>
        </w:object>
      </w:r>
      <w:r>
        <w:rPr>
          <w:rFonts w:ascii="標楷體" w:eastAsia="標楷體" w:hAnsi="標楷體" w:hint="eastAsia"/>
          <w:sz w:val="28"/>
          <w:szCs w:val="28"/>
        </w:rPr>
        <w:t>的</w:t>
      </w:r>
      <w:r w:rsidR="00BB62F1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圖形。</w:t>
      </w:r>
    </w:p>
    <w:p w14:paraId="30C9A51B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42CFBF1F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b/>
          <w:sz w:val="28"/>
        </w:rPr>
      </w:pPr>
    </w:p>
    <w:p w14:paraId="36E3D896" w14:textId="77777777" w:rsidR="00807F5F" w:rsidRPr="006455CC" w:rsidRDefault="00807F5F" w:rsidP="00807F5F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106A6">
        <w:rPr>
          <w:rFonts w:ascii="標楷體" w:eastAsia="標楷體" w:hAnsi="標楷體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</w:t>
      </w:r>
      <w:r>
        <w:rPr>
          <w:rFonts w:ascii="標楷體" w:eastAsia="標楷體" w:hAnsi="標楷體" w:hint="eastAsia"/>
          <w:b/>
          <w:sz w:val="28"/>
          <w:szCs w:val="28"/>
        </w:rPr>
        <w:t>15</w:t>
      </w:r>
    </w:p>
    <w:p w14:paraId="5DF8C18A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求</w:t>
      </w:r>
      <w:r w:rsidR="00BB62F1" w:rsidRPr="0033295A">
        <w:rPr>
          <w:rFonts w:ascii="標楷體" w:eastAsia="標楷體" w:hAnsi="標楷體"/>
          <w:position w:val="-24"/>
          <w:sz w:val="28"/>
        </w:rPr>
        <w:object w:dxaOrig="2000" w:dyaOrig="620" w14:anchorId="4B9C0981">
          <v:shape id="_x0000_i1487" type="#_x0000_t75" style="width:114pt;height:36pt" o:ole="">
            <v:imagedata r:id="rId807" o:title=""/>
          </v:shape>
          <o:OLEObject Type="Embed" ProgID="Equation.3" ShapeID="_x0000_i1487" DrawAspect="Content" ObjectID="_1789825560" r:id="rId808"/>
        </w:object>
      </w:r>
      <w:r w:rsidR="00BB62F1">
        <w:rPr>
          <w:rFonts w:ascii="標楷體" w:eastAsia="標楷體" w:hAnsi="標楷體" w:hint="eastAsia"/>
          <w:sz w:val="28"/>
          <w:szCs w:val="28"/>
        </w:rPr>
        <w:t>函數圖形</w:t>
      </w:r>
      <w:r>
        <w:rPr>
          <w:rFonts w:ascii="標楷體" w:eastAsia="標楷體" w:hAnsi="標楷體" w:hint="eastAsia"/>
          <w:sz w:val="28"/>
          <w:szCs w:val="28"/>
        </w:rPr>
        <w:t>的頂點座標。</w:t>
      </w:r>
    </w:p>
    <w:p w14:paraId="2B25BD2D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b/>
          <w:sz w:val="28"/>
        </w:rPr>
      </w:pPr>
    </w:p>
    <w:p w14:paraId="61D72C5B" w14:textId="77777777" w:rsidR="00BB62F1" w:rsidRDefault="00BB62F1" w:rsidP="00807F5F">
      <w:pPr>
        <w:spacing w:line="560" w:lineRule="exact"/>
        <w:ind w:leftChars="200" w:left="480"/>
        <w:rPr>
          <w:rFonts w:ascii="標楷體" w:eastAsia="標楷體" w:hAnsi="標楷體" w:hint="eastAsia"/>
          <w:b/>
          <w:sz w:val="28"/>
        </w:rPr>
      </w:pPr>
    </w:p>
    <w:p w14:paraId="16CD8411" w14:textId="77777777" w:rsidR="00807F5F" w:rsidRPr="006455CC" w:rsidRDefault="00807F5F" w:rsidP="00807F5F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106A6">
        <w:rPr>
          <w:rFonts w:ascii="標楷體" w:eastAsia="標楷體" w:hAnsi="標楷體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</w:t>
      </w:r>
      <w:r>
        <w:rPr>
          <w:rFonts w:ascii="標楷體" w:eastAsia="標楷體" w:hAnsi="標楷體" w:hint="eastAsia"/>
          <w:b/>
          <w:sz w:val="28"/>
          <w:szCs w:val="28"/>
        </w:rPr>
        <w:t>16</w:t>
      </w:r>
    </w:p>
    <w:p w14:paraId="65502DF4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判斷</w:t>
      </w:r>
      <w:r w:rsidR="000571E8" w:rsidRPr="006F71F9">
        <w:rPr>
          <w:rFonts w:ascii="標楷體" w:eastAsia="標楷體" w:hAnsi="標楷體"/>
          <w:position w:val="-10"/>
          <w:sz w:val="28"/>
        </w:rPr>
        <w:object w:dxaOrig="1900" w:dyaOrig="360" w14:anchorId="3C258097">
          <v:shape id="_x0000_i1488" type="#_x0000_t75" style="width:108pt;height:21pt" o:ole="">
            <v:imagedata r:id="rId809" o:title=""/>
          </v:shape>
          <o:OLEObject Type="Embed" ProgID="Equation.3" ShapeID="_x0000_i1488" DrawAspect="Content" ObjectID="_1789825561" r:id="rId810"/>
        </w:object>
      </w:r>
      <w:r w:rsidR="00BB62F1">
        <w:rPr>
          <w:rFonts w:ascii="標楷體" w:eastAsia="標楷體" w:hAnsi="標楷體" w:hint="eastAsia"/>
          <w:sz w:val="28"/>
          <w:szCs w:val="28"/>
        </w:rPr>
        <w:t>函數圖形</w:t>
      </w:r>
      <w:r>
        <w:rPr>
          <w:rFonts w:ascii="標楷體" w:eastAsia="標楷體" w:hAnsi="標楷體" w:hint="eastAsia"/>
          <w:sz w:val="28"/>
          <w:szCs w:val="28"/>
        </w:rPr>
        <w:t>與</w:t>
      </w:r>
      <w:r w:rsidRPr="006F71F9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軸的交點數量。</w:t>
      </w:r>
    </w:p>
    <w:p w14:paraId="4FFFE92B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b/>
          <w:sz w:val="28"/>
        </w:rPr>
      </w:pPr>
    </w:p>
    <w:p w14:paraId="27A0F64E" w14:textId="77777777" w:rsidR="00BB62F1" w:rsidRDefault="00BB62F1" w:rsidP="00807F5F">
      <w:pPr>
        <w:spacing w:line="560" w:lineRule="exact"/>
        <w:ind w:leftChars="200" w:left="480"/>
        <w:rPr>
          <w:rFonts w:ascii="標楷體" w:eastAsia="標楷體" w:hAnsi="標楷體" w:hint="eastAsia"/>
          <w:b/>
          <w:sz w:val="28"/>
        </w:rPr>
      </w:pPr>
    </w:p>
    <w:p w14:paraId="6515E673" w14:textId="77777777" w:rsidR="00807F5F" w:rsidRPr="006455CC" w:rsidRDefault="00807F5F" w:rsidP="00807F5F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106A6">
        <w:rPr>
          <w:rFonts w:ascii="標楷體" w:eastAsia="標楷體" w:hAnsi="標楷體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</w:t>
      </w:r>
      <w:r>
        <w:rPr>
          <w:rFonts w:ascii="標楷體" w:eastAsia="標楷體" w:hAnsi="標楷體" w:hint="eastAsia"/>
          <w:b/>
          <w:sz w:val="28"/>
          <w:szCs w:val="28"/>
        </w:rPr>
        <w:t>17</w:t>
      </w:r>
    </w:p>
    <w:p w14:paraId="1436BAFF" w14:textId="77777777" w:rsidR="00807F5F" w:rsidRPr="0033295A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直角座標上，已知某</w:t>
      </w:r>
      <w:r w:rsidR="00BB62F1">
        <w:rPr>
          <w:rFonts w:ascii="標楷體" w:eastAsia="標楷體" w:hAnsi="標楷體" w:hint="eastAsia"/>
          <w:sz w:val="28"/>
          <w:szCs w:val="28"/>
        </w:rPr>
        <w:t>二次函數圖形</w:t>
      </w:r>
      <w:r>
        <w:rPr>
          <w:rFonts w:ascii="標楷體" w:eastAsia="標楷體" w:hAnsi="標楷體" w:hint="eastAsia"/>
          <w:sz w:val="28"/>
          <w:szCs w:val="28"/>
        </w:rPr>
        <w:t>頂點為</w:t>
      </w:r>
      <w:r w:rsidRPr="006F71F9">
        <w:rPr>
          <w:rFonts w:ascii="標楷體" w:eastAsia="標楷體" w:hAnsi="標楷體"/>
          <w:position w:val="-10"/>
          <w:sz w:val="28"/>
        </w:rPr>
        <w:object w:dxaOrig="499" w:dyaOrig="320" w14:anchorId="05C2FBD3">
          <v:shape id="_x0000_i1489" type="#_x0000_t75" style="width:28.5pt;height:18.75pt" o:ole="">
            <v:imagedata r:id="rId811" o:title=""/>
          </v:shape>
          <o:OLEObject Type="Embed" ProgID="Equation.3" ShapeID="_x0000_i1489" DrawAspect="Content" ObjectID="_1789825562" r:id="rId812"/>
        </w:object>
      </w:r>
      <w:r>
        <w:rPr>
          <w:rFonts w:ascii="標楷體" w:eastAsia="標楷體" w:hAnsi="標楷體" w:hint="eastAsia"/>
          <w:sz w:val="28"/>
          <w:szCs w:val="28"/>
        </w:rPr>
        <w:t>，且通過點</w:t>
      </w:r>
      <w:r w:rsidRPr="006F71F9">
        <w:rPr>
          <w:rFonts w:ascii="標楷體" w:eastAsia="標楷體" w:hAnsi="標楷體"/>
          <w:position w:val="-10"/>
          <w:sz w:val="28"/>
        </w:rPr>
        <w:object w:dxaOrig="620" w:dyaOrig="320" w14:anchorId="24436E66">
          <v:shape id="_x0000_i1490" type="#_x0000_t75" style="width:35.25pt;height:18.75pt" o:ole="">
            <v:imagedata r:id="rId813" o:title=""/>
          </v:shape>
          <o:OLEObject Type="Embed" ProgID="Equation.3" ShapeID="_x0000_i1490" DrawAspect="Content" ObjectID="_1789825563" r:id="rId814"/>
        </w:object>
      </w:r>
      <w:r>
        <w:rPr>
          <w:rFonts w:ascii="標楷體" w:eastAsia="標楷體" w:hAnsi="標楷體" w:hint="eastAsia"/>
          <w:sz w:val="28"/>
          <w:szCs w:val="28"/>
        </w:rPr>
        <w:t>，試求此</w:t>
      </w:r>
      <w:r w:rsidR="00BB62F1">
        <w:rPr>
          <w:rFonts w:ascii="標楷體" w:eastAsia="標楷體" w:hAnsi="標楷體" w:hint="eastAsia"/>
          <w:sz w:val="28"/>
          <w:szCs w:val="28"/>
        </w:rPr>
        <w:t>二次函數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12B08DB9" w14:textId="77777777" w:rsidR="00807F5F" w:rsidRPr="0033295A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1A39B7D1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b/>
          <w:sz w:val="28"/>
        </w:rPr>
      </w:pPr>
    </w:p>
    <w:p w14:paraId="334D9CF3" w14:textId="77777777" w:rsidR="00807F5F" w:rsidRPr="006455CC" w:rsidRDefault="00807F5F" w:rsidP="00807F5F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106A6">
        <w:rPr>
          <w:rFonts w:ascii="標楷體" w:eastAsia="標楷體" w:hAnsi="標楷體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</w:t>
      </w:r>
      <w:r>
        <w:rPr>
          <w:rFonts w:ascii="標楷體" w:eastAsia="標楷體" w:hAnsi="標楷體" w:hint="eastAsia"/>
          <w:b/>
          <w:sz w:val="28"/>
          <w:szCs w:val="28"/>
        </w:rPr>
        <w:t>18</w:t>
      </w:r>
    </w:p>
    <w:p w14:paraId="438AEFD1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直角座標上，已知某</w:t>
      </w:r>
      <w:r w:rsidR="00BB62F1">
        <w:rPr>
          <w:rFonts w:ascii="標楷體" w:eastAsia="標楷體" w:hAnsi="標楷體" w:hint="eastAsia"/>
          <w:sz w:val="28"/>
          <w:szCs w:val="28"/>
        </w:rPr>
        <w:t>二次函數圖形</w:t>
      </w:r>
      <w:r>
        <w:rPr>
          <w:rFonts w:ascii="標楷體" w:eastAsia="標楷體" w:hAnsi="標楷體" w:hint="eastAsia"/>
          <w:sz w:val="28"/>
          <w:szCs w:val="28"/>
        </w:rPr>
        <w:t>對稱軸為</w:t>
      </w:r>
      <w:r w:rsidRPr="00BB0591">
        <w:rPr>
          <w:rFonts w:ascii="標楷體" w:eastAsia="標楷體" w:hAnsi="標楷體"/>
          <w:position w:val="-6"/>
          <w:sz w:val="28"/>
        </w:rPr>
        <w:object w:dxaOrig="580" w:dyaOrig="279" w14:anchorId="49EF00FE">
          <v:shape id="_x0000_i1491" type="#_x0000_t75" style="width:33pt;height:16.5pt" o:ole="">
            <v:imagedata r:id="rId815" o:title=""/>
          </v:shape>
          <o:OLEObject Type="Embed" ProgID="Equation.3" ShapeID="_x0000_i1491" DrawAspect="Content" ObjectID="_1789825564" r:id="rId816"/>
        </w:object>
      </w:r>
      <w:r>
        <w:rPr>
          <w:rFonts w:ascii="標楷體" w:eastAsia="標楷體" w:hAnsi="標楷體" w:hint="eastAsia"/>
          <w:sz w:val="28"/>
          <w:szCs w:val="28"/>
        </w:rPr>
        <w:t>，且通過點</w:t>
      </w:r>
      <w:r w:rsidRPr="006F71F9">
        <w:rPr>
          <w:rFonts w:ascii="標楷體" w:eastAsia="標楷體" w:hAnsi="標楷體"/>
          <w:position w:val="-10"/>
          <w:sz w:val="28"/>
        </w:rPr>
        <w:object w:dxaOrig="520" w:dyaOrig="320" w14:anchorId="7105E41E">
          <v:shape id="_x0000_i1492" type="#_x0000_t75" style="width:29.25pt;height:18.75pt" o:ole="">
            <v:imagedata r:id="rId817" o:title=""/>
          </v:shape>
          <o:OLEObject Type="Embed" ProgID="Equation.3" ShapeID="_x0000_i1492" DrawAspect="Content" ObjectID="_1789825565" r:id="rId818"/>
        </w:object>
      </w:r>
      <w:r>
        <w:rPr>
          <w:rFonts w:ascii="標楷體" w:eastAsia="標楷體" w:hAnsi="標楷體" w:hint="eastAsia"/>
          <w:sz w:val="28"/>
          <w:szCs w:val="28"/>
        </w:rPr>
        <w:t>與</w:t>
      </w:r>
      <w:r w:rsidRPr="006F71F9">
        <w:rPr>
          <w:rFonts w:ascii="標楷體" w:eastAsia="標楷體" w:hAnsi="標楷體"/>
          <w:position w:val="-10"/>
          <w:sz w:val="28"/>
        </w:rPr>
        <w:object w:dxaOrig="660" w:dyaOrig="320" w14:anchorId="0A0D368F">
          <v:shape id="_x0000_i1493" type="#_x0000_t75" style="width:37.5pt;height:18.75pt" o:ole="">
            <v:imagedata r:id="rId819" o:title=""/>
          </v:shape>
          <o:OLEObject Type="Embed" ProgID="Equation.3" ShapeID="_x0000_i1493" DrawAspect="Content" ObjectID="_1789825566" r:id="rId820"/>
        </w:object>
      </w:r>
      <w:r>
        <w:rPr>
          <w:rFonts w:ascii="標楷體" w:eastAsia="標楷體" w:hAnsi="標楷體" w:hint="eastAsia"/>
          <w:sz w:val="28"/>
          <w:szCs w:val="28"/>
        </w:rPr>
        <w:t>，試求此</w:t>
      </w:r>
      <w:r w:rsidR="00BB62F1">
        <w:rPr>
          <w:rFonts w:ascii="標楷體" w:eastAsia="標楷體" w:hAnsi="標楷體" w:hint="eastAsia"/>
          <w:sz w:val="28"/>
          <w:szCs w:val="28"/>
        </w:rPr>
        <w:t>二次函數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441F0116" w14:textId="77777777" w:rsidR="00CA537B" w:rsidRPr="00E106A6" w:rsidRDefault="00CA537B" w:rsidP="00807F5F">
      <w:pPr>
        <w:ind w:left="2" w:hanging="2"/>
        <w:rPr>
          <w:rFonts w:ascii="標楷體" w:eastAsia="標楷體" w:hAnsi="標楷體"/>
          <w:b/>
          <w:sz w:val="28"/>
          <w:szCs w:val="28"/>
        </w:rPr>
      </w:pPr>
    </w:p>
    <w:p w14:paraId="747992DD" w14:textId="77777777" w:rsidR="00420CDA" w:rsidRPr="00BB03F6" w:rsidRDefault="00420CDA" w:rsidP="00420CDA">
      <w:pPr>
        <w:pStyle w:val="00-1"/>
        <w:spacing w:before="0" w:after="0"/>
        <w:ind w:left="365" w:hanging="365"/>
        <w:jc w:val="left"/>
        <w:outlineLvl w:val="0"/>
        <w:rPr>
          <w:rFonts w:ascii="標楷體" w:eastAsia="標楷體" w:hAnsi="標楷體"/>
          <w:kern w:val="0"/>
        </w:rPr>
      </w:pPr>
      <w:r>
        <w:rPr>
          <w:rFonts w:ascii="新細明體" w:eastAsia="新細明體" w:hAnsi="新細明體"/>
          <w:sz w:val="28"/>
        </w:rPr>
        <w:br w:type="page"/>
      </w:r>
      <w:bookmarkStart w:id="21" w:name="_Toc418682488"/>
      <w:r>
        <w:rPr>
          <w:rFonts w:ascii="標楷體" w:eastAsia="標楷體" w:hAnsi="標楷體" w:hint="eastAsia"/>
          <w:b/>
          <w:color w:val="000000"/>
          <w:sz w:val="36"/>
          <w:szCs w:val="36"/>
        </w:rPr>
        <w:t>9</w:t>
      </w:r>
      <w:r w:rsidRPr="00BB03F6">
        <w:rPr>
          <w:rFonts w:ascii="標楷體" w:eastAsia="標楷體" w:hAnsi="標楷體" w:hint="eastAsia"/>
          <w:b/>
          <w:color w:val="000000"/>
          <w:sz w:val="36"/>
          <w:szCs w:val="36"/>
        </w:rPr>
        <w:t>.</w:t>
      </w:r>
      <w:r>
        <w:rPr>
          <w:rFonts w:ascii="標楷體" w:eastAsia="標楷體" w:hAnsi="標楷體" w:hint="eastAsia"/>
          <w:b/>
          <w:color w:val="000000"/>
          <w:sz w:val="36"/>
          <w:szCs w:val="36"/>
        </w:rPr>
        <w:t>2</w:t>
      </w:r>
      <w:r w:rsidRPr="00BB03F6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節 </w:t>
      </w:r>
      <w:r>
        <w:rPr>
          <w:rFonts w:ascii="標楷體" w:eastAsia="標楷體" w:hAnsi="標楷體" w:hint="eastAsia"/>
          <w:b/>
          <w:color w:val="000000"/>
          <w:sz w:val="36"/>
          <w:szCs w:val="36"/>
        </w:rPr>
        <w:t>二次函數</w:t>
      </w:r>
      <w:r w:rsidR="003C6640">
        <w:rPr>
          <w:rFonts w:ascii="標楷體" w:eastAsia="標楷體" w:hAnsi="標楷體" w:hint="eastAsia"/>
          <w:b/>
          <w:color w:val="000000"/>
          <w:sz w:val="36"/>
          <w:szCs w:val="36"/>
        </w:rPr>
        <w:t>圖形</w:t>
      </w:r>
      <w:r>
        <w:rPr>
          <w:rFonts w:ascii="標楷體" w:eastAsia="標楷體" w:hAnsi="標楷體" w:hint="eastAsia"/>
          <w:b/>
          <w:color w:val="000000"/>
          <w:sz w:val="36"/>
          <w:szCs w:val="36"/>
        </w:rPr>
        <w:t>的移</w:t>
      </w:r>
      <w:bookmarkEnd w:id="21"/>
      <w:r w:rsidR="003C6640">
        <w:rPr>
          <w:rFonts w:ascii="標楷體" w:eastAsia="標楷體" w:hAnsi="標楷體" w:hint="eastAsia"/>
          <w:b/>
          <w:color w:val="000000"/>
          <w:sz w:val="36"/>
          <w:szCs w:val="36"/>
        </w:rPr>
        <w:t>動</w:t>
      </w:r>
    </w:p>
    <w:p w14:paraId="77041B5F" w14:textId="77777777" w:rsidR="00970759" w:rsidRDefault="00970759" w:rsidP="00CC0F3D">
      <w:pPr>
        <w:pStyle w:val="0214"/>
        <w:spacing w:before="0" w:after="0" w:line="240" w:lineRule="auto"/>
        <w:jc w:val="left"/>
        <w:outlineLvl w:val="1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在本節中，我們將討論當二次函數圖形改變時，函數會如何變化。</w:t>
      </w:r>
    </w:p>
    <w:p w14:paraId="739B0BB6" w14:textId="77777777" w:rsidR="00CC0F3D" w:rsidRDefault="00970759" w:rsidP="00CC0F3D">
      <w:pPr>
        <w:pStyle w:val="0214"/>
        <w:spacing w:before="0" w:after="0" w:line="240" w:lineRule="auto"/>
        <w:jc w:val="left"/>
        <w:outlineLvl w:val="1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在9.1節時我們畫過</w:t>
      </w:r>
      <w:r w:rsidRPr="006E638F">
        <w:rPr>
          <w:rFonts w:ascii="新細明體" w:eastAsia="新細明體" w:hAnsi="新細明體"/>
          <w:position w:val="-10"/>
        </w:rPr>
        <w:object w:dxaOrig="1300" w:dyaOrig="360" w14:anchorId="37F2AF8A">
          <v:shape id="_x0000_i1494" type="#_x0000_t75" style="width:74.25pt;height:21pt" o:ole="">
            <v:imagedata r:id="rId821" o:title=""/>
          </v:shape>
          <o:OLEObject Type="Embed" ProgID="Equation.3" ShapeID="_x0000_i1494" DrawAspect="Content" ObjectID="_1789825567" r:id="rId822"/>
        </w:object>
      </w:r>
      <w:r>
        <w:rPr>
          <w:rFonts w:ascii="新細明體" w:eastAsia="新細明體" w:hAnsi="新細明體" w:hint="eastAsia"/>
          <w:szCs w:val="28"/>
        </w:rPr>
        <w:t>的函數圖形，這裡我們與</w:t>
      </w:r>
      <w:r w:rsidRPr="006E638F">
        <w:rPr>
          <w:rFonts w:ascii="新細明體" w:eastAsia="新細明體" w:hAnsi="新細明體"/>
          <w:position w:val="-10"/>
        </w:rPr>
        <w:object w:dxaOrig="980" w:dyaOrig="360" w14:anchorId="744525AF">
          <v:shape id="_x0000_i1495" type="#_x0000_t75" style="width:55.5pt;height:21pt" o:ole="">
            <v:imagedata r:id="rId823" o:title=""/>
          </v:shape>
          <o:OLEObject Type="Embed" ProgID="Equation.3" ShapeID="_x0000_i1495" DrawAspect="Content" ObjectID="_1789825568" r:id="rId824"/>
        </w:object>
      </w:r>
      <w:r>
        <w:rPr>
          <w:rFonts w:ascii="新細明體" w:eastAsia="新細明體" w:hAnsi="新細明體" w:hint="eastAsia"/>
          <w:szCs w:val="28"/>
        </w:rPr>
        <w:t>做比較：</w:t>
      </w:r>
    </w:p>
    <w:p w14:paraId="1E1D3D3B" w14:textId="77777777" w:rsidR="00970759" w:rsidRPr="00970759" w:rsidRDefault="00970759" w:rsidP="00CC0F3D">
      <w:pPr>
        <w:pStyle w:val="0214"/>
        <w:spacing w:before="0" w:after="0" w:line="240" w:lineRule="auto"/>
        <w:jc w:val="left"/>
        <w:outlineLvl w:val="1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為了簡化運算，我們先比較</w:t>
      </w:r>
      <w:r w:rsidR="00380A6D">
        <w:rPr>
          <w:rFonts w:ascii="新細明體" w:eastAsia="新細明體" w:hAnsi="新細明體" w:hint="eastAsia"/>
          <w:szCs w:val="28"/>
        </w:rPr>
        <w:t>拋物線方程式</w:t>
      </w:r>
      <w:r w:rsidR="00380A6D" w:rsidRPr="006E638F">
        <w:rPr>
          <w:rFonts w:ascii="新細明體" w:eastAsia="新細明體" w:hAnsi="新細明體"/>
          <w:position w:val="-10"/>
        </w:rPr>
        <w:object w:dxaOrig="980" w:dyaOrig="360" w14:anchorId="1BC3A1A3">
          <v:shape id="_x0000_i1496" type="#_x0000_t75" style="width:55.5pt;height:21pt" o:ole="">
            <v:imagedata r:id="rId825" o:title=""/>
          </v:shape>
          <o:OLEObject Type="Embed" ProgID="Equation.3" ShapeID="_x0000_i1496" DrawAspect="Content" ObjectID="_1789825569" r:id="rId826"/>
        </w:object>
      </w:r>
      <w:r w:rsidR="00380A6D">
        <w:rPr>
          <w:rFonts w:ascii="新細明體" w:eastAsia="新細明體" w:hAnsi="新細明體" w:hint="eastAsia"/>
          <w:szCs w:val="28"/>
        </w:rPr>
        <w:t>與</w:t>
      </w:r>
      <w:r w:rsidR="00380A6D" w:rsidRPr="006E638F">
        <w:rPr>
          <w:rFonts w:ascii="新細明體" w:eastAsia="新細明體" w:hAnsi="新細明體"/>
          <w:position w:val="-10"/>
        </w:rPr>
        <w:object w:dxaOrig="660" w:dyaOrig="360" w14:anchorId="3B1CB5D1">
          <v:shape id="_x0000_i1497" type="#_x0000_t75" style="width:37.5pt;height:21pt" o:ole="">
            <v:imagedata r:id="rId827" o:title=""/>
          </v:shape>
          <o:OLEObject Type="Embed" ProgID="Equation.3" ShapeID="_x0000_i1497" DrawAspect="Content" ObjectID="_1789825570" r:id="rId828"/>
        </w:object>
      </w:r>
      <w:r w:rsidR="00380A6D">
        <w:rPr>
          <w:rFonts w:ascii="新細明體" w:eastAsia="新細明體" w:hAnsi="新細明體" w:hint="eastAsia"/>
          <w:szCs w:val="28"/>
        </w:rPr>
        <w:t>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1"/>
        <w:gridCol w:w="1134"/>
        <w:gridCol w:w="1134"/>
        <w:gridCol w:w="1134"/>
        <w:gridCol w:w="1134"/>
        <w:gridCol w:w="1134"/>
        <w:gridCol w:w="1134"/>
        <w:gridCol w:w="1134"/>
      </w:tblGrid>
      <w:tr w:rsidR="00CC0F3D" w:rsidRPr="00121F3B" w14:paraId="753A802A" w14:textId="77777777" w:rsidTr="004D353F">
        <w:trPr>
          <w:trHeight w:val="113"/>
          <w:jc w:val="center"/>
        </w:trPr>
        <w:tc>
          <w:tcPr>
            <w:tcW w:w="123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C2BA80" w14:textId="77777777" w:rsidR="00CC0F3D" w:rsidRPr="00121F3B" w:rsidRDefault="00CC0F3D" w:rsidP="00380A6D">
            <w:pPr>
              <w:spacing w:after="0"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 w:rsidRPr="00121F3B">
              <w:rPr>
                <w:rFonts w:hint="eastAsia"/>
                <w:i/>
                <w:sz w:val="28"/>
              </w:rPr>
              <w:t>x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379B7EF" w14:textId="77777777" w:rsidR="00CC0F3D" w:rsidRPr="00121F3B" w:rsidRDefault="00CC0F3D" w:rsidP="00380A6D">
            <w:pPr>
              <w:spacing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21F3B">
              <w:rPr>
                <w:rFonts w:hint="eastAsia"/>
                <w:sz w:val="28"/>
              </w:rPr>
              <w:t>-3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F923A31" w14:textId="77777777" w:rsidR="00CC0F3D" w:rsidRPr="00121F3B" w:rsidRDefault="00CC0F3D" w:rsidP="00380A6D">
            <w:pPr>
              <w:spacing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21F3B">
              <w:rPr>
                <w:rFonts w:hint="eastAsia"/>
                <w:sz w:val="28"/>
              </w:rPr>
              <w:t>-</w:t>
            </w: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7CF58FF" w14:textId="77777777" w:rsidR="00CC0F3D" w:rsidRPr="00121F3B" w:rsidRDefault="00CC0F3D" w:rsidP="00380A6D">
            <w:pPr>
              <w:spacing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21F3B">
              <w:rPr>
                <w:rFonts w:hint="eastAsia"/>
                <w:sz w:val="28"/>
              </w:rPr>
              <w:t>-1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895F765" w14:textId="77777777" w:rsidR="00CC0F3D" w:rsidRPr="00121F3B" w:rsidRDefault="00CC0F3D" w:rsidP="00380A6D">
            <w:pPr>
              <w:spacing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C409F7B" w14:textId="77777777" w:rsidR="00CC0F3D" w:rsidRPr="00121F3B" w:rsidRDefault="00CC0F3D" w:rsidP="00380A6D">
            <w:pPr>
              <w:spacing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1134" w:type="dxa"/>
          </w:tcPr>
          <w:p w14:paraId="7632F797" w14:textId="77777777" w:rsidR="00CC0F3D" w:rsidRPr="00121F3B" w:rsidRDefault="00CC0F3D" w:rsidP="00380A6D">
            <w:pPr>
              <w:spacing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1134" w:type="dxa"/>
            <w:vAlign w:val="center"/>
          </w:tcPr>
          <w:p w14:paraId="1C5147C1" w14:textId="77777777" w:rsidR="00CC0F3D" w:rsidRPr="00121F3B" w:rsidRDefault="00CC0F3D" w:rsidP="00380A6D">
            <w:pPr>
              <w:spacing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21F3B">
              <w:rPr>
                <w:rFonts w:hint="eastAsia"/>
                <w:sz w:val="28"/>
              </w:rPr>
              <w:t>3</w:t>
            </w:r>
          </w:p>
        </w:tc>
      </w:tr>
      <w:tr w:rsidR="00CC0F3D" w:rsidRPr="00121F3B" w14:paraId="2D106B3F" w14:textId="77777777" w:rsidTr="004D353F">
        <w:trPr>
          <w:trHeight w:val="113"/>
          <w:jc w:val="center"/>
        </w:trPr>
        <w:tc>
          <w:tcPr>
            <w:tcW w:w="123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53CF48" w14:textId="77777777" w:rsidR="00CC0F3D" w:rsidRPr="00121F3B" w:rsidRDefault="00CC0F3D" w:rsidP="00380A6D">
            <w:pPr>
              <w:spacing w:after="0"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 w:rsidRPr="006E638F">
              <w:rPr>
                <w:rFonts w:ascii="新細明體" w:eastAsia="新細明體" w:hAnsi="新細明體"/>
                <w:position w:val="-10"/>
              </w:rPr>
              <w:object w:dxaOrig="660" w:dyaOrig="360" w14:anchorId="5777F754">
                <v:shape id="_x0000_i1498" type="#_x0000_t75" style="width:37.5pt;height:21pt" o:ole="">
                  <v:imagedata r:id="rId829" o:title=""/>
                </v:shape>
                <o:OLEObject Type="Embed" ProgID="Equation.3" ShapeID="_x0000_i1498" DrawAspect="Content" ObjectID="_1789825571" r:id="rId830"/>
              </w:objec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43D919" w14:textId="77777777" w:rsidR="00CC0F3D" w:rsidRPr="00121F3B" w:rsidRDefault="00CC0F3D" w:rsidP="00380A6D">
            <w:pPr>
              <w:spacing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9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EC42AF" w14:textId="77777777" w:rsidR="00CC0F3D" w:rsidRPr="00121F3B" w:rsidRDefault="00CC0F3D" w:rsidP="00380A6D">
            <w:pPr>
              <w:spacing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4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C73306" w14:textId="77777777" w:rsidR="00CC0F3D" w:rsidRPr="00121F3B" w:rsidRDefault="00CC0F3D" w:rsidP="00380A6D">
            <w:pPr>
              <w:spacing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DFD6C43" w14:textId="77777777" w:rsidR="00CC0F3D" w:rsidRDefault="00CC0F3D" w:rsidP="00380A6D">
            <w:pPr>
              <w:spacing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2EFC36" w14:textId="77777777" w:rsidR="00CC0F3D" w:rsidRDefault="00CC0F3D" w:rsidP="00380A6D">
            <w:pPr>
              <w:spacing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1134" w:type="dxa"/>
            <w:vAlign w:val="center"/>
          </w:tcPr>
          <w:p w14:paraId="7B8E9475" w14:textId="77777777" w:rsidR="00CC0F3D" w:rsidRDefault="00CC0F3D" w:rsidP="00380A6D">
            <w:pPr>
              <w:spacing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4</w:t>
            </w:r>
          </w:p>
        </w:tc>
        <w:tc>
          <w:tcPr>
            <w:tcW w:w="1134" w:type="dxa"/>
            <w:vAlign w:val="center"/>
          </w:tcPr>
          <w:p w14:paraId="27E23B79" w14:textId="77777777" w:rsidR="00CC0F3D" w:rsidRPr="00121F3B" w:rsidRDefault="00CC0F3D" w:rsidP="00380A6D">
            <w:pPr>
              <w:spacing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9</w:t>
            </w:r>
          </w:p>
        </w:tc>
      </w:tr>
      <w:tr w:rsidR="00CC0F3D" w:rsidRPr="00121F3B" w14:paraId="72FBD691" w14:textId="77777777" w:rsidTr="004D353F">
        <w:trPr>
          <w:trHeight w:val="113"/>
          <w:jc w:val="center"/>
        </w:trPr>
        <w:tc>
          <w:tcPr>
            <w:tcW w:w="123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EF2501" w14:textId="77777777" w:rsidR="00CC0F3D" w:rsidRPr="00121F3B" w:rsidRDefault="00CC0F3D" w:rsidP="00380A6D">
            <w:pPr>
              <w:spacing w:after="0"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 w:rsidRPr="006E638F">
              <w:rPr>
                <w:rFonts w:ascii="新細明體" w:eastAsia="新細明體" w:hAnsi="新細明體"/>
                <w:position w:val="-10"/>
              </w:rPr>
              <w:object w:dxaOrig="980" w:dyaOrig="360" w14:anchorId="30583AA4">
                <v:shape id="_x0000_i1499" type="#_x0000_t75" style="width:55.5pt;height:21pt" o:ole="">
                  <v:imagedata r:id="rId831" o:title=""/>
                </v:shape>
                <o:OLEObject Type="Embed" ProgID="Equation.3" ShapeID="_x0000_i1499" DrawAspect="Content" ObjectID="_1789825572" r:id="rId832"/>
              </w:objec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6B7E64" w14:textId="77777777" w:rsidR="00CC0F3D" w:rsidRDefault="00CC0F3D" w:rsidP="00380A6D">
            <w:pPr>
              <w:spacing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10</w:t>
            </w:r>
          </w:p>
          <w:p w14:paraId="34DC92CD" w14:textId="77777777" w:rsidR="00CC0F3D" w:rsidRPr="00121F3B" w:rsidRDefault="00CC0F3D" w:rsidP="00380A6D">
            <w:pPr>
              <w:spacing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=9+1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CF89F76" w14:textId="77777777" w:rsidR="00CC0F3D" w:rsidRDefault="00CC0F3D" w:rsidP="00380A6D">
            <w:pPr>
              <w:spacing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5</w:t>
            </w:r>
          </w:p>
          <w:p w14:paraId="390A354E" w14:textId="77777777" w:rsidR="00CC0F3D" w:rsidRPr="00121F3B" w:rsidRDefault="00CC0F3D" w:rsidP="00380A6D">
            <w:pPr>
              <w:spacing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=4+1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ABB718" w14:textId="77777777" w:rsidR="00CC0F3D" w:rsidRDefault="00CC0F3D" w:rsidP="00380A6D">
            <w:pPr>
              <w:spacing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2</w:t>
            </w:r>
          </w:p>
          <w:p w14:paraId="719BF1AD" w14:textId="77777777" w:rsidR="00CC0F3D" w:rsidRPr="00121F3B" w:rsidRDefault="00CC0F3D" w:rsidP="00380A6D">
            <w:pPr>
              <w:spacing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=1+1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937183" w14:textId="77777777" w:rsidR="00CC0F3D" w:rsidRDefault="00CC0F3D" w:rsidP="00380A6D">
            <w:pPr>
              <w:spacing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  <w:p w14:paraId="61766536" w14:textId="77777777" w:rsidR="00CC0F3D" w:rsidRPr="00121F3B" w:rsidRDefault="00CC0F3D" w:rsidP="00380A6D">
            <w:pPr>
              <w:spacing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=0+1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15B26B" w14:textId="77777777" w:rsidR="00CC0F3D" w:rsidRDefault="00CC0F3D" w:rsidP="00380A6D">
            <w:pPr>
              <w:spacing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2</w:t>
            </w:r>
          </w:p>
          <w:p w14:paraId="596A78A1" w14:textId="77777777" w:rsidR="00CC0F3D" w:rsidRPr="00121F3B" w:rsidRDefault="00CC0F3D" w:rsidP="00380A6D">
            <w:pPr>
              <w:spacing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=1+1</w:t>
            </w:r>
          </w:p>
        </w:tc>
        <w:tc>
          <w:tcPr>
            <w:tcW w:w="1134" w:type="dxa"/>
          </w:tcPr>
          <w:p w14:paraId="64A29672" w14:textId="77777777" w:rsidR="00CC0F3D" w:rsidRDefault="00CC0F3D" w:rsidP="00380A6D">
            <w:pPr>
              <w:spacing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5</w:t>
            </w:r>
          </w:p>
          <w:p w14:paraId="4C728B13" w14:textId="77777777" w:rsidR="00CC0F3D" w:rsidRPr="00121F3B" w:rsidRDefault="00CC0F3D" w:rsidP="00380A6D">
            <w:pPr>
              <w:spacing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=4+1</w:t>
            </w:r>
          </w:p>
        </w:tc>
        <w:tc>
          <w:tcPr>
            <w:tcW w:w="1134" w:type="dxa"/>
            <w:vAlign w:val="center"/>
          </w:tcPr>
          <w:p w14:paraId="614E34D0" w14:textId="77777777" w:rsidR="00CC0F3D" w:rsidRDefault="00CC0F3D" w:rsidP="00380A6D">
            <w:pPr>
              <w:spacing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10</w:t>
            </w:r>
          </w:p>
          <w:p w14:paraId="104CF265" w14:textId="77777777" w:rsidR="00CC0F3D" w:rsidRPr="00121F3B" w:rsidRDefault="00CC0F3D" w:rsidP="00380A6D">
            <w:pPr>
              <w:spacing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=9+1</w:t>
            </w:r>
          </w:p>
        </w:tc>
      </w:tr>
    </w:tbl>
    <w:p w14:paraId="42637CA0" w14:textId="77777777" w:rsidR="00CC0F3D" w:rsidRDefault="00CC0F3D" w:rsidP="00CC0F3D">
      <w:pPr>
        <w:spacing w:line="560" w:lineRule="exact"/>
        <w:ind w:left="0"/>
        <w:jc w:val="center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表9.</w:t>
      </w:r>
      <w:r w:rsidR="00970759">
        <w:rPr>
          <w:rFonts w:ascii="新細明體" w:eastAsia="新細明體" w:hAnsi="新細明體" w:hint="eastAsia"/>
          <w:sz w:val="28"/>
          <w:szCs w:val="28"/>
        </w:rPr>
        <w:t>2</w:t>
      </w:r>
      <w:r>
        <w:rPr>
          <w:rFonts w:ascii="新細明體" w:eastAsia="新細明體" w:hAnsi="新細明體" w:hint="eastAsia"/>
          <w:sz w:val="28"/>
          <w:szCs w:val="28"/>
        </w:rPr>
        <w:t>-</w:t>
      </w:r>
      <w:r w:rsidR="00970759">
        <w:rPr>
          <w:rFonts w:ascii="新細明體" w:eastAsia="新細明體" w:hAnsi="新細明體" w:hint="eastAsia"/>
          <w:sz w:val="28"/>
          <w:szCs w:val="28"/>
        </w:rPr>
        <w:t>1</w:t>
      </w:r>
    </w:p>
    <w:p w14:paraId="7DB0DB04" w14:textId="77777777" w:rsidR="00CC0F3D" w:rsidRDefault="00CC0F3D" w:rsidP="00CC0F3D">
      <w:pPr>
        <w:pStyle w:val="0214"/>
        <w:spacing w:before="0" w:after="0" w:line="240" w:lineRule="auto"/>
        <w:jc w:val="left"/>
        <w:outlineLvl w:val="1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可以看出</w:t>
      </w:r>
      <w:r w:rsidRPr="00433074">
        <w:rPr>
          <w:rFonts w:eastAsia="新細明體"/>
          <w:i/>
          <w:szCs w:val="28"/>
        </w:rPr>
        <w:t>x</w:t>
      </w:r>
      <w:r>
        <w:rPr>
          <w:rFonts w:ascii="新細明體" w:eastAsia="新細明體" w:hAnsi="新細明體" w:hint="eastAsia"/>
          <w:szCs w:val="28"/>
        </w:rPr>
        <w:t>座標相同時，</w:t>
      </w:r>
      <w:r w:rsidRPr="006E638F">
        <w:rPr>
          <w:rFonts w:ascii="新細明體" w:eastAsia="新細明體" w:hAnsi="新細明體"/>
          <w:position w:val="-10"/>
        </w:rPr>
        <w:object w:dxaOrig="980" w:dyaOrig="360" w14:anchorId="43CE7959">
          <v:shape id="_x0000_i1500" type="#_x0000_t75" style="width:55.5pt;height:21pt" o:ole="">
            <v:imagedata r:id="rId831" o:title=""/>
          </v:shape>
          <o:OLEObject Type="Embed" ProgID="Equation.3" ShapeID="_x0000_i1500" DrawAspect="Content" ObjectID="_1789825573" r:id="rId833"/>
        </w:object>
      </w:r>
      <w:r>
        <w:rPr>
          <w:rFonts w:ascii="新細明體" w:eastAsia="新細明體" w:hAnsi="新細明體" w:hint="eastAsia"/>
          <w:szCs w:val="28"/>
        </w:rPr>
        <w:t>圖形的</w:t>
      </w:r>
      <w:r w:rsidRPr="00433074">
        <w:rPr>
          <w:rFonts w:eastAsia="新細明體"/>
          <w:i/>
          <w:szCs w:val="28"/>
        </w:rPr>
        <w:t>y</w:t>
      </w:r>
      <w:r>
        <w:rPr>
          <w:rFonts w:ascii="新細明體" w:eastAsia="新細明體" w:hAnsi="新細明體" w:hint="eastAsia"/>
          <w:szCs w:val="28"/>
        </w:rPr>
        <w:t>座標是</w:t>
      </w:r>
      <w:r w:rsidRPr="006E638F">
        <w:rPr>
          <w:rFonts w:ascii="新細明體" w:eastAsia="新細明體" w:hAnsi="新細明體"/>
          <w:position w:val="-10"/>
        </w:rPr>
        <w:object w:dxaOrig="660" w:dyaOrig="360" w14:anchorId="63122804">
          <v:shape id="_x0000_i1501" type="#_x0000_t75" style="width:37.5pt;height:21pt" o:ole="">
            <v:imagedata r:id="rId829" o:title=""/>
          </v:shape>
          <o:OLEObject Type="Embed" ProgID="Equation.3" ShapeID="_x0000_i1501" DrawAspect="Content" ObjectID="_1789825574" r:id="rId834"/>
        </w:object>
      </w:r>
      <w:r>
        <w:rPr>
          <w:rFonts w:ascii="新細明體" w:eastAsia="新細明體" w:hAnsi="新細明體" w:hint="eastAsia"/>
          <w:szCs w:val="28"/>
        </w:rPr>
        <w:t>圖形的</w:t>
      </w:r>
      <w:r w:rsidRPr="00433074">
        <w:rPr>
          <w:rFonts w:eastAsia="新細明體" w:hint="eastAsia"/>
          <w:i/>
          <w:szCs w:val="28"/>
        </w:rPr>
        <w:t>y</w:t>
      </w:r>
      <w:r>
        <w:rPr>
          <w:rFonts w:ascii="新細明體" w:eastAsia="新細明體" w:hAnsi="新細明體" w:hint="eastAsia"/>
          <w:szCs w:val="28"/>
        </w:rPr>
        <w:t>座標加1。</w:t>
      </w:r>
    </w:p>
    <w:p w14:paraId="04CF20F1" w14:textId="77777777" w:rsidR="00CC0F3D" w:rsidRDefault="00452EF0" w:rsidP="00CC0F3D">
      <w:pPr>
        <w:pStyle w:val="0214"/>
        <w:spacing w:before="0" w:after="0" w:line="240" w:lineRule="auto"/>
        <w:jc w:val="left"/>
        <w:outlineLvl w:val="1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noProof/>
          <w:szCs w:val="28"/>
        </w:rPr>
        <w:pict w14:anchorId="070CB831">
          <v:shape id="_x0000_s2351" type="#_x0000_t202" style="position:absolute;margin-left:258.75pt;margin-top:16.7pt;width:21pt;height:37.5pt;z-index:98;mso-width-relative:margin;mso-height-relative:margin" filled="f" stroked="f">
            <v:textbox style="mso-next-textbox:#_x0000_s2351">
              <w:txbxContent>
                <w:p w14:paraId="3D5A2411" w14:textId="77777777" w:rsidR="00452EF0" w:rsidRPr="004E5E9B" w:rsidRDefault="00452EF0" w:rsidP="00452EF0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rFonts w:hint="eastAsia"/>
                      <w:i/>
                      <w:sz w:val="28"/>
                      <w:szCs w:val="28"/>
                    </w:rPr>
                    <w:t>y</w:t>
                  </w:r>
                </w:p>
              </w:txbxContent>
            </v:textbox>
          </v:shape>
        </w:pict>
      </w:r>
      <w:r w:rsidR="00CC0F3D">
        <w:rPr>
          <w:rFonts w:ascii="新細明體" w:eastAsia="新細明體" w:hAnsi="新細明體" w:hint="eastAsia"/>
          <w:szCs w:val="28"/>
        </w:rPr>
        <w:t>將兩個圖形畫在同一個直角座標上比較：</w:t>
      </w:r>
    </w:p>
    <w:p w14:paraId="192F7407" w14:textId="77777777" w:rsidR="00CC0F3D" w:rsidRDefault="00452EF0" w:rsidP="00CC0F3D">
      <w:pPr>
        <w:pStyle w:val="0214"/>
        <w:spacing w:before="0" w:after="0" w:line="240" w:lineRule="auto"/>
        <w:jc w:val="center"/>
        <w:outlineLvl w:val="1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noProof/>
          <w:szCs w:val="28"/>
        </w:rPr>
        <w:pict w14:anchorId="0E02F483">
          <v:shape id="_x0000_s2350" type="#_x0000_t202" style="position:absolute;left:0;text-align:left;margin-left:375pt;margin-top:251.45pt;width:21pt;height:28.6pt;z-index:97;mso-width-relative:margin;mso-height-relative:margin" filled="f" stroked="f">
            <v:textbox style="mso-next-textbox:#_x0000_s2350">
              <w:txbxContent>
                <w:p w14:paraId="4E20B1BE" w14:textId="77777777" w:rsidR="00452EF0" w:rsidRPr="004E5E9B" w:rsidRDefault="00452EF0" w:rsidP="00452EF0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4E5E9B">
                    <w:rPr>
                      <w:rFonts w:hint="eastAsia"/>
                      <w:i/>
                      <w:sz w:val="28"/>
                      <w:szCs w:val="28"/>
                    </w:rPr>
                    <w:t>x</w:t>
                  </w:r>
                </w:p>
              </w:txbxContent>
            </v:textbox>
          </v:shape>
        </w:pict>
      </w:r>
      <w:r w:rsidR="00380A6D" w:rsidRPr="0076263A">
        <w:rPr>
          <w:rFonts w:ascii="新細明體" w:eastAsia="新細明體" w:hAnsi="新細明體"/>
          <w:noProof/>
          <w:szCs w:val="28"/>
        </w:rPr>
        <w:pict w14:anchorId="226B0EB9">
          <v:shape id="_x0000_s2314" type="#_x0000_t202" style="position:absolute;left:0;text-align:left;margin-left:97pt;margin-top:92pt;width:209.3pt;height:55.2pt;z-index:67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27C84F86" w14:textId="77777777" w:rsidR="00CC0F3D" w:rsidRDefault="00CC0F3D" w:rsidP="00CC0F3D">
                  <w:r w:rsidRPr="006E638F">
                    <w:rPr>
                      <w:rFonts w:ascii="新細明體" w:eastAsia="新細明體" w:hAnsi="新細明體"/>
                      <w:position w:val="-10"/>
                    </w:rPr>
                    <w:object w:dxaOrig="660" w:dyaOrig="360" w14:anchorId="39E02A8C">
                      <v:shape id="_x0000_i1036" type="#_x0000_t75" style="width:37.5pt;height:21pt" o:ole="">
                        <v:imagedata r:id="rId829" o:title=""/>
                      </v:shape>
                      <o:OLEObject Type="Embed" ProgID="Equation.3" ShapeID="_x0000_i1036" DrawAspect="Content" ObjectID="_1789826883" r:id="rId835"/>
                    </w:object>
                  </w:r>
                </w:p>
              </w:txbxContent>
            </v:textbox>
          </v:shape>
        </w:pict>
      </w:r>
      <w:r w:rsidR="00CC0F3D">
        <w:rPr>
          <w:rFonts w:ascii="新細明體" w:eastAsia="新細明體" w:hAnsi="新細明體" w:hint="eastAsia"/>
          <w:noProof/>
          <w:szCs w:val="28"/>
        </w:rPr>
        <w:pict w14:anchorId="00208D7A">
          <v:shape id="_x0000_s2315" type="#_x0000_t202" style="position:absolute;left:0;text-align:left;margin-left:136.75pt;margin-top:28.25pt;width:126.95pt;height:55.2pt;z-index:68;mso-wrap-style:none;mso-width-percent:400;mso-height-percent:200;mso-width-percent:400;mso-height-percent:200;mso-width-relative:margin;mso-height-relative:margin" filled="f" stroked="f">
            <v:textbox style="mso-next-textbox:#_x0000_s2315;mso-fit-shape-to-text:t">
              <w:txbxContent>
                <w:p w14:paraId="6674DA79" w14:textId="77777777" w:rsidR="00CC0F3D" w:rsidRDefault="00CC0F3D" w:rsidP="00CC0F3D">
                  <w:r w:rsidRPr="006E638F">
                    <w:rPr>
                      <w:rFonts w:ascii="新細明體" w:eastAsia="新細明體" w:hAnsi="新細明體"/>
                      <w:position w:val="-10"/>
                    </w:rPr>
                    <w:object w:dxaOrig="980" w:dyaOrig="360" w14:anchorId="67CD0071">
                      <v:shape id="_x0000_i1037" type="#_x0000_t75" style="width:55.5pt;height:21pt" o:ole="">
                        <v:imagedata r:id="rId836" o:title=""/>
                      </v:shape>
                      <o:OLEObject Type="Embed" ProgID="Equation.3" ShapeID="_x0000_i1037" DrawAspect="Content" ObjectID="_1789826884" r:id="rId837"/>
                    </w:object>
                  </w:r>
                </w:p>
              </w:txbxContent>
            </v:textbox>
          </v:shape>
        </w:pict>
      </w:r>
      <w:r w:rsidR="00380A6D">
        <w:rPr>
          <w:rFonts w:ascii="新細明體" w:eastAsia="新細明體" w:hAnsi="新細明體" w:hint="eastAsia"/>
          <w:szCs w:val="28"/>
        </w:rPr>
        <w:pict w14:anchorId="4A9615BE">
          <v:shape id="_x0000_i1502" type="#_x0000_t75" style="width:233.25pt;height:292.5pt">
            <v:imagedata r:id="rId838" o:title=""/>
          </v:shape>
        </w:pict>
      </w:r>
    </w:p>
    <w:p w14:paraId="4C82E60B" w14:textId="77777777" w:rsidR="00CC0F3D" w:rsidRDefault="00CC0F3D" w:rsidP="00CC0F3D">
      <w:pPr>
        <w:pStyle w:val="0214"/>
        <w:spacing w:before="0" w:after="0" w:line="240" w:lineRule="auto"/>
        <w:jc w:val="center"/>
        <w:outlineLvl w:val="1"/>
        <w:rPr>
          <w:rFonts w:ascii="新細明體" w:eastAsia="新細明體" w:hAnsi="新細明體" w:hint="eastAsia"/>
          <w:szCs w:val="28"/>
        </w:rPr>
      </w:pPr>
      <w:r w:rsidRPr="006E638F">
        <w:rPr>
          <w:rFonts w:ascii="新細明體" w:eastAsia="新細明體" w:hAnsi="新細明體" w:hint="eastAsia"/>
          <w:szCs w:val="28"/>
        </w:rPr>
        <w:t>圖9.</w:t>
      </w:r>
      <w:r w:rsidR="00970759">
        <w:rPr>
          <w:rFonts w:ascii="新細明體" w:eastAsia="新細明體" w:hAnsi="新細明體" w:hint="eastAsia"/>
          <w:szCs w:val="28"/>
        </w:rPr>
        <w:t>2</w:t>
      </w:r>
      <w:r w:rsidRPr="006E638F">
        <w:rPr>
          <w:rFonts w:ascii="新細明體" w:eastAsia="新細明體" w:hAnsi="新細明體" w:hint="eastAsia"/>
          <w:szCs w:val="28"/>
        </w:rPr>
        <w:t>-</w:t>
      </w:r>
      <w:r>
        <w:rPr>
          <w:rFonts w:ascii="新細明體" w:eastAsia="新細明體" w:hAnsi="新細明體" w:hint="eastAsia"/>
          <w:szCs w:val="28"/>
        </w:rPr>
        <w:t>1</w:t>
      </w:r>
    </w:p>
    <w:p w14:paraId="54C001FF" w14:textId="77777777" w:rsidR="00380A6D" w:rsidRPr="00380A6D" w:rsidRDefault="00380A6D" w:rsidP="00380A6D">
      <w:pPr>
        <w:spacing w:before="0" w:after="0" w:line="0" w:lineRule="atLeast"/>
        <w:ind w:left="0" w:firstLine="482"/>
        <w:rPr>
          <w:rFonts w:ascii="新細明體" w:eastAsia="新細明體" w:hAnsi="新細明體" w:hint="eastAsia"/>
          <w:sz w:val="28"/>
          <w:szCs w:val="28"/>
        </w:rPr>
      </w:pPr>
      <w:r w:rsidRPr="00380A6D">
        <w:rPr>
          <w:rFonts w:ascii="新細明體" w:eastAsia="新細明體" w:hAnsi="新細明體" w:hint="eastAsia"/>
          <w:sz w:val="28"/>
          <w:szCs w:val="28"/>
        </w:rPr>
        <w:t>如圖9.2-1，</w:t>
      </w:r>
      <w:r w:rsidRPr="00380A6D">
        <w:rPr>
          <w:rFonts w:ascii="新細明體" w:eastAsia="新細明體" w:hAnsi="新細明體"/>
          <w:position w:val="-10"/>
        </w:rPr>
        <w:object w:dxaOrig="980" w:dyaOrig="360" w14:anchorId="7ACCF043">
          <v:shape id="_x0000_i1503" type="#_x0000_t75" style="width:55.5pt;height:21pt" o:ole="">
            <v:imagedata r:id="rId831" o:title=""/>
          </v:shape>
          <o:OLEObject Type="Embed" ProgID="Equation.3" ShapeID="_x0000_i1503" DrawAspect="Content" ObjectID="_1789825575" r:id="rId839"/>
        </w:object>
      </w:r>
      <w:r w:rsidRPr="00380A6D">
        <w:rPr>
          <w:rFonts w:ascii="新細明體" w:eastAsia="新細明體" w:hAnsi="新細明體" w:hint="eastAsia"/>
          <w:sz w:val="28"/>
          <w:szCs w:val="28"/>
        </w:rPr>
        <w:t>的圖形，可以看成是</w:t>
      </w:r>
      <w:r w:rsidRPr="00380A6D">
        <w:rPr>
          <w:rFonts w:ascii="新細明體" w:eastAsia="新細明體" w:hAnsi="新細明體"/>
          <w:position w:val="-10"/>
        </w:rPr>
        <w:object w:dxaOrig="660" w:dyaOrig="360" w14:anchorId="232A3D2B">
          <v:shape id="_x0000_i1504" type="#_x0000_t75" style="width:37.5pt;height:21pt" o:ole="">
            <v:imagedata r:id="rId829" o:title=""/>
          </v:shape>
          <o:OLEObject Type="Embed" ProgID="Equation.3" ShapeID="_x0000_i1504" DrawAspect="Content" ObjectID="_1789825576" r:id="rId840"/>
        </w:object>
      </w:r>
      <w:r w:rsidRPr="00380A6D">
        <w:rPr>
          <w:rFonts w:ascii="新細明體" w:eastAsia="新細明體" w:hAnsi="新細明體" w:hint="eastAsia"/>
          <w:sz w:val="28"/>
          <w:szCs w:val="28"/>
        </w:rPr>
        <w:t>往上移動1單位。</w:t>
      </w:r>
    </w:p>
    <w:p w14:paraId="651970D8" w14:textId="77777777" w:rsidR="00CC0F3D" w:rsidRDefault="00380A6D" w:rsidP="00380A6D">
      <w:pPr>
        <w:spacing w:before="0" w:after="0" w:line="0" w:lineRule="atLeast"/>
        <w:ind w:left="0" w:firstLine="482"/>
        <w:rPr>
          <w:rFonts w:ascii="新細明體" w:eastAsia="新細明體" w:hAnsi="新細明體" w:hint="eastAsia"/>
          <w:sz w:val="28"/>
          <w:szCs w:val="28"/>
        </w:rPr>
      </w:pPr>
      <w:r w:rsidRPr="00380A6D">
        <w:rPr>
          <w:rFonts w:ascii="新細明體" w:eastAsia="新細明體" w:hAnsi="新細明體" w:hint="eastAsia"/>
          <w:sz w:val="28"/>
          <w:szCs w:val="28"/>
        </w:rPr>
        <w:t>我們再</w:t>
      </w:r>
      <w:r>
        <w:rPr>
          <w:rFonts w:ascii="新細明體" w:eastAsia="新細明體" w:hAnsi="新細明體" w:hint="eastAsia"/>
          <w:sz w:val="28"/>
          <w:szCs w:val="28"/>
        </w:rPr>
        <w:t>看一個例子，比較</w:t>
      </w:r>
      <w:r w:rsidRPr="00380A6D">
        <w:rPr>
          <w:rFonts w:ascii="新細明體" w:eastAsia="新細明體" w:hAnsi="新細明體"/>
          <w:position w:val="-24"/>
          <w:sz w:val="28"/>
        </w:rPr>
        <w:object w:dxaOrig="1219" w:dyaOrig="620" w14:anchorId="267953CB">
          <v:shape id="_x0000_i1505" type="#_x0000_t75" style="width:69.75pt;height:36pt" o:ole="">
            <v:imagedata r:id="rId841" o:title=""/>
          </v:shape>
          <o:OLEObject Type="Embed" ProgID="Equation.3" ShapeID="_x0000_i1505" DrawAspect="Content" ObjectID="_1789825577" r:id="rId842"/>
        </w:object>
      </w:r>
      <w:r>
        <w:rPr>
          <w:rFonts w:ascii="新細明體" w:eastAsia="新細明體" w:hAnsi="新細明體" w:hint="eastAsia"/>
          <w:sz w:val="28"/>
          <w:szCs w:val="28"/>
        </w:rPr>
        <w:t>與</w:t>
      </w:r>
      <w:r w:rsidRPr="00380A6D">
        <w:rPr>
          <w:rFonts w:ascii="新細明體" w:eastAsia="新細明體" w:hAnsi="新細明體"/>
          <w:position w:val="-24"/>
          <w:sz w:val="28"/>
        </w:rPr>
        <w:object w:dxaOrig="840" w:dyaOrig="620" w14:anchorId="17905CEE">
          <v:shape id="_x0000_i1506" type="#_x0000_t75" style="width:48pt;height:36pt" o:ole="">
            <v:imagedata r:id="rId843" o:title=""/>
          </v:shape>
          <o:OLEObject Type="Embed" ProgID="Equation.3" ShapeID="_x0000_i1506" DrawAspect="Content" ObjectID="_1789825578" r:id="rId844"/>
        </w:object>
      </w:r>
      <w:r>
        <w:rPr>
          <w:rFonts w:ascii="新細明體" w:eastAsia="新細明體" w:hAnsi="新細明體" w:hint="eastAsia"/>
          <w:sz w:val="28"/>
          <w:szCs w:val="28"/>
        </w:rPr>
        <w:t>的圖形：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3"/>
        <w:gridCol w:w="1134"/>
        <w:gridCol w:w="1134"/>
        <w:gridCol w:w="1134"/>
        <w:gridCol w:w="1134"/>
        <w:gridCol w:w="1134"/>
        <w:gridCol w:w="1134"/>
        <w:gridCol w:w="1172"/>
      </w:tblGrid>
      <w:tr w:rsidR="00380A6D" w:rsidRPr="00121F3B" w14:paraId="34506D9F" w14:textId="77777777" w:rsidTr="00DC5140">
        <w:trPr>
          <w:trHeight w:val="113"/>
          <w:jc w:val="center"/>
        </w:trPr>
        <w:tc>
          <w:tcPr>
            <w:tcW w:w="150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C0B0D2D" w14:textId="77777777" w:rsidR="00380A6D" w:rsidRPr="00121F3B" w:rsidRDefault="00380A6D" w:rsidP="00056C61">
            <w:pPr>
              <w:spacing w:after="0"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 w:rsidRPr="00121F3B">
              <w:rPr>
                <w:rFonts w:hint="eastAsia"/>
                <w:i/>
                <w:sz w:val="28"/>
              </w:rPr>
              <w:t>x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0530BD" w14:textId="77777777" w:rsidR="00380A6D" w:rsidRPr="00121F3B" w:rsidRDefault="00380A6D" w:rsidP="00056C61">
            <w:pPr>
              <w:spacing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21F3B">
              <w:rPr>
                <w:rFonts w:hint="eastAsia"/>
                <w:sz w:val="28"/>
              </w:rPr>
              <w:t>-3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2BC81C" w14:textId="77777777" w:rsidR="00380A6D" w:rsidRPr="00121F3B" w:rsidRDefault="00380A6D" w:rsidP="00056C61">
            <w:pPr>
              <w:spacing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21F3B">
              <w:rPr>
                <w:rFonts w:hint="eastAsia"/>
                <w:sz w:val="28"/>
              </w:rPr>
              <w:t>-</w:t>
            </w: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A8A0FA" w14:textId="77777777" w:rsidR="00380A6D" w:rsidRPr="00121F3B" w:rsidRDefault="00380A6D" w:rsidP="00056C61">
            <w:pPr>
              <w:spacing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21F3B">
              <w:rPr>
                <w:rFonts w:hint="eastAsia"/>
                <w:sz w:val="28"/>
              </w:rPr>
              <w:t>-1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34899C" w14:textId="77777777" w:rsidR="00380A6D" w:rsidRPr="00121F3B" w:rsidRDefault="00380A6D" w:rsidP="00056C61">
            <w:pPr>
              <w:spacing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900A00" w14:textId="77777777" w:rsidR="00380A6D" w:rsidRPr="00121F3B" w:rsidRDefault="00380A6D" w:rsidP="00056C61">
            <w:pPr>
              <w:spacing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1134" w:type="dxa"/>
          </w:tcPr>
          <w:p w14:paraId="79DC8427" w14:textId="77777777" w:rsidR="00380A6D" w:rsidRPr="00121F3B" w:rsidRDefault="00380A6D" w:rsidP="00056C61">
            <w:pPr>
              <w:spacing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1172" w:type="dxa"/>
            <w:vAlign w:val="center"/>
          </w:tcPr>
          <w:p w14:paraId="1BC6CA6D" w14:textId="77777777" w:rsidR="00380A6D" w:rsidRPr="00121F3B" w:rsidRDefault="00380A6D" w:rsidP="00056C61">
            <w:pPr>
              <w:spacing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21F3B">
              <w:rPr>
                <w:rFonts w:hint="eastAsia"/>
                <w:sz w:val="28"/>
              </w:rPr>
              <w:t>3</w:t>
            </w:r>
          </w:p>
        </w:tc>
      </w:tr>
      <w:tr w:rsidR="00380A6D" w:rsidRPr="00121F3B" w14:paraId="5F380D1E" w14:textId="77777777" w:rsidTr="00DC5140">
        <w:trPr>
          <w:trHeight w:val="113"/>
          <w:jc w:val="center"/>
        </w:trPr>
        <w:tc>
          <w:tcPr>
            <w:tcW w:w="150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C8A452E" w14:textId="77777777" w:rsidR="00380A6D" w:rsidRPr="00121F3B" w:rsidRDefault="00380A6D" w:rsidP="00056C61">
            <w:pPr>
              <w:spacing w:after="0"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 w:rsidRPr="00380A6D">
              <w:rPr>
                <w:rFonts w:ascii="新細明體" w:eastAsia="新細明體" w:hAnsi="新細明體"/>
                <w:position w:val="-24"/>
                <w:sz w:val="28"/>
              </w:rPr>
              <w:object w:dxaOrig="840" w:dyaOrig="620" w14:anchorId="1849C332">
                <v:shape id="_x0000_i1507" type="#_x0000_t75" style="width:48pt;height:36pt" o:ole="">
                  <v:imagedata r:id="rId843" o:title=""/>
                </v:shape>
                <o:OLEObject Type="Embed" ProgID="Equation.3" ShapeID="_x0000_i1507" DrawAspect="Content" ObjectID="_1789825579" r:id="rId845"/>
              </w:objec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8CB613" w14:textId="77777777" w:rsidR="00380A6D" w:rsidRPr="00121F3B" w:rsidRDefault="00E0483E" w:rsidP="00056C61">
            <w:pPr>
              <w:spacing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380A6D">
              <w:rPr>
                <w:rFonts w:ascii="新細明體" w:eastAsia="新細明體" w:hAnsi="新細明體"/>
                <w:position w:val="-24"/>
                <w:sz w:val="28"/>
              </w:rPr>
              <w:object w:dxaOrig="380" w:dyaOrig="620" w14:anchorId="60D2197F">
                <v:shape id="_x0000_i1508" type="#_x0000_t75" style="width:21.75pt;height:36pt" o:ole="">
                  <v:imagedata r:id="rId846" o:title=""/>
                </v:shape>
                <o:OLEObject Type="Embed" ProgID="Equation.3" ShapeID="_x0000_i1508" DrawAspect="Content" ObjectID="_1789825580" r:id="rId847"/>
              </w:objec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31D1DE" w14:textId="77777777" w:rsidR="00380A6D" w:rsidRPr="00121F3B" w:rsidRDefault="00E0483E" w:rsidP="00056C61">
            <w:pPr>
              <w:spacing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4CF8C1" w14:textId="77777777" w:rsidR="00380A6D" w:rsidRPr="00121F3B" w:rsidRDefault="00E0483E" w:rsidP="00056C61">
            <w:pPr>
              <w:spacing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380A6D">
              <w:rPr>
                <w:rFonts w:ascii="新細明體" w:eastAsia="新細明體" w:hAnsi="新細明體"/>
                <w:position w:val="-24"/>
                <w:sz w:val="28"/>
              </w:rPr>
              <w:object w:dxaOrig="240" w:dyaOrig="620" w14:anchorId="77291026">
                <v:shape id="_x0000_i1509" type="#_x0000_t75" style="width:13.5pt;height:36pt" o:ole="">
                  <v:imagedata r:id="rId848" o:title=""/>
                </v:shape>
                <o:OLEObject Type="Embed" ProgID="Equation.3" ShapeID="_x0000_i1509" DrawAspect="Content" ObjectID="_1789825581" r:id="rId849"/>
              </w:objec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1EFEC6B" w14:textId="77777777" w:rsidR="00380A6D" w:rsidRDefault="00380A6D" w:rsidP="00056C61">
            <w:pPr>
              <w:spacing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4D725A" w14:textId="77777777" w:rsidR="00380A6D" w:rsidRDefault="00E0483E" w:rsidP="00056C61">
            <w:pPr>
              <w:spacing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380A6D">
              <w:rPr>
                <w:rFonts w:ascii="新細明體" w:eastAsia="新細明體" w:hAnsi="新細明體"/>
                <w:position w:val="-24"/>
                <w:sz w:val="28"/>
              </w:rPr>
              <w:object w:dxaOrig="240" w:dyaOrig="620" w14:anchorId="7D5D7B09">
                <v:shape id="_x0000_i1510" type="#_x0000_t75" style="width:13.5pt;height:36pt" o:ole="">
                  <v:imagedata r:id="rId850" o:title=""/>
                </v:shape>
                <o:OLEObject Type="Embed" ProgID="Equation.3" ShapeID="_x0000_i1510" DrawAspect="Content" ObjectID="_1789825582" r:id="rId851"/>
              </w:object>
            </w:r>
          </w:p>
        </w:tc>
        <w:tc>
          <w:tcPr>
            <w:tcW w:w="1134" w:type="dxa"/>
            <w:vAlign w:val="center"/>
          </w:tcPr>
          <w:p w14:paraId="0228CA5B" w14:textId="77777777" w:rsidR="00380A6D" w:rsidRDefault="00E0483E" w:rsidP="00056C61">
            <w:pPr>
              <w:spacing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1172" w:type="dxa"/>
            <w:vAlign w:val="center"/>
          </w:tcPr>
          <w:p w14:paraId="71E7A87F" w14:textId="77777777" w:rsidR="00380A6D" w:rsidRPr="00121F3B" w:rsidRDefault="00E0483E" w:rsidP="00056C61">
            <w:pPr>
              <w:spacing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380A6D">
              <w:rPr>
                <w:rFonts w:ascii="新細明體" w:eastAsia="新細明體" w:hAnsi="新細明體"/>
                <w:position w:val="-24"/>
                <w:sz w:val="28"/>
              </w:rPr>
              <w:object w:dxaOrig="380" w:dyaOrig="620" w14:anchorId="06460494">
                <v:shape id="_x0000_i1511" type="#_x0000_t75" style="width:21.75pt;height:36pt" o:ole="">
                  <v:imagedata r:id="rId852" o:title=""/>
                </v:shape>
                <o:OLEObject Type="Embed" ProgID="Equation.3" ShapeID="_x0000_i1511" DrawAspect="Content" ObjectID="_1789825583" r:id="rId853"/>
              </w:object>
            </w:r>
          </w:p>
        </w:tc>
      </w:tr>
      <w:tr w:rsidR="00380A6D" w:rsidRPr="00121F3B" w14:paraId="50B21AB1" w14:textId="77777777" w:rsidTr="00DC5140">
        <w:trPr>
          <w:trHeight w:val="113"/>
          <w:jc w:val="center"/>
        </w:trPr>
        <w:tc>
          <w:tcPr>
            <w:tcW w:w="150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5C27EC" w14:textId="77777777" w:rsidR="00380A6D" w:rsidRPr="00121F3B" w:rsidRDefault="00380A6D" w:rsidP="00056C61">
            <w:pPr>
              <w:spacing w:after="0"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 w:rsidRPr="00380A6D">
              <w:rPr>
                <w:rFonts w:ascii="新細明體" w:eastAsia="新細明體" w:hAnsi="新細明體"/>
                <w:position w:val="-24"/>
                <w:sz w:val="28"/>
              </w:rPr>
              <w:object w:dxaOrig="1219" w:dyaOrig="620" w14:anchorId="472A626E">
                <v:shape id="_x0000_i1512" type="#_x0000_t75" style="width:69.75pt;height:36pt" o:ole="">
                  <v:imagedata r:id="rId841" o:title=""/>
                </v:shape>
                <o:OLEObject Type="Embed" ProgID="Equation.3" ShapeID="_x0000_i1512" DrawAspect="Content" ObjectID="_1789825584" r:id="rId854"/>
              </w:objec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742B0D" w14:textId="77777777" w:rsidR="00E0483E" w:rsidRDefault="00E0483E" w:rsidP="00E0483E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380A6D">
              <w:rPr>
                <w:rFonts w:ascii="新細明體" w:eastAsia="新細明體" w:hAnsi="新細明體"/>
                <w:position w:val="-24"/>
                <w:sz w:val="28"/>
              </w:rPr>
              <w:object w:dxaOrig="240" w:dyaOrig="620" w14:anchorId="400EE66F">
                <v:shape id="_x0000_i1513" type="#_x0000_t75" style="width:13.5pt;height:36pt" o:ole="">
                  <v:imagedata r:id="rId855" o:title=""/>
                </v:shape>
                <o:OLEObject Type="Embed" ProgID="Equation.3" ShapeID="_x0000_i1513" DrawAspect="Content" ObjectID="_1789825585" r:id="rId856"/>
              </w:object>
            </w:r>
          </w:p>
          <w:p w14:paraId="29A472E8" w14:textId="77777777" w:rsidR="00380A6D" w:rsidRPr="00121F3B" w:rsidRDefault="00E0483E" w:rsidP="00E0483E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=</w:t>
            </w:r>
            <w:r w:rsidRPr="00380A6D">
              <w:rPr>
                <w:rFonts w:ascii="新細明體" w:eastAsia="新細明體" w:hAnsi="新細明體"/>
                <w:position w:val="-24"/>
                <w:sz w:val="28"/>
              </w:rPr>
              <w:object w:dxaOrig="700" w:dyaOrig="620" w14:anchorId="16AB0D50">
                <v:shape id="_x0000_i1514" type="#_x0000_t75" style="width:39.75pt;height:36pt" o:ole="">
                  <v:imagedata r:id="rId857" o:title=""/>
                </v:shape>
                <o:OLEObject Type="Embed" ProgID="Equation.3" ShapeID="_x0000_i1514" DrawAspect="Content" ObjectID="_1789825586" r:id="rId858"/>
              </w:objec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D8F850" w14:textId="77777777" w:rsidR="00E0483E" w:rsidRDefault="00E0483E" w:rsidP="00E0483E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-2</w:t>
            </w:r>
          </w:p>
          <w:p w14:paraId="32BADA39" w14:textId="77777777" w:rsidR="00E0483E" w:rsidRDefault="00E0483E" w:rsidP="00E0483E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</w:p>
          <w:p w14:paraId="45528949" w14:textId="77777777" w:rsidR="00380A6D" w:rsidRPr="00121F3B" w:rsidRDefault="00E0483E" w:rsidP="00E0483E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=</w:t>
            </w:r>
            <w:r w:rsidRPr="00E0483E">
              <w:rPr>
                <w:rFonts w:ascii="新細明體" w:eastAsia="新細明體" w:hAnsi="新細明體"/>
                <w:position w:val="-4"/>
                <w:sz w:val="28"/>
              </w:rPr>
              <w:object w:dxaOrig="520" w:dyaOrig="260" w14:anchorId="3B2A7980">
                <v:shape id="_x0000_i1515" type="#_x0000_t75" style="width:29.25pt;height:15pt" o:ole="">
                  <v:imagedata r:id="rId859" o:title=""/>
                </v:shape>
                <o:OLEObject Type="Embed" ProgID="Equation.3" ShapeID="_x0000_i1515" DrawAspect="Content" ObjectID="_1789825587" r:id="rId860"/>
              </w:objec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69816D" w14:textId="77777777" w:rsidR="00E0483E" w:rsidRDefault="00E0483E" w:rsidP="00E0483E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E0483E">
              <w:rPr>
                <w:rFonts w:ascii="新細明體" w:eastAsia="新細明體" w:hAnsi="新細明體"/>
                <w:position w:val="-24"/>
                <w:sz w:val="28"/>
              </w:rPr>
              <w:object w:dxaOrig="540" w:dyaOrig="620" w14:anchorId="6783E942">
                <v:shape id="_x0000_i1516" type="#_x0000_t75" style="width:30.75pt;height:36pt" o:ole="">
                  <v:imagedata r:id="rId861" o:title=""/>
                </v:shape>
                <o:OLEObject Type="Embed" ProgID="Equation.3" ShapeID="_x0000_i1516" DrawAspect="Content" ObjectID="_1789825588" r:id="rId862"/>
              </w:object>
            </w:r>
          </w:p>
          <w:p w14:paraId="0C96E627" w14:textId="77777777" w:rsidR="00380A6D" w:rsidRPr="00121F3B" w:rsidRDefault="00E0483E" w:rsidP="00E0483E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=</w:t>
            </w:r>
            <w:r w:rsidRPr="00380A6D">
              <w:rPr>
                <w:rFonts w:ascii="新細明體" w:eastAsia="新細明體" w:hAnsi="新細明體"/>
                <w:position w:val="-24"/>
                <w:sz w:val="28"/>
              </w:rPr>
              <w:object w:dxaOrig="560" w:dyaOrig="620" w14:anchorId="4A9866F0">
                <v:shape id="_x0000_i1517" type="#_x0000_t75" style="width:32.25pt;height:36pt" o:ole="">
                  <v:imagedata r:id="rId863" o:title=""/>
                </v:shape>
                <o:OLEObject Type="Embed" ProgID="Equation.3" ShapeID="_x0000_i1517" DrawAspect="Content" ObjectID="_1789825589" r:id="rId864"/>
              </w:objec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081873" w14:textId="77777777" w:rsidR="00380A6D" w:rsidRDefault="00E0483E" w:rsidP="00E0483E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-4</w:t>
            </w:r>
          </w:p>
          <w:p w14:paraId="159EA2AF" w14:textId="77777777" w:rsidR="00E0483E" w:rsidRDefault="00E0483E" w:rsidP="00E0483E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</w:p>
          <w:p w14:paraId="01D3E22E" w14:textId="77777777" w:rsidR="00380A6D" w:rsidRPr="00121F3B" w:rsidRDefault="00380A6D" w:rsidP="00E0483E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=</w:t>
            </w:r>
            <w:r w:rsidR="00E0483E" w:rsidRPr="00E0483E">
              <w:rPr>
                <w:rFonts w:ascii="新細明體" w:eastAsia="新細明體" w:hAnsi="新細明體"/>
                <w:position w:val="-6"/>
                <w:sz w:val="28"/>
              </w:rPr>
              <w:object w:dxaOrig="520" w:dyaOrig="279" w14:anchorId="53B1D67C">
                <v:shape id="_x0000_i1518" type="#_x0000_t75" style="width:29.25pt;height:16.5pt" o:ole="">
                  <v:imagedata r:id="rId865" o:title=""/>
                </v:shape>
                <o:OLEObject Type="Embed" ProgID="Equation.3" ShapeID="_x0000_i1518" DrawAspect="Content" ObjectID="_1789825590" r:id="rId866"/>
              </w:objec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898A094" w14:textId="77777777" w:rsidR="00380A6D" w:rsidRDefault="00E0483E" w:rsidP="00E0483E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E0483E">
              <w:rPr>
                <w:rFonts w:ascii="新細明體" w:eastAsia="新細明體" w:hAnsi="新細明體"/>
                <w:position w:val="-24"/>
                <w:sz w:val="28"/>
              </w:rPr>
              <w:object w:dxaOrig="540" w:dyaOrig="620" w14:anchorId="687E2FF5">
                <v:shape id="_x0000_i1519" type="#_x0000_t75" style="width:30.75pt;height:36pt" o:ole="">
                  <v:imagedata r:id="rId861" o:title=""/>
                </v:shape>
                <o:OLEObject Type="Embed" ProgID="Equation.3" ShapeID="_x0000_i1519" DrawAspect="Content" ObjectID="_1789825591" r:id="rId867"/>
              </w:object>
            </w:r>
          </w:p>
          <w:p w14:paraId="52552B81" w14:textId="77777777" w:rsidR="00380A6D" w:rsidRPr="00121F3B" w:rsidRDefault="00380A6D" w:rsidP="00E0483E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=</w:t>
            </w:r>
            <w:r w:rsidR="00E0483E" w:rsidRPr="00380A6D">
              <w:rPr>
                <w:rFonts w:ascii="新細明體" w:eastAsia="新細明體" w:hAnsi="新細明體"/>
                <w:position w:val="-24"/>
                <w:sz w:val="28"/>
              </w:rPr>
              <w:object w:dxaOrig="560" w:dyaOrig="620" w14:anchorId="4C02ACD5">
                <v:shape id="_x0000_i1520" type="#_x0000_t75" style="width:32.25pt;height:36pt" o:ole="">
                  <v:imagedata r:id="rId863" o:title=""/>
                </v:shape>
                <o:OLEObject Type="Embed" ProgID="Equation.3" ShapeID="_x0000_i1520" DrawAspect="Content" ObjectID="_1789825592" r:id="rId868"/>
              </w:object>
            </w:r>
          </w:p>
        </w:tc>
        <w:tc>
          <w:tcPr>
            <w:tcW w:w="1134" w:type="dxa"/>
            <w:vAlign w:val="center"/>
          </w:tcPr>
          <w:p w14:paraId="2872C743" w14:textId="77777777" w:rsidR="00380A6D" w:rsidRDefault="00E0483E" w:rsidP="00E0483E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-2</w:t>
            </w:r>
          </w:p>
          <w:p w14:paraId="56530F2F" w14:textId="77777777" w:rsidR="00E0483E" w:rsidRDefault="00E0483E" w:rsidP="00E0483E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</w:p>
          <w:p w14:paraId="4B7A609B" w14:textId="77777777" w:rsidR="00380A6D" w:rsidRPr="00121F3B" w:rsidRDefault="00380A6D" w:rsidP="00E0483E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=</w:t>
            </w:r>
            <w:r w:rsidR="00E0483E" w:rsidRPr="00E0483E">
              <w:rPr>
                <w:rFonts w:ascii="新細明體" w:eastAsia="新細明體" w:hAnsi="新細明體"/>
                <w:position w:val="-4"/>
                <w:sz w:val="28"/>
              </w:rPr>
              <w:object w:dxaOrig="520" w:dyaOrig="260" w14:anchorId="1DAD57A0">
                <v:shape id="_x0000_i1521" type="#_x0000_t75" style="width:29.25pt;height:15pt" o:ole="">
                  <v:imagedata r:id="rId869" o:title=""/>
                </v:shape>
                <o:OLEObject Type="Embed" ProgID="Equation.3" ShapeID="_x0000_i1521" DrawAspect="Content" ObjectID="_1789825593" r:id="rId870"/>
              </w:object>
            </w:r>
          </w:p>
        </w:tc>
        <w:tc>
          <w:tcPr>
            <w:tcW w:w="1172" w:type="dxa"/>
            <w:vAlign w:val="center"/>
          </w:tcPr>
          <w:p w14:paraId="30D8EEAE" w14:textId="77777777" w:rsidR="00380A6D" w:rsidRDefault="00E0483E" w:rsidP="00E0483E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380A6D">
              <w:rPr>
                <w:rFonts w:ascii="新細明體" w:eastAsia="新細明體" w:hAnsi="新細明體"/>
                <w:position w:val="-24"/>
                <w:sz w:val="28"/>
              </w:rPr>
              <w:object w:dxaOrig="240" w:dyaOrig="620" w14:anchorId="1E074C59">
                <v:shape id="_x0000_i1522" type="#_x0000_t75" style="width:13.5pt;height:36pt" o:ole="">
                  <v:imagedata r:id="rId855" o:title=""/>
                </v:shape>
                <o:OLEObject Type="Embed" ProgID="Equation.3" ShapeID="_x0000_i1522" DrawAspect="Content" ObjectID="_1789825594" r:id="rId871"/>
              </w:object>
            </w:r>
          </w:p>
          <w:p w14:paraId="0D4950EC" w14:textId="77777777" w:rsidR="00380A6D" w:rsidRPr="00121F3B" w:rsidRDefault="00380A6D" w:rsidP="00E0483E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=</w:t>
            </w:r>
            <w:r w:rsidR="00E0483E" w:rsidRPr="00380A6D">
              <w:rPr>
                <w:rFonts w:ascii="新細明體" w:eastAsia="新細明體" w:hAnsi="新細明體"/>
                <w:position w:val="-24"/>
                <w:sz w:val="28"/>
              </w:rPr>
              <w:object w:dxaOrig="700" w:dyaOrig="620" w14:anchorId="1908C727">
                <v:shape id="_x0000_i1523" type="#_x0000_t75" style="width:39.75pt;height:36pt" o:ole="">
                  <v:imagedata r:id="rId872" o:title=""/>
                </v:shape>
                <o:OLEObject Type="Embed" ProgID="Equation.3" ShapeID="_x0000_i1523" DrawAspect="Content" ObjectID="_1789825595" r:id="rId873"/>
              </w:object>
            </w:r>
          </w:p>
        </w:tc>
      </w:tr>
    </w:tbl>
    <w:p w14:paraId="5BB6D18A" w14:textId="77777777" w:rsidR="00380A6D" w:rsidRDefault="00452EF0" w:rsidP="00DC5140">
      <w:pPr>
        <w:spacing w:line="560" w:lineRule="exact"/>
        <w:ind w:left="0"/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Cs w:val="28"/>
        </w:rPr>
        <w:pict w14:anchorId="7BE0329F">
          <v:shape id="_x0000_s2352" type="#_x0000_t202" style="position:absolute;left:0;text-align:left;margin-left:414pt;margin-top:191.35pt;width:21pt;height:28.6pt;z-index:99;mso-position-horizontal-relative:text;mso-position-vertical-relative:text;mso-width-relative:margin;mso-height-relative:margin" filled="f" stroked="f">
            <v:textbox style="mso-next-textbox:#_x0000_s2352">
              <w:txbxContent>
                <w:p w14:paraId="6E22DCF7" w14:textId="77777777" w:rsidR="00452EF0" w:rsidRPr="004E5E9B" w:rsidRDefault="00452EF0" w:rsidP="00452EF0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4E5E9B">
                    <w:rPr>
                      <w:rFonts w:hint="eastAsia"/>
                      <w:i/>
                      <w:sz w:val="28"/>
                      <w:szCs w:val="28"/>
                    </w:rPr>
                    <w:t>x</w:t>
                  </w:r>
                </w:p>
              </w:txbxContent>
            </v:textbox>
          </v:shape>
        </w:pict>
      </w:r>
      <w:r>
        <w:rPr>
          <w:rFonts w:ascii="標楷體" w:eastAsia="標楷體" w:hAnsi="標楷體" w:hint="eastAsia"/>
          <w:noProof/>
          <w:szCs w:val="28"/>
        </w:rPr>
        <w:pict w14:anchorId="6302EB88">
          <v:shape id="_x0000_s2353" type="#_x0000_t202" style="position:absolute;left:0;text-align:left;margin-left:276.75pt;margin-top:24.85pt;width:21pt;height:37.5pt;z-index:100;mso-position-horizontal-relative:text;mso-position-vertical-relative:text;mso-width-relative:margin;mso-height-relative:margin" filled="f" stroked="f">
            <v:textbox style="mso-next-textbox:#_x0000_s2353">
              <w:txbxContent>
                <w:p w14:paraId="4014928A" w14:textId="77777777" w:rsidR="00452EF0" w:rsidRPr="004E5E9B" w:rsidRDefault="00452EF0" w:rsidP="00452EF0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rFonts w:hint="eastAsia"/>
                      <w:i/>
                      <w:sz w:val="28"/>
                      <w:szCs w:val="28"/>
                    </w:rPr>
                    <w:t>y</w:t>
                  </w:r>
                </w:p>
              </w:txbxContent>
            </v:textbox>
          </v:shape>
        </w:pict>
      </w:r>
      <w:r w:rsidR="00DC5140">
        <w:rPr>
          <w:rFonts w:ascii="新細明體" w:eastAsia="新細明體" w:hAnsi="新細明體" w:hint="eastAsia"/>
          <w:sz w:val="28"/>
          <w:szCs w:val="28"/>
        </w:rPr>
        <w:t>表9.2-2</w:t>
      </w:r>
    </w:p>
    <w:p w14:paraId="0F9181CA" w14:textId="77777777" w:rsidR="00CC0F3D" w:rsidRDefault="00E0483E" w:rsidP="00CC0F3D">
      <w:pPr>
        <w:ind w:left="0" w:firstLine="482"/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Cs w:val="28"/>
        </w:rPr>
        <w:pict w14:anchorId="0212ACAF">
          <v:shape id="_x0000_s2329" type="#_x0000_t202" style="position:absolute;left:0;text-align:left;margin-left:148.05pt;margin-top:48.65pt;width:118.95pt;height:73.2pt;z-index:76;mso-wrap-style:none;mso-width-percent:400;mso-height-percent:200;mso-width-percent:400;mso-height-percent:200;mso-width-relative:margin;mso-height-relative:margin" filled="f" stroked="f">
            <v:textbox style="mso-next-textbox:#_x0000_s2329;mso-fit-shape-to-text:t">
              <w:txbxContent>
                <w:p w14:paraId="5FB0DFBD" w14:textId="77777777" w:rsidR="00E0483E" w:rsidRDefault="00DC5140" w:rsidP="00E0483E">
                  <w:r w:rsidRPr="00E0483E">
                    <w:rPr>
                      <w:rFonts w:ascii="新細明體" w:eastAsia="新細明體" w:hAnsi="新細明體"/>
                      <w:position w:val="-24"/>
                    </w:rPr>
                    <w:object w:dxaOrig="840" w:dyaOrig="620" w14:anchorId="3E96E91C">
                      <v:shape id="_x0000_i1038" type="#_x0000_t75" style="width:48pt;height:36pt" o:ole="">
                        <v:imagedata r:id="rId874" o:title=""/>
                      </v:shape>
                      <o:OLEObject Type="Embed" ProgID="Equation.3" ShapeID="_x0000_i1038" DrawAspect="Content" ObjectID="_1789826885" r:id="rId875"/>
                    </w:object>
                  </w:r>
                </w:p>
              </w:txbxContent>
            </v:textbox>
          </v:shape>
        </w:pict>
      </w:r>
      <w:r>
        <w:rPr>
          <w:rFonts w:ascii="標楷體" w:eastAsia="標楷體" w:hAnsi="標楷體" w:hint="eastAsia"/>
          <w:noProof/>
          <w:szCs w:val="28"/>
        </w:rPr>
        <w:pict w14:anchorId="217754BF">
          <v:shape id="_x0000_s2328" type="#_x0000_t202" style="position:absolute;left:0;text-align:left;margin-left:41.5pt;margin-top:106.2pt;width:140.55pt;height:97.2pt;z-index:75;mso-wrap-style:none;mso-width-percent:400;mso-height-percent:200;mso-width-percent:400;mso-height-percent:200;mso-width-relative:margin;mso-height-relative:margin" filled="f" stroked="f">
            <v:textbox style="mso-next-textbox:#_x0000_s2328;mso-fit-shape-to-text:t">
              <w:txbxContent>
                <w:p w14:paraId="2E4FC577" w14:textId="77777777" w:rsidR="00E0483E" w:rsidRDefault="00E0483E" w:rsidP="00E0483E">
                  <w:r w:rsidRPr="00E0483E">
                    <w:rPr>
                      <w:rFonts w:ascii="新細明體" w:eastAsia="新細明體" w:hAnsi="新細明體"/>
                      <w:position w:val="-24"/>
                    </w:rPr>
                    <w:object w:dxaOrig="1219" w:dyaOrig="620" w14:anchorId="3E79ACE4">
                      <v:shape id="_x0000_i1039" type="#_x0000_t75" style="width:69.75pt;height:36pt">
                        <v:imagedata r:id="rId876" o:title=""/>
                      </v:shape>
                      <o:OLEObject Type="Embed" ProgID="Equation.3" ShapeID="_x0000_i1039" DrawAspect="Content" ObjectID="_1789826886" r:id="rId877"/>
                    </w:object>
                  </w:r>
                </w:p>
                <w:p w14:paraId="455730C9" w14:textId="77777777" w:rsidR="00E0483E" w:rsidRDefault="00E0483E" w:rsidP="00E0483E"/>
              </w:txbxContent>
            </v:textbox>
          </v:shape>
        </w:pict>
      </w:r>
      <w:r>
        <w:rPr>
          <w:rFonts w:ascii="標楷體" w:eastAsia="標楷體" w:hAnsi="標楷體" w:hint="eastAsia"/>
          <w:sz w:val="28"/>
          <w:szCs w:val="28"/>
        </w:rPr>
        <w:pict w14:anchorId="00CCEE53">
          <v:shape id="_x0000_i1524" type="#_x0000_t75" style="width:294pt;height:296.25pt">
            <v:imagedata r:id="rId878" o:title=""/>
          </v:shape>
        </w:pict>
      </w:r>
    </w:p>
    <w:p w14:paraId="5C2CD003" w14:textId="77777777" w:rsidR="00CC0F3D" w:rsidRDefault="00CC0F3D" w:rsidP="00CC0F3D">
      <w:pPr>
        <w:pStyle w:val="0214"/>
        <w:spacing w:before="0" w:after="0" w:line="240" w:lineRule="auto"/>
        <w:jc w:val="center"/>
        <w:outlineLvl w:val="1"/>
        <w:rPr>
          <w:rFonts w:ascii="標楷體" w:eastAsia="標楷體" w:hAnsi="標楷體" w:hint="eastAsia"/>
          <w:szCs w:val="28"/>
        </w:rPr>
      </w:pPr>
      <w:r w:rsidRPr="005832FD">
        <w:rPr>
          <w:rFonts w:ascii="標楷體" w:eastAsia="標楷體" w:hAnsi="標楷體" w:hint="eastAsia"/>
          <w:szCs w:val="28"/>
        </w:rPr>
        <w:t>圖9.</w:t>
      </w:r>
      <w:r w:rsidR="00380A6D">
        <w:rPr>
          <w:rFonts w:ascii="標楷體" w:eastAsia="標楷體" w:hAnsi="標楷體" w:hint="eastAsia"/>
          <w:szCs w:val="28"/>
        </w:rPr>
        <w:t>2</w:t>
      </w:r>
      <w:r w:rsidRPr="005832FD">
        <w:rPr>
          <w:rFonts w:ascii="標楷體" w:eastAsia="標楷體" w:hAnsi="標楷體" w:hint="eastAsia"/>
          <w:szCs w:val="28"/>
        </w:rPr>
        <w:t>-</w:t>
      </w:r>
      <w:r w:rsidR="00380A6D">
        <w:rPr>
          <w:rFonts w:ascii="標楷體" w:eastAsia="標楷體" w:hAnsi="標楷體" w:hint="eastAsia"/>
          <w:szCs w:val="28"/>
        </w:rPr>
        <w:t>2</w:t>
      </w:r>
    </w:p>
    <w:p w14:paraId="3E34F4AE" w14:textId="77777777" w:rsidR="00380A6D" w:rsidRDefault="00380A6D" w:rsidP="00DC5140">
      <w:pPr>
        <w:pStyle w:val="0214"/>
        <w:spacing w:before="0" w:after="0" w:line="0" w:lineRule="atLeast"/>
        <w:outlineLvl w:val="1"/>
        <w:rPr>
          <w:rFonts w:ascii="新細明體" w:eastAsia="新細明體" w:hAnsi="新細明體" w:hint="eastAsia"/>
        </w:rPr>
      </w:pPr>
      <w:r w:rsidRPr="00380A6D">
        <w:rPr>
          <w:rFonts w:ascii="新細明體" w:eastAsia="新細明體" w:hAnsi="新細明體" w:hint="eastAsia"/>
          <w:szCs w:val="28"/>
        </w:rPr>
        <w:t>如圖9.2-</w:t>
      </w:r>
      <w:r>
        <w:rPr>
          <w:rFonts w:ascii="新細明體" w:eastAsia="新細明體" w:hAnsi="新細明體" w:hint="eastAsia"/>
          <w:szCs w:val="28"/>
        </w:rPr>
        <w:t>2</w:t>
      </w:r>
      <w:r w:rsidRPr="00380A6D">
        <w:rPr>
          <w:rFonts w:ascii="新細明體" w:eastAsia="新細明體" w:hAnsi="新細明體" w:hint="eastAsia"/>
          <w:szCs w:val="28"/>
        </w:rPr>
        <w:t>，</w:t>
      </w:r>
      <w:r w:rsidRPr="00380A6D">
        <w:rPr>
          <w:rFonts w:ascii="新細明體" w:eastAsia="新細明體" w:hAnsi="新細明體"/>
          <w:position w:val="-24"/>
        </w:rPr>
        <w:object w:dxaOrig="1219" w:dyaOrig="620" w14:anchorId="50DFA0BF">
          <v:shape id="_x0000_i1525" type="#_x0000_t75" style="width:69.75pt;height:36pt" o:ole="">
            <v:imagedata r:id="rId841" o:title=""/>
          </v:shape>
          <o:OLEObject Type="Embed" ProgID="Equation.3" ShapeID="_x0000_i1525" DrawAspect="Content" ObjectID="_1789825596" r:id="rId879"/>
        </w:object>
      </w:r>
      <w:r w:rsidRPr="00380A6D">
        <w:rPr>
          <w:rFonts w:ascii="新細明體" w:eastAsia="新細明體" w:hAnsi="新細明體" w:hint="eastAsia"/>
          <w:szCs w:val="28"/>
        </w:rPr>
        <w:t>的圖形，可以看成是</w:t>
      </w:r>
      <w:r w:rsidRPr="00380A6D">
        <w:rPr>
          <w:rFonts w:ascii="新細明體" w:eastAsia="新細明體" w:hAnsi="新細明體"/>
          <w:position w:val="-24"/>
        </w:rPr>
        <w:object w:dxaOrig="840" w:dyaOrig="620" w14:anchorId="2E269AE0">
          <v:shape id="_x0000_i1526" type="#_x0000_t75" style="width:48pt;height:36pt" o:ole="">
            <v:imagedata r:id="rId843" o:title=""/>
          </v:shape>
          <o:OLEObject Type="Embed" ProgID="Equation.3" ShapeID="_x0000_i1526" DrawAspect="Content" ObjectID="_1789825597" r:id="rId880"/>
        </w:object>
      </w:r>
      <w:r w:rsidRPr="00380A6D">
        <w:rPr>
          <w:rFonts w:ascii="新細明體" w:eastAsia="新細明體" w:hAnsi="新細明體" w:hint="eastAsia"/>
          <w:szCs w:val="28"/>
        </w:rPr>
        <w:t>往下移動4單位。</w:t>
      </w:r>
    </w:p>
    <w:p w14:paraId="109B9F24" w14:textId="77777777" w:rsidR="00CC0F3D" w:rsidRPr="00380A6D" w:rsidRDefault="00380A6D" w:rsidP="00DC5140">
      <w:pPr>
        <w:pStyle w:val="03-102"/>
        <w:tabs>
          <w:tab w:val="clear" w:pos="1134"/>
          <w:tab w:val="left" w:pos="0"/>
        </w:tabs>
        <w:spacing w:before="0" w:line="0" w:lineRule="atLeast"/>
        <w:ind w:left="0" w:firstLine="0"/>
        <w:rPr>
          <w:rFonts w:ascii="新細明體" w:eastAsia="新細明體" w:hAnsi="新細明體" w:hint="eastAsia"/>
          <w:sz w:val="28"/>
        </w:rPr>
      </w:pPr>
      <w:r>
        <w:rPr>
          <w:rFonts w:ascii="新細明體" w:eastAsia="新細明體" w:hAnsi="新細明體" w:hint="eastAsia"/>
          <w:sz w:val="28"/>
        </w:rPr>
        <w:t>事實上，</w:t>
      </w:r>
      <w:r w:rsidR="00CC0F3D" w:rsidRPr="00380A6D">
        <w:rPr>
          <w:rFonts w:ascii="新細明體" w:eastAsia="新細明體" w:hAnsi="新細明體"/>
          <w:position w:val="-10"/>
          <w:sz w:val="28"/>
        </w:rPr>
        <w:object w:dxaOrig="1140" w:dyaOrig="360" w14:anchorId="1A10605D">
          <v:shape id="_x0000_i1527" type="#_x0000_t75" style="width:65.25pt;height:21pt" o:ole="">
            <v:imagedata r:id="rId881" o:title=""/>
          </v:shape>
          <o:OLEObject Type="Embed" ProgID="Equation.3" ShapeID="_x0000_i1527" DrawAspect="Content" ObjectID="_1789825598" r:id="rId882"/>
        </w:object>
      </w:r>
      <w:r w:rsidR="00CC0F3D" w:rsidRPr="00380A6D">
        <w:rPr>
          <w:rFonts w:ascii="新細明體" w:eastAsia="新細明體" w:hAnsi="新細明體" w:hint="eastAsia"/>
          <w:sz w:val="28"/>
        </w:rPr>
        <w:t>的圖形</w:t>
      </w:r>
      <w:r>
        <w:rPr>
          <w:rFonts w:ascii="新細明體" w:eastAsia="新細明體" w:hAnsi="新細明體" w:hint="eastAsia"/>
          <w:sz w:val="28"/>
        </w:rPr>
        <w:t>，</w:t>
      </w:r>
      <w:r w:rsidR="00CC0F3D" w:rsidRPr="00380A6D">
        <w:rPr>
          <w:rFonts w:ascii="新細明體" w:eastAsia="新細明體" w:hAnsi="新細明體" w:hint="eastAsia"/>
          <w:sz w:val="28"/>
        </w:rPr>
        <w:t>相當於</w:t>
      </w:r>
      <w:r w:rsidR="00CC0F3D" w:rsidRPr="00380A6D">
        <w:rPr>
          <w:rFonts w:ascii="新細明體" w:eastAsia="新細明體" w:hAnsi="新細明體"/>
          <w:position w:val="-10"/>
          <w:sz w:val="28"/>
        </w:rPr>
        <w:object w:dxaOrig="760" w:dyaOrig="360" w14:anchorId="014D933A">
          <v:shape id="_x0000_i1528" type="#_x0000_t75" style="width:43.5pt;height:21pt" o:ole="">
            <v:imagedata r:id="rId883" o:title=""/>
          </v:shape>
          <o:OLEObject Type="Embed" ProgID="Equation.3" ShapeID="_x0000_i1528" DrawAspect="Content" ObjectID="_1789825599" r:id="rId884"/>
        </w:object>
      </w:r>
      <w:r w:rsidR="00CC0F3D" w:rsidRPr="00380A6D">
        <w:rPr>
          <w:rFonts w:ascii="新細明體" w:eastAsia="新細明體" w:hAnsi="新細明體" w:hint="eastAsia"/>
          <w:sz w:val="28"/>
        </w:rPr>
        <w:t>往上移動</w:t>
      </w:r>
      <w:r w:rsidR="00CC0F3D" w:rsidRPr="00380A6D">
        <w:rPr>
          <w:rFonts w:eastAsia="新細明體" w:hint="eastAsia"/>
          <w:i/>
          <w:sz w:val="28"/>
        </w:rPr>
        <w:t>k</w:t>
      </w:r>
      <w:r w:rsidR="00CC0F3D" w:rsidRPr="00380A6D">
        <w:rPr>
          <w:rFonts w:ascii="新細明體" w:eastAsia="新細明體" w:hAnsi="新細明體" w:hint="eastAsia"/>
          <w:sz w:val="28"/>
        </w:rPr>
        <w:t>單位。(若</w:t>
      </w:r>
      <w:r w:rsidR="00CC0F3D" w:rsidRPr="00380A6D">
        <w:rPr>
          <w:rFonts w:ascii="新細明體" w:eastAsia="新細明體" w:hAnsi="新細明體"/>
          <w:position w:val="-6"/>
          <w:sz w:val="28"/>
        </w:rPr>
        <w:object w:dxaOrig="560" w:dyaOrig="279" w14:anchorId="1815B778">
          <v:shape id="_x0000_i1529" type="#_x0000_t75" style="width:32.25pt;height:16.5pt" o:ole="">
            <v:imagedata r:id="rId885" o:title=""/>
          </v:shape>
          <o:OLEObject Type="Embed" ProgID="Equation.3" ShapeID="_x0000_i1529" DrawAspect="Content" ObjectID="_1789825600" r:id="rId886"/>
        </w:object>
      </w:r>
      <w:r w:rsidR="00CC0F3D" w:rsidRPr="00380A6D">
        <w:rPr>
          <w:rFonts w:ascii="新細明體" w:eastAsia="新細明體" w:hAnsi="新細明體" w:hint="eastAsia"/>
          <w:sz w:val="28"/>
        </w:rPr>
        <w:t>則為往下移動</w:t>
      </w:r>
      <w:r w:rsidR="00CC0F3D" w:rsidRPr="00380A6D">
        <w:rPr>
          <w:rFonts w:ascii="新細明體" w:eastAsia="新細明體" w:hAnsi="新細明體"/>
          <w:position w:val="-14"/>
          <w:sz w:val="28"/>
        </w:rPr>
        <w:object w:dxaOrig="260" w:dyaOrig="400" w14:anchorId="142C2E32">
          <v:shape id="_x0000_i1530" type="#_x0000_t75" style="width:15pt;height:23.25pt" o:ole="">
            <v:imagedata r:id="rId887" o:title=""/>
          </v:shape>
          <o:OLEObject Type="Embed" ProgID="Equation.3" ShapeID="_x0000_i1530" DrawAspect="Content" ObjectID="_1789825601" r:id="rId888"/>
        </w:object>
      </w:r>
      <w:r w:rsidR="00CC0F3D" w:rsidRPr="00380A6D">
        <w:rPr>
          <w:rFonts w:ascii="新細明體" w:eastAsia="新細明體" w:hAnsi="新細明體" w:hint="eastAsia"/>
          <w:sz w:val="28"/>
        </w:rPr>
        <w:t>單位)</w:t>
      </w:r>
    </w:p>
    <w:p w14:paraId="3D34D915" w14:textId="77777777" w:rsidR="00CC0F3D" w:rsidRDefault="00380A6D" w:rsidP="00DC5140">
      <w:pPr>
        <w:pStyle w:val="0214"/>
        <w:spacing w:before="0" w:after="0" w:line="0" w:lineRule="atLeast"/>
        <w:jc w:val="left"/>
        <w:outlineLvl w:val="1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</w:rPr>
        <w:t>因此</w:t>
      </w:r>
      <w:r w:rsidRPr="00380A6D">
        <w:rPr>
          <w:rFonts w:ascii="新細明體" w:eastAsia="新細明體" w:hAnsi="新細明體"/>
          <w:position w:val="-10"/>
        </w:rPr>
        <w:object w:dxaOrig="980" w:dyaOrig="360" w14:anchorId="7DF4EA99">
          <v:shape id="_x0000_i1531" type="#_x0000_t75" style="width:55.5pt;height:21pt" o:ole="">
            <v:imagedata r:id="rId831" o:title=""/>
          </v:shape>
          <o:OLEObject Type="Embed" ProgID="Equation.3" ShapeID="_x0000_i1531" DrawAspect="Content" ObjectID="_1789825602" r:id="rId889"/>
        </w:object>
      </w:r>
      <w:r w:rsidRPr="00380A6D">
        <w:rPr>
          <w:rFonts w:ascii="新細明體" w:eastAsia="新細明體" w:hAnsi="新細明體" w:hint="eastAsia"/>
          <w:szCs w:val="28"/>
        </w:rPr>
        <w:t>的圖形是</w:t>
      </w:r>
      <w:r w:rsidRPr="00380A6D">
        <w:rPr>
          <w:rFonts w:ascii="新細明體" w:eastAsia="新細明體" w:hAnsi="新細明體"/>
          <w:position w:val="-10"/>
        </w:rPr>
        <w:object w:dxaOrig="660" w:dyaOrig="360" w14:anchorId="37D8DB24">
          <v:shape id="_x0000_i1532" type="#_x0000_t75" style="width:37.5pt;height:21pt" o:ole="">
            <v:imagedata r:id="rId829" o:title=""/>
          </v:shape>
          <o:OLEObject Type="Embed" ProgID="Equation.3" ShapeID="_x0000_i1532" DrawAspect="Content" ObjectID="_1789825603" r:id="rId890"/>
        </w:object>
      </w:r>
      <w:r w:rsidRPr="00380A6D">
        <w:rPr>
          <w:rFonts w:ascii="新細明體" w:eastAsia="新細明體" w:hAnsi="新細明體" w:hint="eastAsia"/>
          <w:szCs w:val="28"/>
        </w:rPr>
        <w:t>往上移動1單位</w:t>
      </w:r>
      <w:r>
        <w:rPr>
          <w:rFonts w:ascii="新細明體" w:eastAsia="新細明體" w:hAnsi="新細明體" w:hint="eastAsia"/>
          <w:szCs w:val="28"/>
        </w:rPr>
        <w:t>，</w:t>
      </w:r>
      <w:r w:rsidRPr="00380A6D">
        <w:rPr>
          <w:rFonts w:ascii="新細明體" w:eastAsia="新細明體" w:hAnsi="新細明體"/>
          <w:position w:val="-24"/>
        </w:rPr>
        <w:object w:dxaOrig="1219" w:dyaOrig="620" w14:anchorId="155BD75C">
          <v:shape id="_x0000_i1533" type="#_x0000_t75" style="width:69.75pt;height:36pt" o:ole="">
            <v:imagedata r:id="rId841" o:title=""/>
          </v:shape>
          <o:OLEObject Type="Embed" ProgID="Equation.3" ShapeID="_x0000_i1533" DrawAspect="Content" ObjectID="_1789825604" r:id="rId891"/>
        </w:object>
      </w:r>
      <w:r w:rsidRPr="00380A6D">
        <w:rPr>
          <w:rFonts w:ascii="新細明體" w:eastAsia="新細明體" w:hAnsi="新細明體" w:hint="eastAsia"/>
          <w:szCs w:val="28"/>
        </w:rPr>
        <w:t>的圖形是</w:t>
      </w:r>
      <w:r w:rsidRPr="00380A6D">
        <w:rPr>
          <w:rFonts w:ascii="新細明體" w:eastAsia="新細明體" w:hAnsi="新細明體"/>
          <w:position w:val="-24"/>
        </w:rPr>
        <w:object w:dxaOrig="840" w:dyaOrig="620" w14:anchorId="7F61B1BF">
          <v:shape id="_x0000_i1534" type="#_x0000_t75" style="width:48pt;height:36pt" o:ole="">
            <v:imagedata r:id="rId843" o:title=""/>
          </v:shape>
          <o:OLEObject Type="Embed" ProgID="Equation.3" ShapeID="_x0000_i1534" DrawAspect="Content" ObjectID="_1789825605" r:id="rId892"/>
        </w:object>
      </w:r>
      <w:r w:rsidRPr="00380A6D">
        <w:rPr>
          <w:rFonts w:ascii="新細明體" w:eastAsia="新細明體" w:hAnsi="新細明體" w:hint="eastAsia"/>
          <w:szCs w:val="28"/>
        </w:rPr>
        <w:t>往下移動4單位。</w:t>
      </w:r>
      <w:r w:rsidR="00CC0F3D">
        <w:rPr>
          <w:rFonts w:ascii="新細明體" w:eastAsia="新細明體" w:hAnsi="新細明體"/>
        </w:rPr>
        <w:br w:type="page"/>
      </w:r>
      <w:r w:rsidR="00CC0F3D">
        <w:rPr>
          <w:rFonts w:ascii="新細明體" w:eastAsia="新細明體" w:hAnsi="新細明體" w:hint="eastAsia"/>
          <w:szCs w:val="28"/>
        </w:rPr>
        <w:t>我們</w:t>
      </w:r>
      <w:r>
        <w:rPr>
          <w:rFonts w:ascii="新細明體" w:eastAsia="新細明體" w:hAnsi="新細明體" w:hint="eastAsia"/>
          <w:szCs w:val="28"/>
        </w:rPr>
        <w:t>再接著</w:t>
      </w:r>
      <w:r w:rsidR="00133283">
        <w:rPr>
          <w:rFonts w:ascii="新細明體" w:eastAsia="新細明體" w:hAnsi="新細明體" w:hint="eastAsia"/>
          <w:szCs w:val="28"/>
        </w:rPr>
        <w:t>看</w:t>
      </w:r>
      <w:r>
        <w:rPr>
          <w:rFonts w:ascii="新細明體" w:eastAsia="新細明體" w:hAnsi="新細明體" w:hint="eastAsia"/>
          <w:szCs w:val="28"/>
        </w:rPr>
        <w:t>下一種形式，</w:t>
      </w:r>
      <w:r w:rsidR="00CC0F3D">
        <w:rPr>
          <w:rFonts w:ascii="新細明體" w:eastAsia="新細明體" w:hAnsi="新細明體" w:hint="eastAsia"/>
          <w:szCs w:val="28"/>
        </w:rPr>
        <w:t>比較</w:t>
      </w:r>
      <w:r w:rsidR="00CC0F3D" w:rsidRPr="005730AB">
        <w:rPr>
          <w:rFonts w:ascii="新細明體" w:eastAsia="新細明體" w:hAnsi="新細明體"/>
          <w:position w:val="-10"/>
        </w:rPr>
        <w:object w:dxaOrig="1160" w:dyaOrig="360" w14:anchorId="61ECD79B">
          <v:shape id="_x0000_i1535" type="#_x0000_t75" style="width:66pt;height:21pt" o:ole="">
            <v:imagedata r:id="rId893" o:title=""/>
          </v:shape>
          <o:OLEObject Type="Embed" ProgID="Equation.3" ShapeID="_x0000_i1535" DrawAspect="Content" ObjectID="_1789825606" r:id="rId894"/>
        </w:object>
      </w:r>
      <w:r w:rsidR="00CC0F3D">
        <w:rPr>
          <w:rFonts w:ascii="新細明體" w:eastAsia="新細明體" w:hAnsi="新細明體" w:hint="eastAsia"/>
          <w:szCs w:val="28"/>
        </w:rPr>
        <w:t>與</w:t>
      </w:r>
      <w:r w:rsidR="00CC0F3D" w:rsidRPr="006E638F">
        <w:rPr>
          <w:rFonts w:ascii="新細明體" w:eastAsia="新細明體" w:hAnsi="新細明體"/>
          <w:position w:val="-10"/>
        </w:rPr>
        <w:object w:dxaOrig="660" w:dyaOrig="360" w14:anchorId="561852D0">
          <v:shape id="_x0000_i1536" type="#_x0000_t75" style="width:37.5pt;height:21pt" o:ole="">
            <v:imagedata r:id="rId895" o:title=""/>
          </v:shape>
          <o:OLEObject Type="Embed" ProgID="Equation.3" ShapeID="_x0000_i1536" DrawAspect="Content" ObjectID="_1789825607" r:id="rId896"/>
        </w:object>
      </w:r>
      <w:r w:rsidR="00CC0F3D">
        <w:rPr>
          <w:rFonts w:ascii="新細明體" w:eastAsia="新細明體" w:hAnsi="新細明體" w:hint="eastAsia"/>
          <w:szCs w:val="28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6"/>
        <w:gridCol w:w="1134"/>
        <w:gridCol w:w="1134"/>
        <w:gridCol w:w="1134"/>
        <w:gridCol w:w="1134"/>
        <w:gridCol w:w="1134"/>
        <w:gridCol w:w="1134"/>
        <w:gridCol w:w="1134"/>
      </w:tblGrid>
      <w:tr w:rsidR="00CC0F3D" w:rsidRPr="00121F3B" w14:paraId="0B915D33" w14:textId="77777777" w:rsidTr="004D353F">
        <w:trPr>
          <w:trHeight w:val="113"/>
          <w:jc w:val="center"/>
        </w:trPr>
        <w:tc>
          <w:tcPr>
            <w:tcW w:w="123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78CC87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>
              <w:rPr>
                <w:rFonts w:hint="eastAsia"/>
                <w:i/>
                <w:sz w:val="28"/>
              </w:rPr>
              <w:t>y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84B1EF9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9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F01EB0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4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D5EC74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DCDF8D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791403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1134" w:type="dxa"/>
          </w:tcPr>
          <w:p w14:paraId="0701B798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4</w:t>
            </w:r>
          </w:p>
        </w:tc>
        <w:tc>
          <w:tcPr>
            <w:tcW w:w="1134" w:type="dxa"/>
            <w:vAlign w:val="center"/>
          </w:tcPr>
          <w:p w14:paraId="67ED0979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9</w:t>
            </w:r>
          </w:p>
        </w:tc>
      </w:tr>
      <w:tr w:rsidR="00CC0F3D" w:rsidRPr="00121F3B" w14:paraId="79FC20AA" w14:textId="77777777" w:rsidTr="004D353F">
        <w:trPr>
          <w:trHeight w:val="113"/>
          <w:jc w:val="center"/>
        </w:trPr>
        <w:tc>
          <w:tcPr>
            <w:tcW w:w="123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B112C4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>
              <w:rPr>
                <w:rFonts w:hint="eastAsia"/>
                <w:i/>
                <w:sz w:val="28"/>
              </w:rPr>
              <w:t>x</w:t>
            </w:r>
            <w:r>
              <w:rPr>
                <w:rFonts w:ascii="新細明體" w:eastAsia="新細明體" w:hAnsi="新細明體" w:hint="eastAsia"/>
                <w:szCs w:val="28"/>
              </w:rPr>
              <w:br/>
              <w:t>(</w:t>
            </w:r>
            <w:r w:rsidRPr="006E638F">
              <w:rPr>
                <w:rFonts w:ascii="新細明體" w:eastAsia="新細明體" w:hAnsi="新細明體"/>
                <w:position w:val="-10"/>
              </w:rPr>
              <w:object w:dxaOrig="660" w:dyaOrig="360" w14:anchorId="7E2DD8EA">
                <v:shape id="_x0000_i1537" type="#_x0000_t75" style="width:37.5pt;height:21pt" o:ole="">
                  <v:imagedata r:id="rId829" o:title=""/>
                </v:shape>
                <o:OLEObject Type="Embed" ProgID="Equation.3" ShapeID="_x0000_i1537" DrawAspect="Content" ObjectID="_1789825608" r:id="rId897"/>
              </w:object>
            </w:r>
            <w:r>
              <w:rPr>
                <w:rFonts w:ascii="新細明體" w:eastAsia="新細明體" w:hAnsi="新細明體" w:hint="eastAsia"/>
                <w:szCs w:val="28"/>
              </w:rPr>
              <w:t>)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E29CD9C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-3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C19C6E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-2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9B2217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-1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77CF68" w14:textId="77777777" w:rsidR="00CC0F3D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35C96C8" w14:textId="77777777" w:rsidR="00CC0F3D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1134" w:type="dxa"/>
            <w:vAlign w:val="center"/>
          </w:tcPr>
          <w:p w14:paraId="521153DE" w14:textId="77777777" w:rsidR="00CC0F3D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1134" w:type="dxa"/>
            <w:vAlign w:val="center"/>
          </w:tcPr>
          <w:p w14:paraId="7DCB43FC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3</w:t>
            </w:r>
          </w:p>
        </w:tc>
      </w:tr>
      <w:tr w:rsidR="00CC0F3D" w:rsidRPr="00121F3B" w14:paraId="0FFC95BE" w14:textId="77777777" w:rsidTr="004D353F">
        <w:trPr>
          <w:trHeight w:val="113"/>
          <w:jc w:val="center"/>
        </w:trPr>
        <w:tc>
          <w:tcPr>
            <w:tcW w:w="123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7E1F5B" w14:textId="77777777" w:rsidR="00CC0F3D" w:rsidRDefault="00CC0F3D" w:rsidP="004D353F">
            <w:pPr>
              <w:spacing w:line="0" w:lineRule="atLeast"/>
              <w:ind w:left="0"/>
              <w:jc w:val="center"/>
              <w:rPr>
                <w:rFonts w:ascii="新細明體" w:eastAsia="新細明體" w:hAnsi="新細明體" w:hint="eastAsia"/>
                <w:szCs w:val="28"/>
              </w:rPr>
            </w:pPr>
            <w:r>
              <w:rPr>
                <w:rFonts w:hint="eastAsia"/>
                <w:i/>
                <w:sz w:val="28"/>
              </w:rPr>
              <w:t>x</w:t>
            </w:r>
          </w:p>
          <w:p w14:paraId="7985BACD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>
              <w:rPr>
                <w:rFonts w:ascii="新細明體" w:eastAsia="新細明體" w:hAnsi="新細明體" w:hint="eastAsia"/>
                <w:szCs w:val="28"/>
              </w:rPr>
              <w:t>(</w:t>
            </w:r>
            <w:r w:rsidRPr="005730AB">
              <w:rPr>
                <w:rFonts w:ascii="新細明體" w:eastAsia="新細明體" w:hAnsi="新細明體"/>
                <w:position w:val="-10"/>
              </w:rPr>
              <w:object w:dxaOrig="1160" w:dyaOrig="360" w14:anchorId="3FE783AA">
                <v:shape id="_x0000_i1538" type="#_x0000_t75" style="width:66pt;height:21pt" o:ole="">
                  <v:imagedata r:id="rId893" o:title=""/>
                </v:shape>
                <o:OLEObject Type="Embed" ProgID="Equation.3" ShapeID="_x0000_i1538" DrawAspect="Content" ObjectID="_1789825609" r:id="rId898"/>
              </w:object>
            </w:r>
            <w:r>
              <w:rPr>
                <w:rFonts w:ascii="新細明體" w:eastAsia="新細明體" w:hAnsi="新細明體" w:hint="eastAsia"/>
                <w:szCs w:val="28"/>
              </w:rPr>
              <w:t>)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A5C3506" w14:textId="77777777" w:rsidR="00CC0F3D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-1</w:t>
            </w:r>
          </w:p>
          <w:p w14:paraId="5E6AE60B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=-3+2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081D0C" w14:textId="77777777" w:rsidR="00CC0F3D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0</w:t>
            </w:r>
          </w:p>
          <w:p w14:paraId="404F2229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=-2+2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DE5FB4" w14:textId="77777777" w:rsidR="00CC0F3D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  <w:p w14:paraId="0C0A49F2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=-1+2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C37C52" w14:textId="77777777" w:rsidR="00CC0F3D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2</w:t>
            </w:r>
          </w:p>
          <w:p w14:paraId="4384FA21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=0+2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7CA180" w14:textId="77777777" w:rsidR="00CC0F3D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3</w:t>
            </w:r>
          </w:p>
          <w:p w14:paraId="4B4C905A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=1+2</w:t>
            </w:r>
          </w:p>
        </w:tc>
        <w:tc>
          <w:tcPr>
            <w:tcW w:w="1134" w:type="dxa"/>
            <w:vAlign w:val="center"/>
          </w:tcPr>
          <w:p w14:paraId="534AB944" w14:textId="77777777" w:rsidR="00CC0F3D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4</w:t>
            </w:r>
          </w:p>
          <w:p w14:paraId="74B2471B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=2+2</w:t>
            </w:r>
          </w:p>
        </w:tc>
        <w:tc>
          <w:tcPr>
            <w:tcW w:w="1134" w:type="dxa"/>
            <w:vAlign w:val="center"/>
          </w:tcPr>
          <w:p w14:paraId="765EDC1A" w14:textId="77777777" w:rsidR="00CC0F3D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5</w:t>
            </w:r>
          </w:p>
          <w:p w14:paraId="302ED70B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=3+2</w:t>
            </w:r>
          </w:p>
        </w:tc>
      </w:tr>
    </w:tbl>
    <w:p w14:paraId="68095E35" w14:textId="77777777" w:rsidR="00CC0F3D" w:rsidRDefault="00CC0F3D" w:rsidP="00CC0F3D">
      <w:pPr>
        <w:spacing w:line="560" w:lineRule="exact"/>
        <w:ind w:left="0"/>
        <w:jc w:val="center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表9.</w:t>
      </w:r>
      <w:r w:rsidR="00380A6D">
        <w:rPr>
          <w:rFonts w:ascii="新細明體" w:eastAsia="新細明體" w:hAnsi="新細明體" w:hint="eastAsia"/>
          <w:sz w:val="28"/>
          <w:szCs w:val="28"/>
        </w:rPr>
        <w:t>2</w:t>
      </w:r>
      <w:r>
        <w:rPr>
          <w:rFonts w:ascii="新細明體" w:eastAsia="新細明體" w:hAnsi="新細明體" w:hint="eastAsia"/>
          <w:sz w:val="28"/>
          <w:szCs w:val="28"/>
        </w:rPr>
        <w:t>-</w:t>
      </w:r>
      <w:r w:rsidR="00133283">
        <w:rPr>
          <w:rFonts w:ascii="新細明體" w:eastAsia="新細明體" w:hAnsi="新細明體" w:hint="eastAsia"/>
          <w:sz w:val="28"/>
          <w:szCs w:val="28"/>
        </w:rPr>
        <w:t>3</w:t>
      </w:r>
    </w:p>
    <w:p w14:paraId="4A6FFC55" w14:textId="77777777" w:rsidR="00CC0F3D" w:rsidRDefault="00CC0F3D" w:rsidP="00CC0F3D">
      <w:pPr>
        <w:pStyle w:val="0214"/>
        <w:spacing w:before="0" w:after="0" w:line="240" w:lineRule="auto"/>
        <w:jc w:val="left"/>
        <w:outlineLvl w:val="1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可以看出</w:t>
      </w:r>
      <w:r>
        <w:rPr>
          <w:rFonts w:eastAsia="新細明體" w:hint="eastAsia"/>
          <w:i/>
          <w:szCs w:val="28"/>
        </w:rPr>
        <w:t>y</w:t>
      </w:r>
      <w:r>
        <w:rPr>
          <w:rFonts w:ascii="新細明體" w:eastAsia="新細明體" w:hAnsi="新細明體" w:hint="eastAsia"/>
          <w:szCs w:val="28"/>
        </w:rPr>
        <w:t>座標相同時，</w:t>
      </w:r>
      <w:r w:rsidRPr="005730AB">
        <w:rPr>
          <w:rFonts w:ascii="新細明體" w:eastAsia="新細明體" w:hAnsi="新細明體"/>
          <w:position w:val="-10"/>
        </w:rPr>
        <w:object w:dxaOrig="1160" w:dyaOrig="360" w14:anchorId="2FB2F7EF">
          <v:shape id="_x0000_i1539" type="#_x0000_t75" style="width:66pt;height:21pt" o:ole="">
            <v:imagedata r:id="rId893" o:title=""/>
          </v:shape>
          <o:OLEObject Type="Embed" ProgID="Equation.3" ShapeID="_x0000_i1539" DrawAspect="Content" ObjectID="_1789825610" r:id="rId899"/>
        </w:object>
      </w:r>
      <w:r>
        <w:rPr>
          <w:rFonts w:ascii="新細明體" w:eastAsia="新細明體" w:hAnsi="新細明體" w:hint="eastAsia"/>
          <w:szCs w:val="28"/>
        </w:rPr>
        <w:t>圖形的</w:t>
      </w:r>
      <w:r w:rsidRPr="00433074">
        <w:rPr>
          <w:rFonts w:eastAsia="新細明體"/>
          <w:i/>
          <w:szCs w:val="28"/>
        </w:rPr>
        <w:t>y</w:t>
      </w:r>
      <w:r>
        <w:rPr>
          <w:rFonts w:ascii="新細明體" w:eastAsia="新細明體" w:hAnsi="新細明體" w:hint="eastAsia"/>
          <w:szCs w:val="28"/>
        </w:rPr>
        <w:t>座標是</w:t>
      </w:r>
      <w:r w:rsidRPr="006E638F">
        <w:rPr>
          <w:rFonts w:ascii="新細明體" w:eastAsia="新細明體" w:hAnsi="新細明體"/>
          <w:position w:val="-10"/>
        </w:rPr>
        <w:object w:dxaOrig="660" w:dyaOrig="360" w14:anchorId="7FDE6A3B">
          <v:shape id="_x0000_i1540" type="#_x0000_t75" style="width:37.5pt;height:21pt" o:ole="">
            <v:imagedata r:id="rId895" o:title=""/>
          </v:shape>
          <o:OLEObject Type="Embed" ProgID="Equation.3" ShapeID="_x0000_i1540" DrawAspect="Content" ObjectID="_1789825611" r:id="rId900"/>
        </w:object>
      </w:r>
      <w:r>
        <w:rPr>
          <w:rFonts w:ascii="新細明體" w:eastAsia="新細明體" w:hAnsi="新細明體" w:hint="eastAsia"/>
          <w:szCs w:val="28"/>
        </w:rPr>
        <w:t>圖形的</w:t>
      </w:r>
      <w:r>
        <w:rPr>
          <w:rFonts w:eastAsia="新細明體" w:hint="eastAsia"/>
          <w:i/>
          <w:szCs w:val="28"/>
        </w:rPr>
        <w:t>x</w:t>
      </w:r>
      <w:r>
        <w:rPr>
          <w:rFonts w:ascii="新細明體" w:eastAsia="新細明體" w:hAnsi="新細明體" w:hint="eastAsia"/>
          <w:szCs w:val="28"/>
        </w:rPr>
        <w:t>座標加2。</w:t>
      </w:r>
    </w:p>
    <w:p w14:paraId="453023FE" w14:textId="77777777" w:rsidR="00CC0F3D" w:rsidRDefault="00452EF0" w:rsidP="00CC0F3D">
      <w:pPr>
        <w:pStyle w:val="0214"/>
        <w:spacing w:before="0" w:after="0" w:line="240" w:lineRule="auto"/>
        <w:jc w:val="left"/>
        <w:outlineLvl w:val="1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noProof/>
          <w:szCs w:val="28"/>
        </w:rPr>
        <w:pict w14:anchorId="79FAEC71">
          <v:shape id="_x0000_s2355" type="#_x0000_t202" style="position:absolute;margin-left:222.95pt;margin-top:19.6pt;width:21pt;height:37.5pt;z-index:102;mso-width-relative:margin;mso-height-relative:margin" filled="f" stroked="f">
            <v:textbox style="mso-next-textbox:#_x0000_s2355">
              <w:txbxContent>
                <w:p w14:paraId="78F4C34F" w14:textId="77777777" w:rsidR="00452EF0" w:rsidRPr="004E5E9B" w:rsidRDefault="00452EF0" w:rsidP="00452EF0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rFonts w:hint="eastAsia"/>
                      <w:i/>
                      <w:sz w:val="28"/>
                      <w:szCs w:val="28"/>
                    </w:rPr>
                    <w:t>y</w:t>
                  </w:r>
                </w:p>
              </w:txbxContent>
            </v:textbox>
          </v:shape>
        </w:pict>
      </w:r>
      <w:r w:rsidR="00CC0F3D" w:rsidRPr="0076263A">
        <w:rPr>
          <w:rFonts w:ascii="新細明體" w:eastAsia="新細明體" w:hAnsi="新細明體"/>
          <w:noProof/>
          <w:szCs w:val="28"/>
        </w:rPr>
        <w:pict w14:anchorId="2A4D9FB7">
          <v:shape id="_x0000_s2316" type="#_x0000_t202" style="position:absolute;margin-left:229.75pt;margin-top:1.9pt;width:209.3pt;height:55.2pt;z-index:69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4A6B3C1E" w14:textId="77777777" w:rsidR="00CC0F3D" w:rsidRDefault="00CC0F3D" w:rsidP="00CC0F3D">
                  <w:r w:rsidRPr="006E638F">
                    <w:rPr>
                      <w:rFonts w:ascii="新細明體" w:eastAsia="新細明體" w:hAnsi="新細明體"/>
                      <w:position w:val="-10"/>
                    </w:rPr>
                    <w:object w:dxaOrig="660" w:dyaOrig="360" w14:anchorId="5CEA78E0">
                      <v:shape id="_x0000_i1040" type="#_x0000_t75" style="width:37.5pt;height:21pt" o:ole="">
                        <v:imagedata r:id="rId829" o:title=""/>
                      </v:shape>
                      <o:OLEObject Type="Embed" ProgID="Equation.3" ShapeID="_x0000_i1040" DrawAspect="Content" ObjectID="_1789826887" r:id="rId901"/>
                    </w:object>
                  </w:r>
                </w:p>
              </w:txbxContent>
            </v:textbox>
          </v:shape>
        </w:pict>
      </w:r>
      <w:r w:rsidR="00CC0F3D">
        <w:rPr>
          <w:rFonts w:ascii="新細明體" w:eastAsia="新細明體" w:hAnsi="新細明體" w:hint="eastAsia"/>
          <w:noProof/>
          <w:szCs w:val="28"/>
        </w:rPr>
        <w:pict w14:anchorId="7EF50246">
          <v:shape id="_x0000_s2317" type="#_x0000_t202" style="position:absolute;margin-left:291.25pt;margin-top:1.15pt;width:137.2pt;height:55.2pt;z-index:70;mso-wrap-style:none;mso-width-percent:400;mso-height-percent:200;mso-width-percent:400;mso-height-percent:200;mso-width-relative:margin;mso-height-relative:margin" filled="f" stroked="f">
            <v:textbox style="mso-next-textbox:#_x0000_s2317;mso-fit-shape-to-text:t">
              <w:txbxContent>
                <w:p w14:paraId="6237CA7E" w14:textId="77777777" w:rsidR="00CC0F3D" w:rsidRDefault="00CC0F3D" w:rsidP="00CC0F3D">
                  <w:r w:rsidRPr="006E638F">
                    <w:rPr>
                      <w:rFonts w:ascii="新細明體" w:eastAsia="新細明體" w:hAnsi="新細明體"/>
                      <w:position w:val="-10"/>
                    </w:rPr>
                    <w:object w:dxaOrig="1160" w:dyaOrig="360" w14:anchorId="2A2BFF3F">
                      <v:shape id="_x0000_i1041" type="#_x0000_t75" style="width:66pt;height:21pt" o:ole="">
                        <v:imagedata r:id="rId902" o:title=""/>
                      </v:shape>
                      <o:OLEObject Type="Embed" ProgID="Equation.3" ShapeID="_x0000_i1041" DrawAspect="Content" ObjectID="_1789826888" r:id="rId903"/>
                    </w:object>
                  </w:r>
                </w:p>
              </w:txbxContent>
            </v:textbox>
          </v:shape>
        </w:pict>
      </w:r>
      <w:r w:rsidR="00CC0F3D">
        <w:rPr>
          <w:rFonts w:ascii="新細明體" w:eastAsia="新細明體" w:hAnsi="新細明體" w:hint="eastAsia"/>
          <w:szCs w:val="28"/>
        </w:rPr>
        <w:t>將兩個圖形畫在同一個直角座標上比較：</w:t>
      </w:r>
    </w:p>
    <w:p w14:paraId="62E19C51" w14:textId="77777777" w:rsidR="00CC0F3D" w:rsidRDefault="00452EF0" w:rsidP="00CC0F3D">
      <w:pPr>
        <w:pStyle w:val="0214"/>
        <w:spacing w:before="0" w:after="0" w:line="240" w:lineRule="auto"/>
        <w:jc w:val="center"/>
        <w:outlineLvl w:val="1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noProof/>
          <w:szCs w:val="28"/>
        </w:rPr>
        <w:pict w14:anchorId="18652C9F">
          <v:shape id="_x0000_s2354" type="#_x0000_t202" style="position:absolute;left:0;text-align:left;margin-left:407.45pt;margin-top:271.05pt;width:21pt;height:28.6pt;z-index:101;mso-width-relative:margin;mso-height-relative:margin" filled="f" stroked="f">
            <v:textbox style="mso-next-textbox:#_x0000_s2354">
              <w:txbxContent>
                <w:p w14:paraId="323420FD" w14:textId="77777777" w:rsidR="00452EF0" w:rsidRPr="004E5E9B" w:rsidRDefault="00452EF0" w:rsidP="00452EF0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4E5E9B">
                    <w:rPr>
                      <w:rFonts w:hint="eastAsia"/>
                      <w:i/>
                      <w:sz w:val="28"/>
                      <w:szCs w:val="28"/>
                    </w:rPr>
                    <w:t>x</w:t>
                  </w:r>
                </w:p>
              </w:txbxContent>
            </v:textbox>
          </v:shape>
        </w:pict>
      </w:r>
      <w:r w:rsidR="00CC0F3D">
        <w:rPr>
          <w:rFonts w:ascii="新細明體" w:eastAsia="新細明體" w:hAnsi="新細明體" w:hint="eastAsia"/>
          <w:szCs w:val="28"/>
        </w:rPr>
        <w:pict w14:anchorId="129E548B">
          <v:shape id="_x0000_i1541" type="#_x0000_t75" style="width:315pt;height:332.25pt">
            <v:imagedata r:id="rId904" o:title=""/>
          </v:shape>
        </w:pict>
      </w:r>
    </w:p>
    <w:p w14:paraId="0436AF7D" w14:textId="77777777" w:rsidR="00CC0F3D" w:rsidRPr="006E638F" w:rsidRDefault="00CC0F3D" w:rsidP="00CC0F3D">
      <w:pPr>
        <w:pStyle w:val="0214"/>
        <w:spacing w:before="0" w:after="0" w:line="240" w:lineRule="auto"/>
        <w:jc w:val="center"/>
        <w:outlineLvl w:val="1"/>
        <w:rPr>
          <w:rFonts w:ascii="新細明體" w:eastAsia="新細明體" w:hAnsi="新細明體" w:hint="eastAsia"/>
          <w:szCs w:val="28"/>
        </w:rPr>
      </w:pPr>
      <w:r w:rsidRPr="006E638F">
        <w:rPr>
          <w:rFonts w:ascii="新細明體" w:eastAsia="新細明體" w:hAnsi="新細明體" w:hint="eastAsia"/>
          <w:szCs w:val="28"/>
        </w:rPr>
        <w:t>圖9.</w:t>
      </w:r>
      <w:r w:rsidR="00380A6D">
        <w:rPr>
          <w:rFonts w:ascii="新細明體" w:eastAsia="新細明體" w:hAnsi="新細明體" w:hint="eastAsia"/>
          <w:szCs w:val="28"/>
        </w:rPr>
        <w:t>2</w:t>
      </w:r>
      <w:r w:rsidRPr="006E638F">
        <w:rPr>
          <w:rFonts w:ascii="新細明體" w:eastAsia="新細明體" w:hAnsi="新細明體" w:hint="eastAsia"/>
          <w:szCs w:val="28"/>
        </w:rPr>
        <w:t>-</w:t>
      </w:r>
      <w:r w:rsidR="00380A6D">
        <w:rPr>
          <w:rFonts w:ascii="新細明體" w:eastAsia="新細明體" w:hAnsi="新細明體" w:hint="eastAsia"/>
          <w:szCs w:val="28"/>
        </w:rPr>
        <w:t>3</w:t>
      </w:r>
    </w:p>
    <w:p w14:paraId="40F6FCA4" w14:textId="77777777" w:rsidR="00CC0F3D" w:rsidRPr="00133283" w:rsidRDefault="00CC0F3D" w:rsidP="00CC0F3D">
      <w:pPr>
        <w:spacing w:line="560" w:lineRule="exact"/>
        <w:ind w:left="0" w:firstLine="480"/>
        <w:rPr>
          <w:rFonts w:ascii="新細明體" w:eastAsia="新細明體" w:hAnsi="新細明體" w:hint="eastAsia"/>
          <w:sz w:val="28"/>
          <w:szCs w:val="28"/>
        </w:rPr>
      </w:pPr>
      <w:r w:rsidRPr="00380A6D">
        <w:rPr>
          <w:rFonts w:ascii="新細明體" w:eastAsia="新細明體" w:hAnsi="新細明體" w:hint="eastAsia"/>
          <w:sz w:val="28"/>
          <w:szCs w:val="28"/>
        </w:rPr>
        <w:t>由圖9.</w:t>
      </w:r>
      <w:r w:rsidR="00DC5140">
        <w:rPr>
          <w:rFonts w:ascii="新細明體" w:eastAsia="新細明體" w:hAnsi="新細明體" w:hint="eastAsia"/>
          <w:sz w:val="28"/>
          <w:szCs w:val="28"/>
        </w:rPr>
        <w:t>2</w:t>
      </w:r>
      <w:r w:rsidRPr="00380A6D">
        <w:rPr>
          <w:rFonts w:ascii="新細明體" w:eastAsia="新細明體" w:hAnsi="新細明體" w:hint="eastAsia"/>
          <w:sz w:val="28"/>
          <w:szCs w:val="28"/>
        </w:rPr>
        <w:t>-</w:t>
      </w:r>
      <w:r w:rsidR="00DC5140">
        <w:rPr>
          <w:rFonts w:ascii="新細明體" w:eastAsia="新細明體" w:hAnsi="新細明體" w:hint="eastAsia"/>
          <w:sz w:val="28"/>
          <w:szCs w:val="28"/>
        </w:rPr>
        <w:t>3</w:t>
      </w:r>
      <w:r w:rsidRPr="00380A6D">
        <w:rPr>
          <w:rFonts w:ascii="新細明體" w:eastAsia="新細明體" w:hAnsi="新細明體" w:hint="eastAsia"/>
          <w:sz w:val="28"/>
          <w:szCs w:val="28"/>
        </w:rPr>
        <w:t>可知，</w:t>
      </w:r>
      <w:r w:rsidRPr="00380A6D">
        <w:rPr>
          <w:rFonts w:ascii="新細明體" w:eastAsia="新細明體" w:hAnsi="新細明體"/>
          <w:position w:val="-10"/>
          <w:sz w:val="28"/>
          <w:szCs w:val="28"/>
        </w:rPr>
        <w:object w:dxaOrig="1160" w:dyaOrig="360" w14:anchorId="5F1E1CC1">
          <v:shape id="_x0000_i1542" type="#_x0000_t75" style="width:66pt;height:21pt" o:ole="">
            <v:imagedata r:id="rId893" o:title=""/>
          </v:shape>
          <o:OLEObject Type="Embed" ProgID="Equation.3" ShapeID="_x0000_i1542" DrawAspect="Content" ObjectID="_1789825612" r:id="rId905"/>
        </w:object>
      </w:r>
      <w:r w:rsidRPr="00380A6D">
        <w:rPr>
          <w:rFonts w:ascii="新細明體" w:eastAsia="新細明體" w:hAnsi="新細明體" w:hint="eastAsia"/>
          <w:sz w:val="28"/>
          <w:szCs w:val="28"/>
        </w:rPr>
        <w:t>的圖形即是</w:t>
      </w:r>
      <w:r w:rsidRPr="00380A6D">
        <w:rPr>
          <w:rFonts w:ascii="新細明體" w:eastAsia="新細明體" w:hAnsi="新細明體"/>
          <w:position w:val="-10"/>
          <w:sz w:val="28"/>
          <w:szCs w:val="28"/>
        </w:rPr>
        <w:object w:dxaOrig="660" w:dyaOrig="360" w14:anchorId="21420429">
          <v:shape id="_x0000_i1543" type="#_x0000_t75" style="width:37.5pt;height:21pt" o:ole="">
            <v:imagedata r:id="rId829" o:title=""/>
          </v:shape>
          <o:OLEObject Type="Embed" ProgID="Equation.3" ShapeID="_x0000_i1543" DrawAspect="Content" ObjectID="_1789825613" r:id="rId906"/>
        </w:object>
      </w:r>
      <w:r w:rsidRPr="00380A6D">
        <w:rPr>
          <w:rFonts w:ascii="新細明體" w:eastAsia="新細明體" w:hAnsi="新細明體" w:hint="eastAsia"/>
          <w:sz w:val="28"/>
          <w:szCs w:val="28"/>
        </w:rPr>
        <w:t>的圖形往右移動2單位。</w:t>
      </w:r>
      <w:r w:rsidRPr="00380A6D">
        <w:rPr>
          <w:rFonts w:ascii="新細明體" w:eastAsia="新細明體" w:hAnsi="新細明體"/>
          <w:sz w:val="28"/>
          <w:szCs w:val="28"/>
        </w:rPr>
        <w:br w:type="page"/>
      </w:r>
      <w:r w:rsidR="00133283">
        <w:rPr>
          <w:rFonts w:ascii="新細明體" w:eastAsia="新細明體" w:hAnsi="新細明體" w:hint="eastAsia"/>
          <w:sz w:val="28"/>
          <w:szCs w:val="28"/>
        </w:rPr>
        <w:t>再</w:t>
      </w:r>
      <w:r w:rsidRPr="00133283">
        <w:rPr>
          <w:rFonts w:ascii="新細明體" w:eastAsia="新細明體" w:hAnsi="新細明體" w:hint="eastAsia"/>
          <w:sz w:val="28"/>
          <w:szCs w:val="28"/>
        </w:rPr>
        <w:t>比較看看</w:t>
      </w:r>
      <w:r w:rsidRPr="00133283">
        <w:rPr>
          <w:rFonts w:ascii="新細明體" w:eastAsia="新細明體" w:hAnsi="新細明體"/>
          <w:position w:val="-24"/>
          <w:sz w:val="28"/>
        </w:rPr>
        <w:object w:dxaOrig="1359" w:dyaOrig="620" w14:anchorId="7CA66FE2">
          <v:shape id="_x0000_i1544" type="#_x0000_t75" style="width:77.25pt;height:36pt" o:ole="">
            <v:imagedata r:id="rId907" o:title=""/>
          </v:shape>
          <o:OLEObject Type="Embed" ProgID="Equation.3" ShapeID="_x0000_i1544" DrawAspect="Content" ObjectID="_1789825614" r:id="rId908"/>
        </w:object>
      </w:r>
      <w:r w:rsidRPr="00133283">
        <w:rPr>
          <w:rFonts w:ascii="新細明體" w:eastAsia="新細明體" w:hAnsi="新細明體" w:hint="eastAsia"/>
          <w:sz w:val="28"/>
          <w:szCs w:val="28"/>
        </w:rPr>
        <w:t>與</w:t>
      </w:r>
      <w:r w:rsidRPr="00133283">
        <w:rPr>
          <w:rFonts w:ascii="新細明體" w:eastAsia="新細明體" w:hAnsi="新細明體"/>
          <w:position w:val="-24"/>
          <w:sz w:val="28"/>
        </w:rPr>
        <w:object w:dxaOrig="840" w:dyaOrig="620" w14:anchorId="181F2CE3">
          <v:shape id="_x0000_i1545" type="#_x0000_t75" style="width:48pt;height:36pt" o:ole="">
            <v:imagedata r:id="rId909" o:title=""/>
          </v:shape>
          <o:OLEObject Type="Embed" ProgID="Equation.3" ShapeID="_x0000_i1545" DrawAspect="Content" ObjectID="_1789825615" r:id="rId910"/>
        </w:object>
      </w:r>
      <w:r w:rsidR="00133283">
        <w:rPr>
          <w:rFonts w:ascii="新細明體" w:eastAsia="新細明體" w:hAnsi="新細明體" w:hint="eastAsia"/>
          <w:sz w:val="28"/>
          <w:szCs w:val="28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3"/>
        <w:gridCol w:w="1134"/>
        <w:gridCol w:w="1134"/>
        <w:gridCol w:w="1134"/>
        <w:gridCol w:w="1134"/>
        <w:gridCol w:w="1134"/>
        <w:gridCol w:w="1134"/>
        <w:gridCol w:w="1134"/>
      </w:tblGrid>
      <w:tr w:rsidR="00CC0F3D" w:rsidRPr="00121F3B" w14:paraId="4BC5DEFA" w14:textId="77777777" w:rsidTr="004D353F">
        <w:trPr>
          <w:trHeight w:val="113"/>
          <w:jc w:val="center"/>
        </w:trPr>
        <w:tc>
          <w:tcPr>
            <w:tcW w:w="158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46FC30" w14:textId="77777777" w:rsidR="00CC0F3D" w:rsidRPr="00121F3B" w:rsidRDefault="00CC0F3D" w:rsidP="00795A5B">
            <w:pPr>
              <w:spacing w:before="0" w:after="0"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>
              <w:rPr>
                <w:rFonts w:hint="eastAsia"/>
                <w:i/>
                <w:sz w:val="28"/>
              </w:rPr>
              <w:t>y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45AAC2" w14:textId="77777777" w:rsidR="00CC0F3D" w:rsidRPr="00121F3B" w:rsidRDefault="00CC0F3D" w:rsidP="00795A5B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D42A19">
              <w:rPr>
                <w:rFonts w:ascii="標楷體" w:eastAsia="標楷體" w:hAnsi="標楷體"/>
                <w:position w:val="-24"/>
                <w:sz w:val="28"/>
              </w:rPr>
              <w:object w:dxaOrig="460" w:dyaOrig="620" w14:anchorId="7F09B6A2">
                <v:shape id="_x0000_i1546" type="#_x0000_t75" style="width:26.25pt;height:36pt" o:ole="">
                  <v:imagedata r:id="rId309" o:title=""/>
                </v:shape>
                <o:OLEObject Type="Embed" ProgID="Equation.3" ShapeID="_x0000_i1546" DrawAspect="Content" ObjectID="_1789825616" r:id="rId911"/>
              </w:objec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B4AED7" w14:textId="77777777" w:rsidR="00CC0F3D" w:rsidRPr="00121F3B" w:rsidRDefault="00CC0F3D" w:rsidP="00795A5B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6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A44A32" w14:textId="77777777" w:rsidR="00CC0F3D" w:rsidRPr="00121F3B" w:rsidRDefault="00CC0F3D" w:rsidP="00795A5B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D42A19">
              <w:rPr>
                <w:rFonts w:ascii="標楷體" w:eastAsia="標楷體" w:hAnsi="標楷體"/>
                <w:position w:val="-24"/>
                <w:sz w:val="28"/>
              </w:rPr>
              <w:object w:dxaOrig="340" w:dyaOrig="620" w14:anchorId="32B07191">
                <v:shape id="_x0000_i1547" type="#_x0000_t75" style="width:19.5pt;height:36pt" o:ole="">
                  <v:imagedata r:id="rId307" o:title=""/>
                </v:shape>
                <o:OLEObject Type="Embed" ProgID="Equation.3" ShapeID="_x0000_i1547" DrawAspect="Content" ObjectID="_1789825617" r:id="rId912"/>
              </w:objec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BF1CB6" w14:textId="77777777" w:rsidR="00CC0F3D" w:rsidRPr="00121F3B" w:rsidRDefault="00CC0F3D" w:rsidP="00795A5B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BD1C99" w14:textId="77777777" w:rsidR="00CC0F3D" w:rsidRPr="00121F3B" w:rsidRDefault="00CC0F3D" w:rsidP="00795A5B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D42A19">
              <w:rPr>
                <w:rFonts w:ascii="標楷體" w:eastAsia="標楷體" w:hAnsi="標楷體"/>
                <w:position w:val="-24"/>
                <w:sz w:val="28"/>
              </w:rPr>
              <w:object w:dxaOrig="340" w:dyaOrig="620" w14:anchorId="3601A650">
                <v:shape id="_x0000_i1548" type="#_x0000_t75" style="width:19.5pt;height:36pt" o:ole="">
                  <v:imagedata r:id="rId307" o:title=""/>
                </v:shape>
                <o:OLEObject Type="Embed" ProgID="Equation.3" ShapeID="_x0000_i1548" DrawAspect="Content" ObjectID="_1789825618" r:id="rId913"/>
              </w:object>
            </w:r>
          </w:p>
        </w:tc>
        <w:tc>
          <w:tcPr>
            <w:tcW w:w="1134" w:type="dxa"/>
            <w:vAlign w:val="center"/>
          </w:tcPr>
          <w:p w14:paraId="2DFF1969" w14:textId="77777777" w:rsidR="00CC0F3D" w:rsidRPr="00121F3B" w:rsidRDefault="00CC0F3D" w:rsidP="00795A5B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6</w:t>
            </w:r>
          </w:p>
        </w:tc>
        <w:tc>
          <w:tcPr>
            <w:tcW w:w="1134" w:type="dxa"/>
            <w:vAlign w:val="center"/>
          </w:tcPr>
          <w:p w14:paraId="2E7EA67D" w14:textId="77777777" w:rsidR="00CC0F3D" w:rsidRPr="00121F3B" w:rsidRDefault="00CC0F3D" w:rsidP="00795A5B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D42A19">
              <w:rPr>
                <w:rFonts w:ascii="標楷體" w:eastAsia="標楷體" w:hAnsi="標楷體"/>
                <w:position w:val="-24"/>
                <w:sz w:val="28"/>
              </w:rPr>
              <w:object w:dxaOrig="460" w:dyaOrig="620" w14:anchorId="78560E58">
                <v:shape id="_x0000_i1549" type="#_x0000_t75" style="width:26.25pt;height:36pt" o:ole="">
                  <v:imagedata r:id="rId309" o:title=""/>
                </v:shape>
                <o:OLEObject Type="Embed" ProgID="Equation.3" ShapeID="_x0000_i1549" DrawAspect="Content" ObjectID="_1789825619" r:id="rId914"/>
              </w:object>
            </w:r>
          </w:p>
        </w:tc>
      </w:tr>
      <w:tr w:rsidR="00CC0F3D" w:rsidRPr="00121F3B" w14:paraId="111D4DA7" w14:textId="77777777" w:rsidTr="004D353F">
        <w:trPr>
          <w:trHeight w:val="113"/>
          <w:jc w:val="center"/>
        </w:trPr>
        <w:tc>
          <w:tcPr>
            <w:tcW w:w="158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08074C" w14:textId="77777777" w:rsidR="00CC0F3D" w:rsidRPr="00121F3B" w:rsidRDefault="00CC0F3D" w:rsidP="00795A5B">
            <w:pPr>
              <w:spacing w:before="0" w:after="0"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>
              <w:rPr>
                <w:rFonts w:hint="eastAsia"/>
                <w:i/>
                <w:sz w:val="28"/>
              </w:rPr>
              <w:t>x</w:t>
            </w:r>
            <w:r>
              <w:rPr>
                <w:rFonts w:ascii="新細明體" w:eastAsia="新細明體" w:hAnsi="新細明體" w:hint="eastAsia"/>
                <w:szCs w:val="28"/>
              </w:rPr>
              <w:br/>
              <w:t>(</w:t>
            </w:r>
            <w:r w:rsidRPr="00D42A19">
              <w:rPr>
                <w:rFonts w:ascii="標楷體" w:eastAsia="標楷體" w:hAnsi="標楷體"/>
                <w:position w:val="-24"/>
                <w:sz w:val="28"/>
              </w:rPr>
              <w:object w:dxaOrig="840" w:dyaOrig="620" w14:anchorId="18714A85">
                <v:shape id="_x0000_i1550" type="#_x0000_t75" style="width:48pt;height:36pt" o:ole="">
                  <v:imagedata r:id="rId915" o:title=""/>
                </v:shape>
                <o:OLEObject Type="Embed" ProgID="Equation.3" ShapeID="_x0000_i1550" DrawAspect="Content" ObjectID="_1789825620" r:id="rId916"/>
              </w:object>
            </w:r>
            <w:r>
              <w:rPr>
                <w:rFonts w:ascii="新細明體" w:eastAsia="新細明體" w:hAnsi="新細明體" w:hint="eastAsia"/>
                <w:szCs w:val="28"/>
              </w:rPr>
              <w:t>)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0CA65C" w14:textId="77777777" w:rsidR="00CC0F3D" w:rsidRPr="00121F3B" w:rsidRDefault="00CC0F3D" w:rsidP="00795A5B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-3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56D04A" w14:textId="77777777" w:rsidR="00CC0F3D" w:rsidRPr="00121F3B" w:rsidRDefault="00CC0F3D" w:rsidP="00795A5B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-2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981AD6B" w14:textId="77777777" w:rsidR="00CC0F3D" w:rsidRPr="00121F3B" w:rsidRDefault="00CC0F3D" w:rsidP="00795A5B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-1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E6ADC5" w14:textId="77777777" w:rsidR="00CC0F3D" w:rsidRDefault="00CC0F3D" w:rsidP="00795A5B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2A55ED9" w14:textId="77777777" w:rsidR="00CC0F3D" w:rsidRDefault="00CC0F3D" w:rsidP="00795A5B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1134" w:type="dxa"/>
            <w:vAlign w:val="center"/>
          </w:tcPr>
          <w:p w14:paraId="3D345D1C" w14:textId="77777777" w:rsidR="00CC0F3D" w:rsidRDefault="00CC0F3D" w:rsidP="00795A5B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1134" w:type="dxa"/>
            <w:vAlign w:val="center"/>
          </w:tcPr>
          <w:p w14:paraId="1CE4D071" w14:textId="77777777" w:rsidR="00CC0F3D" w:rsidRPr="00121F3B" w:rsidRDefault="00CC0F3D" w:rsidP="00795A5B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3</w:t>
            </w:r>
          </w:p>
        </w:tc>
      </w:tr>
      <w:tr w:rsidR="00CC0F3D" w:rsidRPr="00121F3B" w14:paraId="5A3153C6" w14:textId="77777777" w:rsidTr="004D353F">
        <w:trPr>
          <w:trHeight w:val="113"/>
          <w:jc w:val="center"/>
        </w:trPr>
        <w:tc>
          <w:tcPr>
            <w:tcW w:w="158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38C7E6" w14:textId="77777777" w:rsidR="00CC0F3D" w:rsidRDefault="00CC0F3D" w:rsidP="00795A5B">
            <w:pPr>
              <w:spacing w:before="0" w:after="0" w:line="0" w:lineRule="atLeast"/>
              <w:ind w:left="0"/>
              <w:jc w:val="center"/>
              <w:rPr>
                <w:rFonts w:ascii="新細明體" w:eastAsia="新細明體" w:hAnsi="新細明體" w:hint="eastAsia"/>
                <w:szCs w:val="28"/>
              </w:rPr>
            </w:pPr>
            <w:r>
              <w:rPr>
                <w:rFonts w:hint="eastAsia"/>
                <w:i/>
                <w:sz w:val="28"/>
              </w:rPr>
              <w:t>x</w:t>
            </w:r>
          </w:p>
          <w:p w14:paraId="1959A04B" w14:textId="77777777" w:rsidR="00CC0F3D" w:rsidRPr="00121F3B" w:rsidRDefault="00CC0F3D" w:rsidP="00795A5B">
            <w:pPr>
              <w:spacing w:before="0" w:after="0"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>
              <w:rPr>
                <w:rFonts w:ascii="新細明體" w:eastAsia="新細明體" w:hAnsi="新細明體" w:hint="eastAsia"/>
                <w:szCs w:val="28"/>
              </w:rPr>
              <w:t>(</w:t>
            </w:r>
            <w:r w:rsidRPr="00D42A19">
              <w:rPr>
                <w:rFonts w:ascii="標楷體" w:eastAsia="標楷體" w:hAnsi="標楷體"/>
                <w:position w:val="-24"/>
                <w:sz w:val="28"/>
              </w:rPr>
              <w:object w:dxaOrig="1359" w:dyaOrig="620" w14:anchorId="4D44903B">
                <v:shape id="_x0000_i1551" type="#_x0000_t75" style="width:77.25pt;height:36pt" o:ole="">
                  <v:imagedata r:id="rId907" o:title=""/>
                </v:shape>
                <o:OLEObject Type="Embed" ProgID="Equation.3" ShapeID="_x0000_i1551" DrawAspect="Content" ObjectID="_1789825621" r:id="rId917"/>
              </w:object>
            </w:r>
            <w:r>
              <w:rPr>
                <w:rFonts w:ascii="新細明體" w:eastAsia="新細明體" w:hAnsi="新細明體" w:hint="eastAsia"/>
                <w:szCs w:val="28"/>
              </w:rPr>
              <w:t>)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6719A4" w14:textId="77777777" w:rsidR="00CC0F3D" w:rsidRDefault="00CC0F3D" w:rsidP="00795A5B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-7</w:t>
            </w:r>
          </w:p>
          <w:p w14:paraId="744F6B7C" w14:textId="77777777" w:rsidR="00CC0F3D" w:rsidRPr="00121F3B" w:rsidRDefault="00CC0F3D" w:rsidP="00795A5B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=-3</w:t>
            </w:r>
            <w:r w:rsidRPr="001A2404">
              <w:rPr>
                <w:rFonts w:ascii="Batang" w:eastAsia="Batang" w:hAnsi="Batang" w:hint="eastAsia"/>
                <w:sz w:val="28"/>
              </w:rPr>
              <w:t>－</w:t>
            </w:r>
            <w:r>
              <w:rPr>
                <w:rFonts w:hint="eastAsia"/>
                <w:sz w:val="28"/>
              </w:rPr>
              <w:t>4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DB7C1E" w14:textId="77777777" w:rsidR="00CC0F3D" w:rsidRDefault="00CC0F3D" w:rsidP="00795A5B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-6</w:t>
            </w:r>
          </w:p>
          <w:p w14:paraId="70355F57" w14:textId="77777777" w:rsidR="00CC0F3D" w:rsidRPr="00121F3B" w:rsidRDefault="00CC0F3D" w:rsidP="00795A5B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=-2</w:t>
            </w:r>
            <w:r w:rsidRPr="001A2404">
              <w:rPr>
                <w:rFonts w:ascii="Batang" w:eastAsia="Batang" w:hAnsi="Batang" w:hint="eastAsia"/>
                <w:sz w:val="28"/>
              </w:rPr>
              <w:t>－</w:t>
            </w:r>
            <w:r>
              <w:rPr>
                <w:rFonts w:hint="eastAsia"/>
                <w:sz w:val="28"/>
              </w:rPr>
              <w:t>4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A9781A5" w14:textId="77777777" w:rsidR="00CC0F3D" w:rsidRDefault="00CC0F3D" w:rsidP="00795A5B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-5</w:t>
            </w:r>
          </w:p>
          <w:p w14:paraId="3155664B" w14:textId="77777777" w:rsidR="00CC0F3D" w:rsidRPr="00121F3B" w:rsidRDefault="00CC0F3D" w:rsidP="00795A5B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=-1</w:t>
            </w:r>
            <w:r w:rsidRPr="001A2404">
              <w:rPr>
                <w:rFonts w:ascii="Batang" w:eastAsia="Batang" w:hAnsi="Batang" w:hint="eastAsia"/>
                <w:sz w:val="28"/>
              </w:rPr>
              <w:t>－</w:t>
            </w:r>
            <w:r>
              <w:rPr>
                <w:rFonts w:hint="eastAsia"/>
                <w:sz w:val="28"/>
              </w:rPr>
              <w:t>4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4420C6F" w14:textId="77777777" w:rsidR="00CC0F3D" w:rsidRDefault="00CC0F3D" w:rsidP="00795A5B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-4</w:t>
            </w:r>
          </w:p>
          <w:p w14:paraId="64E3D936" w14:textId="77777777" w:rsidR="00CC0F3D" w:rsidRPr="00121F3B" w:rsidRDefault="00CC0F3D" w:rsidP="00795A5B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=0</w:t>
            </w:r>
            <w:r w:rsidRPr="001A2404">
              <w:rPr>
                <w:rFonts w:ascii="Batang" w:eastAsia="Batang" w:hAnsi="Batang" w:hint="eastAsia"/>
                <w:sz w:val="28"/>
              </w:rPr>
              <w:t>－</w:t>
            </w:r>
            <w:r>
              <w:rPr>
                <w:rFonts w:hint="eastAsia"/>
                <w:sz w:val="28"/>
              </w:rPr>
              <w:t>4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10D31F" w14:textId="77777777" w:rsidR="00CC0F3D" w:rsidRDefault="00CC0F3D" w:rsidP="00795A5B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-3</w:t>
            </w:r>
          </w:p>
          <w:p w14:paraId="64801251" w14:textId="77777777" w:rsidR="00CC0F3D" w:rsidRPr="00121F3B" w:rsidRDefault="00CC0F3D" w:rsidP="00795A5B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=1</w:t>
            </w:r>
            <w:r w:rsidRPr="001A2404">
              <w:rPr>
                <w:rFonts w:ascii="Batang" w:eastAsia="Batang" w:hAnsi="Batang" w:hint="eastAsia"/>
                <w:sz w:val="28"/>
              </w:rPr>
              <w:t>－</w:t>
            </w:r>
            <w:r>
              <w:rPr>
                <w:rFonts w:hint="eastAsia"/>
                <w:sz w:val="28"/>
              </w:rPr>
              <w:t>4</w:t>
            </w:r>
          </w:p>
        </w:tc>
        <w:tc>
          <w:tcPr>
            <w:tcW w:w="1134" w:type="dxa"/>
            <w:vAlign w:val="center"/>
          </w:tcPr>
          <w:p w14:paraId="204BA743" w14:textId="77777777" w:rsidR="00CC0F3D" w:rsidRDefault="00CC0F3D" w:rsidP="00795A5B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-2</w:t>
            </w:r>
          </w:p>
          <w:p w14:paraId="115C7628" w14:textId="77777777" w:rsidR="00CC0F3D" w:rsidRPr="00121F3B" w:rsidRDefault="00CC0F3D" w:rsidP="00795A5B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=2</w:t>
            </w:r>
            <w:r w:rsidRPr="001A2404">
              <w:rPr>
                <w:rFonts w:ascii="Batang" w:eastAsia="Batang" w:hAnsi="Batang" w:hint="eastAsia"/>
                <w:sz w:val="28"/>
              </w:rPr>
              <w:t>－</w:t>
            </w:r>
            <w:r>
              <w:rPr>
                <w:rFonts w:hint="eastAsia"/>
                <w:sz w:val="28"/>
              </w:rPr>
              <w:t>4</w:t>
            </w:r>
          </w:p>
        </w:tc>
        <w:tc>
          <w:tcPr>
            <w:tcW w:w="1134" w:type="dxa"/>
            <w:vAlign w:val="center"/>
          </w:tcPr>
          <w:p w14:paraId="232D9494" w14:textId="77777777" w:rsidR="00CC0F3D" w:rsidRDefault="00CC0F3D" w:rsidP="00795A5B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-1</w:t>
            </w:r>
          </w:p>
          <w:p w14:paraId="26A9C683" w14:textId="77777777" w:rsidR="00CC0F3D" w:rsidRPr="00121F3B" w:rsidRDefault="00CC0F3D" w:rsidP="00795A5B">
            <w:pPr>
              <w:spacing w:before="0" w:after="0"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=3</w:t>
            </w:r>
            <w:r w:rsidRPr="001A2404">
              <w:rPr>
                <w:rFonts w:ascii="Batang" w:eastAsia="Batang" w:hAnsi="Batang" w:hint="eastAsia"/>
                <w:sz w:val="28"/>
              </w:rPr>
              <w:t>－</w:t>
            </w:r>
            <w:r>
              <w:rPr>
                <w:rFonts w:hint="eastAsia"/>
                <w:sz w:val="28"/>
              </w:rPr>
              <w:t>4</w:t>
            </w:r>
          </w:p>
        </w:tc>
      </w:tr>
    </w:tbl>
    <w:p w14:paraId="3167B802" w14:textId="77777777" w:rsidR="00CC0F3D" w:rsidRDefault="00CC0F3D" w:rsidP="00CC0F3D">
      <w:pPr>
        <w:spacing w:line="560" w:lineRule="exact"/>
        <w:ind w:left="0"/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pict w14:anchorId="7C6D8688">
          <v:shape id="_x0000_s2320" type="#_x0000_t202" style="position:absolute;left:0;text-align:left;margin-left:318.7pt;margin-top:25.4pt;width:63.35pt;height:73.2pt;z-index:71;mso-wrap-style:none;mso-position-horizontal-relative:text;mso-position-vertical-relative:text;mso-width-relative:margin;mso-height-relative:margin" filled="f" stroked="f">
            <v:textbox style="mso-next-textbox:#_x0000_s2320;mso-fit-shape-to-text:t">
              <w:txbxContent>
                <w:p w14:paraId="4B02BAF7" w14:textId="77777777" w:rsidR="00CC0F3D" w:rsidRDefault="00CC0F3D" w:rsidP="00CC0F3D">
                  <w:pPr>
                    <w:ind w:left="0" w:rightChars="-3" w:right="-7"/>
                  </w:pPr>
                  <w:r w:rsidRPr="009D22A0">
                    <w:rPr>
                      <w:rFonts w:ascii="新細明體" w:eastAsia="新細明體" w:hAnsi="新細明體"/>
                      <w:position w:val="-24"/>
                    </w:rPr>
                    <w:object w:dxaOrig="859" w:dyaOrig="620" w14:anchorId="74EBCD81">
                      <v:shape id="_x0000_i1042" type="#_x0000_t75" style="width:48.75pt;height:36pt">
                        <v:imagedata r:id="rId918" o:title=""/>
                      </v:shape>
                      <o:OLEObject Type="Embed" ProgID="Equation.3" ShapeID="_x0000_i1042" DrawAspect="Content" ObjectID="_1789826889" r:id="rId919"/>
                    </w:object>
                  </w:r>
                </w:p>
              </w:txbxContent>
            </v:textbox>
          </v:shape>
        </w:pict>
      </w:r>
      <w:r>
        <w:rPr>
          <w:rFonts w:ascii="標楷體" w:eastAsia="標楷體" w:hAnsi="標楷體" w:hint="eastAsia"/>
          <w:noProof/>
          <w:sz w:val="28"/>
          <w:szCs w:val="28"/>
        </w:rPr>
        <w:pict w14:anchorId="10CF0725">
          <v:shape id="_x0000_s2321" type="#_x0000_t202" style="position:absolute;left:0;text-align:left;margin-left:227.95pt;margin-top:25.4pt;width:90.75pt;height:73.2pt;z-index:72;mso-wrap-style:none;mso-width-percent:400;mso-height-percent:200;mso-position-horizontal-relative:text;mso-position-vertical-relative:text;mso-width-percent:400;mso-height-percent:200;mso-width-relative:margin;mso-height-relative:margin" filled="f" stroked="f">
            <v:textbox style="mso-next-textbox:#_x0000_s2321;mso-fit-shape-to-text:t">
              <w:txbxContent>
                <w:p w14:paraId="13DCCAAF" w14:textId="77777777" w:rsidR="00CC0F3D" w:rsidRDefault="00CC0F3D" w:rsidP="00CC0F3D">
                  <w:pPr>
                    <w:ind w:left="0"/>
                  </w:pPr>
                  <w:r w:rsidRPr="009D22A0">
                    <w:rPr>
                      <w:rFonts w:ascii="新細明體" w:eastAsia="新細明體" w:hAnsi="新細明體"/>
                      <w:position w:val="-24"/>
                    </w:rPr>
                    <w:object w:dxaOrig="1340" w:dyaOrig="620" w14:anchorId="1537C1DB">
                      <v:shape id="_x0000_i1043" type="#_x0000_t75" style="width:76.5pt;height:36pt" o:ole="">
                        <v:imagedata r:id="rId920" o:title=""/>
                      </v:shape>
                      <o:OLEObject Type="Embed" ProgID="Equation.3" ShapeID="_x0000_i1043" DrawAspect="Content" ObjectID="_1789826890" r:id="rId921"/>
                    </w:object>
                  </w:r>
                </w:p>
              </w:txbxContent>
            </v:textbox>
          </v:shape>
        </w:pict>
      </w:r>
      <w:r w:rsidRPr="00433074">
        <w:rPr>
          <w:rFonts w:ascii="標楷體" w:eastAsia="標楷體" w:hAnsi="標楷體" w:hint="eastAsia"/>
          <w:sz w:val="28"/>
          <w:szCs w:val="28"/>
        </w:rPr>
        <w:t>表9.</w:t>
      </w:r>
      <w:r w:rsidR="00133283">
        <w:rPr>
          <w:rFonts w:ascii="標楷體" w:eastAsia="標楷體" w:hAnsi="標楷體" w:hint="eastAsia"/>
          <w:sz w:val="28"/>
          <w:szCs w:val="28"/>
        </w:rPr>
        <w:t>2</w:t>
      </w:r>
      <w:r w:rsidRPr="00433074">
        <w:rPr>
          <w:rFonts w:ascii="標楷體" w:eastAsia="標楷體" w:hAnsi="標楷體" w:hint="eastAsia"/>
          <w:sz w:val="28"/>
          <w:szCs w:val="28"/>
        </w:rPr>
        <w:t>-</w:t>
      </w:r>
      <w:r w:rsidR="00133283">
        <w:rPr>
          <w:rFonts w:ascii="標楷體" w:eastAsia="標楷體" w:hAnsi="標楷體" w:hint="eastAsia"/>
          <w:sz w:val="28"/>
          <w:szCs w:val="28"/>
        </w:rPr>
        <w:t>4</w:t>
      </w:r>
    </w:p>
    <w:p w14:paraId="730AFFD6" w14:textId="77777777" w:rsidR="00CC0F3D" w:rsidRDefault="00452EF0" w:rsidP="00CC0F3D">
      <w:pPr>
        <w:spacing w:line="560" w:lineRule="exact"/>
        <w:ind w:left="0"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pict w14:anchorId="7151D41B">
          <v:shape id="_x0000_s2357" type="#_x0000_t202" style="position:absolute;left:0;text-align:left;margin-left:278.25pt;margin-top:28.1pt;width:21pt;height:37.5pt;z-index:104;mso-width-relative:margin;mso-height-relative:margin" filled="f" stroked="f">
            <v:textbox style="mso-next-textbox:#_x0000_s2357">
              <w:txbxContent>
                <w:p w14:paraId="11F3F3D5" w14:textId="77777777" w:rsidR="00452EF0" w:rsidRPr="004E5E9B" w:rsidRDefault="00452EF0" w:rsidP="00452EF0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rFonts w:hint="eastAsia"/>
                      <w:i/>
                      <w:sz w:val="28"/>
                      <w:szCs w:val="28"/>
                    </w:rPr>
                    <w:t>y</w:t>
                  </w:r>
                </w:p>
              </w:txbxContent>
            </v:textbox>
          </v:shape>
        </w:pict>
      </w:r>
    </w:p>
    <w:p w14:paraId="0805B027" w14:textId="77777777" w:rsidR="00CC0F3D" w:rsidRDefault="00452EF0" w:rsidP="00CC0F3D">
      <w:pPr>
        <w:ind w:left="0" w:firstLine="482"/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pict w14:anchorId="6B42FC74">
          <v:shape id="_x0000_s2356" type="#_x0000_t202" style="position:absolute;left:0;text-align:left;margin-left:401.25pt;margin-top:237.1pt;width:21pt;height:28.6pt;z-index:103;mso-width-relative:margin;mso-height-relative:margin" filled="f" stroked="f">
            <v:textbox style="mso-next-textbox:#_x0000_s2356">
              <w:txbxContent>
                <w:p w14:paraId="1C5A169E" w14:textId="77777777" w:rsidR="00452EF0" w:rsidRPr="004E5E9B" w:rsidRDefault="00452EF0" w:rsidP="00452EF0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4E5E9B">
                    <w:rPr>
                      <w:rFonts w:hint="eastAsia"/>
                      <w:i/>
                      <w:sz w:val="28"/>
                      <w:szCs w:val="28"/>
                    </w:rPr>
                    <w:t>x</w:t>
                  </w:r>
                </w:p>
              </w:txbxContent>
            </v:textbox>
          </v:shape>
        </w:pict>
      </w:r>
      <w:r w:rsidR="00CC0F3D">
        <w:rPr>
          <w:rFonts w:ascii="標楷體" w:eastAsia="標楷體" w:hAnsi="標楷體" w:hint="eastAsia"/>
          <w:sz w:val="28"/>
          <w:szCs w:val="28"/>
        </w:rPr>
        <w:pict w14:anchorId="5A5DFEF3">
          <v:shape id="_x0000_i1552" type="#_x0000_t75" style="width:274.5pt;height:299.25pt">
            <v:imagedata r:id="rId922" o:title=""/>
          </v:shape>
        </w:pict>
      </w:r>
    </w:p>
    <w:p w14:paraId="5D4381F0" w14:textId="77777777" w:rsidR="00CC0F3D" w:rsidRPr="005C057B" w:rsidRDefault="00CC0F3D" w:rsidP="00CC0F3D">
      <w:pPr>
        <w:ind w:left="0"/>
        <w:jc w:val="center"/>
        <w:rPr>
          <w:rFonts w:ascii="新細明體" w:eastAsia="新細明體" w:hAnsi="新細明體" w:hint="eastAsia"/>
          <w:sz w:val="28"/>
          <w:szCs w:val="28"/>
        </w:rPr>
      </w:pPr>
      <w:r w:rsidRPr="009B4D25">
        <w:rPr>
          <w:rFonts w:ascii="標楷體" w:eastAsia="標楷體" w:hAnsi="標楷體" w:hint="eastAsia"/>
          <w:sz w:val="28"/>
          <w:szCs w:val="28"/>
        </w:rPr>
        <w:t>圖9.</w:t>
      </w:r>
      <w:r w:rsidR="00133283">
        <w:rPr>
          <w:rFonts w:ascii="標楷體" w:eastAsia="標楷體" w:hAnsi="標楷體" w:hint="eastAsia"/>
          <w:sz w:val="28"/>
          <w:szCs w:val="28"/>
        </w:rPr>
        <w:t>2</w:t>
      </w:r>
      <w:r w:rsidRPr="009B4D25">
        <w:rPr>
          <w:rFonts w:ascii="標楷體" w:eastAsia="標楷體" w:hAnsi="標楷體" w:hint="eastAsia"/>
          <w:sz w:val="28"/>
          <w:szCs w:val="28"/>
        </w:rPr>
        <w:t>-</w:t>
      </w:r>
      <w:r w:rsidR="00133283">
        <w:rPr>
          <w:rFonts w:ascii="標楷體" w:eastAsia="標楷體" w:hAnsi="標楷體" w:hint="eastAsia"/>
          <w:sz w:val="28"/>
          <w:szCs w:val="28"/>
        </w:rPr>
        <w:t>4</w:t>
      </w:r>
    </w:p>
    <w:p w14:paraId="01DCAFC1" w14:textId="77777777" w:rsidR="00CC0F3D" w:rsidRDefault="00CC0F3D" w:rsidP="00795A5B">
      <w:pPr>
        <w:pStyle w:val="03-102"/>
        <w:tabs>
          <w:tab w:val="clear" w:pos="1134"/>
          <w:tab w:val="left" w:pos="0"/>
        </w:tabs>
        <w:spacing w:before="0" w:line="0" w:lineRule="atLeast"/>
        <w:ind w:left="0" w:firstLine="0"/>
        <w:rPr>
          <w:rFonts w:ascii="標楷體" w:eastAsia="標楷體" w:hAnsi="標楷體" w:hint="eastAsia"/>
        </w:rPr>
      </w:pPr>
      <w:r w:rsidRPr="00133283">
        <w:rPr>
          <w:rFonts w:ascii="新細明體" w:eastAsia="新細明體" w:hAnsi="新細明體" w:hint="eastAsia"/>
          <w:sz w:val="28"/>
        </w:rPr>
        <w:t>可以看出</w:t>
      </w:r>
      <w:r w:rsidRPr="00133283">
        <w:rPr>
          <w:rFonts w:ascii="新細明體" w:eastAsia="新細明體" w:hAnsi="新細明體"/>
          <w:position w:val="-24"/>
          <w:sz w:val="28"/>
        </w:rPr>
        <w:object w:dxaOrig="1340" w:dyaOrig="620" w14:anchorId="630A901C">
          <v:shape id="_x0000_i1553" type="#_x0000_t75" style="width:76.5pt;height:36pt" o:ole="">
            <v:imagedata r:id="rId920" o:title=""/>
          </v:shape>
          <o:OLEObject Type="Embed" ProgID="Equation.3" ShapeID="_x0000_i1553" DrawAspect="Content" ObjectID="_1789825622" r:id="rId923"/>
        </w:object>
      </w:r>
      <w:r w:rsidRPr="00133283">
        <w:rPr>
          <w:rFonts w:ascii="新細明體" w:eastAsia="新細明體" w:hAnsi="新細明體" w:hint="eastAsia"/>
          <w:sz w:val="28"/>
        </w:rPr>
        <w:t>的圖形相當於</w:t>
      </w:r>
      <w:r w:rsidRPr="00133283">
        <w:rPr>
          <w:rFonts w:ascii="新細明體" w:eastAsia="新細明體" w:hAnsi="新細明體"/>
          <w:position w:val="-24"/>
          <w:sz w:val="28"/>
        </w:rPr>
        <w:object w:dxaOrig="859" w:dyaOrig="620" w14:anchorId="2747683A">
          <v:shape id="_x0000_i1554" type="#_x0000_t75" style="width:48.75pt;height:36pt" o:ole="">
            <v:imagedata r:id="rId918" o:title=""/>
          </v:shape>
          <o:OLEObject Type="Embed" ProgID="Equation.3" ShapeID="_x0000_i1554" DrawAspect="Content" ObjectID="_1789825623" r:id="rId924"/>
        </w:object>
      </w:r>
      <w:r w:rsidRPr="00133283">
        <w:rPr>
          <w:rFonts w:ascii="新細明體" w:eastAsia="新細明體" w:hAnsi="新細明體" w:hint="eastAsia"/>
          <w:sz w:val="28"/>
        </w:rPr>
        <w:t>的圖形往左移動4單位。</w:t>
      </w:r>
    </w:p>
    <w:p w14:paraId="0A4F313E" w14:textId="77777777" w:rsidR="00CC0F3D" w:rsidRPr="00133283" w:rsidRDefault="00133283" w:rsidP="00795A5B">
      <w:pPr>
        <w:pStyle w:val="03-102"/>
        <w:tabs>
          <w:tab w:val="clear" w:pos="1134"/>
          <w:tab w:val="left" w:pos="0"/>
        </w:tabs>
        <w:spacing w:before="0" w:line="0" w:lineRule="atLeast"/>
        <w:ind w:left="0" w:firstLine="0"/>
        <w:rPr>
          <w:rFonts w:ascii="新細明體" w:eastAsia="新細明體" w:hAnsi="新細明體" w:hint="eastAsia"/>
          <w:sz w:val="28"/>
        </w:rPr>
      </w:pPr>
      <w:r>
        <w:rPr>
          <w:rFonts w:ascii="新細明體" w:eastAsia="新細明體" w:hAnsi="新細明體" w:hint="eastAsia"/>
          <w:sz w:val="28"/>
        </w:rPr>
        <w:t>事實上，</w:t>
      </w:r>
      <w:r w:rsidR="008848B5" w:rsidRPr="00133283">
        <w:rPr>
          <w:rFonts w:ascii="新細明體" w:eastAsia="新細明體" w:hAnsi="新細明體"/>
          <w:position w:val="-10"/>
          <w:sz w:val="28"/>
        </w:rPr>
        <w:object w:dxaOrig="1300" w:dyaOrig="360" w14:anchorId="79763BAE">
          <v:shape id="_x0000_i1555" type="#_x0000_t75" style="width:74.25pt;height:21pt" o:ole="">
            <v:imagedata r:id="rId925" o:title=""/>
          </v:shape>
          <o:OLEObject Type="Embed" ProgID="Equation.3" ShapeID="_x0000_i1555" DrawAspect="Content" ObjectID="_1789825624" r:id="rId926"/>
        </w:object>
      </w:r>
      <w:r w:rsidR="00CC0F3D" w:rsidRPr="00133283">
        <w:rPr>
          <w:rFonts w:ascii="新細明體" w:eastAsia="新細明體" w:hAnsi="新細明體" w:hint="eastAsia"/>
          <w:sz w:val="28"/>
        </w:rPr>
        <w:t>的函數圖形相當於</w:t>
      </w:r>
      <w:r w:rsidR="00CC0F3D" w:rsidRPr="00133283">
        <w:rPr>
          <w:rFonts w:ascii="新細明體" w:eastAsia="新細明體" w:hAnsi="新細明體"/>
          <w:position w:val="-10"/>
          <w:sz w:val="28"/>
        </w:rPr>
        <w:object w:dxaOrig="760" w:dyaOrig="360" w14:anchorId="47DC6E68">
          <v:shape id="_x0000_i1556" type="#_x0000_t75" style="width:43.5pt;height:21pt" o:ole="">
            <v:imagedata r:id="rId883" o:title=""/>
          </v:shape>
          <o:OLEObject Type="Embed" ProgID="Equation.3" ShapeID="_x0000_i1556" DrawAspect="Content" ObjectID="_1789825625" r:id="rId927"/>
        </w:object>
      </w:r>
      <w:r w:rsidR="00CC0F3D" w:rsidRPr="00133283">
        <w:rPr>
          <w:rFonts w:ascii="新細明體" w:eastAsia="新細明體" w:hAnsi="新細明體" w:hint="eastAsia"/>
          <w:sz w:val="28"/>
        </w:rPr>
        <w:t>往右移動</w:t>
      </w:r>
      <w:r w:rsidR="00CC0F3D" w:rsidRPr="00133283">
        <w:rPr>
          <w:rFonts w:ascii="新細明體" w:eastAsia="新細明體" w:hAnsi="新細明體" w:hint="eastAsia"/>
          <w:i/>
          <w:sz w:val="28"/>
        </w:rPr>
        <w:t>h</w:t>
      </w:r>
      <w:r w:rsidR="00CC0F3D" w:rsidRPr="00133283">
        <w:rPr>
          <w:rFonts w:ascii="新細明體" w:eastAsia="新細明體" w:hAnsi="新細明體" w:hint="eastAsia"/>
          <w:sz w:val="28"/>
        </w:rPr>
        <w:t>單位。(若</w:t>
      </w:r>
      <w:r w:rsidR="00CC0F3D" w:rsidRPr="00133283">
        <w:rPr>
          <w:rFonts w:ascii="新細明體" w:eastAsia="新細明體" w:hAnsi="新細明體"/>
          <w:position w:val="-6"/>
          <w:sz w:val="28"/>
        </w:rPr>
        <w:object w:dxaOrig="540" w:dyaOrig="279" w14:anchorId="6E8470B5">
          <v:shape id="_x0000_i1557" type="#_x0000_t75" style="width:30.75pt;height:16.5pt" o:ole="">
            <v:imagedata r:id="rId928" o:title=""/>
          </v:shape>
          <o:OLEObject Type="Embed" ProgID="Equation.3" ShapeID="_x0000_i1557" DrawAspect="Content" ObjectID="_1789825626" r:id="rId929"/>
        </w:object>
      </w:r>
      <w:r w:rsidR="00CC0F3D" w:rsidRPr="00133283">
        <w:rPr>
          <w:rFonts w:ascii="新細明體" w:eastAsia="新細明體" w:hAnsi="新細明體" w:hint="eastAsia"/>
          <w:sz w:val="28"/>
        </w:rPr>
        <w:t>則為往左移動</w:t>
      </w:r>
      <w:r w:rsidR="00CC0F3D" w:rsidRPr="00133283">
        <w:rPr>
          <w:rFonts w:ascii="新細明體" w:eastAsia="新細明體" w:hAnsi="新細明體"/>
          <w:position w:val="-14"/>
          <w:sz w:val="28"/>
        </w:rPr>
        <w:object w:dxaOrig="260" w:dyaOrig="400" w14:anchorId="69E4C34B">
          <v:shape id="_x0000_i1558" type="#_x0000_t75" style="width:15pt;height:23.25pt" o:ole="">
            <v:imagedata r:id="rId930" o:title=""/>
          </v:shape>
          <o:OLEObject Type="Embed" ProgID="Equation.3" ShapeID="_x0000_i1558" DrawAspect="Content" ObjectID="_1789825627" r:id="rId931"/>
        </w:object>
      </w:r>
      <w:r w:rsidR="00CC0F3D" w:rsidRPr="00133283">
        <w:rPr>
          <w:rFonts w:ascii="新細明體" w:eastAsia="新細明體" w:hAnsi="新細明體" w:hint="eastAsia"/>
          <w:sz w:val="28"/>
        </w:rPr>
        <w:t>單位)</w:t>
      </w:r>
    </w:p>
    <w:p w14:paraId="1B20DEDC" w14:textId="77777777" w:rsidR="008848B5" w:rsidRDefault="008848B5" w:rsidP="008848B5">
      <w:pPr>
        <w:spacing w:line="560" w:lineRule="exact"/>
        <w:ind w:left="0"/>
        <w:rPr>
          <w:rFonts w:ascii="新細明體" w:eastAsia="新細明體" w:hAnsi="新細明體" w:hint="eastAsia"/>
          <w:sz w:val="28"/>
          <w:szCs w:val="28"/>
        </w:rPr>
      </w:pPr>
    </w:p>
    <w:p w14:paraId="57126565" w14:textId="77777777" w:rsidR="00CC0F3D" w:rsidRPr="00994A5A" w:rsidRDefault="00795A5B" w:rsidP="008848B5">
      <w:pPr>
        <w:spacing w:line="560" w:lineRule="exact"/>
        <w:ind w:left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最後</w:t>
      </w:r>
      <w:r w:rsidR="00CC0F3D" w:rsidRPr="00994A5A">
        <w:rPr>
          <w:rFonts w:ascii="新細明體" w:eastAsia="新細明體" w:hAnsi="新細明體" w:hint="eastAsia"/>
          <w:sz w:val="28"/>
          <w:szCs w:val="28"/>
        </w:rPr>
        <w:t>我們比較</w:t>
      </w:r>
      <w:r w:rsidR="00CC0F3D" w:rsidRPr="00994A5A">
        <w:rPr>
          <w:rFonts w:ascii="新細明體" w:eastAsia="新細明體" w:hAnsi="新細明體"/>
          <w:position w:val="-10"/>
          <w:sz w:val="28"/>
        </w:rPr>
        <w:object w:dxaOrig="1520" w:dyaOrig="360" w14:anchorId="0824F1AF">
          <v:shape id="_x0000_i1559" type="#_x0000_t75" style="width:86.25pt;height:21pt" o:ole="">
            <v:imagedata r:id="rId932" o:title=""/>
          </v:shape>
          <o:OLEObject Type="Embed" ProgID="Equation.3" ShapeID="_x0000_i1559" DrawAspect="Content" ObjectID="_1789825628" r:id="rId933"/>
        </w:object>
      </w:r>
      <w:r w:rsidR="00CC0F3D" w:rsidRPr="00994A5A">
        <w:rPr>
          <w:rFonts w:ascii="新細明體" w:eastAsia="新細明體" w:hAnsi="新細明體" w:hint="eastAsia"/>
          <w:sz w:val="28"/>
          <w:szCs w:val="28"/>
        </w:rPr>
        <w:t>與</w:t>
      </w:r>
      <w:r w:rsidR="00CC0F3D" w:rsidRPr="00994A5A">
        <w:rPr>
          <w:rFonts w:ascii="新細明體" w:eastAsia="新細明體" w:hAnsi="新細明體"/>
          <w:position w:val="-10"/>
          <w:sz w:val="28"/>
        </w:rPr>
        <w:object w:dxaOrig="660" w:dyaOrig="360" w14:anchorId="0C588D76">
          <v:shape id="_x0000_i1560" type="#_x0000_t75" style="width:37.5pt;height:21pt" o:ole="">
            <v:imagedata r:id="rId934" o:title=""/>
          </v:shape>
          <o:OLEObject Type="Embed" ProgID="Equation.3" ShapeID="_x0000_i1560" DrawAspect="Content" ObjectID="_1789825629" r:id="rId935"/>
        </w:objec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14:paraId="77C8A938" w14:textId="77777777" w:rsidR="00CC0F3D" w:rsidRDefault="00CC0F3D" w:rsidP="00CC0F3D">
      <w:pPr>
        <w:spacing w:line="560" w:lineRule="exact"/>
        <w:ind w:left="0" w:firstLine="480"/>
        <w:rPr>
          <w:rFonts w:ascii="標楷體" w:eastAsia="標楷體" w:hAnsi="標楷體" w:hint="eastAsia"/>
          <w:sz w:val="28"/>
          <w:szCs w:val="28"/>
        </w:rPr>
      </w:pPr>
      <w:r w:rsidRPr="00CF6CE6">
        <w:rPr>
          <w:rFonts w:ascii="標楷體" w:eastAsia="標楷體" w:hAnsi="標楷體"/>
          <w:position w:val="-10"/>
          <w:sz w:val="28"/>
        </w:rPr>
        <w:object w:dxaOrig="660" w:dyaOrig="360" w14:anchorId="3C3794E6">
          <v:shape id="_x0000_i1561" type="#_x0000_t75" style="width:37.5pt;height:21pt" o:ole="">
            <v:imagedata r:id="rId934" o:title=""/>
          </v:shape>
          <o:OLEObject Type="Embed" ProgID="Equation.3" ShapeID="_x0000_i1561" DrawAspect="Content" ObjectID="_1789825630" r:id="rId936"/>
        </w:objec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6"/>
        <w:gridCol w:w="1134"/>
        <w:gridCol w:w="1134"/>
        <w:gridCol w:w="1134"/>
        <w:gridCol w:w="1134"/>
        <w:gridCol w:w="1134"/>
        <w:gridCol w:w="1134"/>
        <w:gridCol w:w="1134"/>
      </w:tblGrid>
      <w:tr w:rsidR="00CC0F3D" w:rsidRPr="00121F3B" w14:paraId="710E49B1" w14:textId="77777777" w:rsidTr="004D353F">
        <w:trPr>
          <w:trHeight w:val="113"/>
          <w:jc w:val="center"/>
        </w:trPr>
        <w:tc>
          <w:tcPr>
            <w:tcW w:w="199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10C37A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>
              <w:rPr>
                <w:rFonts w:hint="eastAsia"/>
                <w:i/>
                <w:sz w:val="28"/>
              </w:rPr>
              <w:t>x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27FC28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21F3B">
              <w:rPr>
                <w:rFonts w:hint="eastAsia"/>
                <w:sz w:val="28"/>
              </w:rPr>
              <w:t>-</w:t>
            </w:r>
            <w:r>
              <w:rPr>
                <w:rFonts w:hint="eastAsia"/>
                <w:sz w:val="28"/>
              </w:rPr>
              <w:t>3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016665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21F3B">
              <w:rPr>
                <w:rFonts w:hint="eastAsia"/>
                <w:sz w:val="28"/>
              </w:rPr>
              <w:t>-</w:t>
            </w: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C1FEB0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21F3B">
              <w:rPr>
                <w:rFonts w:hint="eastAsia"/>
                <w:sz w:val="28"/>
              </w:rPr>
              <w:t>-</w:t>
            </w: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54A983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F7DEEE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1134" w:type="dxa"/>
            <w:vAlign w:val="center"/>
          </w:tcPr>
          <w:p w14:paraId="5E303038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1134" w:type="dxa"/>
            <w:vAlign w:val="center"/>
          </w:tcPr>
          <w:p w14:paraId="79B6B36D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3</w:t>
            </w:r>
          </w:p>
        </w:tc>
      </w:tr>
      <w:tr w:rsidR="00CC0F3D" w:rsidRPr="00121F3B" w14:paraId="37E95C78" w14:textId="77777777" w:rsidTr="004D353F">
        <w:trPr>
          <w:trHeight w:val="113"/>
          <w:jc w:val="center"/>
        </w:trPr>
        <w:tc>
          <w:tcPr>
            <w:tcW w:w="199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2DF71F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>
              <w:rPr>
                <w:rFonts w:hint="eastAsia"/>
                <w:i/>
                <w:sz w:val="28"/>
              </w:rPr>
              <w:t>y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A6E48CA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9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3EB2FC6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4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946FDC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9415DA" w14:textId="77777777" w:rsidR="00CC0F3D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17183F" w14:textId="77777777" w:rsidR="00CC0F3D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1134" w:type="dxa"/>
            <w:vAlign w:val="center"/>
          </w:tcPr>
          <w:p w14:paraId="4E0A10BD" w14:textId="77777777" w:rsidR="00CC0F3D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4</w:t>
            </w:r>
          </w:p>
        </w:tc>
        <w:tc>
          <w:tcPr>
            <w:tcW w:w="1134" w:type="dxa"/>
            <w:vAlign w:val="center"/>
          </w:tcPr>
          <w:p w14:paraId="7330F30E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9</w:t>
            </w:r>
          </w:p>
        </w:tc>
      </w:tr>
    </w:tbl>
    <w:p w14:paraId="0E8D2F27" w14:textId="77777777" w:rsidR="00CC0F3D" w:rsidRDefault="00CC0F3D" w:rsidP="00CC0F3D">
      <w:pPr>
        <w:spacing w:line="560" w:lineRule="exact"/>
        <w:ind w:left="0" w:firstLine="480"/>
        <w:rPr>
          <w:rFonts w:ascii="標楷體" w:eastAsia="標楷體" w:hAnsi="標楷體" w:hint="eastAsia"/>
          <w:sz w:val="28"/>
          <w:szCs w:val="28"/>
        </w:rPr>
      </w:pPr>
      <w:r w:rsidRPr="00CF6CE6">
        <w:rPr>
          <w:rFonts w:ascii="標楷體" w:eastAsia="標楷體" w:hAnsi="標楷體"/>
          <w:position w:val="-10"/>
          <w:sz w:val="28"/>
        </w:rPr>
        <w:object w:dxaOrig="1520" w:dyaOrig="360" w14:anchorId="3B581BC3">
          <v:shape id="_x0000_i1562" type="#_x0000_t75" style="width:86.25pt;height:21pt" o:ole="">
            <v:imagedata r:id="rId932" o:title=""/>
          </v:shape>
          <o:OLEObject Type="Embed" ProgID="Equation.3" ShapeID="_x0000_i1562" DrawAspect="Content" ObjectID="_1789825631" r:id="rId937"/>
        </w:objec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6"/>
        <w:gridCol w:w="1134"/>
        <w:gridCol w:w="1134"/>
        <w:gridCol w:w="1134"/>
        <w:gridCol w:w="1134"/>
        <w:gridCol w:w="1134"/>
        <w:gridCol w:w="1134"/>
        <w:gridCol w:w="1134"/>
      </w:tblGrid>
      <w:tr w:rsidR="00CC0F3D" w:rsidRPr="00121F3B" w14:paraId="1B1B031E" w14:textId="77777777" w:rsidTr="004D353F">
        <w:trPr>
          <w:trHeight w:val="113"/>
          <w:jc w:val="center"/>
        </w:trPr>
        <w:tc>
          <w:tcPr>
            <w:tcW w:w="199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56B08D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>
              <w:rPr>
                <w:rFonts w:hint="eastAsia"/>
                <w:i/>
                <w:sz w:val="28"/>
              </w:rPr>
              <w:t>x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BFF2B4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121F3B">
              <w:rPr>
                <w:rFonts w:hint="eastAsia"/>
                <w:sz w:val="28"/>
              </w:rPr>
              <w:t>-</w:t>
            </w: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CEC94A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0D1D48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2947AC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FAF5644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3</w:t>
            </w:r>
          </w:p>
        </w:tc>
        <w:tc>
          <w:tcPr>
            <w:tcW w:w="1134" w:type="dxa"/>
          </w:tcPr>
          <w:p w14:paraId="048D652B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4</w:t>
            </w:r>
          </w:p>
        </w:tc>
        <w:tc>
          <w:tcPr>
            <w:tcW w:w="1134" w:type="dxa"/>
            <w:vAlign w:val="center"/>
          </w:tcPr>
          <w:p w14:paraId="3F6EDCD7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5</w:t>
            </w:r>
          </w:p>
        </w:tc>
      </w:tr>
      <w:tr w:rsidR="00CC0F3D" w:rsidRPr="00121F3B" w14:paraId="2168BB3B" w14:textId="77777777" w:rsidTr="004D353F">
        <w:trPr>
          <w:trHeight w:val="113"/>
          <w:jc w:val="center"/>
        </w:trPr>
        <w:tc>
          <w:tcPr>
            <w:tcW w:w="199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5355A9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>
              <w:rPr>
                <w:rFonts w:hint="eastAsia"/>
                <w:i/>
                <w:sz w:val="28"/>
              </w:rPr>
              <w:t>y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0A2456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12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20DF77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7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29CB8B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4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4728251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3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FE29B4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4</w:t>
            </w:r>
          </w:p>
        </w:tc>
        <w:tc>
          <w:tcPr>
            <w:tcW w:w="1134" w:type="dxa"/>
          </w:tcPr>
          <w:p w14:paraId="5C92B4C8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7</w:t>
            </w:r>
          </w:p>
        </w:tc>
        <w:tc>
          <w:tcPr>
            <w:tcW w:w="1134" w:type="dxa"/>
            <w:vAlign w:val="center"/>
          </w:tcPr>
          <w:p w14:paraId="032E470F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12</w:t>
            </w:r>
          </w:p>
        </w:tc>
      </w:tr>
    </w:tbl>
    <w:p w14:paraId="49E3836D" w14:textId="77777777" w:rsidR="00CC0F3D" w:rsidRPr="009D1B79" w:rsidRDefault="00CC0F3D" w:rsidP="00CC0F3D">
      <w:pPr>
        <w:spacing w:line="560" w:lineRule="exact"/>
        <w:ind w:left="0"/>
        <w:jc w:val="center"/>
        <w:rPr>
          <w:rFonts w:ascii="新細明體" w:eastAsia="新細明體" w:hAnsi="新細明體" w:hint="eastAsia"/>
          <w:sz w:val="28"/>
          <w:szCs w:val="28"/>
        </w:rPr>
      </w:pPr>
      <w:r w:rsidRPr="009D1B79">
        <w:rPr>
          <w:rFonts w:ascii="新細明體" w:eastAsia="新細明體" w:hAnsi="新細明體" w:hint="eastAsia"/>
          <w:sz w:val="28"/>
          <w:szCs w:val="28"/>
        </w:rPr>
        <w:t>表9.</w:t>
      </w:r>
      <w:r w:rsidR="00795A5B">
        <w:rPr>
          <w:rFonts w:ascii="新細明體" w:eastAsia="新細明體" w:hAnsi="新細明體" w:hint="eastAsia"/>
          <w:sz w:val="28"/>
          <w:szCs w:val="28"/>
        </w:rPr>
        <w:t>2</w:t>
      </w:r>
      <w:r w:rsidRPr="009D1B79">
        <w:rPr>
          <w:rFonts w:ascii="新細明體" w:eastAsia="新細明體" w:hAnsi="新細明體" w:hint="eastAsia"/>
          <w:sz w:val="28"/>
          <w:szCs w:val="28"/>
        </w:rPr>
        <w:t>-</w:t>
      </w:r>
      <w:r w:rsidR="00795A5B">
        <w:rPr>
          <w:rFonts w:ascii="新細明體" w:eastAsia="新細明體" w:hAnsi="新細明體" w:hint="eastAsia"/>
          <w:sz w:val="28"/>
          <w:szCs w:val="28"/>
        </w:rPr>
        <w:t>5</w:t>
      </w:r>
    </w:p>
    <w:p w14:paraId="3835D7E5" w14:textId="77777777" w:rsidR="00CC0F3D" w:rsidRDefault="00452EF0" w:rsidP="00CC0F3D">
      <w:pPr>
        <w:spacing w:line="560" w:lineRule="exact"/>
        <w:ind w:left="0"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新細明體" w:eastAsia="新細明體" w:hAnsi="新細明體" w:hint="eastAsia"/>
          <w:noProof/>
          <w:sz w:val="28"/>
          <w:szCs w:val="28"/>
        </w:rPr>
        <w:pict w14:anchorId="03DBD6AB">
          <v:shape id="_x0000_s2361" type="#_x0000_t202" style="position:absolute;left:0;text-align:left;margin-left:240.75pt;margin-top:17.55pt;width:21pt;height:37.5pt;z-index:106;mso-width-relative:margin;mso-height-relative:margin" filled="f" stroked="f">
            <v:textbox style="mso-next-textbox:#_x0000_s2361">
              <w:txbxContent>
                <w:p w14:paraId="0EDA8F50" w14:textId="77777777" w:rsidR="00452EF0" w:rsidRPr="004E5E9B" w:rsidRDefault="00452EF0" w:rsidP="00452EF0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rFonts w:hint="eastAsia"/>
                      <w:i/>
                      <w:sz w:val="28"/>
                      <w:szCs w:val="28"/>
                    </w:rPr>
                    <w:t>y</w:t>
                  </w:r>
                </w:p>
              </w:txbxContent>
            </v:textbox>
          </v:shape>
        </w:pict>
      </w:r>
      <w:r w:rsidR="00CC0F3D">
        <w:rPr>
          <w:rFonts w:ascii="標楷體" w:eastAsia="標楷體" w:hAnsi="標楷體" w:hint="eastAsia"/>
          <w:noProof/>
          <w:sz w:val="28"/>
          <w:szCs w:val="28"/>
        </w:rPr>
        <w:pict w14:anchorId="23C72096">
          <v:shape id="_x0000_s2323" type="#_x0000_t202" style="position:absolute;left:0;text-align:left;margin-left:280.45pt;margin-top:5.65pt;width:52pt;height:55.2pt;z-index:74;mso-wrap-style:none;mso-width-percent:400;mso-height-percent:200;mso-width-percent:400;mso-height-percent:200;mso-width-relative:margin;mso-height-relative:margin" filled="f" stroked="f">
            <v:textbox style="mso-next-textbox:#_x0000_s2323;mso-fit-shape-to-text:t">
              <w:txbxContent>
                <w:p w14:paraId="56EA6E53" w14:textId="77777777" w:rsidR="00CC0F3D" w:rsidRDefault="00CC0F3D" w:rsidP="00CC0F3D">
                  <w:pPr>
                    <w:ind w:left="0"/>
                  </w:pPr>
                  <w:r w:rsidRPr="006E638F">
                    <w:rPr>
                      <w:rFonts w:ascii="新細明體" w:eastAsia="新細明體" w:hAnsi="新細明體"/>
                      <w:position w:val="-10"/>
                    </w:rPr>
                    <w:object w:dxaOrig="660" w:dyaOrig="360" w14:anchorId="1714A8EE">
                      <v:shape id="_x0000_i1044" type="#_x0000_t75" style="width:37.5pt;height:21pt" o:ole="">
                        <v:imagedata r:id="rId938" o:title=""/>
                      </v:shape>
                      <o:OLEObject Type="Embed" ProgID="Equation.3" ShapeID="_x0000_i1044" DrawAspect="Content" ObjectID="_1789826891" r:id="rId939"/>
                    </w:object>
                  </w:r>
                </w:p>
              </w:txbxContent>
            </v:textbox>
          </v:shape>
        </w:pict>
      </w:r>
      <w:r w:rsidR="00CC0F3D">
        <w:rPr>
          <w:rFonts w:ascii="標楷體" w:eastAsia="標楷體" w:hAnsi="標楷體" w:hint="eastAsia"/>
          <w:noProof/>
          <w:sz w:val="28"/>
          <w:szCs w:val="28"/>
        </w:rPr>
        <w:pict w14:anchorId="2939D264">
          <v:shape id="_x0000_s2322" type="#_x0000_t202" style="position:absolute;left:0;text-align:left;margin-left:342pt;margin-top:3.4pt;width:101pt;height:55.2pt;z-index:73;mso-wrap-style:none;mso-width-relative:margin;mso-height-relative:margin" filled="f" stroked="f">
            <v:textbox style="mso-next-textbox:#_x0000_s2322;mso-fit-shape-to-text:t">
              <w:txbxContent>
                <w:p w14:paraId="199B2CA2" w14:textId="77777777" w:rsidR="00CC0F3D" w:rsidRDefault="00CC0F3D" w:rsidP="00CC0F3D">
                  <w:pPr>
                    <w:ind w:left="0" w:rightChars="-3" w:right="-7"/>
                  </w:pPr>
                  <w:r w:rsidRPr="006E638F">
                    <w:rPr>
                      <w:rFonts w:ascii="新細明體" w:eastAsia="新細明體" w:hAnsi="新細明體"/>
                      <w:position w:val="-10"/>
                    </w:rPr>
                    <w:object w:dxaOrig="1520" w:dyaOrig="360" w14:anchorId="0EA1790C">
                      <v:shape id="_x0000_i1045" type="#_x0000_t75" style="width:86.25pt;height:21pt">
                        <v:imagedata r:id="rId940" o:title=""/>
                      </v:shape>
                      <o:OLEObject Type="Embed" ProgID="Equation.3" ShapeID="_x0000_i1045" DrawAspect="Content" ObjectID="_1789826892" r:id="rId941"/>
                    </w:object>
                  </w:r>
                </w:p>
              </w:txbxContent>
            </v:textbox>
          </v:shape>
        </w:pict>
      </w:r>
    </w:p>
    <w:p w14:paraId="04A84A3B" w14:textId="77777777" w:rsidR="00CC0F3D" w:rsidRDefault="00452EF0" w:rsidP="00CC0F3D">
      <w:pPr>
        <w:ind w:left="0" w:firstLine="482"/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新細明體" w:eastAsia="新細明體" w:hAnsi="新細明體" w:hint="eastAsia"/>
          <w:noProof/>
          <w:sz w:val="28"/>
          <w:szCs w:val="28"/>
        </w:rPr>
        <w:pict w14:anchorId="2A490D23">
          <v:shape id="_x0000_s2360" type="#_x0000_t202" style="position:absolute;left:0;text-align:left;margin-left:399pt;margin-top:286.55pt;width:21pt;height:28.6pt;z-index:105;mso-width-relative:margin;mso-height-relative:margin" filled="f" stroked="f">
            <v:textbox style="mso-next-textbox:#_x0000_s2360">
              <w:txbxContent>
                <w:p w14:paraId="778A916B" w14:textId="77777777" w:rsidR="00452EF0" w:rsidRPr="004E5E9B" w:rsidRDefault="00452EF0" w:rsidP="00452EF0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4E5E9B">
                    <w:rPr>
                      <w:rFonts w:hint="eastAsia"/>
                      <w:i/>
                      <w:sz w:val="28"/>
                      <w:szCs w:val="28"/>
                    </w:rPr>
                    <w:t>x</w:t>
                  </w:r>
                </w:p>
              </w:txbxContent>
            </v:textbox>
          </v:shape>
        </w:pict>
      </w:r>
      <w:r w:rsidR="00CC0F3D">
        <w:rPr>
          <w:rFonts w:ascii="標楷體" w:eastAsia="標楷體" w:hAnsi="標楷體" w:hint="eastAsia"/>
          <w:sz w:val="28"/>
          <w:szCs w:val="28"/>
        </w:rPr>
        <w:pict w14:anchorId="3E2DEA5F">
          <v:shape id="_x0000_i1563" type="#_x0000_t75" style="width:270.75pt;height:348.75pt">
            <v:imagedata r:id="rId942" o:title=""/>
          </v:shape>
        </w:pict>
      </w:r>
    </w:p>
    <w:p w14:paraId="47346B56" w14:textId="77777777" w:rsidR="00CC0F3D" w:rsidRPr="00C45F9A" w:rsidRDefault="00CC0F3D" w:rsidP="00CC0F3D">
      <w:pPr>
        <w:ind w:left="0"/>
        <w:jc w:val="center"/>
        <w:rPr>
          <w:rFonts w:ascii="新細明體" w:eastAsia="新細明體" w:hAnsi="新細明體" w:hint="eastAsia"/>
          <w:sz w:val="28"/>
          <w:szCs w:val="28"/>
        </w:rPr>
      </w:pPr>
      <w:r w:rsidRPr="00C45F9A">
        <w:rPr>
          <w:rFonts w:ascii="新細明體" w:eastAsia="新細明體" w:hAnsi="新細明體" w:hint="eastAsia"/>
          <w:sz w:val="28"/>
          <w:szCs w:val="28"/>
        </w:rPr>
        <w:t>圖9.</w:t>
      </w:r>
      <w:r w:rsidR="00795A5B">
        <w:rPr>
          <w:rFonts w:ascii="新細明體" w:eastAsia="新細明體" w:hAnsi="新細明體" w:hint="eastAsia"/>
          <w:sz w:val="28"/>
          <w:szCs w:val="28"/>
        </w:rPr>
        <w:t>2</w:t>
      </w:r>
      <w:r w:rsidRPr="00C45F9A">
        <w:rPr>
          <w:rFonts w:ascii="新細明體" w:eastAsia="新細明體" w:hAnsi="新細明體" w:hint="eastAsia"/>
          <w:sz w:val="28"/>
          <w:szCs w:val="28"/>
        </w:rPr>
        <w:t>-</w:t>
      </w:r>
      <w:r w:rsidR="00795A5B">
        <w:rPr>
          <w:rFonts w:ascii="新細明體" w:eastAsia="新細明體" w:hAnsi="新細明體" w:hint="eastAsia"/>
          <w:sz w:val="28"/>
          <w:szCs w:val="28"/>
        </w:rPr>
        <w:t>5</w:t>
      </w:r>
    </w:p>
    <w:p w14:paraId="41069B08" w14:textId="77777777" w:rsidR="00CC0F3D" w:rsidRDefault="00CC0F3D" w:rsidP="00CC0F3D">
      <w:pPr>
        <w:pStyle w:val="0214"/>
        <w:spacing w:before="0" w:after="0"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  <w:r w:rsidRPr="00994A5A">
        <w:rPr>
          <w:rFonts w:ascii="新細明體" w:eastAsia="新細明體" w:hAnsi="新細明體" w:hint="eastAsia"/>
          <w:szCs w:val="28"/>
        </w:rPr>
        <w:t>從頂點來看，</w:t>
      </w:r>
      <w:r w:rsidRPr="00994A5A">
        <w:rPr>
          <w:rFonts w:ascii="新細明體" w:eastAsia="新細明體" w:hAnsi="新細明體"/>
          <w:position w:val="-10"/>
        </w:rPr>
        <w:object w:dxaOrig="660" w:dyaOrig="360" w14:anchorId="028512E3">
          <v:shape id="_x0000_i1564" type="#_x0000_t75" style="width:37.5pt;height:21pt" o:ole="">
            <v:imagedata r:id="rId934" o:title=""/>
          </v:shape>
          <o:OLEObject Type="Embed" ProgID="Equation.3" ShapeID="_x0000_i1564" DrawAspect="Content" ObjectID="_1789825632" r:id="rId943"/>
        </w:object>
      </w:r>
      <w:r w:rsidRPr="00994A5A">
        <w:rPr>
          <w:rFonts w:ascii="新細明體" w:eastAsia="新細明體" w:hAnsi="新細明體" w:hint="eastAsia"/>
          <w:szCs w:val="28"/>
        </w:rPr>
        <w:t>的頂點是</w:t>
      </w:r>
      <w:r w:rsidRPr="00994A5A">
        <w:rPr>
          <w:rFonts w:ascii="新細明體" w:eastAsia="新細明體" w:hAnsi="新細明體"/>
          <w:position w:val="-10"/>
        </w:rPr>
        <w:object w:dxaOrig="540" w:dyaOrig="320" w14:anchorId="46322FCF">
          <v:shape id="_x0000_i1565" type="#_x0000_t75" style="width:30.75pt;height:18.75pt" o:ole="">
            <v:imagedata r:id="rId944" o:title=""/>
          </v:shape>
          <o:OLEObject Type="Embed" ProgID="Equation.3" ShapeID="_x0000_i1565" DrawAspect="Content" ObjectID="_1789825633" r:id="rId945"/>
        </w:object>
      </w:r>
      <w:r w:rsidRPr="00994A5A">
        <w:rPr>
          <w:rFonts w:ascii="新細明體" w:eastAsia="新細明體" w:hAnsi="新細明體" w:hint="eastAsia"/>
          <w:szCs w:val="28"/>
        </w:rPr>
        <w:t>，</w:t>
      </w:r>
      <w:r w:rsidRPr="00994A5A">
        <w:rPr>
          <w:rFonts w:ascii="新細明體" w:eastAsia="新細明體" w:hAnsi="新細明體"/>
          <w:position w:val="-10"/>
        </w:rPr>
        <w:object w:dxaOrig="1520" w:dyaOrig="360" w14:anchorId="0E60EB86">
          <v:shape id="_x0000_i1566" type="#_x0000_t75" style="width:86.25pt;height:21pt" o:ole="">
            <v:imagedata r:id="rId932" o:title=""/>
          </v:shape>
          <o:OLEObject Type="Embed" ProgID="Equation.3" ShapeID="_x0000_i1566" DrawAspect="Content" ObjectID="_1789825634" r:id="rId946"/>
        </w:object>
      </w:r>
      <w:r w:rsidRPr="00994A5A">
        <w:rPr>
          <w:rFonts w:ascii="新細明體" w:eastAsia="新細明體" w:hAnsi="新細明體" w:hint="eastAsia"/>
          <w:szCs w:val="28"/>
        </w:rPr>
        <w:t>的頂點是</w:t>
      </w:r>
      <w:r w:rsidRPr="00994A5A">
        <w:rPr>
          <w:rFonts w:ascii="新細明體" w:eastAsia="新細明體" w:hAnsi="新細明體"/>
          <w:position w:val="-10"/>
        </w:rPr>
        <w:object w:dxaOrig="520" w:dyaOrig="320" w14:anchorId="37383D8F">
          <v:shape id="_x0000_i1567" type="#_x0000_t75" style="width:29.25pt;height:18.75pt" o:ole="">
            <v:imagedata r:id="rId947" o:title=""/>
          </v:shape>
          <o:OLEObject Type="Embed" ProgID="Equation.3" ShapeID="_x0000_i1567" DrawAspect="Content" ObjectID="_1789825635" r:id="rId948"/>
        </w:object>
      </w:r>
      <w:r>
        <w:rPr>
          <w:rFonts w:ascii="新細明體" w:eastAsia="新細明體" w:hAnsi="新細明體" w:hint="eastAsia"/>
          <w:szCs w:val="28"/>
        </w:rPr>
        <w:t>，相當於</w:t>
      </w:r>
      <w:r w:rsidRPr="00994A5A">
        <w:rPr>
          <w:rFonts w:eastAsia="新細明體"/>
          <w:i/>
          <w:szCs w:val="28"/>
        </w:rPr>
        <w:t>x</w:t>
      </w:r>
      <w:r>
        <w:rPr>
          <w:rFonts w:ascii="新細明體" w:eastAsia="新細明體" w:hAnsi="新細明體" w:hint="eastAsia"/>
          <w:szCs w:val="28"/>
        </w:rPr>
        <w:t>座標增加了2單位，</w:t>
      </w:r>
      <w:r>
        <w:rPr>
          <w:rFonts w:eastAsia="新細明體" w:hint="eastAsia"/>
          <w:i/>
          <w:szCs w:val="28"/>
        </w:rPr>
        <w:t>y</w:t>
      </w:r>
      <w:r>
        <w:rPr>
          <w:rFonts w:ascii="新細明體" w:eastAsia="新細明體" w:hAnsi="新細明體" w:hint="eastAsia"/>
          <w:szCs w:val="28"/>
        </w:rPr>
        <w:t>座標增加了3單位。除了頂點以外，其他的點也有同樣關係：</w:t>
      </w:r>
    </w:p>
    <w:p w14:paraId="3576651D" w14:textId="77777777" w:rsidR="00CC0F3D" w:rsidRPr="00994A5A" w:rsidRDefault="00CC0F3D" w:rsidP="00CC0F3D">
      <w:pPr>
        <w:pStyle w:val="0214"/>
        <w:spacing w:before="0" w:after="0"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8"/>
        <w:gridCol w:w="1204"/>
        <w:gridCol w:w="1205"/>
        <w:gridCol w:w="1204"/>
        <w:gridCol w:w="1205"/>
      </w:tblGrid>
      <w:tr w:rsidR="00CC0F3D" w:rsidRPr="00121F3B" w14:paraId="064A0135" w14:textId="77777777" w:rsidTr="004D353F">
        <w:trPr>
          <w:trHeight w:val="113"/>
          <w:jc w:val="center"/>
        </w:trPr>
        <w:tc>
          <w:tcPr>
            <w:tcW w:w="370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A11CFE5" w14:textId="77777777" w:rsidR="00CC0F3D" w:rsidRPr="009D1B79" w:rsidRDefault="00CC0F3D" w:rsidP="004D353F">
            <w:pPr>
              <w:spacing w:line="0" w:lineRule="atLeast"/>
              <w:ind w:left="0"/>
              <w:jc w:val="center"/>
              <w:rPr>
                <w:rFonts w:ascii="新細明體" w:eastAsia="新細明體" w:hAnsi="新細明體" w:hint="eastAsia"/>
                <w:i/>
                <w:sz w:val="28"/>
              </w:rPr>
            </w:pPr>
            <w:r w:rsidRPr="009D1B79">
              <w:rPr>
                <w:rFonts w:ascii="新細明體" w:eastAsia="新細明體" w:hAnsi="新細明體"/>
                <w:position w:val="-10"/>
                <w:sz w:val="28"/>
              </w:rPr>
              <w:object w:dxaOrig="660" w:dyaOrig="360" w14:anchorId="039E748A">
                <v:shape id="_x0000_i1568" type="#_x0000_t75" style="width:37.5pt;height:21pt" o:ole="">
                  <v:imagedata r:id="rId934" o:title=""/>
                </v:shape>
                <o:OLEObject Type="Embed" ProgID="Equation.3" ShapeID="_x0000_i1568" DrawAspect="Content" ObjectID="_1789825636" r:id="rId949"/>
              </w:object>
            </w:r>
            <w:r w:rsidRPr="009D1B79">
              <w:rPr>
                <w:rFonts w:ascii="新細明體" w:eastAsia="新細明體" w:hAnsi="新細明體" w:hint="eastAsia"/>
                <w:sz w:val="28"/>
                <w:szCs w:val="28"/>
              </w:rPr>
              <w:t>上的點</w:t>
            </w:r>
          </w:p>
        </w:tc>
        <w:tc>
          <w:tcPr>
            <w:tcW w:w="120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8614D2C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994A5A">
              <w:rPr>
                <w:rFonts w:ascii="新細明體" w:eastAsia="新細明體" w:hAnsi="新細明體"/>
                <w:position w:val="-10"/>
              </w:rPr>
              <w:object w:dxaOrig="540" w:dyaOrig="320" w14:anchorId="70E98096">
                <v:shape id="_x0000_i1569" type="#_x0000_t75" style="width:30.75pt;height:18.75pt" o:ole="">
                  <v:imagedata r:id="rId944" o:title=""/>
                </v:shape>
                <o:OLEObject Type="Embed" ProgID="Equation.3" ShapeID="_x0000_i1569" DrawAspect="Content" ObjectID="_1789825637" r:id="rId950"/>
              </w:object>
            </w:r>
          </w:p>
        </w:tc>
        <w:tc>
          <w:tcPr>
            <w:tcW w:w="120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7DA67AE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994A5A">
              <w:rPr>
                <w:rFonts w:ascii="新細明體" w:eastAsia="新細明體" w:hAnsi="新細明體"/>
                <w:position w:val="-10"/>
              </w:rPr>
              <w:object w:dxaOrig="440" w:dyaOrig="320" w14:anchorId="48F6EC02">
                <v:shape id="_x0000_i1570" type="#_x0000_t75" style="width:24.75pt;height:18.75pt" o:ole="">
                  <v:imagedata r:id="rId951" o:title=""/>
                </v:shape>
                <o:OLEObject Type="Embed" ProgID="Equation.3" ShapeID="_x0000_i1570" DrawAspect="Content" ObjectID="_1789825638" r:id="rId952"/>
              </w:object>
            </w:r>
          </w:p>
        </w:tc>
        <w:tc>
          <w:tcPr>
            <w:tcW w:w="120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C837C1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994A5A">
              <w:rPr>
                <w:rFonts w:ascii="新細明體" w:eastAsia="新細明體" w:hAnsi="新細明體"/>
                <w:position w:val="-10"/>
              </w:rPr>
              <w:object w:dxaOrig="540" w:dyaOrig="320" w14:anchorId="43C8E9C2">
                <v:shape id="_x0000_i1571" type="#_x0000_t75" style="width:30.75pt;height:18.75pt" o:ole="">
                  <v:imagedata r:id="rId953" o:title=""/>
                </v:shape>
                <o:OLEObject Type="Embed" ProgID="Equation.3" ShapeID="_x0000_i1571" DrawAspect="Content" ObjectID="_1789825639" r:id="rId954"/>
              </w:object>
            </w:r>
          </w:p>
        </w:tc>
        <w:tc>
          <w:tcPr>
            <w:tcW w:w="120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0FD421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994A5A">
              <w:rPr>
                <w:rFonts w:ascii="新細明體" w:eastAsia="新細明體" w:hAnsi="新細明體"/>
                <w:position w:val="-10"/>
              </w:rPr>
              <w:object w:dxaOrig="520" w:dyaOrig="320" w14:anchorId="0DBC99F0">
                <v:shape id="_x0000_i1572" type="#_x0000_t75" style="width:29.25pt;height:18.75pt" o:ole="">
                  <v:imagedata r:id="rId955" o:title=""/>
                </v:shape>
                <o:OLEObject Type="Embed" ProgID="Equation.3" ShapeID="_x0000_i1572" DrawAspect="Content" ObjectID="_1789825640" r:id="rId956"/>
              </w:object>
            </w:r>
          </w:p>
        </w:tc>
      </w:tr>
      <w:tr w:rsidR="00CC0F3D" w:rsidRPr="00121F3B" w14:paraId="123FBF8D" w14:textId="77777777" w:rsidTr="004D353F">
        <w:trPr>
          <w:trHeight w:val="113"/>
          <w:jc w:val="center"/>
        </w:trPr>
        <w:tc>
          <w:tcPr>
            <w:tcW w:w="370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1D149C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i/>
                <w:sz w:val="28"/>
              </w:rPr>
            </w:pPr>
            <w:r w:rsidRPr="00994A5A">
              <w:rPr>
                <w:rFonts w:ascii="新細明體" w:eastAsia="新細明體" w:hAnsi="新細明體"/>
                <w:position w:val="-10"/>
                <w:sz w:val="28"/>
              </w:rPr>
              <w:object w:dxaOrig="1520" w:dyaOrig="360" w14:anchorId="176A333A">
                <v:shape id="_x0000_i1573" type="#_x0000_t75" style="width:86.25pt;height:21pt" o:ole="">
                  <v:imagedata r:id="rId932" o:title=""/>
                </v:shape>
                <o:OLEObject Type="Embed" ProgID="Equation.3" ShapeID="_x0000_i1573" DrawAspect="Content" ObjectID="_1789825641" r:id="rId957"/>
              </w:object>
            </w:r>
            <w:r>
              <w:rPr>
                <w:rFonts w:ascii="新細明體" w:eastAsia="新細明體" w:hAnsi="新細明體" w:hint="eastAsia"/>
                <w:sz w:val="28"/>
                <w:szCs w:val="28"/>
              </w:rPr>
              <w:t>上的點</w:t>
            </w:r>
          </w:p>
        </w:tc>
        <w:tc>
          <w:tcPr>
            <w:tcW w:w="120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AC9404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994A5A">
              <w:rPr>
                <w:rFonts w:ascii="新細明體" w:eastAsia="新細明體" w:hAnsi="新細明體"/>
                <w:position w:val="-10"/>
              </w:rPr>
              <w:object w:dxaOrig="520" w:dyaOrig="320" w14:anchorId="603C03E5">
                <v:shape id="_x0000_i1574" type="#_x0000_t75" style="width:29.25pt;height:18.75pt" o:ole="">
                  <v:imagedata r:id="rId958" o:title=""/>
                </v:shape>
                <o:OLEObject Type="Embed" ProgID="Equation.3" ShapeID="_x0000_i1574" DrawAspect="Content" ObjectID="_1789825642" r:id="rId959"/>
              </w:object>
            </w:r>
          </w:p>
        </w:tc>
        <w:tc>
          <w:tcPr>
            <w:tcW w:w="120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B73425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994A5A">
              <w:rPr>
                <w:rFonts w:ascii="新細明體" w:eastAsia="新細明體" w:hAnsi="新細明體"/>
                <w:position w:val="-10"/>
              </w:rPr>
              <w:object w:dxaOrig="520" w:dyaOrig="320" w14:anchorId="796E617F">
                <v:shape id="_x0000_i1575" type="#_x0000_t75" style="width:29.25pt;height:18.75pt" o:ole="">
                  <v:imagedata r:id="rId960" o:title=""/>
                </v:shape>
                <o:OLEObject Type="Embed" ProgID="Equation.3" ShapeID="_x0000_i1575" DrawAspect="Content" ObjectID="_1789825643" r:id="rId961"/>
              </w:object>
            </w:r>
          </w:p>
        </w:tc>
        <w:tc>
          <w:tcPr>
            <w:tcW w:w="120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584F59" w14:textId="77777777" w:rsidR="00CC0F3D" w:rsidRPr="00121F3B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994A5A">
              <w:rPr>
                <w:rFonts w:ascii="新細明體" w:eastAsia="新細明體" w:hAnsi="新細明體"/>
                <w:position w:val="-10"/>
              </w:rPr>
              <w:object w:dxaOrig="540" w:dyaOrig="320" w14:anchorId="1A9F4844">
                <v:shape id="_x0000_i1576" type="#_x0000_t75" style="width:30.75pt;height:18.75pt" o:ole="">
                  <v:imagedata r:id="rId962" o:title=""/>
                </v:shape>
                <o:OLEObject Type="Embed" ProgID="Equation.3" ShapeID="_x0000_i1576" DrawAspect="Content" ObjectID="_1789825644" r:id="rId963"/>
              </w:object>
            </w:r>
          </w:p>
        </w:tc>
        <w:tc>
          <w:tcPr>
            <w:tcW w:w="120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E8F65A" w14:textId="77777777" w:rsidR="00CC0F3D" w:rsidRDefault="00CC0F3D" w:rsidP="004D353F">
            <w:pPr>
              <w:spacing w:line="0" w:lineRule="atLeast"/>
              <w:ind w:left="0"/>
              <w:jc w:val="center"/>
              <w:rPr>
                <w:rFonts w:hint="eastAsia"/>
                <w:sz w:val="28"/>
              </w:rPr>
            </w:pPr>
            <w:r w:rsidRPr="00994A5A">
              <w:rPr>
                <w:rFonts w:ascii="新細明體" w:eastAsia="新細明體" w:hAnsi="新細明體"/>
                <w:position w:val="-10"/>
              </w:rPr>
              <w:object w:dxaOrig="620" w:dyaOrig="320" w14:anchorId="6BA40762">
                <v:shape id="_x0000_i1577" type="#_x0000_t75" style="width:35.25pt;height:18.75pt" o:ole="">
                  <v:imagedata r:id="rId964" o:title=""/>
                </v:shape>
                <o:OLEObject Type="Embed" ProgID="Equation.3" ShapeID="_x0000_i1577" DrawAspect="Content" ObjectID="_1789825645" r:id="rId965"/>
              </w:object>
            </w:r>
          </w:p>
        </w:tc>
      </w:tr>
    </w:tbl>
    <w:p w14:paraId="32A44A6E" w14:textId="77777777" w:rsidR="00CC0F3D" w:rsidRPr="009D1B79" w:rsidRDefault="00CC0F3D" w:rsidP="00CC0F3D">
      <w:pPr>
        <w:spacing w:line="560" w:lineRule="exact"/>
        <w:ind w:left="0"/>
        <w:jc w:val="center"/>
        <w:rPr>
          <w:rFonts w:ascii="新細明體" w:eastAsia="新細明體" w:hAnsi="新細明體" w:hint="eastAsia"/>
          <w:sz w:val="28"/>
          <w:szCs w:val="28"/>
        </w:rPr>
      </w:pPr>
      <w:r w:rsidRPr="009D1B79">
        <w:rPr>
          <w:rFonts w:ascii="新細明體" w:eastAsia="新細明體" w:hAnsi="新細明體" w:hint="eastAsia"/>
          <w:sz w:val="28"/>
          <w:szCs w:val="28"/>
        </w:rPr>
        <w:t>表9.</w:t>
      </w:r>
      <w:r w:rsidR="00AD13B8">
        <w:rPr>
          <w:rFonts w:ascii="新細明體" w:eastAsia="新細明體" w:hAnsi="新細明體" w:hint="eastAsia"/>
          <w:sz w:val="28"/>
          <w:szCs w:val="28"/>
        </w:rPr>
        <w:t>2</w:t>
      </w:r>
      <w:r w:rsidRPr="009D1B79">
        <w:rPr>
          <w:rFonts w:ascii="新細明體" w:eastAsia="新細明體" w:hAnsi="新細明體" w:hint="eastAsia"/>
          <w:sz w:val="28"/>
          <w:szCs w:val="28"/>
        </w:rPr>
        <w:t>-</w:t>
      </w:r>
      <w:r w:rsidR="00AD13B8">
        <w:rPr>
          <w:rFonts w:ascii="新細明體" w:eastAsia="新細明體" w:hAnsi="新細明體" w:hint="eastAsia"/>
          <w:sz w:val="28"/>
          <w:szCs w:val="28"/>
        </w:rPr>
        <w:t>5</w:t>
      </w:r>
    </w:p>
    <w:p w14:paraId="63C83F5E" w14:textId="77777777" w:rsidR="00CC0F3D" w:rsidRDefault="00CC0F3D" w:rsidP="00CC0F3D">
      <w:pPr>
        <w:pStyle w:val="0214"/>
        <w:spacing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  <w:r w:rsidRPr="009D1B79">
        <w:rPr>
          <w:rFonts w:ascii="新細明體" w:eastAsia="新細明體" w:hAnsi="新細明體" w:hint="eastAsia"/>
          <w:szCs w:val="28"/>
        </w:rPr>
        <w:t>表9.</w:t>
      </w:r>
      <w:r w:rsidR="00AD13B8">
        <w:rPr>
          <w:rFonts w:ascii="新細明體" w:eastAsia="新細明體" w:hAnsi="新細明體" w:hint="eastAsia"/>
          <w:szCs w:val="28"/>
        </w:rPr>
        <w:t>2</w:t>
      </w:r>
      <w:r w:rsidRPr="009D1B79">
        <w:rPr>
          <w:rFonts w:ascii="新細明體" w:eastAsia="新細明體" w:hAnsi="新細明體" w:hint="eastAsia"/>
          <w:szCs w:val="28"/>
        </w:rPr>
        <w:t>-</w:t>
      </w:r>
      <w:r w:rsidR="00AD13B8">
        <w:rPr>
          <w:rFonts w:ascii="新細明體" w:eastAsia="新細明體" w:hAnsi="新細明體" w:hint="eastAsia"/>
          <w:szCs w:val="28"/>
        </w:rPr>
        <w:t>5</w:t>
      </w:r>
      <w:r>
        <w:rPr>
          <w:rFonts w:ascii="新細明體" w:eastAsia="新細明體" w:hAnsi="新細明體" w:hint="eastAsia"/>
          <w:szCs w:val="28"/>
        </w:rPr>
        <w:t>中，對應的各點關係都是</w:t>
      </w:r>
      <w:r w:rsidRPr="00994A5A">
        <w:rPr>
          <w:rFonts w:eastAsia="新細明體"/>
          <w:i/>
          <w:szCs w:val="28"/>
        </w:rPr>
        <w:t>x</w:t>
      </w:r>
      <w:r>
        <w:rPr>
          <w:rFonts w:ascii="新細明體" w:eastAsia="新細明體" w:hAnsi="新細明體" w:hint="eastAsia"/>
          <w:szCs w:val="28"/>
        </w:rPr>
        <w:t>座標增加2單位，</w:t>
      </w:r>
      <w:r>
        <w:rPr>
          <w:rFonts w:eastAsia="新細明體" w:hint="eastAsia"/>
          <w:i/>
          <w:szCs w:val="28"/>
        </w:rPr>
        <w:t>y</w:t>
      </w:r>
      <w:r>
        <w:rPr>
          <w:rFonts w:ascii="新細明體" w:eastAsia="新細明體" w:hAnsi="新細明體" w:hint="eastAsia"/>
          <w:szCs w:val="28"/>
        </w:rPr>
        <w:t>座標增加3單位。事實上，整個</w:t>
      </w:r>
      <w:r w:rsidRPr="00994A5A">
        <w:rPr>
          <w:rFonts w:ascii="新細明體" w:eastAsia="新細明體" w:hAnsi="新細明體"/>
          <w:position w:val="-10"/>
        </w:rPr>
        <w:object w:dxaOrig="1520" w:dyaOrig="360" w14:anchorId="0EBC1AAA">
          <v:shape id="_x0000_i1578" type="#_x0000_t75" style="width:86.25pt;height:21pt" o:ole="">
            <v:imagedata r:id="rId932" o:title=""/>
          </v:shape>
          <o:OLEObject Type="Embed" ProgID="Equation.3" ShapeID="_x0000_i1578" DrawAspect="Content" ObjectID="_1789825646" r:id="rId966"/>
        </w:object>
      </w:r>
      <w:r>
        <w:rPr>
          <w:rFonts w:ascii="新細明體" w:eastAsia="新細明體" w:hAnsi="新細明體" w:hint="eastAsia"/>
          <w:szCs w:val="28"/>
        </w:rPr>
        <w:t>的圖形可以想像成是</w:t>
      </w:r>
      <w:r w:rsidRPr="00994A5A">
        <w:rPr>
          <w:rFonts w:ascii="新細明體" w:eastAsia="新細明體" w:hAnsi="新細明體"/>
          <w:position w:val="-10"/>
        </w:rPr>
        <w:object w:dxaOrig="660" w:dyaOrig="360" w14:anchorId="61579A23">
          <v:shape id="_x0000_i1579" type="#_x0000_t75" style="width:37.5pt;height:21pt" o:ole="">
            <v:imagedata r:id="rId934" o:title=""/>
          </v:shape>
          <o:OLEObject Type="Embed" ProgID="Equation.3" ShapeID="_x0000_i1579" DrawAspect="Content" ObjectID="_1789825647" r:id="rId967"/>
        </w:object>
      </w:r>
      <w:r>
        <w:rPr>
          <w:rFonts w:ascii="新細明體" w:eastAsia="新細明體" w:hAnsi="新細明體" w:hint="eastAsia"/>
          <w:szCs w:val="28"/>
        </w:rPr>
        <w:t>的圖形往右移動2單位，再往上移動3單位。那麼</w:t>
      </w:r>
      <w:r w:rsidRPr="00711DCA">
        <w:rPr>
          <w:rFonts w:eastAsia="新細明體"/>
          <w:i/>
          <w:szCs w:val="28"/>
        </w:rPr>
        <w:t>x</w:t>
      </w:r>
      <w:r w:rsidRPr="00711DCA">
        <w:rPr>
          <w:rFonts w:ascii="新細明體" w:eastAsia="新細明體" w:hAnsi="新細明體" w:hint="eastAsia"/>
          <w:szCs w:val="28"/>
        </w:rPr>
        <w:t>座標增加2單位，</w:t>
      </w:r>
      <w:r w:rsidRPr="00711DCA">
        <w:rPr>
          <w:rFonts w:eastAsia="新細明體" w:hint="eastAsia"/>
          <w:i/>
          <w:szCs w:val="28"/>
        </w:rPr>
        <w:t>y</w:t>
      </w:r>
      <w:r w:rsidRPr="00711DCA">
        <w:rPr>
          <w:rFonts w:ascii="新細明體" w:eastAsia="新細明體" w:hAnsi="新細明體" w:hint="eastAsia"/>
          <w:szCs w:val="28"/>
        </w:rPr>
        <w:t>座標增加3單位</w:t>
      </w:r>
      <w:r>
        <w:rPr>
          <w:rFonts w:ascii="新細明體" w:eastAsia="新細明體" w:hAnsi="新細明體" w:hint="eastAsia"/>
          <w:szCs w:val="28"/>
        </w:rPr>
        <w:t>是怎麼來的呢？</w:t>
      </w:r>
    </w:p>
    <w:p w14:paraId="1433D816" w14:textId="77777777" w:rsidR="00CC0F3D" w:rsidRDefault="00CC0F3D" w:rsidP="00CC0F3D">
      <w:pPr>
        <w:pStyle w:val="0214"/>
        <w:spacing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</w:p>
    <w:p w14:paraId="23F57CCA" w14:textId="77777777" w:rsidR="00CC0F3D" w:rsidRDefault="00CC0F3D" w:rsidP="00CC0F3D">
      <w:pPr>
        <w:pStyle w:val="0214"/>
        <w:spacing w:before="0" w:after="0"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前面我們</w:t>
      </w:r>
      <w:r w:rsidR="00AD13B8">
        <w:rPr>
          <w:rFonts w:ascii="新細明體" w:eastAsia="新細明體" w:hAnsi="新細明體" w:hint="eastAsia"/>
          <w:szCs w:val="28"/>
        </w:rPr>
        <w:t>已經知道了</w:t>
      </w:r>
      <w:r>
        <w:rPr>
          <w:rFonts w:ascii="新細明體" w:eastAsia="新細明體" w:hAnsi="新細明體" w:hint="eastAsia"/>
          <w:szCs w:val="28"/>
        </w:rPr>
        <w:t>：</w:t>
      </w:r>
    </w:p>
    <w:p w14:paraId="1BC11F16" w14:textId="77777777" w:rsidR="00CC0F3D" w:rsidRDefault="00CC0F3D" w:rsidP="00CC0F3D">
      <w:pPr>
        <w:pStyle w:val="0214"/>
        <w:spacing w:before="0" w:after="0"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  <w:r w:rsidRPr="005730AB">
        <w:rPr>
          <w:rFonts w:ascii="新細明體" w:eastAsia="新細明體" w:hAnsi="新細明體"/>
          <w:position w:val="-10"/>
        </w:rPr>
        <w:object w:dxaOrig="1140" w:dyaOrig="360" w14:anchorId="78C11B42">
          <v:shape id="_x0000_i1580" type="#_x0000_t75" style="width:65.25pt;height:21pt" o:ole="">
            <v:imagedata r:id="rId968" o:title=""/>
          </v:shape>
          <o:OLEObject Type="Embed" ProgID="Equation.3" ShapeID="_x0000_i1580" DrawAspect="Content" ObjectID="_1789825648" r:id="rId969"/>
        </w:object>
      </w:r>
      <w:r>
        <w:rPr>
          <w:rFonts w:ascii="新細明體" w:eastAsia="新細明體" w:hAnsi="新細明體" w:hint="eastAsia"/>
          <w:szCs w:val="28"/>
        </w:rPr>
        <w:t>的圖形相當於</w:t>
      </w:r>
      <w:r w:rsidRPr="005730AB">
        <w:rPr>
          <w:rFonts w:ascii="新細明體" w:eastAsia="新細明體" w:hAnsi="新細明體"/>
          <w:position w:val="-10"/>
        </w:rPr>
        <w:object w:dxaOrig="760" w:dyaOrig="360" w14:anchorId="233FBE6C">
          <v:shape id="_x0000_i1581" type="#_x0000_t75" style="width:43.5pt;height:21pt" o:ole="">
            <v:imagedata r:id="rId883" o:title=""/>
          </v:shape>
          <o:OLEObject Type="Embed" ProgID="Equation.3" ShapeID="_x0000_i1581" DrawAspect="Content" ObjectID="_1789825649" r:id="rId970"/>
        </w:object>
      </w:r>
      <w:r>
        <w:rPr>
          <w:rFonts w:ascii="新細明體" w:eastAsia="新細明體" w:hAnsi="新細明體" w:hint="eastAsia"/>
          <w:szCs w:val="28"/>
        </w:rPr>
        <w:t>往上移動</w:t>
      </w:r>
      <w:r>
        <w:rPr>
          <w:rFonts w:eastAsia="新細明體" w:hint="eastAsia"/>
          <w:i/>
          <w:szCs w:val="28"/>
        </w:rPr>
        <w:t>k</w:t>
      </w:r>
      <w:r>
        <w:rPr>
          <w:rFonts w:ascii="新細明體" w:eastAsia="新細明體" w:hAnsi="新細明體" w:hint="eastAsia"/>
          <w:szCs w:val="28"/>
        </w:rPr>
        <w:t>單位。(若</w:t>
      </w:r>
      <w:r w:rsidRPr="008427AE">
        <w:rPr>
          <w:rFonts w:ascii="新細明體" w:eastAsia="新細明體" w:hAnsi="新細明體"/>
          <w:position w:val="-6"/>
        </w:rPr>
        <w:object w:dxaOrig="560" w:dyaOrig="279" w14:anchorId="5F78EA0F">
          <v:shape id="_x0000_i1582" type="#_x0000_t75" style="width:32.25pt;height:16.5pt" o:ole="">
            <v:imagedata r:id="rId971" o:title=""/>
          </v:shape>
          <o:OLEObject Type="Embed" ProgID="Equation.3" ShapeID="_x0000_i1582" DrawAspect="Content" ObjectID="_1789825650" r:id="rId972"/>
        </w:object>
      </w:r>
      <w:r>
        <w:rPr>
          <w:rFonts w:ascii="新細明體" w:eastAsia="新細明體" w:hAnsi="新細明體" w:hint="eastAsia"/>
          <w:szCs w:val="28"/>
        </w:rPr>
        <w:t>則為往下移動</w:t>
      </w:r>
      <w:r w:rsidRPr="00AB10A7">
        <w:rPr>
          <w:rFonts w:ascii="新細明體" w:eastAsia="新細明體" w:hAnsi="新細明體"/>
          <w:position w:val="-14"/>
        </w:rPr>
        <w:object w:dxaOrig="260" w:dyaOrig="400" w14:anchorId="3CB81D76">
          <v:shape id="_x0000_i1583" type="#_x0000_t75" style="width:15pt;height:23.25pt" o:ole="">
            <v:imagedata r:id="rId973" o:title=""/>
          </v:shape>
          <o:OLEObject Type="Embed" ProgID="Equation.3" ShapeID="_x0000_i1583" DrawAspect="Content" ObjectID="_1789825651" r:id="rId974"/>
        </w:object>
      </w:r>
      <w:r>
        <w:rPr>
          <w:rFonts w:ascii="新細明體" w:eastAsia="新細明體" w:hAnsi="新細明體" w:hint="eastAsia"/>
          <w:szCs w:val="28"/>
        </w:rPr>
        <w:t>單位)</w:t>
      </w:r>
    </w:p>
    <w:p w14:paraId="5AD25054" w14:textId="77777777" w:rsidR="00CC0F3D" w:rsidRDefault="00CC0F3D" w:rsidP="00CC0F3D">
      <w:pPr>
        <w:pStyle w:val="0214"/>
        <w:spacing w:before="0" w:after="0"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  <w:r w:rsidRPr="005730AB">
        <w:rPr>
          <w:rFonts w:ascii="新細明體" w:eastAsia="新細明體" w:hAnsi="新細明體"/>
          <w:position w:val="-10"/>
        </w:rPr>
        <w:object w:dxaOrig="1300" w:dyaOrig="360" w14:anchorId="7E4F13CD">
          <v:shape id="_x0000_i1584" type="#_x0000_t75" style="width:74.25pt;height:21pt" o:ole="">
            <v:imagedata r:id="rId336" o:title=""/>
          </v:shape>
          <o:OLEObject Type="Embed" ProgID="Equation.3" ShapeID="_x0000_i1584" DrawAspect="Content" ObjectID="_1789825652" r:id="rId975"/>
        </w:object>
      </w:r>
      <w:r>
        <w:rPr>
          <w:rFonts w:ascii="新細明體" w:eastAsia="新細明體" w:hAnsi="新細明體" w:hint="eastAsia"/>
          <w:szCs w:val="28"/>
        </w:rPr>
        <w:t>的圖形相當於</w:t>
      </w:r>
      <w:r w:rsidRPr="005730AB">
        <w:rPr>
          <w:rFonts w:ascii="新細明體" w:eastAsia="新細明體" w:hAnsi="新細明體"/>
          <w:position w:val="-10"/>
        </w:rPr>
        <w:object w:dxaOrig="760" w:dyaOrig="360" w14:anchorId="3AB79ACE">
          <v:shape id="_x0000_i1585" type="#_x0000_t75" style="width:43.5pt;height:21pt" o:ole="">
            <v:imagedata r:id="rId883" o:title=""/>
          </v:shape>
          <o:OLEObject Type="Embed" ProgID="Equation.3" ShapeID="_x0000_i1585" DrawAspect="Content" ObjectID="_1789825653" r:id="rId976"/>
        </w:object>
      </w:r>
      <w:r>
        <w:rPr>
          <w:rFonts w:ascii="新細明體" w:eastAsia="新細明體" w:hAnsi="新細明體" w:hint="eastAsia"/>
          <w:szCs w:val="28"/>
        </w:rPr>
        <w:t>往右移動</w:t>
      </w:r>
      <w:r>
        <w:rPr>
          <w:rFonts w:eastAsia="新細明體" w:hint="eastAsia"/>
          <w:i/>
          <w:szCs w:val="28"/>
        </w:rPr>
        <w:t>h</w:t>
      </w:r>
      <w:r>
        <w:rPr>
          <w:rFonts w:ascii="新細明體" w:eastAsia="新細明體" w:hAnsi="新細明體" w:hint="eastAsia"/>
          <w:szCs w:val="28"/>
        </w:rPr>
        <w:t>單位。(若</w:t>
      </w:r>
      <w:r w:rsidRPr="008427AE">
        <w:rPr>
          <w:rFonts w:ascii="新細明體" w:eastAsia="新細明體" w:hAnsi="新細明體"/>
          <w:position w:val="-6"/>
        </w:rPr>
        <w:object w:dxaOrig="540" w:dyaOrig="279" w14:anchorId="30BAAA14">
          <v:shape id="_x0000_i1586" type="#_x0000_t75" style="width:30.75pt;height:16.5pt" o:ole="">
            <v:imagedata r:id="rId928" o:title=""/>
          </v:shape>
          <o:OLEObject Type="Embed" ProgID="Equation.3" ShapeID="_x0000_i1586" DrawAspect="Content" ObjectID="_1789825654" r:id="rId977"/>
        </w:object>
      </w:r>
      <w:r>
        <w:rPr>
          <w:rFonts w:ascii="新細明體" w:eastAsia="新細明體" w:hAnsi="新細明體" w:hint="eastAsia"/>
          <w:szCs w:val="28"/>
        </w:rPr>
        <w:t>則為往左移動</w:t>
      </w:r>
      <w:r w:rsidRPr="00AB10A7">
        <w:rPr>
          <w:rFonts w:ascii="新細明體" w:eastAsia="新細明體" w:hAnsi="新細明體"/>
          <w:position w:val="-14"/>
        </w:rPr>
        <w:object w:dxaOrig="260" w:dyaOrig="400" w14:anchorId="041B818F">
          <v:shape id="_x0000_i1587" type="#_x0000_t75" style="width:15pt;height:23.25pt" o:ole="">
            <v:imagedata r:id="rId930" o:title=""/>
          </v:shape>
          <o:OLEObject Type="Embed" ProgID="Equation.3" ShapeID="_x0000_i1587" DrawAspect="Content" ObjectID="_1789825655" r:id="rId978"/>
        </w:object>
      </w:r>
      <w:r>
        <w:rPr>
          <w:rFonts w:ascii="新細明體" w:eastAsia="新細明體" w:hAnsi="新細明體" w:hint="eastAsia"/>
          <w:szCs w:val="28"/>
        </w:rPr>
        <w:t>單位)</w:t>
      </w:r>
    </w:p>
    <w:p w14:paraId="51608F57" w14:textId="77777777" w:rsidR="00CC0F3D" w:rsidRDefault="00CC0F3D" w:rsidP="00CC0F3D">
      <w:pPr>
        <w:pStyle w:val="0214"/>
        <w:spacing w:before="0" w:after="0"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</w:p>
    <w:p w14:paraId="0067DADF" w14:textId="77777777" w:rsidR="00CC0F3D" w:rsidRDefault="00CC0F3D" w:rsidP="00CC0F3D">
      <w:pPr>
        <w:pStyle w:val="0214"/>
        <w:spacing w:before="0" w:after="0"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合併成</w:t>
      </w:r>
      <w:r w:rsidRPr="00954C4D">
        <w:rPr>
          <w:rFonts w:ascii="新細明體" w:eastAsia="新細明體" w:hAnsi="新細明體"/>
          <w:position w:val="-10"/>
        </w:rPr>
        <w:object w:dxaOrig="1660" w:dyaOrig="360" w14:anchorId="2E45F895">
          <v:shape id="_x0000_i1588" type="#_x0000_t75" style="width:94.5pt;height:21pt" o:ole="">
            <v:imagedata r:id="rId979" o:title=""/>
          </v:shape>
          <o:OLEObject Type="Embed" ProgID="Equation.3" ShapeID="_x0000_i1588" DrawAspect="Content" ObjectID="_1789825656" r:id="rId980"/>
        </w:object>
      </w:r>
      <w:r>
        <w:rPr>
          <w:rFonts w:ascii="新細明體" w:eastAsia="新細明體" w:hAnsi="新細明體" w:hint="eastAsia"/>
          <w:szCs w:val="28"/>
        </w:rPr>
        <w:t>時也是一樣：</w:t>
      </w:r>
    </w:p>
    <w:p w14:paraId="2B443D75" w14:textId="77777777" w:rsidR="00CC0F3D" w:rsidRDefault="00CC0F3D" w:rsidP="00CC0F3D">
      <w:pPr>
        <w:pStyle w:val="0214"/>
        <w:spacing w:before="0" w:after="0"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  <w:r w:rsidRPr="00954C4D">
        <w:rPr>
          <w:rFonts w:ascii="新細明體" w:eastAsia="新細明體" w:hAnsi="新細明體"/>
          <w:position w:val="-10"/>
        </w:rPr>
        <w:object w:dxaOrig="1660" w:dyaOrig="360" w14:anchorId="4D5E375B">
          <v:shape id="_x0000_i1589" type="#_x0000_t75" style="width:94.5pt;height:21pt" o:ole="">
            <v:imagedata r:id="rId979" o:title=""/>
          </v:shape>
          <o:OLEObject Type="Embed" ProgID="Equation.3" ShapeID="_x0000_i1589" DrawAspect="Content" ObjectID="_1789825657" r:id="rId981"/>
        </w:object>
      </w:r>
      <w:r>
        <w:rPr>
          <w:rFonts w:ascii="新細明體" w:eastAsia="新細明體" w:hAnsi="新細明體" w:hint="eastAsia"/>
          <w:szCs w:val="28"/>
        </w:rPr>
        <w:t>的圖形相當於</w:t>
      </w:r>
      <w:r w:rsidRPr="005730AB">
        <w:rPr>
          <w:rFonts w:ascii="新細明體" w:eastAsia="新細明體" w:hAnsi="新細明體"/>
          <w:position w:val="-10"/>
        </w:rPr>
        <w:object w:dxaOrig="760" w:dyaOrig="360" w14:anchorId="327E85FC">
          <v:shape id="_x0000_i1590" type="#_x0000_t75" style="width:43.5pt;height:21pt" o:ole="">
            <v:imagedata r:id="rId883" o:title=""/>
          </v:shape>
          <o:OLEObject Type="Embed" ProgID="Equation.3" ShapeID="_x0000_i1590" DrawAspect="Content" ObjectID="_1789825658" r:id="rId982"/>
        </w:object>
      </w:r>
      <w:r>
        <w:rPr>
          <w:rFonts w:ascii="新細明體" w:eastAsia="新細明體" w:hAnsi="新細明體" w:hint="eastAsia"/>
          <w:szCs w:val="28"/>
        </w:rPr>
        <w:t>往右移動</w:t>
      </w:r>
      <w:r>
        <w:rPr>
          <w:rFonts w:eastAsia="新細明體" w:hint="eastAsia"/>
          <w:i/>
          <w:szCs w:val="28"/>
        </w:rPr>
        <w:t>k</w:t>
      </w:r>
      <w:r>
        <w:rPr>
          <w:rFonts w:ascii="新細明體" w:eastAsia="新細明體" w:hAnsi="新細明體" w:hint="eastAsia"/>
          <w:szCs w:val="28"/>
        </w:rPr>
        <w:t>單位，往上移動</w:t>
      </w:r>
      <w:r>
        <w:rPr>
          <w:rFonts w:eastAsia="新細明體" w:hint="eastAsia"/>
          <w:i/>
          <w:szCs w:val="28"/>
        </w:rPr>
        <w:t>h</w:t>
      </w:r>
      <w:r>
        <w:rPr>
          <w:rFonts w:ascii="新細明體" w:eastAsia="新細明體" w:hAnsi="新細明體" w:hint="eastAsia"/>
          <w:szCs w:val="28"/>
        </w:rPr>
        <w:t>單位。(若</w:t>
      </w:r>
      <w:r w:rsidRPr="008427AE">
        <w:rPr>
          <w:rFonts w:ascii="新細明體" w:eastAsia="新細明體" w:hAnsi="新細明體"/>
          <w:position w:val="-6"/>
        </w:rPr>
        <w:object w:dxaOrig="560" w:dyaOrig="279" w14:anchorId="3AE6EBEA">
          <v:shape id="_x0000_i1591" type="#_x0000_t75" style="width:32.25pt;height:16.5pt" o:ole="">
            <v:imagedata r:id="rId971" o:title=""/>
          </v:shape>
          <o:OLEObject Type="Embed" ProgID="Equation.3" ShapeID="_x0000_i1591" DrawAspect="Content" ObjectID="_1789825659" r:id="rId983"/>
        </w:object>
      </w:r>
      <w:r>
        <w:rPr>
          <w:rFonts w:ascii="新細明體" w:eastAsia="新細明體" w:hAnsi="新細明體" w:hint="eastAsia"/>
          <w:szCs w:val="28"/>
        </w:rPr>
        <w:t>則為往下移動</w:t>
      </w:r>
      <w:r w:rsidRPr="00AB10A7">
        <w:rPr>
          <w:rFonts w:ascii="新細明體" w:eastAsia="新細明體" w:hAnsi="新細明體"/>
          <w:position w:val="-14"/>
        </w:rPr>
        <w:object w:dxaOrig="260" w:dyaOrig="400" w14:anchorId="47F541E7">
          <v:shape id="_x0000_i1592" type="#_x0000_t75" style="width:15pt;height:23.25pt" o:ole="">
            <v:imagedata r:id="rId973" o:title=""/>
          </v:shape>
          <o:OLEObject Type="Embed" ProgID="Equation.3" ShapeID="_x0000_i1592" DrawAspect="Content" ObjectID="_1789825660" r:id="rId984"/>
        </w:object>
      </w:r>
      <w:r>
        <w:rPr>
          <w:rFonts w:ascii="新細明體" w:eastAsia="新細明體" w:hAnsi="新細明體" w:hint="eastAsia"/>
          <w:szCs w:val="28"/>
        </w:rPr>
        <w:t>單位，</w:t>
      </w:r>
      <w:r w:rsidRPr="008427AE">
        <w:rPr>
          <w:rFonts w:ascii="新細明體" w:eastAsia="新細明體" w:hAnsi="新細明體"/>
          <w:position w:val="-6"/>
        </w:rPr>
        <w:object w:dxaOrig="540" w:dyaOrig="279" w14:anchorId="26EE2937">
          <v:shape id="_x0000_i1593" type="#_x0000_t75" style="width:30.75pt;height:16.5pt" o:ole="">
            <v:imagedata r:id="rId928" o:title=""/>
          </v:shape>
          <o:OLEObject Type="Embed" ProgID="Equation.3" ShapeID="_x0000_i1593" DrawAspect="Content" ObjectID="_1789825661" r:id="rId985"/>
        </w:object>
      </w:r>
      <w:r>
        <w:rPr>
          <w:rFonts w:ascii="新細明體" w:eastAsia="新細明體" w:hAnsi="新細明體" w:hint="eastAsia"/>
          <w:szCs w:val="28"/>
        </w:rPr>
        <w:t>則為往左移動</w:t>
      </w:r>
      <w:r w:rsidRPr="00AB10A7">
        <w:rPr>
          <w:rFonts w:ascii="新細明體" w:eastAsia="新細明體" w:hAnsi="新細明體"/>
          <w:position w:val="-14"/>
        </w:rPr>
        <w:object w:dxaOrig="260" w:dyaOrig="400" w14:anchorId="19AFE4D8">
          <v:shape id="_x0000_i1594" type="#_x0000_t75" style="width:15pt;height:23.25pt" o:ole="">
            <v:imagedata r:id="rId930" o:title=""/>
          </v:shape>
          <o:OLEObject Type="Embed" ProgID="Equation.3" ShapeID="_x0000_i1594" DrawAspect="Content" ObjectID="_1789825662" r:id="rId986"/>
        </w:object>
      </w:r>
      <w:r>
        <w:rPr>
          <w:rFonts w:ascii="新細明體" w:eastAsia="新細明體" w:hAnsi="新細明體" w:hint="eastAsia"/>
          <w:szCs w:val="28"/>
        </w:rPr>
        <w:t>單位)</w:t>
      </w:r>
    </w:p>
    <w:p w14:paraId="73F67DEE" w14:textId="77777777" w:rsidR="00CC0F3D" w:rsidRDefault="00CC0F3D" w:rsidP="00CC0F3D">
      <w:pPr>
        <w:pStyle w:val="0214"/>
        <w:spacing w:before="0" w:after="0" w:line="560" w:lineRule="exact"/>
        <w:jc w:val="left"/>
        <w:outlineLvl w:val="1"/>
        <w:rPr>
          <w:rFonts w:ascii="新細明體" w:eastAsia="新細明體" w:hAnsi="新細明體" w:hint="eastAsia"/>
          <w:szCs w:val="28"/>
        </w:rPr>
      </w:pPr>
    </w:p>
    <w:p w14:paraId="524A062D" w14:textId="77777777" w:rsidR="00CC0F3D" w:rsidRPr="00AD13B8" w:rsidRDefault="00CC0F3D" w:rsidP="00CC0F3D">
      <w:pPr>
        <w:pStyle w:val="03-102"/>
        <w:tabs>
          <w:tab w:val="clear" w:pos="1134"/>
          <w:tab w:val="left" w:pos="0"/>
        </w:tabs>
        <w:spacing w:before="120"/>
        <w:ind w:left="0" w:firstLine="0"/>
        <w:rPr>
          <w:rFonts w:ascii="新細明體" w:eastAsia="新細明體" w:hAnsi="新細明體" w:hint="eastAsia"/>
          <w:sz w:val="28"/>
        </w:rPr>
      </w:pPr>
      <w:r w:rsidRPr="00AD13B8">
        <w:rPr>
          <w:rFonts w:ascii="新細明體" w:eastAsia="新細明體" w:hAnsi="新細明體" w:hint="eastAsia"/>
          <w:sz w:val="28"/>
        </w:rPr>
        <w:t>因此，</w:t>
      </w:r>
      <w:r w:rsidRPr="00AD13B8">
        <w:rPr>
          <w:rFonts w:ascii="新細明體" w:eastAsia="新細明體" w:hAnsi="新細明體"/>
          <w:position w:val="-10"/>
          <w:sz w:val="28"/>
        </w:rPr>
        <w:object w:dxaOrig="1520" w:dyaOrig="360" w14:anchorId="0BEAFF59">
          <v:shape id="_x0000_i1595" type="#_x0000_t75" style="width:86.25pt;height:21pt" o:ole="">
            <v:imagedata r:id="rId932" o:title=""/>
          </v:shape>
          <o:OLEObject Type="Embed" ProgID="Equation.3" ShapeID="_x0000_i1595" DrawAspect="Content" ObjectID="_1789825663" r:id="rId987"/>
        </w:object>
      </w:r>
      <w:r w:rsidRPr="00AD13B8">
        <w:rPr>
          <w:rFonts w:ascii="新細明體" w:eastAsia="新細明體" w:hAnsi="新細明體" w:hint="eastAsia"/>
          <w:sz w:val="28"/>
        </w:rPr>
        <w:t>的圖形就相當於</w:t>
      </w:r>
      <w:r w:rsidRPr="00AD13B8">
        <w:rPr>
          <w:rFonts w:ascii="新細明體" w:eastAsia="新細明體" w:hAnsi="新細明體"/>
          <w:position w:val="-10"/>
          <w:sz w:val="28"/>
        </w:rPr>
        <w:object w:dxaOrig="660" w:dyaOrig="360" w14:anchorId="5152BABE">
          <v:shape id="_x0000_i1596" type="#_x0000_t75" style="width:37.5pt;height:21pt" o:ole="">
            <v:imagedata r:id="rId934" o:title=""/>
          </v:shape>
          <o:OLEObject Type="Embed" ProgID="Equation.3" ShapeID="_x0000_i1596" DrawAspect="Content" ObjectID="_1789825664" r:id="rId988"/>
        </w:object>
      </w:r>
      <w:r w:rsidRPr="00AD13B8">
        <w:rPr>
          <w:rFonts w:ascii="新細明體" w:eastAsia="新細明體" w:hAnsi="新細明體" w:hint="eastAsia"/>
          <w:sz w:val="28"/>
        </w:rPr>
        <w:t>的圖形往右移動2單位，再往上移動3單位。</w:t>
      </w:r>
    </w:p>
    <w:p w14:paraId="7CDBC9C8" w14:textId="77777777" w:rsidR="00D904EE" w:rsidRDefault="00CC0F3D" w:rsidP="00754915">
      <w:pPr>
        <w:pStyle w:val="03-102"/>
        <w:tabs>
          <w:tab w:val="clear" w:pos="1134"/>
          <w:tab w:val="left" w:pos="0"/>
        </w:tabs>
        <w:spacing w:before="120"/>
        <w:ind w:left="0" w:firstLine="0"/>
        <w:rPr>
          <w:rFonts w:ascii="新細明體" w:eastAsia="新細明體" w:hAnsi="新細明體" w:hint="eastAsia"/>
          <w:sz w:val="28"/>
        </w:rPr>
      </w:pPr>
      <w:r>
        <w:rPr>
          <w:rFonts w:ascii="新細明體" w:eastAsia="新細明體" w:hAnsi="新細明體"/>
        </w:rPr>
        <w:br w:type="page"/>
      </w:r>
      <w:r w:rsidR="00D904EE">
        <w:rPr>
          <w:rFonts w:ascii="新細明體" w:eastAsia="新細明體" w:hAnsi="新細明體" w:hint="eastAsia"/>
          <w:sz w:val="28"/>
        </w:rPr>
        <w:t>我們</w:t>
      </w:r>
      <w:r w:rsidR="008E0BA2">
        <w:rPr>
          <w:rFonts w:ascii="新細明體" w:eastAsia="新細明體" w:hAnsi="新細明體" w:hint="eastAsia"/>
          <w:sz w:val="28"/>
        </w:rPr>
        <w:t>已經知道了</w:t>
      </w:r>
      <w:r w:rsidR="00D904EE" w:rsidRPr="00954C4D">
        <w:rPr>
          <w:rFonts w:ascii="新細明體" w:eastAsia="新細明體" w:hAnsi="新細明體"/>
          <w:position w:val="-10"/>
        </w:rPr>
        <w:object w:dxaOrig="1660" w:dyaOrig="360" w14:anchorId="6DD2FAD0">
          <v:shape id="_x0000_i1597" type="#_x0000_t75" style="width:94.5pt;height:21pt" o:ole="">
            <v:imagedata r:id="rId615" o:title=""/>
          </v:shape>
          <o:OLEObject Type="Embed" ProgID="Equation.3" ShapeID="_x0000_i1597" DrawAspect="Content" ObjectID="_1789825665" r:id="rId989"/>
        </w:object>
      </w:r>
      <w:r w:rsidR="00D904EE">
        <w:rPr>
          <w:rFonts w:ascii="新細明體" w:eastAsia="新細明體" w:hAnsi="新細明體" w:hint="eastAsia"/>
          <w:sz w:val="28"/>
        </w:rPr>
        <w:t>相當於將</w:t>
      </w:r>
      <w:r w:rsidR="00D904EE" w:rsidRPr="00954C4D">
        <w:rPr>
          <w:rFonts w:ascii="新細明體" w:eastAsia="新細明體" w:hAnsi="新細明體"/>
          <w:position w:val="-10"/>
        </w:rPr>
        <w:object w:dxaOrig="760" w:dyaOrig="360" w14:anchorId="51ECFE10">
          <v:shape id="_x0000_i1598" type="#_x0000_t75" style="width:43.5pt;height:21pt" o:ole="">
            <v:imagedata r:id="rId990" o:title=""/>
          </v:shape>
          <o:OLEObject Type="Embed" ProgID="Equation.3" ShapeID="_x0000_i1598" DrawAspect="Content" ObjectID="_1789825666" r:id="rId991"/>
        </w:object>
      </w:r>
      <w:r w:rsidR="00D904EE">
        <w:rPr>
          <w:rFonts w:ascii="新細明體" w:eastAsia="新細明體" w:hAnsi="新細明體" w:hint="eastAsia"/>
          <w:sz w:val="28"/>
        </w:rPr>
        <w:t>往右移動</w:t>
      </w:r>
      <w:r w:rsidR="00D904EE" w:rsidRPr="00D904EE">
        <w:rPr>
          <w:rFonts w:eastAsia="新細明體" w:hint="eastAsia"/>
          <w:i/>
          <w:sz w:val="28"/>
        </w:rPr>
        <w:t>h</w:t>
      </w:r>
      <w:r w:rsidR="00D904EE">
        <w:rPr>
          <w:rFonts w:ascii="新細明體" w:eastAsia="新細明體" w:hAnsi="新細明體" w:hint="eastAsia"/>
          <w:sz w:val="28"/>
        </w:rPr>
        <w:t>單位</w:t>
      </w:r>
      <w:r w:rsidR="00026F48">
        <w:rPr>
          <w:rFonts w:ascii="新細明體" w:eastAsia="新細明體" w:hAnsi="新細明體" w:hint="eastAsia"/>
          <w:sz w:val="28"/>
        </w:rPr>
        <w:t>(</w:t>
      </w:r>
      <w:r w:rsidR="00026F48" w:rsidRPr="00026F48">
        <w:rPr>
          <w:rFonts w:ascii="新細明體" w:eastAsia="新細明體" w:hAnsi="新細明體"/>
          <w:position w:val="-6"/>
        </w:rPr>
        <w:object w:dxaOrig="540" w:dyaOrig="279" w14:anchorId="0BDB9970">
          <v:shape id="_x0000_i1599" type="#_x0000_t75" style="width:30.75pt;height:16.5pt" o:ole="">
            <v:imagedata r:id="rId992" o:title=""/>
          </v:shape>
          <o:OLEObject Type="Embed" ProgID="Equation.3" ShapeID="_x0000_i1599" DrawAspect="Content" ObjectID="_1789825667" r:id="rId993"/>
        </w:object>
      </w:r>
      <w:r w:rsidR="00026F48">
        <w:rPr>
          <w:rFonts w:ascii="新細明體" w:eastAsia="新細明體" w:hAnsi="新細明體" w:hint="eastAsia"/>
          <w:sz w:val="28"/>
        </w:rPr>
        <w:t>時為往左移動</w:t>
      </w:r>
      <w:r w:rsidR="00716C94" w:rsidRPr="00026F48">
        <w:rPr>
          <w:rFonts w:ascii="新細明體" w:eastAsia="新細明體" w:hAnsi="新細明體"/>
          <w:position w:val="-14"/>
        </w:rPr>
        <w:object w:dxaOrig="260" w:dyaOrig="400" w14:anchorId="029A0734">
          <v:shape id="_x0000_i1600" type="#_x0000_t75" style="width:15pt;height:23.25pt" o:ole="">
            <v:imagedata r:id="rId994" o:title=""/>
          </v:shape>
          <o:OLEObject Type="Embed" ProgID="Equation.3" ShapeID="_x0000_i1600" DrawAspect="Content" ObjectID="_1789825668" r:id="rId995"/>
        </w:object>
      </w:r>
      <w:r w:rsidR="00026F48">
        <w:rPr>
          <w:rFonts w:ascii="新細明體" w:eastAsia="新細明體" w:hAnsi="新細明體" w:hint="eastAsia"/>
          <w:sz w:val="28"/>
        </w:rPr>
        <w:t>單位)</w:t>
      </w:r>
      <w:r w:rsidR="00D904EE">
        <w:rPr>
          <w:rFonts w:ascii="新細明體" w:eastAsia="新細明體" w:hAnsi="新細明體" w:hint="eastAsia"/>
          <w:sz w:val="28"/>
        </w:rPr>
        <w:t>，往上移動</w:t>
      </w:r>
      <w:r w:rsidR="00D904EE" w:rsidRPr="00D904EE">
        <w:rPr>
          <w:rFonts w:eastAsia="新細明體"/>
          <w:i/>
          <w:sz w:val="28"/>
        </w:rPr>
        <w:t>k</w:t>
      </w:r>
      <w:r w:rsidR="00D904EE">
        <w:rPr>
          <w:rFonts w:ascii="新細明體" w:eastAsia="新細明體" w:hAnsi="新細明體" w:hint="eastAsia"/>
          <w:sz w:val="28"/>
        </w:rPr>
        <w:t>單位</w:t>
      </w:r>
      <w:r w:rsidR="00026F48">
        <w:rPr>
          <w:rFonts w:ascii="新細明體" w:eastAsia="新細明體" w:hAnsi="新細明體" w:hint="eastAsia"/>
          <w:sz w:val="28"/>
        </w:rPr>
        <w:t>(</w:t>
      </w:r>
      <w:r w:rsidR="00716C94" w:rsidRPr="00026F48">
        <w:rPr>
          <w:rFonts w:ascii="新細明體" w:eastAsia="新細明體" w:hAnsi="新細明體"/>
          <w:position w:val="-6"/>
        </w:rPr>
        <w:object w:dxaOrig="560" w:dyaOrig="279" w14:anchorId="6A12FB21">
          <v:shape id="_x0000_i1601" type="#_x0000_t75" style="width:32.25pt;height:16.5pt" o:ole="">
            <v:imagedata r:id="rId996" o:title=""/>
          </v:shape>
          <o:OLEObject Type="Embed" ProgID="Equation.3" ShapeID="_x0000_i1601" DrawAspect="Content" ObjectID="_1789825669" r:id="rId997"/>
        </w:object>
      </w:r>
      <w:r w:rsidR="00026F48">
        <w:rPr>
          <w:rFonts w:ascii="新細明體" w:eastAsia="新細明體" w:hAnsi="新細明體" w:hint="eastAsia"/>
          <w:sz w:val="28"/>
        </w:rPr>
        <w:t>時為往下移動</w:t>
      </w:r>
      <w:r w:rsidR="00716C94" w:rsidRPr="00026F48">
        <w:rPr>
          <w:rFonts w:ascii="新細明體" w:eastAsia="新細明體" w:hAnsi="新細明體"/>
          <w:position w:val="-14"/>
        </w:rPr>
        <w:object w:dxaOrig="260" w:dyaOrig="400" w14:anchorId="75390564">
          <v:shape id="_x0000_i1602" type="#_x0000_t75" style="width:15pt;height:23.25pt" o:ole="">
            <v:imagedata r:id="rId998" o:title=""/>
          </v:shape>
          <o:OLEObject Type="Embed" ProgID="Equation.3" ShapeID="_x0000_i1602" DrawAspect="Content" ObjectID="_1789825670" r:id="rId999"/>
        </w:object>
      </w:r>
      <w:r w:rsidR="00026F48">
        <w:rPr>
          <w:rFonts w:ascii="新細明體" w:eastAsia="新細明體" w:hAnsi="新細明體" w:hint="eastAsia"/>
          <w:sz w:val="28"/>
        </w:rPr>
        <w:t>單位)</w:t>
      </w:r>
      <w:r w:rsidR="00D904EE">
        <w:rPr>
          <w:rFonts w:ascii="新細明體" w:eastAsia="新細明體" w:hAnsi="新細明體" w:hint="eastAsia"/>
          <w:sz w:val="28"/>
        </w:rPr>
        <w:t>。</w:t>
      </w:r>
      <w:r w:rsidR="00CC4F7D">
        <w:rPr>
          <w:rFonts w:ascii="新細明體" w:eastAsia="新細明體" w:hAnsi="新細明體" w:hint="eastAsia"/>
          <w:sz w:val="28"/>
        </w:rPr>
        <w:t>反過來說</w:t>
      </w:r>
      <w:r w:rsidR="00716C94">
        <w:rPr>
          <w:rFonts w:ascii="新細明體" w:eastAsia="新細明體" w:hAnsi="新細明體" w:hint="eastAsia"/>
          <w:sz w:val="28"/>
        </w:rPr>
        <w:t>，</w:t>
      </w:r>
      <w:r w:rsidR="00716C94" w:rsidRPr="00954C4D">
        <w:rPr>
          <w:rFonts w:ascii="新細明體" w:eastAsia="新細明體" w:hAnsi="新細明體"/>
          <w:position w:val="-10"/>
        </w:rPr>
        <w:object w:dxaOrig="760" w:dyaOrig="360" w14:anchorId="2790CD75">
          <v:shape id="_x0000_i1603" type="#_x0000_t75" style="width:43.5pt;height:21pt" o:ole="">
            <v:imagedata r:id="rId990" o:title=""/>
          </v:shape>
          <o:OLEObject Type="Embed" ProgID="Equation.3" ShapeID="_x0000_i1603" DrawAspect="Content" ObjectID="_1789825671" r:id="rId1000"/>
        </w:object>
      </w:r>
      <w:r w:rsidR="00716C94">
        <w:rPr>
          <w:rFonts w:ascii="新細明體" w:eastAsia="新細明體" w:hAnsi="新細明體" w:hint="eastAsia"/>
          <w:sz w:val="28"/>
        </w:rPr>
        <w:t>若往上移動</w:t>
      </w:r>
      <w:r w:rsidR="00716C94" w:rsidRPr="00D904EE">
        <w:rPr>
          <w:rFonts w:eastAsia="新細明體"/>
          <w:i/>
          <w:sz w:val="28"/>
        </w:rPr>
        <w:t>k</w:t>
      </w:r>
      <w:r w:rsidR="00716C94">
        <w:rPr>
          <w:rFonts w:ascii="新細明體" w:eastAsia="新細明體" w:hAnsi="新細明體" w:hint="eastAsia"/>
          <w:sz w:val="28"/>
        </w:rPr>
        <w:t>單位，則方程式會變為</w:t>
      </w:r>
      <w:r w:rsidR="00204899" w:rsidRPr="00954C4D">
        <w:rPr>
          <w:rFonts w:ascii="新細明體" w:eastAsia="新細明體" w:hAnsi="新細明體"/>
          <w:position w:val="-10"/>
        </w:rPr>
        <w:object w:dxaOrig="1140" w:dyaOrig="360" w14:anchorId="7926CC5B">
          <v:shape id="_x0000_i1604" type="#_x0000_t75" style="width:65.25pt;height:21pt" o:ole="">
            <v:imagedata r:id="rId1001" o:title=""/>
          </v:shape>
          <o:OLEObject Type="Embed" ProgID="Equation.3" ShapeID="_x0000_i1604" DrawAspect="Content" ObjectID="_1789825672" r:id="rId1002"/>
        </w:object>
      </w:r>
      <w:r w:rsidR="00716C94">
        <w:rPr>
          <w:rFonts w:ascii="新細明體" w:eastAsia="新細明體" w:hAnsi="新細明體" w:hint="eastAsia"/>
          <w:sz w:val="28"/>
        </w:rPr>
        <w:t>。接著再往右移動</w:t>
      </w:r>
      <w:r w:rsidR="00716C94" w:rsidRPr="00D904EE">
        <w:rPr>
          <w:rFonts w:eastAsia="新細明體" w:hint="eastAsia"/>
          <w:i/>
          <w:sz w:val="28"/>
        </w:rPr>
        <w:t>h</w:t>
      </w:r>
      <w:r w:rsidR="00716C94">
        <w:rPr>
          <w:rFonts w:ascii="新細明體" w:eastAsia="新細明體" w:hAnsi="新細明體" w:hint="eastAsia"/>
          <w:sz w:val="28"/>
        </w:rPr>
        <w:t>單位，方程式就會變為</w:t>
      </w:r>
      <w:r w:rsidR="00716C94" w:rsidRPr="00954C4D">
        <w:rPr>
          <w:rFonts w:ascii="新細明體" w:eastAsia="新細明體" w:hAnsi="新細明體"/>
          <w:position w:val="-10"/>
        </w:rPr>
        <w:object w:dxaOrig="1660" w:dyaOrig="360" w14:anchorId="607AAA81">
          <v:shape id="_x0000_i1605" type="#_x0000_t75" style="width:94.5pt;height:21pt" o:ole="">
            <v:imagedata r:id="rId615" o:title=""/>
          </v:shape>
          <o:OLEObject Type="Embed" ProgID="Equation.3" ShapeID="_x0000_i1605" DrawAspect="Content" ObjectID="_1789825673" r:id="rId1003"/>
        </w:object>
      </w:r>
      <w:r w:rsidR="00716C94">
        <w:rPr>
          <w:rFonts w:ascii="新細明體" w:eastAsia="新細明體" w:hAnsi="新細明體" w:hint="eastAsia"/>
          <w:sz w:val="28"/>
        </w:rPr>
        <w:t>。</w:t>
      </w:r>
    </w:p>
    <w:p w14:paraId="16D8EAE8" w14:textId="77777777" w:rsidR="00FD1C85" w:rsidRDefault="00754915" w:rsidP="00754915">
      <w:pPr>
        <w:pStyle w:val="03-102"/>
        <w:tabs>
          <w:tab w:val="clear" w:pos="1134"/>
          <w:tab w:val="left" w:pos="0"/>
        </w:tabs>
        <w:spacing w:before="120"/>
        <w:ind w:left="0" w:firstLine="0"/>
        <w:rPr>
          <w:rFonts w:ascii="新細明體" w:eastAsia="新細明體" w:hAnsi="新細明體" w:hint="eastAsia"/>
          <w:sz w:val="28"/>
        </w:rPr>
      </w:pPr>
      <w:r>
        <w:rPr>
          <w:rFonts w:ascii="新細明體" w:eastAsia="新細明體" w:hAnsi="新細明體" w:hint="eastAsia"/>
          <w:noProof/>
          <w:sz w:val="28"/>
        </w:rPr>
        <w:pict w14:anchorId="4F89C424">
          <v:shape id="_x0000_s2284" type="#_x0000_t202" style="position:absolute;left:0;text-align:left;margin-left:186pt;margin-top:58.35pt;width:21pt;height:37.5pt;z-index:40;mso-width-relative:margin;mso-height-relative:margin" filled="f" stroked="f">
            <v:textbox>
              <w:txbxContent>
                <w:p w14:paraId="1CBC3DCA" w14:textId="77777777" w:rsidR="00343655" w:rsidRPr="004E5E9B" w:rsidRDefault="00343655" w:rsidP="00754915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rFonts w:hint="eastAsia"/>
                      <w:i/>
                      <w:sz w:val="28"/>
                      <w:szCs w:val="28"/>
                    </w:rPr>
                    <w:t>y</w:t>
                  </w:r>
                </w:p>
              </w:txbxContent>
            </v:textbox>
          </v:shape>
        </w:pict>
      </w:r>
      <w:r w:rsidR="00FD1C85">
        <w:rPr>
          <w:rFonts w:ascii="新細明體" w:eastAsia="新細明體" w:hAnsi="新細明體" w:hint="eastAsia"/>
          <w:sz w:val="28"/>
        </w:rPr>
        <w:t>以</w:t>
      </w:r>
      <w:r w:rsidR="00FD1C85" w:rsidRPr="00954C4D">
        <w:rPr>
          <w:rFonts w:ascii="新細明體" w:eastAsia="新細明體" w:hAnsi="新細明體"/>
          <w:position w:val="-10"/>
        </w:rPr>
        <w:object w:dxaOrig="780" w:dyaOrig="360" w14:anchorId="5CEC02FC">
          <v:shape id="_x0000_i1606" type="#_x0000_t75" style="width:44.25pt;height:21pt" o:ole="">
            <v:imagedata r:id="rId1004" o:title=""/>
          </v:shape>
          <o:OLEObject Type="Embed" ProgID="Equation.3" ShapeID="_x0000_i1606" DrawAspect="Content" ObjectID="_1789825674" r:id="rId1005"/>
        </w:object>
      </w:r>
      <w:r w:rsidR="00FD1C85">
        <w:rPr>
          <w:rFonts w:ascii="新細明體" w:eastAsia="新細明體" w:hAnsi="新細明體" w:hint="eastAsia"/>
          <w:sz w:val="28"/>
        </w:rPr>
        <w:t>為例，</w:t>
      </w:r>
      <w:r w:rsidR="00CC3045">
        <w:rPr>
          <w:rFonts w:ascii="新細明體" w:eastAsia="新細明體" w:hAnsi="新細明體" w:hint="eastAsia"/>
          <w:sz w:val="28"/>
        </w:rPr>
        <w:t>將圖形往上移4單位，方程式會變為</w:t>
      </w:r>
      <w:r w:rsidR="00F116A3" w:rsidRPr="00954C4D">
        <w:rPr>
          <w:rFonts w:ascii="新細明體" w:eastAsia="新細明體" w:hAnsi="新細明體"/>
          <w:position w:val="-10"/>
        </w:rPr>
        <w:object w:dxaOrig="1140" w:dyaOrig="360" w14:anchorId="653B5B81">
          <v:shape id="_x0000_i1607" type="#_x0000_t75" style="width:65.25pt;height:21pt" o:ole="">
            <v:imagedata r:id="rId1006" o:title=""/>
          </v:shape>
          <o:OLEObject Type="Embed" ProgID="Equation.3" ShapeID="_x0000_i1607" DrawAspect="Content" ObjectID="_1789825675" r:id="rId1007"/>
        </w:object>
      </w:r>
      <w:r w:rsidR="00CC3045">
        <w:rPr>
          <w:rFonts w:ascii="新細明體" w:eastAsia="新細明體" w:hAnsi="新細明體" w:hint="eastAsia"/>
          <w:sz w:val="28"/>
        </w:rPr>
        <w:t>。再繼續往右移5單位，方程式會變為</w:t>
      </w:r>
      <w:r w:rsidR="00F116A3" w:rsidRPr="00954C4D">
        <w:rPr>
          <w:rFonts w:ascii="新細明體" w:eastAsia="新細明體" w:hAnsi="新細明體"/>
          <w:position w:val="-10"/>
        </w:rPr>
        <w:object w:dxaOrig="1620" w:dyaOrig="360" w14:anchorId="31325B86">
          <v:shape id="_x0000_i1608" type="#_x0000_t75" style="width:92.25pt;height:21pt" o:ole="">
            <v:imagedata r:id="rId1008" o:title=""/>
          </v:shape>
          <o:OLEObject Type="Embed" ProgID="Equation.3" ShapeID="_x0000_i1608" DrawAspect="Content" ObjectID="_1789825676" r:id="rId1009"/>
        </w:object>
      </w:r>
      <w:r w:rsidR="00CC3045">
        <w:rPr>
          <w:rFonts w:ascii="新細明體" w:eastAsia="新細明體" w:hAnsi="新細明體" w:hint="eastAsia"/>
          <w:sz w:val="28"/>
        </w:rPr>
        <w:t>，如圖9.2-</w:t>
      </w:r>
      <w:r w:rsidR="008E0BA2">
        <w:rPr>
          <w:rFonts w:ascii="新細明體" w:eastAsia="新細明體" w:hAnsi="新細明體" w:hint="eastAsia"/>
          <w:sz w:val="28"/>
        </w:rPr>
        <w:t>6</w:t>
      </w:r>
      <w:r w:rsidR="00CC3045">
        <w:rPr>
          <w:rFonts w:ascii="新細明體" w:eastAsia="新細明體" w:hAnsi="新細明體" w:hint="eastAsia"/>
          <w:sz w:val="28"/>
        </w:rPr>
        <w:t>：</w:t>
      </w:r>
    </w:p>
    <w:p w14:paraId="1AB87377" w14:textId="77777777" w:rsidR="008E0BA2" w:rsidRDefault="00A11D52" w:rsidP="00754915">
      <w:pPr>
        <w:pStyle w:val="03-102"/>
        <w:tabs>
          <w:tab w:val="clear" w:pos="1134"/>
          <w:tab w:val="left" w:pos="0"/>
        </w:tabs>
        <w:spacing w:before="0"/>
        <w:ind w:left="0" w:firstLine="0"/>
        <w:jc w:val="center"/>
        <w:rPr>
          <w:rFonts w:ascii="新細明體" w:eastAsia="新細明體" w:hAnsi="新細明體" w:hint="eastAsia"/>
          <w:sz w:val="28"/>
        </w:rPr>
      </w:pPr>
      <w:r>
        <w:rPr>
          <w:rFonts w:ascii="新細明體" w:eastAsia="新細明體" w:hAnsi="新細明體" w:hint="eastAsia"/>
          <w:noProof/>
          <w:sz w:val="28"/>
        </w:rPr>
        <w:pict w14:anchorId="73367D68">
          <v:shape id="_x0000_s2283" type="#_x0000_t202" style="position:absolute;left:0;text-align:left;margin-left:384.75pt;margin-top:280.4pt;width:21pt;height:28.6pt;z-index:39;mso-width-relative:margin;mso-height-relative:margin" filled="f" stroked="f">
            <v:textbox>
              <w:txbxContent>
                <w:p w14:paraId="67465CE4" w14:textId="77777777" w:rsidR="00343655" w:rsidRPr="004E5E9B" w:rsidRDefault="00343655" w:rsidP="00754915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4E5E9B">
                    <w:rPr>
                      <w:rFonts w:hint="eastAsia"/>
                      <w:i/>
                      <w:sz w:val="28"/>
                      <w:szCs w:val="28"/>
                    </w:rPr>
                    <w:t>x</w:t>
                  </w:r>
                </w:p>
              </w:txbxContent>
            </v:textbox>
          </v:shape>
        </w:pict>
      </w:r>
      <w:r>
        <w:rPr>
          <w:rFonts w:ascii="新細明體" w:eastAsia="新細明體" w:hAnsi="新細明體" w:hint="eastAsia"/>
          <w:noProof/>
          <w:sz w:val="28"/>
        </w:rPr>
        <w:pict w14:anchorId="0C75E0F1">
          <v:shape id="_x0000_s2286" type="#_x0000_t202" style="position:absolute;left:0;text-align:left;margin-left:108.3pt;margin-top:266.15pt;width:138.45pt;height:42.85pt;z-index:42;mso-width-relative:margin;mso-height-relative:margin" filled="f" stroked="f">
            <v:textbox>
              <w:txbxContent>
                <w:p w14:paraId="275B23FA" w14:textId="77777777" w:rsidR="00343655" w:rsidRPr="004E5E9B" w:rsidRDefault="00343655" w:rsidP="00754915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954C4D">
                    <w:rPr>
                      <w:rFonts w:ascii="新細明體" w:eastAsia="新細明體" w:hAnsi="新細明體"/>
                      <w:position w:val="-10"/>
                    </w:rPr>
                    <w:object w:dxaOrig="780" w:dyaOrig="360" w14:anchorId="63AD78E1">
                      <v:shape id="_x0000_i1046" type="#_x0000_t75" style="width:44.25pt;height:21pt" o:ole="">
                        <v:imagedata r:id="rId1004" o:title=""/>
                      </v:shape>
                      <o:OLEObject Type="Embed" ProgID="Equation.3" ShapeID="_x0000_i1046" DrawAspect="Content" ObjectID="_1789826893" r:id="rId1010"/>
                    </w:object>
                  </w:r>
                </w:p>
              </w:txbxContent>
            </v:textbox>
          </v:shape>
        </w:pict>
      </w:r>
      <w:r w:rsidR="00754915">
        <w:rPr>
          <w:rFonts w:ascii="新細明體" w:eastAsia="新細明體" w:hAnsi="新細明體" w:hint="eastAsia"/>
          <w:noProof/>
          <w:sz w:val="28"/>
        </w:rPr>
        <w:pict w14:anchorId="21432F3B">
          <v:shape id="_x0000_s2287" type="#_x0000_t202" style="position:absolute;left:0;text-align:left;margin-left:146.55pt;margin-top:34.5pt;width:138.45pt;height:42.85pt;z-index:43;mso-width-relative:margin;mso-height-relative:margin" filled="f" stroked="f">
            <v:textbox>
              <w:txbxContent>
                <w:p w14:paraId="3EA1C7DD" w14:textId="77777777" w:rsidR="00343655" w:rsidRPr="004E5E9B" w:rsidRDefault="00343655" w:rsidP="00754915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954C4D">
                    <w:rPr>
                      <w:rFonts w:ascii="新細明體" w:eastAsia="新細明體" w:hAnsi="新細明體"/>
                      <w:position w:val="-10"/>
                    </w:rPr>
                    <w:object w:dxaOrig="1140" w:dyaOrig="360" w14:anchorId="1103406F">
                      <v:shape id="_x0000_i1047" type="#_x0000_t75" style="width:65.25pt;height:21pt" o:ole="">
                        <v:imagedata r:id="rId1006" o:title=""/>
                      </v:shape>
                      <o:OLEObject Type="Embed" ProgID="Equation.3" ShapeID="_x0000_i1047" DrawAspect="Content" ObjectID="_1789826894" r:id="rId1011"/>
                    </w:object>
                  </w:r>
                </w:p>
              </w:txbxContent>
            </v:textbox>
          </v:shape>
        </w:pict>
      </w:r>
      <w:r w:rsidR="00754915">
        <w:rPr>
          <w:rFonts w:ascii="新細明體" w:eastAsia="新細明體" w:hAnsi="新細明體" w:hint="eastAsia"/>
          <w:noProof/>
          <w:sz w:val="28"/>
        </w:rPr>
        <w:pict w14:anchorId="2977AE52">
          <v:shape id="_x0000_s2285" type="#_x0000_t202" style="position:absolute;left:0;text-align:left;margin-left:325.8pt;margin-top:33.75pt;width:138.45pt;height:42.85pt;z-index:41;mso-width-relative:margin;mso-height-relative:margin" filled="f" stroked="f">
            <v:textbox>
              <w:txbxContent>
                <w:p w14:paraId="62208455" w14:textId="77777777" w:rsidR="00343655" w:rsidRPr="004E5E9B" w:rsidRDefault="00343655" w:rsidP="00754915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954C4D">
                    <w:rPr>
                      <w:rFonts w:ascii="新細明體" w:eastAsia="新細明體" w:hAnsi="新細明體"/>
                      <w:position w:val="-10"/>
                    </w:rPr>
                    <w:object w:dxaOrig="1620" w:dyaOrig="360" w14:anchorId="44CB9CFE">
                      <v:shape id="_x0000_i1048" type="#_x0000_t75" style="width:92.25pt;height:21pt" o:ole="">
                        <v:imagedata r:id="rId1008" o:title=""/>
                      </v:shape>
                      <o:OLEObject Type="Embed" ProgID="Equation.3" ShapeID="_x0000_i1048" DrawAspect="Content" ObjectID="_1789826895" r:id="rId1012"/>
                    </w:object>
                  </w:r>
                </w:p>
              </w:txbxContent>
            </v:textbox>
          </v:shape>
        </w:pict>
      </w:r>
      <w:r>
        <w:rPr>
          <w:rFonts w:ascii="新細明體" w:eastAsia="新細明體" w:hAnsi="新細明體" w:hint="eastAsia"/>
          <w:sz w:val="28"/>
        </w:rPr>
        <w:pict w14:anchorId="73EE0097">
          <v:shape id="_x0000_i1609" type="#_x0000_t75" style="width:281.25pt;height:314.25pt">
            <v:imagedata r:id="rId1013" o:title=""/>
          </v:shape>
        </w:pict>
      </w:r>
    </w:p>
    <w:p w14:paraId="31326403" w14:textId="77777777" w:rsidR="00F116A3" w:rsidRDefault="00754915" w:rsidP="00754915">
      <w:pPr>
        <w:pStyle w:val="03-102"/>
        <w:tabs>
          <w:tab w:val="clear" w:pos="1134"/>
          <w:tab w:val="left" w:pos="0"/>
        </w:tabs>
        <w:spacing w:before="0"/>
        <w:ind w:left="0" w:firstLine="0"/>
        <w:jc w:val="center"/>
        <w:rPr>
          <w:rFonts w:ascii="新細明體" w:eastAsia="新細明體" w:hAnsi="新細明體" w:hint="eastAsia"/>
          <w:sz w:val="28"/>
        </w:rPr>
      </w:pPr>
      <w:r>
        <w:rPr>
          <w:rFonts w:ascii="新細明體" w:eastAsia="新細明體" w:hAnsi="新細明體" w:hint="eastAsia"/>
          <w:sz w:val="28"/>
        </w:rPr>
        <w:t>圖9.2-</w:t>
      </w:r>
      <w:r w:rsidR="008E0BA2">
        <w:rPr>
          <w:rFonts w:ascii="新細明體" w:eastAsia="新細明體" w:hAnsi="新細明體" w:hint="eastAsia"/>
          <w:sz w:val="28"/>
        </w:rPr>
        <w:t>6</w:t>
      </w:r>
    </w:p>
    <w:p w14:paraId="7533A160" w14:textId="77777777" w:rsidR="00A01EFE" w:rsidRDefault="00A11D52" w:rsidP="00A01EFE">
      <w:pPr>
        <w:pStyle w:val="03-102"/>
        <w:tabs>
          <w:tab w:val="clear" w:pos="1134"/>
          <w:tab w:val="left" w:pos="0"/>
        </w:tabs>
        <w:spacing w:before="120"/>
        <w:ind w:left="0" w:firstLine="0"/>
        <w:rPr>
          <w:rFonts w:ascii="新細明體" w:eastAsia="新細明體" w:hAnsi="新細明體" w:hint="eastAsia"/>
          <w:sz w:val="28"/>
        </w:rPr>
      </w:pPr>
      <w:r>
        <w:rPr>
          <w:rFonts w:ascii="新細明體" w:eastAsia="新細明體" w:hAnsi="新細明體"/>
          <w:sz w:val="28"/>
        </w:rPr>
        <w:br w:type="page"/>
      </w:r>
      <w:r w:rsidR="00A01EFE">
        <w:rPr>
          <w:rFonts w:ascii="新細明體" w:eastAsia="新細明體" w:hAnsi="新細明體" w:hint="eastAsia"/>
          <w:sz w:val="28"/>
        </w:rPr>
        <w:t>同樣地，若是移動</w:t>
      </w:r>
      <w:r w:rsidR="00A01EFE" w:rsidRPr="00954C4D">
        <w:rPr>
          <w:rFonts w:ascii="新細明體" w:eastAsia="新細明體" w:hAnsi="新細明體"/>
          <w:position w:val="-10"/>
        </w:rPr>
        <w:object w:dxaOrig="1660" w:dyaOrig="360" w14:anchorId="0C9983B0">
          <v:shape id="_x0000_i1610" type="#_x0000_t75" style="width:94.5pt;height:21pt" o:ole="">
            <v:imagedata r:id="rId615" o:title=""/>
          </v:shape>
          <o:OLEObject Type="Embed" ProgID="Equation.3" ShapeID="_x0000_i1610" DrawAspect="Content" ObjectID="_1789825677" r:id="rId1014"/>
        </w:object>
      </w:r>
      <w:r w:rsidR="00A01EFE">
        <w:rPr>
          <w:rFonts w:ascii="新細明體" w:eastAsia="新細明體" w:hAnsi="新細明體" w:hint="eastAsia"/>
          <w:sz w:val="28"/>
        </w:rPr>
        <w:t>，也會有下列關係：</w:t>
      </w:r>
    </w:p>
    <w:p w14:paraId="58C2DB5B" w14:textId="77777777" w:rsidR="002C58F1" w:rsidRDefault="00A01EFE" w:rsidP="00A01EFE">
      <w:pPr>
        <w:pStyle w:val="03-102"/>
        <w:tabs>
          <w:tab w:val="clear" w:pos="1134"/>
          <w:tab w:val="left" w:pos="0"/>
        </w:tabs>
        <w:spacing w:before="120"/>
        <w:ind w:left="0" w:firstLine="0"/>
        <w:rPr>
          <w:rFonts w:ascii="新細明體" w:eastAsia="新細明體" w:hAnsi="新細明體" w:hint="eastAsia"/>
          <w:sz w:val="28"/>
        </w:rPr>
      </w:pPr>
      <w:r>
        <w:rPr>
          <w:rFonts w:ascii="新細明體" w:eastAsia="新細明體" w:hAnsi="新細明體" w:hint="eastAsia"/>
          <w:sz w:val="28"/>
        </w:rPr>
        <w:t>(1)將</w:t>
      </w:r>
      <w:r w:rsidRPr="00954C4D">
        <w:rPr>
          <w:rFonts w:ascii="新細明體" w:eastAsia="新細明體" w:hAnsi="新細明體"/>
          <w:position w:val="-10"/>
        </w:rPr>
        <w:object w:dxaOrig="1660" w:dyaOrig="360" w14:anchorId="785DC0E3">
          <v:shape id="_x0000_i1611" type="#_x0000_t75" style="width:94.5pt;height:21pt" o:ole="">
            <v:imagedata r:id="rId615" o:title=""/>
          </v:shape>
          <o:OLEObject Type="Embed" ProgID="Equation.3" ShapeID="_x0000_i1611" DrawAspect="Content" ObjectID="_1789825678" r:id="rId1015"/>
        </w:object>
      </w:r>
      <w:r>
        <w:rPr>
          <w:rFonts w:ascii="新細明體" w:eastAsia="新細明體" w:hAnsi="新細明體" w:hint="eastAsia"/>
          <w:sz w:val="28"/>
        </w:rPr>
        <w:t>往上移動</w:t>
      </w:r>
      <w:r w:rsidRPr="00A01EFE">
        <w:rPr>
          <w:rFonts w:ascii="新細明體" w:eastAsia="新細明體" w:hAnsi="新細明體"/>
          <w:position w:val="-10"/>
        </w:rPr>
        <w:object w:dxaOrig="240" w:dyaOrig="340" w14:anchorId="3FBDCF62">
          <v:shape id="_x0000_i1612" type="#_x0000_t75" style="width:13.5pt;height:20.25pt" o:ole="">
            <v:imagedata r:id="rId1016" o:title=""/>
          </v:shape>
          <o:OLEObject Type="Embed" ProgID="Equation.3" ShapeID="_x0000_i1612" DrawAspect="Content" ObjectID="_1789825679" r:id="rId1017"/>
        </w:object>
      </w:r>
      <w:r>
        <w:rPr>
          <w:rFonts w:ascii="新細明體" w:eastAsia="新細明體" w:hAnsi="新細明體" w:hint="eastAsia"/>
          <w:sz w:val="28"/>
        </w:rPr>
        <w:t>單位，會</w:t>
      </w:r>
      <w:r w:rsidR="002C58F1">
        <w:rPr>
          <w:rFonts w:ascii="新細明體" w:eastAsia="新細明體" w:hAnsi="新細明體" w:hint="eastAsia"/>
          <w:sz w:val="28"/>
        </w:rPr>
        <w:t>得到</w:t>
      </w:r>
      <w:r w:rsidR="000F61D0" w:rsidRPr="00954C4D">
        <w:rPr>
          <w:rFonts w:ascii="新細明體" w:eastAsia="新細明體" w:hAnsi="新細明體"/>
          <w:position w:val="-10"/>
        </w:rPr>
        <w:object w:dxaOrig="2040" w:dyaOrig="360" w14:anchorId="6FC9B372">
          <v:shape id="_x0000_i1613" type="#_x0000_t75" style="width:116.25pt;height:21pt" o:ole="">
            <v:imagedata r:id="rId1018" o:title=""/>
          </v:shape>
          <o:OLEObject Type="Embed" ProgID="Equation.3" ShapeID="_x0000_i1613" DrawAspect="Content" ObjectID="_1789825680" r:id="rId1019"/>
        </w:object>
      </w:r>
      <w:r>
        <w:rPr>
          <w:rFonts w:ascii="新細明體" w:eastAsia="新細明體" w:hAnsi="新細明體" w:hint="eastAsia"/>
          <w:sz w:val="28"/>
        </w:rPr>
        <w:t>。</w:t>
      </w:r>
      <w:r w:rsidR="000F61D0" w:rsidRPr="00954C4D">
        <w:rPr>
          <w:rFonts w:ascii="新細明體" w:eastAsia="新細明體" w:hAnsi="新細明體"/>
          <w:position w:val="-10"/>
        </w:rPr>
        <w:object w:dxaOrig="780" w:dyaOrig="340" w14:anchorId="27F61C3E">
          <v:shape id="_x0000_i1614" type="#_x0000_t75" style="width:44.25pt;height:20.25pt" o:ole="">
            <v:imagedata r:id="rId1020" o:title=""/>
          </v:shape>
          <o:OLEObject Type="Embed" ProgID="Equation.3" ShapeID="_x0000_i1614" DrawAspect="Content" ObjectID="_1789825681" r:id="rId1021"/>
        </w:object>
      </w:r>
    </w:p>
    <w:p w14:paraId="46661916" w14:textId="77777777" w:rsidR="002C58F1" w:rsidRDefault="002C58F1" w:rsidP="002C58F1">
      <w:pPr>
        <w:pStyle w:val="03-102"/>
        <w:tabs>
          <w:tab w:val="clear" w:pos="1134"/>
          <w:tab w:val="left" w:pos="0"/>
        </w:tabs>
        <w:spacing w:before="120"/>
        <w:ind w:left="0" w:firstLine="0"/>
        <w:rPr>
          <w:rFonts w:ascii="新細明體" w:eastAsia="新細明體" w:hAnsi="新細明體" w:hint="eastAsia"/>
          <w:sz w:val="28"/>
        </w:rPr>
      </w:pPr>
      <w:r>
        <w:rPr>
          <w:rFonts w:ascii="新細明體" w:eastAsia="新細明體" w:hAnsi="新細明體" w:hint="eastAsia"/>
          <w:sz w:val="28"/>
        </w:rPr>
        <w:t>(2)將</w:t>
      </w:r>
      <w:r w:rsidRPr="00954C4D">
        <w:rPr>
          <w:rFonts w:ascii="新細明體" w:eastAsia="新細明體" w:hAnsi="新細明體"/>
          <w:position w:val="-10"/>
        </w:rPr>
        <w:object w:dxaOrig="1660" w:dyaOrig="360" w14:anchorId="27A64BDE">
          <v:shape id="_x0000_i1615" type="#_x0000_t75" style="width:94.5pt;height:21pt" o:ole="">
            <v:imagedata r:id="rId615" o:title=""/>
          </v:shape>
          <o:OLEObject Type="Embed" ProgID="Equation.3" ShapeID="_x0000_i1615" DrawAspect="Content" ObjectID="_1789825682" r:id="rId1022"/>
        </w:object>
      </w:r>
      <w:r>
        <w:rPr>
          <w:rFonts w:ascii="新細明體" w:eastAsia="新細明體" w:hAnsi="新細明體" w:hint="eastAsia"/>
          <w:sz w:val="28"/>
        </w:rPr>
        <w:t>往下移動</w:t>
      </w:r>
      <w:r w:rsidR="000F61D0" w:rsidRPr="00A01EFE">
        <w:rPr>
          <w:rFonts w:ascii="新細明體" w:eastAsia="新細明體" w:hAnsi="新細明體"/>
          <w:position w:val="-10"/>
        </w:rPr>
        <w:object w:dxaOrig="260" w:dyaOrig="340" w14:anchorId="31B95938">
          <v:shape id="_x0000_i1616" type="#_x0000_t75" style="width:15pt;height:20.25pt" o:ole="">
            <v:imagedata r:id="rId1023" o:title=""/>
          </v:shape>
          <o:OLEObject Type="Embed" ProgID="Equation.3" ShapeID="_x0000_i1616" DrawAspect="Content" ObjectID="_1789825683" r:id="rId1024"/>
        </w:object>
      </w:r>
      <w:r>
        <w:rPr>
          <w:rFonts w:ascii="新細明體" w:eastAsia="新細明體" w:hAnsi="新細明體" w:hint="eastAsia"/>
          <w:sz w:val="28"/>
        </w:rPr>
        <w:t>單位，會得到</w:t>
      </w:r>
      <w:r w:rsidR="000F61D0" w:rsidRPr="00954C4D">
        <w:rPr>
          <w:rFonts w:ascii="新細明體" w:eastAsia="新細明體" w:hAnsi="新細明體"/>
          <w:position w:val="-10"/>
        </w:rPr>
        <w:object w:dxaOrig="2079" w:dyaOrig="360" w14:anchorId="2EA07D74">
          <v:shape id="_x0000_i1617" type="#_x0000_t75" style="width:118.5pt;height:21pt" o:ole="">
            <v:imagedata r:id="rId1025" o:title=""/>
          </v:shape>
          <o:OLEObject Type="Embed" ProgID="Equation.3" ShapeID="_x0000_i1617" DrawAspect="Content" ObjectID="_1789825684" r:id="rId1026"/>
        </w:object>
      </w:r>
      <w:r>
        <w:rPr>
          <w:rFonts w:ascii="新細明體" w:eastAsia="新細明體" w:hAnsi="新細明體" w:hint="eastAsia"/>
          <w:sz w:val="28"/>
        </w:rPr>
        <w:t>。</w:t>
      </w:r>
      <w:r w:rsidRPr="00954C4D">
        <w:rPr>
          <w:rFonts w:ascii="新細明體" w:eastAsia="新細明體" w:hAnsi="新細明體"/>
          <w:position w:val="-10"/>
        </w:rPr>
        <w:object w:dxaOrig="820" w:dyaOrig="340" w14:anchorId="5DF9A940">
          <v:shape id="_x0000_i1618" type="#_x0000_t75" style="width:46.5pt;height:20.25pt" o:ole="">
            <v:imagedata r:id="rId1027" o:title=""/>
          </v:shape>
          <o:OLEObject Type="Embed" ProgID="Equation.3" ShapeID="_x0000_i1618" DrawAspect="Content" ObjectID="_1789825685" r:id="rId1028"/>
        </w:object>
      </w:r>
    </w:p>
    <w:p w14:paraId="55DD3177" w14:textId="77777777" w:rsidR="002C58F1" w:rsidRDefault="002C58F1" w:rsidP="002C58F1">
      <w:pPr>
        <w:pStyle w:val="03-102"/>
        <w:tabs>
          <w:tab w:val="clear" w:pos="1134"/>
          <w:tab w:val="left" w:pos="0"/>
        </w:tabs>
        <w:spacing w:before="120"/>
        <w:ind w:left="0" w:firstLine="0"/>
        <w:rPr>
          <w:rFonts w:ascii="新細明體" w:eastAsia="新細明體" w:hAnsi="新細明體" w:hint="eastAsia"/>
          <w:sz w:val="28"/>
        </w:rPr>
      </w:pPr>
      <w:r>
        <w:rPr>
          <w:rFonts w:ascii="新細明體" w:eastAsia="新細明體" w:hAnsi="新細明體" w:hint="eastAsia"/>
          <w:sz w:val="28"/>
        </w:rPr>
        <w:t>(3)將</w:t>
      </w:r>
      <w:r w:rsidRPr="00954C4D">
        <w:rPr>
          <w:rFonts w:ascii="新細明體" w:eastAsia="新細明體" w:hAnsi="新細明體"/>
          <w:position w:val="-10"/>
        </w:rPr>
        <w:object w:dxaOrig="1660" w:dyaOrig="360" w14:anchorId="4DDEDB7C">
          <v:shape id="_x0000_i1619" type="#_x0000_t75" style="width:94.5pt;height:21pt" o:ole="">
            <v:imagedata r:id="rId615" o:title=""/>
          </v:shape>
          <o:OLEObject Type="Embed" ProgID="Equation.3" ShapeID="_x0000_i1619" DrawAspect="Content" ObjectID="_1789825686" r:id="rId1029"/>
        </w:object>
      </w:r>
      <w:r>
        <w:rPr>
          <w:rFonts w:ascii="新細明體" w:eastAsia="新細明體" w:hAnsi="新細明體" w:hint="eastAsia"/>
          <w:sz w:val="28"/>
        </w:rPr>
        <w:t>往</w:t>
      </w:r>
      <w:r w:rsidR="000F61D0">
        <w:rPr>
          <w:rFonts w:ascii="新細明體" w:eastAsia="新細明體" w:hAnsi="新細明體" w:hint="eastAsia"/>
          <w:sz w:val="28"/>
        </w:rPr>
        <w:t>右</w:t>
      </w:r>
      <w:r>
        <w:rPr>
          <w:rFonts w:ascii="新細明體" w:eastAsia="新細明體" w:hAnsi="新細明體" w:hint="eastAsia"/>
          <w:sz w:val="28"/>
        </w:rPr>
        <w:t>移動</w:t>
      </w:r>
      <w:r w:rsidR="000F61D0" w:rsidRPr="00A01EFE">
        <w:rPr>
          <w:rFonts w:ascii="新細明體" w:eastAsia="新細明體" w:hAnsi="新細明體"/>
          <w:position w:val="-10"/>
        </w:rPr>
        <w:object w:dxaOrig="240" w:dyaOrig="340" w14:anchorId="7996F8B6">
          <v:shape id="_x0000_i1620" type="#_x0000_t75" style="width:13.5pt;height:20.25pt" o:ole="">
            <v:imagedata r:id="rId1030" o:title=""/>
          </v:shape>
          <o:OLEObject Type="Embed" ProgID="Equation.3" ShapeID="_x0000_i1620" DrawAspect="Content" ObjectID="_1789825687" r:id="rId1031"/>
        </w:object>
      </w:r>
      <w:r>
        <w:rPr>
          <w:rFonts w:ascii="新細明體" w:eastAsia="新細明體" w:hAnsi="新細明體" w:hint="eastAsia"/>
          <w:sz w:val="28"/>
        </w:rPr>
        <w:t>單位，會得到</w:t>
      </w:r>
      <w:r w:rsidR="00075A21" w:rsidRPr="00954C4D">
        <w:rPr>
          <w:rFonts w:ascii="新細明體" w:eastAsia="新細明體" w:hAnsi="新細明體"/>
          <w:position w:val="-10"/>
        </w:rPr>
        <w:object w:dxaOrig="2060" w:dyaOrig="360" w14:anchorId="2FD06810">
          <v:shape id="_x0000_i1621" type="#_x0000_t75" style="width:117pt;height:21pt" o:ole="">
            <v:imagedata r:id="rId1032" o:title=""/>
          </v:shape>
          <o:OLEObject Type="Embed" ProgID="Equation.3" ShapeID="_x0000_i1621" DrawAspect="Content" ObjectID="_1789825688" r:id="rId1033"/>
        </w:object>
      </w:r>
      <w:r>
        <w:rPr>
          <w:rFonts w:ascii="新細明體" w:eastAsia="新細明體" w:hAnsi="新細明體" w:hint="eastAsia"/>
          <w:sz w:val="28"/>
        </w:rPr>
        <w:t>。</w:t>
      </w:r>
      <w:r w:rsidR="00075A21" w:rsidRPr="00954C4D">
        <w:rPr>
          <w:rFonts w:ascii="新細明體" w:eastAsia="新細明體" w:hAnsi="新細明體"/>
          <w:position w:val="-10"/>
        </w:rPr>
        <w:object w:dxaOrig="780" w:dyaOrig="340" w14:anchorId="6934F0B9">
          <v:shape id="_x0000_i1622" type="#_x0000_t75" style="width:44.25pt;height:20.25pt" o:ole="">
            <v:imagedata r:id="rId1034" o:title=""/>
          </v:shape>
          <o:OLEObject Type="Embed" ProgID="Equation.3" ShapeID="_x0000_i1622" DrawAspect="Content" ObjectID="_1789825689" r:id="rId1035"/>
        </w:object>
      </w:r>
    </w:p>
    <w:p w14:paraId="21BF7F38" w14:textId="77777777" w:rsidR="000F61D0" w:rsidRDefault="000F61D0" w:rsidP="000F61D0">
      <w:pPr>
        <w:pStyle w:val="03-102"/>
        <w:tabs>
          <w:tab w:val="clear" w:pos="1134"/>
          <w:tab w:val="left" w:pos="0"/>
        </w:tabs>
        <w:spacing w:before="120"/>
        <w:ind w:left="0" w:firstLine="0"/>
        <w:rPr>
          <w:rFonts w:ascii="新細明體" w:eastAsia="新細明體" w:hAnsi="新細明體" w:hint="eastAsia"/>
          <w:sz w:val="28"/>
        </w:rPr>
      </w:pPr>
      <w:r>
        <w:rPr>
          <w:rFonts w:ascii="新細明體" w:eastAsia="新細明體" w:hAnsi="新細明體" w:hint="eastAsia"/>
          <w:sz w:val="28"/>
        </w:rPr>
        <w:t>(4)將</w:t>
      </w:r>
      <w:r w:rsidRPr="00954C4D">
        <w:rPr>
          <w:rFonts w:ascii="新細明體" w:eastAsia="新細明體" w:hAnsi="新細明體"/>
          <w:position w:val="-10"/>
        </w:rPr>
        <w:object w:dxaOrig="1660" w:dyaOrig="360" w14:anchorId="2F03CAEA">
          <v:shape id="_x0000_i1623" type="#_x0000_t75" style="width:94.5pt;height:21pt" o:ole="">
            <v:imagedata r:id="rId615" o:title=""/>
          </v:shape>
          <o:OLEObject Type="Embed" ProgID="Equation.3" ShapeID="_x0000_i1623" DrawAspect="Content" ObjectID="_1789825690" r:id="rId1036"/>
        </w:object>
      </w:r>
      <w:r>
        <w:rPr>
          <w:rFonts w:ascii="新細明體" w:eastAsia="新細明體" w:hAnsi="新細明體" w:hint="eastAsia"/>
          <w:sz w:val="28"/>
        </w:rPr>
        <w:t>往左移動</w:t>
      </w:r>
      <w:r w:rsidRPr="00A01EFE">
        <w:rPr>
          <w:rFonts w:ascii="新細明體" w:eastAsia="新細明體" w:hAnsi="新細明體"/>
          <w:position w:val="-10"/>
        </w:rPr>
        <w:object w:dxaOrig="260" w:dyaOrig="340" w14:anchorId="3F8C4774">
          <v:shape id="_x0000_i1624" type="#_x0000_t75" style="width:15pt;height:20.25pt" o:ole="">
            <v:imagedata r:id="rId1037" o:title=""/>
          </v:shape>
          <o:OLEObject Type="Embed" ProgID="Equation.3" ShapeID="_x0000_i1624" DrawAspect="Content" ObjectID="_1789825691" r:id="rId1038"/>
        </w:object>
      </w:r>
      <w:r>
        <w:rPr>
          <w:rFonts w:ascii="新細明體" w:eastAsia="新細明體" w:hAnsi="新細明體" w:hint="eastAsia"/>
          <w:sz w:val="28"/>
        </w:rPr>
        <w:t>單位，會得到</w:t>
      </w:r>
      <w:r w:rsidR="00075A21" w:rsidRPr="00954C4D">
        <w:rPr>
          <w:rFonts w:ascii="新細明體" w:eastAsia="新細明體" w:hAnsi="新細明體"/>
          <w:position w:val="-10"/>
        </w:rPr>
        <w:object w:dxaOrig="2120" w:dyaOrig="360" w14:anchorId="039DFBD2">
          <v:shape id="_x0000_i1625" type="#_x0000_t75" style="width:120.75pt;height:21pt" o:ole="">
            <v:imagedata r:id="rId1039" o:title=""/>
          </v:shape>
          <o:OLEObject Type="Embed" ProgID="Equation.3" ShapeID="_x0000_i1625" DrawAspect="Content" ObjectID="_1789825692" r:id="rId1040"/>
        </w:object>
      </w:r>
      <w:r>
        <w:rPr>
          <w:rFonts w:ascii="新細明體" w:eastAsia="新細明體" w:hAnsi="新細明體" w:hint="eastAsia"/>
          <w:sz w:val="28"/>
        </w:rPr>
        <w:t>。</w:t>
      </w:r>
      <w:r w:rsidRPr="00954C4D">
        <w:rPr>
          <w:rFonts w:ascii="新細明體" w:eastAsia="新細明體" w:hAnsi="新細明體"/>
          <w:position w:val="-10"/>
        </w:rPr>
        <w:object w:dxaOrig="800" w:dyaOrig="340" w14:anchorId="5ED25020">
          <v:shape id="_x0000_i1626" type="#_x0000_t75" style="width:45.75pt;height:20.25pt" o:ole="">
            <v:imagedata r:id="rId1041" o:title=""/>
          </v:shape>
          <o:OLEObject Type="Embed" ProgID="Equation.3" ShapeID="_x0000_i1626" DrawAspect="Content" ObjectID="_1789825693" r:id="rId1042"/>
        </w:object>
      </w:r>
    </w:p>
    <w:p w14:paraId="4A804AC7" w14:textId="77777777" w:rsidR="005057F3" w:rsidRDefault="005057F3" w:rsidP="00A01EFE">
      <w:pPr>
        <w:spacing w:before="0" w:after="0" w:line="560" w:lineRule="exact"/>
        <w:ind w:left="0"/>
        <w:rPr>
          <w:rFonts w:ascii="標楷體" w:eastAsia="標楷體" w:hAnsi="標楷體" w:hint="eastAsia"/>
          <w:b/>
          <w:sz w:val="28"/>
          <w:szCs w:val="28"/>
        </w:rPr>
      </w:pPr>
    </w:p>
    <w:p w14:paraId="36C1A06A" w14:textId="77777777" w:rsidR="00FD78B2" w:rsidRDefault="005057F3" w:rsidP="00A01EFE">
      <w:pPr>
        <w:spacing w:before="0" w:after="0" w:line="560" w:lineRule="exact"/>
        <w:ind w:left="0"/>
        <w:rPr>
          <w:rFonts w:ascii="新細明體" w:eastAsia="新細明體" w:hAnsi="新細明體" w:hint="eastAsia"/>
          <w:sz w:val="28"/>
          <w:szCs w:val="28"/>
        </w:rPr>
      </w:pPr>
      <w:r w:rsidRPr="005057F3">
        <w:rPr>
          <w:rFonts w:ascii="新細明體" w:eastAsia="新細明體" w:hAnsi="新細明體" w:hint="eastAsia"/>
          <w:sz w:val="28"/>
          <w:szCs w:val="28"/>
        </w:rPr>
        <w:t>瞭解了拋物線方程式的移動之後，</w:t>
      </w:r>
      <w:r w:rsidR="00FD78B2">
        <w:rPr>
          <w:rFonts w:ascii="新細明體" w:eastAsia="新細明體" w:hAnsi="新細明體" w:hint="eastAsia"/>
          <w:sz w:val="28"/>
          <w:szCs w:val="28"/>
        </w:rPr>
        <w:t>接下來讓我們回到二次函數的函數圖形。</w:t>
      </w:r>
    </w:p>
    <w:p w14:paraId="3D33E078" w14:textId="77777777" w:rsidR="0059659B" w:rsidRDefault="00FD78B2" w:rsidP="00A01EFE">
      <w:pPr>
        <w:spacing w:before="0" w:after="0" w:line="560" w:lineRule="exact"/>
        <w:ind w:left="0"/>
        <w:rPr>
          <w:rFonts w:ascii="新細明體" w:eastAsia="新細明體" w:hAnsi="新細明體" w:hint="eastAsia"/>
          <w:sz w:val="28"/>
        </w:rPr>
      </w:pPr>
      <w:r>
        <w:rPr>
          <w:rFonts w:ascii="新細明體" w:eastAsia="新細明體" w:hAnsi="新細明體" w:hint="eastAsia"/>
          <w:sz w:val="28"/>
          <w:szCs w:val="28"/>
        </w:rPr>
        <w:t>我們來移動</w:t>
      </w:r>
      <w:r w:rsidRPr="00954C4D">
        <w:rPr>
          <w:rFonts w:ascii="新細明體" w:eastAsia="新細明體" w:hAnsi="新細明體"/>
          <w:position w:val="-10"/>
        </w:rPr>
        <w:object w:dxaOrig="1980" w:dyaOrig="360" w14:anchorId="4558B53D">
          <v:shape id="_x0000_i1627" type="#_x0000_t75" style="width:112.5pt;height:21pt" o:ole="">
            <v:imagedata r:id="rId1043" o:title=""/>
          </v:shape>
          <o:OLEObject Type="Embed" ProgID="Equation.3" ShapeID="_x0000_i1627" DrawAspect="Content" ObjectID="_1789825694" r:id="rId1044"/>
        </w:object>
      </w:r>
      <w:r>
        <w:rPr>
          <w:rFonts w:ascii="新細明體" w:eastAsia="新細明體" w:hAnsi="新細明體" w:hint="eastAsia"/>
          <w:sz w:val="28"/>
        </w:rPr>
        <w:t>的函數圖形：</w:t>
      </w:r>
    </w:p>
    <w:p w14:paraId="0A372CE5" w14:textId="77777777" w:rsidR="0059659B" w:rsidRDefault="0059659B" w:rsidP="0059659B">
      <w:pPr>
        <w:pStyle w:val="03-102"/>
        <w:tabs>
          <w:tab w:val="clear" w:pos="1134"/>
          <w:tab w:val="left" w:pos="0"/>
        </w:tabs>
        <w:spacing w:before="120"/>
        <w:ind w:left="480" w:hanging="480"/>
        <w:rPr>
          <w:rFonts w:ascii="新細明體" w:eastAsia="新細明體" w:hAnsi="新細明體" w:hint="eastAsia"/>
          <w:sz w:val="28"/>
        </w:rPr>
      </w:pPr>
      <w:r>
        <w:rPr>
          <w:rFonts w:ascii="新細明體" w:eastAsia="新細明體" w:hAnsi="新細明體" w:hint="eastAsia"/>
          <w:sz w:val="28"/>
        </w:rPr>
        <w:t>(1)</w:t>
      </w:r>
      <w:r>
        <w:rPr>
          <w:rFonts w:ascii="新細明體" w:eastAsia="新細明體" w:hAnsi="新細明體" w:hint="eastAsia"/>
          <w:sz w:val="28"/>
        </w:rPr>
        <w:tab/>
        <w:t>將</w:t>
      </w:r>
      <w:r w:rsidRPr="00954C4D">
        <w:rPr>
          <w:rFonts w:ascii="新細明體" w:eastAsia="新細明體" w:hAnsi="新細明體"/>
          <w:position w:val="-10"/>
        </w:rPr>
        <w:object w:dxaOrig="1980" w:dyaOrig="360" w14:anchorId="772DC84A">
          <v:shape id="_x0000_i1628" type="#_x0000_t75" style="width:112.5pt;height:21pt" o:ole="">
            <v:imagedata r:id="rId1043" o:title=""/>
          </v:shape>
          <o:OLEObject Type="Embed" ProgID="Equation.3" ShapeID="_x0000_i1628" DrawAspect="Content" ObjectID="_1789825695" r:id="rId1045"/>
        </w:object>
      </w:r>
      <w:r>
        <w:rPr>
          <w:rFonts w:ascii="新細明體" w:eastAsia="新細明體" w:hAnsi="新細明體" w:hint="eastAsia"/>
          <w:sz w:val="28"/>
        </w:rPr>
        <w:t>的函數圖形往上移動</w:t>
      </w:r>
      <w:r w:rsidRPr="00A01EFE">
        <w:rPr>
          <w:rFonts w:ascii="新細明體" w:eastAsia="新細明體" w:hAnsi="新細明體"/>
          <w:position w:val="-10"/>
        </w:rPr>
        <w:object w:dxaOrig="240" w:dyaOrig="340" w14:anchorId="3269A4A3">
          <v:shape id="_x0000_i1629" type="#_x0000_t75" style="width:13.5pt;height:20.25pt" o:ole="">
            <v:imagedata r:id="rId1016" o:title=""/>
          </v:shape>
          <o:OLEObject Type="Embed" ProgID="Equation.3" ShapeID="_x0000_i1629" DrawAspect="Content" ObjectID="_1789825696" r:id="rId1046"/>
        </w:object>
      </w:r>
      <w:r>
        <w:rPr>
          <w:rFonts w:ascii="新細明體" w:eastAsia="新細明體" w:hAnsi="新細明體" w:hint="eastAsia"/>
          <w:sz w:val="28"/>
        </w:rPr>
        <w:t>單位，會得到</w:t>
      </w:r>
      <w:r w:rsidRPr="00954C4D">
        <w:rPr>
          <w:rFonts w:ascii="新細明體" w:eastAsia="新細明體" w:hAnsi="新細明體"/>
          <w:position w:val="-10"/>
        </w:rPr>
        <w:object w:dxaOrig="2360" w:dyaOrig="360" w14:anchorId="19DDCE78">
          <v:shape id="_x0000_i1630" type="#_x0000_t75" style="width:134.25pt;height:21pt" o:ole="">
            <v:imagedata r:id="rId1047" o:title=""/>
          </v:shape>
          <o:OLEObject Type="Embed" ProgID="Equation.3" ShapeID="_x0000_i1630" DrawAspect="Content" ObjectID="_1789825697" r:id="rId1048"/>
        </w:object>
      </w:r>
      <w:r>
        <w:rPr>
          <w:rFonts w:ascii="新細明體" w:eastAsia="新細明體" w:hAnsi="新細明體" w:hint="eastAsia"/>
          <w:sz w:val="28"/>
        </w:rPr>
        <w:t>。</w:t>
      </w:r>
      <w:r w:rsidRPr="00954C4D">
        <w:rPr>
          <w:rFonts w:ascii="新細明體" w:eastAsia="新細明體" w:hAnsi="新細明體"/>
          <w:position w:val="-10"/>
        </w:rPr>
        <w:object w:dxaOrig="780" w:dyaOrig="340" w14:anchorId="6D468F7B">
          <v:shape id="_x0000_i1631" type="#_x0000_t75" style="width:44.25pt;height:20.25pt" o:ole="">
            <v:imagedata r:id="rId1020" o:title=""/>
          </v:shape>
          <o:OLEObject Type="Embed" ProgID="Equation.3" ShapeID="_x0000_i1631" DrawAspect="Content" ObjectID="_1789825698" r:id="rId1049"/>
        </w:object>
      </w:r>
    </w:p>
    <w:p w14:paraId="01C203BE" w14:textId="77777777" w:rsidR="0059659B" w:rsidRDefault="0059659B" w:rsidP="0059659B">
      <w:pPr>
        <w:pStyle w:val="03-102"/>
        <w:tabs>
          <w:tab w:val="clear" w:pos="1134"/>
          <w:tab w:val="left" w:pos="0"/>
        </w:tabs>
        <w:spacing w:before="120"/>
        <w:ind w:left="480" w:hanging="480"/>
        <w:rPr>
          <w:rFonts w:ascii="新細明體" w:eastAsia="新細明體" w:hAnsi="新細明體" w:hint="eastAsia"/>
          <w:sz w:val="28"/>
        </w:rPr>
      </w:pPr>
      <w:r>
        <w:rPr>
          <w:rFonts w:ascii="新細明體" w:eastAsia="新細明體" w:hAnsi="新細明體" w:hint="eastAsia"/>
          <w:sz w:val="28"/>
        </w:rPr>
        <w:t>(2)</w:t>
      </w:r>
      <w:r>
        <w:rPr>
          <w:rFonts w:ascii="新細明體" w:eastAsia="新細明體" w:hAnsi="新細明體" w:hint="eastAsia"/>
          <w:sz w:val="28"/>
        </w:rPr>
        <w:tab/>
        <w:t>將</w:t>
      </w:r>
      <w:r w:rsidRPr="00954C4D">
        <w:rPr>
          <w:rFonts w:ascii="新細明體" w:eastAsia="新細明體" w:hAnsi="新細明體"/>
          <w:position w:val="-10"/>
        </w:rPr>
        <w:object w:dxaOrig="1980" w:dyaOrig="360" w14:anchorId="46FB633C">
          <v:shape id="_x0000_i1632" type="#_x0000_t75" style="width:112.5pt;height:21pt" o:ole="">
            <v:imagedata r:id="rId1043" o:title=""/>
          </v:shape>
          <o:OLEObject Type="Embed" ProgID="Equation.3" ShapeID="_x0000_i1632" DrawAspect="Content" ObjectID="_1789825699" r:id="rId1050"/>
        </w:object>
      </w:r>
      <w:r>
        <w:rPr>
          <w:rFonts w:ascii="新細明體" w:eastAsia="新細明體" w:hAnsi="新細明體" w:hint="eastAsia"/>
          <w:sz w:val="28"/>
        </w:rPr>
        <w:t>的函數圖形往下移動</w:t>
      </w:r>
      <w:r w:rsidRPr="00A01EFE">
        <w:rPr>
          <w:rFonts w:ascii="新細明體" w:eastAsia="新細明體" w:hAnsi="新細明體"/>
          <w:position w:val="-10"/>
        </w:rPr>
        <w:object w:dxaOrig="260" w:dyaOrig="340" w14:anchorId="351AD0E2">
          <v:shape id="_x0000_i1633" type="#_x0000_t75" style="width:15pt;height:20.25pt" o:ole="">
            <v:imagedata r:id="rId1023" o:title=""/>
          </v:shape>
          <o:OLEObject Type="Embed" ProgID="Equation.3" ShapeID="_x0000_i1633" DrawAspect="Content" ObjectID="_1789825700" r:id="rId1051"/>
        </w:object>
      </w:r>
      <w:r>
        <w:rPr>
          <w:rFonts w:ascii="新細明體" w:eastAsia="新細明體" w:hAnsi="新細明體" w:hint="eastAsia"/>
          <w:sz w:val="28"/>
        </w:rPr>
        <w:t>單位，會得到</w:t>
      </w:r>
      <w:r w:rsidR="008746E0" w:rsidRPr="00954C4D">
        <w:rPr>
          <w:rFonts w:ascii="新細明體" w:eastAsia="新細明體" w:hAnsi="新細明體"/>
          <w:position w:val="-10"/>
        </w:rPr>
        <w:object w:dxaOrig="2380" w:dyaOrig="360" w14:anchorId="60CC5101">
          <v:shape id="_x0000_i1634" type="#_x0000_t75" style="width:135.75pt;height:21pt" o:ole="">
            <v:imagedata r:id="rId1052" o:title=""/>
          </v:shape>
          <o:OLEObject Type="Embed" ProgID="Equation.3" ShapeID="_x0000_i1634" DrawAspect="Content" ObjectID="_1789825701" r:id="rId1053"/>
        </w:object>
      </w:r>
      <w:r>
        <w:rPr>
          <w:rFonts w:ascii="新細明體" w:eastAsia="新細明體" w:hAnsi="新細明體" w:hint="eastAsia"/>
          <w:sz w:val="28"/>
        </w:rPr>
        <w:t>。</w:t>
      </w:r>
      <w:r w:rsidRPr="00954C4D">
        <w:rPr>
          <w:rFonts w:ascii="新細明體" w:eastAsia="新細明體" w:hAnsi="新細明體"/>
          <w:position w:val="-10"/>
        </w:rPr>
        <w:object w:dxaOrig="820" w:dyaOrig="340" w14:anchorId="194C8A94">
          <v:shape id="_x0000_i1635" type="#_x0000_t75" style="width:46.5pt;height:20.25pt" o:ole="">
            <v:imagedata r:id="rId1027" o:title=""/>
          </v:shape>
          <o:OLEObject Type="Embed" ProgID="Equation.3" ShapeID="_x0000_i1635" DrawAspect="Content" ObjectID="_1789825702" r:id="rId1054"/>
        </w:object>
      </w:r>
    </w:p>
    <w:p w14:paraId="0B164C7E" w14:textId="77777777" w:rsidR="0059659B" w:rsidRDefault="0059659B" w:rsidP="0059659B">
      <w:pPr>
        <w:pStyle w:val="03-102"/>
        <w:tabs>
          <w:tab w:val="clear" w:pos="1134"/>
          <w:tab w:val="left" w:pos="0"/>
        </w:tabs>
        <w:spacing w:before="120"/>
        <w:ind w:left="480" w:hanging="480"/>
        <w:rPr>
          <w:rFonts w:ascii="新細明體" w:eastAsia="新細明體" w:hAnsi="新細明體" w:hint="eastAsia"/>
          <w:sz w:val="28"/>
        </w:rPr>
      </w:pPr>
      <w:r>
        <w:rPr>
          <w:rFonts w:ascii="新細明體" w:eastAsia="新細明體" w:hAnsi="新細明體" w:hint="eastAsia"/>
          <w:sz w:val="28"/>
        </w:rPr>
        <w:t>(3)</w:t>
      </w:r>
      <w:r>
        <w:rPr>
          <w:rFonts w:ascii="新細明體" w:eastAsia="新細明體" w:hAnsi="新細明體" w:hint="eastAsia"/>
          <w:sz w:val="28"/>
        </w:rPr>
        <w:tab/>
        <w:t>將</w:t>
      </w:r>
      <w:r w:rsidRPr="00954C4D">
        <w:rPr>
          <w:rFonts w:ascii="新細明體" w:eastAsia="新細明體" w:hAnsi="新細明體"/>
          <w:position w:val="-10"/>
        </w:rPr>
        <w:object w:dxaOrig="1980" w:dyaOrig="360" w14:anchorId="286D02DE">
          <v:shape id="_x0000_i1636" type="#_x0000_t75" style="width:112.5pt;height:21pt" o:ole="">
            <v:imagedata r:id="rId1043" o:title=""/>
          </v:shape>
          <o:OLEObject Type="Embed" ProgID="Equation.3" ShapeID="_x0000_i1636" DrawAspect="Content" ObjectID="_1789825703" r:id="rId1055"/>
        </w:object>
      </w:r>
      <w:r>
        <w:rPr>
          <w:rFonts w:ascii="新細明體" w:eastAsia="新細明體" w:hAnsi="新細明體" w:hint="eastAsia"/>
          <w:sz w:val="28"/>
        </w:rPr>
        <w:t>的函數圖形往右移動</w:t>
      </w:r>
      <w:r w:rsidRPr="00A01EFE">
        <w:rPr>
          <w:rFonts w:ascii="新細明體" w:eastAsia="新細明體" w:hAnsi="新細明體"/>
          <w:position w:val="-10"/>
        </w:rPr>
        <w:object w:dxaOrig="240" w:dyaOrig="340" w14:anchorId="7913D3D7">
          <v:shape id="_x0000_i1637" type="#_x0000_t75" style="width:13.5pt;height:20.25pt" o:ole="">
            <v:imagedata r:id="rId1030" o:title=""/>
          </v:shape>
          <o:OLEObject Type="Embed" ProgID="Equation.3" ShapeID="_x0000_i1637" DrawAspect="Content" ObjectID="_1789825704" r:id="rId1056"/>
        </w:object>
      </w:r>
      <w:r>
        <w:rPr>
          <w:rFonts w:ascii="新細明體" w:eastAsia="新細明體" w:hAnsi="新細明體" w:hint="eastAsia"/>
          <w:sz w:val="28"/>
        </w:rPr>
        <w:t>單位，會得到</w:t>
      </w:r>
      <w:r w:rsidR="008746E0" w:rsidRPr="00954C4D">
        <w:rPr>
          <w:rFonts w:ascii="新細明體" w:eastAsia="新細明體" w:hAnsi="新細明體"/>
          <w:position w:val="-10"/>
        </w:rPr>
        <w:object w:dxaOrig="2380" w:dyaOrig="360" w14:anchorId="08B2CD1B">
          <v:shape id="_x0000_i1638" type="#_x0000_t75" style="width:135.75pt;height:21pt" o:ole="">
            <v:imagedata r:id="rId1057" o:title=""/>
          </v:shape>
          <o:OLEObject Type="Embed" ProgID="Equation.3" ShapeID="_x0000_i1638" DrawAspect="Content" ObjectID="_1789825705" r:id="rId1058"/>
        </w:object>
      </w:r>
      <w:r>
        <w:rPr>
          <w:rFonts w:ascii="新細明體" w:eastAsia="新細明體" w:hAnsi="新細明體" w:hint="eastAsia"/>
          <w:sz w:val="28"/>
        </w:rPr>
        <w:t>。</w:t>
      </w:r>
      <w:r w:rsidRPr="00954C4D">
        <w:rPr>
          <w:rFonts w:ascii="新細明體" w:eastAsia="新細明體" w:hAnsi="新細明體"/>
          <w:position w:val="-10"/>
        </w:rPr>
        <w:object w:dxaOrig="780" w:dyaOrig="340" w14:anchorId="4E732ACC">
          <v:shape id="_x0000_i1639" type="#_x0000_t75" style="width:44.25pt;height:20.25pt" o:ole="">
            <v:imagedata r:id="rId1034" o:title=""/>
          </v:shape>
          <o:OLEObject Type="Embed" ProgID="Equation.3" ShapeID="_x0000_i1639" DrawAspect="Content" ObjectID="_1789825706" r:id="rId1059"/>
        </w:object>
      </w:r>
    </w:p>
    <w:p w14:paraId="718147A7" w14:textId="77777777" w:rsidR="0059659B" w:rsidRDefault="0059659B" w:rsidP="0059659B">
      <w:pPr>
        <w:pStyle w:val="03-102"/>
        <w:tabs>
          <w:tab w:val="clear" w:pos="1134"/>
          <w:tab w:val="left" w:pos="0"/>
        </w:tabs>
        <w:spacing w:before="120"/>
        <w:ind w:left="480" w:hanging="480"/>
        <w:rPr>
          <w:rFonts w:ascii="新細明體" w:eastAsia="新細明體" w:hAnsi="新細明體" w:hint="eastAsia"/>
          <w:sz w:val="28"/>
        </w:rPr>
      </w:pPr>
      <w:r>
        <w:rPr>
          <w:rFonts w:ascii="新細明體" w:eastAsia="新細明體" w:hAnsi="新細明體" w:hint="eastAsia"/>
          <w:sz w:val="28"/>
        </w:rPr>
        <w:t>(4)</w:t>
      </w:r>
      <w:r>
        <w:rPr>
          <w:rFonts w:ascii="新細明體" w:eastAsia="新細明體" w:hAnsi="新細明體" w:hint="eastAsia"/>
          <w:sz w:val="28"/>
        </w:rPr>
        <w:tab/>
        <w:t>將</w:t>
      </w:r>
      <w:r w:rsidRPr="00954C4D">
        <w:rPr>
          <w:rFonts w:ascii="新細明體" w:eastAsia="新細明體" w:hAnsi="新細明體"/>
          <w:position w:val="-10"/>
        </w:rPr>
        <w:object w:dxaOrig="1980" w:dyaOrig="360" w14:anchorId="333DB179">
          <v:shape id="_x0000_i1640" type="#_x0000_t75" style="width:112.5pt;height:21pt" o:ole="">
            <v:imagedata r:id="rId1043" o:title=""/>
          </v:shape>
          <o:OLEObject Type="Embed" ProgID="Equation.3" ShapeID="_x0000_i1640" DrawAspect="Content" ObjectID="_1789825707" r:id="rId1060"/>
        </w:object>
      </w:r>
      <w:r>
        <w:rPr>
          <w:rFonts w:ascii="新細明體" w:eastAsia="新細明體" w:hAnsi="新細明體" w:hint="eastAsia"/>
          <w:sz w:val="28"/>
        </w:rPr>
        <w:t>的函數圖形往左移動</w:t>
      </w:r>
      <w:r w:rsidRPr="00A01EFE">
        <w:rPr>
          <w:rFonts w:ascii="新細明體" w:eastAsia="新細明體" w:hAnsi="新細明體"/>
          <w:position w:val="-10"/>
        </w:rPr>
        <w:object w:dxaOrig="260" w:dyaOrig="340" w14:anchorId="60CE2EDF">
          <v:shape id="_x0000_i1641" type="#_x0000_t75" style="width:15pt;height:20.25pt" o:ole="">
            <v:imagedata r:id="rId1037" o:title=""/>
          </v:shape>
          <o:OLEObject Type="Embed" ProgID="Equation.3" ShapeID="_x0000_i1641" DrawAspect="Content" ObjectID="_1789825708" r:id="rId1061"/>
        </w:object>
      </w:r>
      <w:r>
        <w:rPr>
          <w:rFonts w:ascii="新細明體" w:eastAsia="新細明體" w:hAnsi="新細明體" w:hint="eastAsia"/>
          <w:sz w:val="28"/>
        </w:rPr>
        <w:t>單位，會得到</w:t>
      </w:r>
      <w:r w:rsidR="008746E0" w:rsidRPr="00954C4D">
        <w:rPr>
          <w:rFonts w:ascii="新細明體" w:eastAsia="新細明體" w:hAnsi="新細明體"/>
          <w:position w:val="-10"/>
        </w:rPr>
        <w:object w:dxaOrig="2439" w:dyaOrig="360" w14:anchorId="60E8F887">
          <v:shape id="_x0000_i1642" type="#_x0000_t75" style="width:138.75pt;height:21pt" o:ole="">
            <v:imagedata r:id="rId1062" o:title=""/>
          </v:shape>
          <o:OLEObject Type="Embed" ProgID="Equation.3" ShapeID="_x0000_i1642" DrawAspect="Content" ObjectID="_1789825709" r:id="rId1063"/>
        </w:object>
      </w:r>
      <w:r>
        <w:rPr>
          <w:rFonts w:ascii="新細明體" w:eastAsia="新細明體" w:hAnsi="新細明體" w:hint="eastAsia"/>
          <w:sz w:val="28"/>
        </w:rPr>
        <w:t>。</w:t>
      </w:r>
      <w:r w:rsidRPr="00954C4D">
        <w:rPr>
          <w:rFonts w:ascii="新細明體" w:eastAsia="新細明體" w:hAnsi="新細明體"/>
          <w:position w:val="-10"/>
        </w:rPr>
        <w:object w:dxaOrig="800" w:dyaOrig="340" w14:anchorId="649332E0">
          <v:shape id="_x0000_i1643" type="#_x0000_t75" style="width:45.75pt;height:20.25pt" o:ole="">
            <v:imagedata r:id="rId1041" o:title=""/>
          </v:shape>
          <o:OLEObject Type="Embed" ProgID="Equation.3" ShapeID="_x0000_i1643" DrawAspect="Content" ObjectID="_1789825710" r:id="rId1064"/>
        </w:object>
      </w:r>
    </w:p>
    <w:p w14:paraId="07A6C640" w14:textId="77777777" w:rsidR="005C389C" w:rsidRPr="006455CC" w:rsidRDefault="00075A21" w:rsidP="00A01EFE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 w:rsidR="005C389C"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 w:rsidR="005C389C">
        <w:rPr>
          <w:rFonts w:ascii="標楷體" w:eastAsia="標楷體" w:hAnsi="標楷體" w:hint="eastAsia"/>
          <w:b/>
          <w:sz w:val="28"/>
          <w:szCs w:val="28"/>
        </w:rPr>
        <w:t>9</w:t>
      </w:r>
      <w:r w:rsidR="005C389C"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="005C389C">
        <w:rPr>
          <w:rFonts w:ascii="標楷體" w:eastAsia="標楷體" w:hAnsi="標楷體" w:hint="eastAsia"/>
          <w:b/>
          <w:sz w:val="28"/>
          <w:szCs w:val="28"/>
        </w:rPr>
        <w:t>2</w:t>
      </w:r>
      <w:r w:rsidR="005C389C" w:rsidRPr="006455CC">
        <w:rPr>
          <w:rFonts w:ascii="標楷體" w:eastAsia="標楷體" w:hAnsi="標楷體"/>
          <w:b/>
          <w:sz w:val="28"/>
          <w:szCs w:val="28"/>
        </w:rPr>
        <w:t>-</w:t>
      </w:r>
      <w:r w:rsidR="005C389C">
        <w:rPr>
          <w:rFonts w:ascii="標楷體" w:eastAsia="標楷體" w:hAnsi="標楷體" w:hint="eastAsia"/>
          <w:b/>
          <w:sz w:val="28"/>
          <w:szCs w:val="28"/>
        </w:rPr>
        <w:t>1</w:t>
      </w:r>
    </w:p>
    <w:p w14:paraId="241041DE" w14:textId="77777777" w:rsidR="005C389C" w:rsidRPr="009C7F7C" w:rsidRDefault="008A23AD" w:rsidP="009C7F7C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 w:hint="eastAsia"/>
          <w:sz w:val="28"/>
          <w:szCs w:val="28"/>
        </w:rPr>
        <w:t>(1)求將</w:t>
      </w:r>
      <w:r w:rsidR="009734F8" w:rsidRPr="009C7F7C">
        <w:rPr>
          <w:rFonts w:ascii="標楷體" w:eastAsia="標楷體" w:hAnsi="標楷體"/>
          <w:position w:val="-10"/>
          <w:sz w:val="28"/>
          <w:szCs w:val="28"/>
        </w:rPr>
        <w:object w:dxaOrig="1240" w:dyaOrig="360" w14:anchorId="7E13A16D">
          <v:shape id="_x0000_i1644" type="#_x0000_t75" style="width:70.5pt;height:21pt" o:ole="">
            <v:imagedata r:id="rId1065" o:title=""/>
          </v:shape>
          <o:OLEObject Type="Embed" ProgID="Equation.3" ShapeID="_x0000_i1644" DrawAspect="Content" ObjectID="_1789825711" r:id="rId1066"/>
        </w:object>
      </w:r>
      <w:r w:rsidR="009734F8">
        <w:rPr>
          <w:rFonts w:ascii="標楷體" w:eastAsia="標楷體" w:hAnsi="標楷體" w:hint="eastAsia"/>
          <w:sz w:val="28"/>
          <w:szCs w:val="28"/>
        </w:rPr>
        <w:t>的函數圖形</w:t>
      </w:r>
      <w:r w:rsidRPr="009C7F7C">
        <w:rPr>
          <w:rFonts w:ascii="標楷體" w:eastAsia="標楷體" w:hAnsi="標楷體" w:hint="eastAsia"/>
          <w:sz w:val="28"/>
          <w:szCs w:val="28"/>
        </w:rPr>
        <w:t>上移</w:t>
      </w:r>
      <w:r w:rsidR="009C7F7C">
        <w:rPr>
          <w:rFonts w:ascii="標楷體" w:eastAsia="標楷體" w:hAnsi="標楷體" w:hint="eastAsia"/>
          <w:sz w:val="28"/>
          <w:szCs w:val="28"/>
        </w:rPr>
        <w:t>1單位後所得的</w:t>
      </w:r>
      <w:r w:rsidR="009734F8">
        <w:rPr>
          <w:rFonts w:ascii="標楷體" w:eastAsia="標楷體" w:hAnsi="標楷體" w:hint="eastAsia"/>
          <w:sz w:val="28"/>
          <w:szCs w:val="28"/>
        </w:rPr>
        <w:t>函數</w:t>
      </w:r>
      <w:r w:rsidR="009C7F7C">
        <w:rPr>
          <w:rFonts w:ascii="標楷體" w:eastAsia="標楷體" w:hAnsi="標楷體" w:hint="eastAsia"/>
          <w:sz w:val="28"/>
          <w:szCs w:val="28"/>
        </w:rPr>
        <w:t>。</w:t>
      </w:r>
    </w:p>
    <w:p w14:paraId="1EBBB977" w14:textId="77777777" w:rsidR="009C7F7C" w:rsidRPr="009C7F7C" w:rsidRDefault="009C7F7C" w:rsidP="009C7F7C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9C7F7C">
        <w:rPr>
          <w:rFonts w:ascii="標楷體" w:eastAsia="標楷體" w:hAnsi="標楷體" w:hint="eastAsia"/>
          <w:sz w:val="28"/>
          <w:szCs w:val="28"/>
        </w:rPr>
        <w:t>)求將</w:t>
      </w:r>
      <w:r w:rsidR="009734F8" w:rsidRPr="009C7F7C">
        <w:rPr>
          <w:rFonts w:ascii="標楷體" w:eastAsia="標楷體" w:hAnsi="標楷體"/>
          <w:position w:val="-10"/>
          <w:sz w:val="28"/>
          <w:szCs w:val="28"/>
        </w:rPr>
        <w:object w:dxaOrig="1240" w:dyaOrig="360" w14:anchorId="5224BB92">
          <v:shape id="_x0000_i1645" type="#_x0000_t75" style="width:70.5pt;height:21pt" o:ole="">
            <v:imagedata r:id="rId1067" o:title=""/>
          </v:shape>
          <o:OLEObject Type="Embed" ProgID="Equation.3" ShapeID="_x0000_i1645" DrawAspect="Content" ObjectID="_1789825712" r:id="rId1068"/>
        </w:object>
      </w:r>
      <w:r w:rsidR="009734F8">
        <w:rPr>
          <w:rFonts w:ascii="標楷體" w:eastAsia="標楷體" w:hAnsi="標楷體" w:hint="eastAsia"/>
          <w:sz w:val="28"/>
          <w:szCs w:val="28"/>
        </w:rPr>
        <w:t>的函數圖形</w:t>
      </w:r>
      <w:r>
        <w:rPr>
          <w:rFonts w:ascii="標楷體" w:eastAsia="標楷體" w:hAnsi="標楷體" w:hint="eastAsia"/>
          <w:sz w:val="28"/>
          <w:szCs w:val="28"/>
        </w:rPr>
        <w:t>下</w:t>
      </w:r>
      <w:r w:rsidRPr="009C7F7C">
        <w:rPr>
          <w:rFonts w:ascii="標楷體" w:eastAsia="標楷體" w:hAnsi="標楷體" w:hint="eastAsia"/>
          <w:sz w:val="28"/>
          <w:szCs w:val="28"/>
        </w:rPr>
        <w:t>移</w:t>
      </w:r>
      <w:r>
        <w:rPr>
          <w:rFonts w:ascii="標楷體" w:eastAsia="標楷體" w:hAnsi="標楷體" w:hint="eastAsia"/>
          <w:sz w:val="28"/>
          <w:szCs w:val="28"/>
        </w:rPr>
        <w:t>3單位後所得的</w:t>
      </w:r>
      <w:r w:rsidR="009734F8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22C6DF93" w14:textId="77777777" w:rsidR="009C7F7C" w:rsidRPr="009C7F7C" w:rsidRDefault="009C7F7C" w:rsidP="009C7F7C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9C7F7C">
        <w:rPr>
          <w:rFonts w:ascii="標楷體" w:eastAsia="標楷體" w:hAnsi="標楷體" w:hint="eastAsia"/>
          <w:sz w:val="28"/>
          <w:szCs w:val="28"/>
        </w:rPr>
        <w:t>)求將</w:t>
      </w:r>
      <w:r w:rsidR="009734F8" w:rsidRPr="009C7F7C">
        <w:rPr>
          <w:rFonts w:ascii="標楷體" w:eastAsia="標楷體" w:hAnsi="標楷體"/>
          <w:position w:val="-10"/>
          <w:sz w:val="28"/>
          <w:szCs w:val="28"/>
        </w:rPr>
        <w:object w:dxaOrig="1240" w:dyaOrig="360" w14:anchorId="663CBC4F">
          <v:shape id="_x0000_i1646" type="#_x0000_t75" style="width:70.5pt;height:21pt" o:ole="">
            <v:imagedata r:id="rId1069" o:title=""/>
          </v:shape>
          <o:OLEObject Type="Embed" ProgID="Equation.3" ShapeID="_x0000_i1646" DrawAspect="Content" ObjectID="_1789825713" r:id="rId1070"/>
        </w:object>
      </w:r>
      <w:r w:rsidR="009734F8">
        <w:rPr>
          <w:rFonts w:ascii="標楷體" w:eastAsia="標楷體" w:hAnsi="標楷體" w:hint="eastAsia"/>
          <w:sz w:val="28"/>
          <w:szCs w:val="28"/>
        </w:rPr>
        <w:t>的函數圖形</w:t>
      </w:r>
      <w:r>
        <w:rPr>
          <w:rFonts w:ascii="標楷體" w:eastAsia="標楷體" w:hAnsi="標楷體" w:hint="eastAsia"/>
          <w:sz w:val="28"/>
          <w:szCs w:val="28"/>
        </w:rPr>
        <w:t>右</w:t>
      </w:r>
      <w:r w:rsidRPr="009C7F7C">
        <w:rPr>
          <w:rFonts w:ascii="標楷體" w:eastAsia="標楷體" w:hAnsi="標楷體" w:hint="eastAsia"/>
          <w:sz w:val="28"/>
          <w:szCs w:val="28"/>
        </w:rPr>
        <w:t>移</w:t>
      </w:r>
      <w:r>
        <w:rPr>
          <w:rFonts w:ascii="標楷體" w:eastAsia="標楷體" w:hAnsi="標楷體" w:hint="eastAsia"/>
          <w:sz w:val="28"/>
          <w:szCs w:val="28"/>
        </w:rPr>
        <w:t>2單位後所得的</w:t>
      </w:r>
      <w:r w:rsidR="009734F8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427BDFF8" w14:textId="77777777" w:rsidR="009C7F7C" w:rsidRPr="009C7F7C" w:rsidRDefault="009C7F7C" w:rsidP="009C7F7C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9C7F7C">
        <w:rPr>
          <w:rFonts w:ascii="標楷體" w:eastAsia="標楷體" w:hAnsi="標楷體" w:hint="eastAsia"/>
          <w:sz w:val="28"/>
          <w:szCs w:val="28"/>
        </w:rPr>
        <w:t>)求將</w:t>
      </w:r>
      <w:r w:rsidR="009734F8" w:rsidRPr="009C7F7C">
        <w:rPr>
          <w:rFonts w:ascii="標楷體" w:eastAsia="標楷體" w:hAnsi="標楷體"/>
          <w:position w:val="-10"/>
          <w:sz w:val="28"/>
          <w:szCs w:val="28"/>
        </w:rPr>
        <w:object w:dxaOrig="1240" w:dyaOrig="360" w14:anchorId="43110E99">
          <v:shape id="_x0000_i1647" type="#_x0000_t75" style="width:70.5pt;height:21pt" o:ole="">
            <v:imagedata r:id="rId1071" o:title=""/>
          </v:shape>
          <o:OLEObject Type="Embed" ProgID="Equation.3" ShapeID="_x0000_i1647" DrawAspect="Content" ObjectID="_1789825714" r:id="rId1072"/>
        </w:object>
      </w:r>
      <w:r w:rsidR="009734F8">
        <w:rPr>
          <w:rFonts w:ascii="標楷體" w:eastAsia="標楷體" w:hAnsi="標楷體" w:hint="eastAsia"/>
          <w:sz w:val="28"/>
          <w:szCs w:val="28"/>
        </w:rPr>
        <w:t>的函數圖形</w:t>
      </w:r>
      <w:r>
        <w:rPr>
          <w:rFonts w:ascii="標楷體" w:eastAsia="標楷體" w:hAnsi="標楷體" w:hint="eastAsia"/>
          <w:sz w:val="28"/>
          <w:szCs w:val="28"/>
        </w:rPr>
        <w:t>左</w:t>
      </w:r>
      <w:r w:rsidRPr="009C7F7C">
        <w:rPr>
          <w:rFonts w:ascii="標楷體" w:eastAsia="標楷體" w:hAnsi="標楷體" w:hint="eastAsia"/>
          <w:sz w:val="28"/>
          <w:szCs w:val="28"/>
        </w:rPr>
        <w:t>移</w:t>
      </w:r>
      <w:r>
        <w:rPr>
          <w:rFonts w:ascii="標楷體" w:eastAsia="標楷體" w:hAnsi="標楷體" w:hint="eastAsia"/>
          <w:sz w:val="28"/>
          <w:szCs w:val="28"/>
        </w:rPr>
        <w:t>4單位後所得的</w:t>
      </w:r>
      <w:r w:rsidR="009734F8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254C1792" w14:textId="77777777" w:rsidR="005C389C" w:rsidRPr="00AD7076" w:rsidRDefault="005C389C" w:rsidP="005C389C">
      <w:pPr>
        <w:spacing w:before="0" w:after="0"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7330F3C8" w14:textId="77777777" w:rsidR="005C389C" w:rsidRDefault="00021E4B" w:rsidP="005C389C">
      <w:pPr>
        <w:spacing w:before="0" w:after="0" w:line="560" w:lineRule="exact"/>
        <w:ind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利用前面討論的結果可以得到：</w:t>
      </w:r>
    </w:p>
    <w:p w14:paraId="38054541" w14:textId="77777777" w:rsidR="00021E4B" w:rsidRPr="009C7F7C" w:rsidRDefault="00021E4B" w:rsidP="00021E4B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 w:hint="eastAsia"/>
          <w:sz w:val="28"/>
          <w:szCs w:val="28"/>
        </w:rPr>
        <w:t>(1)將</w:t>
      </w:r>
      <w:r w:rsidR="009734F8" w:rsidRPr="009C7F7C">
        <w:rPr>
          <w:rFonts w:ascii="標楷體" w:eastAsia="標楷體" w:hAnsi="標楷體"/>
          <w:position w:val="-10"/>
          <w:sz w:val="28"/>
          <w:szCs w:val="28"/>
        </w:rPr>
        <w:object w:dxaOrig="1240" w:dyaOrig="360" w14:anchorId="0069CCA4">
          <v:shape id="_x0000_i1648" type="#_x0000_t75" style="width:70.5pt;height:21pt" o:ole="">
            <v:imagedata r:id="rId1065" o:title=""/>
          </v:shape>
          <o:OLEObject Type="Embed" ProgID="Equation.3" ShapeID="_x0000_i1648" DrawAspect="Content" ObjectID="_1789825715" r:id="rId1073"/>
        </w:object>
      </w:r>
      <w:r w:rsidR="009734F8">
        <w:rPr>
          <w:rFonts w:ascii="標楷體" w:eastAsia="標楷體" w:hAnsi="標楷體" w:hint="eastAsia"/>
          <w:sz w:val="28"/>
          <w:szCs w:val="28"/>
        </w:rPr>
        <w:t>的函數圖形</w:t>
      </w:r>
      <w:r w:rsidRPr="009C7F7C">
        <w:rPr>
          <w:rFonts w:ascii="標楷體" w:eastAsia="標楷體" w:hAnsi="標楷體" w:hint="eastAsia"/>
          <w:sz w:val="28"/>
          <w:szCs w:val="28"/>
        </w:rPr>
        <w:t>上移</w:t>
      </w:r>
      <w:r>
        <w:rPr>
          <w:rFonts w:ascii="標楷體" w:eastAsia="標楷體" w:hAnsi="標楷體" w:hint="eastAsia"/>
          <w:sz w:val="28"/>
          <w:szCs w:val="28"/>
        </w:rPr>
        <w:t>1單位後所得的</w:t>
      </w:r>
      <w:r w:rsidR="009734F8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為</w:t>
      </w:r>
      <w:r w:rsidR="009734F8" w:rsidRPr="009C7F7C">
        <w:rPr>
          <w:rFonts w:ascii="標楷體" w:eastAsia="標楷體" w:hAnsi="標楷體"/>
          <w:position w:val="-10"/>
          <w:sz w:val="28"/>
          <w:szCs w:val="28"/>
        </w:rPr>
        <w:object w:dxaOrig="1540" w:dyaOrig="360" w14:anchorId="75DC66DF">
          <v:shape id="_x0000_i1649" type="#_x0000_t75" style="width:87.75pt;height:21pt" o:ole="">
            <v:imagedata r:id="rId1074" o:title=""/>
          </v:shape>
          <o:OLEObject Type="Embed" ProgID="Equation.3" ShapeID="_x0000_i1649" DrawAspect="Content" ObjectID="_1789825716" r:id="rId1075"/>
        </w:objec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3D3EA35C" w14:textId="77777777" w:rsidR="00021E4B" w:rsidRPr="009C7F7C" w:rsidRDefault="00021E4B" w:rsidP="00021E4B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9C7F7C">
        <w:rPr>
          <w:rFonts w:ascii="標楷體" w:eastAsia="標楷體" w:hAnsi="標楷體" w:hint="eastAsia"/>
          <w:sz w:val="28"/>
          <w:szCs w:val="28"/>
        </w:rPr>
        <w:t>)將</w:t>
      </w:r>
      <w:r w:rsidR="009734F8" w:rsidRPr="009C7F7C">
        <w:rPr>
          <w:rFonts w:ascii="標楷體" w:eastAsia="標楷體" w:hAnsi="標楷體"/>
          <w:position w:val="-10"/>
          <w:sz w:val="28"/>
          <w:szCs w:val="28"/>
        </w:rPr>
        <w:object w:dxaOrig="1240" w:dyaOrig="360" w14:anchorId="23637B2A">
          <v:shape id="_x0000_i1650" type="#_x0000_t75" style="width:70.5pt;height:21pt" o:ole="">
            <v:imagedata r:id="rId1065" o:title=""/>
          </v:shape>
          <o:OLEObject Type="Embed" ProgID="Equation.3" ShapeID="_x0000_i1650" DrawAspect="Content" ObjectID="_1789825717" r:id="rId1076"/>
        </w:object>
      </w:r>
      <w:r w:rsidR="009734F8">
        <w:rPr>
          <w:rFonts w:ascii="標楷體" w:eastAsia="標楷體" w:hAnsi="標楷體" w:hint="eastAsia"/>
          <w:sz w:val="28"/>
          <w:szCs w:val="28"/>
        </w:rPr>
        <w:t>的函數圖形</w:t>
      </w:r>
      <w:r>
        <w:rPr>
          <w:rFonts w:ascii="標楷體" w:eastAsia="標楷體" w:hAnsi="標楷體" w:hint="eastAsia"/>
          <w:sz w:val="28"/>
          <w:szCs w:val="28"/>
        </w:rPr>
        <w:t>下</w:t>
      </w:r>
      <w:r w:rsidRPr="009C7F7C">
        <w:rPr>
          <w:rFonts w:ascii="標楷體" w:eastAsia="標楷體" w:hAnsi="標楷體" w:hint="eastAsia"/>
          <w:sz w:val="28"/>
          <w:szCs w:val="28"/>
        </w:rPr>
        <w:t>移</w:t>
      </w:r>
      <w:r>
        <w:rPr>
          <w:rFonts w:ascii="標楷體" w:eastAsia="標楷體" w:hAnsi="標楷體" w:hint="eastAsia"/>
          <w:sz w:val="28"/>
          <w:szCs w:val="28"/>
        </w:rPr>
        <w:t>3單位後所得的</w:t>
      </w:r>
      <w:r w:rsidR="009734F8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為</w:t>
      </w:r>
      <w:r w:rsidR="005E2701" w:rsidRPr="009C7F7C">
        <w:rPr>
          <w:rFonts w:ascii="標楷體" w:eastAsia="標楷體" w:hAnsi="標楷體"/>
          <w:position w:val="-10"/>
          <w:sz w:val="28"/>
          <w:szCs w:val="28"/>
        </w:rPr>
        <w:object w:dxaOrig="1579" w:dyaOrig="360" w14:anchorId="3A78CFC0">
          <v:shape id="_x0000_i1651" type="#_x0000_t75" style="width:90pt;height:21pt" o:ole="">
            <v:imagedata r:id="rId1077" o:title=""/>
          </v:shape>
          <o:OLEObject Type="Embed" ProgID="Equation.3" ShapeID="_x0000_i1651" DrawAspect="Content" ObjectID="_1789825718" r:id="rId1078"/>
        </w:objec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270DC49C" w14:textId="77777777" w:rsidR="00021E4B" w:rsidRPr="009C7F7C" w:rsidRDefault="00021E4B" w:rsidP="00021E4B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9C7F7C">
        <w:rPr>
          <w:rFonts w:ascii="標楷體" w:eastAsia="標楷體" w:hAnsi="標楷體" w:hint="eastAsia"/>
          <w:sz w:val="28"/>
          <w:szCs w:val="28"/>
        </w:rPr>
        <w:t>)將</w:t>
      </w:r>
      <w:r w:rsidR="009734F8" w:rsidRPr="009C7F7C">
        <w:rPr>
          <w:rFonts w:ascii="標楷體" w:eastAsia="標楷體" w:hAnsi="標楷體"/>
          <w:position w:val="-10"/>
          <w:sz w:val="28"/>
          <w:szCs w:val="28"/>
        </w:rPr>
        <w:object w:dxaOrig="1240" w:dyaOrig="360" w14:anchorId="47C6DC41">
          <v:shape id="_x0000_i1652" type="#_x0000_t75" style="width:70.5pt;height:21pt" o:ole="">
            <v:imagedata r:id="rId1065" o:title=""/>
          </v:shape>
          <o:OLEObject Type="Embed" ProgID="Equation.3" ShapeID="_x0000_i1652" DrawAspect="Content" ObjectID="_1789825719" r:id="rId1079"/>
        </w:object>
      </w:r>
      <w:r w:rsidR="009734F8">
        <w:rPr>
          <w:rFonts w:ascii="標楷體" w:eastAsia="標楷體" w:hAnsi="標楷體" w:hint="eastAsia"/>
          <w:sz w:val="28"/>
          <w:szCs w:val="28"/>
        </w:rPr>
        <w:t>的函數圖形</w:t>
      </w:r>
      <w:r>
        <w:rPr>
          <w:rFonts w:ascii="標楷體" w:eastAsia="標楷體" w:hAnsi="標楷體" w:hint="eastAsia"/>
          <w:sz w:val="28"/>
          <w:szCs w:val="28"/>
        </w:rPr>
        <w:t>右</w:t>
      </w:r>
      <w:r w:rsidRPr="009C7F7C">
        <w:rPr>
          <w:rFonts w:ascii="標楷體" w:eastAsia="標楷體" w:hAnsi="標楷體" w:hint="eastAsia"/>
          <w:sz w:val="28"/>
          <w:szCs w:val="28"/>
        </w:rPr>
        <w:t>移</w:t>
      </w:r>
      <w:r>
        <w:rPr>
          <w:rFonts w:ascii="標楷體" w:eastAsia="標楷體" w:hAnsi="標楷體" w:hint="eastAsia"/>
          <w:sz w:val="28"/>
          <w:szCs w:val="28"/>
        </w:rPr>
        <w:t>2單位後所得的</w:t>
      </w:r>
      <w:r w:rsidR="009734F8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為</w:t>
      </w:r>
      <w:r w:rsidR="005E2701" w:rsidRPr="009C7F7C">
        <w:rPr>
          <w:rFonts w:ascii="標楷體" w:eastAsia="標楷體" w:hAnsi="標楷體"/>
          <w:position w:val="-10"/>
          <w:sz w:val="28"/>
          <w:szCs w:val="28"/>
        </w:rPr>
        <w:object w:dxaOrig="1740" w:dyaOrig="360" w14:anchorId="32FC8BD8">
          <v:shape id="_x0000_i1653" type="#_x0000_t75" style="width:99pt;height:21pt" o:ole="">
            <v:imagedata r:id="rId1080" o:title=""/>
          </v:shape>
          <o:OLEObject Type="Embed" ProgID="Equation.3" ShapeID="_x0000_i1653" DrawAspect="Content" ObjectID="_1789825720" r:id="rId1081"/>
        </w:objec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563C5363" w14:textId="77777777" w:rsidR="00021E4B" w:rsidRDefault="00021E4B" w:rsidP="00021E4B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9C7F7C">
        <w:rPr>
          <w:rFonts w:ascii="標楷體" w:eastAsia="標楷體" w:hAnsi="標楷體" w:hint="eastAsia"/>
          <w:sz w:val="28"/>
          <w:szCs w:val="28"/>
        </w:rPr>
        <w:t>)將</w:t>
      </w:r>
      <w:r w:rsidR="009734F8" w:rsidRPr="009C7F7C">
        <w:rPr>
          <w:rFonts w:ascii="標楷體" w:eastAsia="標楷體" w:hAnsi="標楷體"/>
          <w:position w:val="-10"/>
          <w:sz w:val="28"/>
          <w:szCs w:val="28"/>
        </w:rPr>
        <w:object w:dxaOrig="1240" w:dyaOrig="360" w14:anchorId="1D8DBC55">
          <v:shape id="_x0000_i1654" type="#_x0000_t75" style="width:70.5pt;height:21pt" o:ole="">
            <v:imagedata r:id="rId1065" o:title=""/>
          </v:shape>
          <o:OLEObject Type="Embed" ProgID="Equation.3" ShapeID="_x0000_i1654" DrawAspect="Content" ObjectID="_1789825721" r:id="rId1082"/>
        </w:object>
      </w:r>
      <w:r w:rsidR="009734F8">
        <w:rPr>
          <w:rFonts w:ascii="標楷體" w:eastAsia="標楷體" w:hAnsi="標楷體" w:hint="eastAsia"/>
          <w:sz w:val="28"/>
          <w:szCs w:val="28"/>
        </w:rPr>
        <w:t>的函數圖形</w:t>
      </w:r>
      <w:r>
        <w:rPr>
          <w:rFonts w:ascii="標楷體" w:eastAsia="標楷體" w:hAnsi="標楷體" w:hint="eastAsia"/>
          <w:sz w:val="28"/>
          <w:szCs w:val="28"/>
        </w:rPr>
        <w:t>左</w:t>
      </w:r>
      <w:r w:rsidRPr="009C7F7C">
        <w:rPr>
          <w:rFonts w:ascii="標楷體" w:eastAsia="標楷體" w:hAnsi="標楷體" w:hint="eastAsia"/>
          <w:sz w:val="28"/>
          <w:szCs w:val="28"/>
        </w:rPr>
        <w:t>移</w:t>
      </w:r>
      <w:r>
        <w:rPr>
          <w:rFonts w:ascii="標楷體" w:eastAsia="標楷體" w:hAnsi="標楷體" w:hint="eastAsia"/>
          <w:sz w:val="28"/>
          <w:szCs w:val="28"/>
        </w:rPr>
        <w:t>4單位後所得的</w:t>
      </w:r>
      <w:r w:rsidR="009734F8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為</w:t>
      </w:r>
      <w:r w:rsidR="005E2701" w:rsidRPr="009C7F7C">
        <w:rPr>
          <w:rFonts w:ascii="標楷體" w:eastAsia="標楷體" w:hAnsi="標楷體"/>
          <w:position w:val="-10"/>
          <w:sz w:val="28"/>
          <w:szCs w:val="28"/>
        </w:rPr>
        <w:object w:dxaOrig="1740" w:dyaOrig="360" w14:anchorId="617EBAB4">
          <v:shape id="_x0000_i1655" type="#_x0000_t75" style="width:99pt;height:21pt" o:ole="">
            <v:imagedata r:id="rId1083" o:title=""/>
          </v:shape>
          <o:OLEObject Type="Embed" ProgID="Equation.3" ShapeID="_x0000_i1655" DrawAspect="Content" ObjectID="_1789825722" r:id="rId1084"/>
        </w:objec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6357D813" w14:textId="77777777" w:rsidR="00021E4B" w:rsidRDefault="00021E4B" w:rsidP="00021E4B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3C094C4F" w14:textId="77777777" w:rsidR="00775E95" w:rsidRDefault="00775E95" w:rsidP="00021E4B">
      <w:pPr>
        <w:spacing w:before="0" w:after="0" w:line="560" w:lineRule="exact"/>
        <w:ind w:left="0"/>
        <w:rPr>
          <w:rFonts w:ascii="標楷體" w:eastAsia="標楷體" w:hAnsi="標楷體" w:hint="eastAsia"/>
          <w:b/>
          <w:sz w:val="28"/>
          <w:szCs w:val="28"/>
        </w:rPr>
      </w:pPr>
    </w:p>
    <w:p w14:paraId="4BC152C2" w14:textId="77777777" w:rsidR="00021E4B" w:rsidRPr="00EE396B" w:rsidRDefault="00021E4B" w:rsidP="00021E4B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1</w:t>
      </w:r>
    </w:p>
    <w:p w14:paraId="5290B112" w14:textId="77777777" w:rsidR="00021E4B" w:rsidRPr="009C7F7C" w:rsidRDefault="00021E4B" w:rsidP="00021E4B">
      <w:pPr>
        <w:spacing w:before="0" w:after="0" w:line="0" w:lineRule="atLeas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 w:hint="eastAsia"/>
          <w:sz w:val="28"/>
          <w:szCs w:val="28"/>
        </w:rPr>
        <w:t>(1)求將</w:t>
      </w:r>
      <w:r w:rsidR="009734F8" w:rsidRPr="00021E4B">
        <w:rPr>
          <w:rFonts w:ascii="標楷體" w:eastAsia="標楷體" w:hAnsi="標楷體"/>
          <w:position w:val="-24"/>
          <w:sz w:val="28"/>
          <w:szCs w:val="28"/>
        </w:rPr>
        <w:object w:dxaOrig="1340" w:dyaOrig="620" w14:anchorId="55CD8393">
          <v:shape id="_x0000_i1656" type="#_x0000_t75" style="width:76.5pt;height:36pt" o:ole="">
            <v:imagedata r:id="rId1085" o:title=""/>
          </v:shape>
          <o:OLEObject Type="Embed" ProgID="Equation.3" ShapeID="_x0000_i1656" DrawAspect="Content" ObjectID="_1789825723" r:id="rId1086"/>
        </w:object>
      </w:r>
      <w:r w:rsidR="009734F8">
        <w:rPr>
          <w:rFonts w:ascii="標楷體" w:eastAsia="標楷體" w:hAnsi="標楷體" w:hint="eastAsia"/>
          <w:sz w:val="28"/>
          <w:szCs w:val="28"/>
        </w:rPr>
        <w:t>的函數圖形</w:t>
      </w:r>
      <w:r>
        <w:rPr>
          <w:rFonts w:ascii="標楷體" w:eastAsia="標楷體" w:hAnsi="標楷體" w:hint="eastAsia"/>
          <w:sz w:val="28"/>
          <w:szCs w:val="28"/>
        </w:rPr>
        <w:t>下</w:t>
      </w:r>
      <w:r w:rsidRPr="009C7F7C">
        <w:rPr>
          <w:rFonts w:ascii="標楷體" w:eastAsia="標楷體" w:hAnsi="標楷體" w:hint="eastAsia"/>
          <w:sz w:val="28"/>
          <w:szCs w:val="28"/>
        </w:rPr>
        <w:t>移</w:t>
      </w:r>
      <w:r>
        <w:rPr>
          <w:rFonts w:ascii="標楷體" w:eastAsia="標楷體" w:hAnsi="標楷體" w:hint="eastAsia"/>
          <w:sz w:val="28"/>
          <w:szCs w:val="28"/>
        </w:rPr>
        <w:t>1單位後所得的</w:t>
      </w:r>
      <w:r w:rsidR="009734F8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13E5DC27" w14:textId="77777777" w:rsidR="00021E4B" w:rsidRPr="009C7F7C" w:rsidRDefault="00021E4B" w:rsidP="00021E4B">
      <w:pPr>
        <w:spacing w:before="0" w:after="0" w:line="0" w:lineRule="atLeas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9C7F7C">
        <w:rPr>
          <w:rFonts w:ascii="標楷體" w:eastAsia="標楷體" w:hAnsi="標楷體" w:hint="eastAsia"/>
          <w:sz w:val="28"/>
          <w:szCs w:val="28"/>
        </w:rPr>
        <w:t>)求將</w:t>
      </w:r>
      <w:r w:rsidR="009734F8" w:rsidRPr="00021E4B">
        <w:rPr>
          <w:rFonts w:ascii="標楷體" w:eastAsia="標楷體" w:hAnsi="標楷體"/>
          <w:position w:val="-24"/>
          <w:sz w:val="28"/>
          <w:szCs w:val="28"/>
        </w:rPr>
        <w:object w:dxaOrig="1340" w:dyaOrig="620" w14:anchorId="483D85BA">
          <v:shape id="_x0000_i1657" type="#_x0000_t75" style="width:76.5pt;height:36pt" o:ole="">
            <v:imagedata r:id="rId1085" o:title=""/>
          </v:shape>
          <o:OLEObject Type="Embed" ProgID="Equation.3" ShapeID="_x0000_i1657" DrawAspect="Content" ObjectID="_1789825724" r:id="rId1087"/>
        </w:object>
      </w:r>
      <w:r w:rsidR="009734F8">
        <w:rPr>
          <w:rFonts w:ascii="標楷體" w:eastAsia="標楷體" w:hAnsi="標楷體" w:hint="eastAsia"/>
          <w:sz w:val="28"/>
          <w:szCs w:val="28"/>
        </w:rPr>
        <w:t>的函數圖形</w:t>
      </w:r>
      <w:r>
        <w:rPr>
          <w:rFonts w:ascii="標楷體" w:eastAsia="標楷體" w:hAnsi="標楷體" w:hint="eastAsia"/>
          <w:sz w:val="28"/>
          <w:szCs w:val="28"/>
        </w:rPr>
        <w:t>上</w:t>
      </w:r>
      <w:r w:rsidRPr="009C7F7C">
        <w:rPr>
          <w:rFonts w:ascii="標楷體" w:eastAsia="標楷體" w:hAnsi="標楷體" w:hint="eastAsia"/>
          <w:sz w:val="28"/>
          <w:szCs w:val="28"/>
        </w:rPr>
        <w:t>移</w:t>
      </w:r>
      <w:r>
        <w:rPr>
          <w:rFonts w:ascii="標楷體" w:eastAsia="標楷體" w:hAnsi="標楷體" w:hint="eastAsia"/>
          <w:sz w:val="28"/>
          <w:szCs w:val="28"/>
        </w:rPr>
        <w:t>3單位後所得的</w:t>
      </w:r>
      <w:r w:rsidR="009734F8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743B8B1F" w14:textId="77777777" w:rsidR="00021E4B" w:rsidRPr="009C7F7C" w:rsidRDefault="00021E4B" w:rsidP="00021E4B">
      <w:pPr>
        <w:spacing w:before="0" w:after="0" w:line="0" w:lineRule="atLeas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9C7F7C">
        <w:rPr>
          <w:rFonts w:ascii="標楷體" w:eastAsia="標楷體" w:hAnsi="標楷體" w:hint="eastAsia"/>
          <w:sz w:val="28"/>
          <w:szCs w:val="28"/>
        </w:rPr>
        <w:t>)求將</w:t>
      </w:r>
      <w:r w:rsidR="009734F8" w:rsidRPr="00021E4B">
        <w:rPr>
          <w:rFonts w:ascii="標楷體" w:eastAsia="標楷體" w:hAnsi="標楷體"/>
          <w:position w:val="-24"/>
          <w:sz w:val="28"/>
          <w:szCs w:val="28"/>
        </w:rPr>
        <w:object w:dxaOrig="1340" w:dyaOrig="620" w14:anchorId="7B401CEA">
          <v:shape id="_x0000_i1658" type="#_x0000_t75" style="width:76.5pt;height:36pt" o:ole="">
            <v:imagedata r:id="rId1085" o:title=""/>
          </v:shape>
          <o:OLEObject Type="Embed" ProgID="Equation.3" ShapeID="_x0000_i1658" DrawAspect="Content" ObjectID="_1789825725" r:id="rId1088"/>
        </w:object>
      </w:r>
      <w:r w:rsidR="009734F8">
        <w:rPr>
          <w:rFonts w:ascii="標楷體" w:eastAsia="標楷體" w:hAnsi="標楷體" w:hint="eastAsia"/>
          <w:sz w:val="28"/>
          <w:szCs w:val="28"/>
        </w:rPr>
        <w:t>的函數圖形</w:t>
      </w:r>
      <w:r>
        <w:rPr>
          <w:rFonts w:ascii="標楷體" w:eastAsia="標楷體" w:hAnsi="標楷體" w:hint="eastAsia"/>
          <w:sz w:val="28"/>
          <w:szCs w:val="28"/>
        </w:rPr>
        <w:t>左</w:t>
      </w:r>
      <w:r w:rsidRPr="009C7F7C">
        <w:rPr>
          <w:rFonts w:ascii="標楷體" w:eastAsia="標楷體" w:hAnsi="標楷體" w:hint="eastAsia"/>
          <w:sz w:val="28"/>
          <w:szCs w:val="28"/>
        </w:rPr>
        <w:t>移</w:t>
      </w:r>
      <w:r>
        <w:rPr>
          <w:rFonts w:ascii="標楷體" w:eastAsia="標楷體" w:hAnsi="標楷體" w:hint="eastAsia"/>
          <w:sz w:val="28"/>
          <w:szCs w:val="28"/>
        </w:rPr>
        <w:t>2單位後所得的</w:t>
      </w:r>
      <w:r w:rsidR="009734F8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2B5524FD" w14:textId="77777777" w:rsidR="00021E4B" w:rsidRPr="009C7F7C" w:rsidRDefault="00021E4B" w:rsidP="00021E4B">
      <w:pPr>
        <w:spacing w:before="0" w:after="0" w:line="0" w:lineRule="atLeas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9C7F7C">
        <w:rPr>
          <w:rFonts w:ascii="標楷體" w:eastAsia="標楷體" w:hAnsi="標楷體" w:hint="eastAsia"/>
          <w:sz w:val="28"/>
          <w:szCs w:val="28"/>
        </w:rPr>
        <w:t>)求將</w:t>
      </w:r>
      <w:r w:rsidR="009734F8" w:rsidRPr="00021E4B">
        <w:rPr>
          <w:rFonts w:ascii="標楷體" w:eastAsia="標楷體" w:hAnsi="標楷體"/>
          <w:position w:val="-24"/>
          <w:sz w:val="28"/>
          <w:szCs w:val="28"/>
        </w:rPr>
        <w:object w:dxaOrig="1340" w:dyaOrig="620" w14:anchorId="65A22FDF">
          <v:shape id="_x0000_i1659" type="#_x0000_t75" style="width:76.5pt;height:36pt" o:ole="">
            <v:imagedata r:id="rId1085" o:title=""/>
          </v:shape>
          <o:OLEObject Type="Embed" ProgID="Equation.3" ShapeID="_x0000_i1659" DrawAspect="Content" ObjectID="_1789825726" r:id="rId1089"/>
        </w:object>
      </w:r>
      <w:r w:rsidR="009734F8">
        <w:rPr>
          <w:rFonts w:ascii="標楷體" w:eastAsia="標楷體" w:hAnsi="標楷體" w:hint="eastAsia"/>
          <w:sz w:val="28"/>
          <w:szCs w:val="28"/>
        </w:rPr>
        <w:t>的函數圖形</w:t>
      </w:r>
      <w:r>
        <w:rPr>
          <w:rFonts w:ascii="標楷體" w:eastAsia="標楷體" w:hAnsi="標楷體" w:hint="eastAsia"/>
          <w:sz w:val="28"/>
          <w:szCs w:val="28"/>
        </w:rPr>
        <w:t>右</w:t>
      </w:r>
      <w:r w:rsidRPr="009C7F7C">
        <w:rPr>
          <w:rFonts w:ascii="標楷體" w:eastAsia="標楷體" w:hAnsi="標楷體" w:hint="eastAsia"/>
          <w:sz w:val="28"/>
          <w:szCs w:val="28"/>
        </w:rPr>
        <w:t>移</w:t>
      </w:r>
      <w:r>
        <w:rPr>
          <w:rFonts w:ascii="標楷體" w:eastAsia="標楷體" w:hAnsi="標楷體" w:hint="eastAsia"/>
          <w:sz w:val="28"/>
          <w:szCs w:val="28"/>
        </w:rPr>
        <w:t>4單位後所得的</w:t>
      </w:r>
      <w:r w:rsidR="009734F8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7C78DA25" w14:textId="77777777" w:rsidR="00021E4B" w:rsidRPr="00021E4B" w:rsidRDefault="00021E4B" w:rsidP="00021E4B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4355AE49" w14:textId="77777777" w:rsidR="00021E4B" w:rsidRPr="00021E4B" w:rsidRDefault="00021E4B" w:rsidP="005C389C">
      <w:pPr>
        <w:spacing w:before="0" w:after="0" w:line="560" w:lineRule="exact"/>
        <w:ind w:left="480"/>
        <w:rPr>
          <w:rFonts w:ascii="標楷體" w:eastAsia="標楷體" w:hAnsi="標楷體" w:hint="eastAsia"/>
          <w:sz w:val="28"/>
          <w:szCs w:val="28"/>
        </w:rPr>
      </w:pPr>
    </w:p>
    <w:p w14:paraId="490BEF46" w14:textId="77777777" w:rsidR="00021E4B" w:rsidRDefault="00021E4B" w:rsidP="00021E4B">
      <w:pPr>
        <w:spacing w:before="0" w:after="0" w:line="560" w:lineRule="exact"/>
        <w:ind w:left="0" w:firstLine="480"/>
        <w:rPr>
          <w:rFonts w:ascii="標楷體" w:eastAsia="標楷體" w:hAnsi="標楷體"/>
          <w:sz w:val="28"/>
          <w:szCs w:val="28"/>
        </w:rPr>
      </w:pPr>
    </w:p>
    <w:p w14:paraId="69E73894" w14:textId="77777777" w:rsidR="00E56024" w:rsidRPr="006455CC" w:rsidRDefault="00E56024" w:rsidP="00E56024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</w:p>
    <w:p w14:paraId="66727209" w14:textId="77777777" w:rsidR="00E56024" w:rsidRPr="009C7F7C" w:rsidRDefault="00E56024" w:rsidP="00E56024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 w:hint="eastAsia"/>
          <w:sz w:val="28"/>
          <w:szCs w:val="28"/>
        </w:rPr>
        <w:t>(1)求將</w:t>
      </w:r>
      <w:r w:rsidR="00092887" w:rsidRPr="009C7F7C">
        <w:rPr>
          <w:rFonts w:ascii="標楷體" w:eastAsia="標楷體" w:hAnsi="標楷體"/>
          <w:position w:val="-10"/>
          <w:sz w:val="28"/>
          <w:szCs w:val="28"/>
        </w:rPr>
        <w:object w:dxaOrig="1100" w:dyaOrig="360" w14:anchorId="1A136963">
          <v:shape id="_x0000_i1660" type="#_x0000_t75" style="width:62.25pt;height:21pt" o:ole="">
            <v:imagedata r:id="rId1090" o:title=""/>
          </v:shape>
          <o:OLEObject Type="Embed" ProgID="Equation.3" ShapeID="_x0000_i1660" DrawAspect="Content" ObjectID="_1789825727" r:id="rId1091"/>
        </w:object>
      </w:r>
      <w:r w:rsidR="00092887">
        <w:rPr>
          <w:rFonts w:ascii="標楷體" w:eastAsia="標楷體" w:hAnsi="標楷體" w:hint="eastAsia"/>
          <w:sz w:val="28"/>
          <w:szCs w:val="28"/>
        </w:rPr>
        <w:t>的函數圖形</w:t>
      </w:r>
      <w:r w:rsidRPr="009C7F7C">
        <w:rPr>
          <w:rFonts w:ascii="標楷體" w:eastAsia="標楷體" w:hAnsi="標楷體" w:hint="eastAsia"/>
          <w:sz w:val="28"/>
          <w:szCs w:val="28"/>
        </w:rPr>
        <w:t>上移</w:t>
      </w:r>
      <w:r>
        <w:rPr>
          <w:rFonts w:ascii="標楷體" w:eastAsia="標楷體" w:hAnsi="標楷體" w:hint="eastAsia"/>
          <w:sz w:val="28"/>
          <w:szCs w:val="28"/>
        </w:rPr>
        <w:t>3單位，左移4單位後所得的</w:t>
      </w:r>
      <w:r w:rsidR="00092887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4F8DAF2A" w14:textId="77777777" w:rsidR="00184104" w:rsidRPr="009C7F7C" w:rsidRDefault="00184104" w:rsidP="00184104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9C7F7C">
        <w:rPr>
          <w:rFonts w:ascii="標楷體" w:eastAsia="標楷體" w:hAnsi="標楷體" w:hint="eastAsia"/>
          <w:sz w:val="28"/>
          <w:szCs w:val="28"/>
        </w:rPr>
        <w:t>)求將</w:t>
      </w:r>
      <w:r w:rsidR="00092887" w:rsidRPr="009C7F7C">
        <w:rPr>
          <w:rFonts w:ascii="標楷體" w:eastAsia="標楷體" w:hAnsi="標楷體"/>
          <w:position w:val="-10"/>
          <w:sz w:val="28"/>
          <w:szCs w:val="28"/>
        </w:rPr>
        <w:object w:dxaOrig="1100" w:dyaOrig="360" w14:anchorId="75BEB99A">
          <v:shape id="_x0000_i1661" type="#_x0000_t75" style="width:62.25pt;height:21pt" o:ole="">
            <v:imagedata r:id="rId1090" o:title=""/>
          </v:shape>
          <o:OLEObject Type="Embed" ProgID="Equation.3" ShapeID="_x0000_i1661" DrawAspect="Content" ObjectID="_1789825728" r:id="rId1092"/>
        </w:object>
      </w:r>
      <w:r w:rsidR="00092887">
        <w:rPr>
          <w:rFonts w:ascii="標楷體" w:eastAsia="標楷體" w:hAnsi="標楷體" w:hint="eastAsia"/>
          <w:sz w:val="28"/>
          <w:szCs w:val="28"/>
        </w:rPr>
        <w:t>的函數圖形</w:t>
      </w:r>
      <w:r>
        <w:rPr>
          <w:rFonts w:ascii="標楷體" w:eastAsia="標楷體" w:hAnsi="標楷體" w:hint="eastAsia"/>
          <w:sz w:val="28"/>
          <w:szCs w:val="28"/>
        </w:rPr>
        <w:t>下</w:t>
      </w:r>
      <w:r w:rsidRPr="009C7F7C">
        <w:rPr>
          <w:rFonts w:ascii="標楷體" w:eastAsia="標楷體" w:hAnsi="標楷體" w:hint="eastAsia"/>
          <w:sz w:val="28"/>
          <w:szCs w:val="28"/>
        </w:rPr>
        <w:t>移</w:t>
      </w:r>
      <w:r>
        <w:rPr>
          <w:rFonts w:ascii="標楷體" w:eastAsia="標楷體" w:hAnsi="標楷體" w:hint="eastAsia"/>
          <w:sz w:val="28"/>
          <w:szCs w:val="28"/>
        </w:rPr>
        <w:t>2單位，右移7單位後所得的</w:t>
      </w:r>
      <w:r w:rsidR="00092887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0985CDAE" w14:textId="77777777" w:rsidR="00092887" w:rsidRDefault="00E56024" w:rsidP="00092887">
      <w:pPr>
        <w:spacing w:before="0" w:after="0" w:line="560" w:lineRule="exact"/>
        <w:ind w:left="849" w:hangingChars="303" w:hanging="849"/>
        <w:rPr>
          <w:rFonts w:ascii="標楷體" w:eastAsia="標楷體" w:hAnsi="標楷體" w:hint="eastAsia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6D304381" w14:textId="77777777" w:rsidR="00E56024" w:rsidRDefault="00E56024" w:rsidP="00092887">
      <w:pPr>
        <w:spacing w:before="0" w:after="0" w:line="560" w:lineRule="exact"/>
        <w:ind w:left="956" w:hanging="476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 w:hint="eastAsia"/>
          <w:sz w:val="28"/>
          <w:szCs w:val="28"/>
        </w:rPr>
        <w:t>(1)</w:t>
      </w:r>
      <w:r w:rsidR="00092887">
        <w:rPr>
          <w:rFonts w:ascii="標楷體" w:eastAsia="標楷體" w:hAnsi="標楷體" w:hint="eastAsia"/>
          <w:sz w:val="28"/>
          <w:szCs w:val="28"/>
        </w:rPr>
        <w:tab/>
      </w:r>
      <w:r w:rsidRPr="009C7F7C">
        <w:rPr>
          <w:rFonts w:ascii="標楷體" w:eastAsia="標楷體" w:hAnsi="標楷體" w:hint="eastAsia"/>
          <w:sz w:val="28"/>
          <w:szCs w:val="28"/>
        </w:rPr>
        <w:t>將</w:t>
      </w:r>
      <w:r w:rsidR="00092887" w:rsidRPr="009C7F7C">
        <w:rPr>
          <w:rFonts w:ascii="標楷體" w:eastAsia="標楷體" w:hAnsi="標楷體"/>
          <w:position w:val="-10"/>
          <w:sz w:val="28"/>
          <w:szCs w:val="28"/>
        </w:rPr>
        <w:object w:dxaOrig="1100" w:dyaOrig="360" w14:anchorId="30E34374">
          <v:shape id="_x0000_i1662" type="#_x0000_t75" style="width:62.25pt;height:21pt" o:ole="">
            <v:imagedata r:id="rId1090" o:title=""/>
          </v:shape>
          <o:OLEObject Type="Embed" ProgID="Equation.3" ShapeID="_x0000_i1662" DrawAspect="Content" ObjectID="_1789825729" r:id="rId1093"/>
        </w:object>
      </w:r>
      <w:r w:rsidR="00092887">
        <w:rPr>
          <w:rFonts w:ascii="標楷體" w:eastAsia="標楷體" w:hAnsi="標楷體" w:hint="eastAsia"/>
          <w:sz w:val="28"/>
          <w:szCs w:val="28"/>
        </w:rPr>
        <w:t>的函數圖形</w:t>
      </w:r>
      <w:r w:rsidRPr="009C7F7C">
        <w:rPr>
          <w:rFonts w:ascii="標楷體" w:eastAsia="標楷體" w:hAnsi="標楷體" w:hint="eastAsia"/>
          <w:sz w:val="28"/>
          <w:szCs w:val="28"/>
        </w:rPr>
        <w:t>上移</w:t>
      </w:r>
      <w:r w:rsidR="00184104">
        <w:rPr>
          <w:rFonts w:ascii="標楷體" w:eastAsia="標楷體" w:hAnsi="標楷體" w:hint="eastAsia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單位後所得的</w:t>
      </w:r>
      <w:r w:rsidR="00092887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為</w:t>
      </w:r>
      <w:r w:rsidR="00092887" w:rsidRPr="009C7F7C">
        <w:rPr>
          <w:rFonts w:ascii="標楷體" w:eastAsia="標楷體" w:hAnsi="標楷體"/>
          <w:position w:val="-10"/>
          <w:sz w:val="28"/>
          <w:szCs w:val="28"/>
        </w:rPr>
        <w:object w:dxaOrig="1460" w:dyaOrig="360" w14:anchorId="199F9262">
          <v:shape id="_x0000_i1663" type="#_x0000_t75" style="width:83.25pt;height:21pt" o:ole="">
            <v:imagedata r:id="rId1094" o:title=""/>
          </v:shape>
          <o:OLEObject Type="Embed" ProgID="Equation.3" ShapeID="_x0000_i1663" DrawAspect="Content" ObjectID="_1789825730" r:id="rId1095"/>
        </w:object>
      </w:r>
      <w:r w:rsidR="00184104">
        <w:rPr>
          <w:rFonts w:ascii="標楷體" w:eastAsia="標楷體" w:hAnsi="標楷體" w:hint="eastAsia"/>
          <w:sz w:val="28"/>
          <w:szCs w:val="28"/>
        </w:rPr>
        <w:t>，再左移4單位得到</w:t>
      </w:r>
      <w:r w:rsidR="00794AE6" w:rsidRPr="009C7F7C">
        <w:rPr>
          <w:rFonts w:ascii="標楷體" w:eastAsia="標楷體" w:hAnsi="標楷體"/>
          <w:position w:val="-10"/>
          <w:sz w:val="28"/>
          <w:szCs w:val="28"/>
        </w:rPr>
        <w:object w:dxaOrig="1620" w:dyaOrig="360" w14:anchorId="19BF79E5">
          <v:shape id="_x0000_i1664" type="#_x0000_t75" style="width:92.25pt;height:21pt" o:ole="">
            <v:imagedata r:id="rId1096" o:title=""/>
          </v:shape>
          <o:OLEObject Type="Embed" ProgID="Equation.3" ShapeID="_x0000_i1664" DrawAspect="Content" ObjectID="_1789825731" r:id="rId1097"/>
        </w:object>
      </w:r>
      <w:r w:rsidR="00184104">
        <w:rPr>
          <w:rFonts w:ascii="標楷體" w:eastAsia="標楷體" w:hAnsi="標楷體" w:hint="eastAsia"/>
          <w:sz w:val="28"/>
          <w:szCs w:val="28"/>
        </w:rPr>
        <w:t>。</w:t>
      </w:r>
    </w:p>
    <w:p w14:paraId="6F9AAE03" w14:textId="77777777" w:rsidR="00184104" w:rsidRPr="009C7F7C" w:rsidRDefault="00184104" w:rsidP="00E56024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1C129690" w14:textId="77777777" w:rsidR="00184104" w:rsidRPr="009C7F7C" w:rsidRDefault="00184104" w:rsidP="00092887">
      <w:pPr>
        <w:spacing w:before="0" w:after="0" w:line="560" w:lineRule="exact"/>
        <w:ind w:left="956" w:hanging="476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9C7F7C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9C7F7C">
        <w:rPr>
          <w:rFonts w:ascii="標楷體" w:eastAsia="標楷體" w:hAnsi="標楷體" w:hint="eastAsia"/>
          <w:sz w:val="28"/>
          <w:szCs w:val="28"/>
        </w:rPr>
        <w:t>將</w:t>
      </w:r>
      <w:r w:rsidR="00092887" w:rsidRPr="009C7F7C">
        <w:rPr>
          <w:rFonts w:ascii="標楷體" w:eastAsia="標楷體" w:hAnsi="標楷體"/>
          <w:position w:val="-10"/>
          <w:sz w:val="28"/>
          <w:szCs w:val="28"/>
        </w:rPr>
        <w:object w:dxaOrig="1100" w:dyaOrig="360" w14:anchorId="61B3F3D2">
          <v:shape id="_x0000_i1665" type="#_x0000_t75" style="width:62.25pt;height:21pt" o:ole="">
            <v:imagedata r:id="rId1090" o:title=""/>
          </v:shape>
          <o:OLEObject Type="Embed" ProgID="Equation.3" ShapeID="_x0000_i1665" DrawAspect="Content" ObjectID="_1789825732" r:id="rId1098"/>
        </w:object>
      </w:r>
      <w:r w:rsidR="00092887">
        <w:rPr>
          <w:rFonts w:ascii="標楷體" w:eastAsia="標楷體" w:hAnsi="標楷體" w:hint="eastAsia"/>
          <w:sz w:val="28"/>
          <w:szCs w:val="28"/>
        </w:rPr>
        <w:t>的函數圖形</w:t>
      </w:r>
      <w:r>
        <w:rPr>
          <w:rFonts w:ascii="標楷體" w:eastAsia="標楷體" w:hAnsi="標楷體" w:hint="eastAsia"/>
          <w:sz w:val="28"/>
          <w:szCs w:val="28"/>
        </w:rPr>
        <w:t>下</w:t>
      </w:r>
      <w:r w:rsidRPr="009C7F7C">
        <w:rPr>
          <w:rFonts w:ascii="標楷體" w:eastAsia="標楷體" w:hAnsi="標楷體" w:hint="eastAsia"/>
          <w:sz w:val="28"/>
          <w:szCs w:val="28"/>
        </w:rPr>
        <w:t>移</w:t>
      </w:r>
      <w:r>
        <w:rPr>
          <w:rFonts w:ascii="標楷體" w:eastAsia="標楷體" w:hAnsi="標楷體" w:hint="eastAsia"/>
          <w:sz w:val="28"/>
          <w:szCs w:val="28"/>
        </w:rPr>
        <w:t>2單位後所得的</w:t>
      </w:r>
      <w:r w:rsidR="00092887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為</w:t>
      </w:r>
      <w:r w:rsidR="00351A43" w:rsidRPr="009C7F7C">
        <w:rPr>
          <w:rFonts w:ascii="標楷體" w:eastAsia="標楷體" w:hAnsi="標楷體"/>
          <w:position w:val="-10"/>
          <w:sz w:val="28"/>
          <w:szCs w:val="28"/>
        </w:rPr>
        <w:object w:dxaOrig="1460" w:dyaOrig="360" w14:anchorId="4F9DB0E1">
          <v:shape id="_x0000_i1666" type="#_x0000_t75" style="width:83.25pt;height:21pt" o:ole="">
            <v:imagedata r:id="rId1099" o:title=""/>
          </v:shape>
          <o:OLEObject Type="Embed" ProgID="Equation.3" ShapeID="_x0000_i1666" DrawAspect="Content" ObjectID="_1789825733" r:id="rId1100"/>
        </w:object>
      </w:r>
      <w:r>
        <w:rPr>
          <w:rFonts w:ascii="標楷體" w:eastAsia="標楷體" w:hAnsi="標楷體" w:hint="eastAsia"/>
          <w:sz w:val="28"/>
          <w:szCs w:val="28"/>
        </w:rPr>
        <w:t>，再右移7單位得到</w:t>
      </w:r>
      <w:r w:rsidR="00351A43" w:rsidRPr="009C7F7C">
        <w:rPr>
          <w:rFonts w:ascii="標楷體" w:eastAsia="標楷體" w:hAnsi="標楷體"/>
          <w:position w:val="-10"/>
          <w:sz w:val="28"/>
          <w:szCs w:val="28"/>
        </w:rPr>
        <w:object w:dxaOrig="1960" w:dyaOrig="360" w14:anchorId="6F978FA9">
          <v:shape id="_x0000_i1667" type="#_x0000_t75" style="width:111.75pt;height:21pt" o:ole="">
            <v:imagedata r:id="rId1101" o:title=""/>
          </v:shape>
          <o:OLEObject Type="Embed" ProgID="Equation.3" ShapeID="_x0000_i1667" DrawAspect="Content" ObjectID="_1789825734" r:id="rId1102"/>
        </w:objec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1026D454" w14:textId="77777777" w:rsidR="00E56024" w:rsidRPr="00184104" w:rsidRDefault="00E56024" w:rsidP="00E56024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3CAC4EF7" w14:textId="77777777" w:rsidR="00E56024" w:rsidRDefault="00E56024" w:rsidP="00E56024">
      <w:pPr>
        <w:spacing w:before="0" w:after="0" w:line="560" w:lineRule="exact"/>
        <w:ind w:left="0"/>
        <w:rPr>
          <w:rFonts w:ascii="標楷體" w:eastAsia="標楷體" w:hAnsi="標楷體" w:hint="eastAsia"/>
          <w:b/>
          <w:sz w:val="28"/>
          <w:szCs w:val="28"/>
        </w:rPr>
      </w:pPr>
    </w:p>
    <w:p w14:paraId="395E3944" w14:textId="77777777" w:rsidR="00E56024" w:rsidRPr="00EE396B" w:rsidRDefault="00E56024" w:rsidP="00E56024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 w:rsidR="00794AE6">
        <w:rPr>
          <w:rFonts w:ascii="標楷體" w:eastAsia="標楷體" w:hAnsi="標楷體" w:hint="eastAsia"/>
          <w:b/>
          <w:sz w:val="28"/>
          <w:szCs w:val="28"/>
        </w:rPr>
        <w:t>2</w:t>
      </w:r>
    </w:p>
    <w:p w14:paraId="6EC7AFE1" w14:textId="77777777" w:rsidR="00794AE6" w:rsidRPr="009C7F7C" w:rsidRDefault="00794AE6" w:rsidP="00794AE6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 w:hint="eastAsia"/>
          <w:sz w:val="28"/>
          <w:szCs w:val="28"/>
        </w:rPr>
        <w:t>(1)求將</w:t>
      </w:r>
      <w:r w:rsidR="00351A43" w:rsidRPr="009C7F7C">
        <w:rPr>
          <w:rFonts w:ascii="標楷體" w:eastAsia="標楷體" w:hAnsi="標楷體"/>
          <w:position w:val="-10"/>
          <w:sz w:val="28"/>
          <w:szCs w:val="28"/>
        </w:rPr>
        <w:object w:dxaOrig="1240" w:dyaOrig="360" w14:anchorId="246F4420">
          <v:shape id="_x0000_i1668" type="#_x0000_t75" style="width:70.5pt;height:21pt" o:ole="">
            <v:imagedata r:id="rId1103" o:title=""/>
          </v:shape>
          <o:OLEObject Type="Embed" ProgID="Equation.3" ShapeID="_x0000_i1668" DrawAspect="Content" ObjectID="_1789825735" r:id="rId1104"/>
        </w:object>
      </w:r>
      <w:r w:rsidR="00092887">
        <w:rPr>
          <w:rFonts w:ascii="標楷體" w:eastAsia="標楷體" w:hAnsi="標楷體" w:hint="eastAsia"/>
          <w:sz w:val="28"/>
          <w:szCs w:val="28"/>
        </w:rPr>
        <w:t>的函數圖形</w:t>
      </w:r>
      <w:r w:rsidRPr="009C7F7C">
        <w:rPr>
          <w:rFonts w:ascii="標楷體" w:eastAsia="標楷體" w:hAnsi="標楷體" w:hint="eastAsia"/>
          <w:sz w:val="28"/>
          <w:szCs w:val="28"/>
        </w:rPr>
        <w:t>上移</w:t>
      </w:r>
      <w:r>
        <w:rPr>
          <w:rFonts w:ascii="標楷體" w:eastAsia="標楷體" w:hAnsi="標楷體" w:hint="eastAsia"/>
          <w:sz w:val="28"/>
          <w:szCs w:val="28"/>
        </w:rPr>
        <w:t>3單位，右移5單位後所得的</w:t>
      </w:r>
      <w:r w:rsidR="00092887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7DB34432" w14:textId="77777777" w:rsidR="00794AE6" w:rsidRPr="009C7F7C" w:rsidRDefault="00794AE6" w:rsidP="00794AE6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9C7F7C">
        <w:rPr>
          <w:rFonts w:ascii="標楷體" w:eastAsia="標楷體" w:hAnsi="標楷體" w:hint="eastAsia"/>
          <w:sz w:val="28"/>
          <w:szCs w:val="28"/>
        </w:rPr>
        <w:t>)求將</w:t>
      </w:r>
      <w:r w:rsidR="00351A43" w:rsidRPr="009C7F7C">
        <w:rPr>
          <w:rFonts w:ascii="標楷體" w:eastAsia="標楷體" w:hAnsi="標楷體"/>
          <w:position w:val="-10"/>
          <w:sz w:val="28"/>
          <w:szCs w:val="28"/>
        </w:rPr>
        <w:object w:dxaOrig="1240" w:dyaOrig="360" w14:anchorId="5B9551AC">
          <v:shape id="_x0000_i1669" type="#_x0000_t75" style="width:70.5pt;height:21pt" o:ole="">
            <v:imagedata r:id="rId1105" o:title=""/>
          </v:shape>
          <o:OLEObject Type="Embed" ProgID="Equation.3" ShapeID="_x0000_i1669" DrawAspect="Content" ObjectID="_1789825736" r:id="rId1106"/>
        </w:object>
      </w:r>
      <w:r w:rsidR="00092887">
        <w:rPr>
          <w:rFonts w:ascii="標楷體" w:eastAsia="標楷體" w:hAnsi="標楷體" w:hint="eastAsia"/>
          <w:sz w:val="28"/>
          <w:szCs w:val="28"/>
        </w:rPr>
        <w:t>的函數圖形</w:t>
      </w:r>
      <w:r>
        <w:rPr>
          <w:rFonts w:ascii="標楷體" w:eastAsia="標楷體" w:hAnsi="標楷體" w:hint="eastAsia"/>
          <w:sz w:val="28"/>
          <w:szCs w:val="28"/>
        </w:rPr>
        <w:t>下</w:t>
      </w:r>
      <w:r w:rsidRPr="009C7F7C">
        <w:rPr>
          <w:rFonts w:ascii="標楷體" w:eastAsia="標楷體" w:hAnsi="標楷體" w:hint="eastAsia"/>
          <w:sz w:val="28"/>
          <w:szCs w:val="28"/>
        </w:rPr>
        <w:t>移</w:t>
      </w:r>
      <w:r>
        <w:rPr>
          <w:rFonts w:ascii="標楷體" w:eastAsia="標楷體" w:hAnsi="標楷體" w:hint="eastAsia"/>
          <w:sz w:val="28"/>
          <w:szCs w:val="28"/>
        </w:rPr>
        <w:t>6單位，左移4單位後所得的</w:t>
      </w:r>
      <w:r w:rsidR="00092887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614C1CEF" w14:textId="77777777" w:rsidR="005C389C" w:rsidRPr="00E56024" w:rsidRDefault="005C389C" w:rsidP="005C389C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3FFEF6E2" w14:textId="77777777" w:rsidR="00716C94" w:rsidRPr="005C389C" w:rsidRDefault="00716C94" w:rsidP="00E97B0B">
      <w:pPr>
        <w:pStyle w:val="03-102"/>
        <w:tabs>
          <w:tab w:val="clear" w:pos="1134"/>
          <w:tab w:val="left" w:pos="0"/>
        </w:tabs>
        <w:ind w:left="0" w:firstLine="0"/>
        <w:rPr>
          <w:rFonts w:ascii="新細明體" w:eastAsia="新細明體" w:hAnsi="新細明體" w:hint="eastAsia"/>
          <w:sz w:val="28"/>
        </w:rPr>
      </w:pPr>
    </w:p>
    <w:p w14:paraId="335211D2" w14:textId="77777777" w:rsidR="00E97B0B" w:rsidRPr="00E56024" w:rsidRDefault="00E97B0B" w:rsidP="00E97B0B">
      <w:pPr>
        <w:pStyle w:val="03-102"/>
        <w:tabs>
          <w:tab w:val="clear" w:pos="1134"/>
          <w:tab w:val="left" w:pos="0"/>
        </w:tabs>
        <w:ind w:left="0" w:firstLine="0"/>
        <w:rPr>
          <w:rFonts w:ascii="新細明體" w:eastAsia="新細明體" w:hAnsi="新細明體" w:hint="eastAsia"/>
          <w:sz w:val="28"/>
        </w:rPr>
      </w:pPr>
    </w:p>
    <w:p w14:paraId="6E827755" w14:textId="77777777" w:rsidR="0072317C" w:rsidRPr="006455CC" w:rsidRDefault="0072317C" w:rsidP="0072317C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新細明體" w:eastAsia="新細明體" w:hAnsi="新細明體"/>
        </w:rPr>
        <w:br w:type="page"/>
      </w:r>
      <w:r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</w:p>
    <w:p w14:paraId="1E28F41D" w14:textId="77777777" w:rsidR="0072317C" w:rsidRPr="009C7F7C" w:rsidRDefault="0072317C" w:rsidP="0072317C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 w:hint="eastAsia"/>
          <w:sz w:val="28"/>
          <w:szCs w:val="28"/>
        </w:rPr>
        <w:t>(1)求將</w:t>
      </w:r>
      <w:r w:rsidR="00134ADA" w:rsidRPr="009C7F7C">
        <w:rPr>
          <w:rFonts w:ascii="標楷體" w:eastAsia="標楷體" w:hAnsi="標楷體"/>
          <w:position w:val="-10"/>
          <w:sz w:val="28"/>
          <w:szCs w:val="28"/>
        </w:rPr>
        <w:object w:dxaOrig="1800" w:dyaOrig="360" w14:anchorId="0A6B095B">
          <v:shape id="_x0000_i1670" type="#_x0000_t75" style="width:102.75pt;height:21pt" o:ole="">
            <v:imagedata r:id="rId1107" o:title=""/>
          </v:shape>
          <o:OLEObject Type="Embed" ProgID="Equation.3" ShapeID="_x0000_i1670" DrawAspect="Content" ObjectID="_1789825737" r:id="rId1108"/>
        </w:object>
      </w:r>
      <w:r w:rsidR="00134ADA">
        <w:rPr>
          <w:rFonts w:ascii="標楷體" w:eastAsia="標楷體" w:hAnsi="標楷體" w:hint="eastAsia"/>
          <w:sz w:val="28"/>
          <w:szCs w:val="28"/>
        </w:rPr>
        <w:t>的函數圖形</w:t>
      </w:r>
      <w:r w:rsidRPr="009C7F7C">
        <w:rPr>
          <w:rFonts w:ascii="標楷體" w:eastAsia="標楷體" w:hAnsi="標楷體" w:hint="eastAsia"/>
          <w:sz w:val="28"/>
          <w:szCs w:val="28"/>
        </w:rPr>
        <w:t>上移</w:t>
      </w:r>
      <w:r>
        <w:rPr>
          <w:rFonts w:ascii="標楷體" w:eastAsia="標楷體" w:hAnsi="標楷體" w:hint="eastAsia"/>
          <w:sz w:val="28"/>
          <w:szCs w:val="28"/>
        </w:rPr>
        <w:t>3單位後所得的</w:t>
      </w:r>
      <w:r w:rsidR="00134ADA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2429B64F" w14:textId="77777777" w:rsidR="0072317C" w:rsidRDefault="0072317C" w:rsidP="0072317C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9C7F7C">
        <w:rPr>
          <w:rFonts w:ascii="標楷體" w:eastAsia="標楷體" w:hAnsi="標楷體" w:hint="eastAsia"/>
          <w:sz w:val="28"/>
          <w:szCs w:val="28"/>
        </w:rPr>
        <w:t>)求將</w:t>
      </w:r>
      <w:r w:rsidR="00134ADA" w:rsidRPr="009C7F7C">
        <w:rPr>
          <w:rFonts w:ascii="標楷體" w:eastAsia="標楷體" w:hAnsi="標楷體"/>
          <w:position w:val="-10"/>
          <w:sz w:val="28"/>
          <w:szCs w:val="28"/>
        </w:rPr>
        <w:object w:dxaOrig="1800" w:dyaOrig="360" w14:anchorId="4752A1AE">
          <v:shape id="_x0000_i1671" type="#_x0000_t75" style="width:102.75pt;height:21pt" o:ole="">
            <v:imagedata r:id="rId1109" o:title=""/>
          </v:shape>
          <o:OLEObject Type="Embed" ProgID="Equation.3" ShapeID="_x0000_i1671" DrawAspect="Content" ObjectID="_1789825738" r:id="rId1110"/>
        </w:object>
      </w:r>
      <w:r w:rsidR="00134ADA">
        <w:rPr>
          <w:rFonts w:ascii="標楷體" w:eastAsia="標楷體" w:hAnsi="標楷體" w:hint="eastAsia"/>
          <w:sz w:val="28"/>
          <w:szCs w:val="28"/>
        </w:rPr>
        <w:t>的函數圖形</w:t>
      </w:r>
      <w:r>
        <w:rPr>
          <w:rFonts w:ascii="標楷體" w:eastAsia="標楷體" w:hAnsi="標楷體" w:hint="eastAsia"/>
          <w:sz w:val="28"/>
          <w:szCs w:val="28"/>
        </w:rPr>
        <w:t>左移4單位後所得的</w:t>
      </w:r>
      <w:r w:rsidR="00134ADA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6F43A9E5" w14:textId="77777777" w:rsidR="0072317C" w:rsidRPr="0072317C" w:rsidRDefault="0072317C" w:rsidP="0072317C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9C7F7C">
        <w:rPr>
          <w:rFonts w:ascii="標楷體" w:eastAsia="標楷體" w:hAnsi="標楷體" w:hint="eastAsia"/>
          <w:sz w:val="28"/>
          <w:szCs w:val="28"/>
        </w:rPr>
        <w:t>)求將</w:t>
      </w:r>
      <w:r w:rsidR="00134ADA" w:rsidRPr="009C7F7C">
        <w:rPr>
          <w:rFonts w:ascii="標楷體" w:eastAsia="標楷體" w:hAnsi="標楷體"/>
          <w:position w:val="-10"/>
          <w:sz w:val="28"/>
          <w:szCs w:val="28"/>
        </w:rPr>
        <w:object w:dxaOrig="1800" w:dyaOrig="360" w14:anchorId="48115DD6">
          <v:shape id="_x0000_i1672" type="#_x0000_t75" style="width:102.75pt;height:21pt" o:ole="">
            <v:imagedata r:id="rId1109" o:title=""/>
          </v:shape>
          <o:OLEObject Type="Embed" ProgID="Equation.3" ShapeID="_x0000_i1672" DrawAspect="Content" ObjectID="_1789825739" r:id="rId1111"/>
        </w:object>
      </w:r>
      <w:r w:rsidR="00134ADA">
        <w:rPr>
          <w:rFonts w:ascii="標楷體" w:eastAsia="標楷體" w:hAnsi="標楷體" w:hint="eastAsia"/>
          <w:sz w:val="28"/>
          <w:szCs w:val="28"/>
        </w:rPr>
        <w:t>的函數圖形下</w:t>
      </w:r>
      <w:r w:rsidRPr="009C7F7C">
        <w:rPr>
          <w:rFonts w:ascii="標楷體" w:eastAsia="標楷體" w:hAnsi="標楷體" w:hint="eastAsia"/>
          <w:sz w:val="28"/>
          <w:szCs w:val="28"/>
        </w:rPr>
        <w:t>移</w:t>
      </w:r>
      <w:r w:rsidR="00673F11">
        <w:rPr>
          <w:rFonts w:ascii="標楷體" w:eastAsia="標楷體" w:hAnsi="標楷體" w:hint="eastAsia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單位，</w:t>
      </w:r>
      <w:r w:rsidR="00673F11">
        <w:rPr>
          <w:rFonts w:ascii="標楷體" w:eastAsia="標楷體" w:hAnsi="標楷體" w:hint="eastAsia"/>
          <w:sz w:val="28"/>
          <w:szCs w:val="28"/>
        </w:rPr>
        <w:t>右</w:t>
      </w:r>
      <w:r>
        <w:rPr>
          <w:rFonts w:ascii="標楷體" w:eastAsia="標楷體" w:hAnsi="標楷體" w:hint="eastAsia"/>
          <w:sz w:val="28"/>
          <w:szCs w:val="28"/>
        </w:rPr>
        <w:t>移</w:t>
      </w:r>
      <w:r w:rsidR="00673F11"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單位後所得的</w:t>
      </w:r>
      <w:r w:rsidR="00134ADA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11D9B50C" w14:textId="77777777" w:rsidR="0072317C" w:rsidRPr="00AD7076" w:rsidRDefault="0072317C" w:rsidP="0072317C">
      <w:pPr>
        <w:spacing w:before="0" w:after="0"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680354C4" w14:textId="77777777" w:rsidR="00673F11" w:rsidRDefault="0072317C" w:rsidP="0072317C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 w:hint="eastAsia"/>
          <w:sz w:val="28"/>
          <w:szCs w:val="28"/>
        </w:rPr>
        <w:t>(1)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9C7F7C">
        <w:rPr>
          <w:rFonts w:ascii="標楷體" w:eastAsia="標楷體" w:hAnsi="標楷體" w:hint="eastAsia"/>
          <w:sz w:val="28"/>
          <w:szCs w:val="28"/>
        </w:rPr>
        <w:t>將</w:t>
      </w:r>
      <w:r w:rsidR="00134ADA" w:rsidRPr="009C7F7C">
        <w:rPr>
          <w:rFonts w:ascii="標楷體" w:eastAsia="標楷體" w:hAnsi="標楷體"/>
          <w:position w:val="-10"/>
          <w:sz w:val="28"/>
          <w:szCs w:val="28"/>
        </w:rPr>
        <w:object w:dxaOrig="1800" w:dyaOrig="360" w14:anchorId="5D49BB79">
          <v:shape id="_x0000_i1673" type="#_x0000_t75" style="width:102.75pt;height:21pt" o:ole="">
            <v:imagedata r:id="rId1109" o:title=""/>
          </v:shape>
          <o:OLEObject Type="Embed" ProgID="Equation.3" ShapeID="_x0000_i1673" DrawAspect="Content" ObjectID="_1789825740" r:id="rId1112"/>
        </w:object>
      </w:r>
      <w:r w:rsidR="00134ADA">
        <w:rPr>
          <w:rFonts w:ascii="標楷體" w:eastAsia="標楷體" w:hAnsi="標楷體" w:hint="eastAsia"/>
          <w:sz w:val="28"/>
          <w:szCs w:val="28"/>
        </w:rPr>
        <w:t>的函數圖形</w:t>
      </w:r>
      <w:r w:rsidRPr="009C7F7C">
        <w:rPr>
          <w:rFonts w:ascii="標楷體" w:eastAsia="標楷體" w:hAnsi="標楷體" w:hint="eastAsia"/>
          <w:sz w:val="28"/>
          <w:szCs w:val="28"/>
        </w:rPr>
        <w:t>上移</w:t>
      </w:r>
      <w:r>
        <w:rPr>
          <w:rFonts w:ascii="標楷體" w:eastAsia="標楷體" w:hAnsi="標楷體" w:hint="eastAsia"/>
          <w:sz w:val="28"/>
          <w:szCs w:val="28"/>
        </w:rPr>
        <w:t>3單位</w:t>
      </w:r>
      <w:r w:rsidR="00673F11">
        <w:rPr>
          <w:rFonts w:ascii="標楷體" w:eastAsia="標楷體" w:hAnsi="標楷體" w:hint="eastAsia"/>
          <w:sz w:val="28"/>
          <w:szCs w:val="28"/>
        </w:rPr>
        <w:t>即得：</w:t>
      </w:r>
    </w:p>
    <w:p w14:paraId="62D7C103" w14:textId="77777777" w:rsidR="0072317C" w:rsidRDefault="00134ADA" w:rsidP="00673F11">
      <w:pPr>
        <w:spacing w:before="0" w:after="0" w:line="560" w:lineRule="exact"/>
        <w:ind w:leftChars="200" w:left="480" w:firstLine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/>
          <w:position w:val="-10"/>
          <w:sz w:val="28"/>
          <w:szCs w:val="28"/>
        </w:rPr>
        <w:object w:dxaOrig="2140" w:dyaOrig="360" w14:anchorId="70A9FDE6">
          <v:shape id="_x0000_i1674" type="#_x0000_t75" style="width:121.5pt;height:21pt" o:ole="">
            <v:imagedata r:id="rId1113" o:title=""/>
          </v:shape>
          <o:OLEObject Type="Embed" ProgID="Equation.3" ShapeID="_x0000_i1674" DrawAspect="Content" ObjectID="_1789825741" r:id="rId1114"/>
        </w:object>
      </w:r>
    </w:p>
    <w:p w14:paraId="0A1479D1" w14:textId="77777777" w:rsidR="00673F11" w:rsidRDefault="00134ADA" w:rsidP="00673F11">
      <w:pPr>
        <w:spacing w:before="0" w:after="0" w:line="560" w:lineRule="exact"/>
        <w:ind w:leftChars="200" w:left="480" w:firstLine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/>
          <w:position w:val="-10"/>
          <w:sz w:val="28"/>
          <w:szCs w:val="28"/>
        </w:rPr>
        <w:object w:dxaOrig="1840" w:dyaOrig="360" w14:anchorId="447E64CE">
          <v:shape id="_x0000_i1675" type="#_x0000_t75" style="width:105pt;height:21pt" o:ole="">
            <v:imagedata r:id="rId1115" o:title=""/>
          </v:shape>
          <o:OLEObject Type="Embed" ProgID="Equation.3" ShapeID="_x0000_i1675" DrawAspect="Content" ObjectID="_1789825742" r:id="rId1116"/>
        </w:object>
      </w:r>
    </w:p>
    <w:p w14:paraId="4E9205B7" w14:textId="77777777" w:rsidR="0072317C" w:rsidRPr="009C7F7C" w:rsidRDefault="0072317C" w:rsidP="0072317C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52F21F90" w14:textId="77777777" w:rsidR="00673F11" w:rsidRDefault="00673F11" w:rsidP="00673F11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9C7F7C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9C7F7C">
        <w:rPr>
          <w:rFonts w:ascii="標楷體" w:eastAsia="標楷體" w:hAnsi="標楷體" w:hint="eastAsia"/>
          <w:sz w:val="28"/>
          <w:szCs w:val="28"/>
        </w:rPr>
        <w:t>將</w:t>
      </w:r>
      <w:r w:rsidR="00134ADA" w:rsidRPr="009C7F7C">
        <w:rPr>
          <w:rFonts w:ascii="標楷體" w:eastAsia="標楷體" w:hAnsi="標楷體"/>
          <w:position w:val="-10"/>
          <w:sz w:val="28"/>
          <w:szCs w:val="28"/>
        </w:rPr>
        <w:object w:dxaOrig="1800" w:dyaOrig="360" w14:anchorId="3FEDFD3D">
          <v:shape id="_x0000_i1676" type="#_x0000_t75" style="width:102.75pt;height:21pt" o:ole="">
            <v:imagedata r:id="rId1109" o:title=""/>
          </v:shape>
          <o:OLEObject Type="Embed" ProgID="Equation.3" ShapeID="_x0000_i1676" DrawAspect="Content" ObjectID="_1789825743" r:id="rId1117"/>
        </w:object>
      </w:r>
      <w:r w:rsidR="00134ADA">
        <w:rPr>
          <w:rFonts w:ascii="標楷體" w:eastAsia="標楷體" w:hAnsi="標楷體" w:hint="eastAsia"/>
          <w:sz w:val="28"/>
          <w:szCs w:val="28"/>
        </w:rPr>
        <w:t>的函數圖形</w:t>
      </w:r>
      <w:r>
        <w:rPr>
          <w:rFonts w:ascii="標楷體" w:eastAsia="標楷體" w:hAnsi="標楷體" w:hint="eastAsia"/>
          <w:sz w:val="28"/>
          <w:szCs w:val="28"/>
        </w:rPr>
        <w:t>左移4單位即得：</w:t>
      </w:r>
    </w:p>
    <w:p w14:paraId="2DB1A83D" w14:textId="77777777" w:rsidR="00673F11" w:rsidRDefault="00134ADA" w:rsidP="00673F11">
      <w:pPr>
        <w:spacing w:before="0" w:after="0" w:line="560" w:lineRule="exact"/>
        <w:ind w:leftChars="200" w:left="480" w:firstLine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/>
          <w:position w:val="-10"/>
          <w:sz w:val="28"/>
          <w:szCs w:val="28"/>
        </w:rPr>
        <w:object w:dxaOrig="2120" w:dyaOrig="360" w14:anchorId="2818F52A">
          <v:shape id="_x0000_i1677" type="#_x0000_t75" style="width:120.75pt;height:21pt" o:ole="">
            <v:imagedata r:id="rId1118" o:title=""/>
          </v:shape>
          <o:OLEObject Type="Embed" ProgID="Equation.3" ShapeID="_x0000_i1677" DrawAspect="Content" ObjectID="_1789825744" r:id="rId1119"/>
        </w:object>
      </w:r>
    </w:p>
    <w:p w14:paraId="138FE63C" w14:textId="77777777" w:rsidR="00673F11" w:rsidRDefault="00134ADA" w:rsidP="00673F11">
      <w:pPr>
        <w:spacing w:before="0" w:after="0" w:line="560" w:lineRule="exact"/>
        <w:ind w:leftChars="200" w:left="480" w:firstLine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/>
          <w:position w:val="-10"/>
          <w:sz w:val="28"/>
          <w:szCs w:val="28"/>
        </w:rPr>
        <w:object w:dxaOrig="1820" w:dyaOrig="360" w14:anchorId="6082043A">
          <v:shape id="_x0000_i1678" type="#_x0000_t75" style="width:103.5pt;height:21pt" o:ole="">
            <v:imagedata r:id="rId1120" o:title=""/>
          </v:shape>
          <o:OLEObject Type="Embed" ProgID="Equation.3" ShapeID="_x0000_i1678" DrawAspect="Content" ObjectID="_1789825745" r:id="rId1121"/>
        </w:object>
      </w:r>
    </w:p>
    <w:p w14:paraId="12803682" w14:textId="77777777" w:rsidR="00673F11" w:rsidRDefault="00673F11" w:rsidP="00673F11">
      <w:pPr>
        <w:spacing w:before="0" w:after="0" w:line="560" w:lineRule="exact"/>
        <w:ind w:leftChars="200" w:left="480" w:firstLine="480"/>
        <w:rPr>
          <w:rFonts w:ascii="標楷體" w:eastAsia="標楷體" w:hAnsi="標楷體" w:hint="eastAsia"/>
          <w:sz w:val="28"/>
          <w:szCs w:val="28"/>
        </w:rPr>
      </w:pPr>
    </w:p>
    <w:p w14:paraId="5BB7E13B" w14:textId="77777777" w:rsidR="00673F11" w:rsidRDefault="00673F11" w:rsidP="00673F11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9C7F7C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9C7F7C">
        <w:rPr>
          <w:rFonts w:ascii="標楷體" w:eastAsia="標楷體" w:hAnsi="標楷體" w:hint="eastAsia"/>
          <w:sz w:val="28"/>
          <w:szCs w:val="28"/>
        </w:rPr>
        <w:t>將</w:t>
      </w:r>
      <w:r w:rsidR="00134ADA" w:rsidRPr="009C7F7C">
        <w:rPr>
          <w:rFonts w:ascii="標楷體" w:eastAsia="標楷體" w:hAnsi="標楷體"/>
          <w:position w:val="-10"/>
          <w:sz w:val="28"/>
          <w:szCs w:val="28"/>
        </w:rPr>
        <w:object w:dxaOrig="1800" w:dyaOrig="360" w14:anchorId="76E91935">
          <v:shape id="_x0000_i1679" type="#_x0000_t75" style="width:102.75pt;height:21pt" o:ole="">
            <v:imagedata r:id="rId1109" o:title=""/>
          </v:shape>
          <o:OLEObject Type="Embed" ProgID="Equation.3" ShapeID="_x0000_i1679" DrawAspect="Content" ObjectID="_1789825746" r:id="rId1122"/>
        </w:object>
      </w:r>
      <w:r w:rsidR="00134ADA">
        <w:rPr>
          <w:rFonts w:ascii="標楷體" w:eastAsia="標楷體" w:hAnsi="標楷體" w:hint="eastAsia"/>
          <w:sz w:val="28"/>
          <w:szCs w:val="28"/>
        </w:rPr>
        <w:t>的函數圖形</w:t>
      </w:r>
      <w:r>
        <w:rPr>
          <w:rFonts w:ascii="標楷體" w:eastAsia="標楷體" w:hAnsi="標楷體" w:hint="eastAsia"/>
          <w:sz w:val="28"/>
          <w:szCs w:val="28"/>
        </w:rPr>
        <w:t>下</w:t>
      </w:r>
      <w:r w:rsidRPr="009C7F7C">
        <w:rPr>
          <w:rFonts w:ascii="標楷體" w:eastAsia="標楷體" w:hAnsi="標楷體" w:hint="eastAsia"/>
          <w:sz w:val="28"/>
          <w:szCs w:val="28"/>
        </w:rPr>
        <w:t>移</w:t>
      </w:r>
      <w:r>
        <w:rPr>
          <w:rFonts w:ascii="標楷體" w:eastAsia="標楷體" w:hAnsi="標楷體" w:hint="eastAsia"/>
          <w:sz w:val="28"/>
          <w:szCs w:val="28"/>
        </w:rPr>
        <w:t>2單位，右移1單位即得：</w:t>
      </w:r>
    </w:p>
    <w:p w14:paraId="384883A1" w14:textId="77777777" w:rsidR="00673F11" w:rsidRDefault="00134ADA" w:rsidP="00673F11">
      <w:pPr>
        <w:spacing w:before="0" w:after="0" w:line="560" w:lineRule="exact"/>
        <w:ind w:leftChars="200" w:left="480" w:firstLine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/>
          <w:position w:val="-10"/>
          <w:sz w:val="28"/>
          <w:szCs w:val="28"/>
        </w:rPr>
        <w:object w:dxaOrig="2439" w:dyaOrig="360" w14:anchorId="6778F4EC">
          <v:shape id="_x0000_i1680" type="#_x0000_t75" style="width:138.75pt;height:21pt" o:ole="">
            <v:imagedata r:id="rId1123" o:title=""/>
          </v:shape>
          <o:OLEObject Type="Embed" ProgID="Equation.3" ShapeID="_x0000_i1680" DrawAspect="Content" ObjectID="_1789825747" r:id="rId1124"/>
        </w:object>
      </w:r>
    </w:p>
    <w:p w14:paraId="50EE803E" w14:textId="77777777" w:rsidR="0072317C" w:rsidRPr="00184104" w:rsidRDefault="00134ADA" w:rsidP="00673F11">
      <w:pPr>
        <w:spacing w:before="0" w:after="0" w:line="560" w:lineRule="exact"/>
        <w:ind w:leftChars="200" w:left="480" w:firstLine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/>
          <w:position w:val="-10"/>
          <w:sz w:val="28"/>
          <w:szCs w:val="28"/>
        </w:rPr>
        <w:object w:dxaOrig="1780" w:dyaOrig="360" w14:anchorId="2658E684">
          <v:shape id="_x0000_i1681" type="#_x0000_t75" style="width:101.25pt;height:21pt" o:ole="">
            <v:imagedata r:id="rId1125" o:title=""/>
          </v:shape>
          <o:OLEObject Type="Embed" ProgID="Equation.3" ShapeID="_x0000_i1681" DrawAspect="Content" ObjectID="_1789825748" r:id="rId1126"/>
        </w:object>
      </w:r>
    </w:p>
    <w:p w14:paraId="68BAB2AC" w14:textId="77777777" w:rsidR="0072317C" w:rsidRDefault="0072317C" w:rsidP="0072317C">
      <w:pPr>
        <w:spacing w:before="0" w:after="0" w:line="560" w:lineRule="exact"/>
        <w:ind w:left="0"/>
        <w:rPr>
          <w:rFonts w:ascii="標楷體" w:eastAsia="標楷體" w:hAnsi="標楷體" w:hint="eastAsia"/>
          <w:b/>
          <w:sz w:val="28"/>
          <w:szCs w:val="28"/>
        </w:rPr>
      </w:pPr>
    </w:p>
    <w:p w14:paraId="5D655CC1" w14:textId="77777777" w:rsidR="0072317C" w:rsidRPr="00EE396B" w:rsidRDefault="0072317C" w:rsidP="0072317C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 w:rsidR="00CE16B2">
        <w:rPr>
          <w:rFonts w:ascii="標楷體" w:eastAsia="標楷體" w:hAnsi="標楷體" w:hint="eastAsia"/>
          <w:b/>
          <w:sz w:val="28"/>
          <w:szCs w:val="28"/>
        </w:rPr>
        <w:t>3</w:t>
      </w:r>
    </w:p>
    <w:p w14:paraId="14A44403" w14:textId="77777777" w:rsidR="00CE16B2" w:rsidRPr="009C7F7C" w:rsidRDefault="00CE16B2" w:rsidP="00CE16B2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 w:hint="eastAsia"/>
          <w:sz w:val="28"/>
          <w:szCs w:val="28"/>
        </w:rPr>
        <w:t>(1)求將</w:t>
      </w:r>
      <w:r w:rsidR="00D2766F" w:rsidRPr="009C7F7C">
        <w:rPr>
          <w:rFonts w:ascii="標楷體" w:eastAsia="標楷體" w:hAnsi="標楷體"/>
          <w:position w:val="-10"/>
          <w:sz w:val="28"/>
          <w:szCs w:val="28"/>
        </w:rPr>
        <w:object w:dxaOrig="1800" w:dyaOrig="360" w14:anchorId="3B901531">
          <v:shape id="_x0000_i1682" type="#_x0000_t75" style="width:102.75pt;height:21pt" o:ole="">
            <v:imagedata r:id="rId1127" o:title=""/>
          </v:shape>
          <o:OLEObject Type="Embed" ProgID="Equation.3" ShapeID="_x0000_i1682" DrawAspect="Content" ObjectID="_1789825749" r:id="rId1128"/>
        </w:object>
      </w:r>
      <w:r w:rsidR="00D2766F">
        <w:rPr>
          <w:rFonts w:ascii="標楷體" w:eastAsia="標楷體" w:hAnsi="標楷體" w:hint="eastAsia"/>
          <w:sz w:val="28"/>
          <w:szCs w:val="28"/>
        </w:rPr>
        <w:t>的函數圖形</w:t>
      </w:r>
      <w:r w:rsidRPr="009C7F7C">
        <w:rPr>
          <w:rFonts w:ascii="標楷體" w:eastAsia="標楷體" w:hAnsi="標楷體" w:hint="eastAsia"/>
          <w:sz w:val="28"/>
          <w:szCs w:val="28"/>
        </w:rPr>
        <w:t>上移</w:t>
      </w:r>
      <w:r>
        <w:rPr>
          <w:rFonts w:ascii="標楷體" w:eastAsia="標楷體" w:hAnsi="標楷體" w:hint="eastAsia"/>
          <w:sz w:val="28"/>
          <w:szCs w:val="28"/>
        </w:rPr>
        <w:t>3單位後所得的</w:t>
      </w:r>
      <w:r w:rsidR="00D2766F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7CD1F024" w14:textId="77777777" w:rsidR="00CE16B2" w:rsidRDefault="00CE16B2" w:rsidP="00CE16B2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9C7F7C">
        <w:rPr>
          <w:rFonts w:ascii="標楷體" w:eastAsia="標楷體" w:hAnsi="標楷體" w:hint="eastAsia"/>
          <w:sz w:val="28"/>
          <w:szCs w:val="28"/>
        </w:rPr>
        <w:t>)求將</w:t>
      </w:r>
      <w:r w:rsidR="00D2766F" w:rsidRPr="009C7F7C">
        <w:rPr>
          <w:rFonts w:ascii="標楷體" w:eastAsia="標楷體" w:hAnsi="標楷體"/>
          <w:position w:val="-10"/>
          <w:sz w:val="28"/>
          <w:szCs w:val="28"/>
        </w:rPr>
        <w:object w:dxaOrig="1800" w:dyaOrig="360" w14:anchorId="2189DE55">
          <v:shape id="_x0000_i1683" type="#_x0000_t75" style="width:102.75pt;height:21pt" o:ole="">
            <v:imagedata r:id="rId1129" o:title=""/>
          </v:shape>
          <o:OLEObject Type="Embed" ProgID="Equation.3" ShapeID="_x0000_i1683" DrawAspect="Content" ObjectID="_1789825750" r:id="rId1130"/>
        </w:object>
      </w:r>
      <w:r w:rsidR="00D2766F">
        <w:rPr>
          <w:rFonts w:ascii="標楷體" w:eastAsia="標楷體" w:hAnsi="標楷體" w:hint="eastAsia"/>
          <w:sz w:val="28"/>
          <w:szCs w:val="28"/>
        </w:rPr>
        <w:t>的函數圖形</w:t>
      </w:r>
      <w:r>
        <w:rPr>
          <w:rFonts w:ascii="標楷體" w:eastAsia="標楷體" w:hAnsi="標楷體" w:hint="eastAsia"/>
          <w:sz w:val="28"/>
          <w:szCs w:val="28"/>
        </w:rPr>
        <w:t>左移4單位後所得的</w:t>
      </w:r>
      <w:r w:rsidR="00D2766F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1CF6991B" w14:textId="77777777" w:rsidR="00CE16B2" w:rsidRDefault="00CE16B2" w:rsidP="00CE16B2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9C7F7C">
        <w:rPr>
          <w:rFonts w:ascii="標楷體" w:eastAsia="標楷體" w:hAnsi="標楷體" w:hint="eastAsia"/>
          <w:sz w:val="28"/>
          <w:szCs w:val="28"/>
        </w:rPr>
        <w:t>)求將</w:t>
      </w:r>
      <w:r w:rsidR="00D2766F" w:rsidRPr="009C7F7C">
        <w:rPr>
          <w:rFonts w:ascii="標楷體" w:eastAsia="標楷體" w:hAnsi="標楷體"/>
          <w:position w:val="-10"/>
          <w:sz w:val="28"/>
          <w:szCs w:val="28"/>
        </w:rPr>
        <w:object w:dxaOrig="1800" w:dyaOrig="360" w14:anchorId="41231B13">
          <v:shape id="_x0000_i1684" type="#_x0000_t75" style="width:102.75pt;height:21pt" o:ole="">
            <v:imagedata r:id="rId1129" o:title=""/>
          </v:shape>
          <o:OLEObject Type="Embed" ProgID="Equation.3" ShapeID="_x0000_i1684" DrawAspect="Content" ObjectID="_1789825751" r:id="rId1131"/>
        </w:object>
      </w:r>
      <w:r w:rsidR="00D2766F">
        <w:rPr>
          <w:rFonts w:ascii="標楷體" w:eastAsia="標楷體" w:hAnsi="標楷體" w:hint="eastAsia"/>
          <w:sz w:val="28"/>
          <w:szCs w:val="28"/>
        </w:rPr>
        <w:t>的函數圖形</w:t>
      </w:r>
      <w:r>
        <w:rPr>
          <w:rFonts w:ascii="標楷體" w:eastAsia="標楷體" w:hAnsi="標楷體" w:hint="eastAsia"/>
          <w:sz w:val="28"/>
          <w:szCs w:val="28"/>
        </w:rPr>
        <w:t>下</w:t>
      </w:r>
      <w:r w:rsidRPr="009C7F7C">
        <w:rPr>
          <w:rFonts w:ascii="標楷體" w:eastAsia="標楷體" w:hAnsi="標楷體" w:hint="eastAsia"/>
          <w:sz w:val="28"/>
          <w:szCs w:val="28"/>
        </w:rPr>
        <w:t>移</w:t>
      </w:r>
      <w:r>
        <w:rPr>
          <w:rFonts w:ascii="標楷體" w:eastAsia="標楷體" w:hAnsi="標楷體" w:hint="eastAsia"/>
          <w:sz w:val="28"/>
          <w:szCs w:val="28"/>
        </w:rPr>
        <w:t>2單位，右移1單位後所得的</w:t>
      </w:r>
      <w:r w:rsidR="00D2766F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3B5C5662" w14:textId="77777777" w:rsidR="00805F49" w:rsidRPr="006455CC" w:rsidRDefault="00096A18" w:rsidP="00805F49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805F49"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 w:rsidR="00805F49">
        <w:rPr>
          <w:rFonts w:ascii="標楷體" w:eastAsia="標楷體" w:hAnsi="標楷體" w:hint="eastAsia"/>
          <w:b/>
          <w:sz w:val="28"/>
          <w:szCs w:val="28"/>
        </w:rPr>
        <w:t>9</w:t>
      </w:r>
      <w:r w:rsidR="00805F49"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="00805F49">
        <w:rPr>
          <w:rFonts w:ascii="標楷體" w:eastAsia="標楷體" w:hAnsi="標楷體" w:hint="eastAsia"/>
          <w:b/>
          <w:sz w:val="28"/>
          <w:szCs w:val="28"/>
        </w:rPr>
        <w:t>2</w:t>
      </w:r>
      <w:r w:rsidR="00805F49" w:rsidRPr="006455CC">
        <w:rPr>
          <w:rFonts w:ascii="標楷體" w:eastAsia="標楷體" w:hAnsi="標楷體"/>
          <w:b/>
          <w:sz w:val="28"/>
          <w:szCs w:val="28"/>
        </w:rPr>
        <w:t>-</w:t>
      </w:r>
      <w:r w:rsidR="00805F49">
        <w:rPr>
          <w:rFonts w:ascii="標楷體" w:eastAsia="標楷體" w:hAnsi="標楷體" w:hint="eastAsia"/>
          <w:b/>
          <w:sz w:val="28"/>
          <w:szCs w:val="28"/>
        </w:rPr>
        <w:t>4</w:t>
      </w:r>
    </w:p>
    <w:p w14:paraId="606AC292" w14:textId="77777777" w:rsidR="00805F49" w:rsidRPr="009C7F7C" w:rsidRDefault="00805F49" w:rsidP="00805F49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 w:hint="eastAsia"/>
          <w:sz w:val="28"/>
          <w:szCs w:val="28"/>
        </w:rPr>
        <w:t>求將</w:t>
      </w:r>
      <w:r w:rsidR="00D2766F" w:rsidRPr="009C7F7C">
        <w:rPr>
          <w:rFonts w:ascii="標楷體" w:eastAsia="標楷體" w:hAnsi="標楷體"/>
          <w:position w:val="-10"/>
          <w:sz w:val="28"/>
          <w:szCs w:val="28"/>
        </w:rPr>
        <w:object w:dxaOrig="1800" w:dyaOrig="360" w14:anchorId="7AD28A94">
          <v:shape id="_x0000_i1685" type="#_x0000_t75" style="width:102.75pt;height:21pt" o:ole="">
            <v:imagedata r:id="rId1132" o:title=""/>
          </v:shape>
          <o:OLEObject Type="Embed" ProgID="Equation.3" ShapeID="_x0000_i1685" DrawAspect="Content" ObjectID="_1789825752" r:id="rId1133"/>
        </w:object>
      </w:r>
      <w:r w:rsidR="00D2766F">
        <w:rPr>
          <w:rFonts w:ascii="標楷體" w:eastAsia="標楷體" w:hAnsi="標楷體" w:hint="eastAsia"/>
          <w:sz w:val="28"/>
          <w:szCs w:val="28"/>
        </w:rPr>
        <w:t>的函數</w:t>
      </w:r>
      <w:r>
        <w:rPr>
          <w:rFonts w:ascii="標楷體" w:eastAsia="標楷體" w:hAnsi="標楷體" w:hint="eastAsia"/>
          <w:sz w:val="28"/>
          <w:szCs w:val="28"/>
        </w:rPr>
        <w:t>圖形左</w:t>
      </w:r>
      <w:r w:rsidRPr="009C7F7C">
        <w:rPr>
          <w:rFonts w:ascii="標楷體" w:eastAsia="標楷體" w:hAnsi="標楷體" w:hint="eastAsia"/>
          <w:sz w:val="28"/>
          <w:szCs w:val="28"/>
        </w:rPr>
        <w:t>移</w:t>
      </w:r>
      <w:r>
        <w:rPr>
          <w:rFonts w:ascii="標楷體" w:eastAsia="標楷體" w:hAnsi="標楷體" w:hint="eastAsia"/>
          <w:sz w:val="28"/>
          <w:szCs w:val="28"/>
        </w:rPr>
        <w:t>2單位後所得的</w:t>
      </w:r>
      <w:r w:rsidR="00D2766F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7AB73420" w14:textId="77777777" w:rsidR="00805F49" w:rsidRPr="00AD7076" w:rsidRDefault="00805F49" w:rsidP="00805F49">
      <w:pPr>
        <w:spacing w:before="0" w:after="0"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6157AEB4" w14:textId="77777777" w:rsidR="00397594" w:rsidRDefault="00397594" w:rsidP="00805F49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首先利用配方法，將</w:t>
      </w:r>
      <w:r w:rsidR="00D2766F" w:rsidRPr="009C7F7C">
        <w:rPr>
          <w:rFonts w:ascii="標楷體" w:eastAsia="標楷體" w:hAnsi="標楷體"/>
          <w:position w:val="-10"/>
          <w:sz w:val="28"/>
          <w:szCs w:val="28"/>
        </w:rPr>
        <w:object w:dxaOrig="1800" w:dyaOrig="360" w14:anchorId="7A1B586E">
          <v:shape id="_x0000_i1686" type="#_x0000_t75" style="width:102.75pt;height:21pt" o:ole="">
            <v:imagedata r:id="rId1134" o:title=""/>
          </v:shape>
          <o:OLEObject Type="Embed" ProgID="Equation.3" ShapeID="_x0000_i1686" DrawAspect="Content" ObjectID="_1789825753" r:id="rId1135"/>
        </w:object>
      </w:r>
      <w:r>
        <w:rPr>
          <w:rFonts w:ascii="標楷體" w:eastAsia="標楷體" w:hAnsi="標楷體" w:hint="eastAsia"/>
          <w:sz w:val="28"/>
          <w:szCs w:val="28"/>
        </w:rPr>
        <w:t>化成</w:t>
      </w:r>
      <w:r w:rsidR="00D2766F" w:rsidRPr="00954C4D">
        <w:rPr>
          <w:rFonts w:ascii="新細明體" w:eastAsia="新細明體" w:hAnsi="新細明體"/>
          <w:position w:val="-10"/>
        </w:rPr>
        <w:object w:dxaOrig="1980" w:dyaOrig="360" w14:anchorId="061C8028">
          <v:shape id="_x0000_i1687" type="#_x0000_t75" style="width:112.5pt;height:21pt" o:ole="">
            <v:imagedata r:id="rId1136" o:title=""/>
          </v:shape>
          <o:OLEObject Type="Embed" ProgID="Equation.3" ShapeID="_x0000_i1687" DrawAspect="Content" ObjectID="_1789825754" r:id="rId1137"/>
        </w:object>
      </w:r>
      <w:r>
        <w:rPr>
          <w:rFonts w:ascii="標楷體" w:eastAsia="標楷體" w:hAnsi="標楷體" w:hint="eastAsia"/>
          <w:sz w:val="28"/>
          <w:szCs w:val="28"/>
        </w:rPr>
        <w:t>的形式。</w:t>
      </w:r>
    </w:p>
    <w:p w14:paraId="7BD60BA0" w14:textId="77777777" w:rsidR="00992741" w:rsidRDefault="00D2766F" w:rsidP="00805F49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0E6D2C51">
          <v:shape id="_x0000_i1688" type="#_x0000_t75" style="width:30.75pt;height:18.75pt" o:ole="">
            <v:imagedata r:id="rId1138" o:title=""/>
          </v:shape>
          <o:OLEObject Type="Embed" ProgID="Equation.3" ShapeID="_x0000_i1688" DrawAspect="Content" ObjectID="_1789825755" r:id="rId1139"/>
        </w:object>
      </w:r>
      <w:r w:rsidR="00992741">
        <w:rPr>
          <w:rFonts w:ascii="標楷體" w:eastAsia="標楷體" w:hAnsi="標楷體" w:hint="eastAsia"/>
          <w:sz w:val="28"/>
          <w:szCs w:val="28"/>
        </w:rPr>
        <w:tab/>
      </w:r>
      <w:r w:rsidR="00992741" w:rsidRPr="00992741">
        <w:rPr>
          <w:rFonts w:ascii="標楷體" w:eastAsia="標楷體" w:hAnsi="標楷體"/>
          <w:position w:val="-6"/>
          <w:sz w:val="28"/>
          <w:szCs w:val="28"/>
        </w:rPr>
        <w:object w:dxaOrig="1280" w:dyaOrig="320" w14:anchorId="0D49D23B">
          <v:shape id="_x0000_i1689" type="#_x0000_t75" style="width:72.75pt;height:18.75pt" o:ole="">
            <v:imagedata r:id="rId1140" o:title=""/>
          </v:shape>
          <o:OLEObject Type="Embed" ProgID="Equation.3" ShapeID="_x0000_i1689" DrawAspect="Content" ObjectID="_1789825756" r:id="rId1141"/>
        </w:object>
      </w:r>
    </w:p>
    <w:p w14:paraId="5D88E9F7" w14:textId="77777777" w:rsidR="00992741" w:rsidRDefault="00992741" w:rsidP="00805F49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945FBC" w:rsidRPr="00992741">
        <w:rPr>
          <w:rFonts w:ascii="標楷體" w:eastAsia="標楷體" w:hAnsi="標楷體"/>
          <w:position w:val="-6"/>
          <w:sz w:val="28"/>
          <w:szCs w:val="28"/>
        </w:rPr>
        <w:object w:dxaOrig="1980" w:dyaOrig="320" w14:anchorId="6412DAC0">
          <v:shape id="_x0000_i1690" type="#_x0000_t75" style="width:112.5pt;height:18.75pt" o:ole="">
            <v:imagedata r:id="rId1142" o:title=""/>
          </v:shape>
          <o:OLEObject Type="Embed" ProgID="Equation.3" ShapeID="_x0000_i1690" DrawAspect="Content" ObjectID="_1789825757" r:id="rId1143"/>
        </w:object>
      </w:r>
    </w:p>
    <w:p w14:paraId="688497D9" w14:textId="77777777" w:rsidR="00945FBC" w:rsidRDefault="00945FBC" w:rsidP="00805F49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945FBC">
        <w:rPr>
          <w:rFonts w:ascii="標楷體" w:eastAsia="標楷體" w:hAnsi="標楷體"/>
          <w:position w:val="-10"/>
          <w:sz w:val="28"/>
          <w:szCs w:val="28"/>
        </w:rPr>
        <w:object w:dxaOrig="1660" w:dyaOrig="360" w14:anchorId="425EF63B">
          <v:shape id="_x0000_i1691" type="#_x0000_t75" style="width:94.5pt;height:21pt" o:ole="">
            <v:imagedata r:id="rId1144" o:title=""/>
          </v:shape>
          <o:OLEObject Type="Embed" ProgID="Equation.3" ShapeID="_x0000_i1691" DrawAspect="Content" ObjectID="_1789825758" r:id="rId1145"/>
        </w:object>
      </w:r>
    </w:p>
    <w:p w14:paraId="41C247FC" w14:textId="77777777" w:rsidR="00945FBC" w:rsidRDefault="00945FBC" w:rsidP="00805F49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945FBC">
        <w:rPr>
          <w:rFonts w:ascii="標楷體" w:eastAsia="標楷體" w:hAnsi="標楷體"/>
          <w:position w:val="-10"/>
          <w:sz w:val="28"/>
          <w:szCs w:val="28"/>
        </w:rPr>
        <w:object w:dxaOrig="1400" w:dyaOrig="360" w14:anchorId="50190049">
          <v:shape id="_x0000_i1692" type="#_x0000_t75" style="width:79.5pt;height:21pt" o:ole="">
            <v:imagedata r:id="rId1146" o:title=""/>
          </v:shape>
          <o:OLEObject Type="Embed" ProgID="Equation.3" ShapeID="_x0000_i1692" DrawAspect="Content" ObjectID="_1789825759" r:id="rId1147"/>
        </w:object>
      </w:r>
    </w:p>
    <w:p w14:paraId="55505474" w14:textId="77777777" w:rsidR="00945FBC" w:rsidRPr="00992741" w:rsidRDefault="00945FBC" w:rsidP="00945FBC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 w:hint="eastAsia"/>
          <w:sz w:val="28"/>
          <w:szCs w:val="28"/>
        </w:rPr>
        <w:t>將</w:t>
      </w:r>
      <w:r w:rsidR="00D2766F" w:rsidRPr="009C7F7C">
        <w:rPr>
          <w:rFonts w:ascii="標楷體" w:eastAsia="標楷體" w:hAnsi="標楷體"/>
          <w:position w:val="-10"/>
          <w:sz w:val="28"/>
          <w:szCs w:val="28"/>
        </w:rPr>
        <w:object w:dxaOrig="1920" w:dyaOrig="360" w14:anchorId="6A2CDBF7">
          <v:shape id="_x0000_i1693" type="#_x0000_t75" style="width:109.5pt;height:21pt" o:ole="">
            <v:imagedata r:id="rId1148" o:title=""/>
          </v:shape>
          <o:OLEObject Type="Embed" ProgID="Equation.3" ShapeID="_x0000_i1693" DrawAspect="Content" ObjectID="_1789825760" r:id="rId1149"/>
        </w:object>
      </w:r>
      <w:r w:rsidR="00D2766F">
        <w:rPr>
          <w:rFonts w:ascii="標楷體" w:eastAsia="標楷體" w:hAnsi="標楷體" w:hint="eastAsia"/>
          <w:sz w:val="28"/>
          <w:szCs w:val="28"/>
        </w:rPr>
        <w:t>的函數圖形</w:t>
      </w:r>
      <w:r>
        <w:rPr>
          <w:rFonts w:ascii="標楷體" w:eastAsia="標楷體" w:hAnsi="標楷體" w:hint="eastAsia"/>
          <w:sz w:val="28"/>
          <w:szCs w:val="28"/>
        </w:rPr>
        <w:t>左</w:t>
      </w:r>
      <w:r w:rsidRPr="009C7F7C">
        <w:rPr>
          <w:rFonts w:ascii="標楷體" w:eastAsia="標楷體" w:hAnsi="標楷體" w:hint="eastAsia"/>
          <w:sz w:val="28"/>
          <w:szCs w:val="28"/>
        </w:rPr>
        <w:t>移</w:t>
      </w:r>
      <w:r>
        <w:rPr>
          <w:rFonts w:ascii="標楷體" w:eastAsia="標楷體" w:hAnsi="標楷體" w:hint="eastAsia"/>
          <w:sz w:val="28"/>
          <w:szCs w:val="28"/>
        </w:rPr>
        <w:t>2單位</w:t>
      </w:r>
      <w:r w:rsidR="00B34B7B">
        <w:rPr>
          <w:rFonts w:ascii="標楷體" w:eastAsia="標楷體" w:hAnsi="標楷體" w:hint="eastAsia"/>
          <w:sz w:val="28"/>
          <w:szCs w:val="28"/>
        </w:rPr>
        <w:t>所得</w:t>
      </w:r>
      <w:r w:rsidR="00D2766F">
        <w:rPr>
          <w:rFonts w:ascii="標楷體" w:eastAsia="標楷體" w:hAnsi="標楷體" w:hint="eastAsia"/>
          <w:sz w:val="28"/>
          <w:szCs w:val="28"/>
        </w:rPr>
        <w:t>函數</w:t>
      </w:r>
      <w:r w:rsidR="00B34B7B">
        <w:rPr>
          <w:rFonts w:ascii="標楷體" w:eastAsia="標楷體" w:hAnsi="標楷體" w:hint="eastAsia"/>
          <w:sz w:val="28"/>
          <w:szCs w:val="28"/>
        </w:rPr>
        <w:t>為</w:t>
      </w:r>
      <w:r>
        <w:rPr>
          <w:rFonts w:ascii="標楷體" w:eastAsia="標楷體" w:hAnsi="標楷體" w:hint="eastAsia"/>
          <w:sz w:val="28"/>
          <w:szCs w:val="28"/>
        </w:rPr>
        <w:t>：</w:t>
      </w:r>
    </w:p>
    <w:p w14:paraId="05C4D20B" w14:textId="77777777" w:rsidR="00805F49" w:rsidRDefault="00D2766F" w:rsidP="00805F49">
      <w:pPr>
        <w:spacing w:before="0" w:after="0" w:line="560" w:lineRule="exact"/>
        <w:ind w:leftChars="200" w:left="480" w:firstLine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/>
          <w:position w:val="-10"/>
          <w:sz w:val="28"/>
          <w:szCs w:val="28"/>
        </w:rPr>
        <w:object w:dxaOrig="2240" w:dyaOrig="360" w14:anchorId="55FF7EB3">
          <v:shape id="_x0000_i1694" type="#_x0000_t75" style="width:127.5pt;height:21pt" o:ole="">
            <v:imagedata r:id="rId1150" o:title=""/>
          </v:shape>
          <o:OLEObject Type="Embed" ProgID="Equation.3" ShapeID="_x0000_i1694" DrawAspect="Content" ObjectID="_1789825761" r:id="rId1151"/>
        </w:object>
      </w:r>
    </w:p>
    <w:p w14:paraId="6ABA92B0" w14:textId="77777777" w:rsidR="00805F49" w:rsidRDefault="00D2766F" w:rsidP="00805F49">
      <w:pPr>
        <w:spacing w:before="0" w:after="0" w:line="560" w:lineRule="exact"/>
        <w:ind w:leftChars="200" w:left="480" w:firstLine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/>
          <w:position w:val="-10"/>
          <w:sz w:val="28"/>
          <w:szCs w:val="28"/>
        </w:rPr>
        <w:object w:dxaOrig="1920" w:dyaOrig="360" w14:anchorId="45AC8F6A">
          <v:shape id="_x0000_i1695" type="#_x0000_t75" style="width:109.5pt;height:21pt" o:ole="">
            <v:imagedata r:id="rId1152" o:title=""/>
          </v:shape>
          <o:OLEObject Type="Embed" ProgID="Equation.3" ShapeID="_x0000_i1695" DrawAspect="Content" ObjectID="_1789825762" r:id="rId1153"/>
        </w:object>
      </w:r>
    </w:p>
    <w:p w14:paraId="129A479A" w14:textId="77777777" w:rsidR="00805F49" w:rsidRPr="009C7F7C" w:rsidRDefault="00805F49" w:rsidP="00805F49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43B9945F" w14:textId="77777777" w:rsidR="00805F49" w:rsidRDefault="00805F49" w:rsidP="00805F49">
      <w:pPr>
        <w:spacing w:before="0" w:after="0" w:line="560" w:lineRule="exact"/>
        <w:ind w:left="0"/>
        <w:rPr>
          <w:rFonts w:ascii="標楷體" w:eastAsia="標楷體" w:hAnsi="標楷體" w:hint="eastAsia"/>
          <w:b/>
          <w:sz w:val="28"/>
          <w:szCs w:val="28"/>
        </w:rPr>
      </w:pPr>
    </w:p>
    <w:p w14:paraId="417DC78B" w14:textId="77777777" w:rsidR="00805F49" w:rsidRPr="00EE396B" w:rsidRDefault="00805F49" w:rsidP="00805F49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</w:p>
    <w:p w14:paraId="115D00D5" w14:textId="77777777" w:rsidR="00945FBC" w:rsidRPr="009C7F7C" w:rsidRDefault="00945FBC" w:rsidP="00945FBC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 w:hint="eastAsia"/>
          <w:sz w:val="28"/>
          <w:szCs w:val="28"/>
        </w:rPr>
        <w:t>求將</w:t>
      </w:r>
      <w:r w:rsidR="00D2766F" w:rsidRPr="009C7F7C">
        <w:rPr>
          <w:rFonts w:ascii="標楷體" w:eastAsia="標楷體" w:hAnsi="標楷體"/>
          <w:position w:val="-10"/>
          <w:sz w:val="28"/>
          <w:szCs w:val="28"/>
        </w:rPr>
        <w:object w:dxaOrig="1800" w:dyaOrig="360" w14:anchorId="0806AF0D">
          <v:shape id="_x0000_i1696" type="#_x0000_t75" style="width:102.75pt;height:21pt" o:ole="">
            <v:imagedata r:id="rId1154" o:title=""/>
          </v:shape>
          <o:OLEObject Type="Embed" ProgID="Equation.3" ShapeID="_x0000_i1696" DrawAspect="Content" ObjectID="_1789825763" r:id="rId1155"/>
        </w:object>
      </w:r>
      <w:r w:rsidR="00D2766F">
        <w:rPr>
          <w:rFonts w:ascii="標楷體" w:eastAsia="標楷體" w:hAnsi="標楷體" w:hint="eastAsia"/>
          <w:sz w:val="28"/>
          <w:szCs w:val="28"/>
        </w:rPr>
        <w:t>的函數圖形</w:t>
      </w:r>
      <w:r>
        <w:rPr>
          <w:rFonts w:ascii="標楷體" w:eastAsia="標楷體" w:hAnsi="標楷體" w:hint="eastAsia"/>
          <w:sz w:val="28"/>
          <w:szCs w:val="28"/>
        </w:rPr>
        <w:t>下</w:t>
      </w:r>
      <w:r w:rsidRPr="009C7F7C">
        <w:rPr>
          <w:rFonts w:ascii="標楷體" w:eastAsia="標楷體" w:hAnsi="標楷體" w:hint="eastAsia"/>
          <w:sz w:val="28"/>
          <w:szCs w:val="28"/>
        </w:rPr>
        <w:t>移</w:t>
      </w:r>
      <w:r>
        <w:rPr>
          <w:rFonts w:ascii="標楷體" w:eastAsia="標楷體" w:hAnsi="標楷體" w:hint="eastAsia"/>
          <w:sz w:val="28"/>
          <w:szCs w:val="28"/>
        </w:rPr>
        <w:t>3單位後所得的</w:t>
      </w:r>
      <w:r w:rsidR="00D2766F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37F59CFB" w14:textId="77777777" w:rsidR="00096A18" w:rsidRPr="00945FBC" w:rsidRDefault="00096A18" w:rsidP="00CE16B2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64942C76" w14:textId="77777777" w:rsidR="009203C2" w:rsidRPr="006455CC" w:rsidRDefault="009203C2" w:rsidP="009203C2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新細明體" w:eastAsia="新細明體" w:hAnsi="新細明體"/>
        </w:rPr>
        <w:br w:type="page"/>
      </w:r>
      <w:r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5</w:t>
      </w:r>
    </w:p>
    <w:p w14:paraId="237A9E8F" w14:textId="77777777" w:rsidR="009203C2" w:rsidRPr="009C7F7C" w:rsidRDefault="009203C2" w:rsidP="009203C2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 w:hint="eastAsia"/>
          <w:sz w:val="28"/>
          <w:szCs w:val="28"/>
        </w:rPr>
        <w:t>求將</w:t>
      </w:r>
      <w:r w:rsidR="009473FB" w:rsidRPr="009C7F7C">
        <w:rPr>
          <w:rFonts w:ascii="標楷體" w:eastAsia="標楷體" w:hAnsi="標楷體"/>
          <w:position w:val="-10"/>
          <w:sz w:val="28"/>
          <w:szCs w:val="28"/>
        </w:rPr>
        <w:object w:dxaOrig="2100" w:dyaOrig="360" w14:anchorId="03763B86">
          <v:shape id="_x0000_i1697" type="#_x0000_t75" style="width:119.25pt;height:21pt" o:ole="">
            <v:imagedata r:id="rId1156" o:title=""/>
          </v:shape>
          <o:OLEObject Type="Embed" ProgID="Equation.3" ShapeID="_x0000_i1697" DrawAspect="Content" ObjectID="_1789825764" r:id="rId1157"/>
        </w:object>
      </w:r>
      <w:r w:rsidR="009473FB">
        <w:rPr>
          <w:rFonts w:ascii="標楷體" w:eastAsia="標楷體" w:hAnsi="標楷體" w:hint="eastAsia"/>
          <w:sz w:val="28"/>
          <w:szCs w:val="28"/>
        </w:rPr>
        <w:t>的函數</w:t>
      </w:r>
      <w:r>
        <w:rPr>
          <w:rFonts w:ascii="標楷體" w:eastAsia="標楷體" w:hAnsi="標楷體" w:hint="eastAsia"/>
          <w:sz w:val="28"/>
          <w:szCs w:val="28"/>
        </w:rPr>
        <w:t>圖形右</w:t>
      </w:r>
      <w:r w:rsidRPr="009C7F7C">
        <w:rPr>
          <w:rFonts w:ascii="標楷體" w:eastAsia="標楷體" w:hAnsi="標楷體" w:hint="eastAsia"/>
          <w:sz w:val="28"/>
          <w:szCs w:val="28"/>
        </w:rPr>
        <w:t>移</w:t>
      </w:r>
      <w:r>
        <w:rPr>
          <w:rFonts w:ascii="標楷體" w:eastAsia="標楷體" w:hAnsi="標楷體" w:hint="eastAsia"/>
          <w:sz w:val="28"/>
          <w:szCs w:val="28"/>
        </w:rPr>
        <w:t>5單位，下移3單位後所得的</w:t>
      </w:r>
      <w:r w:rsidR="009473FB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322198CF" w14:textId="77777777" w:rsidR="009203C2" w:rsidRPr="00AD7076" w:rsidRDefault="009203C2" w:rsidP="009203C2">
      <w:pPr>
        <w:spacing w:before="0" w:after="0"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4DF01444" w14:textId="77777777" w:rsidR="009203C2" w:rsidRDefault="009203C2" w:rsidP="009203C2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首先利用配方法，將</w:t>
      </w:r>
      <w:r w:rsidR="009473FB" w:rsidRPr="009C7F7C">
        <w:rPr>
          <w:rFonts w:ascii="標楷體" w:eastAsia="標楷體" w:hAnsi="標楷體"/>
          <w:position w:val="-10"/>
          <w:sz w:val="28"/>
          <w:szCs w:val="28"/>
        </w:rPr>
        <w:object w:dxaOrig="2100" w:dyaOrig="360" w14:anchorId="69D64730">
          <v:shape id="_x0000_i1698" type="#_x0000_t75" style="width:119.25pt;height:21pt" o:ole="">
            <v:imagedata r:id="rId1158" o:title=""/>
          </v:shape>
          <o:OLEObject Type="Embed" ProgID="Equation.3" ShapeID="_x0000_i1698" DrawAspect="Content" ObjectID="_1789825765" r:id="rId1159"/>
        </w:object>
      </w:r>
      <w:r>
        <w:rPr>
          <w:rFonts w:ascii="標楷體" w:eastAsia="標楷體" w:hAnsi="標楷體" w:hint="eastAsia"/>
          <w:sz w:val="28"/>
          <w:szCs w:val="28"/>
        </w:rPr>
        <w:t>化成</w:t>
      </w:r>
      <w:r w:rsidR="009473FB" w:rsidRPr="00954C4D">
        <w:rPr>
          <w:rFonts w:ascii="新細明體" w:eastAsia="新細明體" w:hAnsi="新細明體"/>
          <w:position w:val="-10"/>
        </w:rPr>
        <w:object w:dxaOrig="1980" w:dyaOrig="360" w14:anchorId="5C75EF87">
          <v:shape id="_x0000_i1699" type="#_x0000_t75" style="width:112.5pt;height:21pt" o:ole="">
            <v:imagedata r:id="rId1160" o:title=""/>
          </v:shape>
          <o:OLEObject Type="Embed" ProgID="Equation.3" ShapeID="_x0000_i1699" DrawAspect="Content" ObjectID="_1789825766" r:id="rId1161"/>
        </w:object>
      </w:r>
      <w:r>
        <w:rPr>
          <w:rFonts w:ascii="標楷體" w:eastAsia="標楷體" w:hAnsi="標楷體" w:hint="eastAsia"/>
          <w:sz w:val="28"/>
          <w:szCs w:val="28"/>
        </w:rPr>
        <w:t>的形式。</w:t>
      </w:r>
    </w:p>
    <w:p w14:paraId="0E465118" w14:textId="77777777" w:rsidR="009203C2" w:rsidRDefault="009473FB" w:rsidP="009203C2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3372E7E2">
          <v:shape id="_x0000_i1700" type="#_x0000_t75" style="width:30.75pt;height:18.75pt" o:ole="">
            <v:imagedata r:id="rId1162" o:title=""/>
          </v:shape>
          <o:OLEObject Type="Embed" ProgID="Equation.3" ShapeID="_x0000_i1700" DrawAspect="Content" ObjectID="_1789825767" r:id="rId1163"/>
        </w:object>
      </w:r>
      <w:r w:rsidR="009203C2">
        <w:rPr>
          <w:rFonts w:ascii="標楷體" w:eastAsia="標楷體" w:hAnsi="標楷體" w:hint="eastAsia"/>
          <w:sz w:val="28"/>
          <w:szCs w:val="28"/>
        </w:rPr>
        <w:tab/>
      </w:r>
      <w:r w:rsidR="00BF28AF" w:rsidRPr="00BF28AF">
        <w:rPr>
          <w:rFonts w:ascii="標楷體" w:eastAsia="標楷體" w:hAnsi="標楷體"/>
          <w:position w:val="-6"/>
          <w:sz w:val="28"/>
          <w:szCs w:val="28"/>
        </w:rPr>
        <w:object w:dxaOrig="1579" w:dyaOrig="320" w14:anchorId="5A369AC6">
          <v:shape id="_x0000_i1701" type="#_x0000_t75" style="width:90pt;height:18.75pt" o:ole="">
            <v:imagedata r:id="rId1164" o:title=""/>
          </v:shape>
          <o:OLEObject Type="Embed" ProgID="Equation.3" ShapeID="_x0000_i1701" DrawAspect="Content" ObjectID="_1789825768" r:id="rId1165"/>
        </w:object>
      </w:r>
    </w:p>
    <w:p w14:paraId="3AA1B7C6" w14:textId="77777777" w:rsidR="009203C2" w:rsidRDefault="009203C2" w:rsidP="009203C2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BF28AF" w:rsidRPr="00BF28AF">
        <w:rPr>
          <w:rFonts w:ascii="標楷體" w:eastAsia="標楷體" w:hAnsi="標楷體"/>
          <w:position w:val="-10"/>
          <w:sz w:val="28"/>
          <w:szCs w:val="28"/>
        </w:rPr>
        <w:object w:dxaOrig="1640" w:dyaOrig="360" w14:anchorId="7BDC7751">
          <v:shape id="_x0000_i1702" type="#_x0000_t75" style="width:93.75pt;height:21pt" o:ole="">
            <v:imagedata r:id="rId1166" o:title=""/>
          </v:shape>
          <o:OLEObject Type="Embed" ProgID="Equation.3" ShapeID="_x0000_i1702" DrawAspect="Content" ObjectID="_1789825769" r:id="rId1167"/>
        </w:object>
      </w:r>
    </w:p>
    <w:p w14:paraId="6913E74A" w14:textId="77777777" w:rsidR="009203C2" w:rsidRDefault="009203C2" w:rsidP="009203C2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BF28AF" w:rsidRPr="00BF28AF">
        <w:rPr>
          <w:rFonts w:ascii="標楷體" w:eastAsia="標楷體" w:hAnsi="標楷體"/>
          <w:position w:val="-10"/>
          <w:sz w:val="28"/>
          <w:szCs w:val="28"/>
        </w:rPr>
        <w:object w:dxaOrig="2299" w:dyaOrig="360" w14:anchorId="53DA5303">
          <v:shape id="_x0000_i1703" type="#_x0000_t75" style="width:131.25pt;height:21pt" o:ole="">
            <v:imagedata r:id="rId1168" o:title=""/>
          </v:shape>
          <o:OLEObject Type="Embed" ProgID="Equation.3" ShapeID="_x0000_i1703" DrawAspect="Content" ObjectID="_1789825770" r:id="rId1169"/>
        </w:object>
      </w:r>
    </w:p>
    <w:p w14:paraId="3B9D0336" w14:textId="77777777" w:rsidR="009203C2" w:rsidRDefault="009203C2" w:rsidP="009203C2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BF28AF" w:rsidRPr="00BF28AF">
        <w:rPr>
          <w:rFonts w:ascii="標楷體" w:eastAsia="標楷體" w:hAnsi="標楷體"/>
          <w:position w:val="-10"/>
          <w:sz w:val="28"/>
          <w:szCs w:val="28"/>
        </w:rPr>
        <w:object w:dxaOrig="2460" w:dyaOrig="360" w14:anchorId="79AF8C34">
          <v:shape id="_x0000_i1704" type="#_x0000_t75" style="width:140.25pt;height:21pt" o:ole="">
            <v:imagedata r:id="rId1170" o:title=""/>
          </v:shape>
          <o:OLEObject Type="Embed" ProgID="Equation.3" ShapeID="_x0000_i1704" DrawAspect="Content" ObjectID="_1789825771" r:id="rId1171"/>
        </w:object>
      </w:r>
    </w:p>
    <w:p w14:paraId="1190F5BA" w14:textId="77777777" w:rsidR="00BF28AF" w:rsidRDefault="00BF28AF" w:rsidP="009203C2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F28AF">
        <w:rPr>
          <w:rFonts w:ascii="標楷體" w:eastAsia="標楷體" w:hAnsi="標楷體"/>
          <w:position w:val="-10"/>
          <w:sz w:val="28"/>
          <w:szCs w:val="28"/>
        </w:rPr>
        <w:object w:dxaOrig="1680" w:dyaOrig="360" w14:anchorId="5EA2993B">
          <v:shape id="_x0000_i1705" type="#_x0000_t75" style="width:96pt;height:21pt" o:ole="">
            <v:imagedata r:id="rId1172" o:title=""/>
          </v:shape>
          <o:OLEObject Type="Embed" ProgID="Equation.3" ShapeID="_x0000_i1705" DrawAspect="Content" ObjectID="_1789825772" r:id="rId1173"/>
        </w:object>
      </w:r>
    </w:p>
    <w:p w14:paraId="012FA283" w14:textId="77777777" w:rsidR="009203C2" w:rsidRPr="00992741" w:rsidRDefault="009203C2" w:rsidP="009203C2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 w:hint="eastAsia"/>
          <w:sz w:val="28"/>
          <w:szCs w:val="28"/>
        </w:rPr>
        <w:t>將</w:t>
      </w:r>
      <w:r w:rsidR="009473FB" w:rsidRPr="00BF28AF">
        <w:rPr>
          <w:rFonts w:ascii="標楷體" w:eastAsia="標楷體" w:hAnsi="標楷體"/>
          <w:position w:val="-10"/>
          <w:sz w:val="28"/>
          <w:szCs w:val="28"/>
        </w:rPr>
        <w:object w:dxaOrig="2200" w:dyaOrig="360" w14:anchorId="1EDD4D78">
          <v:shape id="_x0000_i1706" type="#_x0000_t75" style="width:125.25pt;height:21pt" o:ole="">
            <v:imagedata r:id="rId1174" o:title=""/>
          </v:shape>
          <o:OLEObject Type="Embed" ProgID="Equation.3" ShapeID="_x0000_i1706" DrawAspect="Content" ObjectID="_1789825773" r:id="rId1175"/>
        </w:object>
      </w:r>
      <w:r w:rsidR="009473FB">
        <w:rPr>
          <w:rFonts w:ascii="標楷體" w:eastAsia="標楷體" w:hAnsi="標楷體" w:hint="eastAsia"/>
          <w:sz w:val="28"/>
          <w:szCs w:val="28"/>
        </w:rPr>
        <w:t>的函數圖形</w:t>
      </w:r>
      <w:r w:rsidR="00BF28AF">
        <w:rPr>
          <w:rFonts w:ascii="標楷體" w:eastAsia="標楷體" w:hAnsi="標楷體" w:hint="eastAsia"/>
          <w:sz w:val="28"/>
          <w:szCs w:val="28"/>
        </w:rPr>
        <w:t>右</w:t>
      </w:r>
      <w:r w:rsidR="00BF28AF" w:rsidRPr="009C7F7C">
        <w:rPr>
          <w:rFonts w:ascii="標楷體" w:eastAsia="標楷體" w:hAnsi="標楷體" w:hint="eastAsia"/>
          <w:sz w:val="28"/>
          <w:szCs w:val="28"/>
        </w:rPr>
        <w:t>移</w:t>
      </w:r>
      <w:r w:rsidR="00BF28AF">
        <w:rPr>
          <w:rFonts w:ascii="標楷體" w:eastAsia="標楷體" w:hAnsi="標楷體" w:hint="eastAsia"/>
          <w:sz w:val="28"/>
          <w:szCs w:val="28"/>
        </w:rPr>
        <w:t>5單位，下移3單位</w:t>
      </w:r>
      <w:r w:rsidR="00B34B7B">
        <w:rPr>
          <w:rFonts w:ascii="標楷體" w:eastAsia="標楷體" w:hAnsi="標楷體" w:hint="eastAsia"/>
          <w:sz w:val="28"/>
          <w:szCs w:val="28"/>
        </w:rPr>
        <w:t>所得的</w:t>
      </w:r>
      <w:r w:rsidR="009473FB">
        <w:rPr>
          <w:rFonts w:ascii="標楷體" w:eastAsia="標楷體" w:hAnsi="標楷體" w:hint="eastAsia"/>
          <w:sz w:val="28"/>
          <w:szCs w:val="28"/>
        </w:rPr>
        <w:t>函數</w:t>
      </w:r>
      <w:r w:rsidR="00B34B7B">
        <w:rPr>
          <w:rFonts w:ascii="標楷體" w:eastAsia="標楷體" w:hAnsi="標楷體" w:hint="eastAsia"/>
          <w:sz w:val="28"/>
          <w:szCs w:val="28"/>
        </w:rPr>
        <w:t>為</w:t>
      </w:r>
      <w:r>
        <w:rPr>
          <w:rFonts w:ascii="標楷體" w:eastAsia="標楷體" w:hAnsi="標楷體" w:hint="eastAsia"/>
          <w:sz w:val="28"/>
          <w:szCs w:val="28"/>
        </w:rPr>
        <w:t>：</w:t>
      </w:r>
    </w:p>
    <w:p w14:paraId="1B7A2913" w14:textId="77777777" w:rsidR="009203C2" w:rsidRDefault="009473FB" w:rsidP="009203C2">
      <w:pPr>
        <w:spacing w:before="0" w:after="0" w:line="560" w:lineRule="exact"/>
        <w:ind w:leftChars="200" w:left="480" w:firstLine="480"/>
        <w:rPr>
          <w:rFonts w:ascii="標楷體" w:eastAsia="標楷體" w:hAnsi="標楷體" w:hint="eastAsia"/>
          <w:sz w:val="28"/>
          <w:szCs w:val="28"/>
        </w:rPr>
      </w:pPr>
      <w:r w:rsidRPr="00BF28AF">
        <w:rPr>
          <w:rFonts w:ascii="標楷體" w:eastAsia="標楷體" w:hAnsi="標楷體"/>
          <w:position w:val="-10"/>
          <w:sz w:val="28"/>
          <w:szCs w:val="28"/>
        </w:rPr>
        <w:object w:dxaOrig="2840" w:dyaOrig="360" w14:anchorId="2AF1B0B0">
          <v:shape id="_x0000_i1707" type="#_x0000_t75" style="width:162pt;height:21pt" o:ole="">
            <v:imagedata r:id="rId1176" o:title=""/>
          </v:shape>
          <o:OLEObject Type="Embed" ProgID="Equation.3" ShapeID="_x0000_i1707" DrawAspect="Content" ObjectID="_1789825774" r:id="rId1177"/>
        </w:object>
      </w:r>
    </w:p>
    <w:p w14:paraId="38867B32" w14:textId="77777777" w:rsidR="009203C2" w:rsidRDefault="009473FB" w:rsidP="009203C2">
      <w:pPr>
        <w:spacing w:before="0" w:after="0" w:line="560" w:lineRule="exact"/>
        <w:ind w:leftChars="200" w:left="480" w:firstLine="480"/>
        <w:rPr>
          <w:rFonts w:ascii="標楷體" w:eastAsia="標楷體" w:hAnsi="標楷體" w:hint="eastAsia"/>
          <w:sz w:val="28"/>
          <w:szCs w:val="28"/>
        </w:rPr>
      </w:pPr>
      <w:r w:rsidRPr="00BF28AF">
        <w:rPr>
          <w:rFonts w:ascii="標楷體" w:eastAsia="標楷體" w:hAnsi="標楷體"/>
          <w:position w:val="-10"/>
          <w:sz w:val="28"/>
          <w:szCs w:val="28"/>
        </w:rPr>
        <w:object w:dxaOrig="2180" w:dyaOrig="360" w14:anchorId="15141D57">
          <v:shape id="_x0000_i1708" type="#_x0000_t75" style="width:124.5pt;height:21pt" o:ole="">
            <v:imagedata r:id="rId1178" o:title=""/>
          </v:shape>
          <o:OLEObject Type="Embed" ProgID="Equation.3" ShapeID="_x0000_i1708" DrawAspect="Content" ObjectID="_1789825775" r:id="rId1179"/>
        </w:object>
      </w:r>
    </w:p>
    <w:p w14:paraId="1A310279" w14:textId="77777777" w:rsidR="009203C2" w:rsidRPr="009C7F7C" w:rsidRDefault="009203C2" w:rsidP="009203C2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65389AE5" w14:textId="77777777" w:rsidR="009203C2" w:rsidRDefault="009203C2" w:rsidP="009203C2">
      <w:pPr>
        <w:spacing w:before="0" w:after="0" w:line="560" w:lineRule="exact"/>
        <w:ind w:left="0"/>
        <w:rPr>
          <w:rFonts w:ascii="標楷體" w:eastAsia="標楷體" w:hAnsi="標楷體" w:hint="eastAsia"/>
          <w:b/>
          <w:sz w:val="28"/>
          <w:szCs w:val="28"/>
        </w:rPr>
      </w:pPr>
    </w:p>
    <w:p w14:paraId="479B3336" w14:textId="77777777" w:rsidR="009203C2" w:rsidRPr="00EE396B" w:rsidRDefault="009203C2" w:rsidP="009203C2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 w:rsidR="00BF28AF">
        <w:rPr>
          <w:rFonts w:ascii="標楷體" w:eastAsia="標楷體" w:hAnsi="標楷體" w:hint="eastAsia"/>
          <w:b/>
          <w:sz w:val="28"/>
          <w:szCs w:val="28"/>
        </w:rPr>
        <w:t>5</w:t>
      </w:r>
    </w:p>
    <w:p w14:paraId="2808674D" w14:textId="77777777" w:rsidR="00BF28AF" w:rsidRPr="009C7F7C" w:rsidRDefault="00BF28AF" w:rsidP="00BF28AF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 w:hint="eastAsia"/>
          <w:sz w:val="28"/>
          <w:szCs w:val="28"/>
        </w:rPr>
        <w:t>求將</w:t>
      </w:r>
      <w:r w:rsidR="009473FB" w:rsidRPr="009C7F7C">
        <w:rPr>
          <w:rFonts w:ascii="標楷體" w:eastAsia="標楷體" w:hAnsi="標楷體"/>
          <w:position w:val="-10"/>
          <w:sz w:val="28"/>
          <w:szCs w:val="28"/>
        </w:rPr>
        <w:object w:dxaOrig="2020" w:dyaOrig="360" w14:anchorId="3FB65E6F">
          <v:shape id="_x0000_i1709" type="#_x0000_t75" style="width:114.75pt;height:21pt" o:ole="">
            <v:imagedata r:id="rId1180" o:title=""/>
          </v:shape>
          <o:OLEObject Type="Embed" ProgID="Equation.3" ShapeID="_x0000_i1709" DrawAspect="Content" ObjectID="_1789825776" r:id="rId1181"/>
        </w:object>
      </w:r>
      <w:r w:rsidR="009473FB">
        <w:rPr>
          <w:rFonts w:ascii="標楷體" w:eastAsia="標楷體" w:hAnsi="標楷體" w:hint="eastAsia"/>
          <w:sz w:val="28"/>
          <w:szCs w:val="28"/>
        </w:rPr>
        <w:t>的函數</w:t>
      </w:r>
      <w:r>
        <w:rPr>
          <w:rFonts w:ascii="標楷體" w:eastAsia="標楷體" w:hAnsi="標楷體" w:hint="eastAsia"/>
          <w:sz w:val="28"/>
          <w:szCs w:val="28"/>
        </w:rPr>
        <w:t>圖形左</w:t>
      </w:r>
      <w:r w:rsidRPr="009C7F7C">
        <w:rPr>
          <w:rFonts w:ascii="標楷體" w:eastAsia="標楷體" w:hAnsi="標楷體" w:hint="eastAsia"/>
          <w:sz w:val="28"/>
          <w:szCs w:val="28"/>
        </w:rPr>
        <w:t>移</w:t>
      </w:r>
      <w:r>
        <w:rPr>
          <w:rFonts w:ascii="標楷體" w:eastAsia="標楷體" w:hAnsi="標楷體" w:hint="eastAsia"/>
          <w:sz w:val="28"/>
          <w:szCs w:val="28"/>
        </w:rPr>
        <w:t>2單位，上移7單位後所得的</w:t>
      </w:r>
      <w:r w:rsidR="009473FB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656FAFCA" w14:textId="77777777" w:rsidR="00420CDA" w:rsidRPr="00E106A6" w:rsidRDefault="00420CDA" w:rsidP="00420CDA">
      <w:pPr>
        <w:pStyle w:val="0214"/>
        <w:jc w:val="center"/>
        <w:outlineLvl w:val="1"/>
        <w:rPr>
          <w:rFonts w:ascii="標楷體" w:eastAsia="標楷體" w:hAnsi="標楷體"/>
          <w:b/>
          <w:szCs w:val="28"/>
        </w:rPr>
      </w:pPr>
      <w:r>
        <w:rPr>
          <w:rFonts w:ascii="新細明體" w:eastAsia="新細明體" w:hAnsi="新細明體"/>
        </w:rPr>
        <w:br w:type="page"/>
      </w:r>
      <w:r w:rsidRPr="00E106A6">
        <w:rPr>
          <w:rFonts w:ascii="標楷體" w:eastAsia="標楷體" w:hAnsi="標楷體" w:hint="eastAsia"/>
        </w:rPr>
        <w:t xml:space="preserve">  </w:t>
      </w:r>
      <w:bookmarkStart w:id="22" w:name="_Toc418682489"/>
      <w:r>
        <w:rPr>
          <w:rFonts w:ascii="標楷體" w:eastAsia="標楷體" w:hAnsi="標楷體" w:hint="eastAsia"/>
          <w:b/>
          <w:sz w:val="36"/>
          <w:szCs w:val="36"/>
        </w:rPr>
        <w:t>9</w:t>
      </w:r>
      <w:r w:rsidRPr="00E106A6">
        <w:rPr>
          <w:rFonts w:ascii="標楷體" w:eastAsia="標楷體" w:hAnsi="標楷體"/>
          <w:b/>
          <w:sz w:val="36"/>
          <w:szCs w:val="36"/>
        </w:rPr>
        <w:t>.</w:t>
      </w:r>
      <w:r>
        <w:rPr>
          <w:rFonts w:ascii="標楷體" w:eastAsia="標楷體" w:hAnsi="標楷體" w:hint="eastAsia"/>
          <w:b/>
          <w:sz w:val="36"/>
          <w:szCs w:val="36"/>
        </w:rPr>
        <w:t>2</w:t>
      </w:r>
      <w:r w:rsidRPr="00E106A6">
        <w:rPr>
          <w:rFonts w:ascii="標楷體" w:eastAsia="標楷體" w:hAnsi="標楷體" w:hint="eastAsia"/>
          <w:b/>
          <w:sz w:val="36"/>
          <w:szCs w:val="36"/>
        </w:rPr>
        <w:t>節 習題</w:t>
      </w:r>
      <w:bookmarkEnd w:id="22"/>
    </w:p>
    <w:p w14:paraId="08B7C8C7" w14:textId="77777777" w:rsidR="00807F5F" w:rsidRPr="006455CC" w:rsidRDefault="00807F5F" w:rsidP="00807F5F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106A6">
        <w:rPr>
          <w:rFonts w:ascii="標楷體" w:eastAsia="標楷體" w:hAnsi="標楷體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1</w:t>
      </w:r>
    </w:p>
    <w:p w14:paraId="0D9E3F75" w14:textId="77777777" w:rsidR="00807F5F" w:rsidRPr="009C7F7C" w:rsidRDefault="00807F5F" w:rsidP="00807F5F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 w:hint="eastAsia"/>
          <w:sz w:val="28"/>
          <w:szCs w:val="28"/>
        </w:rPr>
        <w:t>(1)求將</w:t>
      </w:r>
      <w:r w:rsidR="009473FB" w:rsidRPr="009C7F7C">
        <w:rPr>
          <w:rFonts w:ascii="標楷體" w:eastAsia="標楷體" w:hAnsi="標楷體"/>
          <w:position w:val="-10"/>
          <w:sz w:val="28"/>
          <w:szCs w:val="28"/>
        </w:rPr>
        <w:object w:dxaOrig="1100" w:dyaOrig="360" w14:anchorId="52519B45">
          <v:shape id="_x0000_i1710" type="#_x0000_t75" style="width:62.25pt;height:21pt" o:ole="">
            <v:imagedata r:id="rId1182" o:title=""/>
          </v:shape>
          <o:OLEObject Type="Embed" ProgID="Equation.3" ShapeID="_x0000_i1710" DrawAspect="Content" ObjectID="_1789825777" r:id="rId1183"/>
        </w:object>
      </w:r>
      <w:r w:rsidR="009473FB">
        <w:rPr>
          <w:rFonts w:ascii="標楷體" w:eastAsia="標楷體" w:hAnsi="標楷體" w:hint="eastAsia"/>
          <w:sz w:val="28"/>
          <w:szCs w:val="28"/>
        </w:rPr>
        <w:t>的函數圖形</w:t>
      </w:r>
      <w:r w:rsidRPr="009C7F7C">
        <w:rPr>
          <w:rFonts w:ascii="標楷體" w:eastAsia="標楷體" w:hAnsi="標楷體" w:hint="eastAsia"/>
          <w:sz w:val="28"/>
          <w:szCs w:val="28"/>
        </w:rPr>
        <w:t>上移</w:t>
      </w:r>
      <w:r>
        <w:rPr>
          <w:rFonts w:ascii="標楷體" w:eastAsia="標楷體" w:hAnsi="標楷體" w:hint="eastAsia"/>
          <w:sz w:val="28"/>
          <w:szCs w:val="28"/>
        </w:rPr>
        <w:t>2單位後所得的</w:t>
      </w:r>
      <w:r w:rsidR="009473FB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0AF511B9" w14:textId="77777777" w:rsidR="00807F5F" w:rsidRPr="009C7F7C" w:rsidRDefault="00807F5F" w:rsidP="00807F5F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9C7F7C">
        <w:rPr>
          <w:rFonts w:ascii="標楷體" w:eastAsia="標楷體" w:hAnsi="標楷體" w:hint="eastAsia"/>
          <w:sz w:val="28"/>
          <w:szCs w:val="28"/>
        </w:rPr>
        <w:t>)求將</w:t>
      </w:r>
      <w:r w:rsidR="009473FB" w:rsidRPr="009C7F7C">
        <w:rPr>
          <w:rFonts w:ascii="標楷體" w:eastAsia="標楷體" w:hAnsi="標楷體"/>
          <w:position w:val="-10"/>
          <w:sz w:val="28"/>
          <w:szCs w:val="28"/>
        </w:rPr>
        <w:object w:dxaOrig="1100" w:dyaOrig="360" w14:anchorId="1FBE82D4">
          <v:shape id="_x0000_i1711" type="#_x0000_t75" style="width:62.25pt;height:21pt" o:ole="">
            <v:imagedata r:id="rId1184" o:title=""/>
          </v:shape>
          <o:OLEObject Type="Embed" ProgID="Equation.3" ShapeID="_x0000_i1711" DrawAspect="Content" ObjectID="_1789825778" r:id="rId1185"/>
        </w:object>
      </w:r>
      <w:r w:rsidR="009473FB">
        <w:rPr>
          <w:rFonts w:ascii="標楷體" w:eastAsia="標楷體" w:hAnsi="標楷體" w:hint="eastAsia"/>
          <w:sz w:val="28"/>
          <w:szCs w:val="28"/>
        </w:rPr>
        <w:t>的函數圖形</w:t>
      </w:r>
      <w:r>
        <w:rPr>
          <w:rFonts w:ascii="標楷體" w:eastAsia="標楷體" w:hAnsi="標楷體" w:hint="eastAsia"/>
          <w:sz w:val="28"/>
          <w:szCs w:val="28"/>
        </w:rPr>
        <w:t>下</w:t>
      </w:r>
      <w:r w:rsidRPr="009C7F7C">
        <w:rPr>
          <w:rFonts w:ascii="標楷體" w:eastAsia="標楷體" w:hAnsi="標楷體" w:hint="eastAsia"/>
          <w:sz w:val="28"/>
          <w:szCs w:val="28"/>
        </w:rPr>
        <w:t>移</w:t>
      </w:r>
      <w:r>
        <w:rPr>
          <w:rFonts w:ascii="標楷體" w:eastAsia="標楷體" w:hAnsi="標楷體" w:hint="eastAsia"/>
          <w:sz w:val="28"/>
          <w:szCs w:val="28"/>
        </w:rPr>
        <w:t>4單位後所得的</w:t>
      </w:r>
      <w:r w:rsidR="009473FB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76B58BBE" w14:textId="77777777" w:rsidR="00807F5F" w:rsidRPr="009C7F7C" w:rsidRDefault="00807F5F" w:rsidP="00807F5F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9C7F7C">
        <w:rPr>
          <w:rFonts w:ascii="標楷體" w:eastAsia="標楷體" w:hAnsi="標楷體" w:hint="eastAsia"/>
          <w:sz w:val="28"/>
          <w:szCs w:val="28"/>
        </w:rPr>
        <w:t>)求將</w:t>
      </w:r>
      <w:r w:rsidR="009473FB" w:rsidRPr="009C7F7C">
        <w:rPr>
          <w:rFonts w:ascii="標楷體" w:eastAsia="標楷體" w:hAnsi="標楷體"/>
          <w:position w:val="-10"/>
          <w:sz w:val="28"/>
          <w:szCs w:val="28"/>
        </w:rPr>
        <w:object w:dxaOrig="1100" w:dyaOrig="360" w14:anchorId="6AADD3E8">
          <v:shape id="_x0000_i1712" type="#_x0000_t75" style="width:62.25pt;height:21pt" o:ole="">
            <v:imagedata r:id="rId1184" o:title=""/>
          </v:shape>
          <o:OLEObject Type="Embed" ProgID="Equation.3" ShapeID="_x0000_i1712" DrawAspect="Content" ObjectID="_1789825779" r:id="rId1186"/>
        </w:object>
      </w:r>
      <w:r w:rsidR="009473FB">
        <w:rPr>
          <w:rFonts w:ascii="標楷體" w:eastAsia="標楷體" w:hAnsi="標楷體" w:hint="eastAsia"/>
          <w:sz w:val="28"/>
          <w:szCs w:val="28"/>
        </w:rPr>
        <w:t>的函數圖形</w:t>
      </w:r>
      <w:r>
        <w:rPr>
          <w:rFonts w:ascii="標楷體" w:eastAsia="標楷體" w:hAnsi="標楷體" w:hint="eastAsia"/>
          <w:sz w:val="28"/>
          <w:szCs w:val="28"/>
        </w:rPr>
        <w:t>左</w:t>
      </w:r>
      <w:r w:rsidRPr="009C7F7C">
        <w:rPr>
          <w:rFonts w:ascii="標楷體" w:eastAsia="標楷體" w:hAnsi="標楷體" w:hint="eastAsia"/>
          <w:sz w:val="28"/>
          <w:szCs w:val="28"/>
        </w:rPr>
        <w:t>移</w:t>
      </w:r>
      <w:r>
        <w:rPr>
          <w:rFonts w:ascii="標楷體" w:eastAsia="標楷體" w:hAnsi="標楷體" w:hint="eastAsia"/>
          <w:sz w:val="28"/>
          <w:szCs w:val="28"/>
        </w:rPr>
        <w:t>1單位後所得的</w:t>
      </w:r>
      <w:r w:rsidR="009473FB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2DBEF84D" w14:textId="77777777" w:rsidR="00807F5F" w:rsidRDefault="00807F5F" w:rsidP="00807F5F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9C7F7C">
        <w:rPr>
          <w:rFonts w:ascii="標楷體" w:eastAsia="標楷體" w:hAnsi="標楷體" w:hint="eastAsia"/>
          <w:sz w:val="28"/>
          <w:szCs w:val="28"/>
        </w:rPr>
        <w:t>)求將</w:t>
      </w:r>
      <w:r w:rsidR="009473FB" w:rsidRPr="009C7F7C">
        <w:rPr>
          <w:rFonts w:ascii="標楷體" w:eastAsia="標楷體" w:hAnsi="標楷體"/>
          <w:position w:val="-10"/>
          <w:sz w:val="28"/>
          <w:szCs w:val="28"/>
        </w:rPr>
        <w:object w:dxaOrig="1100" w:dyaOrig="360" w14:anchorId="29A763C5">
          <v:shape id="_x0000_i1713" type="#_x0000_t75" style="width:62.25pt;height:21pt" o:ole="">
            <v:imagedata r:id="rId1184" o:title=""/>
          </v:shape>
          <o:OLEObject Type="Embed" ProgID="Equation.3" ShapeID="_x0000_i1713" DrawAspect="Content" ObjectID="_1789825780" r:id="rId1187"/>
        </w:object>
      </w:r>
      <w:r w:rsidR="009473FB">
        <w:rPr>
          <w:rFonts w:ascii="標楷體" w:eastAsia="標楷體" w:hAnsi="標楷體" w:hint="eastAsia"/>
          <w:sz w:val="28"/>
          <w:szCs w:val="28"/>
        </w:rPr>
        <w:t>的函數圖形</w:t>
      </w:r>
      <w:r>
        <w:rPr>
          <w:rFonts w:ascii="標楷體" w:eastAsia="標楷體" w:hAnsi="標楷體" w:hint="eastAsia"/>
          <w:sz w:val="28"/>
          <w:szCs w:val="28"/>
        </w:rPr>
        <w:t>右</w:t>
      </w:r>
      <w:r w:rsidRPr="009C7F7C">
        <w:rPr>
          <w:rFonts w:ascii="標楷體" w:eastAsia="標楷體" w:hAnsi="標楷體" w:hint="eastAsia"/>
          <w:sz w:val="28"/>
          <w:szCs w:val="28"/>
        </w:rPr>
        <w:t>移</w:t>
      </w:r>
      <w:r>
        <w:rPr>
          <w:rFonts w:ascii="標楷體" w:eastAsia="標楷體" w:hAnsi="標楷體" w:hint="eastAsia"/>
          <w:sz w:val="28"/>
          <w:szCs w:val="28"/>
        </w:rPr>
        <w:t>3單位後所得的</w:t>
      </w:r>
      <w:r w:rsidR="009473FB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12487A9E" w14:textId="77777777" w:rsidR="00807F5F" w:rsidRPr="009473FB" w:rsidRDefault="00807F5F" w:rsidP="00807F5F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0194AE4F" w14:textId="77777777" w:rsidR="00807F5F" w:rsidRDefault="00807F5F" w:rsidP="00807F5F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3FEFB4F0" w14:textId="77777777" w:rsidR="00807F5F" w:rsidRPr="006455CC" w:rsidRDefault="00807F5F" w:rsidP="00807F5F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106A6">
        <w:rPr>
          <w:rFonts w:ascii="標楷體" w:eastAsia="標楷體" w:hAnsi="標楷體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</w:p>
    <w:p w14:paraId="69FD236B" w14:textId="77777777" w:rsidR="00807F5F" w:rsidRPr="009C7F7C" w:rsidRDefault="00807F5F" w:rsidP="00807F5F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 w:hint="eastAsia"/>
          <w:sz w:val="28"/>
          <w:szCs w:val="28"/>
        </w:rPr>
        <w:t>(1)求將</w:t>
      </w:r>
      <w:r w:rsidR="009473FB" w:rsidRPr="009C7F7C">
        <w:rPr>
          <w:rFonts w:ascii="標楷體" w:eastAsia="標楷體" w:hAnsi="標楷體"/>
          <w:position w:val="-10"/>
          <w:sz w:val="28"/>
          <w:szCs w:val="28"/>
        </w:rPr>
        <w:object w:dxaOrig="1100" w:dyaOrig="360" w14:anchorId="15AB330B">
          <v:shape id="_x0000_i1714" type="#_x0000_t75" style="width:62.25pt;height:21pt" o:ole="">
            <v:imagedata r:id="rId1188" o:title=""/>
          </v:shape>
          <o:OLEObject Type="Embed" ProgID="Equation.3" ShapeID="_x0000_i1714" DrawAspect="Content" ObjectID="_1789825781" r:id="rId1189"/>
        </w:object>
      </w:r>
      <w:r w:rsidR="009473FB">
        <w:rPr>
          <w:rFonts w:ascii="標楷體" w:eastAsia="標楷體" w:hAnsi="標楷體" w:hint="eastAsia"/>
          <w:sz w:val="28"/>
          <w:szCs w:val="28"/>
        </w:rPr>
        <w:t>的函數圖形</w:t>
      </w:r>
      <w:r w:rsidRPr="009C7F7C">
        <w:rPr>
          <w:rFonts w:ascii="標楷體" w:eastAsia="標楷體" w:hAnsi="標楷體" w:hint="eastAsia"/>
          <w:sz w:val="28"/>
          <w:szCs w:val="28"/>
        </w:rPr>
        <w:t>上移</w:t>
      </w:r>
      <w:r>
        <w:rPr>
          <w:rFonts w:ascii="標楷體" w:eastAsia="標楷體" w:hAnsi="標楷體" w:hint="eastAsia"/>
          <w:sz w:val="28"/>
          <w:szCs w:val="28"/>
        </w:rPr>
        <w:t>4單位，右移2單位後所得的</w:t>
      </w:r>
      <w:r w:rsidR="009473FB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2F44A912" w14:textId="77777777" w:rsidR="00807F5F" w:rsidRDefault="00807F5F" w:rsidP="00807F5F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9C7F7C">
        <w:rPr>
          <w:rFonts w:ascii="標楷體" w:eastAsia="標楷體" w:hAnsi="標楷體" w:hint="eastAsia"/>
          <w:sz w:val="28"/>
          <w:szCs w:val="28"/>
        </w:rPr>
        <w:t>)求將</w:t>
      </w:r>
      <w:r w:rsidR="009473FB" w:rsidRPr="009C7F7C">
        <w:rPr>
          <w:rFonts w:ascii="標楷體" w:eastAsia="標楷體" w:hAnsi="標楷體"/>
          <w:position w:val="-10"/>
          <w:sz w:val="28"/>
          <w:szCs w:val="28"/>
        </w:rPr>
        <w:object w:dxaOrig="1100" w:dyaOrig="360" w14:anchorId="63D1E27E">
          <v:shape id="_x0000_i1715" type="#_x0000_t75" style="width:62.25pt;height:21pt" o:ole="">
            <v:imagedata r:id="rId1190" o:title=""/>
          </v:shape>
          <o:OLEObject Type="Embed" ProgID="Equation.3" ShapeID="_x0000_i1715" DrawAspect="Content" ObjectID="_1789825782" r:id="rId1191"/>
        </w:object>
      </w:r>
      <w:r w:rsidR="009473FB">
        <w:rPr>
          <w:rFonts w:ascii="標楷體" w:eastAsia="標楷體" w:hAnsi="標楷體" w:hint="eastAsia"/>
          <w:sz w:val="28"/>
          <w:szCs w:val="28"/>
        </w:rPr>
        <w:t>的函數圖形</w:t>
      </w:r>
      <w:r>
        <w:rPr>
          <w:rFonts w:ascii="標楷體" w:eastAsia="標楷體" w:hAnsi="標楷體" w:hint="eastAsia"/>
          <w:sz w:val="28"/>
          <w:szCs w:val="28"/>
        </w:rPr>
        <w:t>下</w:t>
      </w:r>
      <w:r w:rsidRPr="009C7F7C">
        <w:rPr>
          <w:rFonts w:ascii="標楷體" w:eastAsia="標楷體" w:hAnsi="標楷體" w:hint="eastAsia"/>
          <w:sz w:val="28"/>
          <w:szCs w:val="28"/>
        </w:rPr>
        <w:t>移</w:t>
      </w:r>
      <w:r>
        <w:rPr>
          <w:rFonts w:ascii="標楷體" w:eastAsia="標楷體" w:hAnsi="標楷體" w:hint="eastAsia"/>
          <w:sz w:val="28"/>
          <w:szCs w:val="28"/>
        </w:rPr>
        <w:t>1單位，左移3單位後所得的</w:t>
      </w:r>
      <w:r w:rsidR="009473FB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7816F246" w14:textId="77777777" w:rsidR="00807F5F" w:rsidRDefault="00807F5F" w:rsidP="00807F5F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2359665C" w14:textId="77777777" w:rsidR="00807F5F" w:rsidRPr="006455CC" w:rsidRDefault="00807F5F" w:rsidP="00807F5F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106A6">
        <w:rPr>
          <w:rFonts w:ascii="標楷體" w:eastAsia="標楷體" w:hAnsi="標楷體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</w:p>
    <w:p w14:paraId="37B8A5DF" w14:textId="77777777" w:rsidR="00807F5F" w:rsidRPr="009C7F7C" w:rsidRDefault="00807F5F" w:rsidP="00807F5F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 w:hint="eastAsia"/>
          <w:sz w:val="28"/>
          <w:szCs w:val="28"/>
        </w:rPr>
        <w:t>(1)求將</w:t>
      </w:r>
      <w:r w:rsidR="009473FB" w:rsidRPr="009C7F7C">
        <w:rPr>
          <w:rFonts w:ascii="標楷體" w:eastAsia="標楷體" w:hAnsi="標楷體"/>
          <w:position w:val="-10"/>
          <w:sz w:val="28"/>
          <w:szCs w:val="28"/>
        </w:rPr>
        <w:object w:dxaOrig="1780" w:dyaOrig="360" w14:anchorId="05EAF024">
          <v:shape id="_x0000_i1716" type="#_x0000_t75" style="width:101.25pt;height:21pt" o:ole="">
            <v:imagedata r:id="rId1192" o:title=""/>
          </v:shape>
          <o:OLEObject Type="Embed" ProgID="Equation.3" ShapeID="_x0000_i1716" DrawAspect="Content" ObjectID="_1789825783" r:id="rId1193"/>
        </w:object>
      </w:r>
      <w:r w:rsidR="009473FB">
        <w:rPr>
          <w:rFonts w:ascii="標楷體" w:eastAsia="標楷體" w:hAnsi="標楷體" w:hint="eastAsia"/>
          <w:sz w:val="28"/>
          <w:szCs w:val="28"/>
        </w:rPr>
        <w:t>的函數圖形</w:t>
      </w:r>
      <w:r w:rsidRPr="009C7F7C">
        <w:rPr>
          <w:rFonts w:ascii="標楷體" w:eastAsia="標楷體" w:hAnsi="標楷體" w:hint="eastAsia"/>
          <w:sz w:val="28"/>
          <w:szCs w:val="28"/>
        </w:rPr>
        <w:t>上移</w:t>
      </w:r>
      <w:r>
        <w:rPr>
          <w:rFonts w:ascii="標楷體" w:eastAsia="標楷體" w:hAnsi="標楷體" w:hint="eastAsia"/>
          <w:sz w:val="28"/>
          <w:szCs w:val="28"/>
        </w:rPr>
        <w:t>4單位後所得的</w:t>
      </w:r>
      <w:r w:rsidR="009473FB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41C03CAB" w14:textId="77777777" w:rsidR="00807F5F" w:rsidRDefault="00807F5F" w:rsidP="00807F5F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9C7F7C">
        <w:rPr>
          <w:rFonts w:ascii="標楷體" w:eastAsia="標楷體" w:hAnsi="標楷體" w:hint="eastAsia"/>
          <w:sz w:val="28"/>
          <w:szCs w:val="28"/>
        </w:rPr>
        <w:t>)求將</w:t>
      </w:r>
      <w:r w:rsidR="009473FB" w:rsidRPr="009C7F7C">
        <w:rPr>
          <w:rFonts w:ascii="標楷體" w:eastAsia="標楷體" w:hAnsi="標楷體"/>
          <w:position w:val="-10"/>
          <w:sz w:val="28"/>
          <w:szCs w:val="28"/>
        </w:rPr>
        <w:object w:dxaOrig="1780" w:dyaOrig="360" w14:anchorId="210B4BEE">
          <v:shape id="_x0000_i1717" type="#_x0000_t75" style="width:101.25pt;height:21pt" o:ole="">
            <v:imagedata r:id="rId1194" o:title=""/>
          </v:shape>
          <o:OLEObject Type="Embed" ProgID="Equation.3" ShapeID="_x0000_i1717" DrawAspect="Content" ObjectID="_1789825784" r:id="rId1195"/>
        </w:object>
      </w:r>
      <w:r w:rsidR="009473FB">
        <w:rPr>
          <w:rFonts w:ascii="標楷體" w:eastAsia="標楷體" w:hAnsi="標楷體" w:hint="eastAsia"/>
          <w:sz w:val="28"/>
          <w:szCs w:val="28"/>
        </w:rPr>
        <w:t>的函數圖形</w:t>
      </w:r>
      <w:r>
        <w:rPr>
          <w:rFonts w:ascii="標楷體" w:eastAsia="標楷體" w:hAnsi="標楷體" w:hint="eastAsia"/>
          <w:sz w:val="28"/>
          <w:szCs w:val="28"/>
        </w:rPr>
        <w:t>左移5單位後所得的</w:t>
      </w:r>
      <w:r w:rsidR="009473FB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06E4521A" w14:textId="77777777" w:rsidR="00807F5F" w:rsidRDefault="00807F5F" w:rsidP="00807F5F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9C7F7C">
        <w:rPr>
          <w:rFonts w:ascii="標楷體" w:eastAsia="標楷體" w:hAnsi="標楷體" w:hint="eastAsia"/>
          <w:sz w:val="28"/>
          <w:szCs w:val="28"/>
        </w:rPr>
        <w:t>)求將</w:t>
      </w:r>
      <w:r w:rsidR="009473FB" w:rsidRPr="009C7F7C">
        <w:rPr>
          <w:rFonts w:ascii="標楷體" w:eastAsia="標楷體" w:hAnsi="標楷體"/>
          <w:position w:val="-10"/>
          <w:sz w:val="28"/>
          <w:szCs w:val="28"/>
        </w:rPr>
        <w:object w:dxaOrig="1780" w:dyaOrig="360" w14:anchorId="496C9B70">
          <v:shape id="_x0000_i1718" type="#_x0000_t75" style="width:101.25pt;height:21pt" o:ole="">
            <v:imagedata r:id="rId1194" o:title=""/>
          </v:shape>
          <o:OLEObject Type="Embed" ProgID="Equation.3" ShapeID="_x0000_i1718" DrawAspect="Content" ObjectID="_1789825785" r:id="rId1196"/>
        </w:object>
      </w:r>
      <w:r w:rsidR="009473FB">
        <w:rPr>
          <w:rFonts w:ascii="標楷體" w:eastAsia="標楷體" w:hAnsi="標楷體" w:hint="eastAsia"/>
          <w:sz w:val="28"/>
          <w:szCs w:val="28"/>
        </w:rPr>
        <w:t>的函數圖形</w:t>
      </w:r>
      <w:r>
        <w:rPr>
          <w:rFonts w:ascii="標楷體" w:eastAsia="標楷體" w:hAnsi="標楷體" w:hint="eastAsia"/>
          <w:sz w:val="28"/>
          <w:szCs w:val="28"/>
        </w:rPr>
        <w:t>下</w:t>
      </w:r>
      <w:r w:rsidRPr="009C7F7C">
        <w:rPr>
          <w:rFonts w:ascii="標楷體" w:eastAsia="標楷體" w:hAnsi="標楷體" w:hint="eastAsia"/>
          <w:sz w:val="28"/>
          <w:szCs w:val="28"/>
        </w:rPr>
        <w:t>移</w:t>
      </w:r>
      <w:r>
        <w:rPr>
          <w:rFonts w:ascii="標楷體" w:eastAsia="標楷體" w:hAnsi="標楷體" w:hint="eastAsia"/>
          <w:sz w:val="28"/>
          <w:szCs w:val="28"/>
        </w:rPr>
        <w:t>3單位，左移2單位後所得的</w:t>
      </w:r>
      <w:r w:rsidR="009473FB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002E6B18" w14:textId="77777777" w:rsidR="00807F5F" w:rsidRDefault="00807F5F" w:rsidP="00807F5F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0FCF1B50" w14:textId="77777777" w:rsidR="00807F5F" w:rsidRDefault="00807F5F" w:rsidP="00807F5F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17578A42" w14:textId="77777777" w:rsidR="00807F5F" w:rsidRPr="006455CC" w:rsidRDefault="00807F5F" w:rsidP="00807F5F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106A6">
        <w:rPr>
          <w:rFonts w:ascii="標楷體" w:eastAsia="標楷體" w:hAnsi="標楷體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</w:p>
    <w:p w14:paraId="145FBEAE" w14:textId="77777777" w:rsidR="00807F5F" w:rsidRDefault="00807F5F" w:rsidP="00807F5F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 w:hint="eastAsia"/>
          <w:sz w:val="28"/>
          <w:szCs w:val="28"/>
        </w:rPr>
        <w:t>求將</w:t>
      </w:r>
      <w:r w:rsidR="009473FB" w:rsidRPr="009C7F7C">
        <w:rPr>
          <w:rFonts w:ascii="標楷體" w:eastAsia="標楷體" w:hAnsi="標楷體"/>
          <w:position w:val="-10"/>
          <w:sz w:val="28"/>
          <w:szCs w:val="28"/>
        </w:rPr>
        <w:object w:dxaOrig="1760" w:dyaOrig="360" w14:anchorId="6693F772">
          <v:shape id="_x0000_i1719" type="#_x0000_t75" style="width:100.5pt;height:21pt" o:ole="">
            <v:imagedata r:id="rId1197" o:title=""/>
          </v:shape>
          <o:OLEObject Type="Embed" ProgID="Equation.3" ShapeID="_x0000_i1719" DrawAspect="Content" ObjectID="_1789825786" r:id="rId1198"/>
        </w:object>
      </w:r>
      <w:r w:rsidR="009473FB">
        <w:rPr>
          <w:rFonts w:ascii="標楷體" w:eastAsia="標楷體" w:hAnsi="標楷體" w:hint="eastAsia"/>
          <w:sz w:val="28"/>
          <w:szCs w:val="28"/>
        </w:rPr>
        <w:t>的函數</w:t>
      </w:r>
      <w:r>
        <w:rPr>
          <w:rFonts w:ascii="標楷體" w:eastAsia="標楷體" w:hAnsi="標楷體" w:hint="eastAsia"/>
          <w:sz w:val="28"/>
          <w:szCs w:val="28"/>
        </w:rPr>
        <w:t>圖形右</w:t>
      </w:r>
      <w:r w:rsidRPr="009C7F7C">
        <w:rPr>
          <w:rFonts w:ascii="標楷體" w:eastAsia="標楷體" w:hAnsi="標楷體" w:hint="eastAsia"/>
          <w:sz w:val="28"/>
          <w:szCs w:val="28"/>
        </w:rPr>
        <w:t>移</w:t>
      </w:r>
      <w:r>
        <w:rPr>
          <w:rFonts w:ascii="標楷體" w:eastAsia="標楷體" w:hAnsi="標楷體" w:hint="eastAsia"/>
          <w:sz w:val="28"/>
          <w:szCs w:val="28"/>
        </w:rPr>
        <w:t>3單位後所得的</w:t>
      </w:r>
      <w:r w:rsidR="009473FB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3822E7CB" w14:textId="77777777" w:rsidR="00807F5F" w:rsidRPr="009473FB" w:rsidRDefault="00807F5F" w:rsidP="00807F5F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2E2326D4" w14:textId="77777777" w:rsidR="00807F5F" w:rsidRPr="006455CC" w:rsidRDefault="00807F5F" w:rsidP="00807F5F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106A6">
        <w:rPr>
          <w:rFonts w:ascii="標楷體" w:eastAsia="標楷體" w:hAnsi="標楷體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5</w:t>
      </w:r>
    </w:p>
    <w:p w14:paraId="15955508" w14:textId="77777777" w:rsidR="00807F5F" w:rsidRDefault="00807F5F" w:rsidP="00807F5F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9C7F7C">
        <w:rPr>
          <w:rFonts w:ascii="標楷體" w:eastAsia="標楷體" w:hAnsi="標楷體" w:hint="eastAsia"/>
          <w:sz w:val="28"/>
          <w:szCs w:val="28"/>
        </w:rPr>
        <w:t>求將</w:t>
      </w:r>
      <w:r w:rsidR="009473FB" w:rsidRPr="009C7F7C">
        <w:rPr>
          <w:rFonts w:ascii="標楷體" w:eastAsia="標楷體" w:hAnsi="標楷體"/>
          <w:position w:val="-10"/>
          <w:sz w:val="28"/>
          <w:szCs w:val="28"/>
        </w:rPr>
        <w:object w:dxaOrig="1939" w:dyaOrig="360" w14:anchorId="5588AF7F">
          <v:shape id="_x0000_i1720" type="#_x0000_t75" style="width:110.25pt;height:21pt" o:ole="">
            <v:imagedata r:id="rId1199" o:title=""/>
          </v:shape>
          <o:OLEObject Type="Embed" ProgID="Equation.3" ShapeID="_x0000_i1720" DrawAspect="Content" ObjectID="_1789825787" r:id="rId1200"/>
        </w:object>
      </w:r>
      <w:r w:rsidR="009473FB">
        <w:rPr>
          <w:rFonts w:ascii="標楷體" w:eastAsia="標楷體" w:hAnsi="標楷體" w:hint="eastAsia"/>
          <w:sz w:val="28"/>
          <w:szCs w:val="28"/>
        </w:rPr>
        <w:t>的函數</w:t>
      </w:r>
      <w:r>
        <w:rPr>
          <w:rFonts w:ascii="標楷體" w:eastAsia="標楷體" w:hAnsi="標楷體" w:hint="eastAsia"/>
          <w:sz w:val="28"/>
          <w:szCs w:val="28"/>
        </w:rPr>
        <w:t>圖形右</w:t>
      </w:r>
      <w:r w:rsidRPr="009C7F7C">
        <w:rPr>
          <w:rFonts w:ascii="標楷體" w:eastAsia="標楷體" w:hAnsi="標楷體" w:hint="eastAsia"/>
          <w:sz w:val="28"/>
          <w:szCs w:val="28"/>
        </w:rPr>
        <w:t>移</w:t>
      </w:r>
      <w:r>
        <w:rPr>
          <w:rFonts w:ascii="標楷體" w:eastAsia="標楷體" w:hAnsi="標楷體" w:hint="eastAsia"/>
          <w:sz w:val="28"/>
          <w:szCs w:val="28"/>
        </w:rPr>
        <w:t>3單位，下移5單位後所得的</w:t>
      </w:r>
      <w:r w:rsidR="009473FB">
        <w:rPr>
          <w:rFonts w:ascii="標楷體" w:eastAsia="標楷體" w:hAnsi="標楷體" w:hint="eastAsia"/>
          <w:sz w:val="28"/>
          <w:szCs w:val="28"/>
        </w:rPr>
        <w:t>函數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1CEBC85C" w14:textId="77777777" w:rsidR="00420CDA" w:rsidRPr="00BB03F6" w:rsidRDefault="00420CDA" w:rsidP="00420CDA">
      <w:pPr>
        <w:pStyle w:val="00-1"/>
        <w:spacing w:before="0" w:after="0"/>
        <w:ind w:left="365" w:hanging="365"/>
        <w:jc w:val="left"/>
        <w:outlineLvl w:val="0"/>
        <w:rPr>
          <w:rFonts w:ascii="標楷體" w:eastAsia="標楷體" w:hAnsi="標楷體"/>
          <w:kern w:val="0"/>
        </w:rPr>
      </w:pPr>
      <w:r>
        <w:rPr>
          <w:rFonts w:ascii="新細明體" w:eastAsia="新細明體" w:hAnsi="新細明體"/>
          <w:sz w:val="28"/>
        </w:rPr>
        <w:br w:type="page"/>
      </w:r>
      <w:bookmarkStart w:id="23" w:name="_Toc418682490"/>
      <w:r>
        <w:rPr>
          <w:rFonts w:ascii="標楷體" w:eastAsia="標楷體" w:hAnsi="標楷體" w:hint="eastAsia"/>
          <w:b/>
          <w:color w:val="000000"/>
          <w:sz w:val="36"/>
          <w:szCs w:val="36"/>
        </w:rPr>
        <w:t>9</w:t>
      </w:r>
      <w:r w:rsidRPr="00BB03F6">
        <w:rPr>
          <w:rFonts w:ascii="標楷體" w:eastAsia="標楷體" w:hAnsi="標楷體" w:hint="eastAsia"/>
          <w:b/>
          <w:color w:val="000000"/>
          <w:sz w:val="36"/>
          <w:szCs w:val="36"/>
        </w:rPr>
        <w:t>.</w:t>
      </w:r>
      <w:r>
        <w:rPr>
          <w:rFonts w:ascii="標楷體" w:eastAsia="標楷體" w:hAnsi="標楷體" w:hint="eastAsia"/>
          <w:b/>
          <w:color w:val="000000"/>
          <w:sz w:val="36"/>
          <w:szCs w:val="36"/>
        </w:rPr>
        <w:t>3</w:t>
      </w:r>
      <w:r w:rsidRPr="00BB03F6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節 </w:t>
      </w:r>
      <w:r>
        <w:rPr>
          <w:rFonts w:ascii="標楷體" w:eastAsia="標楷體" w:hAnsi="標楷體" w:hint="eastAsia"/>
          <w:b/>
          <w:color w:val="000000"/>
          <w:sz w:val="36"/>
          <w:szCs w:val="36"/>
        </w:rPr>
        <w:t>二次函數的最大值與最小值</w:t>
      </w:r>
      <w:bookmarkEnd w:id="23"/>
    </w:p>
    <w:p w14:paraId="1C722A98" w14:textId="77777777" w:rsidR="00420CDA" w:rsidRDefault="00452EF0" w:rsidP="00654126">
      <w:pPr>
        <w:pStyle w:val="03-102"/>
        <w:tabs>
          <w:tab w:val="clear" w:pos="1134"/>
          <w:tab w:val="left" w:pos="0"/>
        </w:tabs>
        <w:spacing w:before="0"/>
        <w:ind w:left="0" w:firstLine="0"/>
        <w:rPr>
          <w:rFonts w:ascii="新細明體" w:eastAsia="新細明體" w:hAnsi="新細明體" w:hint="eastAsia"/>
          <w:sz w:val="28"/>
        </w:rPr>
      </w:pPr>
      <w:r>
        <w:rPr>
          <w:rFonts w:ascii="新細明體" w:eastAsia="新細明體" w:hAnsi="新細明體" w:hint="eastAsia"/>
          <w:noProof/>
          <w:sz w:val="28"/>
        </w:rPr>
        <w:pict w14:anchorId="6F6748FE">
          <v:shape id="_x0000_s2362" type="#_x0000_t202" style="position:absolute;left:0;text-align:left;margin-left:401.25pt;margin-top:225pt;width:21pt;height:28.6pt;z-index:107;mso-width-relative:margin;mso-height-relative:margin" filled="f" stroked="f">
            <v:textbox style="mso-next-textbox:#_x0000_s2362">
              <w:txbxContent>
                <w:p w14:paraId="4A79B215" w14:textId="77777777" w:rsidR="00452EF0" w:rsidRPr="004E5E9B" w:rsidRDefault="00452EF0" w:rsidP="00452EF0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4E5E9B">
                    <w:rPr>
                      <w:rFonts w:hint="eastAsia"/>
                      <w:i/>
                      <w:sz w:val="28"/>
                      <w:szCs w:val="28"/>
                    </w:rPr>
                    <w:t>x</w:t>
                  </w:r>
                </w:p>
              </w:txbxContent>
            </v:textbox>
          </v:shape>
        </w:pict>
      </w:r>
      <w:r w:rsidR="002F6C69">
        <w:rPr>
          <w:rFonts w:ascii="新細明體" w:eastAsia="新細明體" w:hAnsi="新細明體" w:hint="eastAsia"/>
          <w:sz w:val="28"/>
        </w:rPr>
        <w:t>在9.1節中，我們有討論過拋物線的頂點，</w:t>
      </w:r>
      <w:r w:rsidR="0057663F">
        <w:rPr>
          <w:rFonts w:ascii="新細明體" w:eastAsia="新細明體" w:hAnsi="新細明體" w:hint="eastAsia"/>
          <w:sz w:val="28"/>
        </w:rPr>
        <w:t>同學若觀察圖形，可發現頂點同時也是拋物線</w:t>
      </w:r>
      <w:r w:rsidR="00694388">
        <w:rPr>
          <w:rFonts w:ascii="新細明體" w:eastAsia="新細明體" w:hAnsi="新細明體" w:hint="eastAsia"/>
          <w:sz w:val="28"/>
        </w:rPr>
        <w:t>中最高或最低的點</w:t>
      </w:r>
      <w:r w:rsidR="0057663F">
        <w:rPr>
          <w:rFonts w:ascii="新細明體" w:eastAsia="新細明體" w:hAnsi="新細明體" w:hint="eastAsia"/>
          <w:sz w:val="28"/>
        </w:rPr>
        <w:t>。</w:t>
      </w:r>
    </w:p>
    <w:p w14:paraId="62D8D365" w14:textId="77777777" w:rsidR="000F022C" w:rsidRDefault="00452EF0" w:rsidP="00654126">
      <w:pPr>
        <w:pStyle w:val="03-102"/>
        <w:tabs>
          <w:tab w:val="clear" w:pos="1134"/>
          <w:tab w:val="left" w:pos="0"/>
        </w:tabs>
        <w:spacing w:before="0"/>
        <w:ind w:left="0" w:firstLine="0"/>
        <w:rPr>
          <w:rFonts w:ascii="新細明體" w:eastAsia="新細明體" w:hAnsi="新細明體" w:hint="eastAsia"/>
          <w:sz w:val="28"/>
        </w:rPr>
      </w:pPr>
      <w:r>
        <w:rPr>
          <w:rFonts w:ascii="新細明體" w:eastAsia="新細明體" w:hAnsi="新細明體" w:hint="eastAsia"/>
          <w:noProof/>
          <w:sz w:val="28"/>
        </w:rPr>
        <w:pict w14:anchorId="686823DE">
          <v:shape id="_x0000_s2363" type="#_x0000_t202" style="position:absolute;left:0;text-align:left;margin-left:228pt;margin-top:24pt;width:21pt;height:37.5pt;z-index:108;mso-width-relative:margin;mso-height-relative:margin" filled="f" stroked="f">
            <v:textbox style="mso-next-textbox:#_x0000_s2363">
              <w:txbxContent>
                <w:p w14:paraId="6FD6313A" w14:textId="77777777" w:rsidR="00452EF0" w:rsidRPr="004E5E9B" w:rsidRDefault="00452EF0" w:rsidP="00452EF0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rFonts w:hint="eastAsia"/>
                      <w:i/>
                      <w:sz w:val="28"/>
                      <w:szCs w:val="28"/>
                    </w:rPr>
                    <w:t>y</w:t>
                  </w:r>
                </w:p>
              </w:txbxContent>
            </v:textbox>
          </v:shape>
        </w:pict>
      </w:r>
      <w:r w:rsidR="000F022C" w:rsidRPr="000F022C">
        <w:rPr>
          <w:rFonts w:ascii="新細明體" w:eastAsia="新細明體" w:hAnsi="新細明體" w:hint="eastAsia"/>
          <w:sz w:val="28"/>
        </w:rPr>
        <w:t>以</w:t>
      </w:r>
      <w:r w:rsidR="00694388" w:rsidRPr="000F022C">
        <w:rPr>
          <w:rFonts w:ascii="新細明體" w:eastAsia="新細明體" w:hAnsi="新細明體"/>
          <w:position w:val="-10"/>
          <w:sz w:val="28"/>
        </w:rPr>
        <w:object w:dxaOrig="1500" w:dyaOrig="360" w14:anchorId="77C1883B">
          <v:shape id="_x0000_i1721" type="#_x0000_t75" style="width:85.5pt;height:21pt" o:ole="">
            <v:imagedata r:id="rId1201" o:title=""/>
          </v:shape>
          <o:OLEObject Type="Embed" ProgID="Equation.3" ShapeID="_x0000_i1721" DrawAspect="Content" ObjectID="_1789825788" r:id="rId1202"/>
        </w:object>
      </w:r>
      <w:r w:rsidR="000F022C" w:rsidRPr="000F022C">
        <w:rPr>
          <w:rFonts w:ascii="新細明體" w:eastAsia="新細明體" w:hAnsi="新細明體" w:hint="eastAsia"/>
          <w:sz w:val="28"/>
        </w:rPr>
        <w:t>為例：</w:t>
      </w:r>
    </w:p>
    <w:p w14:paraId="3332C327" w14:textId="77777777" w:rsidR="00694388" w:rsidRDefault="00694388" w:rsidP="00694388">
      <w:pPr>
        <w:pStyle w:val="03-102"/>
        <w:tabs>
          <w:tab w:val="clear" w:pos="1134"/>
          <w:tab w:val="left" w:pos="0"/>
        </w:tabs>
        <w:ind w:left="0" w:firstLine="0"/>
        <w:jc w:val="center"/>
        <w:rPr>
          <w:rFonts w:ascii="新細明體" w:eastAsia="新細明體" w:hAnsi="新細明體" w:hint="eastAsia"/>
          <w:sz w:val="28"/>
        </w:rPr>
      </w:pPr>
      <w:r>
        <w:rPr>
          <w:rFonts w:ascii="新細明體" w:eastAsia="新細明體" w:hAnsi="新細明體" w:hint="eastAsia"/>
          <w:sz w:val="28"/>
        </w:rPr>
        <w:pict w14:anchorId="56942B41">
          <v:shape id="_x0000_i1722" type="#_x0000_t75" style="width:293.25pt;height:267pt">
            <v:imagedata r:id="rId1203" o:title=""/>
          </v:shape>
        </w:pict>
      </w:r>
    </w:p>
    <w:p w14:paraId="3D757381" w14:textId="77777777" w:rsidR="00694388" w:rsidRPr="000F022C" w:rsidRDefault="00694388" w:rsidP="00694388">
      <w:pPr>
        <w:pStyle w:val="03-102"/>
        <w:tabs>
          <w:tab w:val="clear" w:pos="1134"/>
          <w:tab w:val="left" w:pos="0"/>
        </w:tabs>
        <w:ind w:left="0" w:firstLine="0"/>
        <w:jc w:val="center"/>
        <w:rPr>
          <w:rFonts w:ascii="新細明體" w:eastAsia="新細明體" w:hAnsi="新細明體" w:hint="eastAsia"/>
          <w:sz w:val="28"/>
        </w:rPr>
      </w:pPr>
      <w:r>
        <w:rPr>
          <w:rFonts w:ascii="新細明體" w:eastAsia="新細明體" w:hAnsi="新細明體" w:hint="eastAsia"/>
          <w:sz w:val="28"/>
        </w:rPr>
        <w:t>圖9.3-1</w:t>
      </w:r>
    </w:p>
    <w:p w14:paraId="5DDCE883" w14:textId="77777777" w:rsidR="00083BDD" w:rsidRDefault="00694388" w:rsidP="00694388">
      <w:pPr>
        <w:pStyle w:val="0214"/>
        <w:jc w:val="left"/>
        <w:outlineLvl w:val="1"/>
        <w:rPr>
          <w:rFonts w:ascii="新細明體" w:eastAsia="新細明體" w:hAnsi="新細明體" w:hint="eastAsia"/>
          <w:szCs w:val="28"/>
        </w:rPr>
      </w:pPr>
      <w:r w:rsidRPr="000F022C">
        <w:rPr>
          <w:rFonts w:ascii="新細明體" w:eastAsia="新細明體" w:hAnsi="新細明體"/>
          <w:position w:val="-10"/>
        </w:rPr>
        <w:object w:dxaOrig="1500" w:dyaOrig="360" w14:anchorId="0D4C4524">
          <v:shape id="_x0000_i1723" type="#_x0000_t75" style="width:85.5pt;height:21pt" o:ole="">
            <v:imagedata r:id="rId1201" o:title=""/>
          </v:shape>
          <o:OLEObject Type="Embed" ProgID="Equation.3" ShapeID="_x0000_i1723" DrawAspect="Content" ObjectID="_1789825789" r:id="rId1204"/>
        </w:object>
      </w:r>
      <w:r>
        <w:rPr>
          <w:rFonts w:ascii="新細明體" w:eastAsia="新細明體" w:hAnsi="新細明體" w:hint="eastAsia"/>
          <w:szCs w:val="28"/>
        </w:rPr>
        <w:t>開口向上，頂點</w:t>
      </w:r>
      <w:r w:rsidR="00E5607B" w:rsidRPr="000F022C">
        <w:rPr>
          <w:rFonts w:ascii="新細明體" w:eastAsia="新細明體" w:hAnsi="新細明體"/>
          <w:position w:val="-10"/>
        </w:rPr>
        <w:object w:dxaOrig="660" w:dyaOrig="320" w14:anchorId="42053877">
          <v:shape id="_x0000_i1724" type="#_x0000_t75" style="width:37.5pt;height:18.75pt" o:ole="">
            <v:imagedata r:id="rId1205" o:title=""/>
          </v:shape>
          <o:OLEObject Type="Embed" ProgID="Equation.3" ShapeID="_x0000_i1724" DrawAspect="Content" ObjectID="_1789825790" r:id="rId1206"/>
        </w:object>
      </w:r>
      <w:r>
        <w:rPr>
          <w:rFonts w:ascii="新細明體" w:eastAsia="新細明體" w:hAnsi="新細明體" w:hint="eastAsia"/>
          <w:szCs w:val="28"/>
        </w:rPr>
        <w:t>在最低點。我們可以說，此拋物線的</w:t>
      </w:r>
      <w:r w:rsidRPr="00694388">
        <w:rPr>
          <w:rFonts w:eastAsia="新細明體"/>
          <w:i/>
          <w:szCs w:val="28"/>
        </w:rPr>
        <w:t>y</w:t>
      </w:r>
      <w:r>
        <w:rPr>
          <w:rFonts w:ascii="新細明體" w:eastAsia="新細明體" w:hAnsi="新細明體" w:hint="eastAsia"/>
          <w:szCs w:val="28"/>
        </w:rPr>
        <w:t>座標有最小值</w:t>
      </w:r>
      <w:r w:rsidR="00E5607B" w:rsidRPr="00694388">
        <w:rPr>
          <w:rFonts w:ascii="新細明體" w:eastAsia="新細明體" w:hAnsi="新細明體"/>
          <w:position w:val="-6"/>
        </w:rPr>
        <w:object w:dxaOrig="360" w:dyaOrig="279" w14:anchorId="5D540485">
          <v:shape id="_x0000_i1725" type="#_x0000_t75" style="width:20.25pt;height:16.5pt" o:ole="">
            <v:imagedata r:id="rId1207" o:title=""/>
          </v:shape>
          <o:OLEObject Type="Embed" ProgID="Equation.3" ShapeID="_x0000_i1725" DrawAspect="Content" ObjectID="_1789825791" r:id="rId1208"/>
        </w:object>
      </w:r>
      <w:r>
        <w:rPr>
          <w:rFonts w:ascii="新細明體" w:eastAsia="新細明體" w:hAnsi="新細明體" w:hint="eastAsia"/>
          <w:szCs w:val="28"/>
        </w:rPr>
        <w:t>。</w:t>
      </w:r>
    </w:p>
    <w:p w14:paraId="7ED0E2D2" w14:textId="77777777" w:rsidR="00654126" w:rsidRDefault="00654126" w:rsidP="00694388">
      <w:pPr>
        <w:pStyle w:val="0214"/>
        <w:jc w:val="left"/>
        <w:outlineLvl w:val="1"/>
        <w:rPr>
          <w:rFonts w:ascii="新細明體" w:eastAsia="新細明體" w:hAnsi="新細明體" w:hint="eastAsia"/>
          <w:szCs w:val="28"/>
        </w:rPr>
      </w:pPr>
    </w:p>
    <w:p w14:paraId="2E9A8E72" w14:textId="77777777" w:rsidR="00654126" w:rsidRDefault="00083BDD" w:rsidP="00694388">
      <w:pPr>
        <w:pStyle w:val="0214"/>
        <w:jc w:val="left"/>
        <w:outlineLvl w:val="1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利用這一點，我們可以求出二次函數的最大值或最小值。例如二次函數</w:t>
      </w:r>
      <w:r w:rsidR="008E463B" w:rsidRPr="000F022C">
        <w:rPr>
          <w:rFonts w:ascii="新細明體" w:eastAsia="新細明體" w:hAnsi="新細明體"/>
          <w:position w:val="-10"/>
        </w:rPr>
        <w:object w:dxaOrig="1840" w:dyaOrig="360" w14:anchorId="7B3E539B">
          <v:shape id="_x0000_i1726" type="#_x0000_t75" style="width:105pt;height:21pt" o:ole="">
            <v:imagedata r:id="rId1209" o:title=""/>
          </v:shape>
          <o:OLEObject Type="Embed" ProgID="Equation.3" ShapeID="_x0000_i1726" DrawAspect="Content" ObjectID="_1789825792" r:id="rId1210"/>
        </w:object>
      </w:r>
      <w:r>
        <w:rPr>
          <w:rFonts w:ascii="新細明體" w:eastAsia="新細明體" w:hAnsi="新細明體" w:hint="eastAsia"/>
          <w:szCs w:val="28"/>
        </w:rPr>
        <w:t>，其函數的最小值就是</w:t>
      </w:r>
      <w:r w:rsidRPr="00694388">
        <w:rPr>
          <w:rFonts w:ascii="新細明體" w:eastAsia="新細明體" w:hAnsi="新細明體"/>
          <w:position w:val="-6"/>
        </w:rPr>
        <w:object w:dxaOrig="360" w:dyaOrig="279" w14:anchorId="211A53BA">
          <v:shape id="_x0000_i1727" type="#_x0000_t75" style="width:20.25pt;height:16.5pt" o:ole="">
            <v:imagedata r:id="rId1207" o:title=""/>
          </v:shape>
          <o:OLEObject Type="Embed" ProgID="Equation.3" ShapeID="_x0000_i1727" DrawAspect="Content" ObjectID="_1789825793" r:id="rId1211"/>
        </w:object>
      </w:r>
      <w:r>
        <w:rPr>
          <w:rFonts w:ascii="新細明體" w:eastAsia="新細明體" w:hAnsi="新細明體" w:hint="eastAsia"/>
          <w:szCs w:val="28"/>
        </w:rPr>
        <w:t>。</w:t>
      </w:r>
    </w:p>
    <w:p w14:paraId="7A578480" w14:textId="77777777" w:rsidR="00654126" w:rsidRDefault="00654126" w:rsidP="00694388">
      <w:pPr>
        <w:pStyle w:val="0214"/>
        <w:jc w:val="left"/>
        <w:outlineLvl w:val="1"/>
        <w:rPr>
          <w:rFonts w:ascii="新細明體" w:eastAsia="新細明體" w:hAnsi="新細明體" w:hint="eastAsia"/>
          <w:szCs w:val="28"/>
        </w:rPr>
      </w:pPr>
    </w:p>
    <w:p w14:paraId="0A832195" w14:textId="77777777" w:rsidR="00B5063D" w:rsidRDefault="00654126" w:rsidP="00694388">
      <w:pPr>
        <w:pStyle w:val="0214"/>
        <w:jc w:val="left"/>
        <w:outlineLvl w:val="1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要注意的是，</w:t>
      </w:r>
      <w:r w:rsidR="008E463B" w:rsidRPr="000F022C">
        <w:rPr>
          <w:rFonts w:ascii="新細明體" w:eastAsia="新細明體" w:hAnsi="新細明體"/>
          <w:position w:val="-10"/>
        </w:rPr>
        <w:object w:dxaOrig="1840" w:dyaOrig="360" w14:anchorId="0A0AC823">
          <v:shape id="_x0000_i1728" type="#_x0000_t75" style="width:105pt;height:21pt" o:ole="">
            <v:imagedata r:id="rId1212" o:title=""/>
          </v:shape>
          <o:OLEObject Type="Embed" ProgID="Equation.3" ShapeID="_x0000_i1728" DrawAspect="Content" ObjectID="_1789825794" r:id="rId1213"/>
        </w:object>
      </w:r>
      <w:r>
        <w:rPr>
          <w:rFonts w:ascii="新細明體" w:eastAsia="新細明體" w:hAnsi="新細明體" w:hint="eastAsia"/>
          <w:szCs w:val="28"/>
        </w:rPr>
        <w:t>雖然可以找到最小值，但因為</w:t>
      </w:r>
      <w:r w:rsidR="00B5063D">
        <w:rPr>
          <w:rFonts w:ascii="新細明體" w:eastAsia="新細明體" w:hAnsi="新細明體" w:hint="eastAsia"/>
          <w:szCs w:val="28"/>
        </w:rPr>
        <w:t>函數圖形</w:t>
      </w:r>
      <w:r>
        <w:rPr>
          <w:rFonts w:ascii="新細明體" w:eastAsia="新細明體" w:hAnsi="新細明體" w:hint="eastAsia"/>
          <w:szCs w:val="28"/>
        </w:rPr>
        <w:t>開口向上，因此不會找到最大值。</w:t>
      </w:r>
    </w:p>
    <w:p w14:paraId="63AC0700" w14:textId="77777777" w:rsidR="002E5EDD" w:rsidRDefault="00B5063D" w:rsidP="00E926B7">
      <w:pPr>
        <w:pStyle w:val="0214"/>
        <w:spacing w:before="0" w:after="0"/>
        <w:jc w:val="left"/>
        <w:outlineLvl w:val="1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/>
          <w:szCs w:val="28"/>
        </w:rPr>
        <w:br w:type="page"/>
      </w:r>
      <w:r w:rsidR="008E463B">
        <w:rPr>
          <w:rFonts w:ascii="新細明體" w:eastAsia="新細明體" w:hAnsi="新細明體" w:hint="eastAsia"/>
          <w:szCs w:val="28"/>
        </w:rPr>
        <w:t>再來看看</w:t>
      </w:r>
      <w:r w:rsidR="002E5EDD" w:rsidRPr="000F022C">
        <w:rPr>
          <w:rFonts w:ascii="新細明體" w:eastAsia="新細明體" w:hAnsi="新細明體"/>
          <w:position w:val="-10"/>
        </w:rPr>
        <w:object w:dxaOrig="2400" w:dyaOrig="360" w14:anchorId="5AAC97B7">
          <v:shape id="_x0000_i1729" type="#_x0000_t75" style="width:136.5pt;height:21pt" o:ole="">
            <v:imagedata r:id="rId1214" o:title=""/>
          </v:shape>
          <o:OLEObject Type="Embed" ProgID="Equation.3" ShapeID="_x0000_i1729" DrawAspect="Content" ObjectID="_1789825795" r:id="rId1215"/>
        </w:object>
      </w:r>
      <w:r w:rsidR="008E463B">
        <w:rPr>
          <w:rFonts w:ascii="新細明體" w:eastAsia="新細明體" w:hAnsi="新細明體" w:hint="eastAsia"/>
          <w:szCs w:val="28"/>
        </w:rPr>
        <w:t>的圖形</w:t>
      </w:r>
      <w:r w:rsidR="002E5EDD">
        <w:rPr>
          <w:rFonts w:ascii="新細明體" w:eastAsia="新細明體" w:hAnsi="新細明體" w:hint="eastAsia"/>
          <w:szCs w:val="28"/>
        </w:rPr>
        <w:t>：</w:t>
      </w:r>
    </w:p>
    <w:p w14:paraId="59957BD7" w14:textId="77777777" w:rsidR="002E5EDD" w:rsidRDefault="00452EF0" w:rsidP="00E926B7">
      <w:pPr>
        <w:pStyle w:val="0214"/>
        <w:spacing w:before="0" w:after="0"/>
        <w:jc w:val="left"/>
        <w:outlineLvl w:val="1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noProof/>
        </w:rPr>
        <w:pict w14:anchorId="7E34F58E">
          <v:shape id="_x0000_s2365" type="#_x0000_t202" style="position:absolute;margin-left:275.25pt;margin-top:5.25pt;width:21pt;height:37.5pt;z-index:110;mso-width-relative:margin;mso-height-relative:margin" filled="f" stroked="f">
            <v:textbox style="mso-next-textbox:#_x0000_s2365">
              <w:txbxContent>
                <w:p w14:paraId="2B55CCA4" w14:textId="77777777" w:rsidR="00452EF0" w:rsidRPr="004E5E9B" w:rsidRDefault="00452EF0" w:rsidP="00452EF0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rFonts w:hint="eastAsia"/>
                      <w:i/>
                      <w:sz w:val="28"/>
                      <w:szCs w:val="28"/>
                    </w:rPr>
                    <w:t>y</w:t>
                  </w:r>
                </w:p>
              </w:txbxContent>
            </v:textbox>
          </v:shape>
        </w:pict>
      </w:r>
    </w:p>
    <w:p w14:paraId="56BCD613" w14:textId="77777777" w:rsidR="002E5EDD" w:rsidRDefault="00452EF0" w:rsidP="00E926B7">
      <w:pPr>
        <w:pStyle w:val="0214"/>
        <w:spacing w:before="0" w:after="0" w:line="240" w:lineRule="auto"/>
        <w:jc w:val="center"/>
        <w:outlineLvl w:val="1"/>
        <w:rPr>
          <w:rFonts w:ascii="新細明體" w:eastAsia="新細明體" w:hAnsi="新細明體" w:hint="eastAsia"/>
        </w:rPr>
      </w:pPr>
      <w:r>
        <w:rPr>
          <w:rFonts w:ascii="新細明體" w:eastAsia="新細明體" w:hAnsi="新細明體" w:hint="eastAsia"/>
          <w:noProof/>
        </w:rPr>
        <w:pict w14:anchorId="50BD36BB">
          <v:shape id="_x0000_s2364" type="#_x0000_t202" style="position:absolute;left:0;text-align:left;margin-left:391.5pt;margin-top:119.15pt;width:21pt;height:28.6pt;z-index:109;mso-width-relative:margin;mso-height-relative:margin" filled="f" stroked="f">
            <v:textbox style="mso-next-textbox:#_x0000_s2364">
              <w:txbxContent>
                <w:p w14:paraId="18527A3E" w14:textId="77777777" w:rsidR="00452EF0" w:rsidRPr="004E5E9B" w:rsidRDefault="00452EF0" w:rsidP="00452EF0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4E5E9B">
                    <w:rPr>
                      <w:rFonts w:hint="eastAsia"/>
                      <w:i/>
                      <w:sz w:val="28"/>
                      <w:szCs w:val="28"/>
                    </w:rPr>
                    <w:t>x</w:t>
                  </w:r>
                </w:p>
              </w:txbxContent>
            </v:textbox>
          </v:shape>
        </w:pict>
      </w:r>
      <w:r w:rsidR="002E5EDD">
        <w:rPr>
          <w:rFonts w:ascii="新細明體" w:eastAsia="新細明體" w:hAnsi="新細明體"/>
        </w:rPr>
        <w:pict w14:anchorId="2A453FBE">
          <v:shape id="_x0000_i1730" type="#_x0000_t75" style="width:269.25pt;height:188.25pt">
            <v:imagedata r:id="rId1216" o:title=""/>
          </v:shape>
        </w:pict>
      </w:r>
    </w:p>
    <w:p w14:paraId="256D711E" w14:textId="77777777" w:rsidR="00E926B7" w:rsidRDefault="00E926B7" w:rsidP="00E926B7">
      <w:pPr>
        <w:pStyle w:val="03-102"/>
        <w:tabs>
          <w:tab w:val="clear" w:pos="1134"/>
          <w:tab w:val="left" w:pos="0"/>
        </w:tabs>
        <w:spacing w:before="0"/>
        <w:ind w:left="0" w:firstLine="0"/>
        <w:jc w:val="center"/>
        <w:rPr>
          <w:rFonts w:ascii="新細明體" w:eastAsia="新細明體" w:hAnsi="新細明體" w:hint="eastAsia"/>
        </w:rPr>
      </w:pPr>
      <w:r>
        <w:rPr>
          <w:rFonts w:ascii="新細明體" w:eastAsia="新細明體" w:hAnsi="新細明體" w:hint="eastAsia"/>
          <w:sz w:val="28"/>
        </w:rPr>
        <w:t>圖9.3-2</w:t>
      </w:r>
    </w:p>
    <w:p w14:paraId="72995A0C" w14:textId="77777777" w:rsidR="00274589" w:rsidRDefault="00CA114D" w:rsidP="00694388">
      <w:pPr>
        <w:pStyle w:val="0214"/>
        <w:jc w:val="left"/>
        <w:outlineLvl w:val="1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</w:rPr>
        <w:t>由圖9.3-2可知，拋物線</w:t>
      </w:r>
      <w:r w:rsidRPr="000F022C">
        <w:rPr>
          <w:rFonts w:ascii="新細明體" w:eastAsia="新細明體" w:hAnsi="新細明體"/>
          <w:position w:val="-10"/>
        </w:rPr>
        <w:object w:dxaOrig="1740" w:dyaOrig="360" w14:anchorId="3DAB23F4">
          <v:shape id="_x0000_i1731" type="#_x0000_t75" style="width:99pt;height:21pt" o:ole="">
            <v:imagedata r:id="rId1217" o:title=""/>
          </v:shape>
          <o:OLEObject Type="Embed" ProgID="Equation.3" ShapeID="_x0000_i1731" DrawAspect="Content" ObjectID="_1789825796" r:id="rId1218"/>
        </w:object>
      </w:r>
      <w:r>
        <w:rPr>
          <w:rFonts w:ascii="新細明體" w:eastAsia="新細明體" w:hAnsi="新細明體" w:hint="eastAsia"/>
          <w:szCs w:val="28"/>
        </w:rPr>
        <w:t>的頂點</w:t>
      </w:r>
      <w:r w:rsidRPr="000F022C">
        <w:rPr>
          <w:rFonts w:ascii="新細明體" w:eastAsia="新細明體" w:hAnsi="新細明體"/>
          <w:position w:val="-10"/>
        </w:rPr>
        <w:object w:dxaOrig="639" w:dyaOrig="320" w14:anchorId="698F2FDD">
          <v:shape id="_x0000_i1732" type="#_x0000_t75" style="width:36.75pt;height:18.75pt" o:ole="">
            <v:imagedata r:id="rId1219" o:title=""/>
          </v:shape>
          <o:OLEObject Type="Embed" ProgID="Equation.3" ShapeID="_x0000_i1732" DrawAspect="Content" ObjectID="_1789825797" r:id="rId1220"/>
        </w:object>
      </w:r>
      <w:r>
        <w:rPr>
          <w:rFonts w:ascii="新細明體" w:eastAsia="新細明體" w:hAnsi="新細明體" w:hint="eastAsia"/>
          <w:szCs w:val="28"/>
        </w:rPr>
        <w:t>是最高點。也就是二次函數</w:t>
      </w:r>
      <w:r w:rsidR="00CC1548" w:rsidRPr="000F022C">
        <w:rPr>
          <w:rFonts w:ascii="新細明體" w:eastAsia="新細明體" w:hAnsi="新細明體"/>
          <w:position w:val="-10"/>
        </w:rPr>
        <w:object w:dxaOrig="2060" w:dyaOrig="360" w14:anchorId="352C2487">
          <v:shape id="_x0000_i1733" type="#_x0000_t75" style="width:117pt;height:21pt" o:ole="">
            <v:imagedata r:id="rId1221" o:title=""/>
          </v:shape>
          <o:OLEObject Type="Embed" ProgID="Equation.3" ShapeID="_x0000_i1733" DrawAspect="Content" ObjectID="_1789825798" r:id="rId1222"/>
        </w:object>
      </w:r>
      <w:r>
        <w:rPr>
          <w:rFonts w:ascii="新細明體" w:eastAsia="新細明體" w:hAnsi="新細明體" w:hint="eastAsia"/>
          <w:szCs w:val="28"/>
        </w:rPr>
        <w:t>有最大值</w:t>
      </w:r>
      <w:r w:rsidRPr="00CA114D">
        <w:rPr>
          <w:rFonts w:eastAsia="新細明體"/>
          <w:szCs w:val="28"/>
        </w:rPr>
        <w:t>3</w:t>
      </w:r>
      <w:r>
        <w:rPr>
          <w:rFonts w:ascii="新細明體" w:eastAsia="新細明體" w:hAnsi="新細明體" w:hint="eastAsia"/>
          <w:szCs w:val="28"/>
        </w:rPr>
        <w:t>。</w:t>
      </w:r>
      <w:r w:rsidR="0001388E">
        <w:rPr>
          <w:rFonts w:ascii="新細明體" w:eastAsia="新細明體" w:hAnsi="新細明體" w:hint="eastAsia"/>
          <w:szCs w:val="28"/>
        </w:rPr>
        <w:t>因為圖形開口向下，因此此二次函數沒有最小值。</w:t>
      </w:r>
    </w:p>
    <w:p w14:paraId="00206983" w14:textId="77777777" w:rsidR="00274589" w:rsidRDefault="00274589" w:rsidP="00694388">
      <w:pPr>
        <w:pStyle w:val="0214"/>
        <w:jc w:val="left"/>
        <w:outlineLvl w:val="1"/>
        <w:rPr>
          <w:rFonts w:ascii="新細明體" w:eastAsia="新細明體" w:hAnsi="新細明體" w:hint="eastAsia"/>
          <w:szCs w:val="28"/>
        </w:rPr>
      </w:pPr>
    </w:p>
    <w:p w14:paraId="767C7079" w14:textId="77777777" w:rsidR="00274589" w:rsidRDefault="00274589" w:rsidP="00694388">
      <w:pPr>
        <w:pStyle w:val="0214"/>
        <w:jc w:val="left"/>
        <w:outlineLvl w:val="1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由以上討論可知：</w:t>
      </w:r>
    </w:p>
    <w:p w14:paraId="1EF3C068" w14:textId="77777777" w:rsidR="00274589" w:rsidRPr="006120A7" w:rsidRDefault="00274589" w:rsidP="00694388">
      <w:pPr>
        <w:pStyle w:val="0214"/>
        <w:jc w:val="left"/>
        <w:outlineLvl w:val="1"/>
        <w:rPr>
          <w:rFonts w:ascii="新細明體" w:eastAsia="新細明體" w:hAnsi="新細明體" w:hint="eastAsia"/>
          <w:szCs w:val="28"/>
        </w:rPr>
      </w:pPr>
      <w:r w:rsidRPr="00276E84">
        <w:rPr>
          <w:rFonts w:ascii="新細明體" w:eastAsia="新細明體" w:hAnsi="新細明體" w:hint="eastAsia"/>
          <w:szCs w:val="28"/>
          <w:shd w:val="pct15" w:color="auto" w:fill="FFFFFF"/>
        </w:rPr>
        <w:t>若</w:t>
      </w:r>
      <w:r w:rsidRPr="00276E84">
        <w:rPr>
          <w:rFonts w:ascii="新細明體" w:eastAsia="新細明體" w:hAnsi="新細明體"/>
          <w:position w:val="-6"/>
          <w:szCs w:val="28"/>
          <w:shd w:val="pct15" w:color="auto" w:fill="FFFFFF"/>
        </w:rPr>
        <w:object w:dxaOrig="560" w:dyaOrig="279" w14:anchorId="79821074">
          <v:shape id="_x0000_i1734" type="#_x0000_t75" style="width:32.25pt;height:16.5pt" o:ole="">
            <v:imagedata r:id="rId1223" o:title=""/>
          </v:shape>
          <o:OLEObject Type="Embed" ProgID="Equation.3" ShapeID="_x0000_i1734" DrawAspect="Content" ObjectID="_1789825799" r:id="rId1224"/>
        </w:object>
      </w:r>
      <w:r w:rsidRPr="00276E84">
        <w:rPr>
          <w:rFonts w:ascii="新細明體" w:eastAsia="新細明體" w:hAnsi="新細明體" w:hint="eastAsia"/>
          <w:szCs w:val="28"/>
          <w:shd w:val="pct15" w:color="auto" w:fill="FFFFFF"/>
        </w:rPr>
        <w:t>，則拋物線</w:t>
      </w:r>
      <w:r w:rsidR="009B2462" w:rsidRPr="00276E84">
        <w:rPr>
          <w:rFonts w:ascii="新細明體" w:eastAsia="新細明體" w:hAnsi="新細明體"/>
          <w:position w:val="-10"/>
          <w:szCs w:val="28"/>
          <w:shd w:val="pct15" w:color="auto" w:fill="FFFFFF"/>
        </w:rPr>
        <w:object w:dxaOrig="1660" w:dyaOrig="360" w14:anchorId="0DBE21F0">
          <v:shape id="_x0000_i1735" type="#_x0000_t75" style="width:94.5pt;height:21pt" o:ole="">
            <v:imagedata r:id="rId1225" o:title=""/>
          </v:shape>
          <o:OLEObject Type="Embed" ProgID="Equation.3" ShapeID="_x0000_i1735" DrawAspect="Content" ObjectID="_1789825800" r:id="rId1226"/>
        </w:object>
      </w:r>
      <w:r w:rsidRPr="00276E84">
        <w:rPr>
          <w:rFonts w:ascii="新細明體" w:eastAsia="新細明體" w:hAnsi="新細明體" w:hint="eastAsia"/>
          <w:szCs w:val="28"/>
          <w:shd w:val="pct15" w:color="auto" w:fill="FFFFFF"/>
        </w:rPr>
        <w:t>的</w:t>
      </w:r>
      <w:r w:rsidRPr="00276E84">
        <w:rPr>
          <w:rFonts w:ascii="新細明體" w:eastAsia="新細明體" w:hAnsi="新細明體" w:hint="eastAsia"/>
          <w:b/>
          <w:szCs w:val="28"/>
          <w:shd w:val="pct15" w:color="auto" w:fill="FFFFFF"/>
        </w:rPr>
        <w:t>最低點</w:t>
      </w:r>
      <w:r w:rsidRPr="00276E84">
        <w:rPr>
          <w:rFonts w:ascii="新細明體" w:eastAsia="新細明體" w:hAnsi="新細明體" w:hint="eastAsia"/>
          <w:szCs w:val="28"/>
          <w:shd w:val="pct15" w:color="auto" w:fill="FFFFFF"/>
        </w:rPr>
        <w:t>為</w:t>
      </w:r>
      <w:r w:rsidR="009B2462" w:rsidRPr="00276E84">
        <w:rPr>
          <w:rFonts w:ascii="新細明體" w:eastAsia="新細明體" w:hAnsi="新細明體"/>
          <w:position w:val="-10"/>
          <w:szCs w:val="28"/>
          <w:shd w:val="pct15" w:color="auto" w:fill="FFFFFF"/>
        </w:rPr>
        <w:object w:dxaOrig="580" w:dyaOrig="320" w14:anchorId="5228A7F6">
          <v:shape id="_x0000_i1736" type="#_x0000_t75" style="width:33pt;height:18.75pt" o:ole="">
            <v:imagedata r:id="rId1227" o:title=""/>
          </v:shape>
          <o:OLEObject Type="Embed" ProgID="Equation.3" ShapeID="_x0000_i1736" DrawAspect="Content" ObjectID="_1789825801" r:id="rId1228"/>
        </w:object>
      </w:r>
      <w:r w:rsidRPr="00276E84">
        <w:rPr>
          <w:rFonts w:ascii="新細明體" w:eastAsia="新細明體" w:hAnsi="新細明體" w:hint="eastAsia"/>
          <w:szCs w:val="28"/>
          <w:shd w:val="pct15" w:color="auto" w:fill="FFFFFF"/>
        </w:rPr>
        <w:t>。二次函數</w:t>
      </w:r>
      <w:r w:rsidR="009B2462" w:rsidRPr="00276E84">
        <w:rPr>
          <w:rFonts w:ascii="新細明體" w:eastAsia="新細明體" w:hAnsi="新細明體"/>
          <w:position w:val="-10"/>
          <w:szCs w:val="28"/>
          <w:shd w:val="pct15" w:color="auto" w:fill="FFFFFF"/>
        </w:rPr>
        <w:object w:dxaOrig="1980" w:dyaOrig="360" w14:anchorId="7CC075E9">
          <v:shape id="_x0000_i1737" type="#_x0000_t75" style="width:112.5pt;height:21pt" o:ole="">
            <v:imagedata r:id="rId1229" o:title=""/>
          </v:shape>
          <o:OLEObject Type="Embed" ProgID="Equation.3" ShapeID="_x0000_i1737" DrawAspect="Content" ObjectID="_1789825802" r:id="rId1230"/>
        </w:object>
      </w:r>
      <w:r w:rsidRPr="00276E84">
        <w:rPr>
          <w:rFonts w:ascii="新細明體" w:eastAsia="新細明體" w:hAnsi="新細明體" w:hint="eastAsia"/>
          <w:szCs w:val="28"/>
          <w:shd w:val="pct15" w:color="auto" w:fill="FFFFFF"/>
        </w:rPr>
        <w:t>的</w:t>
      </w:r>
      <w:r w:rsidRPr="00276E84">
        <w:rPr>
          <w:rFonts w:ascii="新細明體" w:eastAsia="新細明體" w:hAnsi="新細明體" w:hint="eastAsia"/>
          <w:b/>
          <w:szCs w:val="28"/>
          <w:shd w:val="pct15" w:color="auto" w:fill="FFFFFF"/>
        </w:rPr>
        <w:t>最小值</w:t>
      </w:r>
      <w:r w:rsidRPr="00276E84">
        <w:rPr>
          <w:rFonts w:ascii="新細明體" w:eastAsia="新細明體" w:hAnsi="新細明體" w:hint="eastAsia"/>
          <w:szCs w:val="28"/>
          <w:shd w:val="pct15" w:color="auto" w:fill="FFFFFF"/>
        </w:rPr>
        <w:t>為</w:t>
      </w:r>
      <w:r w:rsidR="009B2462" w:rsidRPr="00276E84">
        <w:rPr>
          <w:rFonts w:ascii="新細明體" w:eastAsia="新細明體" w:hAnsi="新細明體"/>
          <w:position w:val="-6"/>
          <w:szCs w:val="28"/>
          <w:shd w:val="pct15" w:color="auto" w:fill="FFFFFF"/>
        </w:rPr>
        <w:object w:dxaOrig="200" w:dyaOrig="279" w14:anchorId="7E785AE9">
          <v:shape id="_x0000_i1738" type="#_x0000_t75" style="width:11.25pt;height:16.5pt" o:ole="">
            <v:imagedata r:id="rId1231" o:title=""/>
          </v:shape>
          <o:OLEObject Type="Embed" ProgID="Equation.3" ShapeID="_x0000_i1738" DrawAspect="Content" ObjectID="_1789825803" r:id="rId1232"/>
        </w:object>
      </w:r>
      <w:r w:rsidRPr="006120A7">
        <w:rPr>
          <w:rFonts w:ascii="新細明體" w:eastAsia="新細明體" w:hAnsi="新細明體" w:hint="eastAsia"/>
          <w:szCs w:val="28"/>
        </w:rPr>
        <w:t>。</w:t>
      </w:r>
    </w:p>
    <w:p w14:paraId="08290D9B" w14:textId="77777777" w:rsidR="009B2462" w:rsidRPr="006455CC" w:rsidRDefault="00274589" w:rsidP="009B2462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276E84">
        <w:rPr>
          <w:rFonts w:ascii="新細明體" w:eastAsia="新細明體" w:hAnsi="新細明體" w:hint="eastAsia"/>
          <w:sz w:val="28"/>
          <w:szCs w:val="28"/>
          <w:shd w:val="pct15" w:color="auto" w:fill="FFFFFF"/>
        </w:rPr>
        <w:t>若</w:t>
      </w:r>
      <w:r w:rsidRPr="00276E84">
        <w:rPr>
          <w:rFonts w:ascii="新細明體" w:eastAsia="新細明體" w:hAnsi="新細明體"/>
          <w:position w:val="-6"/>
          <w:sz w:val="28"/>
          <w:szCs w:val="28"/>
          <w:shd w:val="pct15" w:color="auto" w:fill="FFFFFF"/>
        </w:rPr>
        <w:object w:dxaOrig="540" w:dyaOrig="279" w14:anchorId="6A4492CE">
          <v:shape id="_x0000_i1739" type="#_x0000_t75" style="width:30.75pt;height:16.5pt" o:ole="">
            <v:imagedata r:id="rId1233" o:title=""/>
          </v:shape>
          <o:OLEObject Type="Embed" ProgID="Equation.3" ShapeID="_x0000_i1739" DrawAspect="Content" ObjectID="_1789825804" r:id="rId1234"/>
        </w:object>
      </w:r>
      <w:r w:rsidRPr="00276E84">
        <w:rPr>
          <w:rFonts w:ascii="新細明體" w:eastAsia="新細明體" w:hAnsi="新細明體" w:hint="eastAsia"/>
          <w:sz w:val="28"/>
          <w:szCs w:val="28"/>
          <w:shd w:val="pct15" w:color="auto" w:fill="FFFFFF"/>
        </w:rPr>
        <w:t>，則拋物線</w:t>
      </w:r>
      <w:r w:rsidRPr="00276E84">
        <w:rPr>
          <w:rFonts w:ascii="新細明體" w:eastAsia="新細明體" w:hAnsi="新細明體"/>
          <w:position w:val="-10"/>
          <w:sz w:val="28"/>
          <w:szCs w:val="28"/>
          <w:shd w:val="pct15" w:color="auto" w:fill="FFFFFF"/>
        </w:rPr>
        <w:object w:dxaOrig="1660" w:dyaOrig="360" w14:anchorId="63C0D3E8">
          <v:shape id="_x0000_i1740" type="#_x0000_t75" style="width:94.5pt;height:21pt" o:ole="">
            <v:imagedata r:id="rId1235" o:title=""/>
          </v:shape>
          <o:OLEObject Type="Embed" ProgID="Equation.3" ShapeID="_x0000_i1740" DrawAspect="Content" ObjectID="_1789825805" r:id="rId1236"/>
        </w:object>
      </w:r>
      <w:r w:rsidRPr="00276E84">
        <w:rPr>
          <w:rFonts w:ascii="新細明體" w:eastAsia="新細明體" w:hAnsi="新細明體" w:hint="eastAsia"/>
          <w:sz w:val="28"/>
          <w:szCs w:val="28"/>
          <w:shd w:val="pct15" w:color="auto" w:fill="FFFFFF"/>
        </w:rPr>
        <w:t>的</w:t>
      </w:r>
      <w:r w:rsidRPr="00276E84">
        <w:rPr>
          <w:rFonts w:ascii="新細明體" w:eastAsia="新細明體" w:hAnsi="新細明體" w:hint="eastAsia"/>
          <w:b/>
          <w:sz w:val="28"/>
          <w:szCs w:val="28"/>
          <w:shd w:val="pct15" w:color="auto" w:fill="FFFFFF"/>
        </w:rPr>
        <w:t>最高點</w:t>
      </w:r>
      <w:r w:rsidRPr="00276E84">
        <w:rPr>
          <w:rFonts w:ascii="新細明體" w:eastAsia="新細明體" w:hAnsi="新細明體" w:hint="eastAsia"/>
          <w:sz w:val="28"/>
          <w:szCs w:val="28"/>
          <w:shd w:val="pct15" w:color="auto" w:fill="FFFFFF"/>
        </w:rPr>
        <w:t>為</w:t>
      </w:r>
      <w:r w:rsidRPr="00276E84">
        <w:rPr>
          <w:rFonts w:ascii="新細明體" w:eastAsia="新細明體" w:hAnsi="新細明體"/>
          <w:position w:val="-10"/>
          <w:sz w:val="28"/>
          <w:szCs w:val="28"/>
          <w:shd w:val="pct15" w:color="auto" w:fill="FFFFFF"/>
        </w:rPr>
        <w:object w:dxaOrig="580" w:dyaOrig="320" w14:anchorId="778E5AC5">
          <v:shape id="_x0000_i1741" type="#_x0000_t75" style="width:33pt;height:18.75pt" o:ole="">
            <v:imagedata r:id="rId1237" o:title=""/>
          </v:shape>
          <o:OLEObject Type="Embed" ProgID="Equation.3" ShapeID="_x0000_i1741" DrawAspect="Content" ObjectID="_1789825806" r:id="rId1238"/>
        </w:object>
      </w:r>
      <w:r w:rsidRPr="00276E84">
        <w:rPr>
          <w:rFonts w:ascii="新細明體" w:eastAsia="新細明體" w:hAnsi="新細明體" w:hint="eastAsia"/>
          <w:sz w:val="28"/>
          <w:szCs w:val="28"/>
          <w:shd w:val="pct15" w:color="auto" w:fill="FFFFFF"/>
        </w:rPr>
        <w:t>。二次函數</w:t>
      </w:r>
      <w:r w:rsidRPr="00276E84">
        <w:rPr>
          <w:rFonts w:ascii="新細明體" w:eastAsia="新細明體" w:hAnsi="新細明體"/>
          <w:position w:val="-10"/>
          <w:sz w:val="28"/>
          <w:szCs w:val="28"/>
          <w:shd w:val="pct15" w:color="auto" w:fill="FFFFFF"/>
        </w:rPr>
        <w:object w:dxaOrig="1980" w:dyaOrig="360" w14:anchorId="2B3D428F">
          <v:shape id="_x0000_i1742" type="#_x0000_t75" style="width:112.5pt;height:21pt" o:ole="">
            <v:imagedata r:id="rId1239" o:title=""/>
          </v:shape>
          <o:OLEObject Type="Embed" ProgID="Equation.3" ShapeID="_x0000_i1742" DrawAspect="Content" ObjectID="_1789825807" r:id="rId1240"/>
        </w:object>
      </w:r>
      <w:r w:rsidRPr="00276E84">
        <w:rPr>
          <w:rFonts w:ascii="新細明體" w:eastAsia="新細明體" w:hAnsi="新細明體" w:hint="eastAsia"/>
          <w:sz w:val="28"/>
          <w:szCs w:val="28"/>
          <w:shd w:val="pct15" w:color="auto" w:fill="FFFFFF"/>
        </w:rPr>
        <w:t>的</w:t>
      </w:r>
      <w:r w:rsidRPr="00276E84">
        <w:rPr>
          <w:rFonts w:ascii="新細明體" w:eastAsia="新細明體" w:hAnsi="新細明體" w:hint="eastAsia"/>
          <w:b/>
          <w:sz w:val="28"/>
          <w:szCs w:val="28"/>
          <w:shd w:val="pct15" w:color="auto" w:fill="FFFFFF"/>
        </w:rPr>
        <w:t>最大值</w:t>
      </w:r>
      <w:r w:rsidRPr="00276E84">
        <w:rPr>
          <w:rFonts w:ascii="新細明體" w:eastAsia="新細明體" w:hAnsi="新細明體" w:hint="eastAsia"/>
          <w:sz w:val="28"/>
          <w:szCs w:val="28"/>
          <w:shd w:val="pct15" w:color="auto" w:fill="FFFFFF"/>
        </w:rPr>
        <w:t>為</w:t>
      </w:r>
      <w:r w:rsidRPr="00276E84">
        <w:rPr>
          <w:rFonts w:ascii="新細明體" w:eastAsia="新細明體" w:hAnsi="新細明體"/>
          <w:position w:val="-6"/>
          <w:sz w:val="28"/>
          <w:szCs w:val="28"/>
          <w:shd w:val="pct15" w:color="auto" w:fill="FFFFFF"/>
        </w:rPr>
        <w:object w:dxaOrig="200" w:dyaOrig="279" w14:anchorId="682F3FB0">
          <v:shape id="_x0000_i1743" type="#_x0000_t75" style="width:11.25pt;height:16.5pt" o:ole="">
            <v:imagedata r:id="rId1241" o:title=""/>
          </v:shape>
          <o:OLEObject Type="Embed" ProgID="Equation.3" ShapeID="_x0000_i1743" DrawAspect="Content" ObjectID="_1789825808" r:id="rId1242"/>
        </w:object>
      </w:r>
      <w:r w:rsidRPr="006120A7">
        <w:rPr>
          <w:rFonts w:ascii="新細明體" w:eastAsia="新細明體" w:hAnsi="新細明體" w:hint="eastAsia"/>
          <w:sz w:val="28"/>
          <w:szCs w:val="28"/>
        </w:rPr>
        <w:t>。</w:t>
      </w:r>
      <w:r>
        <w:rPr>
          <w:rFonts w:ascii="新細明體" w:eastAsia="新細明體" w:hAnsi="新細明體"/>
        </w:rPr>
        <w:br w:type="page"/>
      </w:r>
      <w:r w:rsidR="009B2462"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 w:rsidR="009B2462">
        <w:rPr>
          <w:rFonts w:ascii="標楷體" w:eastAsia="標楷體" w:hAnsi="標楷體" w:hint="eastAsia"/>
          <w:b/>
          <w:sz w:val="28"/>
          <w:szCs w:val="28"/>
        </w:rPr>
        <w:t>9</w:t>
      </w:r>
      <w:r w:rsidR="009B2462"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="009B2462">
        <w:rPr>
          <w:rFonts w:ascii="標楷體" w:eastAsia="標楷體" w:hAnsi="標楷體" w:hint="eastAsia"/>
          <w:b/>
          <w:sz w:val="28"/>
          <w:szCs w:val="28"/>
        </w:rPr>
        <w:t>3</w:t>
      </w:r>
      <w:r w:rsidR="009B2462" w:rsidRPr="006455CC">
        <w:rPr>
          <w:rFonts w:ascii="標楷體" w:eastAsia="標楷體" w:hAnsi="標楷體"/>
          <w:b/>
          <w:sz w:val="28"/>
          <w:szCs w:val="28"/>
        </w:rPr>
        <w:t>-</w:t>
      </w:r>
      <w:r w:rsidR="009B2462">
        <w:rPr>
          <w:rFonts w:ascii="標楷體" w:eastAsia="標楷體" w:hAnsi="標楷體" w:hint="eastAsia"/>
          <w:b/>
          <w:sz w:val="28"/>
          <w:szCs w:val="28"/>
        </w:rPr>
        <w:t>1</w:t>
      </w:r>
    </w:p>
    <w:p w14:paraId="29FBB326" w14:textId="77777777" w:rsidR="009B2462" w:rsidRPr="009C7F7C" w:rsidRDefault="00572C1C" w:rsidP="009B2462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判斷拋物線</w:t>
      </w:r>
      <w:r w:rsidR="00854667" w:rsidRPr="009C7F7C">
        <w:rPr>
          <w:rFonts w:ascii="標楷體" w:eastAsia="標楷體" w:hAnsi="標楷體"/>
          <w:position w:val="-10"/>
          <w:sz w:val="28"/>
          <w:szCs w:val="28"/>
        </w:rPr>
        <w:object w:dxaOrig="1600" w:dyaOrig="360" w14:anchorId="77AB37AC">
          <v:shape id="_x0000_i1744" type="#_x0000_t75" style="width:90.75pt;height:21pt" o:ole="">
            <v:imagedata r:id="rId1243" o:title=""/>
          </v:shape>
          <o:OLEObject Type="Embed" ProgID="Equation.3" ShapeID="_x0000_i1744" DrawAspect="Content" ObjectID="_1789825809" r:id="rId1244"/>
        </w:object>
      </w:r>
      <w:r>
        <w:rPr>
          <w:rFonts w:ascii="標楷體" w:eastAsia="標楷體" w:hAnsi="標楷體" w:hint="eastAsia"/>
          <w:sz w:val="28"/>
          <w:szCs w:val="28"/>
        </w:rPr>
        <w:t>是否有最高點或最低點，並寫出最高點或最低點座標</w:t>
      </w:r>
      <w:r w:rsidR="009B2462">
        <w:rPr>
          <w:rFonts w:ascii="標楷體" w:eastAsia="標楷體" w:hAnsi="標楷體" w:hint="eastAsia"/>
          <w:sz w:val="28"/>
          <w:szCs w:val="28"/>
        </w:rPr>
        <w:t>。</w:t>
      </w:r>
    </w:p>
    <w:p w14:paraId="3814895A" w14:textId="77777777" w:rsidR="009B2462" w:rsidRPr="00AD7076" w:rsidRDefault="009B2462" w:rsidP="009B2462">
      <w:pPr>
        <w:spacing w:before="0" w:after="0"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06E625A7" w14:textId="77777777" w:rsidR="00854667" w:rsidRDefault="00CB6070" w:rsidP="009B2462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854667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7E83C189">
          <v:shape id="_x0000_i1745" type="#_x0000_t75" style="width:30.75pt;height:16.5pt" o:ole="">
            <v:imagedata r:id="rId1245" o:title=""/>
          </v:shape>
          <o:OLEObject Type="Embed" ProgID="Equation.3" ShapeID="_x0000_i1745" DrawAspect="Content" ObjectID="_1789825810" r:id="rId1246"/>
        </w:object>
      </w:r>
      <w:r w:rsidR="00854667">
        <w:rPr>
          <w:rFonts w:ascii="標楷體" w:eastAsia="標楷體" w:hAnsi="標楷體" w:hint="eastAsia"/>
          <w:sz w:val="28"/>
          <w:szCs w:val="28"/>
        </w:rPr>
        <w:t>，因此拋物線開口向上，</w:t>
      </w:r>
      <w:r w:rsidR="0079489C">
        <w:rPr>
          <w:rFonts w:ascii="標楷體" w:eastAsia="標楷體" w:hAnsi="標楷體" w:hint="eastAsia"/>
          <w:sz w:val="28"/>
          <w:szCs w:val="28"/>
        </w:rPr>
        <w:t>有</w:t>
      </w:r>
      <w:r w:rsidR="00854667">
        <w:rPr>
          <w:rFonts w:ascii="標楷體" w:eastAsia="標楷體" w:hAnsi="標楷體" w:hint="eastAsia"/>
          <w:sz w:val="28"/>
          <w:szCs w:val="28"/>
        </w:rPr>
        <w:t>最低點，無最高點。</w:t>
      </w:r>
    </w:p>
    <w:p w14:paraId="463F36FB" w14:textId="77777777" w:rsidR="009B2462" w:rsidRPr="009C7F7C" w:rsidRDefault="00854667" w:rsidP="009B2462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頂點為</w:t>
      </w:r>
      <w:r w:rsidR="00CB6070" w:rsidRPr="00854667">
        <w:rPr>
          <w:rFonts w:ascii="標楷體" w:eastAsia="標楷體" w:hAnsi="標楷體"/>
          <w:position w:val="-10"/>
          <w:sz w:val="28"/>
          <w:szCs w:val="28"/>
        </w:rPr>
        <w:object w:dxaOrig="520" w:dyaOrig="320" w14:anchorId="1FA48EF2">
          <v:shape id="_x0000_i1746" type="#_x0000_t75" style="width:29.25pt;height:18.75pt" o:ole="">
            <v:imagedata r:id="rId1247" o:title=""/>
          </v:shape>
          <o:OLEObject Type="Embed" ProgID="Equation.3" ShapeID="_x0000_i1746" DrawAspect="Content" ObjectID="_1789825811" r:id="rId1248"/>
        </w:objec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854667">
        <w:rPr>
          <w:rFonts w:ascii="標楷體" w:eastAsia="標楷體" w:hAnsi="標楷體"/>
          <w:position w:val="-10"/>
          <w:sz w:val="28"/>
          <w:szCs w:val="28"/>
        </w:rPr>
        <w:object w:dxaOrig="520" w:dyaOrig="320" w14:anchorId="070C9C3B">
          <v:shape id="_x0000_i1747" type="#_x0000_t75" style="width:29.25pt;height:18.75pt" o:ole="">
            <v:imagedata r:id="rId1249" o:title=""/>
          </v:shape>
          <o:OLEObject Type="Embed" ProgID="Equation.3" ShapeID="_x0000_i1747" DrawAspect="Content" ObjectID="_1789825812" r:id="rId1250"/>
        </w:object>
      </w:r>
      <w:r>
        <w:rPr>
          <w:rFonts w:ascii="標楷體" w:eastAsia="標楷體" w:hAnsi="標楷體" w:hint="eastAsia"/>
          <w:sz w:val="28"/>
          <w:szCs w:val="28"/>
        </w:rPr>
        <w:t>即為最低點</w:t>
      </w:r>
      <w:r w:rsidR="009B2462">
        <w:rPr>
          <w:rFonts w:ascii="標楷體" w:eastAsia="標楷體" w:hAnsi="標楷體" w:hint="eastAsia"/>
          <w:sz w:val="28"/>
          <w:szCs w:val="28"/>
        </w:rPr>
        <w:t>。</w:t>
      </w:r>
    </w:p>
    <w:p w14:paraId="022D27AF" w14:textId="77777777" w:rsidR="009B2462" w:rsidRDefault="009B2462" w:rsidP="009B2462">
      <w:pPr>
        <w:spacing w:before="0" w:after="0" w:line="560" w:lineRule="exact"/>
        <w:ind w:left="0"/>
        <w:rPr>
          <w:rFonts w:ascii="標楷體" w:eastAsia="標楷體" w:hAnsi="標楷體" w:hint="eastAsia"/>
          <w:b/>
          <w:sz w:val="28"/>
          <w:szCs w:val="28"/>
        </w:rPr>
      </w:pPr>
    </w:p>
    <w:p w14:paraId="195818A7" w14:textId="77777777" w:rsidR="009B2462" w:rsidRPr="00EE396B" w:rsidRDefault="009B2462" w:rsidP="009B2462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1</w:t>
      </w:r>
    </w:p>
    <w:p w14:paraId="63B67B5C" w14:textId="77777777" w:rsidR="00A03AC5" w:rsidRDefault="00A03AC5" w:rsidP="00A03AC5">
      <w:pPr>
        <w:spacing w:before="0" w:after="0" w:line="0" w:lineRule="atLeas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判斷拋物線</w:t>
      </w:r>
      <w:r w:rsidR="0079489C" w:rsidRPr="00A03AC5">
        <w:rPr>
          <w:rFonts w:ascii="標楷體" w:eastAsia="標楷體" w:hAnsi="標楷體"/>
          <w:position w:val="-24"/>
          <w:sz w:val="28"/>
          <w:szCs w:val="28"/>
        </w:rPr>
        <w:object w:dxaOrig="1719" w:dyaOrig="620" w14:anchorId="09D22D66">
          <v:shape id="_x0000_i1748" type="#_x0000_t75" style="width:98.25pt;height:36pt" o:ole="">
            <v:imagedata r:id="rId1251" o:title=""/>
          </v:shape>
          <o:OLEObject Type="Embed" ProgID="Equation.3" ShapeID="_x0000_i1748" DrawAspect="Content" ObjectID="_1789825813" r:id="rId1252"/>
        </w:object>
      </w:r>
      <w:r>
        <w:rPr>
          <w:rFonts w:ascii="標楷體" w:eastAsia="標楷體" w:hAnsi="標楷體" w:hint="eastAsia"/>
          <w:sz w:val="28"/>
          <w:szCs w:val="28"/>
        </w:rPr>
        <w:t>是否有最高點或最低點，並寫出最高點或最低點座標。</w:t>
      </w:r>
    </w:p>
    <w:p w14:paraId="6AA76E35" w14:textId="77777777" w:rsidR="0079489C" w:rsidRDefault="0079489C" w:rsidP="0079489C">
      <w:pPr>
        <w:spacing w:before="0" w:after="0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343BD5C6" w14:textId="77777777" w:rsidR="0079489C" w:rsidRDefault="0079489C" w:rsidP="0079489C">
      <w:pPr>
        <w:spacing w:before="0" w:after="0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7684E3B2" w14:textId="77777777" w:rsidR="0079489C" w:rsidRDefault="0079489C" w:rsidP="0079489C">
      <w:pPr>
        <w:spacing w:before="0" w:after="0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63200A8A" w14:textId="77777777" w:rsidR="0079489C" w:rsidRPr="006455CC" w:rsidRDefault="0079489C" w:rsidP="0079489C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</w:p>
    <w:p w14:paraId="5F41391B" w14:textId="77777777" w:rsidR="0079489C" w:rsidRPr="009C7F7C" w:rsidRDefault="0079489C" w:rsidP="0079489C">
      <w:pPr>
        <w:spacing w:before="0" w:after="0" w:line="0" w:lineRule="atLeas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判斷拋物線</w:t>
      </w:r>
      <w:r w:rsidRPr="0079489C">
        <w:rPr>
          <w:rFonts w:ascii="標楷體" w:eastAsia="標楷體" w:hAnsi="標楷體"/>
          <w:position w:val="-24"/>
          <w:sz w:val="28"/>
          <w:szCs w:val="28"/>
        </w:rPr>
        <w:object w:dxaOrig="2160" w:dyaOrig="620" w14:anchorId="5F244ABD">
          <v:shape id="_x0000_i1749" type="#_x0000_t75" style="width:123pt;height:36pt" o:ole="">
            <v:imagedata r:id="rId1253" o:title=""/>
          </v:shape>
          <o:OLEObject Type="Embed" ProgID="Equation.3" ShapeID="_x0000_i1749" DrawAspect="Content" ObjectID="_1789825814" r:id="rId1254"/>
        </w:object>
      </w:r>
      <w:r>
        <w:rPr>
          <w:rFonts w:ascii="標楷體" w:eastAsia="標楷體" w:hAnsi="標楷體" w:hint="eastAsia"/>
          <w:sz w:val="28"/>
          <w:szCs w:val="28"/>
        </w:rPr>
        <w:t>是否有最高點或最低點，並寫出最高點或最低點座標。</w:t>
      </w:r>
    </w:p>
    <w:p w14:paraId="6438AD01" w14:textId="77777777" w:rsidR="0079489C" w:rsidRPr="00AD7076" w:rsidRDefault="0079489C" w:rsidP="0079489C">
      <w:pPr>
        <w:spacing w:before="0" w:after="0"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6D51E44A" w14:textId="77777777" w:rsidR="0079489C" w:rsidRDefault="0079489C" w:rsidP="0079489C">
      <w:pPr>
        <w:spacing w:before="0" w:after="0" w:line="0" w:lineRule="atLeas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79489C">
        <w:rPr>
          <w:rFonts w:ascii="標楷體" w:eastAsia="標楷體" w:hAnsi="標楷體"/>
          <w:position w:val="-24"/>
          <w:sz w:val="28"/>
          <w:szCs w:val="28"/>
        </w:rPr>
        <w:object w:dxaOrig="880" w:dyaOrig="620" w14:anchorId="0E5426B4">
          <v:shape id="_x0000_i1750" type="#_x0000_t75" style="width:50.25pt;height:36pt" o:ole="">
            <v:imagedata r:id="rId1255" o:title=""/>
          </v:shape>
          <o:OLEObject Type="Embed" ProgID="Equation.3" ShapeID="_x0000_i1750" DrawAspect="Content" ObjectID="_1789825815" r:id="rId1256"/>
        </w:object>
      </w:r>
      <w:r>
        <w:rPr>
          <w:rFonts w:ascii="標楷體" w:eastAsia="標楷體" w:hAnsi="標楷體" w:hint="eastAsia"/>
          <w:sz w:val="28"/>
          <w:szCs w:val="28"/>
        </w:rPr>
        <w:t>，因此拋物線開口向下，有最高點，無最低點。</w:t>
      </w:r>
    </w:p>
    <w:p w14:paraId="79AFDE6B" w14:textId="77777777" w:rsidR="0079489C" w:rsidRPr="009C7F7C" w:rsidRDefault="0079489C" w:rsidP="0079489C">
      <w:pPr>
        <w:spacing w:before="0" w:after="0" w:line="0" w:lineRule="atLeas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頂點為</w:t>
      </w:r>
      <w:r w:rsidR="00C66CEA" w:rsidRPr="0079489C">
        <w:rPr>
          <w:rFonts w:ascii="標楷體" w:eastAsia="標楷體" w:hAnsi="標楷體"/>
          <w:position w:val="-24"/>
          <w:sz w:val="28"/>
          <w:szCs w:val="28"/>
        </w:rPr>
        <w:object w:dxaOrig="880" w:dyaOrig="620" w14:anchorId="4D5D8C66">
          <v:shape id="_x0000_i1751" type="#_x0000_t75" style="width:50.25pt;height:36pt" o:ole="">
            <v:imagedata r:id="rId1257" o:title=""/>
          </v:shape>
          <o:OLEObject Type="Embed" ProgID="Equation.3" ShapeID="_x0000_i1751" DrawAspect="Content" ObjectID="_1789825816" r:id="rId1258"/>
        </w:objec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79489C">
        <w:rPr>
          <w:rFonts w:ascii="標楷體" w:eastAsia="標楷體" w:hAnsi="標楷體"/>
          <w:position w:val="-24"/>
          <w:sz w:val="28"/>
          <w:szCs w:val="28"/>
        </w:rPr>
        <w:object w:dxaOrig="880" w:dyaOrig="620" w14:anchorId="18E00A10">
          <v:shape id="_x0000_i1752" type="#_x0000_t75" style="width:50.25pt;height:36pt" o:ole="">
            <v:imagedata r:id="rId1259" o:title=""/>
          </v:shape>
          <o:OLEObject Type="Embed" ProgID="Equation.3" ShapeID="_x0000_i1752" DrawAspect="Content" ObjectID="_1789825817" r:id="rId1260"/>
        </w:object>
      </w:r>
      <w:r>
        <w:rPr>
          <w:rFonts w:ascii="標楷體" w:eastAsia="標楷體" w:hAnsi="標楷體" w:hint="eastAsia"/>
          <w:sz w:val="28"/>
          <w:szCs w:val="28"/>
        </w:rPr>
        <w:t>即為最</w:t>
      </w:r>
      <w:r w:rsidR="00764845">
        <w:rPr>
          <w:rFonts w:ascii="標楷體" w:eastAsia="標楷體" w:hAnsi="標楷體" w:hint="eastAsia"/>
          <w:sz w:val="28"/>
          <w:szCs w:val="28"/>
        </w:rPr>
        <w:t>高</w:t>
      </w:r>
      <w:r>
        <w:rPr>
          <w:rFonts w:ascii="標楷體" w:eastAsia="標楷體" w:hAnsi="標楷體" w:hint="eastAsia"/>
          <w:sz w:val="28"/>
          <w:szCs w:val="28"/>
        </w:rPr>
        <w:t>點。</w:t>
      </w:r>
    </w:p>
    <w:p w14:paraId="6AF4B2AB" w14:textId="77777777" w:rsidR="0079489C" w:rsidRDefault="0079489C" w:rsidP="0079489C">
      <w:pPr>
        <w:spacing w:before="0" w:after="0" w:line="560" w:lineRule="exact"/>
        <w:ind w:left="0"/>
        <w:rPr>
          <w:rFonts w:ascii="標楷體" w:eastAsia="標楷體" w:hAnsi="標楷體" w:hint="eastAsia"/>
          <w:b/>
          <w:sz w:val="28"/>
          <w:szCs w:val="28"/>
        </w:rPr>
      </w:pPr>
    </w:p>
    <w:p w14:paraId="48773771" w14:textId="77777777" w:rsidR="0079489C" w:rsidRPr="00EE396B" w:rsidRDefault="0079489C" w:rsidP="0079489C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</w:p>
    <w:p w14:paraId="2096C47E" w14:textId="77777777" w:rsidR="0079489C" w:rsidRPr="009C7F7C" w:rsidRDefault="0079489C" w:rsidP="0079489C">
      <w:pPr>
        <w:spacing w:before="0" w:after="0" w:line="0" w:lineRule="atLeas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判斷拋物線</w:t>
      </w:r>
      <w:r w:rsidR="00C66CEA" w:rsidRPr="0079489C">
        <w:rPr>
          <w:rFonts w:ascii="標楷體" w:eastAsia="標楷體" w:hAnsi="標楷體"/>
          <w:position w:val="-24"/>
          <w:sz w:val="28"/>
          <w:szCs w:val="28"/>
        </w:rPr>
        <w:object w:dxaOrig="2200" w:dyaOrig="620" w14:anchorId="65EEB597">
          <v:shape id="_x0000_i1753" type="#_x0000_t75" style="width:125.25pt;height:36pt" o:ole="">
            <v:imagedata r:id="rId1261" o:title=""/>
          </v:shape>
          <o:OLEObject Type="Embed" ProgID="Equation.3" ShapeID="_x0000_i1753" DrawAspect="Content" ObjectID="_1789825818" r:id="rId1262"/>
        </w:object>
      </w:r>
      <w:r>
        <w:rPr>
          <w:rFonts w:ascii="標楷體" w:eastAsia="標楷體" w:hAnsi="標楷體" w:hint="eastAsia"/>
          <w:sz w:val="28"/>
          <w:szCs w:val="28"/>
        </w:rPr>
        <w:t>是否有最高點或最低點，並寫出最高點或最低點座標。</w:t>
      </w:r>
    </w:p>
    <w:p w14:paraId="52FCD277" w14:textId="77777777" w:rsidR="0079489C" w:rsidRPr="0079489C" w:rsidRDefault="0079489C" w:rsidP="00A03AC5">
      <w:pPr>
        <w:spacing w:before="0" w:after="0" w:line="0" w:lineRule="atLeas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4822FE04" w14:textId="77777777" w:rsidR="002179E4" w:rsidRPr="006455CC" w:rsidRDefault="002179E4" w:rsidP="002179E4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新細明體" w:eastAsia="新細明體" w:hAnsi="新細明體"/>
        </w:rPr>
        <w:br w:type="page"/>
      </w:r>
      <w:r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</w:p>
    <w:p w14:paraId="0177B0AE" w14:textId="77777777" w:rsidR="002179E4" w:rsidRPr="009C7F7C" w:rsidRDefault="002179E4" w:rsidP="002179E4">
      <w:pPr>
        <w:spacing w:before="0" w:after="0" w:line="0" w:lineRule="atLeas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判斷二次函數</w:t>
      </w:r>
      <w:r w:rsidRPr="002179E4">
        <w:rPr>
          <w:rFonts w:ascii="標楷體" w:eastAsia="標楷體" w:hAnsi="標楷體"/>
          <w:position w:val="-24"/>
          <w:sz w:val="28"/>
          <w:szCs w:val="28"/>
        </w:rPr>
        <w:object w:dxaOrig="2020" w:dyaOrig="620" w14:anchorId="11B96163">
          <v:shape id="_x0000_i1754" type="#_x0000_t75" style="width:114.75pt;height:36pt" o:ole="">
            <v:imagedata r:id="rId1263" o:title=""/>
          </v:shape>
          <o:OLEObject Type="Embed" ProgID="Equation.3" ShapeID="_x0000_i1754" DrawAspect="Content" ObjectID="_1789825819" r:id="rId1264"/>
        </w:object>
      </w:r>
      <w:r>
        <w:rPr>
          <w:rFonts w:ascii="標楷體" w:eastAsia="標楷體" w:hAnsi="標楷體" w:hint="eastAsia"/>
          <w:sz w:val="28"/>
          <w:szCs w:val="28"/>
        </w:rPr>
        <w:t>是否有最大值或最小值，若有則求出最大值或最小值。</w:t>
      </w:r>
    </w:p>
    <w:p w14:paraId="67C1B2CA" w14:textId="77777777" w:rsidR="002179E4" w:rsidRPr="00AD7076" w:rsidRDefault="002179E4" w:rsidP="002179E4">
      <w:pPr>
        <w:spacing w:before="0" w:after="0"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0CF4D657" w14:textId="77777777" w:rsidR="002179E4" w:rsidRDefault="002179E4" w:rsidP="002179E4">
      <w:pPr>
        <w:spacing w:before="0" w:after="0" w:line="0" w:lineRule="atLeas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2179E4">
        <w:rPr>
          <w:rFonts w:ascii="標楷體" w:eastAsia="標楷體" w:hAnsi="標楷體"/>
          <w:position w:val="-24"/>
          <w:sz w:val="28"/>
          <w:szCs w:val="28"/>
        </w:rPr>
        <w:object w:dxaOrig="600" w:dyaOrig="620" w14:anchorId="0FD9CC4A">
          <v:shape id="_x0000_i1755" type="#_x0000_t75" style="width:34.5pt;height:36pt" o:ole="">
            <v:imagedata r:id="rId1265" o:title=""/>
          </v:shape>
          <o:OLEObject Type="Embed" ProgID="Equation.3" ShapeID="_x0000_i1755" DrawAspect="Content" ObjectID="_1789825820" r:id="rId1266"/>
        </w:object>
      </w:r>
      <w:r>
        <w:rPr>
          <w:rFonts w:ascii="標楷體" w:eastAsia="標楷體" w:hAnsi="標楷體" w:hint="eastAsia"/>
          <w:sz w:val="28"/>
          <w:szCs w:val="28"/>
        </w:rPr>
        <w:t>，因此函數有最小值</w:t>
      </w:r>
      <w:r w:rsidR="00A30044">
        <w:rPr>
          <w:rFonts w:ascii="標楷體" w:eastAsia="標楷體" w:hAnsi="標楷體" w:hint="eastAsia"/>
          <w:sz w:val="28"/>
          <w:szCs w:val="28"/>
        </w:rPr>
        <w:t>，無最大值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27CF7636" w14:textId="77777777" w:rsidR="002179E4" w:rsidRPr="009C7F7C" w:rsidRDefault="00A30044" w:rsidP="002179E4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2179E4">
        <w:rPr>
          <w:rFonts w:ascii="標楷體" w:eastAsia="標楷體" w:hAnsi="標楷體"/>
          <w:position w:val="-10"/>
          <w:sz w:val="28"/>
          <w:szCs w:val="28"/>
        </w:rPr>
        <w:object w:dxaOrig="920" w:dyaOrig="320" w14:anchorId="317EE4A3">
          <v:shape id="_x0000_i1756" type="#_x0000_t75" style="width:52.5pt;height:18.75pt" o:ole="">
            <v:imagedata r:id="rId1267" o:title=""/>
          </v:shape>
          <o:OLEObject Type="Embed" ProgID="Equation.3" ShapeID="_x0000_i1756" DrawAspect="Content" ObjectID="_1789825821" r:id="rId1268"/>
        </w:object>
      </w:r>
      <w:r w:rsidR="002179E4">
        <w:rPr>
          <w:rFonts w:ascii="標楷體" w:eastAsia="標楷體" w:hAnsi="標楷體" w:hint="eastAsia"/>
          <w:sz w:val="28"/>
          <w:szCs w:val="28"/>
        </w:rPr>
        <w:t>函數圖形頂點為</w:t>
      </w:r>
      <w:r w:rsidRPr="00854667">
        <w:rPr>
          <w:rFonts w:ascii="標楷體" w:eastAsia="標楷體" w:hAnsi="標楷體"/>
          <w:position w:val="-10"/>
          <w:sz w:val="28"/>
          <w:szCs w:val="28"/>
        </w:rPr>
        <w:object w:dxaOrig="520" w:dyaOrig="320" w14:anchorId="6C160C11">
          <v:shape id="_x0000_i1757" type="#_x0000_t75" style="width:29.25pt;height:18.75pt" o:ole="">
            <v:imagedata r:id="rId1269" o:title=""/>
          </v:shape>
          <o:OLEObject Type="Embed" ProgID="Equation.3" ShapeID="_x0000_i1757" DrawAspect="Content" ObjectID="_1789825822" r:id="rId1270"/>
        </w:object>
      </w:r>
      <w:r w:rsidR="002179E4">
        <w:rPr>
          <w:rFonts w:ascii="標楷體" w:eastAsia="標楷體" w:hAnsi="標楷體" w:hint="eastAsia"/>
          <w:sz w:val="28"/>
          <w:szCs w:val="28"/>
        </w:rPr>
        <w:t>，函數最小值為</w:t>
      </w:r>
      <w:r w:rsidR="002179E4" w:rsidRPr="002179E4">
        <w:rPr>
          <w:rFonts w:eastAsia="標楷體"/>
          <w:sz w:val="28"/>
          <w:szCs w:val="28"/>
        </w:rPr>
        <w:t>3</w:t>
      </w:r>
      <w:r w:rsidR="002179E4">
        <w:rPr>
          <w:rFonts w:ascii="標楷體" w:eastAsia="標楷體" w:hAnsi="標楷體" w:hint="eastAsia"/>
          <w:sz w:val="28"/>
          <w:szCs w:val="28"/>
        </w:rPr>
        <w:t>。</w:t>
      </w:r>
    </w:p>
    <w:p w14:paraId="5CF6CEB5" w14:textId="77777777" w:rsidR="002179E4" w:rsidRDefault="002179E4" w:rsidP="002179E4">
      <w:pPr>
        <w:spacing w:before="0" w:after="0" w:line="560" w:lineRule="exact"/>
        <w:ind w:left="0"/>
        <w:rPr>
          <w:rFonts w:ascii="標楷體" w:eastAsia="標楷體" w:hAnsi="標楷體" w:hint="eastAsia"/>
          <w:b/>
          <w:sz w:val="28"/>
          <w:szCs w:val="28"/>
        </w:rPr>
      </w:pPr>
    </w:p>
    <w:p w14:paraId="0364CE79" w14:textId="77777777" w:rsidR="002179E4" w:rsidRPr="00EE396B" w:rsidRDefault="002179E4" w:rsidP="002179E4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</w:p>
    <w:p w14:paraId="4D51ADD4" w14:textId="77777777" w:rsidR="00A30044" w:rsidRPr="009C7F7C" w:rsidRDefault="00A30044" w:rsidP="00A30044">
      <w:pPr>
        <w:spacing w:before="0" w:after="0" w:line="0" w:lineRule="atLeas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判斷二次函數</w:t>
      </w:r>
      <w:r w:rsidRPr="002179E4">
        <w:rPr>
          <w:rFonts w:ascii="標楷體" w:eastAsia="標楷體" w:hAnsi="標楷體"/>
          <w:position w:val="-24"/>
          <w:sz w:val="28"/>
          <w:szCs w:val="28"/>
        </w:rPr>
        <w:object w:dxaOrig="2020" w:dyaOrig="620" w14:anchorId="24D9D3A0">
          <v:shape id="_x0000_i1758" type="#_x0000_t75" style="width:114.75pt;height:36pt" o:ole="">
            <v:imagedata r:id="rId1271" o:title=""/>
          </v:shape>
          <o:OLEObject Type="Embed" ProgID="Equation.3" ShapeID="_x0000_i1758" DrawAspect="Content" ObjectID="_1789825823" r:id="rId1272"/>
        </w:object>
      </w:r>
      <w:r>
        <w:rPr>
          <w:rFonts w:ascii="標楷體" w:eastAsia="標楷體" w:hAnsi="標楷體" w:hint="eastAsia"/>
          <w:sz w:val="28"/>
          <w:szCs w:val="28"/>
        </w:rPr>
        <w:t>是否有最大值或最小值，若有則求出最大值或最小值。</w:t>
      </w:r>
    </w:p>
    <w:p w14:paraId="51868EDB" w14:textId="77777777" w:rsidR="00A30044" w:rsidRDefault="00A30044" w:rsidP="00694388">
      <w:pPr>
        <w:pStyle w:val="0214"/>
        <w:jc w:val="left"/>
        <w:outlineLvl w:val="1"/>
        <w:rPr>
          <w:rFonts w:ascii="新細明體" w:eastAsia="新細明體" w:hAnsi="新細明體" w:hint="eastAsia"/>
        </w:rPr>
      </w:pPr>
    </w:p>
    <w:p w14:paraId="32235687" w14:textId="77777777" w:rsidR="00A30044" w:rsidRDefault="00A30044" w:rsidP="00694388">
      <w:pPr>
        <w:pStyle w:val="0214"/>
        <w:jc w:val="left"/>
        <w:outlineLvl w:val="1"/>
        <w:rPr>
          <w:rFonts w:ascii="新細明體" w:eastAsia="新細明體" w:hAnsi="新細明體" w:hint="eastAsia"/>
        </w:rPr>
      </w:pPr>
    </w:p>
    <w:p w14:paraId="10BB5343" w14:textId="77777777" w:rsidR="00A30044" w:rsidRDefault="00A30044" w:rsidP="00694388">
      <w:pPr>
        <w:pStyle w:val="0214"/>
        <w:jc w:val="left"/>
        <w:outlineLvl w:val="1"/>
        <w:rPr>
          <w:rFonts w:ascii="新細明體" w:eastAsia="新細明體" w:hAnsi="新細明體" w:hint="eastAsia"/>
        </w:rPr>
      </w:pPr>
    </w:p>
    <w:p w14:paraId="7D75D920" w14:textId="77777777" w:rsidR="00A30044" w:rsidRPr="006455CC" w:rsidRDefault="00A30044" w:rsidP="00A30044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</w:p>
    <w:p w14:paraId="2D178BC6" w14:textId="77777777" w:rsidR="00A30044" w:rsidRPr="009C7F7C" w:rsidRDefault="00A30044" w:rsidP="00142F9F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判斷二次函數</w:t>
      </w:r>
      <w:r w:rsidR="00570DF0" w:rsidRPr="00142F9F">
        <w:rPr>
          <w:rFonts w:ascii="標楷體" w:eastAsia="標楷體" w:hAnsi="標楷體"/>
          <w:position w:val="-10"/>
          <w:sz w:val="28"/>
          <w:szCs w:val="28"/>
        </w:rPr>
        <w:object w:dxaOrig="2120" w:dyaOrig="360" w14:anchorId="539866E2">
          <v:shape id="_x0000_i1759" type="#_x0000_t75" style="width:120.75pt;height:21pt" o:ole="">
            <v:imagedata r:id="rId1273" o:title=""/>
          </v:shape>
          <o:OLEObject Type="Embed" ProgID="Equation.3" ShapeID="_x0000_i1759" DrawAspect="Content" ObjectID="_1789825824" r:id="rId1274"/>
        </w:object>
      </w:r>
      <w:r>
        <w:rPr>
          <w:rFonts w:ascii="標楷體" w:eastAsia="標楷體" w:hAnsi="標楷體" w:hint="eastAsia"/>
          <w:sz w:val="28"/>
          <w:szCs w:val="28"/>
        </w:rPr>
        <w:t>是否有最大值或最小值，若有則求出最大值或最小值。</w:t>
      </w:r>
    </w:p>
    <w:p w14:paraId="7B59FB2D" w14:textId="77777777" w:rsidR="00A30044" w:rsidRPr="00AD7076" w:rsidRDefault="00A30044" w:rsidP="00142F9F">
      <w:pPr>
        <w:spacing w:before="0" w:after="0"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4605DBCB" w14:textId="77777777" w:rsidR="00A30044" w:rsidRDefault="00142F9F" w:rsidP="00142F9F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142F9F">
        <w:rPr>
          <w:rFonts w:ascii="標楷體" w:eastAsia="標楷體" w:hAnsi="標楷體"/>
          <w:position w:val="-6"/>
          <w:sz w:val="28"/>
          <w:szCs w:val="28"/>
        </w:rPr>
        <w:object w:dxaOrig="720" w:dyaOrig="279" w14:anchorId="18AFCA10">
          <v:shape id="_x0000_i1760" type="#_x0000_t75" style="width:41.25pt;height:16.5pt" o:ole="">
            <v:imagedata r:id="rId1275" o:title=""/>
          </v:shape>
          <o:OLEObject Type="Embed" ProgID="Equation.3" ShapeID="_x0000_i1760" DrawAspect="Content" ObjectID="_1789825825" r:id="rId1276"/>
        </w:object>
      </w:r>
      <w:r w:rsidR="00A30044">
        <w:rPr>
          <w:rFonts w:ascii="標楷體" w:eastAsia="標楷體" w:hAnsi="標楷體" w:hint="eastAsia"/>
          <w:sz w:val="28"/>
          <w:szCs w:val="28"/>
        </w:rPr>
        <w:t>，因此函數有最大值，無最小值。</w:t>
      </w:r>
    </w:p>
    <w:p w14:paraId="69CDCAB1" w14:textId="77777777" w:rsidR="00A30044" w:rsidRPr="009C7F7C" w:rsidRDefault="00A30044" w:rsidP="00A30044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2179E4">
        <w:rPr>
          <w:rFonts w:ascii="標楷體" w:eastAsia="標楷體" w:hAnsi="標楷體"/>
          <w:position w:val="-10"/>
          <w:sz w:val="28"/>
          <w:szCs w:val="28"/>
        </w:rPr>
        <w:object w:dxaOrig="920" w:dyaOrig="320" w14:anchorId="2AE7991C">
          <v:shape id="_x0000_i1761" type="#_x0000_t75" style="width:52.5pt;height:18.75pt" o:ole="">
            <v:imagedata r:id="rId1267" o:title=""/>
          </v:shape>
          <o:OLEObject Type="Embed" ProgID="Equation.3" ShapeID="_x0000_i1761" DrawAspect="Content" ObjectID="_1789825826" r:id="rId1277"/>
        </w:object>
      </w:r>
      <w:r>
        <w:rPr>
          <w:rFonts w:ascii="標楷體" w:eastAsia="標楷體" w:hAnsi="標楷體" w:hint="eastAsia"/>
          <w:sz w:val="28"/>
          <w:szCs w:val="28"/>
        </w:rPr>
        <w:t>函數圖形頂點為</w:t>
      </w:r>
      <w:r w:rsidRPr="00854667">
        <w:rPr>
          <w:rFonts w:ascii="標楷體" w:eastAsia="標楷體" w:hAnsi="標楷體"/>
          <w:position w:val="-10"/>
          <w:sz w:val="28"/>
          <w:szCs w:val="28"/>
        </w:rPr>
        <w:object w:dxaOrig="680" w:dyaOrig="320" w14:anchorId="11E9A416">
          <v:shape id="_x0000_i1762" type="#_x0000_t75" style="width:39pt;height:18.75pt" o:ole="">
            <v:imagedata r:id="rId1278" o:title=""/>
          </v:shape>
          <o:OLEObject Type="Embed" ProgID="Equation.3" ShapeID="_x0000_i1762" DrawAspect="Content" ObjectID="_1789825827" r:id="rId1279"/>
        </w:object>
      </w:r>
      <w:r>
        <w:rPr>
          <w:rFonts w:ascii="標楷體" w:eastAsia="標楷體" w:hAnsi="標楷體" w:hint="eastAsia"/>
          <w:sz w:val="28"/>
          <w:szCs w:val="28"/>
        </w:rPr>
        <w:t>，函數最大值為</w:t>
      </w:r>
      <w:r w:rsidR="00764845">
        <w:rPr>
          <w:rFonts w:eastAsia="標楷體" w:hint="eastAsia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16E5E13D" w14:textId="77777777" w:rsidR="00A30044" w:rsidRDefault="00A30044" w:rsidP="00A30044">
      <w:pPr>
        <w:spacing w:before="0" w:after="0" w:line="560" w:lineRule="exact"/>
        <w:ind w:left="0"/>
        <w:rPr>
          <w:rFonts w:ascii="標楷體" w:eastAsia="標楷體" w:hAnsi="標楷體" w:hint="eastAsia"/>
          <w:b/>
          <w:sz w:val="28"/>
          <w:szCs w:val="28"/>
        </w:rPr>
      </w:pPr>
    </w:p>
    <w:p w14:paraId="0BFE9B15" w14:textId="77777777" w:rsidR="00A30044" w:rsidRPr="00EE396B" w:rsidRDefault="00A30044" w:rsidP="00A30044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</w:p>
    <w:p w14:paraId="419037C4" w14:textId="77777777" w:rsidR="00A30044" w:rsidRDefault="00A30044" w:rsidP="00142F9F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判斷二次函數</w:t>
      </w:r>
      <w:r w:rsidR="00180390" w:rsidRPr="00A30044">
        <w:rPr>
          <w:rFonts w:ascii="標楷體" w:eastAsia="標楷體" w:hAnsi="標楷體"/>
          <w:position w:val="-10"/>
          <w:sz w:val="28"/>
          <w:szCs w:val="28"/>
        </w:rPr>
        <w:object w:dxaOrig="2260" w:dyaOrig="360" w14:anchorId="4B489C75">
          <v:shape id="_x0000_i1763" type="#_x0000_t75" style="width:129pt;height:21pt" o:ole="">
            <v:imagedata r:id="rId1280" o:title=""/>
          </v:shape>
          <o:OLEObject Type="Embed" ProgID="Equation.3" ShapeID="_x0000_i1763" DrawAspect="Content" ObjectID="_1789825828" r:id="rId1281"/>
        </w:object>
      </w:r>
      <w:r>
        <w:rPr>
          <w:rFonts w:ascii="標楷體" w:eastAsia="標楷體" w:hAnsi="標楷體" w:hint="eastAsia"/>
          <w:sz w:val="28"/>
          <w:szCs w:val="28"/>
        </w:rPr>
        <w:t>是否有最大值或最小值，若有則求出最大值或最小值。</w:t>
      </w:r>
    </w:p>
    <w:p w14:paraId="54B82A73" w14:textId="77777777" w:rsidR="001061B9" w:rsidRDefault="00142F9F" w:rsidP="001061B9">
      <w:pPr>
        <w:spacing w:before="0" w:after="0" w:line="0" w:lineRule="atLeast"/>
        <w:ind w:left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>
        <w:rPr>
          <w:rFonts w:ascii="新細明體" w:eastAsia="新細明體" w:hAnsi="新細明體" w:hint="eastAsia"/>
          <w:sz w:val="28"/>
          <w:szCs w:val="28"/>
        </w:rPr>
        <w:t>除了從拋物線頂點來看最大最小值以外，我們也可以利用不等式來觀察。以例題9.3-</w:t>
      </w:r>
      <w:r w:rsidR="001061B9">
        <w:rPr>
          <w:rFonts w:ascii="新細明體" w:eastAsia="新細明體" w:hAnsi="新細明體" w:hint="eastAsia"/>
          <w:sz w:val="28"/>
          <w:szCs w:val="28"/>
        </w:rPr>
        <w:t>3</w:t>
      </w:r>
      <w:r w:rsidRPr="00142F9F">
        <w:rPr>
          <w:rFonts w:ascii="新細明體" w:eastAsia="新細明體" w:hAnsi="新細明體" w:hint="eastAsia"/>
          <w:sz w:val="28"/>
          <w:szCs w:val="28"/>
        </w:rPr>
        <w:t>中的二次函數</w:t>
      </w:r>
      <w:r w:rsidR="001061B9" w:rsidRPr="002179E4">
        <w:rPr>
          <w:rFonts w:ascii="標楷體" w:eastAsia="標楷體" w:hAnsi="標楷體"/>
          <w:position w:val="-24"/>
          <w:sz w:val="28"/>
          <w:szCs w:val="28"/>
        </w:rPr>
        <w:object w:dxaOrig="2020" w:dyaOrig="620" w14:anchorId="3BA724BF">
          <v:shape id="_x0000_i1764" type="#_x0000_t75" style="width:114.75pt;height:36pt" o:ole="">
            <v:imagedata r:id="rId1263" o:title=""/>
          </v:shape>
          <o:OLEObject Type="Embed" ProgID="Equation.3" ShapeID="_x0000_i1764" DrawAspect="Content" ObjectID="_1789825829" r:id="rId1282"/>
        </w:object>
      </w:r>
      <w:r w:rsidRPr="00142F9F">
        <w:rPr>
          <w:rFonts w:ascii="新細明體" w:eastAsia="新細明體" w:hAnsi="新細明體" w:hint="eastAsia"/>
          <w:sz w:val="28"/>
          <w:szCs w:val="28"/>
        </w:rPr>
        <w:t>為例</w:t>
      </w:r>
      <w:r w:rsidR="001061B9">
        <w:rPr>
          <w:rFonts w:ascii="新細明體" w:eastAsia="新細明體" w:hAnsi="新細明體" w:hint="eastAsia"/>
          <w:sz w:val="28"/>
          <w:szCs w:val="28"/>
        </w:rPr>
        <w:t>，我們知道平方數會大於或等於</w:t>
      </w:r>
      <w:r w:rsidR="001061B9" w:rsidRPr="00D95B94">
        <w:rPr>
          <w:rFonts w:eastAsia="新細明體"/>
          <w:sz w:val="28"/>
          <w:szCs w:val="28"/>
        </w:rPr>
        <w:t>0</w:t>
      </w:r>
      <w:r w:rsidR="001061B9">
        <w:rPr>
          <w:rFonts w:ascii="新細明體" w:eastAsia="新細明體" w:hAnsi="新細明體" w:hint="eastAsia"/>
          <w:sz w:val="28"/>
          <w:szCs w:val="28"/>
        </w:rPr>
        <w:t>，因此：</w:t>
      </w:r>
    </w:p>
    <w:p w14:paraId="38416C39" w14:textId="77777777" w:rsidR="001061B9" w:rsidRDefault="001061B9" w:rsidP="001061B9">
      <w:pPr>
        <w:spacing w:before="0" w:after="0" w:line="560" w:lineRule="exact"/>
        <w:ind w:left="0"/>
        <w:rPr>
          <w:rFonts w:ascii="標楷體" w:eastAsia="標楷體" w:hAnsi="標楷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 w:rsidRPr="001061B9">
        <w:rPr>
          <w:rFonts w:ascii="標楷體" w:eastAsia="標楷體" w:hAnsi="標楷體"/>
          <w:position w:val="-10"/>
          <w:sz w:val="28"/>
          <w:szCs w:val="28"/>
        </w:rPr>
        <w:object w:dxaOrig="1160" w:dyaOrig="360" w14:anchorId="163990FA">
          <v:shape id="_x0000_i1765" type="#_x0000_t75" style="width:66pt;height:21pt" o:ole="">
            <v:imagedata r:id="rId1283" o:title=""/>
          </v:shape>
          <o:OLEObject Type="Embed" ProgID="Equation.3" ShapeID="_x0000_i1765" DrawAspect="Content" ObjectID="_1789825830" r:id="rId1284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新細明體" w:eastAsia="新細明體" w:hAnsi="新細明體" w:hint="eastAsia"/>
          <w:sz w:val="28"/>
          <w:szCs w:val="28"/>
        </w:rPr>
        <w:t>平方數會大於或等於</w:t>
      </w:r>
      <w:r w:rsidRPr="00D95B94">
        <w:rPr>
          <w:rFonts w:eastAsia="新細明體" w:hint="eastAsia"/>
          <w:sz w:val="28"/>
          <w:szCs w:val="28"/>
        </w:rPr>
        <w:t>0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40E19682" w14:textId="77777777" w:rsidR="001061B9" w:rsidRDefault="001061B9" w:rsidP="001061B9">
      <w:pPr>
        <w:spacing w:before="0" w:after="0" w:line="0" w:lineRule="atLeast"/>
        <w:ind w:left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2179E4">
        <w:rPr>
          <w:rFonts w:ascii="標楷體" w:eastAsia="標楷體" w:hAnsi="標楷體"/>
          <w:position w:val="-24"/>
          <w:sz w:val="28"/>
          <w:szCs w:val="28"/>
        </w:rPr>
        <w:object w:dxaOrig="1840" w:dyaOrig="620" w14:anchorId="397B7547">
          <v:shape id="_x0000_i1766" type="#_x0000_t75" style="width:105pt;height:36pt" o:ole="">
            <v:imagedata r:id="rId1285" o:title=""/>
          </v:shape>
          <o:OLEObject Type="Embed" ProgID="Equation.3" ShapeID="_x0000_i1766" DrawAspect="Content" ObjectID="_1789825831" r:id="rId1286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新細明體" w:eastAsia="新細明體" w:hAnsi="新細明體" w:hint="eastAsia"/>
          <w:sz w:val="28"/>
          <w:szCs w:val="28"/>
        </w:rPr>
        <w:t>等量公理，不等號左右皆乘以</w:t>
      </w:r>
      <w:r w:rsidRPr="002179E4">
        <w:rPr>
          <w:rFonts w:ascii="標楷體" w:eastAsia="標楷體" w:hAnsi="標楷體"/>
          <w:position w:val="-24"/>
          <w:sz w:val="28"/>
          <w:szCs w:val="28"/>
        </w:rPr>
        <w:object w:dxaOrig="240" w:dyaOrig="620" w14:anchorId="504EEFF2">
          <v:shape id="_x0000_i1767" type="#_x0000_t75" style="width:13.5pt;height:36pt" o:ole="">
            <v:imagedata r:id="rId1287" o:title=""/>
          </v:shape>
          <o:OLEObject Type="Embed" ProgID="Equation.3" ShapeID="_x0000_i1767" DrawAspect="Content" ObjectID="_1789825832" r:id="rId1288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2957BDDD" w14:textId="77777777" w:rsidR="001061B9" w:rsidRDefault="001061B9" w:rsidP="001061B9">
      <w:pPr>
        <w:spacing w:before="0" w:after="0" w:line="0" w:lineRule="atLeast"/>
        <w:ind w:left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2179E4">
        <w:rPr>
          <w:rFonts w:ascii="標楷體" w:eastAsia="標楷體" w:hAnsi="標楷體"/>
          <w:position w:val="-24"/>
          <w:sz w:val="28"/>
          <w:szCs w:val="28"/>
        </w:rPr>
        <w:object w:dxaOrig="1340" w:dyaOrig="620" w14:anchorId="7F57F7DE">
          <v:shape id="_x0000_i1768" type="#_x0000_t75" style="width:76.5pt;height:36pt" o:ole="">
            <v:imagedata r:id="rId1289" o:title=""/>
          </v:shape>
          <o:OLEObject Type="Embed" ProgID="Equation.3" ShapeID="_x0000_i1768" DrawAspect="Content" ObjectID="_1789825833" r:id="rId1290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261B8973" w14:textId="77777777" w:rsidR="001061B9" w:rsidRDefault="001061B9" w:rsidP="001061B9">
      <w:pPr>
        <w:spacing w:before="0" w:after="0" w:line="0" w:lineRule="atLeast"/>
        <w:ind w:left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2179E4">
        <w:rPr>
          <w:rFonts w:ascii="標楷體" w:eastAsia="標楷體" w:hAnsi="標楷體"/>
          <w:position w:val="-24"/>
          <w:sz w:val="28"/>
          <w:szCs w:val="28"/>
        </w:rPr>
        <w:object w:dxaOrig="1640" w:dyaOrig="620" w14:anchorId="6CCD017F">
          <v:shape id="_x0000_i1769" type="#_x0000_t75" style="width:93.75pt;height:36pt" o:ole="">
            <v:imagedata r:id="rId1291" o:title=""/>
          </v:shape>
          <o:OLEObject Type="Embed" ProgID="Equation.3" ShapeID="_x0000_i1769" DrawAspect="Content" ObjectID="_1789825834" r:id="rId1292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新細明體" w:eastAsia="新細明體" w:hAnsi="新細明體" w:hint="eastAsia"/>
          <w:sz w:val="28"/>
          <w:szCs w:val="28"/>
        </w:rPr>
        <w:t>等量公理，不等號左右</w:t>
      </w:r>
      <w:r w:rsidR="00F94EC9">
        <w:rPr>
          <w:rFonts w:ascii="新細明體" w:eastAsia="新細明體" w:hAnsi="新細明體" w:hint="eastAsia"/>
          <w:sz w:val="28"/>
          <w:szCs w:val="28"/>
        </w:rPr>
        <w:t>都</w:t>
      </w:r>
      <w:r>
        <w:rPr>
          <w:rFonts w:ascii="新細明體" w:eastAsia="新細明體" w:hAnsi="新細明體" w:hint="eastAsia"/>
          <w:sz w:val="28"/>
          <w:szCs w:val="28"/>
        </w:rPr>
        <w:t>加上</w:t>
      </w:r>
      <w:r w:rsidRPr="001061B9">
        <w:rPr>
          <w:rFonts w:eastAsia="新細明體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0974C32B" w14:textId="77777777" w:rsidR="001061B9" w:rsidRDefault="001061B9" w:rsidP="001061B9">
      <w:pPr>
        <w:spacing w:before="0" w:after="0" w:line="0" w:lineRule="atLeast"/>
        <w:ind w:left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2179E4">
        <w:rPr>
          <w:rFonts w:ascii="標楷體" w:eastAsia="標楷體" w:hAnsi="標楷體"/>
          <w:position w:val="-24"/>
          <w:sz w:val="28"/>
          <w:szCs w:val="28"/>
        </w:rPr>
        <w:object w:dxaOrig="2340" w:dyaOrig="620" w14:anchorId="0FBF5D1A">
          <v:shape id="_x0000_i1770" type="#_x0000_t75" style="width:133.5pt;height:36pt" o:ole="">
            <v:imagedata r:id="rId1293" o:title=""/>
          </v:shape>
          <o:OLEObject Type="Embed" ProgID="Equation.3" ShapeID="_x0000_i1770" DrawAspect="Content" ObjectID="_1789825835" r:id="rId1294"/>
        </w:object>
      </w:r>
    </w:p>
    <w:p w14:paraId="5F6FF98C" w14:textId="77777777" w:rsidR="001061B9" w:rsidRPr="001061B9" w:rsidRDefault="001061B9" w:rsidP="001061B9">
      <w:pPr>
        <w:spacing w:before="0" w:after="0" w:line="560" w:lineRule="exact"/>
        <w:ind w:left="0"/>
        <w:rPr>
          <w:rFonts w:ascii="新細明體" w:eastAsia="新細明體" w:hAnsi="新細明體" w:hint="eastAsia"/>
          <w:sz w:val="28"/>
          <w:szCs w:val="28"/>
        </w:rPr>
      </w:pPr>
      <w:r w:rsidRPr="001061B9">
        <w:rPr>
          <w:rFonts w:ascii="新細明體" w:eastAsia="新細明體" w:hAnsi="新細明體" w:hint="eastAsia"/>
          <w:sz w:val="28"/>
          <w:szCs w:val="28"/>
        </w:rPr>
        <w:tab/>
      </w:r>
      <w:r w:rsidRPr="001061B9">
        <w:rPr>
          <w:rFonts w:ascii="新細明體" w:eastAsia="新細明體" w:hAnsi="新細明體"/>
          <w:position w:val="-10"/>
          <w:sz w:val="28"/>
          <w:szCs w:val="28"/>
        </w:rPr>
        <w:object w:dxaOrig="880" w:dyaOrig="320" w14:anchorId="3B635A94">
          <v:shape id="_x0000_i1771" type="#_x0000_t75" style="width:50.25pt;height:18.75pt" o:ole="">
            <v:imagedata r:id="rId1295" o:title=""/>
          </v:shape>
          <o:OLEObject Type="Embed" ProgID="Equation.3" ShapeID="_x0000_i1771" DrawAspect="Content" ObjectID="_1789825836" r:id="rId1296"/>
        </w:object>
      </w:r>
    </w:p>
    <w:p w14:paraId="65C56126" w14:textId="77777777" w:rsidR="001061B9" w:rsidRDefault="001061B9" w:rsidP="001061B9">
      <w:pPr>
        <w:spacing w:before="0" w:after="0" w:line="560" w:lineRule="exact"/>
        <w:ind w:left="0"/>
        <w:rPr>
          <w:rFonts w:ascii="新細明體" w:eastAsia="新細明體" w:hAnsi="新細明體" w:hint="eastAsia"/>
          <w:sz w:val="28"/>
          <w:szCs w:val="28"/>
        </w:rPr>
      </w:pPr>
      <w:r w:rsidRPr="001061B9">
        <w:rPr>
          <w:rFonts w:ascii="新細明體" w:eastAsia="新細明體" w:hAnsi="新細明體" w:hint="eastAsia"/>
          <w:sz w:val="28"/>
          <w:szCs w:val="28"/>
        </w:rPr>
        <w:t>得到此二次函數的函數值大於等於</w:t>
      </w:r>
      <w:r w:rsidRPr="00D95B94">
        <w:rPr>
          <w:rFonts w:eastAsia="新細明體" w:hint="eastAsia"/>
          <w:sz w:val="28"/>
          <w:szCs w:val="28"/>
        </w:rPr>
        <w:t>3</w:t>
      </w:r>
      <w:r w:rsidRPr="001061B9">
        <w:rPr>
          <w:rFonts w:ascii="新細明體" w:eastAsia="新細明體" w:hAnsi="新細明體" w:hint="eastAsia"/>
          <w:sz w:val="28"/>
          <w:szCs w:val="28"/>
        </w:rPr>
        <w:t>，即此函數的最小值為</w:t>
      </w:r>
      <w:r w:rsidRPr="00D95B94">
        <w:rPr>
          <w:rFonts w:eastAsia="新細明體" w:hint="eastAsia"/>
          <w:sz w:val="28"/>
          <w:szCs w:val="28"/>
        </w:rPr>
        <w:t>3</w:t>
      </w:r>
      <w:r w:rsidRPr="001061B9">
        <w:rPr>
          <w:rFonts w:ascii="新細明體" w:eastAsia="新細明體" w:hAnsi="新細明體" w:hint="eastAsia"/>
          <w:sz w:val="28"/>
          <w:szCs w:val="28"/>
        </w:rPr>
        <w:t>。與例題9.3-3利用圖形頂點得出的答案相同。</w:t>
      </w:r>
    </w:p>
    <w:p w14:paraId="602CE138" w14:textId="77777777" w:rsidR="00097937" w:rsidRDefault="00097937" w:rsidP="001061B9">
      <w:pPr>
        <w:spacing w:before="0" w:after="0" w:line="560" w:lineRule="exact"/>
        <w:ind w:left="0"/>
        <w:rPr>
          <w:rFonts w:ascii="新細明體" w:eastAsia="新細明體" w:hAnsi="新細明體" w:hint="eastAsia"/>
          <w:sz w:val="28"/>
          <w:szCs w:val="28"/>
        </w:rPr>
      </w:pPr>
    </w:p>
    <w:p w14:paraId="34C90932" w14:textId="77777777" w:rsidR="00097937" w:rsidRDefault="00097937" w:rsidP="001061B9">
      <w:pPr>
        <w:spacing w:before="0" w:after="0" w:line="560" w:lineRule="exact"/>
        <w:ind w:left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接著再來看例題9.3-4中的二次函數</w:t>
      </w:r>
      <w:r w:rsidRPr="00142F9F">
        <w:rPr>
          <w:rFonts w:ascii="標楷體" w:eastAsia="標楷體" w:hAnsi="標楷體"/>
          <w:position w:val="-10"/>
          <w:sz w:val="28"/>
          <w:szCs w:val="28"/>
        </w:rPr>
        <w:object w:dxaOrig="2120" w:dyaOrig="360" w14:anchorId="6D96B914">
          <v:shape id="_x0000_i1772" type="#_x0000_t75" style="width:120.75pt;height:21pt" o:ole="">
            <v:imagedata r:id="rId1273" o:title=""/>
          </v:shape>
          <o:OLEObject Type="Embed" ProgID="Equation.3" ShapeID="_x0000_i1772" DrawAspect="Content" ObjectID="_1789825837" r:id="rId1297"/>
        </w:object>
      </w:r>
      <w:r>
        <w:rPr>
          <w:rFonts w:ascii="新細明體" w:eastAsia="新細明體" w:hAnsi="新細明體" w:hint="eastAsia"/>
          <w:sz w:val="28"/>
          <w:szCs w:val="28"/>
        </w:rPr>
        <w:t>，我們一樣從平方數大於等於</w:t>
      </w:r>
      <w:r w:rsidRPr="00D95B94">
        <w:rPr>
          <w:rFonts w:eastAsia="新細明體" w:hint="eastAsia"/>
          <w:sz w:val="28"/>
          <w:szCs w:val="28"/>
        </w:rPr>
        <w:t>0</w:t>
      </w:r>
      <w:r>
        <w:rPr>
          <w:rFonts w:ascii="新細明體" w:eastAsia="新細明體" w:hAnsi="新細明體" w:hint="eastAsia"/>
          <w:sz w:val="28"/>
          <w:szCs w:val="28"/>
        </w:rPr>
        <w:t>開始：</w:t>
      </w:r>
    </w:p>
    <w:p w14:paraId="1F729390" w14:textId="77777777" w:rsidR="00097937" w:rsidRPr="005D7708" w:rsidRDefault="00097937" w:rsidP="005D7708">
      <w:pPr>
        <w:spacing w:before="0" w:after="0" w:line="560" w:lineRule="exact"/>
        <w:ind w:left="0"/>
        <w:rPr>
          <w:rFonts w:ascii="新細明體" w:eastAsia="新細明體" w:hAnsi="新細明體" w:hint="eastAsia"/>
          <w:sz w:val="28"/>
          <w:szCs w:val="28"/>
        </w:rPr>
      </w:pPr>
      <w:r w:rsidRPr="005D7708">
        <w:rPr>
          <w:rFonts w:ascii="新細明體" w:eastAsia="新細明體" w:hAnsi="新細明體" w:hint="eastAsia"/>
          <w:sz w:val="28"/>
          <w:szCs w:val="28"/>
        </w:rPr>
        <w:tab/>
      </w:r>
      <w:r w:rsidR="005D7708" w:rsidRPr="005D7708">
        <w:rPr>
          <w:rFonts w:ascii="新細明體" w:eastAsia="新細明體" w:hAnsi="新細明體"/>
          <w:position w:val="-10"/>
          <w:sz w:val="28"/>
          <w:szCs w:val="28"/>
        </w:rPr>
        <w:object w:dxaOrig="1180" w:dyaOrig="360" w14:anchorId="4A4721E3">
          <v:shape id="_x0000_i1773" type="#_x0000_t75" style="width:67.5pt;height:21pt" o:ole="">
            <v:imagedata r:id="rId1298" o:title=""/>
          </v:shape>
          <o:OLEObject Type="Embed" ProgID="Equation.3" ShapeID="_x0000_i1773" DrawAspect="Content" ObjectID="_1789825838" r:id="rId1299"/>
        </w:object>
      </w:r>
      <w:r w:rsidRPr="005D7708">
        <w:rPr>
          <w:rFonts w:ascii="新細明體" w:eastAsia="新細明體" w:hAnsi="新細明體" w:hint="eastAsia"/>
          <w:sz w:val="28"/>
          <w:szCs w:val="28"/>
        </w:rPr>
        <w:tab/>
      </w:r>
      <w:r w:rsidRPr="005D7708">
        <w:rPr>
          <w:rFonts w:ascii="新細明體" w:eastAsia="新細明體" w:hAnsi="新細明體" w:hint="eastAsia"/>
          <w:sz w:val="28"/>
          <w:szCs w:val="28"/>
        </w:rPr>
        <w:tab/>
      </w:r>
      <w:r w:rsidRPr="005D7708">
        <w:rPr>
          <w:rFonts w:ascii="新細明體" w:eastAsia="新細明體" w:hAnsi="新細明體" w:hint="eastAsia"/>
          <w:sz w:val="28"/>
          <w:szCs w:val="28"/>
        </w:rPr>
        <w:tab/>
      </w:r>
      <w:r w:rsidRPr="005D7708">
        <w:rPr>
          <w:rFonts w:ascii="新細明體" w:eastAsia="新細明體" w:hAnsi="新細明體" w:hint="eastAsia"/>
          <w:sz w:val="28"/>
          <w:szCs w:val="28"/>
        </w:rPr>
        <w:tab/>
        <w:t>(平方數會大於或等於</w:t>
      </w:r>
      <w:r w:rsidRPr="00D95B94">
        <w:rPr>
          <w:rFonts w:eastAsia="新細明體" w:hint="eastAsia"/>
          <w:sz w:val="28"/>
          <w:szCs w:val="28"/>
        </w:rPr>
        <w:t>0</w:t>
      </w:r>
      <w:r w:rsidRPr="005D7708">
        <w:rPr>
          <w:rFonts w:ascii="新細明體" w:eastAsia="新細明體" w:hAnsi="新細明體" w:hint="eastAsia"/>
          <w:sz w:val="28"/>
          <w:szCs w:val="28"/>
        </w:rPr>
        <w:t>)</w:t>
      </w:r>
    </w:p>
    <w:p w14:paraId="0993D155" w14:textId="77777777" w:rsidR="00F94EC9" w:rsidRDefault="00097937" w:rsidP="00F94EC9">
      <w:pPr>
        <w:spacing w:before="0" w:after="0" w:line="560" w:lineRule="exact"/>
        <w:ind w:left="480" w:hanging="480"/>
        <w:rPr>
          <w:rFonts w:ascii="新細明體" w:eastAsia="新細明體" w:hAnsi="新細明體" w:hint="eastAsia"/>
          <w:sz w:val="28"/>
          <w:szCs w:val="28"/>
        </w:rPr>
      </w:pPr>
      <w:r w:rsidRPr="005D7708">
        <w:rPr>
          <w:rFonts w:ascii="新細明體" w:eastAsia="新細明體" w:hAnsi="新細明體" w:hint="eastAsia"/>
          <w:sz w:val="28"/>
          <w:szCs w:val="28"/>
        </w:rPr>
        <w:tab/>
      </w:r>
      <w:r w:rsidR="005D7708" w:rsidRPr="005D7708">
        <w:rPr>
          <w:rFonts w:ascii="新細明體" w:eastAsia="新細明體" w:hAnsi="新細明體"/>
          <w:position w:val="-10"/>
          <w:sz w:val="28"/>
          <w:szCs w:val="28"/>
        </w:rPr>
        <w:object w:dxaOrig="2360" w:dyaOrig="360" w14:anchorId="25EBD16A">
          <v:shape id="_x0000_i1774" type="#_x0000_t75" style="width:134.25pt;height:21pt" o:ole="">
            <v:imagedata r:id="rId1300" o:title=""/>
          </v:shape>
          <o:OLEObject Type="Embed" ProgID="Equation.3" ShapeID="_x0000_i1774" DrawAspect="Content" ObjectID="_1789825839" r:id="rId1301"/>
        </w:object>
      </w:r>
      <w:r w:rsidRPr="005D7708">
        <w:rPr>
          <w:rFonts w:ascii="新細明體" w:eastAsia="新細明體" w:hAnsi="新細明體" w:hint="eastAsia"/>
          <w:sz w:val="28"/>
          <w:szCs w:val="28"/>
        </w:rPr>
        <w:tab/>
        <w:t>(等量公理，不等號左右皆乘以</w:t>
      </w:r>
      <w:r w:rsidR="005D7708" w:rsidRPr="005D7708">
        <w:rPr>
          <w:rFonts w:ascii="新細明體" w:eastAsia="新細明體" w:hAnsi="新細明體"/>
          <w:position w:val="-10"/>
          <w:sz w:val="28"/>
          <w:szCs w:val="28"/>
        </w:rPr>
        <w:object w:dxaOrig="499" w:dyaOrig="320" w14:anchorId="62CDA214">
          <v:shape id="_x0000_i1775" type="#_x0000_t75" style="width:28.5pt;height:18.75pt" o:ole="">
            <v:imagedata r:id="rId1302" o:title=""/>
          </v:shape>
          <o:OLEObject Type="Embed" ProgID="Equation.3" ShapeID="_x0000_i1775" DrawAspect="Content" ObjectID="_1789825840" r:id="rId1303"/>
        </w:object>
      </w:r>
      <w:r w:rsidR="005D7708" w:rsidRPr="005D7708">
        <w:rPr>
          <w:rFonts w:ascii="新細明體" w:eastAsia="新細明體" w:hAnsi="新細明體" w:hint="eastAsia"/>
          <w:sz w:val="28"/>
          <w:szCs w:val="28"/>
        </w:rPr>
        <w:t>，乘以負數時不等式方</w:t>
      </w:r>
    </w:p>
    <w:p w14:paraId="06D27170" w14:textId="77777777" w:rsidR="005D7708" w:rsidRPr="005D7708" w:rsidRDefault="005D7708" w:rsidP="00F94EC9">
      <w:pPr>
        <w:spacing w:before="0" w:after="0" w:line="560" w:lineRule="exact"/>
        <w:ind w:left="2880" w:firstLine="480"/>
        <w:rPr>
          <w:rFonts w:ascii="新細明體" w:eastAsia="新細明體" w:hAnsi="新細明體" w:hint="eastAsia"/>
          <w:sz w:val="28"/>
          <w:szCs w:val="28"/>
        </w:rPr>
      </w:pPr>
      <w:r w:rsidRPr="005D7708">
        <w:rPr>
          <w:rFonts w:ascii="新細明體" w:eastAsia="新細明體" w:hAnsi="新細明體" w:hint="eastAsia"/>
          <w:sz w:val="28"/>
          <w:szCs w:val="28"/>
        </w:rPr>
        <w:t>向相反)</w:t>
      </w:r>
    </w:p>
    <w:p w14:paraId="52569B12" w14:textId="77777777" w:rsidR="00097937" w:rsidRPr="005D7708" w:rsidRDefault="00097937" w:rsidP="005D7708">
      <w:pPr>
        <w:spacing w:before="0" w:after="0" w:line="560" w:lineRule="exact"/>
        <w:ind w:left="0"/>
        <w:rPr>
          <w:rFonts w:ascii="新細明體" w:eastAsia="新細明體" w:hAnsi="新細明體" w:hint="eastAsia"/>
          <w:sz w:val="28"/>
          <w:szCs w:val="28"/>
        </w:rPr>
      </w:pPr>
      <w:r w:rsidRPr="005D7708">
        <w:rPr>
          <w:rFonts w:ascii="新細明體" w:eastAsia="新細明體" w:hAnsi="新細明體" w:hint="eastAsia"/>
          <w:sz w:val="28"/>
          <w:szCs w:val="28"/>
        </w:rPr>
        <w:tab/>
      </w:r>
      <w:r w:rsidR="00736F1E" w:rsidRPr="005D7708">
        <w:rPr>
          <w:rFonts w:ascii="新細明體" w:eastAsia="新細明體" w:hAnsi="新細明體"/>
          <w:position w:val="-10"/>
          <w:sz w:val="28"/>
          <w:szCs w:val="28"/>
        </w:rPr>
        <w:object w:dxaOrig="1460" w:dyaOrig="360" w14:anchorId="05CFB98D">
          <v:shape id="_x0000_i1776" type="#_x0000_t75" style="width:83.25pt;height:21pt" o:ole="">
            <v:imagedata r:id="rId1304" o:title=""/>
          </v:shape>
          <o:OLEObject Type="Embed" ProgID="Equation.3" ShapeID="_x0000_i1776" DrawAspect="Content" ObjectID="_1789825841" r:id="rId1305"/>
        </w:object>
      </w:r>
      <w:r w:rsidRPr="005D7708">
        <w:rPr>
          <w:rFonts w:ascii="新細明體" w:eastAsia="新細明體" w:hAnsi="新細明體" w:hint="eastAsia"/>
          <w:sz w:val="28"/>
          <w:szCs w:val="28"/>
        </w:rPr>
        <w:tab/>
      </w:r>
      <w:r w:rsidRPr="005D7708">
        <w:rPr>
          <w:rFonts w:ascii="新細明體" w:eastAsia="新細明體" w:hAnsi="新細明體" w:hint="eastAsia"/>
          <w:sz w:val="28"/>
          <w:szCs w:val="28"/>
        </w:rPr>
        <w:tab/>
      </w:r>
    </w:p>
    <w:p w14:paraId="5F87E305" w14:textId="77777777" w:rsidR="00097937" w:rsidRPr="005D7708" w:rsidRDefault="00097937" w:rsidP="005D7708">
      <w:pPr>
        <w:spacing w:before="0" w:after="0" w:line="560" w:lineRule="exact"/>
        <w:ind w:left="0"/>
        <w:rPr>
          <w:rFonts w:ascii="新細明體" w:eastAsia="新細明體" w:hAnsi="新細明體" w:hint="eastAsia"/>
          <w:sz w:val="28"/>
          <w:szCs w:val="28"/>
        </w:rPr>
      </w:pPr>
      <w:r w:rsidRPr="005D7708">
        <w:rPr>
          <w:rFonts w:ascii="新細明體" w:eastAsia="新細明體" w:hAnsi="新細明體" w:hint="eastAsia"/>
          <w:sz w:val="28"/>
          <w:szCs w:val="28"/>
        </w:rPr>
        <w:tab/>
      </w:r>
      <w:r w:rsidR="00736F1E" w:rsidRPr="005D7708">
        <w:rPr>
          <w:rFonts w:ascii="新細明體" w:eastAsia="新細明體" w:hAnsi="新細明體"/>
          <w:position w:val="-10"/>
          <w:sz w:val="28"/>
          <w:szCs w:val="28"/>
        </w:rPr>
        <w:object w:dxaOrig="1820" w:dyaOrig="360" w14:anchorId="0D0E195D">
          <v:shape id="_x0000_i1777" type="#_x0000_t75" style="width:103.5pt;height:21pt" o:ole="">
            <v:imagedata r:id="rId1306" o:title=""/>
          </v:shape>
          <o:OLEObject Type="Embed" ProgID="Equation.3" ShapeID="_x0000_i1777" DrawAspect="Content" ObjectID="_1789825842" r:id="rId1307"/>
        </w:object>
      </w:r>
      <w:r w:rsidRPr="005D7708">
        <w:rPr>
          <w:rFonts w:ascii="新細明體" w:eastAsia="新細明體" w:hAnsi="新細明體" w:hint="eastAsia"/>
          <w:sz w:val="28"/>
          <w:szCs w:val="28"/>
        </w:rPr>
        <w:tab/>
      </w:r>
      <w:r w:rsidRPr="005D7708">
        <w:rPr>
          <w:rFonts w:ascii="新細明體" w:eastAsia="新細明體" w:hAnsi="新細明體" w:hint="eastAsia"/>
          <w:sz w:val="28"/>
          <w:szCs w:val="28"/>
        </w:rPr>
        <w:tab/>
        <w:t>(等量公理，不等號左右加上</w:t>
      </w:r>
      <w:r w:rsidR="005D7708" w:rsidRPr="00D95B94">
        <w:rPr>
          <w:rFonts w:eastAsia="新細明體" w:hint="eastAsia"/>
          <w:sz w:val="28"/>
          <w:szCs w:val="28"/>
        </w:rPr>
        <w:t>2</w:t>
      </w:r>
      <w:r w:rsidRPr="005D7708">
        <w:rPr>
          <w:rFonts w:ascii="新細明體" w:eastAsia="新細明體" w:hAnsi="新細明體" w:hint="eastAsia"/>
          <w:sz w:val="28"/>
          <w:szCs w:val="28"/>
        </w:rPr>
        <w:t>)</w:t>
      </w:r>
    </w:p>
    <w:p w14:paraId="7B1D1CB7" w14:textId="77777777" w:rsidR="00097937" w:rsidRPr="005D7708" w:rsidRDefault="00097937" w:rsidP="005D7708">
      <w:pPr>
        <w:spacing w:before="0" w:after="0" w:line="560" w:lineRule="exact"/>
        <w:ind w:left="0"/>
        <w:rPr>
          <w:rFonts w:ascii="新細明體" w:eastAsia="新細明體" w:hAnsi="新細明體" w:hint="eastAsia"/>
          <w:sz w:val="28"/>
          <w:szCs w:val="28"/>
        </w:rPr>
      </w:pPr>
      <w:r w:rsidRPr="005D7708">
        <w:rPr>
          <w:rFonts w:ascii="新細明體" w:eastAsia="新細明體" w:hAnsi="新細明體" w:hint="eastAsia"/>
          <w:sz w:val="28"/>
          <w:szCs w:val="28"/>
        </w:rPr>
        <w:tab/>
      </w:r>
      <w:r w:rsidR="00736F1E" w:rsidRPr="005D7708">
        <w:rPr>
          <w:rFonts w:ascii="新細明體" w:eastAsia="新細明體" w:hAnsi="新細明體"/>
          <w:position w:val="-10"/>
          <w:sz w:val="28"/>
          <w:szCs w:val="28"/>
        </w:rPr>
        <w:object w:dxaOrig="2460" w:dyaOrig="360" w14:anchorId="70EFAEAB">
          <v:shape id="_x0000_i1778" type="#_x0000_t75" style="width:140.25pt;height:21pt" o:ole="">
            <v:imagedata r:id="rId1308" o:title=""/>
          </v:shape>
          <o:OLEObject Type="Embed" ProgID="Equation.3" ShapeID="_x0000_i1778" DrawAspect="Content" ObjectID="_1789825843" r:id="rId1309"/>
        </w:object>
      </w:r>
    </w:p>
    <w:p w14:paraId="26E399E2" w14:textId="77777777" w:rsidR="00097937" w:rsidRPr="005D7708" w:rsidRDefault="00097937" w:rsidP="005D7708">
      <w:pPr>
        <w:spacing w:before="0" w:after="0" w:line="560" w:lineRule="exact"/>
        <w:ind w:left="0"/>
        <w:rPr>
          <w:rFonts w:ascii="新細明體" w:eastAsia="新細明體" w:hAnsi="新細明體" w:hint="eastAsia"/>
          <w:sz w:val="28"/>
          <w:szCs w:val="28"/>
        </w:rPr>
      </w:pPr>
      <w:r w:rsidRPr="005D7708">
        <w:rPr>
          <w:rFonts w:ascii="新細明體" w:eastAsia="新細明體" w:hAnsi="新細明體" w:hint="eastAsia"/>
          <w:sz w:val="28"/>
          <w:szCs w:val="28"/>
        </w:rPr>
        <w:tab/>
      </w:r>
      <w:r w:rsidR="00736F1E" w:rsidRPr="005D7708">
        <w:rPr>
          <w:rFonts w:ascii="新細明體" w:eastAsia="新細明體" w:hAnsi="新細明體"/>
          <w:position w:val="-10"/>
          <w:sz w:val="28"/>
          <w:szCs w:val="28"/>
        </w:rPr>
        <w:object w:dxaOrig="880" w:dyaOrig="320" w14:anchorId="360CC491">
          <v:shape id="_x0000_i1779" type="#_x0000_t75" style="width:50.25pt;height:18.75pt" o:ole="">
            <v:imagedata r:id="rId1310" o:title=""/>
          </v:shape>
          <o:OLEObject Type="Embed" ProgID="Equation.3" ShapeID="_x0000_i1779" DrawAspect="Content" ObjectID="_1789825844" r:id="rId1311"/>
        </w:object>
      </w:r>
    </w:p>
    <w:p w14:paraId="04934141" w14:textId="77777777" w:rsidR="00736F1E" w:rsidRDefault="00736F1E" w:rsidP="00736F1E">
      <w:pPr>
        <w:spacing w:before="0" w:after="0" w:line="560" w:lineRule="exact"/>
        <w:ind w:left="0"/>
        <w:rPr>
          <w:rFonts w:ascii="新細明體" w:eastAsia="新細明體" w:hAnsi="新細明體" w:hint="eastAsia"/>
          <w:sz w:val="28"/>
          <w:szCs w:val="28"/>
        </w:rPr>
      </w:pPr>
      <w:r w:rsidRPr="001061B9">
        <w:rPr>
          <w:rFonts w:ascii="新細明體" w:eastAsia="新細明體" w:hAnsi="新細明體" w:hint="eastAsia"/>
          <w:sz w:val="28"/>
          <w:szCs w:val="28"/>
        </w:rPr>
        <w:t>得到此二次函數的函數值</w:t>
      </w:r>
      <w:r>
        <w:rPr>
          <w:rFonts w:ascii="新細明體" w:eastAsia="新細明體" w:hAnsi="新細明體" w:hint="eastAsia"/>
          <w:sz w:val="28"/>
          <w:szCs w:val="28"/>
        </w:rPr>
        <w:t>小</w:t>
      </w:r>
      <w:r w:rsidRPr="001061B9">
        <w:rPr>
          <w:rFonts w:ascii="新細明體" w:eastAsia="新細明體" w:hAnsi="新細明體" w:hint="eastAsia"/>
          <w:sz w:val="28"/>
          <w:szCs w:val="28"/>
        </w:rPr>
        <w:t>於等於</w:t>
      </w:r>
      <w:r w:rsidRPr="00D95B94">
        <w:rPr>
          <w:rFonts w:eastAsia="新細明體" w:hint="eastAsia"/>
          <w:sz w:val="28"/>
          <w:szCs w:val="28"/>
        </w:rPr>
        <w:t>2</w:t>
      </w:r>
      <w:r w:rsidRPr="001061B9">
        <w:rPr>
          <w:rFonts w:ascii="新細明體" w:eastAsia="新細明體" w:hAnsi="新細明體" w:hint="eastAsia"/>
          <w:sz w:val="28"/>
          <w:szCs w:val="28"/>
        </w:rPr>
        <w:t>，即此函數的最</w:t>
      </w:r>
      <w:r>
        <w:rPr>
          <w:rFonts w:ascii="新細明體" w:eastAsia="新細明體" w:hAnsi="新細明體" w:hint="eastAsia"/>
          <w:sz w:val="28"/>
          <w:szCs w:val="28"/>
        </w:rPr>
        <w:t>大</w:t>
      </w:r>
      <w:r w:rsidRPr="001061B9">
        <w:rPr>
          <w:rFonts w:ascii="新細明體" w:eastAsia="新細明體" w:hAnsi="新細明體" w:hint="eastAsia"/>
          <w:sz w:val="28"/>
          <w:szCs w:val="28"/>
        </w:rPr>
        <w:t>值為</w:t>
      </w:r>
      <w:r w:rsidRPr="00D95B94">
        <w:rPr>
          <w:rFonts w:eastAsia="新細明體" w:hint="eastAsia"/>
          <w:sz w:val="28"/>
          <w:szCs w:val="28"/>
        </w:rPr>
        <w:t>2</w:t>
      </w:r>
      <w:r w:rsidRPr="001061B9">
        <w:rPr>
          <w:rFonts w:ascii="新細明體" w:eastAsia="新細明體" w:hAnsi="新細明體" w:hint="eastAsia"/>
          <w:sz w:val="28"/>
          <w:szCs w:val="28"/>
        </w:rPr>
        <w:t>。與例題9.3-</w:t>
      </w:r>
      <w:r>
        <w:rPr>
          <w:rFonts w:ascii="新細明體" w:eastAsia="新細明體" w:hAnsi="新細明體" w:hint="eastAsia"/>
          <w:sz w:val="28"/>
          <w:szCs w:val="28"/>
        </w:rPr>
        <w:t>4</w:t>
      </w:r>
      <w:r w:rsidRPr="001061B9">
        <w:rPr>
          <w:rFonts w:ascii="新細明體" w:eastAsia="新細明體" w:hAnsi="新細明體" w:hint="eastAsia"/>
          <w:sz w:val="28"/>
          <w:szCs w:val="28"/>
        </w:rPr>
        <w:t>利用圖形頂點得出的答案相同。</w:t>
      </w:r>
    </w:p>
    <w:p w14:paraId="203B1F66" w14:textId="77777777" w:rsidR="00F03C78" w:rsidRDefault="00F03C78" w:rsidP="00736F1E">
      <w:pPr>
        <w:spacing w:before="0" w:after="0" w:line="560" w:lineRule="exact"/>
        <w:ind w:left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/>
          <w:sz w:val="28"/>
          <w:szCs w:val="28"/>
        </w:rPr>
        <w:br w:type="page"/>
      </w:r>
      <w:r w:rsidR="00F94EC9">
        <w:rPr>
          <w:rFonts w:ascii="新細明體" w:eastAsia="新細明體" w:hAnsi="新細明體" w:hint="eastAsia"/>
          <w:sz w:val="28"/>
          <w:szCs w:val="28"/>
        </w:rPr>
        <w:t>因此我們從不等式一樣可以得知</w:t>
      </w:r>
      <w:r>
        <w:rPr>
          <w:rFonts w:ascii="新細明體" w:eastAsia="新細明體" w:hAnsi="新細明體" w:hint="eastAsia"/>
          <w:sz w:val="28"/>
          <w:szCs w:val="28"/>
        </w:rPr>
        <w:t>，對於二次函數</w:t>
      </w:r>
      <w:r w:rsidR="00C675E1" w:rsidRPr="00142F9F">
        <w:rPr>
          <w:rFonts w:ascii="標楷體" w:eastAsia="標楷體" w:hAnsi="標楷體"/>
          <w:position w:val="-10"/>
          <w:sz w:val="28"/>
          <w:szCs w:val="28"/>
        </w:rPr>
        <w:object w:dxaOrig="1980" w:dyaOrig="360" w14:anchorId="22DDBEA0">
          <v:shape id="_x0000_i1780" type="#_x0000_t75" style="width:112.5pt;height:21pt" o:ole="">
            <v:imagedata r:id="rId1312" o:title=""/>
          </v:shape>
          <o:OLEObject Type="Embed" ProgID="Equation.3" ShapeID="_x0000_i1780" DrawAspect="Content" ObjectID="_1789825845" r:id="rId1313"/>
        </w:objec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14:paraId="17305C28" w14:textId="77777777" w:rsidR="00F03C78" w:rsidRPr="00F03C78" w:rsidRDefault="00F03C78" w:rsidP="00736F1E">
      <w:pPr>
        <w:spacing w:before="0" w:after="0" w:line="560" w:lineRule="exact"/>
        <w:ind w:left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  <w:t>若</w:t>
      </w:r>
      <w:r w:rsidR="00C675E1" w:rsidRPr="00F03C78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2FE6D2B3">
          <v:shape id="_x0000_i1781" type="#_x0000_t75" style="width:32.25pt;height:16.5pt" o:ole="">
            <v:imagedata r:id="rId1314" o:title=""/>
          </v:shape>
          <o:OLEObject Type="Embed" ProgID="Equation.3" ShapeID="_x0000_i1781" DrawAspect="Content" ObjectID="_1789825846" r:id="rId1315"/>
        </w:object>
      </w:r>
      <w:r>
        <w:rPr>
          <w:rFonts w:ascii="新細明體" w:eastAsia="新細明體" w:hAnsi="新細明體" w:hint="eastAsia"/>
          <w:sz w:val="28"/>
          <w:szCs w:val="28"/>
        </w:rPr>
        <w:t>，則此二次函數有最小值</w:t>
      </w:r>
      <w:r w:rsidRPr="00F03C78">
        <w:rPr>
          <w:rFonts w:eastAsia="新細明體"/>
          <w:i/>
          <w:sz w:val="28"/>
          <w:szCs w:val="28"/>
        </w:rPr>
        <w:t>k</w:t>
      </w:r>
      <w:r>
        <w:rPr>
          <w:rFonts w:ascii="新細明體" w:eastAsia="新細明體" w:hAnsi="新細明體" w:hint="eastAsia"/>
          <w:sz w:val="28"/>
          <w:szCs w:val="28"/>
        </w:rPr>
        <w:t>。</w:t>
      </w:r>
    </w:p>
    <w:p w14:paraId="354C24AD" w14:textId="77777777" w:rsidR="00F03C78" w:rsidRPr="00F03C78" w:rsidRDefault="00F03C78" w:rsidP="00F03C78">
      <w:pPr>
        <w:spacing w:before="0" w:after="0" w:line="560" w:lineRule="exact"/>
        <w:ind w:left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  <w:t>若</w:t>
      </w:r>
      <w:r w:rsidR="00C675E1" w:rsidRPr="00F03C78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452DD6F2">
          <v:shape id="_x0000_i1782" type="#_x0000_t75" style="width:30.75pt;height:16.5pt" o:ole="">
            <v:imagedata r:id="rId1316" o:title=""/>
          </v:shape>
          <o:OLEObject Type="Embed" ProgID="Equation.3" ShapeID="_x0000_i1782" DrawAspect="Content" ObjectID="_1789825847" r:id="rId1317"/>
        </w:object>
      </w:r>
      <w:r>
        <w:rPr>
          <w:rFonts w:ascii="新細明體" w:eastAsia="新細明體" w:hAnsi="新細明體" w:hint="eastAsia"/>
          <w:sz w:val="28"/>
          <w:szCs w:val="28"/>
        </w:rPr>
        <w:t>，則此二次函數有最大值</w:t>
      </w:r>
      <w:r w:rsidRPr="00F03C78">
        <w:rPr>
          <w:rFonts w:eastAsia="新細明體"/>
          <w:i/>
          <w:sz w:val="28"/>
          <w:szCs w:val="28"/>
        </w:rPr>
        <w:t>k</w:t>
      </w:r>
      <w:r>
        <w:rPr>
          <w:rFonts w:ascii="新細明體" w:eastAsia="新細明體" w:hAnsi="新細明體" w:hint="eastAsia"/>
          <w:sz w:val="28"/>
          <w:szCs w:val="28"/>
        </w:rPr>
        <w:t>。</w:t>
      </w:r>
    </w:p>
    <w:p w14:paraId="4527D8E3" w14:textId="77777777" w:rsidR="00B95C12" w:rsidRPr="00F03C78" w:rsidRDefault="00B95C12" w:rsidP="001061B9">
      <w:pPr>
        <w:spacing w:before="0" w:after="0" w:line="560" w:lineRule="exact"/>
        <w:ind w:left="0"/>
        <w:rPr>
          <w:rFonts w:ascii="新細明體" w:eastAsia="新細明體" w:hAnsi="新細明體" w:hint="eastAsia"/>
          <w:sz w:val="28"/>
          <w:szCs w:val="28"/>
        </w:rPr>
      </w:pPr>
    </w:p>
    <w:p w14:paraId="24B866B7" w14:textId="77777777" w:rsidR="00142F9F" w:rsidRPr="006455CC" w:rsidRDefault="00142F9F" w:rsidP="00097937">
      <w:pPr>
        <w:spacing w:before="0" w:after="0" w:line="0" w:lineRule="atLeast"/>
        <w:ind w:left="0"/>
        <w:rPr>
          <w:rFonts w:ascii="標楷體" w:eastAsia="標楷體" w:hAnsi="標楷體"/>
          <w:b/>
          <w:sz w:val="28"/>
          <w:szCs w:val="28"/>
        </w:rPr>
      </w:pPr>
      <w:r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5</w:t>
      </w:r>
    </w:p>
    <w:p w14:paraId="514943AF" w14:textId="77777777" w:rsidR="00142F9F" w:rsidRPr="009C7F7C" w:rsidRDefault="00071B2D" w:rsidP="00071B2D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找出</w:t>
      </w:r>
      <w:r w:rsidR="00142F9F">
        <w:rPr>
          <w:rFonts w:ascii="標楷體" w:eastAsia="標楷體" w:hAnsi="標楷體" w:hint="eastAsia"/>
          <w:sz w:val="28"/>
          <w:szCs w:val="28"/>
        </w:rPr>
        <w:t>二次函數</w:t>
      </w:r>
      <w:r w:rsidRPr="00071B2D">
        <w:rPr>
          <w:rFonts w:ascii="標楷體" w:eastAsia="標楷體" w:hAnsi="標楷體"/>
          <w:position w:val="-10"/>
          <w:sz w:val="28"/>
          <w:szCs w:val="28"/>
        </w:rPr>
        <w:object w:dxaOrig="2040" w:dyaOrig="360" w14:anchorId="0A9BEB6B">
          <v:shape id="_x0000_i1783" type="#_x0000_t75" style="width:116.25pt;height:21pt" o:ole="">
            <v:imagedata r:id="rId1318" o:title=""/>
          </v:shape>
          <o:OLEObject Type="Embed" ProgID="Equation.3" ShapeID="_x0000_i1783" DrawAspect="Content" ObjectID="_1789825848" r:id="rId1319"/>
        </w:object>
      </w:r>
      <w:r>
        <w:rPr>
          <w:rFonts w:ascii="標楷體" w:eastAsia="標楷體" w:hAnsi="標楷體" w:hint="eastAsia"/>
          <w:sz w:val="28"/>
          <w:szCs w:val="28"/>
        </w:rPr>
        <w:t>的</w:t>
      </w:r>
      <w:r w:rsidR="007B16EB">
        <w:rPr>
          <w:rFonts w:ascii="標楷體" w:eastAsia="標楷體" w:hAnsi="標楷體" w:hint="eastAsia"/>
          <w:sz w:val="28"/>
          <w:szCs w:val="28"/>
        </w:rPr>
        <w:t>最大值或最小值</w:t>
      </w:r>
      <w:r w:rsidR="00142F9F">
        <w:rPr>
          <w:rFonts w:ascii="標楷體" w:eastAsia="標楷體" w:hAnsi="標楷體" w:hint="eastAsia"/>
          <w:sz w:val="28"/>
          <w:szCs w:val="28"/>
        </w:rPr>
        <w:t>。</w:t>
      </w:r>
    </w:p>
    <w:p w14:paraId="02B67C2D" w14:textId="77777777" w:rsidR="00142F9F" w:rsidRPr="00AD7076" w:rsidRDefault="00142F9F" w:rsidP="00142F9F">
      <w:pPr>
        <w:spacing w:before="0" w:after="0"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2DC67788" w14:textId="77777777" w:rsidR="00071B2D" w:rsidRPr="00071B2D" w:rsidRDefault="00071B2D" w:rsidP="00071B2D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071B2D">
        <w:rPr>
          <w:rFonts w:ascii="標楷體" w:eastAsia="標楷體" w:hAnsi="標楷體" w:hint="eastAsia"/>
          <w:sz w:val="28"/>
          <w:szCs w:val="28"/>
        </w:rPr>
        <w:t>對於二次函數</w:t>
      </w:r>
      <w:r w:rsidRPr="00071B2D">
        <w:rPr>
          <w:rFonts w:ascii="標楷體" w:eastAsia="標楷體" w:hAnsi="標楷體"/>
          <w:position w:val="-10"/>
          <w:sz w:val="28"/>
          <w:szCs w:val="28"/>
        </w:rPr>
        <w:object w:dxaOrig="1980" w:dyaOrig="360" w14:anchorId="1AA311C2">
          <v:shape id="_x0000_i1784" type="#_x0000_t75" style="width:112.5pt;height:21pt" o:ole="">
            <v:imagedata r:id="rId1312" o:title=""/>
          </v:shape>
          <o:OLEObject Type="Embed" ProgID="Equation.3" ShapeID="_x0000_i1784" DrawAspect="Content" ObjectID="_1789825849" r:id="rId1320"/>
        </w:object>
      </w:r>
      <w:r w:rsidRPr="00071B2D">
        <w:rPr>
          <w:rFonts w:ascii="標楷體" w:eastAsia="標楷體" w:hAnsi="標楷體" w:hint="eastAsia"/>
          <w:sz w:val="28"/>
          <w:szCs w:val="28"/>
        </w:rPr>
        <w:t>，若</w:t>
      </w:r>
      <w:r w:rsidRPr="00071B2D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7CED078E">
          <v:shape id="_x0000_i1785" type="#_x0000_t75" style="width:32.25pt;height:16.5pt" o:ole="">
            <v:imagedata r:id="rId1314" o:title=""/>
          </v:shape>
          <o:OLEObject Type="Embed" ProgID="Equation.3" ShapeID="_x0000_i1785" DrawAspect="Content" ObjectID="_1789825850" r:id="rId1321"/>
        </w:object>
      </w:r>
      <w:r w:rsidRPr="00071B2D">
        <w:rPr>
          <w:rFonts w:ascii="標楷體" w:eastAsia="標楷體" w:hAnsi="標楷體" w:hint="eastAsia"/>
          <w:sz w:val="28"/>
          <w:szCs w:val="28"/>
        </w:rPr>
        <w:t>，則此二次函數有最小值</w:t>
      </w:r>
      <w:r w:rsidRPr="00071B2D">
        <w:rPr>
          <w:rFonts w:eastAsia="標楷體"/>
          <w:i/>
          <w:sz w:val="28"/>
          <w:szCs w:val="28"/>
        </w:rPr>
        <w:t>k</w:t>
      </w:r>
      <w:r w:rsidRPr="00071B2D">
        <w:rPr>
          <w:rFonts w:ascii="標楷體" w:eastAsia="標楷體" w:hAnsi="標楷體" w:hint="eastAsia"/>
          <w:sz w:val="28"/>
          <w:szCs w:val="28"/>
        </w:rPr>
        <w:t>。</w:t>
      </w:r>
    </w:p>
    <w:p w14:paraId="31E46431" w14:textId="77777777" w:rsidR="00142F9F" w:rsidRPr="00071B2D" w:rsidRDefault="00071B2D" w:rsidP="00071B2D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071B2D">
        <w:rPr>
          <w:rFonts w:ascii="標楷體" w:eastAsia="標楷體" w:hAnsi="標楷體"/>
          <w:position w:val="-10"/>
          <w:sz w:val="28"/>
          <w:szCs w:val="28"/>
        </w:rPr>
        <w:object w:dxaOrig="2040" w:dyaOrig="360" w14:anchorId="2C47C8C0">
          <v:shape id="_x0000_i1786" type="#_x0000_t75" style="width:116.25pt;height:21pt" o:ole="">
            <v:imagedata r:id="rId1318" o:title=""/>
          </v:shape>
          <o:OLEObject Type="Embed" ProgID="Equation.3" ShapeID="_x0000_i1786" DrawAspect="Content" ObjectID="_1789825851" r:id="rId1322"/>
        </w:object>
      </w:r>
      <w:r>
        <w:rPr>
          <w:rFonts w:ascii="標楷體" w:eastAsia="標楷體" w:hAnsi="標楷體" w:hint="eastAsia"/>
          <w:sz w:val="28"/>
          <w:szCs w:val="28"/>
        </w:rPr>
        <w:t>中，</w:t>
      </w:r>
      <w:r w:rsidR="00B95C12" w:rsidRPr="00071B2D">
        <w:rPr>
          <w:rFonts w:ascii="標楷體" w:eastAsia="標楷體" w:hAnsi="標楷體"/>
          <w:position w:val="-6"/>
          <w:sz w:val="28"/>
          <w:szCs w:val="28"/>
        </w:rPr>
        <w:object w:dxaOrig="1020" w:dyaOrig="279" w14:anchorId="58ED3275">
          <v:shape id="_x0000_i1787" type="#_x0000_t75" style="width:57.75pt;height:16.5pt" o:ole="">
            <v:imagedata r:id="rId1323" o:title=""/>
          </v:shape>
          <o:OLEObject Type="Embed" ProgID="Equation.3" ShapeID="_x0000_i1787" DrawAspect="Content" ObjectID="_1789825852" r:id="rId1324"/>
        </w:object>
      </w:r>
      <w:r w:rsidR="00142F9F" w:rsidRPr="00071B2D">
        <w:rPr>
          <w:rFonts w:ascii="標楷體" w:eastAsia="標楷體" w:hAnsi="標楷體" w:hint="eastAsia"/>
          <w:sz w:val="28"/>
          <w:szCs w:val="28"/>
        </w:rPr>
        <w:t>，</w:t>
      </w:r>
      <w:r w:rsidR="00B95C12" w:rsidRPr="00071B2D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1EB5A200">
          <v:shape id="_x0000_i1788" type="#_x0000_t75" style="width:39pt;height:16.5pt" o:ole="">
            <v:imagedata r:id="rId1325" o:title=""/>
          </v:shape>
          <o:OLEObject Type="Embed" ProgID="Equation.3" ShapeID="_x0000_i1788" DrawAspect="Content" ObjectID="_1789825853" r:id="rId1326"/>
        </w:object>
      </w:r>
      <w:r>
        <w:rPr>
          <w:rFonts w:ascii="標楷體" w:eastAsia="標楷體" w:hAnsi="標楷體" w:hint="eastAsia"/>
          <w:sz w:val="28"/>
          <w:szCs w:val="28"/>
        </w:rPr>
        <w:t>，因此有最小值</w:t>
      </w:r>
      <w:r w:rsidR="00B95C12" w:rsidRPr="00071B2D">
        <w:rPr>
          <w:rFonts w:ascii="標楷體" w:eastAsia="標楷體" w:hAnsi="標楷體"/>
          <w:position w:val="-6"/>
          <w:sz w:val="28"/>
          <w:szCs w:val="28"/>
        </w:rPr>
        <w:object w:dxaOrig="360" w:dyaOrig="279" w14:anchorId="39149844">
          <v:shape id="_x0000_i1789" type="#_x0000_t75" style="width:20.25pt;height:16.5pt" o:ole="">
            <v:imagedata r:id="rId1327" o:title=""/>
          </v:shape>
          <o:OLEObject Type="Embed" ProgID="Equation.3" ShapeID="_x0000_i1789" DrawAspect="Content" ObjectID="_1789825854" r:id="rId1328"/>
        </w:objec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21E476BB" w14:textId="77777777" w:rsidR="00142F9F" w:rsidRPr="00B95C12" w:rsidRDefault="00142F9F" w:rsidP="00142F9F">
      <w:pPr>
        <w:spacing w:before="0" w:after="0" w:line="560" w:lineRule="exact"/>
        <w:ind w:left="0"/>
        <w:rPr>
          <w:rFonts w:ascii="標楷體" w:eastAsia="標楷體" w:hAnsi="標楷體" w:hint="eastAsia"/>
          <w:b/>
          <w:sz w:val="28"/>
          <w:szCs w:val="28"/>
        </w:rPr>
      </w:pPr>
    </w:p>
    <w:p w14:paraId="54ABAFFC" w14:textId="77777777" w:rsidR="00142F9F" w:rsidRPr="00EE396B" w:rsidRDefault="00142F9F" w:rsidP="00142F9F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 w:rsidR="00B95C12">
        <w:rPr>
          <w:rFonts w:ascii="標楷體" w:eastAsia="標楷體" w:hAnsi="標楷體" w:hint="eastAsia"/>
          <w:b/>
          <w:sz w:val="28"/>
          <w:szCs w:val="28"/>
        </w:rPr>
        <w:t>5</w:t>
      </w:r>
    </w:p>
    <w:p w14:paraId="598B3E65" w14:textId="77777777" w:rsidR="00B95C12" w:rsidRDefault="00B95C12" w:rsidP="00B95C12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找出二次函數</w:t>
      </w:r>
      <w:r w:rsidR="001B6F29" w:rsidRPr="00071B2D">
        <w:rPr>
          <w:rFonts w:ascii="標楷體" w:eastAsia="標楷體" w:hAnsi="標楷體"/>
          <w:position w:val="-10"/>
          <w:sz w:val="28"/>
          <w:szCs w:val="28"/>
        </w:rPr>
        <w:object w:dxaOrig="2160" w:dyaOrig="360" w14:anchorId="6622405E">
          <v:shape id="_x0000_i1790" type="#_x0000_t75" style="width:123pt;height:21pt" o:ole="">
            <v:imagedata r:id="rId1329" o:title=""/>
          </v:shape>
          <o:OLEObject Type="Embed" ProgID="Equation.3" ShapeID="_x0000_i1790" DrawAspect="Content" ObjectID="_1789825855" r:id="rId1330"/>
        </w:object>
      </w:r>
      <w:r>
        <w:rPr>
          <w:rFonts w:ascii="標楷體" w:eastAsia="標楷體" w:hAnsi="標楷體" w:hint="eastAsia"/>
          <w:sz w:val="28"/>
          <w:szCs w:val="28"/>
        </w:rPr>
        <w:t>的</w:t>
      </w:r>
      <w:r w:rsidR="007B16EB">
        <w:rPr>
          <w:rFonts w:ascii="標楷體" w:eastAsia="標楷體" w:hAnsi="標楷體" w:hint="eastAsia"/>
          <w:sz w:val="28"/>
          <w:szCs w:val="28"/>
        </w:rPr>
        <w:t>最大值或最小值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4DE59F74" w14:textId="77777777" w:rsidR="0061259E" w:rsidRDefault="0061259E" w:rsidP="00B95C12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7D22FB28" w14:textId="77777777" w:rsidR="0061259E" w:rsidRPr="009C7F7C" w:rsidRDefault="0061259E" w:rsidP="00B95C12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420A1B74" w14:textId="77777777" w:rsidR="00142F9F" w:rsidRPr="00B95C12" w:rsidRDefault="00142F9F" w:rsidP="00A30044">
      <w:pPr>
        <w:spacing w:before="0" w:after="0" w:line="0" w:lineRule="atLeas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18CBF69A" w14:textId="77777777" w:rsidR="007B16EB" w:rsidRDefault="007B16EB" w:rsidP="00142F9F">
      <w:pPr>
        <w:pStyle w:val="0214"/>
        <w:jc w:val="center"/>
        <w:outlineLvl w:val="1"/>
        <w:rPr>
          <w:rFonts w:ascii="新細明體" w:eastAsia="新細明體" w:hAnsi="新細明體" w:hint="eastAsia"/>
        </w:rPr>
      </w:pPr>
    </w:p>
    <w:p w14:paraId="63C03408" w14:textId="77777777" w:rsidR="007B16EB" w:rsidRPr="006455CC" w:rsidRDefault="007B16EB" w:rsidP="007B16EB">
      <w:pPr>
        <w:spacing w:before="0" w:after="0" w:line="0" w:lineRule="atLeast"/>
        <w:ind w:left="0"/>
        <w:rPr>
          <w:rFonts w:ascii="標楷體" w:eastAsia="標楷體" w:hAnsi="標楷體"/>
          <w:b/>
          <w:sz w:val="28"/>
          <w:szCs w:val="28"/>
        </w:rPr>
      </w:pPr>
      <w:r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6</w:t>
      </w:r>
    </w:p>
    <w:p w14:paraId="5F98F8B0" w14:textId="77777777" w:rsidR="007B16EB" w:rsidRPr="009C7F7C" w:rsidRDefault="007B16EB" w:rsidP="007B16EB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找出二次函數</w:t>
      </w:r>
      <w:r w:rsidRPr="00071B2D">
        <w:rPr>
          <w:rFonts w:ascii="標楷體" w:eastAsia="標楷體" w:hAnsi="標楷體"/>
          <w:position w:val="-10"/>
          <w:sz w:val="28"/>
          <w:szCs w:val="28"/>
        </w:rPr>
        <w:object w:dxaOrig="2160" w:dyaOrig="360" w14:anchorId="4B0C43EB">
          <v:shape id="_x0000_i1791" type="#_x0000_t75" style="width:123pt;height:21pt" o:ole="">
            <v:imagedata r:id="rId1331" o:title=""/>
          </v:shape>
          <o:OLEObject Type="Embed" ProgID="Equation.3" ShapeID="_x0000_i1791" DrawAspect="Content" ObjectID="_1789825856" r:id="rId1332"/>
        </w:object>
      </w:r>
      <w:r>
        <w:rPr>
          <w:rFonts w:ascii="標楷體" w:eastAsia="標楷體" w:hAnsi="標楷體" w:hint="eastAsia"/>
          <w:sz w:val="28"/>
          <w:szCs w:val="28"/>
        </w:rPr>
        <w:t>的最大值或最小值。</w:t>
      </w:r>
    </w:p>
    <w:p w14:paraId="0A89535B" w14:textId="77777777" w:rsidR="007B16EB" w:rsidRPr="00AD7076" w:rsidRDefault="007B16EB" w:rsidP="007B16EB">
      <w:pPr>
        <w:spacing w:before="0" w:after="0"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514F6E40" w14:textId="77777777" w:rsidR="007B16EB" w:rsidRDefault="007B16EB" w:rsidP="007B16EB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先利用配方法，將</w:t>
      </w:r>
      <w:r w:rsidRPr="00071B2D">
        <w:rPr>
          <w:rFonts w:ascii="標楷體" w:eastAsia="標楷體" w:hAnsi="標楷體"/>
          <w:position w:val="-10"/>
          <w:sz w:val="28"/>
          <w:szCs w:val="28"/>
        </w:rPr>
        <w:object w:dxaOrig="2160" w:dyaOrig="360" w14:anchorId="30966C2F">
          <v:shape id="_x0000_i1792" type="#_x0000_t75" style="width:123pt;height:21pt" o:ole="">
            <v:imagedata r:id="rId1331" o:title=""/>
          </v:shape>
          <o:OLEObject Type="Embed" ProgID="Equation.3" ShapeID="_x0000_i1792" DrawAspect="Content" ObjectID="_1789825857" r:id="rId1333"/>
        </w:object>
      </w:r>
      <w:r>
        <w:rPr>
          <w:rFonts w:ascii="標楷體" w:eastAsia="標楷體" w:hAnsi="標楷體" w:hint="eastAsia"/>
          <w:sz w:val="28"/>
          <w:szCs w:val="28"/>
        </w:rPr>
        <w:t>化成</w:t>
      </w:r>
      <w:r w:rsidRPr="00142F9F">
        <w:rPr>
          <w:rFonts w:ascii="標楷體" w:eastAsia="標楷體" w:hAnsi="標楷體"/>
          <w:position w:val="-10"/>
          <w:sz w:val="28"/>
          <w:szCs w:val="28"/>
        </w:rPr>
        <w:object w:dxaOrig="1980" w:dyaOrig="360" w14:anchorId="15C10A70">
          <v:shape id="_x0000_i1793" type="#_x0000_t75" style="width:112.5pt;height:21pt" o:ole="">
            <v:imagedata r:id="rId1312" o:title=""/>
          </v:shape>
          <o:OLEObject Type="Embed" ProgID="Equation.3" ShapeID="_x0000_i1793" DrawAspect="Content" ObjectID="_1789825858" r:id="rId1334"/>
        </w:object>
      </w:r>
      <w:r>
        <w:rPr>
          <w:rFonts w:ascii="標楷體" w:eastAsia="標楷體" w:hAnsi="標楷體" w:hint="eastAsia"/>
          <w:sz w:val="28"/>
          <w:szCs w:val="28"/>
        </w:rPr>
        <w:t>的形式。</w:t>
      </w:r>
    </w:p>
    <w:p w14:paraId="6F455CD2" w14:textId="77777777" w:rsidR="007B16EB" w:rsidRDefault="007B16EB" w:rsidP="007B16EB">
      <w:pPr>
        <w:tabs>
          <w:tab w:val="left" w:pos="1276"/>
        </w:tabs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071B2D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29BA297B">
          <v:shape id="_x0000_i1794" type="#_x0000_t75" style="width:30.75pt;height:18.75pt" o:ole="">
            <v:imagedata r:id="rId1335" o:title=""/>
          </v:shape>
          <o:OLEObject Type="Embed" ProgID="Equation.3" ShapeID="_x0000_i1794" DrawAspect="Content" ObjectID="_1789825859" r:id="rId1336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Pr="007B16EB">
        <w:rPr>
          <w:rFonts w:ascii="標楷體" w:eastAsia="標楷體" w:hAnsi="標楷體"/>
          <w:position w:val="-6"/>
          <w:sz w:val="28"/>
          <w:szCs w:val="28"/>
        </w:rPr>
        <w:object w:dxaOrig="1640" w:dyaOrig="320" w14:anchorId="65D60F66">
          <v:shape id="_x0000_i1795" type="#_x0000_t75" style="width:93.75pt;height:18.75pt" o:ole="">
            <v:imagedata r:id="rId1337" o:title=""/>
          </v:shape>
          <o:OLEObject Type="Embed" ProgID="Equation.3" ShapeID="_x0000_i1795" DrawAspect="Content" ObjectID="_1789825860" r:id="rId1338"/>
        </w:object>
      </w:r>
    </w:p>
    <w:p w14:paraId="5306E0BE" w14:textId="77777777" w:rsidR="007B16EB" w:rsidRDefault="007B16EB" w:rsidP="007B16EB">
      <w:pPr>
        <w:tabs>
          <w:tab w:val="left" w:pos="1276"/>
        </w:tabs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280322" w:rsidRPr="00280322">
        <w:rPr>
          <w:rFonts w:ascii="標楷體" w:eastAsia="標楷體" w:hAnsi="標楷體"/>
          <w:position w:val="-10"/>
          <w:sz w:val="28"/>
          <w:szCs w:val="28"/>
        </w:rPr>
        <w:object w:dxaOrig="1700" w:dyaOrig="360" w14:anchorId="6019B357">
          <v:shape id="_x0000_i1796" type="#_x0000_t75" style="width:96.75pt;height:21pt" o:ole="">
            <v:imagedata r:id="rId1339" o:title=""/>
          </v:shape>
          <o:OLEObject Type="Embed" ProgID="Equation.3" ShapeID="_x0000_i1796" DrawAspect="Content" ObjectID="_1789825861" r:id="rId1340"/>
        </w:object>
      </w:r>
    </w:p>
    <w:p w14:paraId="49E8CDFC" w14:textId="77777777" w:rsidR="00280322" w:rsidRDefault="00280322" w:rsidP="007B16EB">
      <w:pPr>
        <w:tabs>
          <w:tab w:val="left" w:pos="1276"/>
        </w:tabs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043AB1" w:rsidRPr="00280322">
        <w:rPr>
          <w:rFonts w:ascii="標楷體" w:eastAsia="標楷體" w:hAnsi="標楷體"/>
          <w:position w:val="-10"/>
          <w:sz w:val="28"/>
          <w:szCs w:val="28"/>
        </w:rPr>
        <w:object w:dxaOrig="2360" w:dyaOrig="360" w14:anchorId="5501F10A">
          <v:shape id="_x0000_i1797" type="#_x0000_t75" style="width:134.25pt;height:21pt" o:ole="">
            <v:imagedata r:id="rId1341" o:title=""/>
          </v:shape>
          <o:OLEObject Type="Embed" ProgID="Equation.3" ShapeID="_x0000_i1797" DrawAspect="Content" ObjectID="_1789825862" r:id="rId1342"/>
        </w:object>
      </w:r>
    </w:p>
    <w:p w14:paraId="03332B25" w14:textId="77777777" w:rsidR="00280322" w:rsidRDefault="00280322" w:rsidP="007B16EB">
      <w:pPr>
        <w:tabs>
          <w:tab w:val="left" w:pos="1276"/>
        </w:tabs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043AB1" w:rsidRPr="00280322">
        <w:rPr>
          <w:rFonts w:ascii="標楷體" w:eastAsia="標楷體" w:hAnsi="標楷體"/>
          <w:position w:val="-10"/>
          <w:sz w:val="28"/>
          <w:szCs w:val="28"/>
        </w:rPr>
        <w:object w:dxaOrig="2480" w:dyaOrig="360" w14:anchorId="4688DDB5">
          <v:shape id="_x0000_i1798" type="#_x0000_t75" style="width:141pt;height:21pt" o:ole="">
            <v:imagedata r:id="rId1343" o:title=""/>
          </v:shape>
          <o:OLEObject Type="Embed" ProgID="Equation.3" ShapeID="_x0000_i1798" DrawAspect="Content" ObjectID="_1789825863" r:id="rId1344"/>
        </w:object>
      </w:r>
    </w:p>
    <w:p w14:paraId="5D0AE1D0" w14:textId="77777777" w:rsidR="007B16EB" w:rsidRPr="007B16EB" w:rsidRDefault="00280322" w:rsidP="00280322">
      <w:pPr>
        <w:tabs>
          <w:tab w:val="left" w:pos="1276"/>
        </w:tabs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043AB1" w:rsidRPr="00280322">
        <w:rPr>
          <w:rFonts w:ascii="標楷體" w:eastAsia="標楷體" w:hAnsi="標楷體"/>
          <w:position w:val="-10"/>
          <w:sz w:val="28"/>
          <w:szCs w:val="28"/>
        </w:rPr>
        <w:object w:dxaOrig="1700" w:dyaOrig="360" w14:anchorId="0BAE30C3">
          <v:shape id="_x0000_i1799" type="#_x0000_t75" style="width:96.75pt;height:21pt" o:ole="">
            <v:imagedata r:id="rId1345" o:title=""/>
          </v:shape>
          <o:OLEObject Type="Embed" ProgID="Equation.3" ShapeID="_x0000_i1799" DrawAspect="Content" ObjectID="_1789825864" r:id="rId1346"/>
        </w:object>
      </w:r>
      <w:r w:rsidR="007B16EB">
        <w:rPr>
          <w:rFonts w:ascii="標楷體" w:eastAsia="標楷體" w:hAnsi="標楷體" w:hint="eastAsia"/>
          <w:sz w:val="28"/>
          <w:szCs w:val="28"/>
        </w:rPr>
        <w:tab/>
      </w:r>
      <w:r w:rsidR="007B16EB">
        <w:rPr>
          <w:rFonts w:ascii="標楷體" w:eastAsia="標楷體" w:hAnsi="標楷體" w:hint="eastAsia"/>
          <w:sz w:val="28"/>
          <w:szCs w:val="28"/>
        </w:rPr>
        <w:tab/>
      </w:r>
    </w:p>
    <w:p w14:paraId="0585CB53" w14:textId="77777777" w:rsidR="007B16EB" w:rsidRPr="00071B2D" w:rsidRDefault="00280322" w:rsidP="007B16EB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280322">
        <w:rPr>
          <w:rFonts w:ascii="標楷體" w:eastAsia="標楷體" w:hAnsi="標楷體"/>
          <w:position w:val="-6"/>
          <w:sz w:val="28"/>
          <w:szCs w:val="28"/>
        </w:rPr>
        <w:object w:dxaOrig="700" w:dyaOrig="279" w14:anchorId="349171AC">
          <v:shape id="_x0000_i1800" type="#_x0000_t75" style="width:39.75pt;height:16.5pt" o:ole="">
            <v:imagedata r:id="rId1347" o:title=""/>
          </v:shape>
          <o:OLEObject Type="Embed" ProgID="Equation.3" ShapeID="_x0000_i1800" DrawAspect="Content" ObjectID="_1789825865" r:id="rId1348"/>
        </w:object>
      </w:r>
      <w:r w:rsidR="007B16EB" w:rsidRPr="00071B2D">
        <w:rPr>
          <w:rFonts w:ascii="標楷體" w:eastAsia="標楷體" w:hAnsi="標楷體" w:hint="eastAsia"/>
          <w:sz w:val="28"/>
          <w:szCs w:val="28"/>
        </w:rPr>
        <w:t>，</w:t>
      </w:r>
      <w:r w:rsidR="007B16EB">
        <w:rPr>
          <w:rFonts w:ascii="標楷體" w:eastAsia="標楷體" w:hAnsi="標楷體" w:hint="eastAsia"/>
          <w:sz w:val="28"/>
          <w:szCs w:val="28"/>
        </w:rPr>
        <w:t>因此</w:t>
      </w:r>
      <w:r>
        <w:rPr>
          <w:rFonts w:ascii="標楷體" w:eastAsia="標楷體" w:hAnsi="標楷體" w:hint="eastAsia"/>
          <w:sz w:val="28"/>
          <w:szCs w:val="28"/>
        </w:rPr>
        <w:t>函數</w:t>
      </w:r>
      <w:r w:rsidR="007B16EB">
        <w:rPr>
          <w:rFonts w:ascii="標楷體" w:eastAsia="標楷體" w:hAnsi="標楷體" w:hint="eastAsia"/>
          <w:sz w:val="28"/>
          <w:szCs w:val="28"/>
        </w:rPr>
        <w:t>有最</w:t>
      </w:r>
      <w:r>
        <w:rPr>
          <w:rFonts w:ascii="標楷體" w:eastAsia="標楷體" w:hAnsi="標楷體" w:hint="eastAsia"/>
          <w:sz w:val="28"/>
          <w:szCs w:val="28"/>
        </w:rPr>
        <w:t>大</w:t>
      </w:r>
      <w:r w:rsidR="007B16EB">
        <w:rPr>
          <w:rFonts w:ascii="標楷體" w:eastAsia="標楷體" w:hAnsi="標楷體" w:hint="eastAsia"/>
          <w:sz w:val="28"/>
          <w:szCs w:val="28"/>
        </w:rPr>
        <w:t>值</w:t>
      </w:r>
      <w:r w:rsidR="00043AB1" w:rsidRPr="00280322">
        <w:rPr>
          <w:rFonts w:ascii="標楷體" w:eastAsia="標楷體" w:hAnsi="標楷體"/>
          <w:position w:val="-6"/>
          <w:sz w:val="28"/>
          <w:szCs w:val="28"/>
        </w:rPr>
        <w:object w:dxaOrig="300" w:dyaOrig="279" w14:anchorId="4AC29C3D">
          <v:shape id="_x0000_i1801" type="#_x0000_t75" style="width:17.25pt;height:16.5pt" o:ole="">
            <v:imagedata r:id="rId1349" o:title=""/>
          </v:shape>
          <o:OLEObject Type="Embed" ProgID="Equation.3" ShapeID="_x0000_i1801" DrawAspect="Content" ObjectID="_1789825866" r:id="rId1350"/>
        </w:object>
      </w:r>
      <w:r w:rsidR="007B16EB">
        <w:rPr>
          <w:rFonts w:ascii="標楷體" w:eastAsia="標楷體" w:hAnsi="標楷體" w:hint="eastAsia"/>
          <w:sz w:val="28"/>
          <w:szCs w:val="28"/>
        </w:rPr>
        <w:t>。</w:t>
      </w:r>
    </w:p>
    <w:p w14:paraId="78D5E2B3" w14:textId="77777777" w:rsidR="007B16EB" w:rsidRPr="00B95C12" w:rsidRDefault="007B16EB" w:rsidP="007B16EB">
      <w:pPr>
        <w:spacing w:before="0" w:after="0" w:line="560" w:lineRule="exact"/>
        <w:ind w:left="0"/>
        <w:rPr>
          <w:rFonts w:ascii="標楷體" w:eastAsia="標楷體" w:hAnsi="標楷體" w:hint="eastAsia"/>
          <w:b/>
          <w:sz w:val="28"/>
          <w:szCs w:val="28"/>
        </w:rPr>
      </w:pPr>
    </w:p>
    <w:p w14:paraId="4066EC08" w14:textId="77777777" w:rsidR="007B16EB" w:rsidRPr="00EE396B" w:rsidRDefault="0061259E" w:rsidP="007B16EB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 w:rsidR="007B16EB"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 w:rsidR="007B16EB">
        <w:rPr>
          <w:rFonts w:ascii="標楷體" w:eastAsia="標楷體" w:hAnsi="標楷體" w:hint="eastAsia"/>
          <w:b/>
          <w:sz w:val="28"/>
          <w:szCs w:val="28"/>
        </w:rPr>
        <w:t>9</w:t>
      </w:r>
      <w:r w:rsidR="007B16EB" w:rsidRPr="00EE396B">
        <w:rPr>
          <w:rFonts w:ascii="標楷體" w:eastAsia="標楷體" w:hAnsi="標楷體"/>
          <w:b/>
          <w:sz w:val="28"/>
          <w:szCs w:val="28"/>
        </w:rPr>
        <w:t>.</w:t>
      </w:r>
      <w:r w:rsidR="007B16EB">
        <w:rPr>
          <w:rFonts w:ascii="標楷體" w:eastAsia="標楷體" w:hAnsi="標楷體" w:hint="eastAsia"/>
          <w:b/>
          <w:sz w:val="28"/>
          <w:szCs w:val="28"/>
        </w:rPr>
        <w:t>3</w:t>
      </w:r>
      <w:r w:rsidR="007B16EB" w:rsidRPr="00EE396B">
        <w:rPr>
          <w:rFonts w:ascii="標楷體" w:eastAsia="標楷體" w:hAnsi="標楷體"/>
          <w:b/>
          <w:sz w:val="28"/>
          <w:szCs w:val="28"/>
        </w:rPr>
        <w:t>-</w:t>
      </w:r>
      <w:r w:rsidR="00043AB1">
        <w:rPr>
          <w:rFonts w:ascii="標楷體" w:eastAsia="標楷體" w:hAnsi="標楷體" w:hint="eastAsia"/>
          <w:b/>
          <w:sz w:val="28"/>
          <w:szCs w:val="28"/>
        </w:rPr>
        <w:t>6</w:t>
      </w:r>
    </w:p>
    <w:p w14:paraId="4779C440" w14:textId="77777777" w:rsidR="00043AB1" w:rsidRDefault="00043AB1" w:rsidP="00043AB1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找出二次函數</w:t>
      </w:r>
      <w:r w:rsidR="00A22AAA" w:rsidRPr="00071B2D">
        <w:rPr>
          <w:rFonts w:ascii="標楷體" w:eastAsia="標楷體" w:hAnsi="標楷體"/>
          <w:position w:val="-10"/>
          <w:sz w:val="28"/>
          <w:szCs w:val="28"/>
        </w:rPr>
        <w:object w:dxaOrig="2020" w:dyaOrig="360" w14:anchorId="26F0B850">
          <v:shape id="_x0000_i1802" type="#_x0000_t75" style="width:114.75pt;height:21pt" o:ole="">
            <v:imagedata r:id="rId1351" o:title=""/>
          </v:shape>
          <o:OLEObject Type="Embed" ProgID="Equation.3" ShapeID="_x0000_i1802" DrawAspect="Content" ObjectID="_1789825867" r:id="rId1352"/>
        </w:object>
      </w:r>
      <w:r>
        <w:rPr>
          <w:rFonts w:ascii="標楷體" w:eastAsia="標楷體" w:hAnsi="標楷體" w:hint="eastAsia"/>
          <w:sz w:val="28"/>
          <w:szCs w:val="28"/>
        </w:rPr>
        <w:t>的最大值或最小值。</w:t>
      </w:r>
    </w:p>
    <w:p w14:paraId="256AA0D2" w14:textId="77777777" w:rsidR="0061259E" w:rsidRDefault="0061259E" w:rsidP="00C84DA7">
      <w:pPr>
        <w:spacing w:before="0" w:after="0" w:line="0" w:lineRule="atLeast"/>
        <w:ind w:left="0"/>
        <w:rPr>
          <w:rFonts w:ascii="標楷體" w:eastAsia="標楷體" w:hAnsi="標楷體" w:hint="eastAsia"/>
          <w:b/>
          <w:sz w:val="28"/>
          <w:szCs w:val="28"/>
        </w:rPr>
      </w:pPr>
    </w:p>
    <w:p w14:paraId="06A85C67" w14:textId="77777777" w:rsidR="0061259E" w:rsidRDefault="0061259E" w:rsidP="00C84DA7">
      <w:pPr>
        <w:spacing w:before="0" w:after="0" w:line="0" w:lineRule="atLeast"/>
        <w:ind w:left="0"/>
        <w:rPr>
          <w:rFonts w:ascii="標楷體" w:eastAsia="標楷體" w:hAnsi="標楷體" w:hint="eastAsia"/>
          <w:b/>
          <w:sz w:val="28"/>
          <w:szCs w:val="28"/>
        </w:rPr>
      </w:pPr>
    </w:p>
    <w:p w14:paraId="03ED932B" w14:textId="77777777" w:rsidR="0061259E" w:rsidRDefault="0061259E" w:rsidP="00C84DA7">
      <w:pPr>
        <w:spacing w:before="0" w:after="0" w:line="0" w:lineRule="atLeast"/>
        <w:ind w:left="0"/>
        <w:rPr>
          <w:rFonts w:ascii="標楷體" w:eastAsia="標楷體" w:hAnsi="標楷體" w:hint="eastAsia"/>
          <w:b/>
          <w:sz w:val="28"/>
          <w:szCs w:val="28"/>
        </w:rPr>
      </w:pPr>
    </w:p>
    <w:p w14:paraId="4C33917E" w14:textId="77777777" w:rsidR="0061259E" w:rsidRDefault="0061259E" w:rsidP="00C84DA7">
      <w:pPr>
        <w:spacing w:before="0" w:after="0" w:line="0" w:lineRule="atLeast"/>
        <w:ind w:left="0"/>
        <w:rPr>
          <w:rFonts w:ascii="標楷體" w:eastAsia="標楷體" w:hAnsi="標楷體" w:hint="eastAsia"/>
          <w:b/>
          <w:sz w:val="28"/>
          <w:szCs w:val="28"/>
        </w:rPr>
      </w:pPr>
    </w:p>
    <w:p w14:paraId="71616371" w14:textId="77777777" w:rsidR="00C84DA7" w:rsidRPr="006455CC" w:rsidRDefault="00C84DA7" w:rsidP="00C84DA7">
      <w:pPr>
        <w:spacing w:before="0" w:after="0" w:line="0" w:lineRule="atLeast"/>
        <w:ind w:left="0"/>
        <w:rPr>
          <w:rFonts w:ascii="標楷體" w:eastAsia="標楷體" w:hAnsi="標楷體"/>
          <w:b/>
          <w:sz w:val="28"/>
          <w:szCs w:val="28"/>
        </w:rPr>
      </w:pPr>
      <w:r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7</w:t>
      </w:r>
    </w:p>
    <w:p w14:paraId="4030C9A1" w14:textId="77777777" w:rsidR="00C84DA7" w:rsidRPr="009C7F7C" w:rsidRDefault="00C84DA7" w:rsidP="00C84DA7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找出二次函數</w:t>
      </w:r>
      <w:r w:rsidRPr="00071B2D">
        <w:rPr>
          <w:rFonts w:ascii="標楷體" w:eastAsia="標楷體" w:hAnsi="標楷體"/>
          <w:position w:val="-10"/>
          <w:sz w:val="28"/>
          <w:szCs w:val="28"/>
        </w:rPr>
        <w:object w:dxaOrig="2000" w:dyaOrig="320" w14:anchorId="7BDB9AF8">
          <v:shape id="_x0000_i1803" type="#_x0000_t75" style="width:114pt;height:18.75pt" o:ole="">
            <v:imagedata r:id="rId1353" o:title=""/>
          </v:shape>
          <o:OLEObject Type="Embed" ProgID="Equation.3" ShapeID="_x0000_i1803" DrawAspect="Content" ObjectID="_1789825868" r:id="rId1354"/>
        </w:object>
      </w:r>
      <w:r>
        <w:rPr>
          <w:rFonts w:ascii="標楷體" w:eastAsia="標楷體" w:hAnsi="標楷體" w:hint="eastAsia"/>
          <w:sz w:val="28"/>
          <w:szCs w:val="28"/>
        </w:rPr>
        <w:t>的最大值或最小值。</w:t>
      </w:r>
    </w:p>
    <w:p w14:paraId="2AB40EC4" w14:textId="77777777" w:rsidR="00C84DA7" w:rsidRPr="00AD7076" w:rsidRDefault="00C84DA7" w:rsidP="00C84DA7">
      <w:pPr>
        <w:spacing w:before="0" w:after="0"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58A7308C" w14:textId="77777777" w:rsidR="00C84DA7" w:rsidRDefault="00F11E64" w:rsidP="00C84DA7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方法一：</w:t>
      </w:r>
      <w:r w:rsidR="00C33743">
        <w:rPr>
          <w:rFonts w:ascii="標楷體" w:eastAsia="標楷體" w:hAnsi="標楷體"/>
          <w:sz w:val="28"/>
          <w:szCs w:val="28"/>
        </w:rPr>
        <w:br/>
      </w:r>
      <w:r w:rsidR="00C84DA7">
        <w:rPr>
          <w:rFonts w:ascii="標楷體" w:eastAsia="標楷體" w:hAnsi="標楷體" w:hint="eastAsia"/>
          <w:sz w:val="28"/>
          <w:szCs w:val="28"/>
        </w:rPr>
        <w:t>先利用配方法，將</w:t>
      </w:r>
      <w:r w:rsidR="00C84DA7" w:rsidRPr="00071B2D">
        <w:rPr>
          <w:rFonts w:ascii="標楷體" w:eastAsia="標楷體" w:hAnsi="標楷體"/>
          <w:position w:val="-10"/>
          <w:sz w:val="28"/>
          <w:szCs w:val="28"/>
        </w:rPr>
        <w:object w:dxaOrig="2000" w:dyaOrig="320" w14:anchorId="32D507FE">
          <v:shape id="_x0000_i1804" type="#_x0000_t75" style="width:114pt;height:18.75pt" o:ole="">
            <v:imagedata r:id="rId1353" o:title=""/>
          </v:shape>
          <o:OLEObject Type="Embed" ProgID="Equation.3" ShapeID="_x0000_i1804" DrawAspect="Content" ObjectID="_1789825869" r:id="rId1355"/>
        </w:object>
      </w:r>
      <w:r w:rsidR="00C84DA7">
        <w:rPr>
          <w:rFonts w:ascii="標楷體" w:eastAsia="標楷體" w:hAnsi="標楷體" w:hint="eastAsia"/>
          <w:sz w:val="28"/>
          <w:szCs w:val="28"/>
        </w:rPr>
        <w:t>化成</w:t>
      </w:r>
      <w:r w:rsidR="00C84DA7" w:rsidRPr="00142F9F">
        <w:rPr>
          <w:rFonts w:ascii="標楷體" w:eastAsia="標楷體" w:hAnsi="標楷體"/>
          <w:position w:val="-10"/>
          <w:sz w:val="28"/>
          <w:szCs w:val="28"/>
        </w:rPr>
        <w:object w:dxaOrig="1980" w:dyaOrig="360" w14:anchorId="31A06454">
          <v:shape id="_x0000_i1805" type="#_x0000_t75" style="width:112.5pt;height:21pt" o:ole="">
            <v:imagedata r:id="rId1312" o:title=""/>
          </v:shape>
          <o:OLEObject Type="Embed" ProgID="Equation.3" ShapeID="_x0000_i1805" DrawAspect="Content" ObjectID="_1789825870" r:id="rId1356"/>
        </w:object>
      </w:r>
      <w:r w:rsidR="00C84DA7">
        <w:rPr>
          <w:rFonts w:ascii="標楷體" w:eastAsia="標楷體" w:hAnsi="標楷體" w:hint="eastAsia"/>
          <w:sz w:val="28"/>
          <w:szCs w:val="28"/>
        </w:rPr>
        <w:t>的形式。</w:t>
      </w:r>
    </w:p>
    <w:p w14:paraId="20FE3F4E" w14:textId="77777777" w:rsidR="00C84DA7" w:rsidRDefault="00C84DA7" w:rsidP="00C84DA7">
      <w:pPr>
        <w:tabs>
          <w:tab w:val="left" w:pos="1276"/>
        </w:tabs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071B2D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7135C82C">
          <v:shape id="_x0000_i1806" type="#_x0000_t75" style="width:30.75pt;height:18.75pt" o:ole="">
            <v:imagedata r:id="rId1335" o:title=""/>
          </v:shape>
          <o:OLEObject Type="Embed" ProgID="Equation.3" ShapeID="_x0000_i1806" DrawAspect="Content" ObjectID="_1789825871" r:id="rId1357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Pr="00071B2D">
        <w:rPr>
          <w:rFonts w:ascii="標楷體" w:eastAsia="標楷體" w:hAnsi="標楷體"/>
          <w:position w:val="-10"/>
          <w:sz w:val="28"/>
          <w:szCs w:val="28"/>
        </w:rPr>
        <w:object w:dxaOrig="1500" w:dyaOrig="320" w14:anchorId="374D4223">
          <v:shape id="_x0000_i1807" type="#_x0000_t75" style="width:85.5pt;height:18.75pt" o:ole="">
            <v:imagedata r:id="rId1358" o:title=""/>
          </v:shape>
          <o:OLEObject Type="Embed" ProgID="Equation.3" ShapeID="_x0000_i1807" DrawAspect="Content" ObjectID="_1789825872" r:id="rId1359"/>
        </w:object>
      </w:r>
    </w:p>
    <w:p w14:paraId="54CF6202" w14:textId="77777777" w:rsidR="00C84DA7" w:rsidRDefault="00C84DA7" w:rsidP="00C84DA7">
      <w:pPr>
        <w:tabs>
          <w:tab w:val="left" w:pos="1276"/>
        </w:tabs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C84DA7">
        <w:rPr>
          <w:rFonts w:ascii="標楷體" w:eastAsia="標楷體" w:hAnsi="標楷體"/>
          <w:position w:val="-6"/>
          <w:sz w:val="28"/>
          <w:szCs w:val="28"/>
        </w:rPr>
        <w:object w:dxaOrig="1280" w:dyaOrig="320" w14:anchorId="29EEFFD3">
          <v:shape id="_x0000_i1808" type="#_x0000_t75" style="width:72.75pt;height:18.75pt" o:ole="">
            <v:imagedata r:id="rId1360" o:title=""/>
          </v:shape>
          <o:OLEObject Type="Embed" ProgID="Equation.3" ShapeID="_x0000_i1808" DrawAspect="Content" ObjectID="_1789825873" r:id="rId1361"/>
        </w:object>
      </w:r>
    </w:p>
    <w:p w14:paraId="32EFDC4A" w14:textId="77777777" w:rsidR="00C84DA7" w:rsidRDefault="00C84DA7" w:rsidP="00C84DA7">
      <w:pPr>
        <w:tabs>
          <w:tab w:val="left" w:pos="1276"/>
        </w:tabs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1D4E07" w:rsidRPr="00C84DA7">
        <w:rPr>
          <w:rFonts w:ascii="標楷體" w:eastAsia="標楷體" w:hAnsi="標楷體"/>
          <w:position w:val="-6"/>
          <w:sz w:val="28"/>
          <w:szCs w:val="28"/>
        </w:rPr>
        <w:object w:dxaOrig="1939" w:dyaOrig="320" w14:anchorId="50D90397">
          <v:shape id="_x0000_i1809" type="#_x0000_t75" style="width:110.25pt;height:18.75pt" o:ole="">
            <v:imagedata r:id="rId1362" o:title=""/>
          </v:shape>
          <o:OLEObject Type="Embed" ProgID="Equation.3" ShapeID="_x0000_i1809" DrawAspect="Content" ObjectID="_1789825874" r:id="rId1363"/>
        </w:object>
      </w:r>
    </w:p>
    <w:p w14:paraId="36E2DC7F" w14:textId="77777777" w:rsidR="00C84DA7" w:rsidRDefault="00C84DA7" w:rsidP="00C84DA7">
      <w:pPr>
        <w:tabs>
          <w:tab w:val="left" w:pos="1276"/>
        </w:tabs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C84DA7">
        <w:rPr>
          <w:rFonts w:ascii="標楷體" w:eastAsia="標楷體" w:hAnsi="標楷體"/>
          <w:position w:val="-10"/>
          <w:sz w:val="28"/>
          <w:szCs w:val="28"/>
        </w:rPr>
        <w:object w:dxaOrig="1620" w:dyaOrig="360" w14:anchorId="306B8BB4">
          <v:shape id="_x0000_i1810" type="#_x0000_t75" style="width:92.25pt;height:21pt" o:ole="">
            <v:imagedata r:id="rId1364" o:title=""/>
          </v:shape>
          <o:OLEObject Type="Embed" ProgID="Equation.3" ShapeID="_x0000_i1810" DrawAspect="Content" ObjectID="_1789825875" r:id="rId1365"/>
        </w:object>
      </w:r>
    </w:p>
    <w:p w14:paraId="3831D745" w14:textId="77777777" w:rsidR="00C84DA7" w:rsidRDefault="00C84DA7" w:rsidP="00C84DA7">
      <w:pPr>
        <w:tabs>
          <w:tab w:val="left" w:pos="1276"/>
        </w:tabs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C84DA7">
        <w:rPr>
          <w:rFonts w:ascii="標楷體" w:eastAsia="標楷體" w:hAnsi="標楷體"/>
          <w:position w:val="-10"/>
          <w:sz w:val="28"/>
          <w:szCs w:val="28"/>
        </w:rPr>
        <w:object w:dxaOrig="1260" w:dyaOrig="360" w14:anchorId="28DB35AF">
          <v:shape id="_x0000_i1811" type="#_x0000_t75" style="width:1in;height:21pt" o:ole="">
            <v:imagedata r:id="rId1366" o:title=""/>
          </v:shape>
          <o:OLEObject Type="Embed" ProgID="Equation.3" ShapeID="_x0000_i1811" DrawAspect="Content" ObjectID="_1789825876" r:id="rId1367"/>
        </w:object>
      </w:r>
    </w:p>
    <w:p w14:paraId="6B1C3174" w14:textId="77777777" w:rsidR="00C84DA7" w:rsidRPr="00071B2D" w:rsidRDefault="00B64375" w:rsidP="00C84DA7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C84DA7">
        <w:rPr>
          <w:rFonts w:ascii="標楷體" w:eastAsia="標楷體" w:hAnsi="標楷體"/>
          <w:position w:val="-10"/>
          <w:sz w:val="28"/>
          <w:szCs w:val="28"/>
        </w:rPr>
        <w:object w:dxaOrig="1980" w:dyaOrig="360" w14:anchorId="7CA74460">
          <v:shape id="_x0000_i1812" type="#_x0000_t75" style="width:112.5pt;height:21pt" o:ole="">
            <v:imagedata r:id="rId1368" o:title=""/>
          </v:shape>
          <o:OLEObject Type="Embed" ProgID="Equation.3" ShapeID="_x0000_i1812" DrawAspect="Content" ObjectID="_1789825877" r:id="rId1369"/>
        </w:object>
      </w:r>
      <w:r w:rsidR="00B57025">
        <w:rPr>
          <w:rFonts w:ascii="標楷體" w:eastAsia="標楷體" w:hAnsi="標楷體" w:hint="eastAsia"/>
          <w:sz w:val="28"/>
          <w:szCs w:val="28"/>
        </w:rPr>
        <w:t>，</w:t>
      </w:r>
      <w:r w:rsidR="00C0765C" w:rsidRPr="00280322">
        <w:rPr>
          <w:rFonts w:ascii="標楷體" w:eastAsia="標楷體" w:hAnsi="標楷體"/>
          <w:position w:val="-6"/>
          <w:sz w:val="28"/>
          <w:szCs w:val="28"/>
        </w:rPr>
        <w:object w:dxaOrig="499" w:dyaOrig="279" w14:anchorId="37F713DB">
          <v:shape id="_x0000_i1813" type="#_x0000_t75" style="width:28.5pt;height:16.5pt" o:ole="">
            <v:imagedata r:id="rId1370" o:title=""/>
          </v:shape>
          <o:OLEObject Type="Embed" ProgID="Equation.3" ShapeID="_x0000_i1813" DrawAspect="Content" ObjectID="_1789825878" r:id="rId1371"/>
        </w:object>
      </w:r>
      <w:r w:rsidR="00C84DA7" w:rsidRPr="00071B2D">
        <w:rPr>
          <w:rFonts w:ascii="標楷體" w:eastAsia="標楷體" w:hAnsi="標楷體" w:hint="eastAsia"/>
          <w:sz w:val="28"/>
          <w:szCs w:val="28"/>
        </w:rPr>
        <w:t>，</w:t>
      </w:r>
      <w:r w:rsidR="00C84DA7">
        <w:rPr>
          <w:rFonts w:ascii="標楷體" w:eastAsia="標楷體" w:hAnsi="標楷體" w:hint="eastAsia"/>
          <w:sz w:val="28"/>
          <w:szCs w:val="28"/>
        </w:rPr>
        <w:t>因此函數有最小值</w:t>
      </w:r>
      <w:r w:rsidR="00764845" w:rsidRPr="00764845">
        <w:rPr>
          <w:rFonts w:ascii="標楷體" w:eastAsia="標楷體" w:hAnsi="標楷體"/>
          <w:position w:val="-4"/>
          <w:sz w:val="28"/>
          <w:szCs w:val="28"/>
        </w:rPr>
        <w:object w:dxaOrig="320" w:dyaOrig="260" w14:anchorId="1CC19180">
          <v:shape id="_x0000_i1814" type="#_x0000_t75" style="width:18pt;height:15pt" o:ole="">
            <v:imagedata r:id="rId1372" o:title=""/>
          </v:shape>
          <o:OLEObject Type="Embed" ProgID="Equation.3" ShapeID="_x0000_i1814" DrawAspect="Content" ObjectID="_1789825879" r:id="rId1373"/>
        </w:object>
      </w:r>
      <w:r w:rsidR="00C84DA7">
        <w:rPr>
          <w:rFonts w:ascii="標楷體" w:eastAsia="標楷體" w:hAnsi="標楷體" w:hint="eastAsia"/>
          <w:sz w:val="28"/>
          <w:szCs w:val="28"/>
        </w:rPr>
        <w:t>。</w:t>
      </w:r>
    </w:p>
    <w:p w14:paraId="33A2229B" w14:textId="77777777" w:rsidR="00C33743" w:rsidRDefault="00F11E64" w:rsidP="00C84DA7">
      <w:pPr>
        <w:spacing w:before="0" w:after="0" w:line="56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Pr="00F11E64">
        <w:rPr>
          <w:rFonts w:ascii="標楷體" w:eastAsia="標楷體" w:hAnsi="標楷體" w:hint="eastAsia"/>
          <w:sz w:val="28"/>
          <w:szCs w:val="28"/>
        </w:rPr>
        <w:t>方法二</w:t>
      </w:r>
      <w:r>
        <w:rPr>
          <w:rFonts w:ascii="標楷體" w:eastAsia="標楷體" w:hAnsi="標楷體" w:hint="eastAsia"/>
          <w:sz w:val="28"/>
          <w:szCs w:val="28"/>
        </w:rPr>
        <w:t>：</w:t>
      </w:r>
      <w:r w:rsidR="00C33743">
        <w:rPr>
          <w:rFonts w:ascii="標楷體" w:eastAsia="標楷體" w:hAnsi="標楷體"/>
          <w:sz w:val="28"/>
          <w:szCs w:val="28"/>
        </w:rPr>
        <w:br/>
      </w:r>
      <w:r w:rsidR="00C33743">
        <w:rPr>
          <w:rFonts w:ascii="標楷體" w:eastAsia="標楷體" w:hAnsi="標楷體" w:hint="eastAsia"/>
          <w:sz w:val="28"/>
          <w:szCs w:val="28"/>
        </w:rPr>
        <w:t xml:space="preserve">    前面觀念提到拋物線的頂點即為最大值或最小值發生的位置。</w:t>
      </w:r>
      <w:r w:rsidR="00C33743">
        <w:rPr>
          <w:rFonts w:ascii="標楷體" w:eastAsia="標楷體" w:hAnsi="標楷體"/>
          <w:sz w:val="28"/>
          <w:szCs w:val="28"/>
        </w:rPr>
        <w:br/>
      </w:r>
      <w:r w:rsidR="00C33743">
        <w:rPr>
          <w:rFonts w:ascii="標楷體" w:eastAsia="標楷體" w:hAnsi="標楷體" w:hint="eastAsia"/>
          <w:sz w:val="28"/>
          <w:szCs w:val="28"/>
        </w:rPr>
        <w:t xml:space="preserve">    所以我們觀察</w:t>
      </w:r>
      <w:r w:rsidR="00C33743" w:rsidRPr="00071B2D">
        <w:rPr>
          <w:rFonts w:ascii="標楷體" w:eastAsia="標楷體" w:hAnsi="標楷體"/>
          <w:position w:val="-10"/>
          <w:sz w:val="28"/>
          <w:szCs w:val="28"/>
        </w:rPr>
        <w:object w:dxaOrig="2000" w:dyaOrig="320" w14:anchorId="48F7A647">
          <v:shape id="_x0000_i1815" type="#_x0000_t75" style="width:114pt;height:18.75pt" o:ole="">
            <v:imagedata r:id="rId1353" o:title=""/>
          </v:shape>
          <o:OLEObject Type="Embed" ProgID="Equation.3" ShapeID="_x0000_i1815" DrawAspect="Content" ObjectID="_1789825880" r:id="rId1374"/>
        </w:object>
      </w:r>
      <w:r w:rsidR="00C33743">
        <w:rPr>
          <w:rFonts w:ascii="標楷體" w:eastAsia="標楷體" w:hAnsi="標楷體" w:hint="eastAsia"/>
          <w:sz w:val="28"/>
          <w:szCs w:val="28"/>
        </w:rPr>
        <w:t>，會發現當代入</w:t>
      </w:r>
      <w:r w:rsidR="00C33743" w:rsidRPr="00C33743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5FB2D645">
          <v:shape id="_x0000_i1816" type="#_x0000_t75" style="width:27.75pt;height:14.25pt" o:ole="">
            <v:imagedata r:id="rId1375" o:title=""/>
          </v:shape>
          <o:OLEObject Type="Embed" ProgID="Equation.3" ShapeID="_x0000_i1816" DrawAspect="Content" ObjectID="_1789825881" r:id="rId1376"/>
        </w:object>
      </w:r>
      <w:r w:rsidR="00C33743">
        <w:rPr>
          <w:rFonts w:ascii="標楷體" w:eastAsia="標楷體" w:hAnsi="標楷體" w:hint="eastAsia"/>
          <w:sz w:val="28"/>
          <w:szCs w:val="28"/>
        </w:rPr>
        <w:t>及</w:t>
      </w:r>
      <w:r w:rsidR="00C33743" w:rsidRPr="00C33743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6AD30528">
          <v:shape id="_x0000_i1817" type="#_x0000_t75" style="width:27.75pt;height:14.25pt" o:ole="">
            <v:imagedata r:id="rId1377" o:title=""/>
          </v:shape>
          <o:OLEObject Type="Embed" ProgID="Equation.3" ShapeID="_x0000_i1817" DrawAspect="Content" ObjectID="_1789825882" r:id="rId1378"/>
        </w:object>
      </w:r>
      <w:r w:rsidR="00C33743">
        <w:rPr>
          <w:rFonts w:ascii="標楷體" w:eastAsia="標楷體" w:hAnsi="標楷體" w:hint="eastAsia"/>
          <w:sz w:val="28"/>
          <w:szCs w:val="28"/>
        </w:rPr>
        <w:t>時得到的函數值：</w:t>
      </w:r>
      <w:r w:rsidR="00C33743">
        <w:rPr>
          <w:rFonts w:ascii="標楷體" w:eastAsia="標楷體" w:hAnsi="標楷體"/>
          <w:sz w:val="28"/>
          <w:szCs w:val="28"/>
        </w:rPr>
        <w:br/>
      </w:r>
      <w:r w:rsidR="00C33743">
        <w:rPr>
          <w:rFonts w:ascii="標楷體" w:eastAsia="標楷體" w:hAnsi="標楷體" w:hint="eastAsia"/>
          <w:sz w:val="28"/>
          <w:szCs w:val="28"/>
        </w:rPr>
        <w:t xml:space="preserve">    </w:t>
      </w:r>
      <w:r w:rsidR="00C33743" w:rsidRPr="00071B2D">
        <w:rPr>
          <w:rFonts w:ascii="標楷體" w:eastAsia="標楷體" w:hAnsi="標楷體"/>
          <w:position w:val="-10"/>
          <w:sz w:val="28"/>
          <w:szCs w:val="28"/>
        </w:rPr>
        <w:object w:dxaOrig="1579" w:dyaOrig="320" w14:anchorId="3C79C58B">
          <v:shape id="_x0000_i1818" type="#_x0000_t75" style="width:90pt;height:18.75pt" o:ole="">
            <v:imagedata r:id="rId1379" o:title=""/>
          </v:shape>
          <o:OLEObject Type="Embed" ProgID="Equation.3" ShapeID="_x0000_i1818" DrawAspect="Content" ObjectID="_1789825883" r:id="rId1380"/>
        </w:object>
      </w:r>
      <w:r w:rsidR="00C33743">
        <w:rPr>
          <w:rFonts w:ascii="標楷體" w:eastAsia="標楷體" w:hAnsi="標楷體" w:hint="eastAsia"/>
          <w:sz w:val="28"/>
          <w:szCs w:val="28"/>
        </w:rPr>
        <w:t>。根據拋物線對稱的原理，函數值相等的左右兩點中間是對稱軸，</w:t>
      </w:r>
    </w:p>
    <w:p w14:paraId="6E166AB3" w14:textId="77777777" w:rsidR="00053385" w:rsidRDefault="00C33743" w:rsidP="00053385">
      <w:pPr>
        <w:spacing w:before="0" w:after="0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所以</w:t>
      </w:r>
      <w:r w:rsidRPr="00C33743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269C42A2">
          <v:shape id="_x0000_i1819" type="#_x0000_t75" style="width:27.75pt;height:14.25pt" o:ole="">
            <v:imagedata r:id="rId1375" o:title=""/>
          </v:shape>
          <o:OLEObject Type="Embed" ProgID="Equation.3" ShapeID="_x0000_i1819" DrawAspect="Content" ObjectID="_1789825884" r:id="rId1381"/>
        </w:object>
      </w:r>
      <w:r>
        <w:rPr>
          <w:rFonts w:ascii="標楷體" w:eastAsia="標楷體" w:hAnsi="標楷體" w:hint="eastAsia"/>
          <w:sz w:val="28"/>
          <w:szCs w:val="28"/>
        </w:rPr>
        <w:t>與</w:t>
      </w:r>
      <w:r w:rsidRPr="00C33743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53B51239">
          <v:shape id="_x0000_i1820" type="#_x0000_t75" style="width:27.75pt;height:14.25pt" o:ole="">
            <v:imagedata r:id="rId1377" o:title=""/>
          </v:shape>
          <o:OLEObject Type="Embed" ProgID="Equation.3" ShapeID="_x0000_i1820" DrawAspect="Content" ObjectID="_1789825885" r:id="rId1382"/>
        </w:object>
      </w:r>
      <w:r>
        <w:rPr>
          <w:rFonts w:ascii="標楷體" w:eastAsia="標楷體" w:hAnsi="標楷體" w:hint="eastAsia"/>
          <w:sz w:val="28"/>
          <w:szCs w:val="28"/>
        </w:rPr>
        <w:t>的中間值</w:t>
      </w:r>
      <w:r w:rsidRPr="00C33743">
        <w:rPr>
          <w:rFonts w:ascii="標楷體" w:eastAsia="標楷體" w:hAnsi="標楷體"/>
          <w:position w:val="-24"/>
          <w:sz w:val="28"/>
          <w:szCs w:val="28"/>
        </w:rPr>
        <w:object w:dxaOrig="1460" w:dyaOrig="620" w14:anchorId="6488F896">
          <v:shape id="_x0000_i1821" type="#_x0000_t75" style="width:72.75pt;height:30.75pt" o:ole="">
            <v:imagedata r:id="rId1383" o:title=""/>
          </v:shape>
          <o:OLEObject Type="Embed" ProgID="Equation.3" ShapeID="_x0000_i1821" DrawAspect="Content" ObjectID="_1789825886" r:id="rId1384"/>
        </w:object>
      </w:r>
      <w:r>
        <w:rPr>
          <w:rFonts w:ascii="標楷體" w:eastAsia="標楷體" w:hAnsi="標楷體" w:hint="eastAsia"/>
          <w:sz w:val="28"/>
          <w:szCs w:val="28"/>
        </w:rPr>
        <w:t>為拋物線的對稱軸亦是頂點的</w:t>
      </w:r>
      <w:r w:rsidR="00053385" w:rsidRPr="00C33743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75B57133">
          <v:shape id="_x0000_i1822" type="#_x0000_t75" style="width:9.75pt;height:11.25pt" o:ole="">
            <v:imagedata r:id="rId1385" o:title=""/>
          </v:shape>
          <o:OLEObject Type="Embed" ProgID="Equation.3" ShapeID="_x0000_i1822" DrawAspect="Content" ObjectID="_1789825887" r:id="rId1386"/>
        </w:object>
      </w:r>
      <w:r>
        <w:rPr>
          <w:rFonts w:ascii="標楷體" w:eastAsia="標楷體" w:hAnsi="標楷體" w:hint="eastAsia"/>
          <w:sz w:val="28"/>
          <w:szCs w:val="28"/>
        </w:rPr>
        <w:t>座標，將</w:t>
      </w:r>
      <w:r w:rsidR="00053385" w:rsidRPr="00C33743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4CC4A225">
          <v:shape id="_x0000_i1823" type="#_x0000_t75" style="width:27pt;height:14.25pt" o:ole="">
            <v:imagedata r:id="rId1387" o:title=""/>
          </v:shape>
          <o:OLEObject Type="Embed" ProgID="Equation.3" ShapeID="_x0000_i1823" DrawAspect="Content" ObjectID="_1789825888" r:id="rId1388"/>
        </w:object>
      </w:r>
    </w:p>
    <w:p w14:paraId="6D083F6C" w14:textId="77777777" w:rsidR="00C84DA7" w:rsidRPr="00F11E64" w:rsidRDefault="00053385" w:rsidP="00C84DA7">
      <w:pPr>
        <w:spacing w:before="0" w:after="0" w:line="560" w:lineRule="exact"/>
        <w:ind w:left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C33743">
        <w:rPr>
          <w:rFonts w:ascii="標楷體" w:eastAsia="標楷體" w:hAnsi="標楷體" w:hint="eastAsia"/>
          <w:sz w:val="28"/>
          <w:szCs w:val="28"/>
        </w:rPr>
        <w:t>代入二次函數：</w:t>
      </w:r>
      <w:r w:rsidR="00E338A3" w:rsidRPr="00071B2D">
        <w:rPr>
          <w:rFonts w:ascii="標楷體" w:eastAsia="標楷體" w:hAnsi="標楷體"/>
          <w:position w:val="-10"/>
          <w:sz w:val="28"/>
          <w:szCs w:val="28"/>
        </w:rPr>
        <w:object w:dxaOrig="2439" w:dyaOrig="320" w14:anchorId="2E8D3F95">
          <v:shape id="_x0000_i1824" type="#_x0000_t75" style="width:138.75pt;height:18.75pt" o:ole="">
            <v:imagedata r:id="rId1389" o:title=""/>
          </v:shape>
          <o:OLEObject Type="Embed" ProgID="Equation.3" ShapeID="_x0000_i1824" DrawAspect="Content" ObjectID="_1789825889" r:id="rId1390"/>
        </w:object>
      </w:r>
      <w:r>
        <w:rPr>
          <w:rFonts w:ascii="標楷體" w:eastAsia="標楷體" w:hAnsi="標楷體" w:hint="eastAsia"/>
          <w:sz w:val="28"/>
          <w:szCs w:val="28"/>
        </w:rPr>
        <w:t>。因此函數最小值為</w:t>
      </w:r>
      <w:r w:rsidRPr="00764845">
        <w:rPr>
          <w:rFonts w:ascii="標楷體" w:eastAsia="標楷體" w:hAnsi="標楷體"/>
          <w:position w:val="-4"/>
          <w:sz w:val="28"/>
          <w:szCs w:val="28"/>
        </w:rPr>
        <w:object w:dxaOrig="320" w:dyaOrig="260" w14:anchorId="7BCCFE4F">
          <v:shape id="_x0000_i1825" type="#_x0000_t75" style="width:18pt;height:15pt" o:ole="">
            <v:imagedata r:id="rId1372" o:title=""/>
          </v:shape>
          <o:OLEObject Type="Embed" ProgID="Equation.3" ShapeID="_x0000_i1825" DrawAspect="Content" ObjectID="_1789825890" r:id="rId1391"/>
        </w:object>
      </w:r>
      <w:r>
        <w:rPr>
          <w:rFonts w:ascii="標楷體" w:eastAsia="標楷體" w:hAnsi="標楷體" w:hint="eastAsia"/>
          <w:sz w:val="28"/>
          <w:szCs w:val="28"/>
        </w:rPr>
        <w:t>。</w:t>
      </w:r>
      <w:r>
        <w:rPr>
          <w:rFonts w:ascii="標楷體" w:eastAsia="標楷體" w:hAnsi="標楷體"/>
          <w:sz w:val="28"/>
          <w:szCs w:val="28"/>
        </w:rPr>
        <w:br/>
      </w:r>
    </w:p>
    <w:p w14:paraId="70760FBD" w14:textId="77777777" w:rsidR="00C84DA7" w:rsidRPr="00EE396B" w:rsidRDefault="00C84DA7" w:rsidP="00C84DA7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7</w:t>
      </w:r>
    </w:p>
    <w:p w14:paraId="7C46A916" w14:textId="77777777" w:rsidR="000F7F93" w:rsidRDefault="001D4E07" w:rsidP="001D4E07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找出二次函數</w:t>
      </w:r>
      <w:r w:rsidR="00C0765C" w:rsidRPr="00071B2D">
        <w:rPr>
          <w:rFonts w:ascii="標楷體" w:eastAsia="標楷體" w:hAnsi="標楷體"/>
          <w:position w:val="-10"/>
          <w:sz w:val="28"/>
          <w:szCs w:val="28"/>
        </w:rPr>
        <w:object w:dxaOrig="2000" w:dyaOrig="320" w14:anchorId="02450BF9">
          <v:shape id="_x0000_i1826" type="#_x0000_t75" style="width:114pt;height:18.75pt" o:ole="">
            <v:imagedata r:id="rId1392" o:title=""/>
          </v:shape>
          <o:OLEObject Type="Embed" ProgID="Equation.3" ShapeID="_x0000_i1826" DrawAspect="Content" ObjectID="_1789825891" r:id="rId1393"/>
        </w:object>
      </w:r>
      <w:r>
        <w:rPr>
          <w:rFonts w:ascii="標楷體" w:eastAsia="標楷體" w:hAnsi="標楷體" w:hint="eastAsia"/>
          <w:sz w:val="28"/>
          <w:szCs w:val="28"/>
        </w:rPr>
        <w:t>的最大值或最小值。</w:t>
      </w:r>
    </w:p>
    <w:p w14:paraId="3DD1B2B2" w14:textId="77777777" w:rsidR="00B64375" w:rsidRDefault="00B64375" w:rsidP="001D4E07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30C11A53" w14:textId="77777777" w:rsidR="00B64375" w:rsidRPr="006455CC" w:rsidRDefault="0061259E" w:rsidP="00B64375">
      <w:pPr>
        <w:spacing w:before="0" w:after="0" w:line="0" w:lineRule="atLeas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 w:rsidR="00B64375"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 w:rsidR="00B64375">
        <w:rPr>
          <w:rFonts w:ascii="標楷體" w:eastAsia="標楷體" w:hAnsi="標楷體" w:hint="eastAsia"/>
          <w:b/>
          <w:sz w:val="28"/>
          <w:szCs w:val="28"/>
        </w:rPr>
        <w:t>9</w:t>
      </w:r>
      <w:r w:rsidR="00B64375"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="00B64375">
        <w:rPr>
          <w:rFonts w:ascii="標楷體" w:eastAsia="標楷體" w:hAnsi="標楷體" w:hint="eastAsia"/>
          <w:b/>
          <w:sz w:val="28"/>
          <w:szCs w:val="28"/>
        </w:rPr>
        <w:t>3</w:t>
      </w:r>
      <w:r w:rsidR="00B64375" w:rsidRPr="006455CC">
        <w:rPr>
          <w:rFonts w:ascii="標楷體" w:eastAsia="標楷體" w:hAnsi="標楷體"/>
          <w:b/>
          <w:sz w:val="28"/>
          <w:szCs w:val="28"/>
        </w:rPr>
        <w:t>-</w:t>
      </w:r>
      <w:r w:rsidR="000F7F93">
        <w:rPr>
          <w:rFonts w:ascii="標楷體" w:eastAsia="標楷體" w:hAnsi="標楷體" w:hint="eastAsia"/>
          <w:b/>
          <w:sz w:val="28"/>
          <w:szCs w:val="28"/>
        </w:rPr>
        <w:t>8</w:t>
      </w:r>
    </w:p>
    <w:p w14:paraId="7B1BBCD0" w14:textId="77777777" w:rsidR="00B64375" w:rsidRPr="009C7F7C" w:rsidRDefault="00B64375" w:rsidP="00B64375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找出二次函數</w:t>
      </w:r>
      <w:r w:rsidR="000F7F93" w:rsidRPr="00071B2D">
        <w:rPr>
          <w:rFonts w:ascii="標楷體" w:eastAsia="標楷體" w:hAnsi="標楷體"/>
          <w:position w:val="-10"/>
          <w:sz w:val="28"/>
          <w:szCs w:val="28"/>
        </w:rPr>
        <w:object w:dxaOrig="2380" w:dyaOrig="320" w14:anchorId="2DE8F8E5">
          <v:shape id="_x0000_i1827" type="#_x0000_t75" style="width:135.75pt;height:18.75pt" o:ole="">
            <v:imagedata r:id="rId1394" o:title=""/>
          </v:shape>
          <o:OLEObject Type="Embed" ProgID="Equation.3" ShapeID="_x0000_i1827" DrawAspect="Content" ObjectID="_1789825892" r:id="rId1395"/>
        </w:object>
      </w:r>
      <w:r>
        <w:rPr>
          <w:rFonts w:ascii="標楷體" w:eastAsia="標楷體" w:hAnsi="標楷體" w:hint="eastAsia"/>
          <w:sz w:val="28"/>
          <w:szCs w:val="28"/>
        </w:rPr>
        <w:t>的最大值或最小值。</w:t>
      </w:r>
    </w:p>
    <w:p w14:paraId="72276F85" w14:textId="77777777" w:rsidR="00B64375" w:rsidRPr="00AD7076" w:rsidRDefault="00B64375" w:rsidP="00B64375">
      <w:pPr>
        <w:spacing w:before="0" w:after="0"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6DEE3A2C" w14:textId="77777777" w:rsidR="00B64375" w:rsidRDefault="003F78F9" w:rsidP="00B64375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方法一：</w:t>
      </w:r>
      <w:r>
        <w:rPr>
          <w:rFonts w:ascii="標楷體" w:eastAsia="標楷體" w:hAnsi="標楷體"/>
          <w:sz w:val="28"/>
          <w:szCs w:val="28"/>
        </w:rPr>
        <w:br/>
      </w:r>
      <w:r w:rsidR="00B64375">
        <w:rPr>
          <w:rFonts w:ascii="標楷體" w:eastAsia="標楷體" w:hAnsi="標楷體" w:hint="eastAsia"/>
          <w:sz w:val="28"/>
          <w:szCs w:val="28"/>
        </w:rPr>
        <w:t>先利用配方法，將</w:t>
      </w:r>
      <w:r w:rsidR="000F7F93" w:rsidRPr="00071B2D">
        <w:rPr>
          <w:rFonts w:ascii="標楷體" w:eastAsia="標楷體" w:hAnsi="標楷體"/>
          <w:position w:val="-10"/>
          <w:sz w:val="28"/>
          <w:szCs w:val="28"/>
        </w:rPr>
        <w:object w:dxaOrig="2380" w:dyaOrig="320" w14:anchorId="5DA12DD4">
          <v:shape id="_x0000_i1828" type="#_x0000_t75" style="width:135.75pt;height:18.75pt" o:ole="">
            <v:imagedata r:id="rId1396" o:title=""/>
          </v:shape>
          <o:OLEObject Type="Embed" ProgID="Equation.3" ShapeID="_x0000_i1828" DrawAspect="Content" ObjectID="_1789825893" r:id="rId1397"/>
        </w:object>
      </w:r>
      <w:r w:rsidR="00B64375">
        <w:rPr>
          <w:rFonts w:ascii="標楷體" w:eastAsia="標楷體" w:hAnsi="標楷體" w:hint="eastAsia"/>
          <w:sz w:val="28"/>
          <w:szCs w:val="28"/>
        </w:rPr>
        <w:t>化成</w:t>
      </w:r>
      <w:r w:rsidR="00B64375" w:rsidRPr="00142F9F">
        <w:rPr>
          <w:rFonts w:ascii="標楷體" w:eastAsia="標楷體" w:hAnsi="標楷體"/>
          <w:position w:val="-10"/>
          <w:sz w:val="28"/>
          <w:szCs w:val="28"/>
        </w:rPr>
        <w:object w:dxaOrig="1980" w:dyaOrig="360" w14:anchorId="0B67F72F">
          <v:shape id="_x0000_i1829" type="#_x0000_t75" style="width:112.5pt;height:21pt" o:ole="">
            <v:imagedata r:id="rId1312" o:title=""/>
          </v:shape>
          <o:OLEObject Type="Embed" ProgID="Equation.3" ShapeID="_x0000_i1829" DrawAspect="Content" ObjectID="_1789825894" r:id="rId1398"/>
        </w:object>
      </w:r>
      <w:r w:rsidR="00B64375">
        <w:rPr>
          <w:rFonts w:ascii="標楷體" w:eastAsia="標楷體" w:hAnsi="標楷體" w:hint="eastAsia"/>
          <w:sz w:val="28"/>
          <w:szCs w:val="28"/>
        </w:rPr>
        <w:t>的形式。</w:t>
      </w:r>
    </w:p>
    <w:p w14:paraId="673AA9BC" w14:textId="77777777" w:rsidR="00B64375" w:rsidRDefault="00B64375" w:rsidP="00B64375">
      <w:pPr>
        <w:tabs>
          <w:tab w:val="left" w:pos="1276"/>
        </w:tabs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071B2D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2E827F65">
          <v:shape id="_x0000_i1830" type="#_x0000_t75" style="width:30.75pt;height:18.75pt" o:ole="">
            <v:imagedata r:id="rId1335" o:title=""/>
          </v:shape>
          <o:OLEObject Type="Embed" ProgID="Equation.3" ShapeID="_x0000_i1830" DrawAspect="Content" ObjectID="_1789825895" r:id="rId1399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="000F7F93" w:rsidRPr="00071B2D">
        <w:rPr>
          <w:rFonts w:ascii="標楷體" w:eastAsia="標楷體" w:hAnsi="標楷體"/>
          <w:position w:val="-10"/>
          <w:sz w:val="28"/>
          <w:szCs w:val="28"/>
        </w:rPr>
        <w:object w:dxaOrig="1860" w:dyaOrig="320" w14:anchorId="5F5E1DCE">
          <v:shape id="_x0000_i1831" type="#_x0000_t75" style="width:105.75pt;height:18.75pt" o:ole="">
            <v:imagedata r:id="rId1400" o:title=""/>
          </v:shape>
          <o:OLEObject Type="Embed" ProgID="Equation.3" ShapeID="_x0000_i1831" DrawAspect="Content" ObjectID="_1789825896" r:id="rId1401"/>
        </w:object>
      </w:r>
    </w:p>
    <w:p w14:paraId="508E85F6" w14:textId="77777777" w:rsidR="00B64375" w:rsidRDefault="00B64375" w:rsidP="00B64375">
      <w:pPr>
        <w:tabs>
          <w:tab w:val="left" w:pos="1276"/>
        </w:tabs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0F7F93" w:rsidRPr="00C84DA7">
        <w:rPr>
          <w:rFonts w:ascii="標楷體" w:eastAsia="標楷體" w:hAnsi="標楷體"/>
          <w:position w:val="-6"/>
          <w:sz w:val="28"/>
          <w:szCs w:val="28"/>
        </w:rPr>
        <w:object w:dxaOrig="1900" w:dyaOrig="320" w14:anchorId="38AA590E">
          <v:shape id="_x0000_i1832" type="#_x0000_t75" style="width:108pt;height:18.75pt" o:ole="">
            <v:imagedata r:id="rId1402" o:title=""/>
          </v:shape>
          <o:OLEObject Type="Embed" ProgID="Equation.3" ShapeID="_x0000_i1832" DrawAspect="Content" ObjectID="_1789825897" r:id="rId1403"/>
        </w:object>
      </w:r>
    </w:p>
    <w:p w14:paraId="06B60118" w14:textId="77777777" w:rsidR="00B64375" w:rsidRDefault="00B64375" w:rsidP="00B64375">
      <w:pPr>
        <w:tabs>
          <w:tab w:val="left" w:pos="1276"/>
        </w:tabs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0F7F93" w:rsidRPr="000F7F93">
        <w:rPr>
          <w:rFonts w:ascii="標楷體" w:eastAsia="標楷體" w:hAnsi="標楷體"/>
          <w:position w:val="-10"/>
          <w:sz w:val="28"/>
          <w:szCs w:val="28"/>
        </w:rPr>
        <w:object w:dxaOrig="1640" w:dyaOrig="360" w14:anchorId="7A27332B">
          <v:shape id="_x0000_i1833" type="#_x0000_t75" style="width:93.75pt;height:21pt" o:ole="">
            <v:imagedata r:id="rId1404" o:title=""/>
          </v:shape>
          <o:OLEObject Type="Embed" ProgID="Equation.3" ShapeID="_x0000_i1833" DrawAspect="Content" ObjectID="_1789825898" r:id="rId1405"/>
        </w:object>
      </w:r>
    </w:p>
    <w:p w14:paraId="0F549737" w14:textId="77777777" w:rsidR="00B64375" w:rsidRDefault="00B64375" w:rsidP="00B64375">
      <w:pPr>
        <w:tabs>
          <w:tab w:val="left" w:pos="1276"/>
        </w:tabs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0F7F93" w:rsidRPr="000F7F93">
        <w:rPr>
          <w:rFonts w:ascii="標楷體" w:eastAsia="標楷體" w:hAnsi="標楷體"/>
          <w:position w:val="-10"/>
          <w:sz w:val="28"/>
          <w:szCs w:val="28"/>
        </w:rPr>
        <w:object w:dxaOrig="2299" w:dyaOrig="360" w14:anchorId="4CE2E498">
          <v:shape id="_x0000_i1834" type="#_x0000_t75" style="width:131.25pt;height:21pt" o:ole="">
            <v:imagedata r:id="rId1406" o:title=""/>
          </v:shape>
          <o:OLEObject Type="Embed" ProgID="Equation.3" ShapeID="_x0000_i1834" DrawAspect="Content" ObjectID="_1789825899" r:id="rId1407"/>
        </w:object>
      </w:r>
    </w:p>
    <w:p w14:paraId="3B39D3E0" w14:textId="77777777" w:rsidR="00B64375" w:rsidRDefault="00B64375" w:rsidP="00B64375">
      <w:pPr>
        <w:tabs>
          <w:tab w:val="left" w:pos="1276"/>
        </w:tabs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0F7F93" w:rsidRPr="000F7F93">
        <w:rPr>
          <w:rFonts w:ascii="標楷體" w:eastAsia="標楷體" w:hAnsi="標楷體"/>
          <w:position w:val="-10"/>
          <w:sz w:val="28"/>
          <w:szCs w:val="28"/>
        </w:rPr>
        <w:object w:dxaOrig="2420" w:dyaOrig="360" w14:anchorId="37686B51">
          <v:shape id="_x0000_i1835" type="#_x0000_t75" style="width:138pt;height:21pt" o:ole="">
            <v:imagedata r:id="rId1408" o:title=""/>
          </v:shape>
          <o:OLEObject Type="Embed" ProgID="Equation.3" ShapeID="_x0000_i1835" DrawAspect="Content" ObjectID="_1789825900" r:id="rId1409"/>
        </w:object>
      </w:r>
    </w:p>
    <w:p w14:paraId="34820960" w14:textId="77777777" w:rsidR="000F7F93" w:rsidRDefault="000F7F93" w:rsidP="00B64375">
      <w:pPr>
        <w:tabs>
          <w:tab w:val="left" w:pos="1276"/>
        </w:tabs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61259E" w:rsidRPr="000F7F93">
        <w:rPr>
          <w:rFonts w:ascii="標楷體" w:eastAsia="標楷體" w:hAnsi="標楷體"/>
          <w:position w:val="-10"/>
          <w:sz w:val="28"/>
          <w:szCs w:val="28"/>
        </w:rPr>
        <w:object w:dxaOrig="1420" w:dyaOrig="360" w14:anchorId="3BE9E2EF">
          <v:shape id="_x0000_i1836" type="#_x0000_t75" style="width:81pt;height:21pt" o:ole="">
            <v:imagedata r:id="rId1410" o:title=""/>
          </v:shape>
          <o:OLEObject Type="Embed" ProgID="Equation.3" ShapeID="_x0000_i1836" DrawAspect="Content" ObjectID="_1789825901" r:id="rId1411"/>
        </w:object>
      </w:r>
    </w:p>
    <w:p w14:paraId="7BAE68E9" w14:textId="77777777" w:rsidR="00B64375" w:rsidRPr="00071B2D" w:rsidRDefault="0061259E" w:rsidP="00B64375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280322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16B3C2DE">
          <v:shape id="_x0000_i1837" type="#_x0000_t75" style="width:30.75pt;height:16.5pt" o:ole="">
            <v:imagedata r:id="rId1412" o:title=""/>
          </v:shape>
          <o:OLEObject Type="Embed" ProgID="Equation.3" ShapeID="_x0000_i1837" DrawAspect="Content" ObjectID="_1789825902" r:id="rId1413"/>
        </w:object>
      </w:r>
      <w:r w:rsidR="00B64375" w:rsidRPr="00071B2D">
        <w:rPr>
          <w:rFonts w:ascii="標楷體" w:eastAsia="標楷體" w:hAnsi="標楷體" w:hint="eastAsia"/>
          <w:sz w:val="28"/>
          <w:szCs w:val="28"/>
        </w:rPr>
        <w:t>，</w:t>
      </w:r>
      <w:r w:rsidR="00B64375">
        <w:rPr>
          <w:rFonts w:ascii="標楷體" w:eastAsia="標楷體" w:hAnsi="標楷體" w:hint="eastAsia"/>
          <w:sz w:val="28"/>
          <w:szCs w:val="28"/>
        </w:rPr>
        <w:t>因此函數有最小值</w:t>
      </w:r>
      <w:r w:rsidR="00764845" w:rsidRPr="00764845">
        <w:rPr>
          <w:rFonts w:ascii="標楷體" w:eastAsia="標楷體" w:hAnsi="標楷體"/>
          <w:position w:val="-6"/>
          <w:sz w:val="28"/>
          <w:szCs w:val="28"/>
        </w:rPr>
        <w:object w:dxaOrig="360" w:dyaOrig="279" w14:anchorId="0947828A">
          <v:shape id="_x0000_i1838" type="#_x0000_t75" style="width:20.25pt;height:16.5pt" o:ole="">
            <v:imagedata r:id="rId1414" o:title=""/>
          </v:shape>
          <o:OLEObject Type="Embed" ProgID="Equation.3" ShapeID="_x0000_i1838" DrawAspect="Content" ObjectID="_1789825903" r:id="rId1415"/>
        </w:object>
      </w:r>
      <w:r w:rsidR="00B64375">
        <w:rPr>
          <w:rFonts w:ascii="標楷體" w:eastAsia="標楷體" w:hAnsi="標楷體" w:hint="eastAsia"/>
          <w:sz w:val="28"/>
          <w:szCs w:val="28"/>
        </w:rPr>
        <w:t>。</w:t>
      </w:r>
    </w:p>
    <w:p w14:paraId="6CFBA5F5" w14:textId="77777777" w:rsidR="002A2BF4" w:rsidRDefault="003F78F9" w:rsidP="002A2BF4">
      <w:pPr>
        <w:spacing w:before="0" w:after="0" w:line="56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2A2BF4" w:rsidRPr="00F11E64">
        <w:rPr>
          <w:rFonts w:ascii="標楷體" w:eastAsia="標楷體" w:hAnsi="標楷體" w:hint="eastAsia"/>
          <w:sz w:val="28"/>
          <w:szCs w:val="28"/>
        </w:rPr>
        <w:t>方法二</w:t>
      </w:r>
      <w:r w:rsidR="002A2BF4">
        <w:rPr>
          <w:rFonts w:ascii="標楷體" w:eastAsia="標楷體" w:hAnsi="標楷體" w:hint="eastAsia"/>
          <w:sz w:val="28"/>
          <w:szCs w:val="28"/>
        </w:rPr>
        <w:t>：</w:t>
      </w:r>
      <w:r w:rsidR="002A2BF4">
        <w:rPr>
          <w:rFonts w:ascii="標楷體" w:eastAsia="標楷體" w:hAnsi="標楷體"/>
          <w:sz w:val="28"/>
          <w:szCs w:val="28"/>
        </w:rPr>
        <w:br/>
      </w:r>
      <w:r w:rsidR="002A2BF4">
        <w:rPr>
          <w:rFonts w:ascii="標楷體" w:eastAsia="標楷體" w:hAnsi="標楷體" w:hint="eastAsia"/>
          <w:sz w:val="28"/>
          <w:szCs w:val="28"/>
        </w:rPr>
        <w:t xml:space="preserve">    前面觀念提到拋物線的頂點即為最大值或最小值發生的位置。</w:t>
      </w:r>
      <w:r w:rsidR="002A2BF4">
        <w:rPr>
          <w:rFonts w:ascii="標楷體" w:eastAsia="標楷體" w:hAnsi="標楷體"/>
          <w:sz w:val="28"/>
          <w:szCs w:val="28"/>
        </w:rPr>
        <w:br/>
      </w:r>
      <w:r w:rsidR="002A2BF4">
        <w:rPr>
          <w:rFonts w:ascii="標楷體" w:eastAsia="標楷體" w:hAnsi="標楷體" w:hint="eastAsia"/>
          <w:sz w:val="28"/>
          <w:szCs w:val="28"/>
        </w:rPr>
        <w:t xml:space="preserve">    所以我們觀察</w:t>
      </w:r>
      <w:r w:rsidR="007707D5" w:rsidRPr="00071B2D">
        <w:rPr>
          <w:rFonts w:ascii="標楷體" w:eastAsia="標楷體" w:hAnsi="標楷體"/>
          <w:position w:val="-10"/>
          <w:sz w:val="28"/>
          <w:szCs w:val="28"/>
        </w:rPr>
        <w:object w:dxaOrig="2380" w:dyaOrig="320" w14:anchorId="17678AFA">
          <v:shape id="_x0000_i1839" type="#_x0000_t75" style="width:135.75pt;height:18.75pt" o:ole="">
            <v:imagedata r:id="rId1416" o:title=""/>
          </v:shape>
          <o:OLEObject Type="Embed" ProgID="Equation.3" ShapeID="_x0000_i1839" DrawAspect="Content" ObjectID="_1789825904" r:id="rId1417"/>
        </w:object>
      </w:r>
      <w:r w:rsidR="002A2BF4">
        <w:rPr>
          <w:rFonts w:ascii="標楷體" w:eastAsia="標楷體" w:hAnsi="標楷體" w:hint="eastAsia"/>
          <w:sz w:val="28"/>
          <w:szCs w:val="28"/>
        </w:rPr>
        <w:t>，會發現當代入</w:t>
      </w:r>
      <w:r w:rsidR="007707D5" w:rsidRPr="007707D5">
        <w:rPr>
          <w:rFonts w:ascii="標楷體" w:eastAsia="標楷體" w:hAnsi="標楷體"/>
          <w:position w:val="-6"/>
          <w:sz w:val="28"/>
          <w:szCs w:val="28"/>
        </w:rPr>
        <w:object w:dxaOrig="520" w:dyaOrig="279" w14:anchorId="7A4B5E0D">
          <v:shape id="_x0000_i1840" type="#_x0000_t75" style="width:26.25pt;height:14.25pt" o:ole="">
            <v:imagedata r:id="rId1418" o:title=""/>
          </v:shape>
          <o:OLEObject Type="Embed" ProgID="Equation.3" ShapeID="_x0000_i1840" DrawAspect="Content" ObjectID="_1789825905" r:id="rId1419"/>
        </w:object>
      </w:r>
      <w:r w:rsidR="002A2BF4">
        <w:rPr>
          <w:rFonts w:ascii="標楷體" w:eastAsia="標楷體" w:hAnsi="標楷體" w:hint="eastAsia"/>
          <w:sz w:val="28"/>
          <w:szCs w:val="28"/>
        </w:rPr>
        <w:t>及</w:t>
      </w:r>
      <w:r w:rsidR="007707D5" w:rsidRPr="00C33743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386412A2">
          <v:shape id="_x0000_i1841" type="#_x0000_t75" style="width:27.75pt;height:14.25pt" o:ole="">
            <v:imagedata r:id="rId1420" o:title=""/>
          </v:shape>
          <o:OLEObject Type="Embed" ProgID="Equation.3" ShapeID="_x0000_i1841" DrawAspect="Content" ObjectID="_1789825906" r:id="rId1421"/>
        </w:object>
      </w:r>
      <w:r w:rsidR="002A2BF4">
        <w:rPr>
          <w:rFonts w:ascii="標楷體" w:eastAsia="標楷體" w:hAnsi="標楷體" w:hint="eastAsia"/>
          <w:sz w:val="28"/>
          <w:szCs w:val="28"/>
        </w:rPr>
        <w:t>時得到的函數值：</w:t>
      </w:r>
      <w:r w:rsidR="002A2BF4">
        <w:rPr>
          <w:rFonts w:ascii="標楷體" w:eastAsia="標楷體" w:hAnsi="標楷體"/>
          <w:sz w:val="28"/>
          <w:szCs w:val="28"/>
        </w:rPr>
        <w:br/>
      </w:r>
      <w:r w:rsidR="002A2BF4">
        <w:rPr>
          <w:rFonts w:ascii="標楷體" w:eastAsia="標楷體" w:hAnsi="標楷體" w:hint="eastAsia"/>
          <w:sz w:val="28"/>
          <w:szCs w:val="28"/>
        </w:rPr>
        <w:t xml:space="preserve">    </w:t>
      </w:r>
      <w:r w:rsidR="007707D5" w:rsidRPr="00071B2D">
        <w:rPr>
          <w:rFonts w:ascii="標楷體" w:eastAsia="標楷體" w:hAnsi="標楷體"/>
          <w:position w:val="-10"/>
          <w:sz w:val="28"/>
          <w:szCs w:val="28"/>
        </w:rPr>
        <w:object w:dxaOrig="1500" w:dyaOrig="320" w14:anchorId="722B98B4">
          <v:shape id="_x0000_i1842" type="#_x0000_t75" style="width:85.5pt;height:18.75pt" o:ole="">
            <v:imagedata r:id="rId1422" o:title=""/>
          </v:shape>
          <o:OLEObject Type="Embed" ProgID="Equation.3" ShapeID="_x0000_i1842" DrawAspect="Content" ObjectID="_1789825907" r:id="rId1423"/>
        </w:object>
      </w:r>
      <w:r w:rsidR="002A2BF4">
        <w:rPr>
          <w:rFonts w:ascii="標楷體" w:eastAsia="標楷體" w:hAnsi="標楷體" w:hint="eastAsia"/>
          <w:sz w:val="28"/>
          <w:szCs w:val="28"/>
        </w:rPr>
        <w:t>。根據拋物線對稱的原理，函數值相等的左右兩點中間是對稱軸，</w:t>
      </w:r>
    </w:p>
    <w:p w14:paraId="0D1A96D4" w14:textId="77777777" w:rsidR="002A2BF4" w:rsidRDefault="002A2BF4" w:rsidP="002A2BF4">
      <w:pPr>
        <w:spacing w:before="0" w:after="0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所以</w:t>
      </w:r>
      <w:r w:rsidR="007707D5" w:rsidRPr="007707D5">
        <w:rPr>
          <w:rFonts w:ascii="標楷體" w:eastAsia="標楷體" w:hAnsi="標楷體"/>
          <w:position w:val="-6"/>
          <w:sz w:val="28"/>
          <w:szCs w:val="28"/>
        </w:rPr>
        <w:object w:dxaOrig="520" w:dyaOrig="279" w14:anchorId="0D8E3904">
          <v:shape id="_x0000_i1843" type="#_x0000_t75" style="width:26.25pt;height:14.25pt" o:ole="">
            <v:imagedata r:id="rId1418" o:title=""/>
          </v:shape>
          <o:OLEObject Type="Embed" ProgID="Equation.3" ShapeID="_x0000_i1843" DrawAspect="Content" ObjectID="_1789825908" r:id="rId1424"/>
        </w:object>
      </w:r>
      <w:r>
        <w:rPr>
          <w:rFonts w:ascii="標楷體" w:eastAsia="標楷體" w:hAnsi="標楷體" w:hint="eastAsia"/>
          <w:sz w:val="28"/>
          <w:szCs w:val="28"/>
        </w:rPr>
        <w:t>與</w:t>
      </w:r>
      <w:r w:rsidR="007707D5" w:rsidRPr="00C33743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242DF93D">
          <v:shape id="_x0000_i1844" type="#_x0000_t75" style="width:27.75pt;height:14.25pt" o:ole="">
            <v:imagedata r:id="rId1420" o:title=""/>
          </v:shape>
          <o:OLEObject Type="Embed" ProgID="Equation.3" ShapeID="_x0000_i1844" DrawAspect="Content" ObjectID="_1789825909" r:id="rId1425"/>
        </w:object>
      </w:r>
      <w:r>
        <w:rPr>
          <w:rFonts w:ascii="標楷體" w:eastAsia="標楷體" w:hAnsi="標楷體" w:hint="eastAsia"/>
          <w:sz w:val="28"/>
          <w:szCs w:val="28"/>
        </w:rPr>
        <w:t>的中間值</w:t>
      </w:r>
      <w:r w:rsidR="007707D5" w:rsidRPr="00C33743">
        <w:rPr>
          <w:rFonts w:ascii="標楷體" w:eastAsia="標楷體" w:hAnsi="標楷體"/>
          <w:position w:val="-24"/>
          <w:sz w:val="28"/>
          <w:szCs w:val="28"/>
        </w:rPr>
        <w:object w:dxaOrig="1460" w:dyaOrig="620" w14:anchorId="12BF6823">
          <v:shape id="_x0000_i1845" type="#_x0000_t75" style="width:72.75pt;height:30.75pt" o:ole="">
            <v:imagedata r:id="rId1426" o:title=""/>
          </v:shape>
          <o:OLEObject Type="Embed" ProgID="Equation.3" ShapeID="_x0000_i1845" DrawAspect="Content" ObjectID="_1789825910" r:id="rId1427"/>
        </w:object>
      </w:r>
      <w:r>
        <w:rPr>
          <w:rFonts w:ascii="標楷體" w:eastAsia="標楷體" w:hAnsi="標楷體" w:hint="eastAsia"/>
          <w:sz w:val="28"/>
          <w:szCs w:val="28"/>
        </w:rPr>
        <w:t>為拋物線的對稱軸亦是頂點的</w:t>
      </w:r>
      <w:r w:rsidRPr="00C33743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540ACB6C">
          <v:shape id="_x0000_i1846" type="#_x0000_t75" style="width:9.75pt;height:11.25pt" o:ole="">
            <v:imagedata r:id="rId1385" o:title=""/>
          </v:shape>
          <o:OLEObject Type="Embed" ProgID="Equation.3" ShapeID="_x0000_i1846" DrawAspect="Content" ObjectID="_1789825911" r:id="rId1428"/>
        </w:object>
      </w:r>
      <w:r>
        <w:rPr>
          <w:rFonts w:ascii="標楷體" w:eastAsia="標楷體" w:hAnsi="標楷體" w:hint="eastAsia"/>
          <w:sz w:val="28"/>
          <w:szCs w:val="28"/>
        </w:rPr>
        <w:t>座標，將</w:t>
      </w:r>
      <w:r w:rsidR="007707D5" w:rsidRPr="00C33743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3D2ADDBA">
          <v:shape id="_x0000_i1847" type="#_x0000_t75" style="width:27pt;height:14.25pt" o:ole="">
            <v:imagedata r:id="rId1429" o:title=""/>
          </v:shape>
          <o:OLEObject Type="Embed" ProgID="Equation.3" ShapeID="_x0000_i1847" DrawAspect="Content" ObjectID="_1789825912" r:id="rId1430"/>
        </w:object>
      </w:r>
    </w:p>
    <w:p w14:paraId="5018E901" w14:textId="77777777" w:rsidR="00B64375" w:rsidRPr="00B95C12" w:rsidRDefault="002A2BF4" w:rsidP="002A2BF4">
      <w:pPr>
        <w:spacing w:before="0" w:after="0" w:line="560" w:lineRule="exact"/>
        <w:ind w:left="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代入二次函數：</w:t>
      </w:r>
      <w:r w:rsidR="007707D5" w:rsidRPr="00071B2D">
        <w:rPr>
          <w:rFonts w:ascii="標楷體" w:eastAsia="標楷體" w:hAnsi="標楷體"/>
          <w:position w:val="-10"/>
          <w:sz w:val="28"/>
          <w:szCs w:val="28"/>
        </w:rPr>
        <w:object w:dxaOrig="2820" w:dyaOrig="320" w14:anchorId="30890D33">
          <v:shape id="_x0000_i1848" type="#_x0000_t75" style="width:160.5pt;height:18.75pt" o:ole="">
            <v:imagedata r:id="rId1431" o:title=""/>
          </v:shape>
          <o:OLEObject Type="Embed" ProgID="Equation.3" ShapeID="_x0000_i1848" DrawAspect="Content" ObjectID="_1789825913" r:id="rId1432"/>
        </w:object>
      </w:r>
      <w:r>
        <w:rPr>
          <w:rFonts w:ascii="標楷體" w:eastAsia="標楷體" w:hAnsi="標楷體" w:hint="eastAsia"/>
          <w:sz w:val="28"/>
          <w:szCs w:val="28"/>
        </w:rPr>
        <w:t>。因此函數最小值為</w:t>
      </w:r>
      <w:r w:rsidR="007707D5" w:rsidRPr="007707D5">
        <w:rPr>
          <w:rFonts w:ascii="標楷體" w:eastAsia="標楷體" w:hAnsi="標楷體"/>
          <w:position w:val="-6"/>
          <w:sz w:val="28"/>
          <w:szCs w:val="28"/>
        </w:rPr>
        <w:object w:dxaOrig="360" w:dyaOrig="279" w14:anchorId="14CC3532">
          <v:shape id="_x0000_i1849" type="#_x0000_t75" style="width:20.25pt;height:16.5pt" o:ole="">
            <v:imagedata r:id="rId1433" o:title=""/>
          </v:shape>
          <o:OLEObject Type="Embed" ProgID="Equation.3" ShapeID="_x0000_i1849" DrawAspect="Content" ObjectID="_1789825914" r:id="rId1434"/>
        </w:objec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66AFA8B9" w14:textId="77777777" w:rsidR="00B64375" w:rsidRPr="00EE396B" w:rsidRDefault="00B64375" w:rsidP="00B64375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 w:rsidR="000F7F93">
        <w:rPr>
          <w:rFonts w:ascii="標楷體" w:eastAsia="標楷體" w:hAnsi="標楷體" w:hint="eastAsia"/>
          <w:b/>
          <w:sz w:val="28"/>
          <w:szCs w:val="28"/>
        </w:rPr>
        <w:t>8</w:t>
      </w:r>
    </w:p>
    <w:p w14:paraId="7BE8A77B" w14:textId="77777777" w:rsidR="000F7F93" w:rsidRPr="009C7F7C" w:rsidRDefault="000F7F93" w:rsidP="000F7F93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找出二次函數</w:t>
      </w:r>
      <w:r w:rsidR="0061259E" w:rsidRPr="00071B2D">
        <w:rPr>
          <w:rFonts w:ascii="標楷體" w:eastAsia="標楷體" w:hAnsi="標楷體"/>
          <w:position w:val="-10"/>
          <w:sz w:val="28"/>
          <w:szCs w:val="28"/>
        </w:rPr>
        <w:object w:dxaOrig="2480" w:dyaOrig="320" w14:anchorId="79218691">
          <v:shape id="_x0000_i1850" type="#_x0000_t75" style="width:141pt;height:18.75pt" o:ole="">
            <v:imagedata r:id="rId1435" o:title=""/>
          </v:shape>
          <o:OLEObject Type="Embed" ProgID="Equation.3" ShapeID="_x0000_i1850" DrawAspect="Content" ObjectID="_1789825915" r:id="rId1436"/>
        </w:object>
      </w:r>
      <w:r>
        <w:rPr>
          <w:rFonts w:ascii="標楷體" w:eastAsia="標楷體" w:hAnsi="標楷體" w:hint="eastAsia"/>
          <w:sz w:val="28"/>
          <w:szCs w:val="28"/>
        </w:rPr>
        <w:t>的最大值或最小值。</w:t>
      </w:r>
    </w:p>
    <w:p w14:paraId="276E1791" w14:textId="77777777" w:rsidR="00B64375" w:rsidRPr="000F7F93" w:rsidRDefault="00B64375" w:rsidP="001D4E07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458ACF25" w14:textId="77777777" w:rsidR="00A22AAA" w:rsidRPr="00C84DA7" w:rsidRDefault="00A22AAA" w:rsidP="00043AB1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7939A47E" w14:textId="77777777" w:rsidR="00B64375" w:rsidRDefault="00B64375" w:rsidP="00142F9F">
      <w:pPr>
        <w:pStyle w:val="0214"/>
        <w:jc w:val="center"/>
        <w:outlineLvl w:val="1"/>
        <w:rPr>
          <w:rFonts w:ascii="新細明體" w:eastAsia="新細明體" w:hAnsi="新細明體" w:hint="eastAsia"/>
        </w:rPr>
      </w:pPr>
    </w:p>
    <w:p w14:paraId="33685EC0" w14:textId="77777777" w:rsidR="00420CDA" w:rsidRPr="00E106A6" w:rsidRDefault="00420CDA" w:rsidP="00142F9F">
      <w:pPr>
        <w:pStyle w:val="0214"/>
        <w:jc w:val="center"/>
        <w:outlineLvl w:val="1"/>
        <w:rPr>
          <w:rFonts w:ascii="標楷體" w:eastAsia="標楷體" w:hAnsi="標楷體"/>
          <w:b/>
          <w:szCs w:val="28"/>
        </w:rPr>
      </w:pPr>
      <w:r>
        <w:rPr>
          <w:rFonts w:ascii="新細明體" w:eastAsia="新細明體" w:hAnsi="新細明體"/>
        </w:rPr>
        <w:br w:type="page"/>
      </w:r>
      <w:bookmarkStart w:id="24" w:name="_Toc418682491"/>
      <w:r>
        <w:rPr>
          <w:rFonts w:ascii="標楷體" w:eastAsia="標楷體" w:hAnsi="標楷體" w:hint="eastAsia"/>
          <w:b/>
          <w:sz w:val="36"/>
          <w:szCs w:val="36"/>
        </w:rPr>
        <w:t>9</w:t>
      </w:r>
      <w:r w:rsidRPr="00E106A6">
        <w:rPr>
          <w:rFonts w:ascii="標楷體" w:eastAsia="標楷體" w:hAnsi="標楷體"/>
          <w:b/>
          <w:sz w:val="36"/>
          <w:szCs w:val="36"/>
        </w:rPr>
        <w:t>.</w:t>
      </w:r>
      <w:r>
        <w:rPr>
          <w:rFonts w:ascii="標楷體" w:eastAsia="標楷體" w:hAnsi="標楷體" w:hint="eastAsia"/>
          <w:b/>
          <w:sz w:val="36"/>
          <w:szCs w:val="36"/>
        </w:rPr>
        <w:t>3</w:t>
      </w:r>
      <w:r w:rsidRPr="00E106A6">
        <w:rPr>
          <w:rFonts w:ascii="標楷體" w:eastAsia="標楷體" w:hAnsi="標楷體" w:hint="eastAsia"/>
          <w:b/>
          <w:sz w:val="36"/>
          <w:szCs w:val="36"/>
        </w:rPr>
        <w:t>節 習題</w:t>
      </w:r>
      <w:bookmarkEnd w:id="24"/>
    </w:p>
    <w:p w14:paraId="4607B1A8" w14:textId="77777777" w:rsidR="00807F5F" w:rsidRPr="006455CC" w:rsidRDefault="00807F5F" w:rsidP="00807F5F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1</w:t>
      </w:r>
    </w:p>
    <w:p w14:paraId="303765EE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判斷拋物線</w:t>
      </w:r>
      <w:r w:rsidRPr="009C7F7C">
        <w:rPr>
          <w:rFonts w:ascii="標楷體" w:eastAsia="標楷體" w:hAnsi="標楷體"/>
          <w:position w:val="-10"/>
          <w:sz w:val="28"/>
          <w:szCs w:val="28"/>
        </w:rPr>
        <w:object w:dxaOrig="1620" w:dyaOrig="360" w14:anchorId="16346CDA">
          <v:shape id="_x0000_i1851" type="#_x0000_t75" style="width:92.25pt;height:21pt" o:ole="">
            <v:imagedata r:id="rId1437" o:title=""/>
          </v:shape>
          <o:OLEObject Type="Embed" ProgID="Equation.3" ShapeID="_x0000_i1851" DrawAspect="Content" ObjectID="_1789825916" r:id="rId1438"/>
        </w:object>
      </w:r>
      <w:r>
        <w:rPr>
          <w:rFonts w:ascii="標楷體" w:eastAsia="標楷體" w:hAnsi="標楷體" w:hint="eastAsia"/>
          <w:sz w:val="28"/>
          <w:szCs w:val="28"/>
        </w:rPr>
        <w:t>是否有最高點或最低點，並寫出最高點或最低點座標。</w:t>
      </w:r>
    </w:p>
    <w:p w14:paraId="584E2484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b/>
          <w:sz w:val="28"/>
          <w:szCs w:val="28"/>
        </w:rPr>
      </w:pPr>
    </w:p>
    <w:p w14:paraId="48DBB99D" w14:textId="77777777" w:rsidR="00807F5F" w:rsidRPr="006455CC" w:rsidRDefault="00807F5F" w:rsidP="00807F5F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</w:p>
    <w:p w14:paraId="306C97D3" w14:textId="77777777" w:rsidR="00807F5F" w:rsidRDefault="00807F5F" w:rsidP="00807F5F">
      <w:pPr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判斷拋物線</w:t>
      </w:r>
      <w:r w:rsidRPr="00517930">
        <w:rPr>
          <w:rFonts w:ascii="標楷體" w:eastAsia="標楷體" w:hAnsi="標楷體"/>
          <w:position w:val="-24"/>
          <w:sz w:val="28"/>
          <w:szCs w:val="28"/>
        </w:rPr>
        <w:object w:dxaOrig="1800" w:dyaOrig="620" w14:anchorId="7440AA8E">
          <v:shape id="_x0000_i1852" type="#_x0000_t75" style="width:102.75pt;height:36pt" o:ole="">
            <v:imagedata r:id="rId1439" o:title=""/>
          </v:shape>
          <o:OLEObject Type="Embed" ProgID="Equation.3" ShapeID="_x0000_i1852" DrawAspect="Content" ObjectID="_1789825917" r:id="rId1440"/>
        </w:object>
      </w:r>
      <w:r>
        <w:rPr>
          <w:rFonts w:ascii="標楷體" w:eastAsia="標楷體" w:hAnsi="標楷體" w:hint="eastAsia"/>
          <w:sz w:val="28"/>
          <w:szCs w:val="28"/>
        </w:rPr>
        <w:t>是否有最高點或最低點，並寫出最高點或最低點座標。</w:t>
      </w:r>
    </w:p>
    <w:p w14:paraId="510940AF" w14:textId="77777777" w:rsidR="00807F5F" w:rsidRDefault="00807F5F" w:rsidP="00807F5F">
      <w:pPr>
        <w:ind w:leftChars="200" w:left="480"/>
        <w:rPr>
          <w:rFonts w:ascii="標楷體" w:eastAsia="標楷體" w:hAnsi="標楷體" w:hint="eastAsia"/>
          <w:b/>
          <w:sz w:val="28"/>
          <w:szCs w:val="28"/>
        </w:rPr>
      </w:pPr>
    </w:p>
    <w:p w14:paraId="6B035AE7" w14:textId="77777777" w:rsidR="00807F5F" w:rsidRPr="006455CC" w:rsidRDefault="00807F5F" w:rsidP="00807F5F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</w:p>
    <w:p w14:paraId="7AC34E3E" w14:textId="77777777" w:rsidR="00807F5F" w:rsidRDefault="00807F5F" w:rsidP="00807F5F">
      <w:pPr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判斷二次函數</w:t>
      </w:r>
      <w:r w:rsidRPr="00517930">
        <w:rPr>
          <w:rFonts w:ascii="標楷體" w:eastAsia="標楷體" w:hAnsi="標楷體"/>
          <w:position w:val="-24"/>
          <w:sz w:val="28"/>
          <w:szCs w:val="28"/>
        </w:rPr>
        <w:object w:dxaOrig="1960" w:dyaOrig="620" w14:anchorId="6FDBEEBD">
          <v:shape id="_x0000_i1853" type="#_x0000_t75" style="width:111.75pt;height:36pt" o:ole="">
            <v:imagedata r:id="rId1441" o:title=""/>
          </v:shape>
          <o:OLEObject Type="Embed" ProgID="Equation.3" ShapeID="_x0000_i1853" DrawAspect="Content" ObjectID="_1789825918" r:id="rId1442"/>
        </w:object>
      </w:r>
      <w:r>
        <w:rPr>
          <w:rFonts w:ascii="標楷體" w:eastAsia="標楷體" w:hAnsi="標楷體" w:hint="eastAsia"/>
          <w:sz w:val="28"/>
          <w:szCs w:val="28"/>
        </w:rPr>
        <w:t>是否有最大值或最小值，若有則求出最大值或最小值。</w:t>
      </w:r>
    </w:p>
    <w:p w14:paraId="319DAA51" w14:textId="77777777" w:rsidR="00807F5F" w:rsidRDefault="00807F5F" w:rsidP="00807F5F">
      <w:pPr>
        <w:ind w:leftChars="200" w:left="480"/>
        <w:rPr>
          <w:rFonts w:ascii="標楷體" w:eastAsia="標楷體" w:hAnsi="標楷體" w:hint="eastAsia"/>
          <w:b/>
          <w:sz w:val="28"/>
          <w:szCs w:val="28"/>
        </w:rPr>
      </w:pPr>
    </w:p>
    <w:p w14:paraId="089BC0C4" w14:textId="77777777" w:rsidR="00807F5F" w:rsidRPr="006455CC" w:rsidRDefault="00807F5F" w:rsidP="00807F5F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</w:p>
    <w:p w14:paraId="5A3EE2CA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判斷二次函數</w:t>
      </w:r>
      <w:r w:rsidRPr="00142F9F">
        <w:rPr>
          <w:rFonts w:ascii="標楷體" w:eastAsia="標楷體" w:hAnsi="標楷體"/>
          <w:position w:val="-10"/>
          <w:sz w:val="28"/>
          <w:szCs w:val="28"/>
        </w:rPr>
        <w:object w:dxaOrig="2040" w:dyaOrig="360" w14:anchorId="6362AAE4">
          <v:shape id="_x0000_i1854" type="#_x0000_t75" style="width:116.25pt;height:21pt" o:ole="">
            <v:imagedata r:id="rId1443" o:title=""/>
          </v:shape>
          <o:OLEObject Type="Embed" ProgID="Equation.3" ShapeID="_x0000_i1854" DrawAspect="Content" ObjectID="_1789825919" r:id="rId1444"/>
        </w:object>
      </w:r>
      <w:r>
        <w:rPr>
          <w:rFonts w:ascii="標楷體" w:eastAsia="標楷體" w:hAnsi="標楷體" w:hint="eastAsia"/>
          <w:sz w:val="28"/>
          <w:szCs w:val="28"/>
        </w:rPr>
        <w:t>是否有最大值或最小值，若有則求出最大值或最小值。</w:t>
      </w:r>
    </w:p>
    <w:p w14:paraId="398F3314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b/>
          <w:sz w:val="28"/>
          <w:szCs w:val="28"/>
        </w:rPr>
      </w:pPr>
    </w:p>
    <w:p w14:paraId="45A75BFC" w14:textId="77777777" w:rsidR="00807F5F" w:rsidRPr="006455CC" w:rsidRDefault="00807F5F" w:rsidP="00807F5F">
      <w:pPr>
        <w:spacing w:before="0" w:after="0" w:line="0" w:lineRule="atLeas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5</w:t>
      </w:r>
    </w:p>
    <w:p w14:paraId="4080A498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找出二次函數</w:t>
      </w:r>
      <w:r w:rsidRPr="00071B2D">
        <w:rPr>
          <w:rFonts w:ascii="標楷體" w:eastAsia="標楷體" w:hAnsi="標楷體"/>
          <w:position w:val="-10"/>
          <w:sz w:val="28"/>
          <w:szCs w:val="28"/>
        </w:rPr>
        <w:object w:dxaOrig="1960" w:dyaOrig="360" w14:anchorId="5B42CBC3">
          <v:shape id="_x0000_i1855" type="#_x0000_t75" style="width:111.75pt;height:21pt" o:ole="">
            <v:imagedata r:id="rId1445" o:title=""/>
          </v:shape>
          <o:OLEObject Type="Embed" ProgID="Equation.3" ShapeID="_x0000_i1855" DrawAspect="Content" ObjectID="_1789825920" r:id="rId1446"/>
        </w:object>
      </w:r>
      <w:r>
        <w:rPr>
          <w:rFonts w:ascii="標楷體" w:eastAsia="標楷體" w:hAnsi="標楷體" w:hint="eastAsia"/>
          <w:sz w:val="28"/>
          <w:szCs w:val="28"/>
        </w:rPr>
        <w:t>的最大值或最小值。</w:t>
      </w:r>
    </w:p>
    <w:p w14:paraId="22373117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3A62F8FA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b/>
          <w:sz w:val="28"/>
          <w:szCs w:val="28"/>
        </w:rPr>
      </w:pPr>
    </w:p>
    <w:p w14:paraId="01F65C73" w14:textId="77777777" w:rsidR="00807F5F" w:rsidRDefault="00807F5F" w:rsidP="00807F5F">
      <w:pPr>
        <w:spacing w:before="0" w:after="0" w:line="0" w:lineRule="atLeast"/>
        <w:ind w:left="0"/>
        <w:rPr>
          <w:rFonts w:ascii="標楷體" w:eastAsia="標楷體" w:hAnsi="標楷體" w:hint="eastAsia"/>
          <w:b/>
          <w:sz w:val="28"/>
          <w:szCs w:val="28"/>
        </w:rPr>
      </w:pPr>
    </w:p>
    <w:p w14:paraId="63456225" w14:textId="77777777" w:rsidR="00807F5F" w:rsidRDefault="00807F5F" w:rsidP="00807F5F">
      <w:pPr>
        <w:spacing w:before="0" w:after="0" w:line="0" w:lineRule="atLeast"/>
        <w:ind w:left="0"/>
        <w:rPr>
          <w:rFonts w:ascii="標楷體" w:eastAsia="標楷體" w:hAnsi="標楷體" w:hint="eastAsia"/>
          <w:b/>
          <w:sz w:val="28"/>
          <w:szCs w:val="28"/>
        </w:rPr>
      </w:pPr>
    </w:p>
    <w:p w14:paraId="77D31263" w14:textId="77777777" w:rsidR="00807F5F" w:rsidRPr="006455CC" w:rsidRDefault="00807F5F" w:rsidP="00807F5F">
      <w:pPr>
        <w:spacing w:before="0" w:after="0" w:line="0" w:lineRule="atLeas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6</w:t>
      </w:r>
    </w:p>
    <w:p w14:paraId="777554DA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找出二次函數</w:t>
      </w:r>
      <w:r w:rsidRPr="00071B2D">
        <w:rPr>
          <w:rFonts w:ascii="標楷體" w:eastAsia="標楷體" w:hAnsi="標楷體"/>
          <w:position w:val="-10"/>
          <w:sz w:val="28"/>
          <w:szCs w:val="28"/>
        </w:rPr>
        <w:object w:dxaOrig="2040" w:dyaOrig="360" w14:anchorId="2C8FD700">
          <v:shape id="_x0000_i1856" type="#_x0000_t75" style="width:116.25pt;height:21pt" o:ole="">
            <v:imagedata r:id="rId1447" o:title=""/>
          </v:shape>
          <o:OLEObject Type="Embed" ProgID="Equation.3" ShapeID="_x0000_i1856" DrawAspect="Content" ObjectID="_1789825921" r:id="rId1448"/>
        </w:object>
      </w:r>
      <w:r>
        <w:rPr>
          <w:rFonts w:ascii="標楷體" w:eastAsia="標楷體" w:hAnsi="標楷體" w:hint="eastAsia"/>
          <w:sz w:val="28"/>
          <w:szCs w:val="28"/>
        </w:rPr>
        <w:t>的最大值或最小值。</w:t>
      </w:r>
    </w:p>
    <w:p w14:paraId="6B4516D2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54895838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b/>
          <w:sz w:val="28"/>
          <w:szCs w:val="28"/>
        </w:rPr>
      </w:pPr>
    </w:p>
    <w:p w14:paraId="340A45C5" w14:textId="77777777" w:rsidR="00807F5F" w:rsidRPr="006455CC" w:rsidRDefault="00807F5F" w:rsidP="00807F5F">
      <w:pPr>
        <w:spacing w:before="0" w:after="0" w:line="0" w:lineRule="atLeas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7</w:t>
      </w:r>
    </w:p>
    <w:p w14:paraId="09235FDA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找出二次函數</w:t>
      </w:r>
      <w:r w:rsidRPr="00071B2D">
        <w:rPr>
          <w:rFonts w:ascii="標楷體" w:eastAsia="標楷體" w:hAnsi="標楷體"/>
          <w:position w:val="-10"/>
          <w:sz w:val="28"/>
          <w:szCs w:val="28"/>
        </w:rPr>
        <w:object w:dxaOrig="2000" w:dyaOrig="320" w14:anchorId="2537E8B4">
          <v:shape id="_x0000_i1857" type="#_x0000_t75" style="width:114pt;height:18.75pt" o:ole="">
            <v:imagedata r:id="rId1449" o:title=""/>
          </v:shape>
          <o:OLEObject Type="Embed" ProgID="Equation.3" ShapeID="_x0000_i1857" DrawAspect="Content" ObjectID="_1789825922" r:id="rId1450"/>
        </w:object>
      </w:r>
      <w:r>
        <w:rPr>
          <w:rFonts w:ascii="標楷體" w:eastAsia="標楷體" w:hAnsi="標楷體" w:hint="eastAsia"/>
          <w:sz w:val="28"/>
          <w:szCs w:val="28"/>
        </w:rPr>
        <w:t>的最大值或最小值。</w:t>
      </w:r>
    </w:p>
    <w:p w14:paraId="2D20D409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5F732CB1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b/>
          <w:sz w:val="28"/>
          <w:szCs w:val="28"/>
        </w:rPr>
      </w:pPr>
    </w:p>
    <w:p w14:paraId="608670D1" w14:textId="77777777" w:rsidR="00807F5F" w:rsidRPr="006455CC" w:rsidRDefault="00807F5F" w:rsidP="00807F5F">
      <w:pPr>
        <w:spacing w:before="0" w:after="0" w:line="0" w:lineRule="atLeas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</w:p>
    <w:p w14:paraId="20A2FF0F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找出二次函數</w:t>
      </w:r>
      <w:r w:rsidRPr="00071B2D">
        <w:rPr>
          <w:rFonts w:ascii="標楷體" w:eastAsia="標楷體" w:hAnsi="標楷體"/>
          <w:position w:val="-10"/>
          <w:sz w:val="28"/>
          <w:szCs w:val="28"/>
        </w:rPr>
        <w:object w:dxaOrig="2439" w:dyaOrig="320" w14:anchorId="6CE702BA">
          <v:shape id="_x0000_i1858" type="#_x0000_t75" style="width:138.75pt;height:18.75pt" o:ole="">
            <v:imagedata r:id="rId1451" o:title=""/>
          </v:shape>
          <o:OLEObject Type="Embed" ProgID="Equation.3" ShapeID="_x0000_i1858" DrawAspect="Content" ObjectID="_1789825923" r:id="rId1452"/>
        </w:object>
      </w:r>
      <w:r>
        <w:rPr>
          <w:rFonts w:ascii="標楷體" w:eastAsia="標楷體" w:hAnsi="標楷體" w:hint="eastAsia"/>
          <w:sz w:val="28"/>
          <w:szCs w:val="28"/>
        </w:rPr>
        <w:t>的最大值或最小值。</w:t>
      </w:r>
    </w:p>
    <w:p w14:paraId="281FA2F7" w14:textId="77777777" w:rsidR="00420CDA" w:rsidRPr="00BB03F6" w:rsidRDefault="00420CDA" w:rsidP="00420CDA">
      <w:pPr>
        <w:pStyle w:val="00-1"/>
        <w:spacing w:before="0" w:after="0"/>
        <w:ind w:left="365" w:hanging="365"/>
        <w:jc w:val="left"/>
        <w:outlineLvl w:val="0"/>
        <w:rPr>
          <w:rFonts w:ascii="標楷體" w:eastAsia="標楷體" w:hAnsi="標楷體"/>
          <w:kern w:val="0"/>
        </w:rPr>
      </w:pPr>
      <w:r>
        <w:rPr>
          <w:rFonts w:ascii="新細明體" w:eastAsia="新細明體" w:hAnsi="新細明體"/>
          <w:sz w:val="28"/>
        </w:rPr>
        <w:br w:type="page"/>
      </w:r>
      <w:bookmarkStart w:id="25" w:name="_Toc418682492"/>
      <w:r>
        <w:rPr>
          <w:rFonts w:ascii="標楷體" w:eastAsia="標楷體" w:hAnsi="標楷體" w:hint="eastAsia"/>
          <w:b/>
          <w:color w:val="000000"/>
          <w:sz w:val="36"/>
          <w:szCs w:val="36"/>
        </w:rPr>
        <w:t>9</w:t>
      </w:r>
      <w:r w:rsidRPr="00BB03F6">
        <w:rPr>
          <w:rFonts w:ascii="標楷體" w:eastAsia="標楷體" w:hAnsi="標楷體" w:hint="eastAsia"/>
          <w:b/>
          <w:color w:val="000000"/>
          <w:sz w:val="36"/>
          <w:szCs w:val="36"/>
        </w:rPr>
        <w:t>.</w:t>
      </w:r>
      <w:r>
        <w:rPr>
          <w:rFonts w:ascii="標楷體" w:eastAsia="標楷體" w:hAnsi="標楷體" w:hint="eastAsia"/>
          <w:b/>
          <w:color w:val="000000"/>
          <w:sz w:val="36"/>
          <w:szCs w:val="36"/>
        </w:rPr>
        <w:t>4</w:t>
      </w:r>
      <w:r w:rsidRPr="00BB03F6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節 </w:t>
      </w:r>
      <w:r>
        <w:rPr>
          <w:rFonts w:ascii="標楷體" w:eastAsia="標楷體" w:hAnsi="標楷體" w:hint="eastAsia"/>
          <w:b/>
          <w:color w:val="000000"/>
          <w:sz w:val="36"/>
          <w:szCs w:val="36"/>
        </w:rPr>
        <w:t>二次函數的</w:t>
      </w:r>
      <w:r w:rsidR="00B7321C">
        <w:rPr>
          <w:rFonts w:ascii="標楷體" w:eastAsia="標楷體" w:hAnsi="標楷體" w:hint="eastAsia"/>
          <w:b/>
          <w:color w:val="000000"/>
          <w:sz w:val="36"/>
          <w:szCs w:val="36"/>
        </w:rPr>
        <w:t>綜合題與</w:t>
      </w:r>
      <w:r>
        <w:rPr>
          <w:rFonts w:ascii="標楷體" w:eastAsia="標楷體" w:hAnsi="標楷體" w:hint="eastAsia"/>
          <w:b/>
          <w:color w:val="000000"/>
          <w:sz w:val="36"/>
          <w:szCs w:val="36"/>
        </w:rPr>
        <w:t>應用</w:t>
      </w:r>
      <w:bookmarkEnd w:id="25"/>
      <w:r w:rsidR="00B7321C">
        <w:rPr>
          <w:rFonts w:ascii="標楷體" w:eastAsia="標楷體" w:hAnsi="標楷體" w:hint="eastAsia"/>
          <w:b/>
          <w:color w:val="000000"/>
          <w:sz w:val="36"/>
          <w:szCs w:val="36"/>
        </w:rPr>
        <w:t>題</w:t>
      </w:r>
    </w:p>
    <w:p w14:paraId="60BBA044" w14:textId="77777777" w:rsidR="00420CDA" w:rsidRDefault="00F54B1E" w:rsidP="008B0271">
      <w:pPr>
        <w:pStyle w:val="03-102"/>
        <w:tabs>
          <w:tab w:val="clear" w:pos="1134"/>
          <w:tab w:val="left" w:pos="567"/>
        </w:tabs>
        <w:spacing w:line="560" w:lineRule="exact"/>
        <w:ind w:left="0" w:firstLine="0"/>
        <w:rPr>
          <w:rFonts w:ascii="新細明體" w:eastAsia="新細明體" w:hAnsi="新細明體" w:hint="eastAsia"/>
          <w:sz w:val="28"/>
        </w:rPr>
      </w:pPr>
      <w:r>
        <w:rPr>
          <w:rFonts w:ascii="新細明體" w:eastAsia="新細明體" w:hAnsi="新細明體" w:hint="eastAsia"/>
          <w:sz w:val="28"/>
        </w:rPr>
        <w:t>前三小節中，我們已經瞭解的二次函數的基本知識，接下來將開始計算各種綜合題與應用題。</w:t>
      </w:r>
    </w:p>
    <w:p w14:paraId="190035EF" w14:textId="77777777" w:rsidR="006A4F15" w:rsidRDefault="006A4F15" w:rsidP="008B0271">
      <w:pPr>
        <w:pStyle w:val="03-102"/>
        <w:tabs>
          <w:tab w:val="clear" w:pos="1134"/>
          <w:tab w:val="left" w:pos="567"/>
        </w:tabs>
        <w:spacing w:line="560" w:lineRule="exact"/>
        <w:ind w:left="0" w:firstLine="0"/>
        <w:rPr>
          <w:rFonts w:ascii="新細明體" w:eastAsia="新細明體" w:hAnsi="新細明體" w:hint="eastAsia"/>
          <w:sz w:val="28"/>
        </w:rPr>
      </w:pPr>
    </w:p>
    <w:p w14:paraId="3821D483" w14:textId="77777777" w:rsidR="006A4F15" w:rsidRPr="006455CC" w:rsidRDefault="006A4F15" w:rsidP="006A4F15">
      <w:pPr>
        <w:spacing w:before="0" w:after="0" w:line="0" w:lineRule="atLeast"/>
        <w:ind w:left="0"/>
        <w:rPr>
          <w:rFonts w:ascii="標楷體" w:eastAsia="標楷體" w:hAnsi="標楷體"/>
          <w:b/>
          <w:sz w:val="28"/>
          <w:szCs w:val="28"/>
        </w:rPr>
      </w:pPr>
      <w:r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1</w:t>
      </w:r>
    </w:p>
    <w:p w14:paraId="04E27265" w14:textId="77777777" w:rsidR="00080A74" w:rsidRPr="00080A74" w:rsidRDefault="00452EF0" w:rsidP="006A4F15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pict w14:anchorId="05E97E60">
          <v:shape id="_x0000_s2367" type="#_x0000_t202" style="position:absolute;left:0;text-align:left;margin-left:262.5pt;margin-top:43.3pt;width:21pt;height:37.5pt;z-index:112;mso-width-relative:margin;mso-height-relative:margin" filled="f" stroked="f">
            <v:textbox style="mso-next-textbox:#_x0000_s2367">
              <w:txbxContent>
                <w:p w14:paraId="3BED5B01" w14:textId="77777777" w:rsidR="00452EF0" w:rsidRPr="004E5E9B" w:rsidRDefault="00452EF0" w:rsidP="00452EF0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rFonts w:hint="eastAsia"/>
                      <w:i/>
                      <w:sz w:val="28"/>
                      <w:szCs w:val="28"/>
                    </w:rPr>
                    <w:t>y</w:t>
                  </w:r>
                </w:p>
              </w:txbxContent>
            </v:textbox>
          </v:shape>
        </w:pict>
      </w:r>
      <w:r w:rsidR="006A4F15">
        <w:rPr>
          <w:rFonts w:ascii="標楷體" w:eastAsia="標楷體" w:hAnsi="標楷體" w:hint="eastAsia"/>
          <w:sz w:val="28"/>
          <w:szCs w:val="28"/>
        </w:rPr>
        <w:t>圖9.4-1為二次函數</w:t>
      </w:r>
      <w:r w:rsidR="00D033EB" w:rsidRPr="00071B2D">
        <w:rPr>
          <w:rFonts w:ascii="標楷體" w:eastAsia="標楷體" w:hAnsi="標楷體"/>
          <w:position w:val="-10"/>
          <w:sz w:val="28"/>
          <w:szCs w:val="28"/>
        </w:rPr>
        <w:object w:dxaOrig="660" w:dyaOrig="360" w14:anchorId="75608264">
          <v:shape id="_x0000_i1859" type="#_x0000_t75" style="width:37.5pt;height:21pt" o:ole="">
            <v:imagedata r:id="rId1453" o:title=""/>
          </v:shape>
          <o:OLEObject Type="Embed" ProgID="Equation.3" ShapeID="_x0000_i1859" DrawAspect="Content" ObjectID="_1789825924" r:id="rId1454"/>
        </w:object>
      </w:r>
      <w:r w:rsidR="006A4F15">
        <w:rPr>
          <w:rFonts w:ascii="標楷體" w:eastAsia="標楷體" w:hAnsi="標楷體" w:hint="eastAsia"/>
          <w:sz w:val="28"/>
          <w:szCs w:val="28"/>
        </w:rPr>
        <w:t>的圖形。</w:t>
      </w:r>
      <w:r w:rsidR="00080A74">
        <w:rPr>
          <w:rFonts w:ascii="標楷體" w:eastAsia="標楷體" w:hAnsi="標楷體" w:hint="eastAsia"/>
          <w:sz w:val="28"/>
          <w:szCs w:val="28"/>
        </w:rPr>
        <w:t>A、B兩點在</w:t>
      </w:r>
      <w:r w:rsidR="00080A74" w:rsidRPr="00071B2D">
        <w:rPr>
          <w:rFonts w:ascii="標楷體" w:eastAsia="標楷體" w:hAnsi="標楷體"/>
          <w:position w:val="-10"/>
          <w:sz w:val="28"/>
          <w:szCs w:val="28"/>
        </w:rPr>
        <w:object w:dxaOrig="660" w:dyaOrig="360" w14:anchorId="12773B07">
          <v:shape id="_x0000_i1860" type="#_x0000_t75" style="width:37.5pt;height:21pt" o:ole="">
            <v:imagedata r:id="rId1453" o:title=""/>
          </v:shape>
          <o:OLEObject Type="Embed" ProgID="Equation.3" ShapeID="_x0000_i1860" DrawAspect="Content" ObjectID="_1789825925" r:id="rId1455"/>
        </w:object>
      </w:r>
      <w:r w:rsidR="00080A74">
        <w:rPr>
          <w:rFonts w:ascii="標楷體" w:eastAsia="標楷體" w:hAnsi="標楷體" w:hint="eastAsia"/>
          <w:sz w:val="28"/>
          <w:szCs w:val="28"/>
        </w:rPr>
        <w:t>上</w:t>
      </w:r>
      <w:r w:rsidR="00F36256">
        <w:rPr>
          <w:rFonts w:ascii="標楷體" w:eastAsia="標楷體" w:hAnsi="標楷體" w:hint="eastAsia"/>
          <w:sz w:val="28"/>
          <w:szCs w:val="28"/>
        </w:rPr>
        <w:t>，且A、B兩點與</w:t>
      </w:r>
      <w:r w:rsidR="00F36256" w:rsidRPr="00F36256">
        <w:rPr>
          <w:rFonts w:eastAsia="標楷體"/>
          <w:i/>
          <w:sz w:val="28"/>
          <w:szCs w:val="28"/>
        </w:rPr>
        <w:t>x</w:t>
      </w:r>
      <w:r w:rsidR="00F36256">
        <w:rPr>
          <w:rFonts w:ascii="標楷體" w:eastAsia="標楷體" w:hAnsi="標楷體" w:hint="eastAsia"/>
          <w:sz w:val="28"/>
          <w:szCs w:val="28"/>
        </w:rPr>
        <w:t>軸的距離都是9，試求A、B之間的距離。</w:t>
      </w:r>
    </w:p>
    <w:p w14:paraId="7E4B4722" w14:textId="77777777" w:rsidR="000321AD" w:rsidRDefault="00452EF0" w:rsidP="000321AD">
      <w:pPr>
        <w:spacing w:before="0" w:after="0"/>
        <w:ind w:leftChars="200" w:left="480"/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pict w14:anchorId="69A1E591">
          <v:shape id="_x0000_s2366" type="#_x0000_t202" style="position:absolute;left:0;text-align:left;margin-left:378.75pt;margin-top:171.8pt;width:21pt;height:28.6pt;z-index:111;mso-width-relative:margin;mso-height-relative:margin" filled="f" stroked="f">
            <v:textbox style="mso-next-textbox:#_x0000_s2366">
              <w:txbxContent>
                <w:p w14:paraId="0A98783B" w14:textId="77777777" w:rsidR="00452EF0" w:rsidRPr="004E5E9B" w:rsidRDefault="00452EF0" w:rsidP="00452EF0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4E5E9B">
                    <w:rPr>
                      <w:rFonts w:hint="eastAsia"/>
                      <w:i/>
                      <w:sz w:val="28"/>
                      <w:szCs w:val="28"/>
                    </w:rPr>
                    <w:t>x</w:t>
                  </w:r>
                </w:p>
              </w:txbxContent>
            </v:textbox>
          </v:shape>
        </w:pict>
      </w:r>
      <w:r w:rsidR="000321AD">
        <w:rPr>
          <w:rFonts w:ascii="標楷體" w:eastAsia="標楷體" w:hAnsi="標楷體" w:hint="eastAsia"/>
          <w:sz w:val="28"/>
          <w:szCs w:val="28"/>
        </w:rPr>
        <w:pict w14:anchorId="03204966">
          <v:shape id="_x0000_i1861" type="#_x0000_t75" style="width:235.5pt;height:249pt">
            <v:imagedata r:id="rId1456" o:title=""/>
          </v:shape>
        </w:pict>
      </w:r>
    </w:p>
    <w:p w14:paraId="28F4D744" w14:textId="77777777" w:rsidR="00F36256" w:rsidRPr="009C7F7C" w:rsidRDefault="00F36256" w:rsidP="000321AD">
      <w:pPr>
        <w:spacing w:before="0" w:after="0"/>
        <w:ind w:leftChars="200" w:left="480"/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圖9.4-1</w:t>
      </w:r>
    </w:p>
    <w:p w14:paraId="53F3258B" w14:textId="77777777" w:rsidR="006A4F15" w:rsidRPr="00AD7076" w:rsidRDefault="006A4F15" w:rsidP="006A4F15">
      <w:pPr>
        <w:spacing w:before="0" w:after="0"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31F4172B" w14:textId="77777777" w:rsidR="00F701FB" w:rsidRDefault="00F701FB" w:rsidP="006A4F15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因為A、B兩點與</w:t>
      </w:r>
      <w:r w:rsidRPr="00F701FB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軸的距離都是9，可知兩點的</w:t>
      </w:r>
      <w:r w:rsidRPr="00F701FB">
        <w:rPr>
          <w:rFonts w:eastAsia="標楷體"/>
          <w:i/>
          <w:sz w:val="28"/>
          <w:szCs w:val="28"/>
        </w:rPr>
        <w:t>y</w:t>
      </w:r>
      <w:r>
        <w:rPr>
          <w:rFonts w:ascii="標楷體" w:eastAsia="標楷體" w:hAnsi="標楷體" w:hint="eastAsia"/>
          <w:sz w:val="28"/>
          <w:szCs w:val="28"/>
        </w:rPr>
        <w:t>座標也都是9。</w:t>
      </w:r>
    </w:p>
    <w:p w14:paraId="7C29A602" w14:textId="77777777" w:rsidR="00F701FB" w:rsidRDefault="00F701FB" w:rsidP="006A4F15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將</w:t>
      </w:r>
      <w:r w:rsidRPr="00071B2D">
        <w:rPr>
          <w:rFonts w:ascii="標楷體" w:eastAsia="標楷體" w:hAnsi="標楷體"/>
          <w:position w:val="-10"/>
          <w:sz w:val="28"/>
          <w:szCs w:val="28"/>
        </w:rPr>
        <w:object w:dxaOrig="560" w:dyaOrig="320" w14:anchorId="08AC76F8">
          <v:shape id="_x0000_i1862" type="#_x0000_t75" style="width:32.25pt;height:18.75pt" o:ole="">
            <v:imagedata r:id="rId1457" o:title=""/>
          </v:shape>
          <o:OLEObject Type="Embed" ProgID="Equation.3" ShapeID="_x0000_i1862" DrawAspect="Content" ObjectID="_1789825926" r:id="rId1458"/>
        </w:object>
      </w:r>
      <w:r>
        <w:rPr>
          <w:rFonts w:ascii="標楷體" w:eastAsia="標楷體" w:hAnsi="標楷體" w:hint="eastAsia"/>
          <w:sz w:val="28"/>
          <w:szCs w:val="28"/>
        </w:rPr>
        <w:t>代入</w:t>
      </w:r>
      <w:r w:rsidRPr="00071B2D">
        <w:rPr>
          <w:rFonts w:ascii="標楷體" w:eastAsia="標楷體" w:hAnsi="標楷體"/>
          <w:position w:val="-10"/>
          <w:sz w:val="28"/>
          <w:szCs w:val="28"/>
        </w:rPr>
        <w:object w:dxaOrig="660" w:dyaOrig="360" w14:anchorId="5B5CC250">
          <v:shape id="_x0000_i1863" type="#_x0000_t75" style="width:37.5pt;height:21pt" o:ole="">
            <v:imagedata r:id="rId1453" o:title=""/>
          </v:shape>
          <o:OLEObject Type="Embed" ProgID="Equation.3" ShapeID="_x0000_i1863" DrawAspect="Content" ObjectID="_1789825927" r:id="rId1459"/>
        </w:object>
      </w:r>
      <w:r>
        <w:rPr>
          <w:rFonts w:ascii="標楷體" w:eastAsia="標楷體" w:hAnsi="標楷體" w:hint="eastAsia"/>
          <w:sz w:val="28"/>
          <w:szCs w:val="28"/>
        </w:rPr>
        <w:t>：</w:t>
      </w:r>
    </w:p>
    <w:p w14:paraId="64D28F50" w14:textId="77777777" w:rsidR="00F701FB" w:rsidRDefault="00F701FB" w:rsidP="006A4F15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F701FB">
        <w:rPr>
          <w:rFonts w:ascii="標楷體" w:eastAsia="標楷體" w:hAnsi="標楷體"/>
          <w:position w:val="-6"/>
          <w:sz w:val="28"/>
          <w:szCs w:val="28"/>
        </w:rPr>
        <w:object w:dxaOrig="639" w:dyaOrig="320" w14:anchorId="10976D12">
          <v:shape id="_x0000_i1864" type="#_x0000_t75" style="width:36.75pt;height:18.75pt" o:ole="">
            <v:imagedata r:id="rId1460" o:title=""/>
          </v:shape>
          <o:OLEObject Type="Embed" ProgID="Equation.3" ShapeID="_x0000_i1864" DrawAspect="Content" ObjectID="_1789825928" r:id="rId1461"/>
        </w:object>
      </w:r>
    </w:p>
    <w:p w14:paraId="7CD0E22D" w14:textId="77777777" w:rsidR="00F701FB" w:rsidRDefault="00F701FB" w:rsidP="006A4F15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F701FB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1C3FF2F4">
          <v:shape id="_x0000_i1865" type="#_x0000_t75" style="width:39pt;height:16.5pt" o:ole="">
            <v:imagedata r:id="rId1462" o:title=""/>
          </v:shape>
          <o:OLEObject Type="Embed" ProgID="Equation.3" ShapeID="_x0000_i1865" DrawAspect="Content" ObjectID="_1789825929" r:id="rId1463"/>
        </w:object>
      </w:r>
    </w:p>
    <w:p w14:paraId="7481CAAF" w14:textId="77777777" w:rsidR="00F701FB" w:rsidRDefault="007529B3" w:rsidP="006A4F15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可知兩點座標為</w:t>
      </w:r>
      <w:r w:rsidRPr="007529B3">
        <w:rPr>
          <w:rFonts w:ascii="標楷體" w:eastAsia="標楷體" w:hAnsi="標楷體"/>
          <w:position w:val="-10"/>
          <w:sz w:val="28"/>
          <w:szCs w:val="28"/>
        </w:rPr>
        <w:object w:dxaOrig="520" w:dyaOrig="320" w14:anchorId="5C5842F2">
          <v:shape id="_x0000_i1866" type="#_x0000_t75" style="width:29.25pt;height:18.75pt" o:ole="">
            <v:imagedata r:id="rId1464" o:title=""/>
          </v:shape>
          <o:OLEObject Type="Embed" ProgID="Equation.3" ShapeID="_x0000_i1866" DrawAspect="Content" ObjectID="_1789825930" r:id="rId1465"/>
        </w:object>
      </w:r>
      <w:r>
        <w:rPr>
          <w:rFonts w:ascii="標楷體" w:eastAsia="標楷體" w:hAnsi="標楷體" w:hint="eastAsia"/>
          <w:sz w:val="28"/>
          <w:szCs w:val="28"/>
        </w:rPr>
        <w:t>與</w:t>
      </w:r>
      <w:r w:rsidRPr="007529B3">
        <w:rPr>
          <w:rFonts w:ascii="標楷體" w:eastAsia="標楷體" w:hAnsi="標楷體"/>
          <w:position w:val="-10"/>
          <w:sz w:val="28"/>
          <w:szCs w:val="28"/>
        </w:rPr>
        <w:object w:dxaOrig="660" w:dyaOrig="320" w14:anchorId="410D229E">
          <v:shape id="_x0000_i1867" type="#_x0000_t75" style="width:37.5pt;height:18.75pt" o:ole="">
            <v:imagedata r:id="rId1466" o:title=""/>
          </v:shape>
          <o:OLEObject Type="Embed" ProgID="Equation.3" ShapeID="_x0000_i1867" DrawAspect="Content" ObjectID="_1789825931" r:id="rId1467"/>
        </w:object>
      </w:r>
      <w:r>
        <w:rPr>
          <w:rFonts w:ascii="標楷體" w:eastAsia="標楷體" w:hAnsi="標楷體" w:hint="eastAsia"/>
          <w:sz w:val="28"/>
          <w:szCs w:val="28"/>
        </w:rPr>
        <w:t>。又根據圖9.4-1，A點在第一象限，B點在第二象限，可判斷A點座標為</w:t>
      </w:r>
      <w:r w:rsidRPr="007529B3">
        <w:rPr>
          <w:rFonts w:ascii="標楷體" w:eastAsia="標楷體" w:hAnsi="標楷體"/>
          <w:position w:val="-10"/>
          <w:sz w:val="28"/>
          <w:szCs w:val="28"/>
        </w:rPr>
        <w:object w:dxaOrig="520" w:dyaOrig="320" w14:anchorId="2FF5E609">
          <v:shape id="_x0000_i1868" type="#_x0000_t75" style="width:29.25pt;height:18.75pt" o:ole="">
            <v:imagedata r:id="rId1468" o:title=""/>
          </v:shape>
          <o:OLEObject Type="Embed" ProgID="Equation.3" ShapeID="_x0000_i1868" DrawAspect="Content" ObjectID="_1789825932" r:id="rId1469"/>
        </w:object>
      </w:r>
      <w:r>
        <w:rPr>
          <w:rFonts w:ascii="標楷體" w:eastAsia="標楷體" w:hAnsi="標楷體" w:hint="eastAsia"/>
          <w:sz w:val="28"/>
          <w:szCs w:val="28"/>
        </w:rPr>
        <w:t>，B點座標為</w:t>
      </w:r>
      <w:r w:rsidRPr="007529B3">
        <w:rPr>
          <w:rFonts w:ascii="標楷體" w:eastAsia="標楷體" w:hAnsi="標楷體"/>
          <w:position w:val="-10"/>
          <w:sz w:val="28"/>
          <w:szCs w:val="28"/>
        </w:rPr>
        <w:object w:dxaOrig="660" w:dyaOrig="320" w14:anchorId="0786AA8F">
          <v:shape id="_x0000_i1869" type="#_x0000_t75" style="width:37.5pt;height:18.75pt" o:ole="">
            <v:imagedata r:id="rId1470" o:title=""/>
          </v:shape>
          <o:OLEObject Type="Embed" ProgID="Equation.3" ShapeID="_x0000_i1869" DrawAspect="Content" ObjectID="_1789825933" r:id="rId1471"/>
        </w:objec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3249A2F9" w14:textId="77777777" w:rsidR="006A4F15" w:rsidRDefault="007529B3" w:rsidP="006A4F15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A、B兩點</w:t>
      </w:r>
      <w:r w:rsidRPr="007529B3">
        <w:rPr>
          <w:rFonts w:eastAsia="標楷體" w:hint="eastAsia"/>
          <w:i/>
          <w:sz w:val="28"/>
          <w:szCs w:val="28"/>
        </w:rPr>
        <w:t>y</w:t>
      </w:r>
      <w:r>
        <w:rPr>
          <w:rFonts w:ascii="標楷體" w:eastAsia="標楷體" w:hAnsi="標楷體" w:hint="eastAsia"/>
          <w:sz w:val="28"/>
          <w:szCs w:val="28"/>
        </w:rPr>
        <w:t>座標相同，因此距離為</w:t>
      </w:r>
      <w:r w:rsidRPr="007529B3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座標之差</w:t>
      </w:r>
      <w:r w:rsidR="008F76A0">
        <w:rPr>
          <w:rFonts w:ascii="標楷體" w:eastAsia="標楷體" w:hAnsi="標楷體" w:hint="eastAsia"/>
          <w:sz w:val="28"/>
          <w:szCs w:val="28"/>
        </w:rPr>
        <w:t>。</w:t>
      </w:r>
    </w:p>
    <w:p w14:paraId="4DFDE6A0" w14:textId="77777777" w:rsidR="006A4F15" w:rsidRDefault="008F76A0" w:rsidP="006A4F15">
      <w:pPr>
        <w:tabs>
          <w:tab w:val="left" w:pos="1276"/>
        </w:tabs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A、B之間的距離</w:t>
      </w:r>
      <w:r w:rsidRPr="007529B3">
        <w:rPr>
          <w:rFonts w:ascii="標楷體" w:eastAsia="標楷體" w:hAnsi="標楷體"/>
          <w:position w:val="-14"/>
          <w:sz w:val="28"/>
          <w:szCs w:val="28"/>
        </w:rPr>
        <w:object w:dxaOrig="1420" w:dyaOrig="400" w14:anchorId="5449E7C5">
          <v:shape id="_x0000_i1870" type="#_x0000_t75" style="width:81pt;height:23.25pt" o:ole="">
            <v:imagedata r:id="rId1472" o:title=""/>
          </v:shape>
          <o:OLEObject Type="Embed" ProgID="Equation.3" ShapeID="_x0000_i1870" DrawAspect="Content" ObjectID="_1789825934" r:id="rId1473"/>
        </w:object>
      </w:r>
      <w:r w:rsidR="006A4F15">
        <w:rPr>
          <w:rFonts w:ascii="標楷體" w:eastAsia="標楷體" w:hAnsi="標楷體" w:hint="eastAsia"/>
          <w:sz w:val="28"/>
          <w:szCs w:val="28"/>
        </w:rPr>
        <w:tab/>
      </w:r>
    </w:p>
    <w:p w14:paraId="20855C7F" w14:textId="77777777" w:rsidR="006A4F15" w:rsidRPr="00EE396B" w:rsidRDefault="006A4F15" w:rsidP="006A4F15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 w:rsidR="00BE37EC">
        <w:rPr>
          <w:rFonts w:ascii="標楷體" w:eastAsia="標楷體" w:hAnsi="標楷體" w:hint="eastAsia"/>
          <w:b/>
          <w:sz w:val="28"/>
          <w:szCs w:val="28"/>
        </w:rPr>
        <w:t>4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 w:rsidR="00BE37EC">
        <w:rPr>
          <w:rFonts w:ascii="標楷體" w:eastAsia="標楷體" w:hAnsi="標楷體" w:hint="eastAsia"/>
          <w:b/>
          <w:sz w:val="28"/>
          <w:szCs w:val="28"/>
        </w:rPr>
        <w:t>1</w:t>
      </w:r>
    </w:p>
    <w:p w14:paraId="373A3BD8" w14:textId="77777777" w:rsidR="00700A34" w:rsidRPr="00080A74" w:rsidRDefault="00452EF0" w:rsidP="00700A34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pict w14:anchorId="02F0CA77">
          <v:shape id="_x0000_s2369" type="#_x0000_t202" style="position:absolute;left:0;text-align:left;margin-left:402.75pt;margin-top:47pt;width:21pt;height:37.5pt;z-index:114;mso-width-relative:margin;mso-height-relative:margin" filled="f" stroked="f">
            <v:textbox style="mso-next-textbox:#_x0000_s2369">
              <w:txbxContent>
                <w:p w14:paraId="0FDE2A09" w14:textId="77777777" w:rsidR="00452EF0" w:rsidRPr="004E5E9B" w:rsidRDefault="00452EF0" w:rsidP="00452EF0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rFonts w:hint="eastAsia"/>
                      <w:i/>
                      <w:sz w:val="28"/>
                      <w:szCs w:val="28"/>
                    </w:rPr>
                    <w:t>y</w:t>
                  </w:r>
                </w:p>
              </w:txbxContent>
            </v:textbox>
          </v:shape>
        </w:pict>
      </w:r>
      <w:r w:rsidR="00700A34">
        <w:rPr>
          <w:rFonts w:ascii="標楷體" w:eastAsia="標楷體" w:hAnsi="標楷體" w:hint="eastAsia"/>
          <w:sz w:val="28"/>
          <w:szCs w:val="28"/>
        </w:rPr>
        <w:t>圖9.4-2為二次函數</w:t>
      </w:r>
      <w:r w:rsidR="00700A34" w:rsidRPr="00071B2D">
        <w:rPr>
          <w:rFonts w:ascii="標楷體" w:eastAsia="標楷體" w:hAnsi="標楷體"/>
          <w:position w:val="-10"/>
          <w:sz w:val="28"/>
          <w:szCs w:val="28"/>
        </w:rPr>
        <w:object w:dxaOrig="780" w:dyaOrig="360" w14:anchorId="324D56C5">
          <v:shape id="_x0000_i1871" type="#_x0000_t75" style="width:44.25pt;height:21pt" o:ole="">
            <v:imagedata r:id="rId1474" o:title=""/>
          </v:shape>
          <o:OLEObject Type="Embed" ProgID="Equation.3" ShapeID="_x0000_i1871" DrawAspect="Content" ObjectID="_1789825935" r:id="rId1475"/>
        </w:object>
      </w:r>
      <w:r w:rsidR="00700A34">
        <w:rPr>
          <w:rFonts w:ascii="標楷體" w:eastAsia="標楷體" w:hAnsi="標楷體" w:hint="eastAsia"/>
          <w:sz w:val="28"/>
          <w:szCs w:val="28"/>
        </w:rPr>
        <w:t>的圖形。A、B兩點在</w:t>
      </w:r>
      <w:r w:rsidR="00700A34" w:rsidRPr="00071B2D">
        <w:rPr>
          <w:rFonts w:ascii="標楷體" w:eastAsia="標楷體" w:hAnsi="標楷體"/>
          <w:position w:val="-10"/>
          <w:sz w:val="28"/>
          <w:szCs w:val="28"/>
        </w:rPr>
        <w:object w:dxaOrig="780" w:dyaOrig="360" w14:anchorId="5C06941D">
          <v:shape id="_x0000_i1872" type="#_x0000_t75" style="width:44.25pt;height:21pt" o:ole="">
            <v:imagedata r:id="rId1476" o:title=""/>
          </v:shape>
          <o:OLEObject Type="Embed" ProgID="Equation.3" ShapeID="_x0000_i1872" DrawAspect="Content" ObjectID="_1789825936" r:id="rId1477"/>
        </w:object>
      </w:r>
      <w:r w:rsidR="00700A34">
        <w:rPr>
          <w:rFonts w:ascii="標楷體" w:eastAsia="標楷體" w:hAnsi="標楷體" w:hint="eastAsia"/>
          <w:sz w:val="28"/>
          <w:szCs w:val="28"/>
        </w:rPr>
        <w:t>上，且A、B兩點與</w:t>
      </w:r>
      <w:r w:rsidR="00700A34" w:rsidRPr="00F36256">
        <w:rPr>
          <w:rFonts w:eastAsia="標楷體"/>
          <w:i/>
          <w:sz w:val="28"/>
          <w:szCs w:val="28"/>
        </w:rPr>
        <w:t>x</w:t>
      </w:r>
      <w:r w:rsidR="00700A34">
        <w:rPr>
          <w:rFonts w:ascii="標楷體" w:eastAsia="標楷體" w:hAnsi="標楷體" w:hint="eastAsia"/>
          <w:sz w:val="28"/>
          <w:szCs w:val="28"/>
        </w:rPr>
        <w:t>軸的距離都是8，試求A、B之間的距離。</w:t>
      </w:r>
    </w:p>
    <w:p w14:paraId="5016A0CA" w14:textId="77777777" w:rsidR="00700A34" w:rsidRDefault="00452EF0" w:rsidP="00B50CDE">
      <w:pPr>
        <w:spacing w:before="0" w:after="0"/>
        <w:ind w:leftChars="200" w:left="480"/>
        <w:jc w:val="righ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pict w14:anchorId="6A93E216">
          <v:shape id="_x0000_s2368" type="#_x0000_t202" style="position:absolute;left:0;text-align:left;margin-left:7in;margin-top:182.25pt;width:21pt;height:28.6pt;z-index:113;mso-width-relative:margin;mso-height-relative:margin" filled="f" stroked="f">
            <v:textbox style="mso-next-textbox:#_x0000_s2368">
              <w:txbxContent>
                <w:p w14:paraId="543DB56A" w14:textId="77777777" w:rsidR="00452EF0" w:rsidRPr="004E5E9B" w:rsidRDefault="00452EF0" w:rsidP="00452EF0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4E5E9B">
                    <w:rPr>
                      <w:rFonts w:hint="eastAsia"/>
                      <w:i/>
                      <w:sz w:val="28"/>
                      <w:szCs w:val="28"/>
                    </w:rPr>
                    <w:t>x</w:t>
                  </w:r>
                </w:p>
              </w:txbxContent>
            </v:textbox>
          </v:shape>
        </w:pict>
      </w:r>
      <w:r w:rsidR="00700A34">
        <w:rPr>
          <w:rFonts w:ascii="標楷體" w:eastAsia="標楷體" w:hAnsi="標楷體" w:hint="eastAsia"/>
          <w:sz w:val="28"/>
          <w:szCs w:val="28"/>
        </w:rPr>
        <w:pict w14:anchorId="036D007E">
          <v:shape id="_x0000_i1873" type="#_x0000_t75" style="width:232.5pt;height:243.75pt">
            <v:imagedata r:id="rId1478" o:title=""/>
          </v:shape>
        </w:pict>
      </w:r>
    </w:p>
    <w:p w14:paraId="0F233EA0" w14:textId="77777777" w:rsidR="00A77133" w:rsidRDefault="002E46B2" w:rsidP="002E46B2">
      <w:pPr>
        <w:spacing w:before="0" w:after="0"/>
        <w:ind w:left="0" w:right="1120"/>
        <w:rPr>
          <w:rFonts w:ascii="新細明體" w:eastAsia="新細明體" w:hAnsi="新細明體" w:hint="eastAsia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                               </w:t>
      </w:r>
      <w:r w:rsidR="00700A34">
        <w:rPr>
          <w:rFonts w:ascii="標楷體" w:eastAsia="標楷體" w:hAnsi="標楷體" w:hint="eastAsia"/>
          <w:sz w:val="28"/>
          <w:szCs w:val="28"/>
        </w:rPr>
        <w:t>圖9.4-2</w:t>
      </w:r>
    </w:p>
    <w:p w14:paraId="5626406A" w14:textId="77777777" w:rsidR="00A77133" w:rsidRPr="006455CC" w:rsidRDefault="00A77133" w:rsidP="00A77133">
      <w:pPr>
        <w:spacing w:before="0" w:after="0" w:line="0" w:lineRule="atLeast"/>
        <w:ind w:left="0"/>
        <w:rPr>
          <w:rFonts w:ascii="標楷體" w:eastAsia="標楷體" w:hAnsi="標楷體"/>
          <w:b/>
          <w:sz w:val="28"/>
          <w:szCs w:val="28"/>
        </w:rPr>
      </w:pPr>
      <w:r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</w:p>
    <w:p w14:paraId="1481F681" w14:textId="77777777" w:rsidR="00A77133" w:rsidRPr="00080A74" w:rsidRDefault="00A77133" w:rsidP="00A77133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求拋物線</w:t>
      </w:r>
      <w:r w:rsidR="00156D1A" w:rsidRPr="00071B2D">
        <w:rPr>
          <w:rFonts w:ascii="標楷體" w:eastAsia="標楷體" w:hAnsi="標楷體"/>
          <w:position w:val="-10"/>
          <w:sz w:val="28"/>
          <w:szCs w:val="28"/>
        </w:rPr>
        <w:object w:dxaOrig="980" w:dyaOrig="360" w14:anchorId="07B8A117">
          <v:shape id="_x0000_i1874" type="#_x0000_t75" style="width:55.5pt;height:21pt" o:ole="">
            <v:imagedata r:id="rId1479" o:title=""/>
          </v:shape>
          <o:OLEObject Type="Embed" ProgID="Equation.3" ShapeID="_x0000_i1874" DrawAspect="Content" ObjectID="_1789825937" r:id="rId1480"/>
        </w:object>
      </w:r>
      <w:r>
        <w:rPr>
          <w:rFonts w:ascii="標楷體" w:eastAsia="標楷體" w:hAnsi="標楷體" w:hint="eastAsia"/>
          <w:sz w:val="28"/>
          <w:szCs w:val="28"/>
        </w:rPr>
        <w:t>與直線</w:t>
      </w:r>
      <w:r w:rsidR="00156D1A" w:rsidRPr="00071B2D">
        <w:rPr>
          <w:rFonts w:ascii="標楷體" w:eastAsia="標楷體" w:hAnsi="標楷體"/>
          <w:position w:val="-10"/>
          <w:sz w:val="28"/>
          <w:szCs w:val="28"/>
        </w:rPr>
        <w:object w:dxaOrig="900" w:dyaOrig="320" w14:anchorId="5108B57D">
          <v:shape id="_x0000_i1875" type="#_x0000_t75" style="width:51pt;height:18.75pt" o:ole="">
            <v:imagedata r:id="rId1481" o:title=""/>
          </v:shape>
          <o:OLEObject Type="Embed" ProgID="Equation.3" ShapeID="_x0000_i1875" DrawAspect="Content" ObjectID="_1789825938" r:id="rId1482"/>
        </w:object>
      </w:r>
      <w:r>
        <w:rPr>
          <w:rFonts w:ascii="標楷體" w:eastAsia="標楷體" w:hAnsi="標楷體" w:hint="eastAsia"/>
          <w:sz w:val="28"/>
          <w:szCs w:val="28"/>
        </w:rPr>
        <w:t>的交點。</w:t>
      </w:r>
    </w:p>
    <w:p w14:paraId="58DA7E17" w14:textId="77777777" w:rsidR="00A77133" w:rsidRPr="00AD7076" w:rsidRDefault="00A77133" w:rsidP="00A77133">
      <w:pPr>
        <w:spacing w:before="0" w:after="0"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51242048" w14:textId="77777777" w:rsidR="00A77133" w:rsidRDefault="00551B5A" w:rsidP="00A77133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求兩方程式交點相當於解聯立方程式：</w:t>
      </w:r>
    </w:p>
    <w:p w14:paraId="71F74185" w14:textId="77777777" w:rsidR="00551B5A" w:rsidRPr="00551B5A" w:rsidRDefault="00551B5A" w:rsidP="00551B5A">
      <w:pPr>
        <w:spacing w:before="0" w:after="0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3E3189" w:rsidRPr="00551B5A">
        <w:rPr>
          <w:rFonts w:ascii="標楷體" w:eastAsia="標楷體" w:hAnsi="標楷體"/>
          <w:position w:val="-32"/>
          <w:sz w:val="28"/>
          <w:szCs w:val="28"/>
        </w:rPr>
        <w:object w:dxaOrig="1100" w:dyaOrig="760" w14:anchorId="562756D9">
          <v:shape id="_x0000_i1876" type="#_x0000_t75" style="width:63pt;height:44.25pt" o:ole="">
            <v:imagedata r:id="rId1483" o:title=""/>
          </v:shape>
          <o:OLEObject Type="Embed" ProgID="Equation.3" ShapeID="_x0000_i1876" DrawAspect="Content" ObjectID="_1789825939" r:id="rId1484"/>
        </w:object>
      </w:r>
      <w:r w:rsidR="003E3189" w:rsidRPr="00551B5A">
        <w:rPr>
          <w:rFonts w:ascii="標楷體" w:eastAsia="標楷體" w:hAnsi="標楷體"/>
          <w:position w:val="-28"/>
          <w:sz w:val="28"/>
          <w:szCs w:val="28"/>
        </w:rPr>
        <w:object w:dxaOrig="700" w:dyaOrig="680" w14:anchorId="3E3BA5E3">
          <v:shape id="_x0000_i1877" type="#_x0000_t75" style="width:39.75pt;height:39.75pt" o:ole="">
            <v:imagedata r:id="rId1485" o:title=""/>
          </v:shape>
          <o:OLEObject Type="Embed" ProgID="Equation.3" ShapeID="_x0000_i1877" DrawAspect="Content" ObjectID="_1789825940" r:id="rId1486"/>
        </w:object>
      </w:r>
    </w:p>
    <w:p w14:paraId="35998394" w14:textId="77777777" w:rsidR="003E3189" w:rsidRDefault="003E3189" w:rsidP="003E3189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由</w:t>
      </w:r>
      <w:r w:rsidRPr="00071B2D">
        <w:rPr>
          <w:rFonts w:ascii="標楷體" w:eastAsia="標楷體" w:hAnsi="標楷體"/>
          <w:position w:val="-10"/>
          <w:sz w:val="28"/>
          <w:szCs w:val="28"/>
        </w:rPr>
        <w:object w:dxaOrig="840" w:dyaOrig="320" w14:anchorId="1157D441">
          <v:shape id="_x0000_i1878" type="#_x0000_t75" style="width:48pt;height:18.75pt" o:ole="">
            <v:imagedata r:id="rId1487" o:title=""/>
          </v:shape>
          <o:OLEObject Type="Embed" ProgID="Equation.3" ShapeID="_x0000_i1878" DrawAspect="Content" ObjectID="_1789825941" r:id="rId1488"/>
        </w:object>
      </w:r>
      <w:r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003529" w:rsidRPr="003E3189">
        <w:rPr>
          <w:rFonts w:ascii="標楷體" w:eastAsia="標楷體" w:hAnsi="標楷體"/>
          <w:position w:val="-6"/>
          <w:sz w:val="28"/>
          <w:szCs w:val="28"/>
        </w:rPr>
        <w:object w:dxaOrig="1300" w:dyaOrig="320" w14:anchorId="71766C78">
          <v:shape id="_x0000_i1879" type="#_x0000_t75" style="width:74.25pt;height:18.75pt" o:ole="">
            <v:imagedata r:id="rId1489" o:title=""/>
          </v:shape>
          <o:OLEObject Type="Embed" ProgID="Equation.3" ShapeID="_x0000_i1879" DrawAspect="Content" ObjectID="_1789825942" r:id="rId1490"/>
        </w:object>
      </w:r>
    </w:p>
    <w:p w14:paraId="5D598CC5" w14:textId="77777777" w:rsidR="003E3189" w:rsidRDefault="003E3189" w:rsidP="003E3189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003529" w:rsidRPr="003E3189">
        <w:rPr>
          <w:rFonts w:ascii="標楷體" w:eastAsia="標楷體" w:hAnsi="標楷體"/>
          <w:position w:val="-6"/>
          <w:sz w:val="28"/>
          <w:szCs w:val="28"/>
        </w:rPr>
        <w:object w:dxaOrig="1320" w:dyaOrig="320" w14:anchorId="672C33E6">
          <v:shape id="_x0000_i1880" type="#_x0000_t75" style="width:75pt;height:18.75pt" o:ole="">
            <v:imagedata r:id="rId1491" o:title=""/>
          </v:shape>
          <o:OLEObject Type="Embed" ProgID="Equation.3" ShapeID="_x0000_i1880" DrawAspect="Content" ObjectID="_1789825943" r:id="rId1492"/>
        </w:object>
      </w:r>
    </w:p>
    <w:p w14:paraId="4F7A50C2" w14:textId="77777777" w:rsidR="003E3189" w:rsidRDefault="003E3189" w:rsidP="003E3189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003529" w:rsidRPr="003E3189">
        <w:rPr>
          <w:rFonts w:ascii="標楷體" w:eastAsia="標楷體" w:hAnsi="標楷體"/>
          <w:position w:val="-10"/>
          <w:sz w:val="28"/>
          <w:szCs w:val="28"/>
        </w:rPr>
        <w:object w:dxaOrig="1660" w:dyaOrig="320" w14:anchorId="25CFE595">
          <v:shape id="_x0000_i1881" type="#_x0000_t75" style="width:94.5pt;height:18.75pt" o:ole="">
            <v:imagedata r:id="rId1493" o:title=""/>
          </v:shape>
          <o:OLEObject Type="Embed" ProgID="Equation.3" ShapeID="_x0000_i1881" DrawAspect="Content" ObjectID="_1789825944" r:id="rId1494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(利用十字交乘)</w:t>
      </w:r>
    </w:p>
    <w:p w14:paraId="22791199" w14:textId="77777777" w:rsidR="003E3189" w:rsidRDefault="003E3189" w:rsidP="003E3189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003529" w:rsidRPr="003E3189">
        <w:rPr>
          <w:rFonts w:ascii="標楷體" w:eastAsia="標楷體" w:hAnsi="標楷體"/>
          <w:position w:val="-10"/>
          <w:sz w:val="28"/>
          <w:szCs w:val="28"/>
        </w:rPr>
        <w:object w:dxaOrig="859" w:dyaOrig="320" w14:anchorId="33A7559A">
          <v:shape id="_x0000_i1882" type="#_x0000_t75" style="width:48.75pt;height:18.75pt" o:ole="">
            <v:imagedata r:id="rId1495" o:title=""/>
          </v:shape>
          <o:OLEObject Type="Embed" ProgID="Equation.3" ShapeID="_x0000_i1882" DrawAspect="Content" ObjectID="_1789825945" r:id="rId1496"/>
        </w:object>
      </w:r>
    </w:p>
    <w:p w14:paraId="19A4DC5F" w14:textId="77777777" w:rsidR="00B50CDE" w:rsidRDefault="00B50CDE" w:rsidP="003E3189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將</w:t>
      </w:r>
      <w:r w:rsidRPr="00B50CDE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358BD1EF">
          <v:shape id="_x0000_i1883" type="#_x0000_t75" style="width:30.75pt;height:16.5pt" o:ole="">
            <v:imagedata r:id="rId1497" o:title=""/>
          </v:shape>
          <o:OLEObject Type="Embed" ProgID="Equation.3" ShapeID="_x0000_i1883" DrawAspect="Content" ObjectID="_1789825946" r:id="rId1498"/>
        </w:object>
      </w:r>
      <w:r>
        <w:rPr>
          <w:rFonts w:ascii="標楷體" w:eastAsia="標楷體" w:hAnsi="標楷體" w:hint="eastAsia"/>
          <w:sz w:val="28"/>
          <w:szCs w:val="28"/>
        </w:rPr>
        <w:t>代入</w:t>
      </w:r>
      <w:r w:rsidRPr="00071B2D">
        <w:rPr>
          <w:rFonts w:ascii="標楷體" w:eastAsia="標楷體" w:hAnsi="標楷體"/>
          <w:position w:val="-10"/>
          <w:sz w:val="28"/>
          <w:szCs w:val="28"/>
        </w:rPr>
        <w:object w:dxaOrig="900" w:dyaOrig="320" w14:anchorId="50018142">
          <v:shape id="_x0000_i1884" type="#_x0000_t75" style="width:51pt;height:18.75pt" o:ole="">
            <v:imagedata r:id="rId1481" o:title=""/>
          </v:shape>
          <o:OLEObject Type="Embed" ProgID="Equation.3" ShapeID="_x0000_i1884" DrawAspect="Content" ObjectID="_1789825947" r:id="rId1499"/>
        </w:object>
      </w:r>
      <w:r>
        <w:rPr>
          <w:rFonts w:ascii="標楷體" w:eastAsia="標楷體" w:hAnsi="標楷體" w:hint="eastAsia"/>
          <w:sz w:val="28"/>
          <w:szCs w:val="28"/>
        </w:rPr>
        <w:t>，得</w:t>
      </w:r>
      <w:r w:rsidRPr="00071B2D">
        <w:rPr>
          <w:rFonts w:ascii="標楷體" w:eastAsia="標楷體" w:hAnsi="標楷體"/>
          <w:position w:val="-10"/>
          <w:sz w:val="28"/>
          <w:szCs w:val="28"/>
        </w:rPr>
        <w:object w:dxaOrig="660" w:dyaOrig="320" w14:anchorId="64C8AD19">
          <v:shape id="_x0000_i1885" type="#_x0000_t75" style="width:37.5pt;height:18.75pt" o:ole="">
            <v:imagedata r:id="rId1500" o:title=""/>
          </v:shape>
          <o:OLEObject Type="Embed" ProgID="Equation.3" ShapeID="_x0000_i1885" DrawAspect="Content" ObjectID="_1789825948" r:id="rId1501"/>
        </w:object>
      </w:r>
      <w:r>
        <w:rPr>
          <w:rFonts w:ascii="標楷體" w:eastAsia="標楷體" w:hAnsi="標楷體" w:hint="eastAsia"/>
          <w:sz w:val="28"/>
          <w:szCs w:val="28"/>
        </w:rPr>
        <w:t>，因此</w:t>
      </w:r>
      <w:r w:rsidRPr="00071B2D">
        <w:rPr>
          <w:rFonts w:ascii="標楷體" w:eastAsia="標楷體" w:hAnsi="標楷體"/>
          <w:position w:val="-10"/>
          <w:sz w:val="28"/>
          <w:szCs w:val="28"/>
        </w:rPr>
        <w:object w:dxaOrig="620" w:dyaOrig="320" w14:anchorId="01A5760C">
          <v:shape id="_x0000_i1886" type="#_x0000_t75" style="width:35.25pt;height:18.75pt" o:ole="">
            <v:imagedata r:id="rId1502" o:title=""/>
          </v:shape>
          <o:OLEObject Type="Embed" ProgID="Equation.3" ShapeID="_x0000_i1886" DrawAspect="Content" ObjectID="_1789825949" r:id="rId1503"/>
        </w:object>
      </w:r>
      <w:r>
        <w:rPr>
          <w:rFonts w:ascii="標楷體" w:eastAsia="標楷體" w:hAnsi="標楷體" w:hint="eastAsia"/>
          <w:sz w:val="28"/>
          <w:szCs w:val="28"/>
        </w:rPr>
        <w:t>為一交點。</w:t>
      </w:r>
    </w:p>
    <w:p w14:paraId="64A6EE6B" w14:textId="77777777" w:rsidR="00B50CDE" w:rsidRDefault="00B50CDE" w:rsidP="00B50CDE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將</w:t>
      </w:r>
      <w:r w:rsidRPr="00B50CDE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43AE554B">
          <v:shape id="_x0000_i1887" type="#_x0000_t75" style="width:39pt;height:16.5pt" o:ole="">
            <v:imagedata r:id="rId1504" o:title=""/>
          </v:shape>
          <o:OLEObject Type="Embed" ProgID="Equation.3" ShapeID="_x0000_i1887" DrawAspect="Content" ObjectID="_1789825950" r:id="rId1505"/>
        </w:object>
      </w:r>
      <w:r>
        <w:rPr>
          <w:rFonts w:ascii="標楷體" w:eastAsia="標楷體" w:hAnsi="標楷體" w:hint="eastAsia"/>
          <w:sz w:val="28"/>
          <w:szCs w:val="28"/>
        </w:rPr>
        <w:t>代入</w:t>
      </w:r>
      <w:r w:rsidRPr="00071B2D">
        <w:rPr>
          <w:rFonts w:ascii="標楷體" w:eastAsia="標楷體" w:hAnsi="標楷體"/>
          <w:position w:val="-10"/>
          <w:sz w:val="28"/>
          <w:szCs w:val="28"/>
        </w:rPr>
        <w:object w:dxaOrig="920" w:dyaOrig="320" w14:anchorId="120AFB29">
          <v:shape id="_x0000_i1888" type="#_x0000_t75" style="width:52.5pt;height:18.75pt" o:ole="">
            <v:imagedata r:id="rId1506" o:title=""/>
          </v:shape>
          <o:OLEObject Type="Embed" ProgID="Equation.3" ShapeID="_x0000_i1888" DrawAspect="Content" ObjectID="_1789825951" r:id="rId1507"/>
        </w:object>
      </w:r>
      <w:r>
        <w:rPr>
          <w:rFonts w:ascii="標楷體" w:eastAsia="標楷體" w:hAnsi="標楷體" w:hint="eastAsia"/>
          <w:sz w:val="28"/>
          <w:szCs w:val="28"/>
        </w:rPr>
        <w:t>，得</w:t>
      </w:r>
      <w:r w:rsidRPr="00071B2D">
        <w:rPr>
          <w:rFonts w:ascii="標楷體" w:eastAsia="標楷體" w:hAnsi="標楷體"/>
          <w:position w:val="-10"/>
          <w:sz w:val="28"/>
          <w:szCs w:val="28"/>
        </w:rPr>
        <w:object w:dxaOrig="560" w:dyaOrig="320" w14:anchorId="4A521BD3">
          <v:shape id="_x0000_i1889" type="#_x0000_t75" style="width:32.25pt;height:18.75pt" o:ole="">
            <v:imagedata r:id="rId1508" o:title=""/>
          </v:shape>
          <o:OLEObject Type="Embed" ProgID="Equation.3" ShapeID="_x0000_i1889" DrawAspect="Content" ObjectID="_1789825952" r:id="rId1509"/>
        </w:object>
      </w:r>
      <w:r>
        <w:rPr>
          <w:rFonts w:ascii="標楷體" w:eastAsia="標楷體" w:hAnsi="標楷體" w:hint="eastAsia"/>
          <w:sz w:val="28"/>
          <w:szCs w:val="28"/>
        </w:rPr>
        <w:t>，因此</w:t>
      </w:r>
      <w:r w:rsidRPr="00071B2D">
        <w:rPr>
          <w:rFonts w:ascii="標楷體" w:eastAsia="標楷體" w:hAnsi="標楷體"/>
          <w:position w:val="-10"/>
          <w:sz w:val="28"/>
          <w:szCs w:val="28"/>
        </w:rPr>
        <w:object w:dxaOrig="660" w:dyaOrig="320" w14:anchorId="4B0255E1">
          <v:shape id="_x0000_i1890" type="#_x0000_t75" style="width:37.5pt;height:18.75pt" o:ole="">
            <v:imagedata r:id="rId1510" o:title=""/>
          </v:shape>
          <o:OLEObject Type="Embed" ProgID="Equation.3" ShapeID="_x0000_i1890" DrawAspect="Content" ObjectID="_1789825953" r:id="rId1511"/>
        </w:object>
      </w:r>
      <w:r>
        <w:rPr>
          <w:rFonts w:ascii="標楷體" w:eastAsia="標楷體" w:hAnsi="標楷體" w:hint="eastAsia"/>
          <w:sz w:val="28"/>
          <w:szCs w:val="28"/>
        </w:rPr>
        <w:t>為一交點。</w:t>
      </w:r>
    </w:p>
    <w:p w14:paraId="73156AC4" w14:textId="77777777" w:rsidR="00B50CDE" w:rsidRDefault="00B50CDE" w:rsidP="00B50CDE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得拋物線</w:t>
      </w:r>
      <w:r w:rsidRPr="00071B2D">
        <w:rPr>
          <w:rFonts w:ascii="標楷體" w:eastAsia="標楷體" w:hAnsi="標楷體"/>
          <w:position w:val="-10"/>
          <w:sz w:val="28"/>
          <w:szCs w:val="28"/>
        </w:rPr>
        <w:object w:dxaOrig="980" w:dyaOrig="360" w14:anchorId="33A5659E">
          <v:shape id="_x0000_i1891" type="#_x0000_t75" style="width:55.5pt;height:21pt" o:ole="">
            <v:imagedata r:id="rId1479" o:title=""/>
          </v:shape>
          <o:OLEObject Type="Embed" ProgID="Equation.3" ShapeID="_x0000_i1891" DrawAspect="Content" ObjectID="_1789825954" r:id="rId1512"/>
        </w:object>
      </w:r>
      <w:r>
        <w:rPr>
          <w:rFonts w:ascii="標楷體" w:eastAsia="標楷體" w:hAnsi="標楷體" w:hint="eastAsia"/>
          <w:sz w:val="28"/>
          <w:szCs w:val="28"/>
        </w:rPr>
        <w:t>與直線</w:t>
      </w:r>
      <w:r w:rsidRPr="00071B2D">
        <w:rPr>
          <w:rFonts w:ascii="標楷體" w:eastAsia="標楷體" w:hAnsi="標楷體"/>
          <w:position w:val="-10"/>
          <w:sz w:val="28"/>
          <w:szCs w:val="28"/>
        </w:rPr>
        <w:object w:dxaOrig="900" w:dyaOrig="320" w14:anchorId="6B381FCF">
          <v:shape id="_x0000_i1892" type="#_x0000_t75" style="width:51pt;height:18.75pt" o:ole="">
            <v:imagedata r:id="rId1481" o:title=""/>
          </v:shape>
          <o:OLEObject Type="Embed" ProgID="Equation.3" ShapeID="_x0000_i1892" DrawAspect="Content" ObjectID="_1789825955" r:id="rId1513"/>
        </w:object>
      </w:r>
      <w:r>
        <w:rPr>
          <w:rFonts w:ascii="標楷體" w:eastAsia="標楷體" w:hAnsi="標楷體" w:hint="eastAsia"/>
          <w:sz w:val="28"/>
          <w:szCs w:val="28"/>
        </w:rPr>
        <w:t>的交點為</w:t>
      </w:r>
      <w:r w:rsidRPr="00071B2D">
        <w:rPr>
          <w:rFonts w:ascii="標楷體" w:eastAsia="標楷體" w:hAnsi="標楷體"/>
          <w:position w:val="-10"/>
          <w:sz w:val="28"/>
          <w:szCs w:val="28"/>
        </w:rPr>
        <w:object w:dxaOrig="620" w:dyaOrig="320" w14:anchorId="632937FE">
          <v:shape id="_x0000_i1893" type="#_x0000_t75" style="width:35.25pt;height:18.75pt" o:ole="">
            <v:imagedata r:id="rId1502" o:title=""/>
          </v:shape>
          <o:OLEObject Type="Embed" ProgID="Equation.3" ShapeID="_x0000_i1893" DrawAspect="Content" ObjectID="_1789825956" r:id="rId1514"/>
        </w:object>
      </w:r>
      <w:r>
        <w:rPr>
          <w:rFonts w:ascii="標楷體" w:eastAsia="標楷體" w:hAnsi="標楷體" w:hint="eastAsia"/>
          <w:sz w:val="28"/>
          <w:szCs w:val="28"/>
        </w:rPr>
        <w:t>和</w:t>
      </w:r>
      <w:r w:rsidRPr="00071B2D">
        <w:rPr>
          <w:rFonts w:ascii="標楷體" w:eastAsia="標楷體" w:hAnsi="標楷體"/>
          <w:position w:val="-10"/>
          <w:sz w:val="28"/>
          <w:szCs w:val="28"/>
        </w:rPr>
        <w:object w:dxaOrig="660" w:dyaOrig="320" w14:anchorId="3F55E56A">
          <v:shape id="_x0000_i1894" type="#_x0000_t75" style="width:37.5pt;height:18.75pt" o:ole="">
            <v:imagedata r:id="rId1510" o:title=""/>
          </v:shape>
          <o:OLEObject Type="Embed" ProgID="Equation.3" ShapeID="_x0000_i1894" DrawAspect="Content" ObjectID="_1789825957" r:id="rId1515"/>
        </w:objec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17ADD0A0" w14:textId="77777777" w:rsidR="00B50CDE" w:rsidRDefault="00B50CDE" w:rsidP="00B50CDE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同學可以將兩交點分別代入兩方程式，驗算答案是否正確。</w:t>
      </w:r>
    </w:p>
    <w:p w14:paraId="02294180" w14:textId="77777777" w:rsidR="00A92326" w:rsidRPr="00EE396B" w:rsidRDefault="00A92326" w:rsidP="00A92326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</w:p>
    <w:p w14:paraId="03C287E5" w14:textId="77777777" w:rsidR="00A92326" w:rsidRDefault="00A92326" w:rsidP="00A92326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求拋物線</w:t>
      </w:r>
      <w:r w:rsidR="00797E9E" w:rsidRPr="00071B2D">
        <w:rPr>
          <w:rFonts w:ascii="標楷體" w:eastAsia="標楷體" w:hAnsi="標楷體"/>
          <w:position w:val="-10"/>
          <w:sz w:val="28"/>
          <w:szCs w:val="28"/>
        </w:rPr>
        <w:object w:dxaOrig="1500" w:dyaOrig="360" w14:anchorId="5D4EDAB0">
          <v:shape id="_x0000_i1895" type="#_x0000_t75" style="width:85.5pt;height:21pt" o:ole="">
            <v:imagedata r:id="rId1516" o:title=""/>
          </v:shape>
          <o:OLEObject Type="Embed" ProgID="Equation.3" ShapeID="_x0000_i1895" DrawAspect="Content" ObjectID="_1789825958" r:id="rId1517"/>
        </w:object>
      </w:r>
      <w:r>
        <w:rPr>
          <w:rFonts w:ascii="標楷體" w:eastAsia="標楷體" w:hAnsi="標楷體" w:hint="eastAsia"/>
          <w:sz w:val="28"/>
          <w:szCs w:val="28"/>
        </w:rPr>
        <w:t>與直線</w:t>
      </w:r>
      <w:r w:rsidR="00797E9E" w:rsidRPr="00071B2D">
        <w:rPr>
          <w:rFonts w:ascii="標楷體" w:eastAsia="標楷體" w:hAnsi="標楷體"/>
          <w:position w:val="-10"/>
          <w:sz w:val="28"/>
          <w:szCs w:val="28"/>
        </w:rPr>
        <w:object w:dxaOrig="1020" w:dyaOrig="320" w14:anchorId="35288135">
          <v:shape id="_x0000_i1896" type="#_x0000_t75" style="width:57.75pt;height:18.75pt" o:ole="">
            <v:imagedata r:id="rId1518" o:title=""/>
          </v:shape>
          <o:OLEObject Type="Embed" ProgID="Equation.3" ShapeID="_x0000_i1896" DrawAspect="Content" ObjectID="_1789825959" r:id="rId1519"/>
        </w:object>
      </w:r>
      <w:r>
        <w:rPr>
          <w:rFonts w:ascii="標楷體" w:eastAsia="標楷體" w:hAnsi="標楷體" w:hint="eastAsia"/>
          <w:sz w:val="28"/>
          <w:szCs w:val="28"/>
        </w:rPr>
        <w:t>的交點。</w:t>
      </w:r>
    </w:p>
    <w:p w14:paraId="58E41F1B" w14:textId="77777777" w:rsidR="00797E9E" w:rsidRDefault="00797E9E" w:rsidP="00A92326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428A2125" w14:textId="77777777" w:rsidR="00797E9E" w:rsidRDefault="00797E9E" w:rsidP="00A92326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48266AE6" w14:textId="77777777" w:rsidR="00797E9E" w:rsidRDefault="00797E9E" w:rsidP="00A92326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04DFC6F6" w14:textId="77777777" w:rsidR="00797E9E" w:rsidRDefault="00797E9E" w:rsidP="00A92326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17E070D6" w14:textId="77777777" w:rsidR="0058429C" w:rsidRPr="006455CC" w:rsidRDefault="0058429C" w:rsidP="0058429C">
      <w:pPr>
        <w:spacing w:before="0" w:after="0" w:line="0" w:lineRule="atLeast"/>
        <w:ind w:left="0"/>
        <w:rPr>
          <w:rFonts w:ascii="標楷體" w:eastAsia="標楷體" w:hAnsi="標楷體"/>
          <w:b/>
          <w:sz w:val="28"/>
          <w:szCs w:val="28"/>
        </w:rPr>
      </w:pPr>
      <w:r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</w:p>
    <w:p w14:paraId="18556E54" w14:textId="77777777" w:rsidR="0058429C" w:rsidRPr="00080A74" w:rsidRDefault="0058429C" w:rsidP="0058429C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5D617D">
        <w:rPr>
          <w:rFonts w:ascii="標楷體" w:eastAsia="標楷體" w:hAnsi="標楷體" w:hint="eastAsia"/>
          <w:sz w:val="28"/>
          <w:szCs w:val="28"/>
          <w:u w:val="single"/>
        </w:rPr>
        <w:t>小明</w:t>
      </w:r>
      <w:r>
        <w:rPr>
          <w:rFonts w:ascii="標楷體" w:eastAsia="標楷體" w:hAnsi="標楷體" w:hint="eastAsia"/>
          <w:sz w:val="28"/>
          <w:szCs w:val="28"/>
        </w:rPr>
        <w:t>想用一條100公分長的繩子，圍成一個矩形。請問長、寬分別為多少公分時，可圍出最大的面積？</w:t>
      </w:r>
      <w:r w:rsidR="00166E88">
        <w:rPr>
          <w:rFonts w:ascii="標楷體" w:eastAsia="標楷體" w:hAnsi="標楷體" w:hint="eastAsia"/>
          <w:sz w:val="28"/>
          <w:szCs w:val="28"/>
        </w:rPr>
        <w:t>最大的面積是多少平方公分？</w:t>
      </w:r>
    </w:p>
    <w:p w14:paraId="207642EA" w14:textId="77777777" w:rsidR="0058429C" w:rsidRPr="00AD7076" w:rsidRDefault="0058429C" w:rsidP="0058429C">
      <w:pPr>
        <w:spacing w:before="0" w:after="0"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73F1DFE6" w14:textId="77777777" w:rsidR="00DB698B" w:rsidRDefault="00DB698B" w:rsidP="0058429C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依題意，矩形周長為100公分，矩形周長＝(長＋寬)×2，</w:t>
      </w:r>
    </w:p>
    <w:p w14:paraId="2127730B" w14:textId="77777777" w:rsidR="00166E88" w:rsidRDefault="00DB698B" w:rsidP="0058429C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即100＝(長＋寬)×2，長＋寬＝50</w:t>
      </w:r>
    </w:p>
    <w:p w14:paraId="01752379" w14:textId="77777777" w:rsidR="00DB698B" w:rsidRDefault="00DB698B" w:rsidP="0058429C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令長為</w:t>
      </w:r>
      <w:r w:rsidRPr="00DB698B">
        <w:rPr>
          <w:rFonts w:eastAsia="標楷體"/>
          <w:i/>
          <w:sz w:val="28"/>
          <w:szCs w:val="28"/>
        </w:rPr>
        <w:t>x</w:t>
      </w:r>
      <w:r w:rsidR="00166E88">
        <w:rPr>
          <w:rFonts w:ascii="標楷體" w:eastAsia="標楷體" w:hAnsi="標楷體" w:hint="eastAsia"/>
          <w:sz w:val="28"/>
          <w:szCs w:val="28"/>
        </w:rPr>
        <w:t>公分</w:t>
      </w:r>
      <w:r>
        <w:rPr>
          <w:rFonts w:ascii="標楷體" w:eastAsia="標楷體" w:hAnsi="標楷體" w:hint="eastAsia"/>
          <w:sz w:val="28"/>
          <w:szCs w:val="28"/>
        </w:rPr>
        <w:t>，可得</w:t>
      </w:r>
      <w:r w:rsidR="00166E88">
        <w:rPr>
          <w:rFonts w:ascii="標楷體" w:eastAsia="標楷體" w:hAnsi="標楷體" w:hint="eastAsia"/>
          <w:sz w:val="28"/>
          <w:szCs w:val="28"/>
        </w:rPr>
        <w:t>寬為</w:t>
      </w:r>
      <w:r w:rsidR="00166E88" w:rsidRPr="00166E88">
        <w:rPr>
          <w:rFonts w:ascii="標楷體" w:eastAsia="標楷體" w:hAnsi="標楷體"/>
          <w:position w:val="-10"/>
          <w:sz w:val="28"/>
          <w:szCs w:val="28"/>
        </w:rPr>
        <w:object w:dxaOrig="800" w:dyaOrig="320" w14:anchorId="6DF19DFA">
          <v:shape id="_x0000_i1897" type="#_x0000_t75" style="width:45.75pt;height:18.75pt" o:ole="">
            <v:imagedata r:id="rId1520" o:title=""/>
          </v:shape>
          <o:OLEObject Type="Embed" ProgID="Equation.3" ShapeID="_x0000_i1897" DrawAspect="Content" ObjectID="_1789825960" r:id="rId1521"/>
        </w:object>
      </w:r>
      <w:r w:rsidR="00166E88">
        <w:rPr>
          <w:rFonts w:ascii="標楷體" w:eastAsia="標楷體" w:hAnsi="標楷體" w:hint="eastAsia"/>
          <w:sz w:val="28"/>
          <w:szCs w:val="28"/>
        </w:rPr>
        <w:t>公分。</w:t>
      </w:r>
    </w:p>
    <w:p w14:paraId="05DE8E76" w14:textId="77777777" w:rsidR="00166E88" w:rsidRPr="00166E88" w:rsidRDefault="008F76A0" w:rsidP="0058429C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利用</w:t>
      </w:r>
      <w:r w:rsidR="00166E88">
        <w:rPr>
          <w:rFonts w:ascii="標楷體" w:eastAsia="標楷體" w:hAnsi="標楷體" w:hint="eastAsia"/>
          <w:sz w:val="28"/>
          <w:szCs w:val="28"/>
        </w:rPr>
        <w:t>二次函數的最大值求法，找出面積最大值。</w:t>
      </w:r>
    </w:p>
    <w:p w14:paraId="460BEC81" w14:textId="77777777" w:rsidR="00166E88" w:rsidRDefault="00166E88" w:rsidP="0058429C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矩形面積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166E88">
        <w:rPr>
          <w:rFonts w:ascii="標楷體" w:eastAsia="標楷體" w:hAnsi="標楷體"/>
          <w:position w:val="-10"/>
          <w:sz w:val="28"/>
          <w:szCs w:val="28"/>
        </w:rPr>
        <w:object w:dxaOrig="1120" w:dyaOrig="320" w14:anchorId="694663D9">
          <v:shape id="_x0000_i1898" type="#_x0000_t75" style="width:63.75pt;height:18.75pt" o:ole="">
            <v:imagedata r:id="rId1522" o:title=""/>
          </v:shape>
          <o:OLEObject Type="Embed" ProgID="Equation.3" ShapeID="_x0000_i1898" DrawAspect="Content" ObjectID="_1789825961" r:id="rId1523"/>
        </w:object>
      </w:r>
    </w:p>
    <w:p w14:paraId="527CF992" w14:textId="77777777" w:rsidR="00166E88" w:rsidRDefault="00166E88" w:rsidP="0058429C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166E88">
        <w:rPr>
          <w:rFonts w:ascii="標楷體" w:eastAsia="標楷體" w:hAnsi="標楷體"/>
          <w:position w:val="-6"/>
          <w:sz w:val="28"/>
          <w:szCs w:val="28"/>
        </w:rPr>
        <w:object w:dxaOrig="1040" w:dyaOrig="320" w14:anchorId="4C71688D">
          <v:shape id="_x0000_i1899" type="#_x0000_t75" style="width:59.25pt;height:18.75pt" o:ole="">
            <v:imagedata r:id="rId1524" o:title=""/>
          </v:shape>
          <o:OLEObject Type="Embed" ProgID="Equation.3" ShapeID="_x0000_i1899" DrawAspect="Content" ObjectID="_1789825962" r:id="rId1525"/>
        </w:object>
      </w:r>
    </w:p>
    <w:p w14:paraId="1F7F356D" w14:textId="77777777" w:rsidR="00166E88" w:rsidRDefault="00166E88" w:rsidP="0058429C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166E88">
        <w:rPr>
          <w:rFonts w:ascii="標楷體" w:eastAsia="標楷體" w:hAnsi="標楷體"/>
          <w:position w:val="-6"/>
          <w:sz w:val="28"/>
          <w:szCs w:val="28"/>
        </w:rPr>
        <w:object w:dxaOrig="1219" w:dyaOrig="320" w14:anchorId="35C4D891">
          <v:shape id="_x0000_i1900" type="#_x0000_t75" style="width:69.75pt;height:18.75pt" o:ole="">
            <v:imagedata r:id="rId1526" o:title=""/>
          </v:shape>
          <o:OLEObject Type="Embed" ProgID="Equation.3" ShapeID="_x0000_i1900" DrawAspect="Content" ObjectID="_1789825963" r:id="rId1527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6E3152D6" w14:textId="77777777" w:rsidR="00166E88" w:rsidRDefault="00166E88" w:rsidP="0058429C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166E88">
        <w:rPr>
          <w:rFonts w:ascii="標楷體" w:eastAsia="標楷體" w:hAnsi="標楷體"/>
          <w:position w:val="-10"/>
          <w:sz w:val="28"/>
          <w:szCs w:val="28"/>
        </w:rPr>
        <w:object w:dxaOrig="1380" w:dyaOrig="360" w14:anchorId="5BB5095E">
          <v:shape id="_x0000_i1901" type="#_x0000_t75" style="width:78.75pt;height:21pt" o:ole="">
            <v:imagedata r:id="rId1528" o:title=""/>
          </v:shape>
          <o:OLEObject Type="Embed" ProgID="Equation.3" ShapeID="_x0000_i1901" DrawAspect="Content" ObjectID="_1789825964" r:id="rId1529"/>
        </w:object>
      </w:r>
    </w:p>
    <w:p w14:paraId="7543DD71" w14:textId="77777777" w:rsidR="00166E88" w:rsidRDefault="00166E88" w:rsidP="0058429C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166E88">
        <w:rPr>
          <w:rFonts w:ascii="標楷體" w:eastAsia="標楷體" w:hAnsi="標楷體"/>
          <w:position w:val="-10"/>
          <w:sz w:val="28"/>
          <w:szCs w:val="28"/>
        </w:rPr>
        <w:object w:dxaOrig="2520" w:dyaOrig="360" w14:anchorId="4B353B0E">
          <v:shape id="_x0000_i1902" type="#_x0000_t75" style="width:143.25pt;height:21pt" o:ole="">
            <v:imagedata r:id="rId1530" o:title=""/>
          </v:shape>
          <o:OLEObject Type="Embed" ProgID="Equation.3" ShapeID="_x0000_i1902" DrawAspect="Content" ObjectID="_1789825965" r:id="rId1531"/>
        </w:object>
      </w:r>
    </w:p>
    <w:p w14:paraId="47932213" w14:textId="77777777" w:rsidR="00166E88" w:rsidRDefault="00166E88" w:rsidP="00166E88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05305A" w:rsidRPr="00166E88">
        <w:rPr>
          <w:rFonts w:ascii="標楷體" w:eastAsia="標楷體" w:hAnsi="標楷體"/>
          <w:position w:val="-10"/>
          <w:sz w:val="28"/>
          <w:szCs w:val="28"/>
        </w:rPr>
        <w:object w:dxaOrig="2500" w:dyaOrig="360" w14:anchorId="5427751B">
          <v:shape id="_x0000_i1903" type="#_x0000_t75" style="width:142.5pt;height:21pt" o:ole="">
            <v:imagedata r:id="rId1532" o:title=""/>
          </v:shape>
          <o:OLEObject Type="Embed" ProgID="Equation.3" ShapeID="_x0000_i1903" DrawAspect="Content" ObjectID="_1789825966" r:id="rId1533"/>
        </w:object>
      </w:r>
    </w:p>
    <w:p w14:paraId="728F0DA3" w14:textId="77777777" w:rsidR="00166E88" w:rsidRDefault="00166E88" w:rsidP="00166E88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05305A" w:rsidRPr="00166E88">
        <w:rPr>
          <w:rFonts w:ascii="標楷體" w:eastAsia="標楷體" w:hAnsi="標楷體"/>
          <w:position w:val="-10"/>
          <w:sz w:val="28"/>
          <w:szCs w:val="28"/>
        </w:rPr>
        <w:object w:dxaOrig="1820" w:dyaOrig="360" w14:anchorId="08C471AA">
          <v:shape id="_x0000_i1904" type="#_x0000_t75" style="width:103.5pt;height:21pt" o:ole="">
            <v:imagedata r:id="rId1534" o:title=""/>
          </v:shape>
          <o:OLEObject Type="Embed" ProgID="Equation.3" ShapeID="_x0000_i1904" DrawAspect="Content" ObjectID="_1789825967" r:id="rId1535"/>
        </w:object>
      </w:r>
    </w:p>
    <w:p w14:paraId="750B2524" w14:textId="77777777" w:rsidR="00166E88" w:rsidRDefault="00166E88" w:rsidP="00166E88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因此當</w:t>
      </w:r>
      <w:r w:rsidR="0005305A" w:rsidRPr="00166E88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73494CF6">
          <v:shape id="_x0000_i1905" type="#_x0000_t75" style="width:39pt;height:16.5pt" o:ole="">
            <v:imagedata r:id="rId1536" o:title=""/>
          </v:shape>
          <o:OLEObject Type="Embed" ProgID="Equation.3" ShapeID="_x0000_i1905" DrawAspect="Content" ObjectID="_1789825968" r:id="rId1537"/>
        </w:object>
      </w:r>
      <w:r>
        <w:rPr>
          <w:rFonts w:ascii="標楷體" w:eastAsia="標楷體" w:hAnsi="標楷體" w:hint="eastAsia"/>
          <w:sz w:val="28"/>
          <w:szCs w:val="28"/>
        </w:rPr>
        <w:t>時，有最大值</w:t>
      </w:r>
      <w:r w:rsidRPr="00166E88">
        <w:rPr>
          <w:rFonts w:eastAsia="標楷體"/>
          <w:sz w:val="28"/>
          <w:szCs w:val="28"/>
        </w:rPr>
        <w:t>625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479CCAE4" w14:textId="77777777" w:rsidR="00166E88" w:rsidRPr="00166E88" w:rsidRDefault="0005305A" w:rsidP="00166E88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即長為25公分，寬為25公分時，可圍出最大的矩形面積625平方公分。</w:t>
      </w:r>
    </w:p>
    <w:p w14:paraId="65206D8F" w14:textId="77777777" w:rsidR="00166E88" w:rsidRPr="00166E88" w:rsidRDefault="00166E88" w:rsidP="00166E88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2817F3E6" w14:textId="77777777" w:rsidR="005D617D" w:rsidRPr="00EE396B" w:rsidRDefault="005D617D" w:rsidP="005D617D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</w:p>
    <w:p w14:paraId="39F47614" w14:textId="77777777" w:rsidR="005D617D" w:rsidRPr="00080A74" w:rsidRDefault="005D617D" w:rsidP="005D617D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5D617D">
        <w:rPr>
          <w:rFonts w:ascii="標楷體" w:eastAsia="標楷體" w:hAnsi="標楷體" w:hint="eastAsia"/>
          <w:sz w:val="28"/>
          <w:szCs w:val="28"/>
          <w:u w:val="single"/>
        </w:rPr>
        <w:t>小華</w:t>
      </w:r>
      <w:r>
        <w:rPr>
          <w:rFonts w:ascii="標楷體" w:eastAsia="標楷體" w:hAnsi="標楷體" w:hint="eastAsia"/>
          <w:sz w:val="28"/>
          <w:szCs w:val="28"/>
        </w:rPr>
        <w:t>想用一條200公分長的繩子，圍成一個矩形。請問長、寬分別為多少公分時，可圍出最大的面積？最大的面積是多少平方公分？</w:t>
      </w:r>
    </w:p>
    <w:p w14:paraId="7262A797" w14:textId="77777777" w:rsidR="00166E88" w:rsidRPr="005D617D" w:rsidRDefault="00166E88" w:rsidP="0058429C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4DC45340" w14:textId="77777777" w:rsidR="00166E88" w:rsidRPr="00166E88" w:rsidRDefault="00166E88" w:rsidP="0058429C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7FBAA0C7" w14:textId="77777777" w:rsidR="00CB0B11" w:rsidRPr="006455CC" w:rsidRDefault="00CB0B11" w:rsidP="00CB0B11">
      <w:pPr>
        <w:spacing w:before="0" w:after="0" w:line="0" w:lineRule="atLeast"/>
        <w:ind w:left="0"/>
        <w:rPr>
          <w:rFonts w:ascii="標楷體" w:eastAsia="標楷體" w:hAnsi="標楷體"/>
          <w:b/>
          <w:sz w:val="28"/>
          <w:szCs w:val="28"/>
        </w:rPr>
      </w:pPr>
      <w:r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</w:p>
    <w:p w14:paraId="35B6ED07" w14:textId="77777777" w:rsidR="00A13E60" w:rsidRDefault="00CB0B11" w:rsidP="00CB0B11">
      <w:pPr>
        <w:spacing w:before="0" w:after="0" w:line="0" w:lineRule="atLeas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5D617D">
        <w:rPr>
          <w:rFonts w:ascii="標楷體" w:eastAsia="標楷體" w:hAnsi="標楷體" w:hint="eastAsia"/>
          <w:sz w:val="28"/>
          <w:szCs w:val="28"/>
          <w:u w:val="single"/>
        </w:rPr>
        <w:t>小</w:t>
      </w:r>
      <w:r>
        <w:rPr>
          <w:rFonts w:ascii="標楷體" w:eastAsia="標楷體" w:hAnsi="標楷體" w:hint="eastAsia"/>
          <w:sz w:val="28"/>
          <w:szCs w:val="28"/>
          <w:u w:val="single"/>
        </w:rPr>
        <w:t>豪</w:t>
      </w:r>
      <w:r>
        <w:rPr>
          <w:rFonts w:ascii="標楷體" w:eastAsia="標楷體" w:hAnsi="標楷體" w:hint="eastAsia"/>
          <w:sz w:val="28"/>
          <w:szCs w:val="28"/>
        </w:rPr>
        <w:t>在練習投籃，假設投出的籃球軌跡為</w:t>
      </w:r>
      <w:r w:rsidR="00A13E60" w:rsidRPr="002F2AC2">
        <w:rPr>
          <w:rFonts w:ascii="標楷體" w:eastAsia="標楷體" w:hAnsi="標楷體"/>
          <w:position w:val="-24"/>
          <w:sz w:val="28"/>
          <w:szCs w:val="28"/>
        </w:rPr>
        <w:object w:dxaOrig="1700" w:dyaOrig="620" w14:anchorId="5E1A8123">
          <v:shape id="_x0000_i1906" type="#_x0000_t75" style="width:96.75pt;height:36pt" o:ole="">
            <v:imagedata r:id="rId1538" o:title=""/>
          </v:shape>
          <o:OLEObject Type="Embed" ProgID="Equation.3" ShapeID="_x0000_i1906" DrawAspect="Content" ObjectID="_1789825969" r:id="rId1539"/>
        </w:object>
      </w:r>
      <w:r w:rsidR="00A13E60">
        <w:rPr>
          <w:rFonts w:ascii="標楷體" w:eastAsia="標楷體" w:hAnsi="標楷體" w:hint="eastAsia"/>
          <w:sz w:val="28"/>
          <w:szCs w:val="28"/>
        </w:rPr>
        <w:t>，且此球有進籃框(即拋物線通過籃框座標)</w:t>
      </w:r>
      <w:r>
        <w:rPr>
          <w:rFonts w:ascii="標楷體" w:eastAsia="標楷體" w:hAnsi="標楷體" w:hint="eastAsia"/>
          <w:sz w:val="28"/>
          <w:szCs w:val="28"/>
        </w:rPr>
        <w:t>。如圖9.4-3，</w:t>
      </w:r>
      <w:r w:rsidR="00A13E60">
        <w:rPr>
          <w:rFonts w:ascii="標楷體" w:eastAsia="標楷體" w:hAnsi="標楷體" w:hint="eastAsia"/>
          <w:sz w:val="28"/>
          <w:szCs w:val="28"/>
        </w:rPr>
        <w:t>其中</w:t>
      </w:r>
      <w:r w:rsidR="00A13E60" w:rsidRPr="00A13E60">
        <w:rPr>
          <w:rFonts w:eastAsia="標楷體"/>
          <w:i/>
          <w:sz w:val="28"/>
          <w:szCs w:val="28"/>
        </w:rPr>
        <w:t>x</w:t>
      </w:r>
      <w:r w:rsidR="00A13E60">
        <w:rPr>
          <w:rFonts w:ascii="標楷體" w:eastAsia="標楷體" w:hAnsi="標楷體" w:hint="eastAsia"/>
          <w:sz w:val="28"/>
          <w:szCs w:val="28"/>
        </w:rPr>
        <w:t>公尺為籃球移動的水平距離，</w:t>
      </w:r>
      <w:r w:rsidR="00A13E60" w:rsidRPr="00A13E60">
        <w:rPr>
          <w:rFonts w:eastAsia="標楷體"/>
          <w:i/>
          <w:sz w:val="28"/>
          <w:szCs w:val="28"/>
        </w:rPr>
        <w:t>y</w:t>
      </w:r>
      <w:r w:rsidR="00A13E60">
        <w:rPr>
          <w:rFonts w:ascii="標楷體" w:eastAsia="標楷體" w:hAnsi="標楷體" w:hint="eastAsia"/>
          <w:sz w:val="28"/>
          <w:szCs w:val="28"/>
        </w:rPr>
        <w:t>公尺為籃球高度。</w:t>
      </w:r>
      <w:r>
        <w:rPr>
          <w:rFonts w:ascii="標楷體" w:eastAsia="標楷體" w:hAnsi="標楷體" w:hint="eastAsia"/>
          <w:sz w:val="28"/>
          <w:szCs w:val="28"/>
        </w:rPr>
        <w:t>請問</w:t>
      </w:r>
      <w:r w:rsidR="00A13E60">
        <w:rPr>
          <w:rFonts w:ascii="標楷體" w:eastAsia="標楷體" w:hAnsi="標楷體" w:hint="eastAsia"/>
          <w:sz w:val="28"/>
          <w:szCs w:val="28"/>
        </w:rPr>
        <w:t>：</w:t>
      </w:r>
    </w:p>
    <w:p w14:paraId="45AFED66" w14:textId="77777777" w:rsidR="00A13E60" w:rsidRDefault="00452EF0" w:rsidP="00A13E60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pict w14:anchorId="4655624D">
          <v:shape id="_x0000_s2370" type="#_x0000_t202" style="position:absolute;left:0;text-align:left;margin-left:443.25pt;margin-top:182.75pt;width:21pt;height:28.6pt;z-index:115;mso-width-relative:margin;mso-height-relative:margin" filled="f" stroked="f">
            <v:textbox style="mso-next-textbox:#_x0000_s2370">
              <w:txbxContent>
                <w:p w14:paraId="760536D2" w14:textId="77777777" w:rsidR="00452EF0" w:rsidRPr="004E5E9B" w:rsidRDefault="00452EF0" w:rsidP="00452EF0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4E5E9B">
                    <w:rPr>
                      <w:rFonts w:hint="eastAsia"/>
                      <w:i/>
                      <w:sz w:val="28"/>
                      <w:szCs w:val="28"/>
                    </w:rPr>
                    <w:t>x</w:t>
                  </w:r>
                </w:p>
              </w:txbxContent>
            </v:textbox>
          </v:shape>
        </w:pict>
      </w:r>
      <w:r w:rsidR="00A13E60" w:rsidRPr="00A13E60">
        <w:rPr>
          <w:rFonts w:ascii="標楷體" w:eastAsia="標楷體" w:hAnsi="標楷體" w:hint="eastAsia"/>
          <w:sz w:val="28"/>
          <w:szCs w:val="28"/>
        </w:rPr>
        <w:t>(1)</w:t>
      </w:r>
      <w:r w:rsidR="00A13E60">
        <w:rPr>
          <w:rFonts w:ascii="標楷體" w:eastAsia="標楷體" w:hAnsi="標楷體" w:hint="eastAsia"/>
          <w:sz w:val="28"/>
          <w:szCs w:val="28"/>
        </w:rPr>
        <w:t>此籃球在移動過程中，距離地面最高高度為多少公尺？</w:t>
      </w:r>
    </w:p>
    <w:p w14:paraId="09334351" w14:textId="77777777" w:rsidR="00627B04" w:rsidRDefault="00452EF0" w:rsidP="00A13E60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pict w14:anchorId="54A8FB90">
          <v:shape id="_x0000_s2371" type="#_x0000_t202" style="position:absolute;left:0;text-align:left;margin-left:197.25pt;margin-top:18.25pt;width:21pt;height:37.5pt;z-index:116;mso-width-relative:margin;mso-height-relative:margin" filled="f" stroked="f">
            <v:textbox style="mso-next-textbox:#_x0000_s2371">
              <w:txbxContent>
                <w:p w14:paraId="60071D36" w14:textId="77777777" w:rsidR="00452EF0" w:rsidRPr="004E5E9B" w:rsidRDefault="00452EF0" w:rsidP="00452EF0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rFonts w:hint="eastAsia"/>
                      <w:i/>
                      <w:sz w:val="28"/>
                      <w:szCs w:val="28"/>
                    </w:rPr>
                    <w:t>y</w:t>
                  </w:r>
                </w:p>
              </w:txbxContent>
            </v:textbox>
          </v:shape>
        </w:pict>
      </w:r>
      <w:r w:rsidR="00A13E60">
        <w:rPr>
          <w:rFonts w:ascii="標楷體" w:eastAsia="標楷體" w:hAnsi="標楷體" w:hint="eastAsia"/>
          <w:sz w:val="28"/>
          <w:szCs w:val="28"/>
        </w:rPr>
        <w:t>(2)若</w:t>
      </w:r>
      <w:r w:rsidR="00A13E60" w:rsidRPr="00235DE3">
        <w:rPr>
          <w:rFonts w:ascii="標楷體" w:eastAsia="標楷體" w:hAnsi="標楷體" w:hint="eastAsia"/>
          <w:sz w:val="28"/>
          <w:szCs w:val="28"/>
          <w:u w:val="single"/>
        </w:rPr>
        <w:t>小豪</w:t>
      </w:r>
      <w:r w:rsidR="00A13E60">
        <w:rPr>
          <w:rFonts w:ascii="標楷體" w:eastAsia="標楷體" w:hAnsi="標楷體" w:hint="eastAsia"/>
          <w:sz w:val="28"/>
          <w:szCs w:val="28"/>
        </w:rPr>
        <w:t>此球出手時，球的高度為2公尺，請問</w:t>
      </w:r>
      <w:r w:rsidR="00A13E60" w:rsidRPr="00147D7A">
        <w:rPr>
          <w:rFonts w:ascii="標楷體" w:eastAsia="標楷體" w:hAnsi="標楷體" w:hint="eastAsia"/>
          <w:sz w:val="28"/>
          <w:szCs w:val="28"/>
          <w:u w:val="single"/>
        </w:rPr>
        <w:t>小豪</w:t>
      </w:r>
      <w:r w:rsidR="00147D7A">
        <w:rPr>
          <w:rFonts w:ascii="標楷體" w:eastAsia="標楷體" w:hAnsi="標楷體" w:hint="eastAsia"/>
          <w:sz w:val="28"/>
          <w:szCs w:val="28"/>
        </w:rPr>
        <w:t>與</w:t>
      </w:r>
      <w:r w:rsidR="00A13E60">
        <w:rPr>
          <w:rFonts w:ascii="標楷體" w:eastAsia="標楷體" w:hAnsi="標楷體" w:hint="eastAsia"/>
          <w:sz w:val="28"/>
          <w:szCs w:val="28"/>
        </w:rPr>
        <w:t>籃框</w:t>
      </w:r>
      <w:r w:rsidR="00147D7A">
        <w:rPr>
          <w:rFonts w:ascii="標楷體" w:eastAsia="標楷體" w:hAnsi="標楷體" w:hint="eastAsia"/>
          <w:sz w:val="28"/>
          <w:szCs w:val="28"/>
        </w:rPr>
        <w:t>的水平距離是幾公尺</w:t>
      </w:r>
      <w:r w:rsidR="00A13E60">
        <w:rPr>
          <w:rFonts w:ascii="標楷體" w:eastAsia="標楷體" w:hAnsi="標楷體" w:hint="eastAsia"/>
          <w:sz w:val="28"/>
          <w:szCs w:val="28"/>
        </w:rPr>
        <w:t>？</w:t>
      </w:r>
    </w:p>
    <w:p w14:paraId="0EAA2510" w14:textId="77777777" w:rsidR="00147D7A" w:rsidRDefault="00147D7A" w:rsidP="00147D7A">
      <w:pPr>
        <w:spacing w:before="0" w:after="0"/>
        <w:ind w:leftChars="200" w:left="480"/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pict w14:anchorId="39D8FAA6">
          <v:shape id="_x0000_i1907" type="#_x0000_t75" style="width:351.75pt;height:169.5pt">
            <v:imagedata r:id="rId1540" o:title=""/>
          </v:shape>
        </w:pict>
      </w:r>
    </w:p>
    <w:p w14:paraId="305C97DA" w14:textId="77777777" w:rsidR="00147D7A" w:rsidRDefault="00147D7A" w:rsidP="00147D7A">
      <w:pPr>
        <w:spacing w:before="0" w:after="0"/>
        <w:ind w:leftChars="200" w:left="480"/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圖9.4-3</w:t>
      </w:r>
    </w:p>
    <w:p w14:paraId="6B3A5325" w14:textId="77777777" w:rsidR="00CB0B11" w:rsidRPr="00AD7076" w:rsidRDefault="00CB0B11" w:rsidP="00627B04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3794A130" w14:textId="77777777" w:rsidR="00CB0B11" w:rsidRDefault="00147D7A" w:rsidP="00CB0B11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(1)最高點即頂點</w:t>
      </w:r>
    </w:p>
    <w:p w14:paraId="5BF873E5" w14:textId="77777777" w:rsidR="00147D7A" w:rsidRDefault="00147D7A" w:rsidP="00147D7A">
      <w:pPr>
        <w:spacing w:before="0" w:after="0" w:line="0" w:lineRule="atLeas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147D7A">
        <w:rPr>
          <w:rFonts w:ascii="標楷體" w:eastAsia="標楷體" w:hAnsi="標楷體"/>
          <w:position w:val="-10"/>
          <w:sz w:val="28"/>
          <w:szCs w:val="28"/>
        </w:rPr>
        <w:object w:dxaOrig="220" w:dyaOrig="260" w14:anchorId="54149176">
          <v:shape id="_x0000_i1908" type="#_x0000_t75" style="width:12.75pt;height:15pt" o:ole="">
            <v:imagedata r:id="rId1541" o:title=""/>
          </v:shape>
          <o:OLEObject Type="Embed" ProgID="Equation.3" ShapeID="_x0000_i1908" DrawAspect="Content" ObjectID="_1789825970" r:id="rId1542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Pr="002F2AC2">
        <w:rPr>
          <w:rFonts w:ascii="標楷體" w:eastAsia="標楷體" w:hAnsi="標楷體"/>
          <w:position w:val="-24"/>
          <w:sz w:val="28"/>
          <w:szCs w:val="28"/>
        </w:rPr>
        <w:object w:dxaOrig="1520" w:dyaOrig="620" w14:anchorId="341D4FEF">
          <v:shape id="_x0000_i1909" type="#_x0000_t75" style="width:86.25pt;height:36pt" o:ole="">
            <v:imagedata r:id="rId1543" o:title=""/>
          </v:shape>
          <o:OLEObject Type="Embed" ProgID="Equation.3" ShapeID="_x0000_i1909" DrawAspect="Content" ObjectID="_1789825971" r:id="rId1544"/>
        </w:object>
      </w:r>
    </w:p>
    <w:p w14:paraId="658300A4" w14:textId="77777777" w:rsidR="00147D7A" w:rsidRDefault="00147D7A" w:rsidP="00147D7A">
      <w:pPr>
        <w:spacing w:before="0" w:after="0" w:line="0" w:lineRule="atLeas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2F2AC2">
        <w:rPr>
          <w:rFonts w:ascii="標楷體" w:eastAsia="標楷體" w:hAnsi="標楷體"/>
          <w:position w:val="-24"/>
          <w:sz w:val="28"/>
          <w:szCs w:val="28"/>
        </w:rPr>
        <w:object w:dxaOrig="1780" w:dyaOrig="620" w14:anchorId="63904529">
          <v:shape id="_x0000_i1910" type="#_x0000_t75" style="width:101.25pt;height:36pt" o:ole="">
            <v:imagedata r:id="rId1545" o:title=""/>
          </v:shape>
          <o:OLEObject Type="Embed" ProgID="Equation.3" ShapeID="_x0000_i1910" DrawAspect="Content" ObjectID="_1789825972" r:id="rId1546"/>
        </w:object>
      </w:r>
    </w:p>
    <w:p w14:paraId="6DBC755B" w14:textId="77777777" w:rsidR="00147D7A" w:rsidRDefault="00147D7A" w:rsidP="00147D7A">
      <w:pPr>
        <w:spacing w:before="0" w:after="0" w:line="0" w:lineRule="atLeas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7A1204" w:rsidRPr="002F2AC2">
        <w:rPr>
          <w:rFonts w:ascii="標楷體" w:eastAsia="標楷體" w:hAnsi="標楷體"/>
          <w:position w:val="-24"/>
          <w:sz w:val="28"/>
          <w:szCs w:val="28"/>
        </w:rPr>
        <w:object w:dxaOrig="2420" w:dyaOrig="620" w14:anchorId="30BA1EB8">
          <v:shape id="_x0000_i1911" type="#_x0000_t75" style="width:138pt;height:36pt" o:ole="">
            <v:imagedata r:id="rId1547" o:title=""/>
          </v:shape>
          <o:OLEObject Type="Embed" ProgID="Equation.3" ShapeID="_x0000_i1911" DrawAspect="Content" ObjectID="_1789825973" r:id="rId1548"/>
        </w:object>
      </w:r>
    </w:p>
    <w:p w14:paraId="71EF25D5" w14:textId="77777777" w:rsidR="00147D7A" w:rsidRDefault="00147D7A" w:rsidP="00147D7A">
      <w:pPr>
        <w:spacing w:before="0" w:after="0" w:line="0" w:lineRule="atLeas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7A1204" w:rsidRPr="002F2AC2">
        <w:rPr>
          <w:rFonts w:ascii="標楷體" w:eastAsia="標楷體" w:hAnsi="標楷體"/>
          <w:position w:val="-24"/>
          <w:sz w:val="28"/>
          <w:szCs w:val="28"/>
        </w:rPr>
        <w:object w:dxaOrig="1680" w:dyaOrig="620" w14:anchorId="6F39571A">
          <v:shape id="_x0000_i1912" type="#_x0000_t75" style="width:96pt;height:36pt" o:ole="">
            <v:imagedata r:id="rId1549" o:title=""/>
          </v:shape>
          <o:OLEObject Type="Embed" ProgID="Equation.3" ShapeID="_x0000_i1912" DrawAspect="Content" ObjectID="_1789825974" r:id="rId1550"/>
        </w:object>
      </w:r>
    </w:p>
    <w:p w14:paraId="7E8B4D4B" w14:textId="77777777" w:rsidR="00147D7A" w:rsidRDefault="00147D7A" w:rsidP="007A1204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得頂點座標</w:t>
      </w:r>
      <w:r w:rsidR="007A1204" w:rsidRPr="00147D7A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05CF6D9F">
          <v:shape id="_x0000_i1913" type="#_x0000_t75" style="width:30.75pt;height:18.75pt" o:ole="">
            <v:imagedata r:id="rId1551" o:title=""/>
          </v:shape>
          <o:OLEObject Type="Embed" ProgID="Equation.3" ShapeID="_x0000_i1913" DrawAspect="Content" ObjectID="_1789825975" r:id="rId1552"/>
        </w:object>
      </w:r>
      <w:r w:rsidR="007A1204">
        <w:rPr>
          <w:rFonts w:ascii="標楷體" w:eastAsia="標楷體" w:hAnsi="標楷體" w:hint="eastAsia"/>
          <w:sz w:val="28"/>
          <w:szCs w:val="28"/>
        </w:rPr>
        <w:t>，</w:t>
      </w:r>
      <w:r w:rsidR="007A1204" w:rsidRPr="007A1204">
        <w:rPr>
          <w:rFonts w:eastAsia="標楷體"/>
          <w:i/>
          <w:sz w:val="28"/>
          <w:szCs w:val="28"/>
        </w:rPr>
        <w:t>y</w:t>
      </w:r>
      <w:r w:rsidR="007A1204">
        <w:rPr>
          <w:rFonts w:ascii="標楷體" w:eastAsia="標楷體" w:hAnsi="標楷體" w:hint="eastAsia"/>
          <w:sz w:val="28"/>
          <w:szCs w:val="28"/>
        </w:rPr>
        <w:t>座標為籃球高度，因此最高點</w:t>
      </w:r>
      <w:r w:rsidR="00F868EE">
        <w:rPr>
          <w:rFonts w:ascii="標楷體" w:eastAsia="標楷體" w:hAnsi="標楷體" w:hint="eastAsia"/>
          <w:sz w:val="28"/>
          <w:szCs w:val="28"/>
        </w:rPr>
        <w:t>高度</w:t>
      </w:r>
      <w:r w:rsidR="007A1204">
        <w:rPr>
          <w:rFonts w:ascii="標楷體" w:eastAsia="標楷體" w:hAnsi="標楷體" w:hint="eastAsia"/>
          <w:sz w:val="28"/>
          <w:szCs w:val="28"/>
        </w:rPr>
        <w:t>為4公尺。</w:t>
      </w:r>
    </w:p>
    <w:p w14:paraId="41212C42" w14:textId="77777777" w:rsidR="00934B29" w:rsidRDefault="00934B29" w:rsidP="007A1204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DB34EA">
        <w:rPr>
          <w:rFonts w:ascii="標楷體" w:eastAsia="標楷體" w:hAnsi="標楷體" w:hint="eastAsia"/>
          <w:sz w:val="28"/>
          <w:szCs w:val="28"/>
          <w:u w:val="single"/>
        </w:rPr>
        <w:t>小豪</w:t>
      </w:r>
      <w:r>
        <w:rPr>
          <w:rFonts w:ascii="標楷體" w:eastAsia="標楷體" w:hAnsi="標楷體" w:hint="eastAsia"/>
          <w:sz w:val="28"/>
          <w:szCs w:val="28"/>
        </w:rPr>
        <w:t>此球出手時，球的高度為2公尺。我們將</w:t>
      </w:r>
      <w:r w:rsidRPr="00934B29">
        <w:rPr>
          <w:rFonts w:ascii="標楷體" w:eastAsia="標楷體" w:hAnsi="標楷體"/>
          <w:position w:val="-10"/>
          <w:sz w:val="28"/>
          <w:szCs w:val="28"/>
        </w:rPr>
        <w:object w:dxaOrig="580" w:dyaOrig="320" w14:anchorId="01AD12E8">
          <v:shape id="_x0000_i1914" type="#_x0000_t75" style="width:33pt;height:18.75pt" o:ole="">
            <v:imagedata r:id="rId1553" o:title=""/>
          </v:shape>
          <o:OLEObject Type="Embed" ProgID="Equation.3" ShapeID="_x0000_i1914" DrawAspect="Content" ObjectID="_1789825976" r:id="rId1554"/>
        </w:object>
      </w:r>
      <w:r>
        <w:rPr>
          <w:rFonts w:ascii="標楷體" w:eastAsia="標楷體" w:hAnsi="標楷體" w:hint="eastAsia"/>
          <w:sz w:val="28"/>
          <w:szCs w:val="28"/>
        </w:rPr>
        <w:t>代入方程式</w:t>
      </w:r>
      <w:r w:rsidR="00E27ABA">
        <w:rPr>
          <w:rFonts w:ascii="標楷體" w:eastAsia="標楷體" w:hAnsi="標楷體" w:hint="eastAsia"/>
          <w:sz w:val="28"/>
          <w:szCs w:val="28"/>
        </w:rPr>
        <w:t>，求出出手位置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30ABBD1D" w14:textId="77777777" w:rsidR="00F868EE" w:rsidRDefault="00F868EE" w:rsidP="00F868EE">
      <w:pPr>
        <w:spacing w:before="0" w:after="0" w:line="0" w:lineRule="atLeas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2F2AC2">
        <w:rPr>
          <w:rFonts w:ascii="標楷體" w:eastAsia="標楷體" w:hAnsi="標楷體"/>
          <w:position w:val="-24"/>
          <w:sz w:val="28"/>
          <w:szCs w:val="28"/>
        </w:rPr>
        <w:object w:dxaOrig="1680" w:dyaOrig="620" w14:anchorId="67BAECDA">
          <v:shape id="_x0000_i1915" type="#_x0000_t75" style="width:96pt;height:36pt" o:ole="">
            <v:imagedata r:id="rId1555" o:title=""/>
          </v:shape>
          <o:OLEObject Type="Embed" ProgID="Equation.3" ShapeID="_x0000_i1915" DrawAspect="Content" ObjectID="_1789825977" r:id="rId1556"/>
        </w:object>
      </w:r>
    </w:p>
    <w:p w14:paraId="4782D2E8" w14:textId="77777777" w:rsidR="00F868EE" w:rsidRDefault="00F868EE" w:rsidP="00F868EE">
      <w:pPr>
        <w:spacing w:before="0" w:after="0" w:line="0" w:lineRule="atLeas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2F2AC2">
        <w:rPr>
          <w:rFonts w:ascii="標楷體" w:eastAsia="標楷體" w:hAnsi="標楷體"/>
          <w:position w:val="-24"/>
          <w:sz w:val="28"/>
          <w:szCs w:val="28"/>
        </w:rPr>
        <w:object w:dxaOrig="1640" w:dyaOrig="620" w14:anchorId="091D453D">
          <v:shape id="_x0000_i1916" type="#_x0000_t75" style="width:93.75pt;height:36pt" o:ole="">
            <v:imagedata r:id="rId1557" o:title=""/>
          </v:shape>
          <o:OLEObject Type="Embed" ProgID="Equation.3" ShapeID="_x0000_i1916" DrawAspect="Content" ObjectID="_1789825978" r:id="rId1558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00E1F22A" w14:textId="77777777" w:rsidR="00F868EE" w:rsidRDefault="00F868EE" w:rsidP="00F868EE">
      <w:pPr>
        <w:spacing w:before="0" w:after="0" w:line="0" w:lineRule="atLeas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E27ABA" w:rsidRPr="00F868EE">
        <w:rPr>
          <w:rFonts w:ascii="標楷體" w:eastAsia="標楷體" w:hAnsi="標楷體"/>
          <w:position w:val="-6"/>
          <w:sz w:val="28"/>
          <w:szCs w:val="28"/>
        </w:rPr>
        <w:object w:dxaOrig="1460" w:dyaOrig="320" w14:anchorId="42F5D7B4">
          <v:shape id="_x0000_i1917" type="#_x0000_t75" style="width:83.25pt;height:18.75pt" o:ole="">
            <v:imagedata r:id="rId1559" o:title=""/>
          </v:shape>
          <o:OLEObject Type="Embed" ProgID="Equation.3" ShapeID="_x0000_i1917" DrawAspect="Content" ObjectID="_1789825979" r:id="rId1560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(左右同乘以(－4))</w:t>
      </w:r>
    </w:p>
    <w:p w14:paraId="7713ED9A" w14:textId="77777777" w:rsidR="00F868EE" w:rsidRDefault="00F868EE" w:rsidP="00F868EE">
      <w:pPr>
        <w:spacing w:before="0" w:after="0" w:line="0" w:lineRule="atLeas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E27ABA" w:rsidRPr="00F868EE">
        <w:rPr>
          <w:rFonts w:ascii="標楷體" w:eastAsia="標楷體" w:hAnsi="標楷體"/>
          <w:position w:val="-24"/>
          <w:sz w:val="28"/>
          <w:szCs w:val="28"/>
        </w:rPr>
        <w:object w:dxaOrig="2740" w:dyaOrig="720" w14:anchorId="6C60E41D">
          <v:shape id="_x0000_i1918" type="#_x0000_t75" style="width:156pt;height:42pt" o:ole="">
            <v:imagedata r:id="rId1561" o:title=""/>
          </v:shape>
          <o:OLEObject Type="Embed" ProgID="Equation.3" ShapeID="_x0000_i1918" DrawAspect="Content" ObjectID="_1789825980" r:id="rId1562"/>
        </w:object>
      </w:r>
      <w:r>
        <w:rPr>
          <w:rFonts w:ascii="標楷體" w:eastAsia="標楷體" w:hAnsi="標楷體" w:hint="eastAsia"/>
          <w:sz w:val="28"/>
          <w:szCs w:val="28"/>
        </w:rPr>
        <w:tab/>
        <w:t>(利用公式解)</w:t>
      </w:r>
    </w:p>
    <w:p w14:paraId="528F1D90" w14:textId="77777777" w:rsidR="00F868EE" w:rsidRDefault="00F868EE" w:rsidP="00F868EE">
      <w:pPr>
        <w:spacing w:before="0" w:after="0" w:line="0" w:lineRule="atLeas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E27ABA" w:rsidRPr="00E27ABA">
        <w:rPr>
          <w:rFonts w:ascii="標楷體" w:eastAsia="標楷體" w:hAnsi="標楷體"/>
          <w:position w:val="-6"/>
          <w:sz w:val="28"/>
          <w:szCs w:val="28"/>
        </w:rPr>
        <w:object w:dxaOrig="1200" w:dyaOrig="340" w14:anchorId="5C1C1090">
          <v:shape id="_x0000_i1919" type="#_x0000_t75" style="width:68.25pt;height:20.25pt" o:ole="">
            <v:imagedata r:id="rId1563" o:title=""/>
          </v:shape>
          <o:OLEObject Type="Embed" ProgID="Equation.3" ShapeID="_x0000_i1919" DrawAspect="Content" ObjectID="_1789825981" r:id="rId1564"/>
        </w:object>
      </w:r>
    </w:p>
    <w:p w14:paraId="576E02FD" w14:textId="77777777" w:rsidR="00797E9E" w:rsidRDefault="00E27ABA" w:rsidP="00A92326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由圖9.4-3可知，出手位置在第一象限，因此取</w:t>
      </w:r>
      <w:r w:rsidRPr="00E27ABA">
        <w:rPr>
          <w:rFonts w:ascii="標楷體" w:eastAsia="標楷體" w:hAnsi="標楷體"/>
          <w:position w:val="-6"/>
          <w:sz w:val="28"/>
          <w:szCs w:val="28"/>
        </w:rPr>
        <w:object w:dxaOrig="1200" w:dyaOrig="340" w14:anchorId="3BB45109">
          <v:shape id="_x0000_i1920" type="#_x0000_t75" style="width:68.25pt;height:20.25pt" o:ole="">
            <v:imagedata r:id="rId1565" o:title=""/>
          </v:shape>
          <o:OLEObject Type="Embed" ProgID="Equation.3" ShapeID="_x0000_i1920" DrawAspect="Content" ObjectID="_1789825982" r:id="rId1566"/>
        </w:object>
      </w:r>
    </w:p>
    <w:p w14:paraId="32759068" w14:textId="77777777" w:rsidR="00E27ABA" w:rsidRPr="00E27ABA" w:rsidRDefault="00E27ABA" w:rsidP="008F76A0">
      <w:pPr>
        <w:spacing w:before="0" w:after="0" w:line="560" w:lineRule="exact"/>
        <w:ind w:leftChars="400" w:left="96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出手位置為</w:t>
      </w:r>
      <w:r w:rsidRPr="00E27ABA">
        <w:rPr>
          <w:rFonts w:ascii="標楷體" w:eastAsia="標楷體" w:hAnsi="標楷體"/>
          <w:position w:val="-10"/>
          <w:sz w:val="28"/>
          <w:szCs w:val="28"/>
        </w:rPr>
        <w:object w:dxaOrig="1180" w:dyaOrig="380" w14:anchorId="0F958F41">
          <v:shape id="_x0000_i1921" type="#_x0000_t75" style="width:67.5pt;height:22.5pt" o:ole="">
            <v:imagedata r:id="rId1567" o:title=""/>
          </v:shape>
          <o:OLEObject Type="Embed" ProgID="Equation.3" ShapeID="_x0000_i1921" DrawAspect="Content" ObjectID="_1789825983" r:id="rId1568"/>
        </w:object>
      </w:r>
      <w:r>
        <w:rPr>
          <w:rFonts w:ascii="標楷體" w:eastAsia="標楷體" w:hAnsi="標楷體" w:hint="eastAsia"/>
          <w:sz w:val="28"/>
          <w:szCs w:val="28"/>
        </w:rPr>
        <w:t>，與</w:t>
      </w:r>
      <w:r w:rsidRPr="00E27ABA">
        <w:rPr>
          <w:rFonts w:eastAsia="標楷體" w:hint="eastAsia"/>
          <w:i/>
          <w:sz w:val="28"/>
          <w:szCs w:val="28"/>
        </w:rPr>
        <w:t>y</w:t>
      </w:r>
      <w:r>
        <w:rPr>
          <w:rFonts w:ascii="標楷體" w:eastAsia="標楷體" w:hAnsi="標楷體" w:hint="eastAsia"/>
          <w:sz w:val="28"/>
          <w:szCs w:val="28"/>
        </w:rPr>
        <w:t>軸距離</w:t>
      </w:r>
      <w:r w:rsidR="008F76A0">
        <w:rPr>
          <w:rFonts w:ascii="標楷體" w:eastAsia="標楷體" w:hAnsi="標楷體" w:hint="eastAsia"/>
          <w:sz w:val="28"/>
          <w:szCs w:val="28"/>
        </w:rPr>
        <w:t>是</w:t>
      </w:r>
      <w:r w:rsidR="00925F5D" w:rsidRPr="00E27ABA">
        <w:rPr>
          <w:rFonts w:ascii="標楷體" w:eastAsia="標楷體" w:hAnsi="標楷體"/>
          <w:position w:val="-10"/>
          <w:sz w:val="28"/>
          <w:szCs w:val="28"/>
        </w:rPr>
        <w:object w:dxaOrig="999" w:dyaOrig="380" w14:anchorId="77A560F0">
          <v:shape id="_x0000_i1922" type="#_x0000_t75" style="width:57pt;height:22.5pt" o:ole="">
            <v:imagedata r:id="rId1569" o:title=""/>
          </v:shape>
          <o:OLEObject Type="Embed" ProgID="Equation.3" ShapeID="_x0000_i1922" DrawAspect="Content" ObjectID="_1789825984" r:id="rId1570"/>
        </w:object>
      </w:r>
      <w:r>
        <w:rPr>
          <w:rFonts w:ascii="標楷體" w:eastAsia="標楷體" w:hAnsi="標楷體" w:hint="eastAsia"/>
          <w:sz w:val="28"/>
          <w:szCs w:val="28"/>
        </w:rPr>
        <w:t>公尺。</w:t>
      </w:r>
      <w:r w:rsidR="008F76A0">
        <w:rPr>
          <w:rFonts w:ascii="標楷體" w:eastAsia="標楷體" w:hAnsi="標楷體" w:hint="eastAsia"/>
          <w:sz w:val="28"/>
          <w:szCs w:val="28"/>
        </w:rPr>
        <w:t>出手位置</w:t>
      </w:r>
      <w:r>
        <w:rPr>
          <w:rFonts w:ascii="標楷體" w:eastAsia="標楷體" w:hAnsi="標楷體" w:hint="eastAsia"/>
          <w:sz w:val="28"/>
          <w:szCs w:val="28"/>
        </w:rPr>
        <w:t>與籃框的水平距離即與</w:t>
      </w:r>
      <w:r w:rsidRPr="00E27ABA">
        <w:rPr>
          <w:rFonts w:eastAsia="標楷體"/>
          <w:i/>
          <w:sz w:val="28"/>
          <w:szCs w:val="28"/>
        </w:rPr>
        <w:t>y</w:t>
      </w:r>
      <w:r>
        <w:rPr>
          <w:rFonts w:ascii="標楷體" w:eastAsia="標楷體" w:hAnsi="標楷體" w:hint="eastAsia"/>
          <w:sz w:val="28"/>
          <w:szCs w:val="28"/>
        </w:rPr>
        <w:t>軸的距離，因此</w:t>
      </w:r>
      <w:r w:rsidRPr="00147D7A">
        <w:rPr>
          <w:rFonts w:ascii="標楷體" w:eastAsia="標楷體" w:hAnsi="標楷體" w:hint="eastAsia"/>
          <w:sz w:val="28"/>
          <w:szCs w:val="28"/>
          <w:u w:val="single"/>
        </w:rPr>
        <w:t>小豪</w:t>
      </w:r>
      <w:r>
        <w:rPr>
          <w:rFonts w:ascii="標楷體" w:eastAsia="標楷體" w:hAnsi="標楷體" w:hint="eastAsia"/>
          <w:sz w:val="28"/>
          <w:szCs w:val="28"/>
        </w:rPr>
        <w:t>與籃框的水平距離為</w:t>
      </w:r>
      <w:r w:rsidRPr="00E27ABA">
        <w:rPr>
          <w:rFonts w:ascii="標楷體" w:eastAsia="標楷體" w:hAnsi="標楷體"/>
          <w:position w:val="-10"/>
          <w:sz w:val="28"/>
          <w:szCs w:val="28"/>
        </w:rPr>
        <w:object w:dxaOrig="999" w:dyaOrig="380" w14:anchorId="1E84DD76">
          <v:shape id="_x0000_i1923" type="#_x0000_t75" style="width:57pt;height:22.5pt" o:ole="">
            <v:imagedata r:id="rId1571" o:title=""/>
          </v:shape>
          <o:OLEObject Type="Embed" ProgID="Equation.3" ShapeID="_x0000_i1923" DrawAspect="Content" ObjectID="_1789825985" r:id="rId1572"/>
        </w:object>
      </w:r>
      <w:r>
        <w:rPr>
          <w:rFonts w:ascii="標楷體" w:eastAsia="標楷體" w:hAnsi="標楷體" w:hint="eastAsia"/>
          <w:sz w:val="28"/>
          <w:szCs w:val="28"/>
        </w:rPr>
        <w:t>公尺。</w:t>
      </w:r>
    </w:p>
    <w:p w14:paraId="6331C038" w14:textId="77777777" w:rsidR="00A92326" w:rsidRPr="00797E9E" w:rsidRDefault="00A92326" w:rsidP="00B50CDE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06A80767" w14:textId="77777777" w:rsidR="00B50CDE" w:rsidRDefault="00B50CDE" w:rsidP="00B50CDE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7730B2D6" w14:textId="77777777" w:rsidR="00925F5D" w:rsidRPr="00EE396B" w:rsidRDefault="00925F5D" w:rsidP="00925F5D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</w:p>
    <w:p w14:paraId="2249B354" w14:textId="77777777" w:rsidR="009A5C0C" w:rsidRDefault="00452EF0" w:rsidP="009A5C0C">
      <w:pPr>
        <w:spacing w:before="0" w:after="0" w:line="0" w:lineRule="atLeas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pict w14:anchorId="71C7AA1D">
          <v:shape id="_x0000_s2372" type="#_x0000_t202" style="position:absolute;left:0;text-align:left;margin-left:486pt;margin-top:192.55pt;width:21pt;height:28.6pt;z-index:117;mso-width-relative:margin;mso-height-relative:margin" filled="f" stroked="f">
            <v:textbox style="mso-next-textbox:#_x0000_s2372">
              <w:txbxContent>
                <w:p w14:paraId="5AE2999C" w14:textId="77777777" w:rsidR="00452EF0" w:rsidRPr="004E5E9B" w:rsidRDefault="00452EF0" w:rsidP="00452EF0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4E5E9B">
                    <w:rPr>
                      <w:rFonts w:hint="eastAsia"/>
                      <w:i/>
                      <w:sz w:val="28"/>
                      <w:szCs w:val="28"/>
                    </w:rPr>
                    <w:t>x</w:t>
                  </w:r>
                </w:p>
              </w:txbxContent>
            </v:textbox>
          </v:shape>
        </w:pict>
      </w:r>
      <w:r w:rsidR="009A5C0C">
        <w:rPr>
          <w:rFonts w:ascii="標楷體" w:eastAsia="標楷體" w:hAnsi="標楷體" w:hint="eastAsia"/>
          <w:sz w:val="28"/>
          <w:szCs w:val="28"/>
          <w:u w:val="single"/>
        </w:rPr>
        <w:t>小文</w:t>
      </w:r>
      <w:r w:rsidR="009A5C0C" w:rsidRPr="009A5C0C">
        <w:rPr>
          <w:rFonts w:ascii="標楷體" w:eastAsia="標楷體" w:hAnsi="標楷體" w:hint="eastAsia"/>
          <w:sz w:val="28"/>
          <w:szCs w:val="28"/>
        </w:rPr>
        <w:t>站在</w:t>
      </w:r>
      <w:r w:rsidR="009A5C0C">
        <w:rPr>
          <w:rFonts w:ascii="標楷體" w:eastAsia="標楷體" w:hAnsi="標楷體" w:hint="eastAsia"/>
          <w:sz w:val="28"/>
          <w:szCs w:val="28"/>
        </w:rPr>
        <w:t>高台上拋了一個紙飛機，假設紙飛機的飛行軌跡為</w:t>
      </w:r>
      <w:r w:rsidR="009A5C0C" w:rsidRPr="002F2AC2">
        <w:rPr>
          <w:rFonts w:ascii="標楷體" w:eastAsia="標楷體" w:hAnsi="標楷體"/>
          <w:position w:val="-24"/>
          <w:sz w:val="28"/>
          <w:szCs w:val="28"/>
        </w:rPr>
        <w:object w:dxaOrig="2020" w:dyaOrig="620" w14:anchorId="6A30BE86">
          <v:shape id="_x0000_i1924" type="#_x0000_t75" style="width:114.75pt;height:36pt" o:ole="">
            <v:imagedata r:id="rId1573" o:title=""/>
          </v:shape>
          <o:OLEObject Type="Embed" ProgID="Equation.3" ShapeID="_x0000_i1924" DrawAspect="Content" ObjectID="_1789825986" r:id="rId1574"/>
        </w:object>
      </w:r>
      <w:r w:rsidR="009A5C0C">
        <w:rPr>
          <w:rFonts w:ascii="標楷體" w:eastAsia="標楷體" w:hAnsi="標楷體" w:hint="eastAsia"/>
          <w:sz w:val="28"/>
          <w:szCs w:val="28"/>
        </w:rPr>
        <w:t>。如圖9.4-4，其中</w:t>
      </w:r>
      <w:r w:rsidR="009A5C0C" w:rsidRPr="00A13E60">
        <w:rPr>
          <w:rFonts w:eastAsia="標楷體"/>
          <w:i/>
          <w:sz w:val="28"/>
          <w:szCs w:val="28"/>
        </w:rPr>
        <w:t>x</w:t>
      </w:r>
      <w:r w:rsidR="009A5C0C">
        <w:rPr>
          <w:rFonts w:ascii="標楷體" w:eastAsia="標楷體" w:hAnsi="標楷體" w:hint="eastAsia"/>
          <w:sz w:val="28"/>
          <w:szCs w:val="28"/>
        </w:rPr>
        <w:t>公尺為紙飛機移動的水平距離，</w:t>
      </w:r>
      <w:r w:rsidR="009A5C0C" w:rsidRPr="00A13E60">
        <w:rPr>
          <w:rFonts w:eastAsia="標楷體"/>
          <w:i/>
          <w:sz w:val="28"/>
          <w:szCs w:val="28"/>
        </w:rPr>
        <w:t>y</w:t>
      </w:r>
      <w:r w:rsidR="009A5C0C">
        <w:rPr>
          <w:rFonts w:ascii="標楷體" w:eastAsia="標楷體" w:hAnsi="標楷體" w:hint="eastAsia"/>
          <w:sz w:val="28"/>
          <w:szCs w:val="28"/>
        </w:rPr>
        <w:t>公尺為紙飛機高度。請問：</w:t>
      </w:r>
    </w:p>
    <w:p w14:paraId="00717376" w14:textId="77777777" w:rsidR="009A5C0C" w:rsidRDefault="009A5C0C" w:rsidP="009A5C0C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A13E60">
        <w:rPr>
          <w:rFonts w:ascii="標楷體" w:eastAsia="標楷體" w:hAnsi="標楷體" w:hint="eastAsia"/>
          <w:sz w:val="28"/>
          <w:szCs w:val="28"/>
        </w:rPr>
        <w:t>(1)</w:t>
      </w:r>
      <w:r>
        <w:rPr>
          <w:rFonts w:ascii="標楷體" w:eastAsia="標楷體" w:hAnsi="標楷體" w:hint="eastAsia"/>
          <w:sz w:val="28"/>
          <w:szCs w:val="28"/>
        </w:rPr>
        <w:t>此紙飛機在移動過程中，距離地面最高高度為多少公尺？</w:t>
      </w:r>
    </w:p>
    <w:p w14:paraId="1B673675" w14:textId="77777777" w:rsidR="009A5C0C" w:rsidRDefault="00452EF0" w:rsidP="009A5C0C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pict w14:anchorId="13D5FC78">
          <v:shape id="_x0000_s2373" type="#_x0000_t202" style="position:absolute;left:0;text-align:left;margin-left:148.5pt;margin-top:19.95pt;width:21pt;height:37.5pt;z-index:118;mso-width-relative:margin;mso-height-relative:margin" filled="f" stroked="f">
            <v:textbox style="mso-next-textbox:#_x0000_s2373">
              <w:txbxContent>
                <w:p w14:paraId="25B0872B" w14:textId="77777777" w:rsidR="00452EF0" w:rsidRPr="004E5E9B" w:rsidRDefault="00452EF0" w:rsidP="00452EF0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rFonts w:hint="eastAsia"/>
                      <w:i/>
                      <w:sz w:val="28"/>
                      <w:szCs w:val="28"/>
                    </w:rPr>
                    <w:t>y</w:t>
                  </w:r>
                </w:p>
              </w:txbxContent>
            </v:textbox>
          </v:shape>
        </w:pict>
      </w:r>
      <w:r w:rsidR="009A5C0C">
        <w:rPr>
          <w:rFonts w:ascii="標楷體" w:eastAsia="標楷體" w:hAnsi="標楷體" w:hint="eastAsia"/>
          <w:sz w:val="28"/>
          <w:szCs w:val="28"/>
        </w:rPr>
        <w:t>(2)此紙飛機落地時，水平距離共移動了多少公尺？</w:t>
      </w:r>
    </w:p>
    <w:p w14:paraId="61A0F002" w14:textId="77777777" w:rsidR="009A5C0C" w:rsidRDefault="009A5C0C" w:rsidP="009A5C0C">
      <w:pPr>
        <w:spacing w:before="0" w:after="0"/>
        <w:ind w:leftChars="200" w:left="480"/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pict w14:anchorId="6B09FF88">
          <v:shape id="_x0000_i1925" type="#_x0000_t75" style="width:462pt;height:134.25pt">
            <v:imagedata r:id="rId1575" o:title=""/>
          </v:shape>
        </w:pict>
      </w:r>
    </w:p>
    <w:p w14:paraId="76246955" w14:textId="77777777" w:rsidR="009A5C0C" w:rsidRDefault="009A5C0C" w:rsidP="009A5C0C">
      <w:pPr>
        <w:spacing w:before="0" w:after="0"/>
        <w:ind w:leftChars="200" w:left="480"/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圖9.4-4</w:t>
      </w:r>
    </w:p>
    <w:p w14:paraId="6DE9D9E9" w14:textId="77777777" w:rsidR="007F2BEA" w:rsidRPr="006455CC" w:rsidRDefault="007F2BEA" w:rsidP="007F2BEA">
      <w:pPr>
        <w:spacing w:before="0" w:after="0" w:line="0" w:lineRule="atLeas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5</w:t>
      </w:r>
    </w:p>
    <w:p w14:paraId="3F59BF8C" w14:textId="77777777" w:rsidR="007F2BEA" w:rsidRDefault="007F2BEA" w:rsidP="007F2BEA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從地面發射一枚砲彈，若經過時間</w:t>
      </w:r>
      <w:r w:rsidRPr="007F2BEA">
        <w:rPr>
          <w:rFonts w:eastAsia="標楷體" w:hint="eastAsia"/>
          <w:i/>
          <w:sz w:val="28"/>
          <w:szCs w:val="28"/>
        </w:rPr>
        <w:t>t</w:t>
      </w:r>
      <w:r>
        <w:rPr>
          <w:rFonts w:ascii="標楷體" w:eastAsia="標楷體" w:hAnsi="標楷體" w:hint="eastAsia"/>
          <w:sz w:val="28"/>
          <w:szCs w:val="28"/>
        </w:rPr>
        <w:t>秒與砲彈高度</w:t>
      </w:r>
      <w:r w:rsidRPr="007F2BEA">
        <w:rPr>
          <w:rFonts w:eastAsia="標楷體"/>
          <w:i/>
          <w:sz w:val="28"/>
          <w:szCs w:val="28"/>
        </w:rPr>
        <w:t>y</w:t>
      </w:r>
      <w:r>
        <w:rPr>
          <w:rFonts w:ascii="標楷體" w:eastAsia="標楷體" w:hAnsi="標楷體" w:hint="eastAsia"/>
          <w:sz w:val="28"/>
          <w:szCs w:val="28"/>
        </w:rPr>
        <w:t>公尺的關係式為</w:t>
      </w:r>
      <w:r w:rsidR="009B4533" w:rsidRPr="007F2BEA">
        <w:rPr>
          <w:rFonts w:ascii="標楷體" w:eastAsia="標楷體" w:hAnsi="標楷體"/>
          <w:position w:val="-10"/>
          <w:sz w:val="28"/>
          <w:szCs w:val="28"/>
        </w:rPr>
        <w:object w:dxaOrig="1300" w:dyaOrig="360" w14:anchorId="799CF0F9">
          <v:shape id="_x0000_i1926" type="#_x0000_t75" style="width:74.25pt;height:21pt" o:ole="">
            <v:imagedata r:id="rId1576" o:title=""/>
          </v:shape>
          <o:OLEObject Type="Embed" ProgID="Equation.3" ShapeID="_x0000_i1926" DrawAspect="Content" ObjectID="_1789825987" r:id="rId1577"/>
        </w:object>
      </w:r>
      <w:r>
        <w:rPr>
          <w:rFonts w:ascii="標楷體" w:eastAsia="標楷體" w:hAnsi="標楷體" w:hint="eastAsia"/>
          <w:sz w:val="28"/>
          <w:szCs w:val="28"/>
        </w:rPr>
        <w:t>，請問：</w:t>
      </w:r>
    </w:p>
    <w:p w14:paraId="71163A18" w14:textId="77777777" w:rsidR="007F2BEA" w:rsidRDefault="007F2BEA" w:rsidP="007F2BEA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(1)此砲彈飛</w:t>
      </w:r>
      <w:r w:rsidR="007C51E3">
        <w:rPr>
          <w:rFonts w:ascii="標楷體" w:eastAsia="標楷體" w:hAnsi="標楷體" w:hint="eastAsia"/>
          <w:sz w:val="28"/>
          <w:szCs w:val="28"/>
        </w:rPr>
        <w:t>到最高點時，</w:t>
      </w:r>
      <w:r>
        <w:rPr>
          <w:rFonts w:ascii="標楷體" w:eastAsia="標楷體" w:hAnsi="標楷體" w:hint="eastAsia"/>
          <w:sz w:val="28"/>
          <w:szCs w:val="28"/>
        </w:rPr>
        <w:t>高度為多少公尺？</w:t>
      </w:r>
    </w:p>
    <w:p w14:paraId="7CBF9B8F" w14:textId="77777777" w:rsidR="007F2BEA" w:rsidRDefault="007F2BEA" w:rsidP="007F2BEA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(2)此砲彈高度為75公尺時，經過時間為多少秒？</w:t>
      </w:r>
    </w:p>
    <w:p w14:paraId="5DBFAC11" w14:textId="77777777" w:rsidR="007F2BEA" w:rsidRPr="00AD7076" w:rsidRDefault="007F2BEA" w:rsidP="007F2BEA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1D38F067" w14:textId="77777777" w:rsidR="007F2BEA" w:rsidRDefault="007F2BEA" w:rsidP="007F2BEA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  <w:r w:rsidR="009B4533">
        <w:rPr>
          <w:rFonts w:ascii="標楷體" w:eastAsia="標楷體" w:hAnsi="標楷體" w:hint="eastAsia"/>
          <w:sz w:val="28"/>
          <w:szCs w:val="28"/>
        </w:rPr>
        <w:t>找出</w:t>
      </w:r>
      <w:r w:rsidR="009B4533" w:rsidRPr="007F2BEA">
        <w:rPr>
          <w:rFonts w:ascii="標楷體" w:eastAsia="標楷體" w:hAnsi="標楷體"/>
          <w:position w:val="-10"/>
          <w:sz w:val="28"/>
          <w:szCs w:val="28"/>
        </w:rPr>
        <w:object w:dxaOrig="1300" w:dyaOrig="360" w14:anchorId="14D5884E">
          <v:shape id="_x0000_i1927" type="#_x0000_t75" style="width:74.25pt;height:21pt" o:ole="">
            <v:imagedata r:id="rId1578" o:title=""/>
          </v:shape>
          <o:OLEObject Type="Embed" ProgID="Equation.3" ShapeID="_x0000_i1927" DrawAspect="Content" ObjectID="_1789825988" r:id="rId1579"/>
        </w:object>
      </w:r>
      <w:r w:rsidR="009B4533">
        <w:rPr>
          <w:rFonts w:ascii="標楷體" w:eastAsia="標楷體" w:hAnsi="標楷體" w:hint="eastAsia"/>
          <w:sz w:val="28"/>
          <w:szCs w:val="28"/>
        </w:rPr>
        <w:t>中，</w:t>
      </w:r>
      <w:r w:rsidR="009B4533" w:rsidRPr="009B4533">
        <w:rPr>
          <w:rFonts w:eastAsia="標楷體"/>
          <w:i/>
          <w:sz w:val="28"/>
          <w:szCs w:val="28"/>
        </w:rPr>
        <w:t>y</w:t>
      </w:r>
      <w:r w:rsidR="009B4533">
        <w:rPr>
          <w:rFonts w:ascii="標楷體" w:eastAsia="標楷體" w:hAnsi="標楷體" w:hint="eastAsia"/>
          <w:sz w:val="28"/>
          <w:szCs w:val="28"/>
        </w:rPr>
        <w:t>的最大值。</w:t>
      </w:r>
    </w:p>
    <w:p w14:paraId="2C6B6C4C" w14:textId="77777777" w:rsidR="009B4533" w:rsidRDefault="009B4533" w:rsidP="007F2BEA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7F2BEA">
        <w:rPr>
          <w:rFonts w:ascii="標楷體" w:eastAsia="標楷體" w:hAnsi="標楷體"/>
          <w:position w:val="-10"/>
          <w:sz w:val="28"/>
          <w:szCs w:val="28"/>
        </w:rPr>
        <w:object w:dxaOrig="220" w:dyaOrig="260" w14:anchorId="5EDAD7F3">
          <v:shape id="_x0000_i1928" type="#_x0000_t75" style="width:12.75pt;height:15pt" o:ole="">
            <v:imagedata r:id="rId1580" o:title=""/>
          </v:shape>
          <o:OLEObject Type="Embed" ProgID="Equation.3" ShapeID="_x0000_i1928" DrawAspect="Content" ObjectID="_1789825989" r:id="rId1581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Pr="009B4533">
        <w:rPr>
          <w:rFonts w:ascii="標楷體" w:eastAsia="標楷體" w:hAnsi="標楷體"/>
          <w:position w:val="-6"/>
          <w:sz w:val="28"/>
          <w:szCs w:val="28"/>
        </w:rPr>
        <w:object w:dxaOrig="1120" w:dyaOrig="320" w14:anchorId="0C9B6749">
          <v:shape id="_x0000_i1929" type="#_x0000_t75" style="width:63.75pt;height:18.75pt" o:ole="">
            <v:imagedata r:id="rId1582" o:title=""/>
          </v:shape>
          <o:OLEObject Type="Embed" ProgID="Equation.3" ShapeID="_x0000_i1929" DrawAspect="Content" ObjectID="_1789825990" r:id="rId1583"/>
        </w:object>
      </w:r>
    </w:p>
    <w:p w14:paraId="30266106" w14:textId="77777777" w:rsidR="009B4533" w:rsidRDefault="009B4533" w:rsidP="007F2BEA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9B4533">
        <w:rPr>
          <w:rFonts w:ascii="標楷體" w:eastAsia="標楷體" w:hAnsi="標楷體"/>
          <w:position w:val="-10"/>
          <w:sz w:val="28"/>
          <w:szCs w:val="28"/>
        </w:rPr>
        <w:object w:dxaOrig="1280" w:dyaOrig="360" w14:anchorId="40D62579">
          <v:shape id="_x0000_i1930" type="#_x0000_t75" style="width:72.75pt;height:21pt" o:ole="">
            <v:imagedata r:id="rId1584" o:title=""/>
          </v:shape>
          <o:OLEObject Type="Embed" ProgID="Equation.3" ShapeID="_x0000_i1930" DrawAspect="Content" ObjectID="_1789825991" r:id="rId1585"/>
        </w:object>
      </w:r>
    </w:p>
    <w:p w14:paraId="4B64EC9C" w14:textId="77777777" w:rsidR="009B4533" w:rsidRDefault="009B4533" w:rsidP="007F2BEA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9B4533">
        <w:rPr>
          <w:rFonts w:ascii="標楷體" w:eastAsia="標楷體" w:hAnsi="標楷體"/>
          <w:position w:val="-10"/>
          <w:sz w:val="28"/>
          <w:szCs w:val="28"/>
        </w:rPr>
        <w:object w:dxaOrig="2380" w:dyaOrig="360" w14:anchorId="72687782">
          <v:shape id="_x0000_i1931" type="#_x0000_t75" style="width:135.75pt;height:21pt" o:ole="">
            <v:imagedata r:id="rId1586" o:title=""/>
          </v:shape>
          <o:OLEObject Type="Embed" ProgID="Equation.3" ShapeID="_x0000_i1931" DrawAspect="Content" ObjectID="_1789825992" r:id="rId1587"/>
        </w:object>
      </w:r>
    </w:p>
    <w:p w14:paraId="79D5F6CF" w14:textId="77777777" w:rsidR="009B4533" w:rsidRDefault="009B4533" w:rsidP="007F2BEA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9B4533">
        <w:rPr>
          <w:rFonts w:ascii="標楷體" w:eastAsia="標楷體" w:hAnsi="標楷體"/>
          <w:position w:val="-10"/>
          <w:sz w:val="28"/>
          <w:szCs w:val="28"/>
        </w:rPr>
        <w:object w:dxaOrig="2380" w:dyaOrig="360" w14:anchorId="2CBDAD4A">
          <v:shape id="_x0000_i1932" type="#_x0000_t75" style="width:135.75pt;height:21pt" o:ole="">
            <v:imagedata r:id="rId1588" o:title=""/>
          </v:shape>
          <o:OLEObject Type="Embed" ProgID="Equation.3" ShapeID="_x0000_i1932" DrawAspect="Content" ObjectID="_1789825993" r:id="rId1589"/>
        </w:object>
      </w:r>
    </w:p>
    <w:p w14:paraId="206A50BF" w14:textId="77777777" w:rsidR="009B4533" w:rsidRDefault="009B4533" w:rsidP="007F2BEA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9B4533">
        <w:rPr>
          <w:rFonts w:ascii="標楷體" w:eastAsia="標楷體" w:hAnsi="標楷體"/>
          <w:position w:val="-10"/>
          <w:sz w:val="28"/>
          <w:szCs w:val="28"/>
        </w:rPr>
        <w:object w:dxaOrig="1719" w:dyaOrig="360" w14:anchorId="03ADBB7D">
          <v:shape id="_x0000_i1933" type="#_x0000_t75" style="width:98.25pt;height:21pt" o:ole="">
            <v:imagedata r:id="rId1590" o:title=""/>
          </v:shape>
          <o:OLEObject Type="Embed" ProgID="Equation.3" ShapeID="_x0000_i1933" DrawAspect="Content" ObjectID="_1789825994" r:id="rId1591"/>
        </w:object>
      </w:r>
    </w:p>
    <w:p w14:paraId="29A87872" w14:textId="77777777" w:rsidR="009B4533" w:rsidRDefault="009B4533" w:rsidP="007F2BEA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可知在</w:t>
      </w:r>
      <w:r w:rsidRPr="009B4533">
        <w:rPr>
          <w:rFonts w:ascii="標楷體" w:eastAsia="標楷體" w:hAnsi="標楷體"/>
          <w:position w:val="-6"/>
          <w:sz w:val="28"/>
          <w:szCs w:val="28"/>
        </w:rPr>
        <w:object w:dxaOrig="600" w:dyaOrig="279" w14:anchorId="3AFE6874">
          <v:shape id="_x0000_i1934" type="#_x0000_t75" style="width:34.5pt;height:16.5pt" o:ole="">
            <v:imagedata r:id="rId1592" o:title=""/>
          </v:shape>
          <o:OLEObject Type="Embed" ProgID="Equation.3" ShapeID="_x0000_i1934" DrawAspect="Content" ObjectID="_1789825995" r:id="rId1593"/>
        </w:object>
      </w:r>
      <w:r>
        <w:rPr>
          <w:rFonts w:ascii="標楷體" w:eastAsia="標楷體" w:hAnsi="標楷體" w:hint="eastAsia"/>
          <w:sz w:val="28"/>
          <w:szCs w:val="28"/>
        </w:rPr>
        <w:t>時，</w:t>
      </w:r>
      <w:r w:rsidRPr="009B4533">
        <w:rPr>
          <w:rFonts w:eastAsia="標楷體"/>
          <w:i/>
          <w:sz w:val="28"/>
          <w:szCs w:val="28"/>
        </w:rPr>
        <w:t>y</w:t>
      </w:r>
      <w:r>
        <w:rPr>
          <w:rFonts w:ascii="標楷體" w:eastAsia="標楷體" w:hAnsi="標楷體" w:hint="eastAsia"/>
          <w:sz w:val="28"/>
          <w:szCs w:val="28"/>
        </w:rPr>
        <w:t>有最大值</w:t>
      </w:r>
      <w:r w:rsidRPr="009B4533">
        <w:rPr>
          <w:rFonts w:eastAsia="標楷體"/>
          <w:sz w:val="28"/>
          <w:szCs w:val="28"/>
        </w:rPr>
        <w:t>100</w:t>
      </w:r>
      <w:r>
        <w:rPr>
          <w:rFonts w:ascii="標楷體" w:eastAsia="標楷體" w:hAnsi="標楷體" w:hint="eastAsia"/>
          <w:sz w:val="28"/>
          <w:szCs w:val="28"/>
        </w:rPr>
        <w:t>。即砲彈最高高度為100公尺。</w:t>
      </w:r>
    </w:p>
    <w:p w14:paraId="3F2164B6" w14:textId="77777777" w:rsidR="009B4533" w:rsidRDefault="009B4533" w:rsidP="007F2BEA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7F2175E7" w14:textId="77777777" w:rsidR="009B4533" w:rsidRDefault="009B4533" w:rsidP="007F2BEA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</w:t>
      </w:r>
      <w:r>
        <w:rPr>
          <w:rFonts w:ascii="標楷體" w:eastAsia="標楷體" w:hAnsi="標楷體" w:hint="eastAsia"/>
          <w:sz w:val="28"/>
          <w:szCs w:val="28"/>
        </w:rPr>
        <w:tab/>
        <w:t>砲彈高度為75公尺，即</w:t>
      </w:r>
      <w:r w:rsidRPr="007F2BEA">
        <w:rPr>
          <w:rFonts w:ascii="標楷體" w:eastAsia="標楷體" w:hAnsi="標楷體"/>
          <w:position w:val="-10"/>
          <w:sz w:val="28"/>
          <w:szCs w:val="28"/>
        </w:rPr>
        <w:object w:dxaOrig="680" w:dyaOrig="320" w14:anchorId="4CF9ECE7">
          <v:shape id="_x0000_i1935" type="#_x0000_t75" style="width:39pt;height:18.75pt" o:ole="">
            <v:imagedata r:id="rId1594" o:title=""/>
          </v:shape>
          <o:OLEObject Type="Embed" ProgID="Equation.3" ShapeID="_x0000_i1935" DrawAspect="Content" ObjectID="_1789825996" r:id="rId1595"/>
        </w:object>
      </w:r>
    </w:p>
    <w:p w14:paraId="41B50C50" w14:textId="77777777" w:rsidR="009B4533" w:rsidRDefault="009B4533" w:rsidP="007F2BEA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9B4533">
        <w:rPr>
          <w:rFonts w:ascii="標楷體" w:eastAsia="標楷體" w:hAnsi="標楷體"/>
          <w:position w:val="-6"/>
          <w:sz w:val="28"/>
          <w:szCs w:val="28"/>
        </w:rPr>
        <w:object w:dxaOrig="1440" w:dyaOrig="320" w14:anchorId="2B022DB0">
          <v:shape id="_x0000_i1936" type="#_x0000_t75" style="width:81.75pt;height:18.75pt" o:ole="">
            <v:imagedata r:id="rId1596" o:title=""/>
          </v:shape>
          <o:OLEObject Type="Embed" ProgID="Equation.3" ShapeID="_x0000_i1936" DrawAspect="Content" ObjectID="_1789825997" r:id="rId1597"/>
        </w:object>
      </w:r>
    </w:p>
    <w:p w14:paraId="59A63A65" w14:textId="77777777" w:rsidR="009B4533" w:rsidRDefault="009B4533" w:rsidP="007F2BEA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9B4533">
        <w:rPr>
          <w:rFonts w:ascii="標楷體" w:eastAsia="標楷體" w:hAnsi="標楷體"/>
          <w:position w:val="-6"/>
          <w:sz w:val="28"/>
          <w:szCs w:val="28"/>
        </w:rPr>
        <w:object w:dxaOrig="1760" w:dyaOrig="320" w14:anchorId="0D9F95A1">
          <v:shape id="_x0000_i1937" type="#_x0000_t75" style="width:100.5pt;height:18.75pt" o:ole="">
            <v:imagedata r:id="rId1598" o:title=""/>
          </v:shape>
          <o:OLEObject Type="Embed" ProgID="Equation.3" ShapeID="_x0000_i1937" DrawAspect="Content" ObjectID="_1789825998" r:id="rId1599"/>
        </w:object>
      </w:r>
    </w:p>
    <w:p w14:paraId="591B0CA8" w14:textId="77777777" w:rsidR="009B4533" w:rsidRDefault="009B4533" w:rsidP="007F2BEA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9B4533">
        <w:rPr>
          <w:rFonts w:ascii="標楷體" w:eastAsia="標楷體" w:hAnsi="標楷體"/>
          <w:position w:val="-6"/>
          <w:sz w:val="28"/>
          <w:szCs w:val="28"/>
        </w:rPr>
        <w:object w:dxaOrig="1600" w:dyaOrig="320" w14:anchorId="3E3BE90D">
          <v:shape id="_x0000_i1938" type="#_x0000_t75" style="width:90.75pt;height:18.75pt" o:ole="">
            <v:imagedata r:id="rId1600" o:title=""/>
          </v:shape>
          <o:OLEObject Type="Embed" ProgID="Equation.3" ShapeID="_x0000_i1938" DrawAspect="Content" ObjectID="_1789825999" r:id="rId1601"/>
        </w:object>
      </w:r>
    </w:p>
    <w:p w14:paraId="7DC16C4F" w14:textId="77777777" w:rsidR="009B4533" w:rsidRDefault="009B4533" w:rsidP="007F2BEA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2B0E01" w:rsidRPr="009B4533">
        <w:rPr>
          <w:rFonts w:ascii="標楷體" w:eastAsia="標楷體" w:hAnsi="標楷體"/>
          <w:position w:val="-10"/>
          <w:sz w:val="28"/>
          <w:szCs w:val="28"/>
        </w:rPr>
        <w:object w:dxaOrig="1640" w:dyaOrig="320" w14:anchorId="1B686DF8">
          <v:shape id="_x0000_i1939" type="#_x0000_t75" style="width:93.75pt;height:18.75pt" o:ole="">
            <v:imagedata r:id="rId1602" o:title=""/>
          </v:shape>
          <o:OLEObject Type="Embed" ProgID="Equation.3" ShapeID="_x0000_i1939" DrawAspect="Content" ObjectID="_1789826000" r:id="rId1603"/>
        </w:object>
      </w:r>
    </w:p>
    <w:p w14:paraId="00650665" w14:textId="77777777" w:rsidR="009B4533" w:rsidRDefault="009B4533" w:rsidP="007F2BEA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7C20FC" w:rsidRPr="009B4533">
        <w:rPr>
          <w:rFonts w:ascii="標楷體" w:eastAsia="標楷體" w:hAnsi="標楷體"/>
          <w:position w:val="-10"/>
          <w:sz w:val="28"/>
          <w:szCs w:val="28"/>
        </w:rPr>
        <w:object w:dxaOrig="760" w:dyaOrig="320" w14:anchorId="104F7932">
          <v:shape id="_x0000_i1940" type="#_x0000_t75" style="width:43.5pt;height:18.75pt" o:ole="">
            <v:imagedata r:id="rId1604" o:title=""/>
          </v:shape>
          <o:OLEObject Type="Embed" ProgID="Equation.3" ShapeID="_x0000_i1940" DrawAspect="Content" ObjectID="_1789826001" r:id="rId1605"/>
        </w:object>
      </w:r>
    </w:p>
    <w:p w14:paraId="3EB2EF30" w14:textId="77777777" w:rsidR="009B4533" w:rsidRPr="009B4533" w:rsidRDefault="009B4533" w:rsidP="007F2BEA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即砲彈高度為75公尺時，經過時間為5秒或15秒。</w:t>
      </w:r>
    </w:p>
    <w:p w14:paraId="718EDB81" w14:textId="77777777" w:rsidR="007F2BEA" w:rsidRPr="007F2BEA" w:rsidRDefault="007F2BEA" w:rsidP="007F2BEA">
      <w:pPr>
        <w:spacing w:before="0" w:after="0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1087CEA4" w14:textId="77777777" w:rsidR="002B0E01" w:rsidRPr="00EE396B" w:rsidRDefault="002B0E01" w:rsidP="002B0E01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5</w:t>
      </w:r>
    </w:p>
    <w:p w14:paraId="450F16E9" w14:textId="77777777" w:rsidR="002B0E01" w:rsidRPr="008B30B1" w:rsidRDefault="008B30B1" w:rsidP="002B0E01">
      <w:pPr>
        <w:spacing w:before="0" w:after="0" w:line="56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 w:rsidRPr="008B30B1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小君</w:t>
      </w:r>
      <w:r>
        <w:rPr>
          <w:rFonts w:ascii="標楷體" w:eastAsia="標楷體" w:hAnsi="標楷體" w:hint="eastAsia"/>
          <w:color w:val="000000"/>
          <w:sz w:val="28"/>
          <w:szCs w:val="28"/>
        </w:rPr>
        <w:t>將一顆棒球往空中拋</w:t>
      </w:r>
      <w:r w:rsidR="002B0E01" w:rsidRPr="008B30B1">
        <w:rPr>
          <w:rFonts w:ascii="標楷體" w:eastAsia="標楷體" w:hAnsi="標楷體" w:hint="eastAsia"/>
          <w:color w:val="000000"/>
          <w:sz w:val="28"/>
          <w:szCs w:val="28"/>
        </w:rPr>
        <w:t>，若經過時間</w:t>
      </w:r>
      <w:r w:rsidR="002B0E01" w:rsidRPr="008B30B1">
        <w:rPr>
          <w:rFonts w:eastAsia="標楷體" w:hint="eastAsia"/>
          <w:i/>
          <w:color w:val="000000"/>
          <w:sz w:val="28"/>
          <w:szCs w:val="28"/>
        </w:rPr>
        <w:t>t</w:t>
      </w:r>
      <w:r w:rsidR="002B0E01" w:rsidRPr="008B30B1">
        <w:rPr>
          <w:rFonts w:ascii="標楷體" w:eastAsia="標楷體" w:hAnsi="標楷體" w:hint="eastAsia"/>
          <w:color w:val="000000"/>
          <w:sz w:val="28"/>
          <w:szCs w:val="28"/>
        </w:rPr>
        <w:t>秒與</w:t>
      </w:r>
      <w:r>
        <w:rPr>
          <w:rFonts w:ascii="標楷體" w:eastAsia="標楷體" w:hAnsi="標楷體" w:hint="eastAsia"/>
          <w:color w:val="000000"/>
          <w:sz w:val="28"/>
          <w:szCs w:val="28"/>
        </w:rPr>
        <w:t>棒球</w:t>
      </w:r>
      <w:r w:rsidR="002B0E01" w:rsidRPr="008B30B1">
        <w:rPr>
          <w:rFonts w:ascii="標楷體" w:eastAsia="標楷體" w:hAnsi="標楷體" w:hint="eastAsia"/>
          <w:color w:val="000000"/>
          <w:sz w:val="28"/>
          <w:szCs w:val="28"/>
        </w:rPr>
        <w:t>高度</w:t>
      </w:r>
      <w:r w:rsidR="002B0E01" w:rsidRPr="008B30B1">
        <w:rPr>
          <w:rFonts w:eastAsia="標楷體"/>
          <w:i/>
          <w:color w:val="000000"/>
          <w:sz w:val="28"/>
          <w:szCs w:val="28"/>
        </w:rPr>
        <w:t>y</w:t>
      </w:r>
      <w:r w:rsidR="002B0E01" w:rsidRPr="008B30B1">
        <w:rPr>
          <w:rFonts w:ascii="標楷體" w:eastAsia="標楷體" w:hAnsi="標楷體" w:hint="eastAsia"/>
          <w:color w:val="000000"/>
          <w:sz w:val="28"/>
          <w:szCs w:val="28"/>
        </w:rPr>
        <w:t>公尺的關係式為</w:t>
      </w:r>
      <w:r w:rsidR="00BB39EC" w:rsidRPr="008B30B1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1780" w:dyaOrig="360" w14:anchorId="53E92C2F">
          <v:shape id="_x0000_i1941" type="#_x0000_t75" style="width:101.25pt;height:21pt" o:ole="">
            <v:imagedata r:id="rId1606" o:title=""/>
          </v:shape>
          <o:OLEObject Type="Embed" ProgID="Equation.3" ShapeID="_x0000_i1941" DrawAspect="Content" ObjectID="_1789826002" r:id="rId1607"/>
        </w:object>
      </w:r>
      <w:r w:rsidR="002B0E01" w:rsidRPr="008B30B1">
        <w:rPr>
          <w:rFonts w:ascii="標楷體" w:eastAsia="標楷體" w:hAnsi="標楷體" w:hint="eastAsia"/>
          <w:color w:val="000000"/>
          <w:sz w:val="28"/>
          <w:szCs w:val="28"/>
        </w:rPr>
        <w:t>，請問：</w:t>
      </w:r>
    </w:p>
    <w:p w14:paraId="6EEEBE5C" w14:textId="77777777" w:rsidR="002B0E01" w:rsidRPr="008B30B1" w:rsidRDefault="002B0E01" w:rsidP="002B0E01">
      <w:pPr>
        <w:spacing w:before="0" w:after="0" w:line="56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 w:rsidRPr="008B30B1">
        <w:rPr>
          <w:rFonts w:ascii="標楷體" w:eastAsia="標楷體" w:hAnsi="標楷體" w:hint="eastAsia"/>
          <w:color w:val="000000"/>
          <w:sz w:val="28"/>
          <w:szCs w:val="28"/>
        </w:rPr>
        <w:t>(1)此</w:t>
      </w:r>
      <w:r w:rsidR="008B30B1">
        <w:rPr>
          <w:rFonts w:ascii="標楷體" w:eastAsia="標楷體" w:hAnsi="標楷體" w:hint="eastAsia"/>
          <w:color w:val="000000"/>
          <w:sz w:val="28"/>
          <w:szCs w:val="28"/>
        </w:rPr>
        <w:t>棒球</w:t>
      </w:r>
      <w:r w:rsidR="007C3653">
        <w:rPr>
          <w:rFonts w:ascii="標楷體" w:eastAsia="標楷體" w:hAnsi="標楷體" w:hint="eastAsia"/>
          <w:color w:val="000000"/>
          <w:sz w:val="28"/>
          <w:szCs w:val="28"/>
        </w:rPr>
        <w:t>拋出後，最高</w:t>
      </w:r>
      <w:r w:rsidRPr="008B30B1">
        <w:rPr>
          <w:rFonts w:ascii="標楷體" w:eastAsia="標楷體" w:hAnsi="標楷體" w:hint="eastAsia"/>
          <w:color w:val="000000"/>
          <w:sz w:val="28"/>
          <w:szCs w:val="28"/>
        </w:rPr>
        <w:t>高度為多少公尺？</w:t>
      </w:r>
    </w:p>
    <w:p w14:paraId="5809C7D5" w14:textId="77777777" w:rsidR="002B0E01" w:rsidRDefault="002B0E01" w:rsidP="002B0E01">
      <w:pPr>
        <w:spacing w:before="0" w:after="0" w:line="56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 w:rsidRPr="008B30B1">
        <w:rPr>
          <w:rFonts w:ascii="標楷體" w:eastAsia="標楷體" w:hAnsi="標楷體" w:hint="eastAsia"/>
          <w:color w:val="000000"/>
          <w:sz w:val="28"/>
          <w:szCs w:val="28"/>
        </w:rPr>
        <w:t>(2)此</w:t>
      </w:r>
      <w:r w:rsidR="007C3653">
        <w:rPr>
          <w:rFonts w:ascii="標楷體" w:eastAsia="標楷體" w:hAnsi="標楷體" w:hint="eastAsia"/>
          <w:color w:val="000000"/>
          <w:sz w:val="28"/>
          <w:szCs w:val="28"/>
        </w:rPr>
        <w:t>棒球拋出到落地</w:t>
      </w:r>
      <w:r w:rsidRPr="008B30B1">
        <w:rPr>
          <w:rFonts w:ascii="標楷體" w:eastAsia="標楷體" w:hAnsi="標楷體" w:hint="eastAsia"/>
          <w:color w:val="000000"/>
          <w:sz w:val="28"/>
          <w:szCs w:val="28"/>
        </w:rPr>
        <w:t>，</w:t>
      </w:r>
      <w:r w:rsidR="007C3653">
        <w:rPr>
          <w:rFonts w:ascii="標楷體" w:eastAsia="標楷體" w:hAnsi="標楷體" w:hint="eastAsia"/>
          <w:color w:val="000000"/>
          <w:sz w:val="28"/>
          <w:szCs w:val="28"/>
        </w:rPr>
        <w:t>共</w:t>
      </w:r>
      <w:r w:rsidRPr="008B30B1">
        <w:rPr>
          <w:rFonts w:ascii="標楷體" w:eastAsia="標楷體" w:hAnsi="標楷體" w:hint="eastAsia"/>
          <w:color w:val="000000"/>
          <w:sz w:val="28"/>
          <w:szCs w:val="28"/>
        </w:rPr>
        <w:t>經過多少秒？</w:t>
      </w:r>
    </w:p>
    <w:p w14:paraId="0A440C53" w14:textId="77777777" w:rsidR="00F2081E" w:rsidRPr="006455CC" w:rsidRDefault="00BB39EC" w:rsidP="00F2081E">
      <w:pPr>
        <w:spacing w:before="0" w:after="0" w:line="0" w:lineRule="atLeas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br w:type="page"/>
      </w:r>
      <w:r w:rsidR="00F2081E"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 w:rsidR="00F2081E">
        <w:rPr>
          <w:rFonts w:ascii="標楷體" w:eastAsia="標楷體" w:hAnsi="標楷體" w:hint="eastAsia"/>
          <w:b/>
          <w:sz w:val="28"/>
          <w:szCs w:val="28"/>
        </w:rPr>
        <w:t>9</w:t>
      </w:r>
      <w:r w:rsidR="00F2081E"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="00F2081E">
        <w:rPr>
          <w:rFonts w:ascii="標楷體" w:eastAsia="標楷體" w:hAnsi="標楷體" w:hint="eastAsia"/>
          <w:b/>
          <w:sz w:val="28"/>
          <w:szCs w:val="28"/>
        </w:rPr>
        <w:t>4</w:t>
      </w:r>
      <w:r w:rsidR="00F2081E" w:rsidRPr="006455CC">
        <w:rPr>
          <w:rFonts w:ascii="標楷體" w:eastAsia="標楷體" w:hAnsi="標楷體"/>
          <w:b/>
          <w:sz w:val="28"/>
          <w:szCs w:val="28"/>
        </w:rPr>
        <w:t>-</w:t>
      </w:r>
      <w:r w:rsidR="00F2081E">
        <w:rPr>
          <w:rFonts w:ascii="標楷體" w:eastAsia="標楷體" w:hAnsi="標楷體" w:hint="eastAsia"/>
          <w:b/>
          <w:sz w:val="28"/>
          <w:szCs w:val="28"/>
        </w:rPr>
        <w:t>6</w:t>
      </w:r>
    </w:p>
    <w:p w14:paraId="6F998CBD" w14:textId="77777777" w:rsidR="00F2081E" w:rsidRDefault="00F2081E" w:rsidP="00F2081E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已知某拋物線最低點為</w:t>
      </w:r>
      <w:r w:rsidR="00AE7029" w:rsidRPr="00F2081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700" w:dyaOrig="320" w14:anchorId="3350E9AE">
          <v:shape id="_x0000_i1942" type="#_x0000_t75" style="width:39.75pt;height:18.75pt" o:ole="">
            <v:imagedata r:id="rId1608" o:title=""/>
          </v:shape>
          <o:OLEObject Type="Embed" ProgID="Equation.3" ShapeID="_x0000_i1942" DrawAspect="Content" ObjectID="_1789826003" r:id="rId1609"/>
        </w:object>
      </w:r>
      <w:r>
        <w:rPr>
          <w:rFonts w:ascii="標楷體" w:eastAsia="標楷體" w:hAnsi="標楷體" w:hint="eastAsia"/>
          <w:sz w:val="28"/>
          <w:szCs w:val="28"/>
        </w:rPr>
        <w:t>，且與直線</w:t>
      </w:r>
      <w:r w:rsidR="00AE7029" w:rsidRPr="00F2081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560" w:dyaOrig="320" w14:anchorId="4221938C">
          <v:shape id="_x0000_i1943" type="#_x0000_t75" style="width:32.25pt;height:18.75pt" o:ole="">
            <v:imagedata r:id="rId1610" o:title=""/>
          </v:shape>
          <o:OLEObject Type="Embed" ProgID="Equation.3" ShapeID="_x0000_i1943" DrawAspect="Content" ObjectID="_1789826004" r:id="rId1611"/>
        </w:object>
      </w:r>
      <w:r>
        <w:rPr>
          <w:rFonts w:ascii="標楷體" w:eastAsia="標楷體" w:hAnsi="標楷體" w:hint="eastAsia"/>
          <w:sz w:val="28"/>
          <w:szCs w:val="28"/>
        </w:rPr>
        <w:t>交於</w:t>
      </w:r>
      <w:r w:rsidRPr="00F2081E">
        <w:rPr>
          <w:rFonts w:eastAsia="標楷體"/>
          <w:i/>
          <w:sz w:val="28"/>
          <w:szCs w:val="28"/>
        </w:rPr>
        <w:t>A</w:t>
      </w:r>
      <w:r w:rsidRPr="00F2081E">
        <w:rPr>
          <w:rFonts w:eastAsia="標楷體" w:hAnsi="標楷體"/>
          <w:i/>
          <w:sz w:val="28"/>
          <w:szCs w:val="28"/>
        </w:rPr>
        <w:t>、</w:t>
      </w:r>
      <w:r w:rsidRPr="00F2081E">
        <w:rPr>
          <w:rFonts w:eastAsia="標楷體"/>
          <w:i/>
          <w:sz w:val="28"/>
          <w:szCs w:val="28"/>
        </w:rPr>
        <w:t>B</w:t>
      </w:r>
      <w:r>
        <w:rPr>
          <w:rFonts w:ascii="標楷體" w:eastAsia="標楷體" w:hAnsi="標楷體" w:hint="eastAsia"/>
          <w:sz w:val="28"/>
          <w:szCs w:val="28"/>
        </w:rPr>
        <w:t>兩點</w:t>
      </w:r>
      <w:r w:rsidR="0017553C">
        <w:rPr>
          <w:rFonts w:ascii="標楷體" w:eastAsia="標楷體" w:hAnsi="標楷體" w:hint="eastAsia"/>
          <w:sz w:val="28"/>
          <w:szCs w:val="28"/>
        </w:rPr>
        <w:t>，</w:t>
      </w:r>
      <w:r w:rsidR="0017553C" w:rsidRPr="00F2081E">
        <w:rPr>
          <w:rFonts w:eastAsia="標楷體"/>
          <w:i/>
          <w:sz w:val="28"/>
          <w:szCs w:val="28"/>
        </w:rPr>
        <w:t>A</w:t>
      </w:r>
      <w:r w:rsidR="0017553C">
        <w:rPr>
          <w:rFonts w:ascii="標楷體" w:eastAsia="標楷體" w:hAnsi="標楷體" w:hint="eastAsia"/>
          <w:sz w:val="28"/>
          <w:szCs w:val="28"/>
        </w:rPr>
        <w:t>點在第一象限，</w:t>
      </w:r>
      <w:r w:rsidR="0017553C" w:rsidRPr="00F2081E">
        <w:rPr>
          <w:rFonts w:eastAsia="標楷體"/>
          <w:i/>
          <w:sz w:val="28"/>
          <w:szCs w:val="28"/>
        </w:rPr>
        <w:t>B</w:t>
      </w:r>
      <w:r w:rsidR="0017553C">
        <w:rPr>
          <w:rFonts w:ascii="標楷體" w:eastAsia="標楷體" w:hAnsi="標楷體" w:hint="eastAsia"/>
          <w:sz w:val="28"/>
          <w:szCs w:val="28"/>
        </w:rPr>
        <w:t>點在第二象限</w:t>
      </w:r>
      <w:r>
        <w:rPr>
          <w:rFonts w:ascii="標楷體" w:eastAsia="標楷體" w:hAnsi="標楷體" w:hint="eastAsia"/>
          <w:sz w:val="28"/>
          <w:szCs w:val="28"/>
        </w:rPr>
        <w:t>。若</w:t>
      </w:r>
      <w:r w:rsidR="00AE7029" w:rsidRPr="00F2081E">
        <w:rPr>
          <w:rFonts w:ascii="標楷體" w:eastAsia="標楷體" w:hAnsi="標楷體"/>
          <w:color w:val="000000"/>
          <w:position w:val="-6"/>
          <w:sz w:val="28"/>
          <w:szCs w:val="28"/>
        </w:rPr>
        <w:object w:dxaOrig="700" w:dyaOrig="279" w14:anchorId="1D264BCF">
          <v:shape id="_x0000_i1944" type="#_x0000_t75" style="width:39.75pt;height:16.5pt" o:ole="">
            <v:imagedata r:id="rId1612" o:title=""/>
          </v:shape>
          <o:OLEObject Type="Embed" ProgID="Equation.3" ShapeID="_x0000_i1944" DrawAspect="Content" ObjectID="_1789826005" r:id="rId1613"/>
        </w:object>
      </w:r>
      <w:r>
        <w:rPr>
          <w:rFonts w:ascii="標楷體" w:eastAsia="標楷體" w:hAnsi="標楷體" w:hint="eastAsia"/>
          <w:sz w:val="28"/>
          <w:szCs w:val="28"/>
        </w:rPr>
        <w:t>的面積為25平方單位，試求：</w:t>
      </w:r>
    </w:p>
    <w:p w14:paraId="70B91E87" w14:textId="77777777" w:rsidR="00F2081E" w:rsidRDefault="00F2081E" w:rsidP="00F2081E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  <w:r w:rsidRPr="00F2081E">
        <w:rPr>
          <w:rFonts w:eastAsia="標楷體"/>
          <w:i/>
          <w:sz w:val="28"/>
          <w:szCs w:val="28"/>
        </w:rPr>
        <w:t>A</w:t>
      </w:r>
      <w:r w:rsidRPr="00F2081E">
        <w:rPr>
          <w:rFonts w:eastAsia="標楷體" w:hAnsi="標楷體"/>
          <w:i/>
          <w:sz w:val="28"/>
          <w:szCs w:val="28"/>
        </w:rPr>
        <w:t>、</w:t>
      </w:r>
      <w:r w:rsidRPr="00F2081E">
        <w:rPr>
          <w:rFonts w:eastAsia="標楷體"/>
          <w:i/>
          <w:sz w:val="28"/>
          <w:szCs w:val="28"/>
        </w:rPr>
        <w:t>B</w:t>
      </w:r>
      <w:r>
        <w:rPr>
          <w:rFonts w:ascii="標楷體" w:eastAsia="標楷體" w:hAnsi="標楷體" w:hint="eastAsia"/>
          <w:sz w:val="28"/>
          <w:szCs w:val="28"/>
        </w:rPr>
        <w:t>兩點之座標為何？</w:t>
      </w:r>
    </w:p>
    <w:p w14:paraId="08D5023B" w14:textId="77777777" w:rsidR="00F2081E" w:rsidRDefault="00F2081E" w:rsidP="00F2081E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(2)此拋物線方程式為何？</w:t>
      </w:r>
    </w:p>
    <w:p w14:paraId="6EC3352C" w14:textId="77777777" w:rsidR="00AE7029" w:rsidRPr="00AD7076" w:rsidRDefault="00AE7029" w:rsidP="00AE7029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51DBCB79" w14:textId="77777777" w:rsidR="00AE7029" w:rsidRDefault="00342378" w:rsidP="00AE7029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pict w14:anchorId="13434AA8">
          <v:shape id="_x0000_s2374" type="#_x0000_t202" style="position:absolute;left:0;text-align:left;margin-left:401.25pt;margin-top:184.55pt;width:21pt;height:28.6pt;z-index:119;mso-width-relative:margin;mso-height-relative:margin" filled="f" stroked="f">
            <v:textbox style="mso-next-textbox:#_x0000_s2374">
              <w:txbxContent>
                <w:p w14:paraId="71096FBD" w14:textId="77777777" w:rsidR="00452EF0" w:rsidRPr="004E5E9B" w:rsidRDefault="00452EF0" w:rsidP="00452EF0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 w:rsidRPr="004E5E9B">
                    <w:rPr>
                      <w:rFonts w:hint="eastAsia"/>
                      <w:i/>
                      <w:sz w:val="28"/>
                      <w:szCs w:val="28"/>
                    </w:rPr>
                    <w:t>x</w:t>
                  </w:r>
                </w:p>
              </w:txbxContent>
            </v:textbox>
          </v:shape>
        </w:pict>
      </w:r>
      <w:r w:rsidR="00AE7029">
        <w:rPr>
          <w:rFonts w:ascii="標楷體" w:eastAsia="標楷體" w:hAnsi="標楷體" w:hint="eastAsia"/>
          <w:sz w:val="28"/>
          <w:szCs w:val="28"/>
        </w:rPr>
        <w:t>(1)</w:t>
      </w:r>
      <w:r w:rsidR="00055751">
        <w:rPr>
          <w:rFonts w:ascii="標楷體" w:eastAsia="標楷體" w:hAnsi="標楷體" w:hint="eastAsia"/>
          <w:sz w:val="28"/>
          <w:szCs w:val="28"/>
        </w:rPr>
        <w:t>依題目條件來畫出拋物線圖形，如圖9.4-5。</w:t>
      </w:r>
    </w:p>
    <w:p w14:paraId="7819CFC6" w14:textId="77777777" w:rsidR="00055751" w:rsidRDefault="00055751" w:rsidP="00AE7029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拋物線最低點為</w:t>
      </w:r>
      <w:r w:rsidRPr="00F2081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700" w:dyaOrig="320" w14:anchorId="613717E4">
          <v:shape id="_x0000_i1945" type="#_x0000_t75" style="width:39.75pt;height:18.75pt" o:ole="">
            <v:imagedata r:id="rId1608" o:title=""/>
          </v:shape>
          <o:OLEObject Type="Embed" ProgID="Equation.3" ShapeID="_x0000_i1945" DrawAspect="Content" ObjectID="_1789826006" r:id="rId1614"/>
        </w:object>
      </w:r>
      <w:r>
        <w:rPr>
          <w:rFonts w:ascii="標楷體" w:eastAsia="標楷體" w:hAnsi="標楷體" w:hint="eastAsia"/>
          <w:sz w:val="28"/>
          <w:szCs w:val="28"/>
        </w:rPr>
        <w:t>，即頂點為</w:t>
      </w:r>
      <w:r w:rsidRPr="00F2081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540" w:dyaOrig="320" w14:anchorId="199C81E9">
          <v:shape id="_x0000_i1946" type="#_x0000_t75" style="width:30.75pt;height:18.75pt" o:ole="">
            <v:imagedata r:id="rId1615" o:title=""/>
          </v:shape>
          <o:OLEObject Type="Embed" ProgID="Equation.3" ShapeID="_x0000_i1946" DrawAspect="Content" ObjectID="_1789826007" r:id="rId1616"/>
        </w:object>
      </w:r>
      <w:r w:rsidR="00B630F4">
        <w:rPr>
          <w:rFonts w:ascii="標楷體" w:eastAsia="標楷體" w:hAnsi="標楷體" w:hint="eastAsia"/>
          <w:color w:val="000000"/>
          <w:sz w:val="28"/>
          <w:szCs w:val="28"/>
        </w:rPr>
        <w:t>，對稱軸為</w:t>
      </w:r>
      <w:r w:rsidR="00B630F4" w:rsidRPr="00B630F4">
        <w:rPr>
          <w:rFonts w:ascii="標楷體" w:eastAsia="標楷體" w:hAnsi="標楷體"/>
          <w:color w:val="000000"/>
          <w:position w:val="-6"/>
          <w:sz w:val="28"/>
          <w:szCs w:val="28"/>
        </w:rPr>
        <w:object w:dxaOrig="560" w:dyaOrig="279" w14:anchorId="243099B1">
          <v:shape id="_x0000_i1947" type="#_x0000_t75" style="width:32.25pt;height:16.5pt" o:ole="">
            <v:imagedata r:id="rId1617" o:title=""/>
          </v:shape>
          <o:OLEObject Type="Embed" ProgID="Equation.3" ShapeID="_x0000_i1947" DrawAspect="Content" ObjectID="_1789826008" r:id="rId1618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14:paraId="1144D193" w14:textId="77777777" w:rsidR="00055751" w:rsidRDefault="00342378" w:rsidP="00AE7029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pict w14:anchorId="1793D850">
          <v:shape id="_x0000_s2375" type="#_x0000_t202" style="position:absolute;left:0;text-align:left;margin-left:269.25pt;margin-top:12.05pt;width:21pt;height:37.5pt;z-index:120;mso-width-relative:margin;mso-height-relative:margin" filled="f" stroked="f">
            <v:textbox style="mso-next-textbox:#_x0000_s2375">
              <w:txbxContent>
                <w:p w14:paraId="1F8D7F53" w14:textId="77777777" w:rsidR="00452EF0" w:rsidRPr="004E5E9B" w:rsidRDefault="00452EF0" w:rsidP="00452EF0">
                  <w:pPr>
                    <w:ind w:left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rFonts w:hint="eastAsia"/>
                      <w:i/>
                      <w:sz w:val="28"/>
                      <w:szCs w:val="28"/>
                    </w:rPr>
                    <w:t>y</w:t>
                  </w:r>
                </w:p>
              </w:txbxContent>
            </v:textbox>
          </v:shape>
        </w:pict>
      </w:r>
      <w:r w:rsidR="00055751">
        <w:rPr>
          <w:rFonts w:ascii="標楷體" w:eastAsia="標楷體" w:hAnsi="標楷體" w:hint="eastAsia"/>
          <w:color w:val="000000"/>
          <w:sz w:val="28"/>
          <w:szCs w:val="28"/>
        </w:rPr>
        <w:tab/>
        <w:t>拋物線與</w:t>
      </w:r>
      <w:r w:rsidR="00055751">
        <w:rPr>
          <w:rFonts w:ascii="標楷體" w:eastAsia="標楷體" w:hAnsi="標楷體" w:hint="eastAsia"/>
          <w:sz w:val="28"/>
          <w:szCs w:val="28"/>
        </w:rPr>
        <w:t>直線</w:t>
      </w:r>
      <w:r w:rsidR="00055751" w:rsidRPr="00F2081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560" w:dyaOrig="320" w14:anchorId="7784F12A">
          <v:shape id="_x0000_i1948" type="#_x0000_t75" style="width:32.25pt;height:18.75pt" o:ole="">
            <v:imagedata r:id="rId1610" o:title=""/>
          </v:shape>
          <o:OLEObject Type="Embed" ProgID="Equation.3" ShapeID="_x0000_i1948" DrawAspect="Content" ObjectID="_1789826009" r:id="rId1619"/>
        </w:object>
      </w:r>
      <w:r w:rsidR="00055751">
        <w:rPr>
          <w:rFonts w:ascii="標楷體" w:eastAsia="標楷體" w:hAnsi="標楷體" w:hint="eastAsia"/>
          <w:sz w:val="28"/>
          <w:szCs w:val="28"/>
        </w:rPr>
        <w:t>交於</w:t>
      </w:r>
      <w:r w:rsidR="00055751" w:rsidRPr="00F2081E">
        <w:rPr>
          <w:rFonts w:eastAsia="標楷體"/>
          <w:i/>
          <w:sz w:val="28"/>
          <w:szCs w:val="28"/>
        </w:rPr>
        <w:t>A</w:t>
      </w:r>
      <w:r w:rsidR="00055751" w:rsidRPr="00F2081E">
        <w:rPr>
          <w:rFonts w:eastAsia="標楷體" w:hAnsi="標楷體"/>
          <w:i/>
          <w:sz w:val="28"/>
          <w:szCs w:val="28"/>
        </w:rPr>
        <w:t>、</w:t>
      </w:r>
      <w:r w:rsidR="00055751" w:rsidRPr="00F2081E">
        <w:rPr>
          <w:rFonts w:eastAsia="標楷體"/>
          <w:i/>
          <w:sz w:val="28"/>
          <w:szCs w:val="28"/>
        </w:rPr>
        <w:t>B</w:t>
      </w:r>
      <w:r w:rsidR="00055751">
        <w:rPr>
          <w:rFonts w:ascii="標楷體" w:eastAsia="標楷體" w:hAnsi="標楷體" w:hint="eastAsia"/>
          <w:sz w:val="28"/>
          <w:szCs w:val="28"/>
        </w:rPr>
        <w:t>兩點，可知開口應向上。</w:t>
      </w:r>
    </w:p>
    <w:p w14:paraId="1828A496" w14:textId="77777777" w:rsidR="00055751" w:rsidRDefault="00055751" w:rsidP="00055751">
      <w:pPr>
        <w:spacing w:before="0" w:after="0"/>
        <w:ind w:leftChars="200" w:left="480"/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pict w14:anchorId="4224DE9B">
          <v:shape id="_x0000_i1949" type="#_x0000_t75" style="width:285.75pt;height:166.5pt">
            <v:imagedata r:id="rId1620" o:title=""/>
          </v:shape>
        </w:pict>
      </w:r>
    </w:p>
    <w:p w14:paraId="6A3EBA19" w14:textId="77777777" w:rsidR="00055751" w:rsidRPr="00055751" w:rsidRDefault="00055751" w:rsidP="00394BA3">
      <w:pPr>
        <w:spacing w:before="0" w:after="0" w:line="480" w:lineRule="exact"/>
        <w:ind w:leftChars="200" w:left="480"/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圖9.4-5</w:t>
      </w:r>
    </w:p>
    <w:p w14:paraId="03764659" w14:textId="77777777" w:rsidR="00B630F4" w:rsidRDefault="00055751" w:rsidP="00AE7029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B630F4">
        <w:rPr>
          <w:rFonts w:ascii="標楷體" w:eastAsia="標楷體" w:hAnsi="標楷體" w:hint="eastAsia"/>
          <w:sz w:val="28"/>
          <w:szCs w:val="28"/>
        </w:rPr>
        <w:t>設直線</w:t>
      </w:r>
      <w:r w:rsidR="00B630F4" w:rsidRPr="00F2081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560" w:dyaOrig="320" w14:anchorId="1B7CAE03">
          <v:shape id="_x0000_i1950" type="#_x0000_t75" style="width:32.25pt;height:18.75pt" o:ole="">
            <v:imagedata r:id="rId1610" o:title=""/>
          </v:shape>
          <o:OLEObject Type="Embed" ProgID="Equation.3" ShapeID="_x0000_i1950" DrawAspect="Content" ObjectID="_1789826010" r:id="rId1621"/>
        </w:object>
      </w:r>
      <w:r w:rsidR="00B630F4">
        <w:rPr>
          <w:rFonts w:ascii="標楷體" w:eastAsia="標楷體" w:hAnsi="標楷體" w:hint="eastAsia"/>
          <w:color w:val="000000"/>
          <w:sz w:val="28"/>
          <w:szCs w:val="28"/>
        </w:rPr>
        <w:t>與y軸交於C點，則C座標為</w:t>
      </w:r>
      <w:r w:rsidR="00B630F4" w:rsidRPr="00F2081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520" w:dyaOrig="320" w14:anchorId="192C6A6E">
          <v:shape id="_x0000_i1951" type="#_x0000_t75" style="width:29.25pt;height:18.75pt" o:ole="">
            <v:imagedata r:id="rId1622" o:title=""/>
          </v:shape>
          <o:OLEObject Type="Embed" ProgID="Equation.3" ShapeID="_x0000_i1951" DrawAspect="Content" ObjectID="_1789826011" r:id="rId1623"/>
        </w:object>
      </w:r>
      <w:r w:rsidR="00B630F4">
        <w:rPr>
          <w:rFonts w:ascii="標楷體" w:eastAsia="標楷體" w:hAnsi="標楷體" w:hint="eastAsia"/>
          <w:color w:val="000000"/>
          <w:sz w:val="28"/>
          <w:szCs w:val="28"/>
        </w:rPr>
        <w:t>，且</w:t>
      </w:r>
      <w:r w:rsidR="00394BA3" w:rsidRPr="00B630F4">
        <w:rPr>
          <w:rFonts w:ascii="標楷體" w:eastAsia="標楷體" w:hAnsi="標楷體"/>
          <w:color w:val="000000"/>
          <w:position w:val="-6"/>
          <w:sz w:val="28"/>
          <w:szCs w:val="28"/>
        </w:rPr>
        <w:object w:dxaOrig="760" w:dyaOrig="340" w14:anchorId="57FBC06C">
          <v:shape id="_x0000_i1952" type="#_x0000_t75" style="width:43.5pt;height:20.25pt" o:ole="">
            <v:imagedata r:id="rId1624" o:title=""/>
          </v:shape>
          <o:OLEObject Type="Embed" ProgID="Equation.3" ShapeID="_x0000_i1952" DrawAspect="Content" ObjectID="_1789826012" r:id="rId1625"/>
        </w:object>
      </w:r>
      <w:r w:rsidR="00B630F4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14:paraId="6B758212" w14:textId="77777777" w:rsidR="00B630F4" w:rsidRPr="00B630F4" w:rsidRDefault="00B630F4" w:rsidP="00AE7029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Pr="00F2081E">
        <w:rPr>
          <w:rFonts w:ascii="標楷體" w:eastAsia="標楷體" w:hAnsi="標楷體"/>
          <w:color w:val="000000"/>
          <w:position w:val="-6"/>
          <w:sz w:val="28"/>
          <w:szCs w:val="28"/>
        </w:rPr>
        <w:object w:dxaOrig="700" w:dyaOrig="279" w14:anchorId="7011CD7E">
          <v:shape id="_x0000_i1953" type="#_x0000_t75" style="width:39.75pt;height:16.5pt" o:ole="">
            <v:imagedata r:id="rId1612" o:title=""/>
          </v:shape>
          <o:OLEObject Type="Embed" ProgID="Equation.3" ShapeID="_x0000_i1953" DrawAspect="Content" ObjectID="_1789826013" r:id="rId1626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中，令底為</w:t>
      </w:r>
      <w:r w:rsidR="00394BA3" w:rsidRPr="00B630F4">
        <w:rPr>
          <w:rFonts w:ascii="標楷體" w:eastAsia="標楷體" w:hAnsi="標楷體"/>
          <w:color w:val="000000"/>
          <w:position w:val="-4"/>
          <w:sz w:val="28"/>
          <w:szCs w:val="28"/>
        </w:rPr>
        <w:object w:dxaOrig="400" w:dyaOrig="320" w14:anchorId="760547F1">
          <v:shape id="_x0000_i1954" type="#_x0000_t75" style="width:22.5pt;height:18.75pt" o:ole="">
            <v:imagedata r:id="rId1627" o:title=""/>
          </v:shape>
          <o:OLEObject Type="Embed" ProgID="Equation.3" ShapeID="_x0000_i1954" DrawAspect="Content" ObjectID="_1789826014" r:id="rId1628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，則高為</w:t>
      </w:r>
      <w:r w:rsidR="00394BA3" w:rsidRPr="00B630F4">
        <w:rPr>
          <w:rFonts w:ascii="標楷體" w:eastAsia="標楷體" w:hAnsi="標楷體"/>
          <w:color w:val="000000"/>
          <w:position w:val="-6"/>
          <w:sz w:val="28"/>
          <w:szCs w:val="28"/>
        </w:rPr>
        <w:object w:dxaOrig="420" w:dyaOrig="340" w14:anchorId="43A5DB6A">
          <v:shape id="_x0000_i1955" type="#_x0000_t75" style="width:24pt;height:20.25pt" o:ole="">
            <v:imagedata r:id="rId1629" o:title=""/>
          </v:shape>
          <o:OLEObject Type="Embed" ProgID="Equation.3" ShapeID="_x0000_i1955" DrawAspect="Content" ObjectID="_1789826015" r:id="rId1630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。</w:t>
      </w:r>
      <w:r w:rsidR="00394BA3">
        <w:rPr>
          <w:rFonts w:ascii="標楷體" w:eastAsia="標楷體" w:hAnsi="標楷體" w:hint="eastAsia"/>
          <w:color w:val="000000"/>
          <w:sz w:val="28"/>
          <w:szCs w:val="28"/>
        </w:rPr>
        <w:t>根據</w:t>
      </w:r>
      <w:r w:rsidR="00394BA3" w:rsidRPr="00F2081E">
        <w:rPr>
          <w:rFonts w:ascii="標楷體" w:eastAsia="標楷體" w:hAnsi="標楷體"/>
          <w:color w:val="000000"/>
          <w:position w:val="-6"/>
          <w:sz w:val="28"/>
          <w:szCs w:val="28"/>
        </w:rPr>
        <w:object w:dxaOrig="700" w:dyaOrig="279" w14:anchorId="4CDF5CE1">
          <v:shape id="_x0000_i1956" type="#_x0000_t75" style="width:39.75pt;height:16.5pt" o:ole="">
            <v:imagedata r:id="rId1612" o:title=""/>
          </v:shape>
          <o:OLEObject Type="Embed" ProgID="Equation.3" ShapeID="_x0000_i1956" DrawAspect="Content" ObjectID="_1789826016" r:id="rId1631"/>
        </w:object>
      </w:r>
      <w:r w:rsidR="00394BA3">
        <w:rPr>
          <w:rFonts w:ascii="標楷體" w:eastAsia="標楷體" w:hAnsi="標楷體" w:hint="eastAsia"/>
          <w:sz w:val="28"/>
          <w:szCs w:val="28"/>
        </w:rPr>
        <w:t>的面積為25平方單位：</w:t>
      </w:r>
    </w:p>
    <w:p w14:paraId="160BE028" w14:textId="77777777" w:rsidR="00055751" w:rsidRDefault="00B630F4" w:rsidP="00394BA3">
      <w:pPr>
        <w:spacing w:before="0" w:after="0" w:line="0" w:lineRule="atLeast"/>
        <w:ind w:leftChars="400" w:left="960" w:firstLine="482"/>
        <w:rPr>
          <w:rFonts w:ascii="標楷體" w:eastAsia="標楷體" w:hAnsi="標楷體" w:hint="eastAsia"/>
          <w:color w:val="000000"/>
          <w:sz w:val="28"/>
          <w:szCs w:val="28"/>
        </w:rPr>
      </w:pPr>
      <w:r w:rsidRPr="00B630F4">
        <w:rPr>
          <w:rFonts w:ascii="標楷體" w:eastAsia="標楷體" w:hAnsi="標楷體"/>
          <w:color w:val="000000"/>
          <w:position w:val="-24"/>
          <w:sz w:val="28"/>
          <w:szCs w:val="28"/>
        </w:rPr>
        <w:object w:dxaOrig="2120" w:dyaOrig="620" w14:anchorId="2FFB08BE">
          <v:shape id="_x0000_i1957" type="#_x0000_t75" style="width:120.75pt;height:36pt" o:ole="">
            <v:imagedata r:id="rId1632" o:title=""/>
          </v:shape>
          <o:OLEObject Type="Embed" ProgID="Equation.3" ShapeID="_x0000_i1957" DrawAspect="Content" ObjectID="_1789826017" r:id="rId1633"/>
        </w:object>
      </w:r>
    </w:p>
    <w:p w14:paraId="60A31C7F" w14:textId="77777777" w:rsidR="00394BA3" w:rsidRDefault="00394BA3" w:rsidP="00394BA3">
      <w:pPr>
        <w:spacing w:before="0" w:after="0" w:line="0" w:lineRule="atLeast"/>
        <w:ind w:leftChars="400" w:left="960" w:firstLine="482"/>
        <w:rPr>
          <w:rFonts w:ascii="標楷體" w:eastAsia="標楷體" w:hAnsi="標楷體" w:hint="eastAsia"/>
          <w:color w:val="000000"/>
          <w:sz w:val="28"/>
          <w:szCs w:val="28"/>
        </w:rPr>
      </w:pPr>
      <w:r w:rsidRPr="00B630F4">
        <w:rPr>
          <w:rFonts w:ascii="標楷體" w:eastAsia="標楷體" w:hAnsi="標楷體"/>
          <w:color w:val="000000"/>
          <w:position w:val="-24"/>
          <w:sz w:val="28"/>
          <w:szCs w:val="28"/>
        </w:rPr>
        <w:object w:dxaOrig="1520" w:dyaOrig="620" w14:anchorId="4C8B352B">
          <v:shape id="_x0000_i1958" type="#_x0000_t75" style="width:86.25pt;height:36pt" o:ole="">
            <v:imagedata r:id="rId1634" o:title=""/>
          </v:shape>
          <o:OLEObject Type="Embed" ProgID="Equation.3" ShapeID="_x0000_i1958" DrawAspect="Content" ObjectID="_1789826018" r:id="rId1635"/>
        </w:object>
      </w:r>
    </w:p>
    <w:p w14:paraId="6C89164A" w14:textId="77777777" w:rsidR="00394BA3" w:rsidRDefault="00394BA3" w:rsidP="0013541E">
      <w:pPr>
        <w:spacing w:before="0" w:after="0" w:line="0" w:lineRule="atLeast"/>
        <w:ind w:left="480" w:firstLine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解得</w:t>
      </w:r>
      <w:r w:rsidRPr="00B630F4">
        <w:rPr>
          <w:rFonts w:ascii="標楷體" w:eastAsia="標楷體" w:hAnsi="標楷體"/>
          <w:color w:val="000000"/>
          <w:position w:val="-6"/>
          <w:sz w:val="28"/>
          <w:szCs w:val="28"/>
        </w:rPr>
        <w:object w:dxaOrig="840" w:dyaOrig="340" w14:anchorId="13838BCA">
          <v:shape id="_x0000_i1959" type="#_x0000_t75" style="width:48pt;height:20.25pt" o:ole="">
            <v:imagedata r:id="rId1636" o:title=""/>
          </v:shape>
          <o:OLEObject Type="Embed" ProgID="Equation.3" ShapeID="_x0000_i1959" DrawAspect="Content" ObjectID="_1789826019" r:id="rId1637"/>
        </w:object>
      </w:r>
    </w:p>
    <w:p w14:paraId="62291323" w14:textId="77777777" w:rsidR="00394BA3" w:rsidRDefault="00394BA3" w:rsidP="00394BA3">
      <w:pPr>
        <w:spacing w:before="0" w:after="0" w:line="0" w:lineRule="atLeast"/>
        <w:ind w:left="480" w:firstLine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因為</w:t>
      </w:r>
      <w:r w:rsidR="0017553C" w:rsidRPr="0017553C">
        <w:rPr>
          <w:rFonts w:eastAsia="標楷體" w:hint="eastAsia"/>
          <w:i/>
          <w:color w:val="000000"/>
          <w:sz w:val="28"/>
          <w:szCs w:val="28"/>
        </w:rPr>
        <w:t>C</w:t>
      </w:r>
      <w:r w:rsidR="0017553C">
        <w:rPr>
          <w:rFonts w:ascii="標楷體" w:eastAsia="標楷體" w:hAnsi="標楷體" w:hint="eastAsia"/>
          <w:color w:val="000000"/>
          <w:sz w:val="28"/>
          <w:szCs w:val="28"/>
        </w:rPr>
        <w:t>為對稱軸</w:t>
      </w:r>
      <w:r w:rsidR="0017553C" w:rsidRPr="00B630F4">
        <w:rPr>
          <w:rFonts w:ascii="標楷體" w:eastAsia="標楷體" w:hAnsi="標楷體"/>
          <w:color w:val="000000"/>
          <w:position w:val="-6"/>
          <w:sz w:val="28"/>
          <w:szCs w:val="28"/>
        </w:rPr>
        <w:object w:dxaOrig="560" w:dyaOrig="279" w14:anchorId="38967DB4">
          <v:shape id="_x0000_i1960" type="#_x0000_t75" style="width:32.25pt;height:16.5pt" o:ole="">
            <v:imagedata r:id="rId1617" o:title=""/>
          </v:shape>
          <o:OLEObject Type="Embed" ProgID="Equation.3" ShapeID="_x0000_i1960" DrawAspect="Content" ObjectID="_1789826020" r:id="rId1638"/>
        </w:object>
      </w:r>
      <w:r w:rsidR="0017553C">
        <w:rPr>
          <w:rFonts w:ascii="標楷體" w:eastAsia="標楷體" w:hAnsi="標楷體" w:hint="eastAsia"/>
          <w:color w:val="000000"/>
          <w:sz w:val="28"/>
          <w:szCs w:val="28"/>
        </w:rPr>
        <w:t>上一點，因此</w:t>
      </w:r>
      <w:r w:rsidR="0017553C" w:rsidRPr="0017553C">
        <w:rPr>
          <w:rFonts w:eastAsia="標楷體"/>
          <w:i/>
          <w:color w:val="000000"/>
          <w:sz w:val="28"/>
          <w:szCs w:val="28"/>
        </w:rPr>
        <w:t>C</w:t>
      </w:r>
      <w:r w:rsidR="0017553C">
        <w:rPr>
          <w:rFonts w:ascii="標楷體" w:eastAsia="標楷體" w:hAnsi="標楷體" w:hint="eastAsia"/>
          <w:color w:val="000000"/>
          <w:sz w:val="28"/>
          <w:szCs w:val="28"/>
        </w:rPr>
        <w:t>為</w:t>
      </w:r>
      <w:r w:rsidR="0017553C" w:rsidRPr="0017553C">
        <w:rPr>
          <w:rFonts w:ascii="標楷體" w:eastAsia="標楷體" w:hAnsi="標楷體"/>
          <w:color w:val="000000"/>
          <w:position w:val="-4"/>
          <w:sz w:val="28"/>
          <w:szCs w:val="28"/>
        </w:rPr>
        <w:object w:dxaOrig="400" w:dyaOrig="320" w14:anchorId="00613A83">
          <v:shape id="_x0000_i1961" type="#_x0000_t75" style="width:22.5pt;height:18.75pt" o:ole="">
            <v:imagedata r:id="rId1639" o:title=""/>
          </v:shape>
          <o:OLEObject Type="Embed" ProgID="Equation.3" ShapeID="_x0000_i1961" DrawAspect="Content" ObjectID="_1789826021" r:id="rId1640"/>
        </w:object>
      </w:r>
      <w:r w:rsidR="0017553C">
        <w:rPr>
          <w:rFonts w:ascii="標楷體" w:eastAsia="標楷體" w:hAnsi="標楷體" w:hint="eastAsia"/>
          <w:color w:val="000000"/>
          <w:sz w:val="28"/>
          <w:szCs w:val="28"/>
        </w:rPr>
        <w:t>中點，</w:t>
      </w:r>
      <w:r w:rsidR="0017553C" w:rsidRPr="0017553C">
        <w:rPr>
          <w:rFonts w:ascii="標楷體" w:eastAsia="標楷體" w:hAnsi="標楷體"/>
          <w:color w:val="000000"/>
          <w:position w:val="-24"/>
          <w:sz w:val="28"/>
          <w:szCs w:val="28"/>
        </w:rPr>
        <w:object w:dxaOrig="2060" w:dyaOrig="620" w14:anchorId="2D0E5815">
          <v:shape id="_x0000_i1962" type="#_x0000_t75" style="width:117pt;height:36pt" o:ole="">
            <v:imagedata r:id="rId1641" o:title=""/>
          </v:shape>
          <o:OLEObject Type="Embed" ProgID="Equation.3" ShapeID="_x0000_i1962" DrawAspect="Content" ObjectID="_1789826022" r:id="rId1642"/>
        </w:object>
      </w:r>
    </w:p>
    <w:p w14:paraId="5CD0021A" w14:textId="77777777" w:rsidR="0017553C" w:rsidRDefault="0017553C" w:rsidP="00E012FF">
      <w:pPr>
        <w:spacing w:before="0" w:after="0" w:line="560" w:lineRule="exact"/>
        <w:ind w:left="482" w:firstLine="482"/>
        <w:rPr>
          <w:rFonts w:ascii="標楷體" w:eastAsia="標楷體" w:hAnsi="標楷體" w:hint="eastAsia"/>
          <w:color w:val="000000"/>
          <w:sz w:val="28"/>
          <w:szCs w:val="28"/>
        </w:rPr>
      </w:pPr>
      <w:r w:rsidRPr="0017553C">
        <w:rPr>
          <w:rFonts w:eastAsia="標楷體" w:hint="eastAsia"/>
          <w:i/>
          <w:color w:val="000000"/>
          <w:sz w:val="28"/>
          <w:szCs w:val="28"/>
        </w:rPr>
        <w:t>A</w:t>
      </w:r>
      <w:r>
        <w:rPr>
          <w:rFonts w:ascii="標楷體" w:eastAsia="標楷體" w:hAnsi="標楷體" w:hint="eastAsia"/>
          <w:color w:val="000000"/>
          <w:sz w:val="28"/>
          <w:szCs w:val="28"/>
        </w:rPr>
        <w:t>點與</w:t>
      </w:r>
      <w:r w:rsidRPr="0017553C">
        <w:rPr>
          <w:rFonts w:eastAsia="標楷體" w:hint="eastAsia"/>
          <w:i/>
          <w:color w:val="000000"/>
          <w:sz w:val="28"/>
          <w:szCs w:val="28"/>
        </w:rPr>
        <w:t>y</w:t>
      </w:r>
      <w:r>
        <w:rPr>
          <w:rFonts w:ascii="標楷體" w:eastAsia="標楷體" w:hAnsi="標楷體" w:hint="eastAsia"/>
          <w:color w:val="000000"/>
          <w:sz w:val="28"/>
          <w:szCs w:val="28"/>
        </w:rPr>
        <w:t>軸距離為5，且在第一象限，通過</w:t>
      </w:r>
      <w:r>
        <w:rPr>
          <w:rFonts w:ascii="標楷體" w:eastAsia="標楷體" w:hAnsi="標楷體" w:hint="eastAsia"/>
          <w:sz w:val="28"/>
          <w:szCs w:val="28"/>
        </w:rPr>
        <w:t>直線</w:t>
      </w:r>
      <w:r w:rsidRPr="00F2081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560" w:dyaOrig="320" w14:anchorId="1A55E2B8">
          <v:shape id="_x0000_i1963" type="#_x0000_t75" style="width:32.25pt;height:18.75pt" o:ole="">
            <v:imagedata r:id="rId1610" o:title=""/>
          </v:shape>
          <o:OLEObject Type="Embed" ProgID="Equation.3" ShapeID="_x0000_i1963" DrawAspect="Content" ObjectID="_1789826023" r:id="rId1643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，可知座標為</w:t>
      </w:r>
      <w:r w:rsidRPr="0017553C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520" w:dyaOrig="320" w14:anchorId="6BE75A79">
          <v:shape id="_x0000_i1964" type="#_x0000_t75" style="width:29.25pt;height:18.75pt" o:ole="">
            <v:imagedata r:id="rId1644" o:title=""/>
          </v:shape>
          <o:OLEObject Type="Embed" ProgID="Equation.3" ShapeID="_x0000_i1964" DrawAspect="Content" ObjectID="_1789826024" r:id="rId1645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14:paraId="32ED77DD" w14:textId="77777777" w:rsidR="0017553C" w:rsidRPr="00055751" w:rsidRDefault="0017553C" w:rsidP="00E012FF">
      <w:pPr>
        <w:spacing w:before="0" w:after="0" w:line="560" w:lineRule="exact"/>
        <w:ind w:left="482" w:firstLine="482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同理</w:t>
      </w:r>
      <w:r w:rsidRPr="0017553C">
        <w:rPr>
          <w:rFonts w:eastAsia="標楷體" w:hint="eastAsia"/>
          <w:i/>
          <w:color w:val="000000"/>
          <w:sz w:val="28"/>
          <w:szCs w:val="28"/>
        </w:rPr>
        <w:t>B</w:t>
      </w:r>
      <w:r>
        <w:rPr>
          <w:rFonts w:ascii="標楷體" w:eastAsia="標楷體" w:hAnsi="標楷體" w:hint="eastAsia"/>
          <w:color w:val="000000"/>
          <w:sz w:val="28"/>
          <w:szCs w:val="28"/>
        </w:rPr>
        <w:t>點座標為</w:t>
      </w:r>
      <w:r w:rsidR="00E012FF" w:rsidRPr="0017553C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660" w:dyaOrig="320" w14:anchorId="2586C58D">
          <v:shape id="_x0000_i1965" type="#_x0000_t75" style="width:37.5pt;height:18.75pt" o:ole="">
            <v:imagedata r:id="rId1646" o:title=""/>
          </v:shape>
          <o:OLEObject Type="Embed" ProgID="Equation.3" ShapeID="_x0000_i1965" DrawAspect="Content" ObjectID="_1789826025" r:id="rId1647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14:paraId="5B1C19A6" w14:textId="77777777" w:rsidR="00BB39EC" w:rsidRPr="00AE7029" w:rsidRDefault="00BB39EC" w:rsidP="002B0E01">
      <w:pPr>
        <w:spacing w:before="0" w:after="0" w:line="56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6010D044" w14:textId="77777777" w:rsidR="0017553C" w:rsidRDefault="00E012FF" w:rsidP="0017553C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17553C">
        <w:rPr>
          <w:rFonts w:ascii="標楷體" w:eastAsia="標楷體" w:hAnsi="標楷體" w:hint="eastAsia"/>
          <w:sz w:val="28"/>
          <w:szCs w:val="28"/>
        </w:rPr>
        <w:t>(2)設拋物線方程式為</w:t>
      </w:r>
      <w:r w:rsidRPr="008B30B1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1660" w:dyaOrig="360" w14:anchorId="3E5573C9">
          <v:shape id="_x0000_i1966" type="#_x0000_t75" style="width:94.5pt;height:21pt" o:ole="">
            <v:imagedata r:id="rId1648" o:title=""/>
          </v:shape>
          <o:OLEObject Type="Embed" ProgID="Equation.3" ShapeID="_x0000_i1966" DrawAspect="Content" ObjectID="_1789826026" r:id="rId1649"/>
        </w:object>
      </w:r>
    </w:p>
    <w:p w14:paraId="0012AE2D" w14:textId="77777777" w:rsidR="00E012FF" w:rsidRDefault="00E012FF" w:rsidP="0017553C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代入頂點</w:t>
      </w:r>
      <w:r w:rsidRPr="00F2081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540" w:dyaOrig="320" w14:anchorId="6F47BD62">
          <v:shape id="_x0000_i1967" type="#_x0000_t75" style="width:30.75pt;height:18.75pt" o:ole="">
            <v:imagedata r:id="rId1615" o:title=""/>
          </v:shape>
          <o:OLEObject Type="Embed" ProgID="Equation.3" ShapeID="_x0000_i1967" DrawAspect="Content" ObjectID="_1789826027" r:id="rId1650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，得方程式為</w:t>
      </w:r>
      <w:r w:rsidR="008E1B8F" w:rsidRPr="008B30B1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1820" w:dyaOrig="360" w14:anchorId="2E3950DD">
          <v:shape id="_x0000_i1968" type="#_x0000_t75" style="width:103.5pt;height:21pt" o:ole="">
            <v:imagedata r:id="rId1651" o:title=""/>
          </v:shape>
          <o:OLEObject Type="Embed" ProgID="Equation.3" ShapeID="_x0000_i1968" DrawAspect="Content" ObjectID="_1789826028" r:id="rId1652"/>
        </w:object>
      </w:r>
      <w:r w:rsidR="008E1B8F" w:rsidRPr="008973FB">
        <w:rPr>
          <w:rFonts w:ascii="標楷體" w:eastAsia="標楷體" w:hAnsi="標楷體"/>
          <w:color w:val="000000"/>
          <w:position w:val="-6"/>
          <w:sz w:val="28"/>
          <w:szCs w:val="28"/>
        </w:rPr>
        <w:object w:dxaOrig="400" w:dyaOrig="320" w14:anchorId="67DFF64A">
          <v:shape id="_x0000_i1969" type="#_x0000_t75" style="width:22.5pt;height:18.75pt" o:ole="">
            <v:imagedata r:id="rId1653" o:title=""/>
          </v:shape>
          <o:OLEObject Type="Embed" ProgID="Equation.3" ShapeID="_x0000_i1969" DrawAspect="Content" ObjectID="_1789826029" r:id="rId1654"/>
        </w:object>
      </w:r>
    </w:p>
    <w:p w14:paraId="67B0B648" w14:textId="77777777" w:rsidR="00E012FF" w:rsidRDefault="00E012FF" w:rsidP="0017553C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代入</w:t>
      </w:r>
      <w:r w:rsidRPr="00E012FF">
        <w:rPr>
          <w:rFonts w:eastAsia="標楷體"/>
          <w:i/>
          <w:sz w:val="28"/>
          <w:szCs w:val="28"/>
        </w:rPr>
        <w:t>A</w:t>
      </w:r>
      <w:r w:rsidRPr="0017553C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520" w:dyaOrig="320" w14:anchorId="15F86414">
          <v:shape id="_x0000_i1970" type="#_x0000_t75" style="width:29.25pt;height:18.75pt" o:ole="">
            <v:imagedata r:id="rId1644" o:title=""/>
          </v:shape>
          <o:OLEObject Type="Embed" ProgID="Equation.3" ShapeID="_x0000_i1970" DrawAspect="Content" ObjectID="_1789826030" r:id="rId1655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：</w:t>
      </w:r>
    </w:p>
    <w:p w14:paraId="014DE25F" w14:textId="77777777" w:rsidR="00E012FF" w:rsidRDefault="00E012FF" w:rsidP="0017553C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8B30B1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760" w:dyaOrig="360" w14:anchorId="75241C05">
          <v:shape id="_x0000_i1971" type="#_x0000_t75" style="width:43.5pt;height:21pt" o:ole="">
            <v:imagedata r:id="rId1656" o:title=""/>
          </v:shape>
          <o:OLEObject Type="Embed" ProgID="Equation.3" ShapeID="_x0000_i1971" DrawAspect="Content" ObjectID="_1789826031" r:id="rId1657"/>
        </w:object>
      </w:r>
    </w:p>
    <w:p w14:paraId="23F1FB14" w14:textId="77777777" w:rsidR="00E012FF" w:rsidRDefault="00E012FF" w:rsidP="0017553C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="008973FB" w:rsidRPr="00E012FF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1100" w:dyaOrig="360" w14:anchorId="0553D3F8">
          <v:shape id="_x0000_i1972" type="#_x0000_t75" style="width:63pt;height:21pt" o:ole="">
            <v:imagedata r:id="rId1658" o:title=""/>
          </v:shape>
          <o:OLEObject Type="Embed" ProgID="Equation.3" ShapeID="_x0000_i1972" DrawAspect="Content" ObjectID="_1789826032" r:id="rId1659"/>
        </w:object>
      </w:r>
    </w:p>
    <w:p w14:paraId="1539FA52" w14:textId="77777777" w:rsidR="00E012FF" w:rsidRDefault="00E012FF" w:rsidP="0017553C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="008973FB" w:rsidRPr="00E012FF">
        <w:rPr>
          <w:rFonts w:ascii="標楷體" w:eastAsia="標楷體" w:hAnsi="標楷體"/>
          <w:color w:val="000000"/>
          <w:position w:val="-6"/>
          <w:sz w:val="28"/>
          <w:szCs w:val="28"/>
        </w:rPr>
        <w:object w:dxaOrig="780" w:dyaOrig="279" w14:anchorId="7BF79726">
          <v:shape id="_x0000_i1973" type="#_x0000_t75" style="width:44.25pt;height:16.5pt" o:ole="">
            <v:imagedata r:id="rId1660" o:title=""/>
          </v:shape>
          <o:OLEObject Type="Embed" ProgID="Equation.3" ShapeID="_x0000_i1973" DrawAspect="Content" ObjectID="_1789826033" r:id="rId1661"/>
        </w:object>
      </w:r>
    </w:p>
    <w:p w14:paraId="6C44E8C7" w14:textId="77777777" w:rsidR="00E012FF" w:rsidRDefault="00E012FF" w:rsidP="00E012FF">
      <w:pPr>
        <w:spacing w:before="0" w:after="0" w:line="0" w:lineRule="atLeas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="008973FB" w:rsidRPr="00E012FF">
        <w:rPr>
          <w:rFonts w:ascii="標楷體" w:eastAsia="標楷體" w:hAnsi="標楷體"/>
          <w:color w:val="000000"/>
          <w:position w:val="-24"/>
          <w:sz w:val="28"/>
          <w:szCs w:val="28"/>
        </w:rPr>
        <w:object w:dxaOrig="600" w:dyaOrig="620" w14:anchorId="646E86A3">
          <v:shape id="_x0000_i1974" type="#_x0000_t75" style="width:34.5pt;height:36pt" o:ole="">
            <v:imagedata r:id="rId1662" o:title=""/>
          </v:shape>
          <o:OLEObject Type="Embed" ProgID="Equation.3" ShapeID="_x0000_i1974" DrawAspect="Content" ObjectID="_1789826034" r:id="rId1663"/>
        </w:object>
      </w:r>
    </w:p>
    <w:p w14:paraId="2AA2F957" w14:textId="77777777" w:rsidR="008973FB" w:rsidRPr="00E012FF" w:rsidRDefault="008973FB" w:rsidP="00E012FF">
      <w:pPr>
        <w:spacing w:before="0" w:after="0" w:line="0" w:lineRule="atLeas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  <w:t>因此拋物線方程式為</w:t>
      </w:r>
      <w:r w:rsidR="008E1B8F" w:rsidRPr="00E012FF">
        <w:rPr>
          <w:rFonts w:ascii="標楷體" w:eastAsia="標楷體" w:hAnsi="標楷體"/>
          <w:color w:val="000000"/>
          <w:position w:val="-24"/>
          <w:sz w:val="28"/>
          <w:szCs w:val="28"/>
        </w:rPr>
        <w:object w:dxaOrig="840" w:dyaOrig="620" w14:anchorId="7F30028A">
          <v:shape id="_x0000_i1975" type="#_x0000_t75" style="width:48pt;height:36pt" o:ole="">
            <v:imagedata r:id="rId1664" o:title=""/>
          </v:shape>
          <o:OLEObject Type="Embed" ProgID="Equation.3" ShapeID="_x0000_i1975" DrawAspect="Content" ObjectID="_1789826035" r:id="rId1665"/>
        </w:object>
      </w:r>
    </w:p>
    <w:p w14:paraId="49445526" w14:textId="77777777" w:rsidR="00355E6E" w:rsidRDefault="00355E6E" w:rsidP="003E3189">
      <w:pPr>
        <w:pStyle w:val="0214"/>
        <w:ind w:left="2" w:firstLine="480"/>
        <w:jc w:val="center"/>
        <w:outlineLvl w:val="1"/>
        <w:rPr>
          <w:rFonts w:ascii="新細明體" w:eastAsia="新細明體" w:hAnsi="新細明體" w:hint="eastAsia"/>
        </w:rPr>
      </w:pPr>
    </w:p>
    <w:p w14:paraId="5D8364C6" w14:textId="77777777" w:rsidR="00355E6E" w:rsidRPr="00EE396B" w:rsidRDefault="00355E6E" w:rsidP="00355E6E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6</w:t>
      </w:r>
    </w:p>
    <w:p w14:paraId="14BDF532" w14:textId="77777777" w:rsidR="008E1B8F" w:rsidRDefault="008E1B8F" w:rsidP="008E1B8F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已知某拋物線最低點為</w:t>
      </w:r>
      <w:r w:rsidRPr="00F2081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700" w:dyaOrig="320" w14:anchorId="6FDE547A">
          <v:shape id="_x0000_i1976" type="#_x0000_t75" style="width:39.75pt;height:18.75pt" o:ole="">
            <v:imagedata r:id="rId1608" o:title=""/>
          </v:shape>
          <o:OLEObject Type="Embed" ProgID="Equation.3" ShapeID="_x0000_i1976" DrawAspect="Content" ObjectID="_1789826036" r:id="rId1666"/>
        </w:object>
      </w:r>
      <w:r>
        <w:rPr>
          <w:rFonts w:ascii="標楷體" w:eastAsia="標楷體" w:hAnsi="標楷體" w:hint="eastAsia"/>
          <w:sz w:val="28"/>
          <w:szCs w:val="28"/>
        </w:rPr>
        <w:t>，且與直線</w:t>
      </w:r>
      <w:r w:rsidR="00FC7150" w:rsidRPr="00F2081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560" w:dyaOrig="320" w14:anchorId="3F5BBF56">
          <v:shape id="_x0000_i1977" type="#_x0000_t75" style="width:32.25pt;height:18.75pt" o:ole="">
            <v:imagedata r:id="rId1667" o:title=""/>
          </v:shape>
          <o:OLEObject Type="Embed" ProgID="Equation.3" ShapeID="_x0000_i1977" DrawAspect="Content" ObjectID="_1789826037" r:id="rId1668"/>
        </w:object>
      </w:r>
      <w:r>
        <w:rPr>
          <w:rFonts w:ascii="標楷體" w:eastAsia="標楷體" w:hAnsi="標楷體" w:hint="eastAsia"/>
          <w:sz w:val="28"/>
          <w:szCs w:val="28"/>
        </w:rPr>
        <w:t>交於</w:t>
      </w:r>
      <w:r w:rsidRPr="00F2081E">
        <w:rPr>
          <w:rFonts w:eastAsia="標楷體"/>
          <w:i/>
          <w:sz w:val="28"/>
          <w:szCs w:val="28"/>
        </w:rPr>
        <w:t>A</w:t>
      </w:r>
      <w:r w:rsidRPr="00F2081E">
        <w:rPr>
          <w:rFonts w:eastAsia="標楷體" w:hAnsi="標楷體"/>
          <w:i/>
          <w:sz w:val="28"/>
          <w:szCs w:val="28"/>
        </w:rPr>
        <w:t>、</w:t>
      </w:r>
      <w:r w:rsidRPr="00F2081E">
        <w:rPr>
          <w:rFonts w:eastAsia="標楷體"/>
          <w:i/>
          <w:sz w:val="28"/>
          <w:szCs w:val="28"/>
        </w:rPr>
        <w:t>B</w:t>
      </w:r>
      <w:r>
        <w:rPr>
          <w:rFonts w:ascii="標楷體" w:eastAsia="標楷體" w:hAnsi="標楷體" w:hint="eastAsia"/>
          <w:sz w:val="28"/>
          <w:szCs w:val="28"/>
        </w:rPr>
        <w:t>兩點，</w:t>
      </w:r>
      <w:r w:rsidRPr="00F2081E">
        <w:rPr>
          <w:rFonts w:eastAsia="標楷體"/>
          <w:i/>
          <w:sz w:val="28"/>
          <w:szCs w:val="28"/>
        </w:rPr>
        <w:t>A</w:t>
      </w:r>
      <w:r>
        <w:rPr>
          <w:rFonts w:ascii="標楷體" w:eastAsia="標楷體" w:hAnsi="標楷體" w:hint="eastAsia"/>
          <w:sz w:val="28"/>
          <w:szCs w:val="28"/>
        </w:rPr>
        <w:t>點在第一象限，</w:t>
      </w:r>
      <w:r w:rsidRPr="00F2081E">
        <w:rPr>
          <w:rFonts w:eastAsia="標楷體"/>
          <w:i/>
          <w:sz w:val="28"/>
          <w:szCs w:val="28"/>
        </w:rPr>
        <w:t>B</w:t>
      </w:r>
      <w:r>
        <w:rPr>
          <w:rFonts w:ascii="標楷體" w:eastAsia="標楷體" w:hAnsi="標楷體" w:hint="eastAsia"/>
          <w:sz w:val="28"/>
          <w:szCs w:val="28"/>
        </w:rPr>
        <w:t>點在第二象限。若</w:t>
      </w:r>
      <w:r w:rsidRPr="00F2081E">
        <w:rPr>
          <w:rFonts w:ascii="標楷體" w:eastAsia="標楷體" w:hAnsi="標楷體"/>
          <w:color w:val="000000"/>
          <w:position w:val="-6"/>
          <w:sz w:val="28"/>
          <w:szCs w:val="28"/>
        </w:rPr>
        <w:object w:dxaOrig="700" w:dyaOrig="279" w14:anchorId="3DC81930">
          <v:shape id="_x0000_i1978" type="#_x0000_t75" style="width:39.75pt;height:16.5pt" o:ole="">
            <v:imagedata r:id="rId1612" o:title=""/>
          </v:shape>
          <o:OLEObject Type="Embed" ProgID="Equation.3" ShapeID="_x0000_i1978" DrawAspect="Content" ObjectID="_1789826038" r:id="rId1669"/>
        </w:object>
      </w:r>
      <w:r>
        <w:rPr>
          <w:rFonts w:ascii="標楷體" w:eastAsia="標楷體" w:hAnsi="標楷體" w:hint="eastAsia"/>
          <w:sz w:val="28"/>
          <w:szCs w:val="28"/>
        </w:rPr>
        <w:t>的面積為54平方單位，試求：</w:t>
      </w:r>
    </w:p>
    <w:p w14:paraId="56743CE7" w14:textId="77777777" w:rsidR="008E1B8F" w:rsidRDefault="008E1B8F" w:rsidP="008E1B8F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  <w:r w:rsidRPr="00F2081E">
        <w:rPr>
          <w:rFonts w:eastAsia="標楷體"/>
          <w:i/>
          <w:sz w:val="28"/>
          <w:szCs w:val="28"/>
        </w:rPr>
        <w:t>A</w:t>
      </w:r>
      <w:r w:rsidRPr="00F2081E">
        <w:rPr>
          <w:rFonts w:eastAsia="標楷體" w:hAnsi="標楷體"/>
          <w:i/>
          <w:sz w:val="28"/>
          <w:szCs w:val="28"/>
        </w:rPr>
        <w:t>、</w:t>
      </w:r>
      <w:r w:rsidRPr="00F2081E">
        <w:rPr>
          <w:rFonts w:eastAsia="標楷體"/>
          <w:i/>
          <w:sz w:val="28"/>
          <w:szCs w:val="28"/>
        </w:rPr>
        <w:t>B</w:t>
      </w:r>
      <w:r>
        <w:rPr>
          <w:rFonts w:ascii="標楷體" w:eastAsia="標楷體" w:hAnsi="標楷體" w:hint="eastAsia"/>
          <w:sz w:val="28"/>
          <w:szCs w:val="28"/>
        </w:rPr>
        <w:t>兩點之座標為何？</w:t>
      </w:r>
    </w:p>
    <w:p w14:paraId="44515D88" w14:textId="77777777" w:rsidR="008E1B8F" w:rsidRDefault="008E1B8F" w:rsidP="008E1B8F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(2)此拋物線方程式為何？</w:t>
      </w:r>
    </w:p>
    <w:p w14:paraId="007E0EAA" w14:textId="77777777" w:rsidR="00053102" w:rsidRPr="006455CC" w:rsidRDefault="00053102" w:rsidP="00053102">
      <w:pPr>
        <w:spacing w:before="0" w:after="0" w:line="0" w:lineRule="atLeas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 w:rsidR="00522E0B">
        <w:rPr>
          <w:rFonts w:ascii="標楷體" w:eastAsia="標楷體" w:hAnsi="標楷體" w:hint="eastAsia"/>
          <w:b/>
          <w:sz w:val="28"/>
          <w:szCs w:val="28"/>
        </w:rPr>
        <w:t>7</w:t>
      </w:r>
    </w:p>
    <w:p w14:paraId="7F054494" w14:textId="77777777" w:rsidR="00053102" w:rsidRDefault="00024F5E" w:rsidP="004F1C3B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024F5E">
        <w:rPr>
          <w:rFonts w:ascii="標楷體" w:eastAsia="標楷體" w:hAnsi="標楷體" w:hint="eastAsia"/>
          <w:sz w:val="28"/>
          <w:szCs w:val="28"/>
          <w:u w:val="single"/>
        </w:rPr>
        <w:t>小幼</w:t>
      </w:r>
      <w:r>
        <w:rPr>
          <w:rFonts w:ascii="標楷體" w:eastAsia="標楷體" w:hAnsi="標楷體" w:hint="eastAsia"/>
          <w:sz w:val="28"/>
          <w:szCs w:val="28"/>
        </w:rPr>
        <w:t>旅行社招募</w:t>
      </w:r>
      <w:r w:rsidR="004F1C3B">
        <w:rPr>
          <w:rFonts w:ascii="標楷體" w:eastAsia="標楷體" w:hAnsi="標楷體" w:hint="eastAsia"/>
          <w:sz w:val="28"/>
          <w:szCs w:val="28"/>
        </w:rPr>
        <w:t>花東三天兩夜旅行團，預定人數為20人，每人收費3000元。但達到20人之後，每超過1人，則每人費用減100元。例如若有21人，則每人收費2900元。</w:t>
      </w:r>
      <w:r w:rsidR="002B505C">
        <w:rPr>
          <w:rFonts w:ascii="標楷體" w:eastAsia="標楷體" w:hAnsi="標楷體" w:hint="eastAsia"/>
          <w:sz w:val="28"/>
          <w:szCs w:val="28"/>
        </w:rPr>
        <w:t>請問人數為多少時，旅行社收到的總費用會最多？</w:t>
      </w:r>
    </w:p>
    <w:p w14:paraId="0824E425" w14:textId="77777777" w:rsidR="00053102" w:rsidRPr="00AD7076" w:rsidRDefault="00053102" w:rsidP="00053102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0A51208F" w14:textId="77777777" w:rsidR="00053102" w:rsidRDefault="001878D7" w:rsidP="00053102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題目想找總費用最多的情形，我們可以利用求二次函數的最大值來找出答案。</w:t>
      </w:r>
    </w:p>
    <w:p w14:paraId="655ABB81" w14:textId="77777777" w:rsidR="001878D7" w:rsidRDefault="001878D7" w:rsidP="00053102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設超過</w:t>
      </w:r>
      <w:r w:rsidRPr="001878D7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人，旅行社收到的總費用最多。則每人收費為</w:t>
      </w:r>
      <w:r w:rsidR="00867BD4" w:rsidRPr="001878D7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1380" w:dyaOrig="320" w14:anchorId="407B2333">
          <v:shape id="_x0000_i1979" type="#_x0000_t75" style="width:78.75pt;height:18.75pt" o:ole="">
            <v:imagedata r:id="rId1670" o:title=""/>
          </v:shape>
          <o:OLEObject Type="Embed" ProgID="Equation.3" ShapeID="_x0000_i1979" DrawAspect="Content" ObjectID="_1789826039" r:id="rId1671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元。</w:t>
      </w:r>
    </w:p>
    <w:p w14:paraId="64D82E7C" w14:textId="77777777" w:rsidR="0048174D" w:rsidRDefault="0048174D" w:rsidP="00053102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令總費用為</w:t>
      </w:r>
      <w:r w:rsidRPr="001878D7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540" w:dyaOrig="320" w14:anchorId="4F02306C">
          <v:shape id="_x0000_i1980" type="#_x0000_t75" style="width:30.75pt;height:18.75pt" o:ole="">
            <v:imagedata r:id="rId1672" o:title=""/>
          </v:shape>
          <o:OLEObject Type="Embed" ProgID="Equation.3" ShapeID="_x0000_i1980" DrawAspect="Content" ObjectID="_1789826040" r:id="rId1673"/>
        </w:object>
      </w:r>
    </w:p>
    <w:p w14:paraId="547C3718" w14:textId="77777777" w:rsidR="001878D7" w:rsidRDefault="003C1B47" w:rsidP="00053102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總費用＝人數</w:t>
      </w:r>
      <w:r w:rsidR="006C233A" w:rsidRPr="003C1B47">
        <w:rPr>
          <w:rFonts w:ascii="標楷體" w:eastAsia="標楷體" w:hAnsi="標楷體"/>
          <w:color w:val="000000"/>
          <w:position w:val="-4"/>
          <w:sz w:val="28"/>
          <w:szCs w:val="28"/>
        </w:rPr>
        <w:object w:dxaOrig="180" w:dyaOrig="200" w14:anchorId="2208715C">
          <v:shape id="_x0000_i1981" type="#_x0000_t75" style="width:9pt;height:9.75pt" o:ole="">
            <v:imagedata r:id="rId1674" o:title=""/>
          </v:shape>
          <o:OLEObject Type="Embed" ProgID="Equation.3" ShapeID="_x0000_i1981" DrawAspect="Content" ObjectID="_1789826041" r:id="rId1675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旅費</w:t>
      </w:r>
      <w:r>
        <w:rPr>
          <w:rFonts w:ascii="標楷體" w:eastAsia="標楷體" w:hAnsi="標楷體"/>
          <w:color w:val="000000"/>
          <w:sz w:val="28"/>
          <w:szCs w:val="28"/>
        </w:rPr>
        <w:br/>
      </w:r>
      <w:r w:rsidR="0048174D" w:rsidRPr="001878D7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540" w:dyaOrig="320" w14:anchorId="38F18CE5">
          <v:shape id="_x0000_i1982" type="#_x0000_t75" style="width:30.75pt;height:18.75pt" o:ole="">
            <v:imagedata r:id="rId1676" o:title=""/>
          </v:shape>
          <o:OLEObject Type="Embed" ProgID="Equation.3" ShapeID="_x0000_i1982" DrawAspect="Content" ObjectID="_1789826042" r:id="rId1677"/>
        </w:object>
      </w:r>
      <w:r w:rsidR="00867BD4">
        <w:rPr>
          <w:rFonts w:ascii="標楷體" w:eastAsia="標楷體" w:hAnsi="標楷體" w:hint="eastAsia"/>
          <w:sz w:val="28"/>
          <w:szCs w:val="28"/>
        </w:rPr>
        <w:tab/>
      </w:r>
      <w:r w:rsidR="00867BD4" w:rsidRPr="00867BD4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2320" w:dyaOrig="320" w14:anchorId="25B7090E">
          <v:shape id="_x0000_i1983" type="#_x0000_t75" style="width:132pt;height:18.75pt" o:ole="">
            <v:imagedata r:id="rId1678" o:title=""/>
          </v:shape>
          <o:OLEObject Type="Embed" ProgID="Equation.3" ShapeID="_x0000_i1983" DrawAspect="Content" ObjectID="_1789826043" r:id="rId1679"/>
        </w:object>
      </w:r>
    </w:p>
    <w:p w14:paraId="3C5A6AB6" w14:textId="77777777" w:rsidR="00867BD4" w:rsidRDefault="00867BD4" w:rsidP="00053102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7601B9" w:rsidRPr="00867BD4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2240" w:dyaOrig="320" w14:anchorId="79E32C15">
          <v:shape id="_x0000_i1984" type="#_x0000_t75" style="width:127.5pt;height:18.75pt" o:ole="">
            <v:imagedata r:id="rId1680" o:title=""/>
          </v:shape>
          <o:OLEObject Type="Embed" ProgID="Equation.3" ShapeID="_x0000_i1984" DrawAspect="Content" ObjectID="_1789826044" r:id="rId1681"/>
        </w:object>
      </w:r>
    </w:p>
    <w:p w14:paraId="73BC9D88" w14:textId="77777777" w:rsidR="00867BD4" w:rsidRDefault="00867BD4" w:rsidP="00053102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Pr="00867BD4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2280" w:dyaOrig="360" w14:anchorId="1B1F2535">
          <v:shape id="_x0000_i1985" type="#_x0000_t75" style="width:129.75pt;height:21pt" o:ole="">
            <v:imagedata r:id="rId1682" o:title=""/>
          </v:shape>
          <o:OLEObject Type="Embed" ProgID="Equation.3" ShapeID="_x0000_i1985" DrawAspect="Content" ObjectID="_1789826045" r:id="rId1683"/>
        </w:object>
      </w:r>
    </w:p>
    <w:p w14:paraId="25F46D4F" w14:textId="77777777" w:rsidR="00867BD4" w:rsidRDefault="00867BD4" w:rsidP="00053102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Pr="00867BD4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3180" w:dyaOrig="360" w14:anchorId="14E3143C">
          <v:shape id="_x0000_i1986" type="#_x0000_t75" style="width:180.75pt;height:21pt" o:ole="">
            <v:imagedata r:id="rId1684" o:title=""/>
          </v:shape>
          <o:OLEObject Type="Embed" ProgID="Equation.3" ShapeID="_x0000_i1986" DrawAspect="Content" ObjectID="_1789826046" r:id="rId1685"/>
        </w:object>
      </w:r>
    </w:p>
    <w:p w14:paraId="2D122FC4" w14:textId="77777777" w:rsidR="00867BD4" w:rsidRDefault="00867BD4" w:rsidP="00053102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="00522E0B" w:rsidRPr="00867BD4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2720" w:dyaOrig="360" w14:anchorId="668BFB31">
          <v:shape id="_x0000_i1987" type="#_x0000_t75" style="width:155.25pt;height:21pt" o:ole="">
            <v:imagedata r:id="rId1686" o:title=""/>
          </v:shape>
          <o:OLEObject Type="Embed" ProgID="Equation.3" ShapeID="_x0000_i1987" DrawAspect="Content" ObjectID="_1789826047" r:id="rId1687"/>
        </w:object>
      </w:r>
    </w:p>
    <w:p w14:paraId="2DBF314B" w14:textId="77777777" w:rsidR="00867BD4" w:rsidRDefault="00522E0B" w:rsidP="00867BD4">
      <w:pPr>
        <w:spacing w:before="0" w:after="0" w:line="480" w:lineRule="exact"/>
        <w:ind w:leftChars="400" w:left="960" w:firstLine="480"/>
        <w:rPr>
          <w:rFonts w:ascii="標楷體" w:eastAsia="標楷體" w:hAnsi="標楷體" w:hint="eastAsia"/>
          <w:color w:val="000000"/>
          <w:sz w:val="28"/>
          <w:szCs w:val="28"/>
        </w:rPr>
      </w:pPr>
      <w:r w:rsidRPr="00867BD4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2980" w:dyaOrig="360" w14:anchorId="233065E3">
          <v:shape id="_x0000_i1988" type="#_x0000_t75" style="width:169.5pt;height:21pt" o:ole="">
            <v:imagedata r:id="rId1688" o:title=""/>
          </v:shape>
          <o:OLEObject Type="Embed" ProgID="Equation.3" ShapeID="_x0000_i1988" DrawAspect="Content" ObjectID="_1789826048" r:id="rId1689"/>
        </w:object>
      </w:r>
    </w:p>
    <w:p w14:paraId="1AD2E1D7" w14:textId="77777777" w:rsidR="00867BD4" w:rsidRDefault="00522E0B" w:rsidP="00867BD4">
      <w:pPr>
        <w:spacing w:before="0" w:after="0" w:line="480" w:lineRule="exact"/>
        <w:ind w:leftChars="400" w:left="960" w:firstLine="480"/>
        <w:rPr>
          <w:rFonts w:ascii="標楷體" w:eastAsia="標楷體" w:hAnsi="標楷體" w:hint="eastAsia"/>
          <w:color w:val="000000"/>
          <w:sz w:val="28"/>
          <w:szCs w:val="28"/>
        </w:rPr>
      </w:pPr>
      <w:r w:rsidRPr="00867BD4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2280" w:dyaOrig="360" w14:anchorId="12C17C33">
          <v:shape id="_x0000_i1989" type="#_x0000_t75" style="width:129.75pt;height:21pt" o:ole="">
            <v:imagedata r:id="rId1690" o:title=""/>
          </v:shape>
          <o:OLEObject Type="Embed" ProgID="Equation.3" ShapeID="_x0000_i1989" DrawAspect="Content" ObjectID="_1789826049" r:id="rId1691"/>
        </w:object>
      </w:r>
    </w:p>
    <w:p w14:paraId="272EB58C" w14:textId="77777777" w:rsidR="00522E0B" w:rsidRDefault="00522E0B" w:rsidP="00522E0B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因此當</w:t>
      </w:r>
      <w:r w:rsidRPr="00522E0B">
        <w:rPr>
          <w:rFonts w:ascii="標楷體" w:eastAsia="標楷體" w:hAnsi="標楷體"/>
          <w:color w:val="000000"/>
          <w:position w:val="-6"/>
          <w:sz w:val="28"/>
          <w:szCs w:val="28"/>
        </w:rPr>
        <w:object w:dxaOrig="540" w:dyaOrig="279" w14:anchorId="23C675FD">
          <v:shape id="_x0000_i1990" type="#_x0000_t75" style="width:30.75pt;height:16.5pt" o:ole="">
            <v:imagedata r:id="rId1692" o:title=""/>
          </v:shape>
          <o:OLEObject Type="Embed" ProgID="Equation.3" ShapeID="_x0000_i1990" DrawAspect="Content" ObjectID="_1789826050" r:id="rId1693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時，</w:t>
      </w:r>
      <w:r w:rsidR="0048174D">
        <w:rPr>
          <w:rFonts w:ascii="標楷體" w:eastAsia="標楷體" w:hAnsi="標楷體" w:hint="eastAsia"/>
          <w:color w:val="000000"/>
          <w:sz w:val="28"/>
          <w:szCs w:val="28"/>
        </w:rPr>
        <w:t>函數</w:t>
      </w:r>
      <w:r>
        <w:rPr>
          <w:rFonts w:ascii="標楷體" w:eastAsia="標楷體" w:hAnsi="標楷體" w:hint="eastAsia"/>
          <w:color w:val="000000"/>
          <w:sz w:val="28"/>
          <w:szCs w:val="28"/>
        </w:rPr>
        <w:t>有最大值62500。</w:t>
      </w:r>
    </w:p>
    <w:p w14:paraId="45F7776D" w14:textId="77777777" w:rsidR="00522E0B" w:rsidRDefault="00522E0B" w:rsidP="00522E0B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也就是人數為25人時，總費用62500元為最多。</w:t>
      </w:r>
    </w:p>
    <w:p w14:paraId="41AD79F2" w14:textId="77777777" w:rsidR="00A8238D" w:rsidRDefault="00A8238D" w:rsidP="00522E0B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372C2197" w14:textId="77777777" w:rsidR="00522E0B" w:rsidRDefault="00A8238D" w:rsidP="00522E0B">
      <w:pPr>
        <w:spacing w:before="0" w:after="0" w:line="480" w:lineRule="exact"/>
        <w:ind w:left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我們來試著計算看看不同人數時的費用：</w:t>
      </w:r>
    </w:p>
    <w:p w14:paraId="33116E2E" w14:textId="77777777" w:rsidR="00A8238D" w:rsidRPr="00A8238D" w:rsidRDefault="00A8238D" w:rsidP="00A8238D">
      <w:pPr>
        <w:spacing w:before="0" w:after="0" w:line="480" w:lineRule="exact"/>
        <w:ind w:left="0"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24人時，總費用為</w:t>
      </w:r>
      <w:r w:rsidRPr="00A8238D">
        <w:rPr>
          <w:rFonts w:ascii="標楷體" w:eastAsia="標楷體" w:hAnsi="標楷體"/>
          <w:color w:val="000000"/>
          <w:position w:val="-6"/>
          <w:sz w:val="28"/>
          <w:szCs w:val="28"/>
        </w:rPr>
        <w:object w:dxaOrig="1820" w:dyaOrig="279" w14:anchorId="0FA92D00">
          <v:shape id="_x0000_i1991" type="#_x0000_t75" style="width:103.5pt;height:16.5pt" o:ole="">
            <v:imagedata r:id="rId1694" o:title=""/>
          </v:shape>
          <o:OLEObject Type="Embed" ProgID="Equation.3" ShapeID="_x0000_i1991" DrawAspect="Content" ObjectID="_1789826051" r:id="rId1695"/>
        </w:object>
      </w:r>
    </w:p>
    <w:p w14:paraId="3EBCA9C3" w14:textId="77777777" w:rsidR="00A8238D" w:rsidRPr="00A8238D" w:rsidRDefault="00A8238D" w:rsidP="00A8238D">
      <w:pPr>
        <w:spacing w:before="0" w:after="0" w:line="480" w:lineRule="exact"/>
        <w:ind w:left="0"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25人時，總費用為</w:t>
      </w:r>
      <w:r w:rsidRPr="00A8238D">
        <w:rPr>
          <w:rFonts w:ascii="標楷體" w:eastAsia="標楷體" w:hAnsi="標楷體"/>
          <w:color w:val="000000"/>
          <w:position w:val="-6"/>
          <w:sz w:val="28"/>
          <w:szCs w:val="28"/>
        </w:rPr>
        <w:object w:dxaOrig="1820" w:dyaOrig="279" w14:anchorId="6830146A">
          <v:shape id="_x0000_i1992" type="#_x0000_t75" style="width:103.5pt;height:16.5pt" o:ole="">
            <v:imagedata r:id="rId1696" o:title=""/>
          </v:shape>
          <o:OLEObject Type="Embed" ProgID="Equation.3" ShapeID="_x0000_i1992" DrawAspect="Content" ObjectID="_1789826052" r:id="rId1697"/>
        </w:object>
      </w:r>
    </w:p>
    <w:p w14:paraId="66C96984" w14:textId="77777777" w:rsidR="00A8238D" w:rsidRPr="00A8238D" w:rsidRDefault="00A8238D" w:rsidP="00A8238D">
      <w:pPr>
        <w:spacing w:before="0" w:after="0" w:line="480" w:lineRule="exact"/>
        <w:ind w:left="0"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26人時，總費用為</w:t>
      </w:r>
      <w:r w:rsidRPr="00A8238D">
        <w:rPr>
          <w:rFonts w:ascii="標楷體" w:eastAsia="標楷體" w:hAnsi="標楷體"/>
          <w:color w:val="000000"/>
          <w:position w:val="-6"/>
          <w:sz w:val="28"/>
          <w:szCs w:val="28"/>
        </w:rPr>
        <w:object w:dxaOrig="1820" w:dyaOrig="279" w14:anchorId="178C2849">
          <v:shape id="_x0000_i1993" type="#_x0000_t75" style="width:103.5pt;height:16.5pt" o:ole="">
            <v:imagedata r:id="rId1698" o:title=""/>
          </v:shape>
          <o:OLEObject Type="Embed" ProgID="Equation.3" ShapeID="_x0000_i1993" DrawAspect="Content" ObjectID="_1789826053" r:id="rId1699"/>
        </w:object>
      </w:r>
    </w:p>
    <w:p w14:paraId="57E1D853" w14:textId="77777777" w:rsidR="00053102" w:rsidRDefault="00A8238D" w:rsidP="008E1B8F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可知確實在25人時總費用最多，24人與26人時總費用都會變少。</w:t>
      </w:r>
    </w:p>
    <w:p w14:paraId="0E34CD29" w14:textId="77777777" w:rsidR="006277F9" w:rsidRPr="00EE396B" w:rsidRDefault="006277F9" w:rsidP="006277F9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7</w:t>
      </w:r>
    </w:p>
    <w:p w14:paraId="1AAF4BAE" w14:textId="77777777" w:rsidR="006277F9" w:rsidRDefault="006277F9" w:rsidP="006277F9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024F5E">
        <w:rPr>
          <w:rFonts w:ascii="標楷體" w:eastAsia="標楷體" w:hAnsi="標楷體" w:hint="eastAsia"/>
          <w:sz w:val="28"/>
          <w:szCs w:val="28"/>
          <w:u w:val="single"/>
        </w:rPr>
        <w:t>小</w:t>
      </w:r>
      <w:r>
        <w:rPr>
          <w:rFonts w:ascii="標楷體" w:eastAsia="標楷體" w:hAnsi="標楷體" w:hint="eastAsia"/>
          <w:sz w:val="28"/>
          <w:szCs w:val="28"/>
          <w:u w:val="single"/>
        </w:rPr>
        <w:t>博</w:t>
      </w:r>
      <w:r>
        <w:rPr>
          <w:rFonts w:ascii="標楷體" w:eastAsia="標楷體" w:hAnsi="標楷體" w:hint="eastAsia"/>
          <w:sz w:val="28"/>
          <w:szCs w:val="28"/>
        </w:rPr>
        <w:t>旅行社招募十九尖山兩天一夜旅行團，預定人數為30人，每人收費4000元。但達到30人之後，每超過1人，則每人費用減100元。例如若有31人，則每人收費3900元。請問人數為多少時，旅行社收到的總費用會最多？</w:t>
      </w:r>
    </w:p>
    <w:p w14:paraId="51F70503" w14:textId="77777777" w:rsidR="00A94091" w:rsidRDefault="00A94091" w:rsidP="006277F9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0C8823C7" w14:textId="77777777" w:rsidR="00A94091" w:rsidRDefault="00A94091" w:rsidP="006277F9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5DD13B0B" w14:textId="77777777" w:rsidR="00A94091" w:rsidRDefault="00A94091" w:rsidP="006277F9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3ED30637" w14:textId="77777777" w:rsidR="00A94091" w:rsidRDefault="00A94091" w:rsidP="006277F9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40A23111" w14:textId="77777777" w:rsidR="00A94091" w:rsidRDefault="00A94091" w:rsidP="006277F9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29411EC9" w14:textId="77777777" w:rsidR="00A94091" w:rsidRPr="006455CC" w:rsidRDefault="00A94091" w:rsidP="00A94091">
      <w:pPr>
        <w:spacing w:before="0" w:after="0" w:line="0" w:lineRule="atLeast"/>
        <w:ind w:left="0"/>
        <w:rPr>
          <w:rFonts w:ascii="標楷體" w:eastAsia="標楷體" w:hAnsi="標楷體"/>
          <w:b/>
          <w:sz w:val="28"/>
          <w:szCs w:val="28"/>
        </w:rPr>
      </w:pPr>
      <w:r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</w:p>
    <w:p w14:paraId="4246D50B" w14:textId="77777777" w:rsidR="00A94091" w:rsidRDefault="0048174D" w:rsidP="0048174D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某果園中有20</w:t>
      </w:r>
      <w:r w:rsidR="00645BDA">
        <w:rPr>
          <w:rFonts w:ascii="標楷體" w:eastAsia="標楷體" w:hAnsi="標楷體" w:hint="eastAsia"/>
          <w:sz w:val="28"/>
          <w:szCs w:val="28"/>
        </w:rPr>
        <w:t>棵</w:t>
      </w:r>
      <w:r>
        <w:rPr>
          <w:rFonts w:ascii="標楷體" w:eastAsia="標楷體" w:hAnsi="標楷體" w:hint="eastAsia"/>
          <w:sz w:val="28"/>
          <w:szCs w:val="28"/>
        </w:rPr>
        <w:t>橘子樹</w:t>
      </w:r>
      <w:r w:rsidR="00A94091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平均每</w:t>
      </w:r>
      <w:r w:rsidR="00645BDA">
        <w:rPr>
          <w:rFonts w:ascii="標楷體" w:eastAsia="標楷體" w:hAnsi="標楷體" w:hint="eastAsia"/>
          <w:sz w:val="28"/>
          <w:szCs w:val="28"/>
        </w:rPr>
        <w:t>棵</w:t>
      </w:r>
      <w:r>
        <w:rPr>
          <w:rFonts w:ascii="標楷體" w:eastAsia="標楷體" w:hAnsi="標楷體" w:hint="eastAsia"/>
          <w:sz w:val="28"/>
          <w:szCs w:val="28"/>
        </w:rPr>
        <w:t>年產400個橘子。若在果園中每加種1</w:t>
      </w:r>
      <w:r w:rsidR="00645BDA">
        <w:rPr>
          <w:rFonts w:ascii="標楷體" w:eastAsia="標楷體" w:hAnsi="標楷體" w:hint="eastAsia"/>
          <w:sz w:val="28"/>
          <w:szCs w:val="28"/>
        </w:rPr>
        <w:t>棵</w:t>
      </w:r>
      <w:r>
        <w:rPr>
          <w:rFonts w:ascii="標楷體" w:eastAsia="標楷體" w:hAnsi="標楷體" w:hint="eastAsia"/>
          <w:sz w:val="28"/>
          <w:szCs w:val="28"/>
        </w:rPr>
        <w:t>橘子樹，則每</w:t>
      </w:r>
      <w:r w:rsidR="00645BDA">
        <w:rPr>
          <w:rFonts w:ascii="標楷體" w:eastAsia="標楷體" w:hAnsi="標楷體" w:hint="eastAsia"/>
          <w:sz w:val="28"/>
          <w:szCs w:val="28"/>
        </w:rPr>
        <w:t>棵</w:t>
      </w:r>
      <w:r>
        <w:rPr>
          <w:rFonts w:ascii="標楷體" w:eastAsia="標楷體" w:hAnsi="標楷體" w:hint="eastAsia"/>
          <w:sz w:val="28"/>
          <w:szCs w:val="28"/>
        </w:rPr>
        <w:t>樹平均年產量會減少10個橘子。請問加種多少</w:t>
      </w:r>
      <w:r w:rsidR="00645BDA">
        <w:rPr>
          <w:rFonts w:ascii="標楷體" w:eastAsia="標楷體" w:hAnsi="標楷體" w:hint="eastAsia"/>
          <w:sz w:val="28"/>
          <w:szCs w:val="28"/>
        </w:rPr>
        <w:t>棵</w:t>
      </w:r>
      <w:r>
        <w:rPr>
          <w:rFonts w:ascii="標楷體" w:eastAsia="標楷體" w:hAnsi="標楷體" w:hint="eastAsia"/>
          <w:sz w:val="28"/>
          <w:szCs w:val="28"/>
        </w:rPr>
        <w:t>橘子樹，可使橘子產量最大</w:t>
      </w:r>
      <w:r w:rsidR="00A94091">
        <w:rPr>
          <w:rFonts w:ascii="標楷體" w:eastAsia="標楷體" w:hAnsi="標楷體" w:hint="eastAsia"/>
          <w:sz w:val="28"/>
          <w:szCs w:val="28"/>
        </w:rPr>
        <w:t>？</w:t>
      </w:r>
    </w:p>
    <w:p w14:paraId="3267E089" w14:textId="77777777" w:rsidR="00A94091" w:rsidRPr="00AD7076" w:rsidRDefault="00A94091" w:rsidP="00A94091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561DC3EE" w14:textId="77777777" w:rsidR="007601B9" w:rsidRDefault="007601B9" w:rsidP="007601B9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題目想找橘子產量最大的情形，我們可以利用求二次函數的最大值來找出答案。</w:t>
      </w:r>
    </w:p>
    <w:p w14:paraId="4EF26B56" w14:textId="77777777" w:rsidR="007601B9" w:rsidRDefault="007601B9" w:rsidP="007601B9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設加種</w:t>
      </w:r>
      <w:r w:rsidRPr="001878D7">
        <w:rPr>
          <w:rFonts w:eastAsia="標楷體"/>
          <w:i/>
          <w:sz w:val="28"/>
          <w:szCs w:val="28"/>
        </w:rPr>
        <w:t>x</w:t>
      </w:r>
      <w:r w:rsidR="00645BDA">
        <w:rPr>
          <w:rFonts w:ascii="標楷體" w:eastAsia="標楷體" w:hAnsi="標楷體" w:hint="eastAsia"/>
          <w:sz w:val="28"/>
          <w:szCs w:val="28"/>
        </w:rPr>
        <w:t>棵</w:t>
      </w:r>
      <w:r>
        <w:rPr>
          <w:rFonts w:ascii="標楷體" w:eastAsia="標楷體" w:hAnsi="標楷體" w:hint="eastAsia"/>
          <w:sz w:val="28"/>
          <w:szCs w:val="28"/>
        </w:rPr>
        <w:t>橘子樹，橘子產量最大。則每</w:t>
      </w:r>
      <w:r w:rsidR="00645BDA">
        <w:rPr>
          <w:rFonts w:ascii="標楷體" w:eastAsia="標楷體" w:hAnsi="標楷體" w:hint="eastAsia"/>
          <w:sz w:val="28"/>
          <w:szCs w:val="28"/>
        </w:rPr>
        <w:t>棵</w:t>
      </w:r>
      <w:r>
        <w:rPr>
          <w:rFonts w:ascii="標楷體" w:eastAsia="標楷體" w:hAnsi="標楷體" w:hint="eastAsia"/>
          <w:sz w:val="28"/>
          <w:szCs w:val="28"/>
        </w:rPr>
        <w:t>樹平均年產量為</w:t>
      </w:r>
      <w:r w:rsidRPr="001878D7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1160" w:dyaOrig="320" w14:anchorId="76F24312">
          <v:shape id="_x0000_i1994" type="#_x0000_t75" style="width:66pt;height:18.75pt" o:ole="">
            <v:imagedata r:id="rId1700" o:title=""/>
          </v:shape>
          <o:OLEObject Type="Embed" ProgID="Equation.3" ShapeID="_x0000_i1994" DrawAspect="Content" ObjectID="_1789826054" r:id="rId1701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個橘子。</w:t>
      </w:r>
    </w:p>
    <w:p w14:paraId="450C8EF8" w14:textId="77777777" w:rsidR="007601B9" w:rsidRDefault="007601B9" w:rsidP="007601B9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令果園中所有橘子樹的總年產量為</w:t>
      </w:r>
      <w:r w:rsidRPr="001878D7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540" w:dyaOrig="320" w14:anchorId="4703FF7A">
          <v:shape id="_x0000_i1995" type="#_x0000_t75" style="width:30.75pt;height:18.75pt" o:ole="">
            <v:imagedata r:id="rId1672" o:title=""/>
          </v:shape>
          <o:OLEObject Type="Embed" ProgID="Equation.3" ShapeID="_x0000_i1995" DrawAspect="Content" ObjectID="_1789826055" r:id="rId1702"/>
        </w:object>
      </w:r>
    </w:p>
    <w:p w14:paraId="0DD599F0" w14:textId="77777777" w:rsidR="007601B9" w:rsidRDefault="006C233A" w:rsidP="007601B9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總產量＝橘子樹數量</w:t>
      </w:r>
      <w:r w:rsidRPr="003C1B47">
        <w:rPr>
          <w:rFonts w:ascii="標楷體" w:eastAsia="標楷體" w:hAnsi="標楷體"/>
          <w:color w:val="000000"/>
          <w:position w:val="-4"/>
          <w:sz w:val="28"/>
          <w:szCs w:val="28"/>
        </w:rPr>
        <w:object w:dxaOrig="180" w:dyaOrig="200" w14:anchorId="7F6CC18F">
          <v:shape id="_x0000_i1996" type="#_x0000_t75" style="width:9pt;height:9.75pt" o:ole="">
            <v:imagedata r:id="rId1674" o:title=""/>
          </v:shape>
          <o:OLEObject Type="Embed" ProgID="Equation.3" ShapeID="_x0000_i1996" DrawAspect="Content" ObjectID="_1789826056" r:id="rId1703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每棵樹平均產量</w:t>
      </w:r>
      <w:r>
        <w:rPr>
          <w:rFonts w:ascii="標楷體" w:eastAsia="標楷體" w:hAnsi="標楷體"/>
          <w:color w:val="000000"/>
          <w:sz w:val="28"/>
          <w:szCs w:val="28"/>
        </w:rPr>
        <w:br/>
      </w:r>
      <w:r w:rsidR="007601B9" w:rsidRPr="001878D7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540" w:dyaOrig="320" w14:anchorId="0A4A8DC7">
          <v:shape id="_x0000_i1997" type="#_x0000_t75" style="width:30.75pt;height:18.75pt" o:ole="">
            <v:imagedata r:id="rId1676" o:title=""/>
          </v:shape>
          <o:OLEObject Type="Embed" ProgID="Equation.3" ShapeID="_x0000_i1997" DrawAspect="Content" ObjectID="_1789826057" r:id="rId1704"/>
        </w:object>
      </w:r>
      <w:r w:rsidR="007601B9">
        <w:rPr>
          <w:rFonts w:ascii="標楷體" w:eastAsia="標楷體" w:hAnsi="標楷體" w:hint="eastAsia"/>
          <w:sz w:val="28"/>
          <w:szCs w:val="28"/>
        </w:rPr>
        <w:tab/>
      </w:r>
      <w:r w:rsidR="007601B9" w:rsidRPr="00867BD4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2079" w:dyaOrig="320" w14:anchorId="692DC476">
          <v:shape id="_x0000_i1998" type="#_x0000_t75" style="width:118.5pt;height:18.75pt" o:ole="">
            <v:imagedata r:id="rId1705" o:title=""/>
          </v:shape>
          <o:OLEObject Type="Embed" ProgID="Equation.3" ShapeID="_x0000_i1998" DrawAspect="Content" ObjectID="_1789826058" r:id="rId1706"/>
        </w:object>
      </w:r>
    </w:p>
    <w:p w14:paraId="567F377F" w14:textId="77777777" w:rsidR="007601B9" w:rsidRDefault="007601B9" w:rsidP="007601B9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867BD4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2120" w:dyaOrig="320" w14:anchorId="1BD6D369">
          <v:shape id="_x0000_i1999" type="#_x0000_t75" style="width:120.75pt;height:18.75pt" o:ole="">
            <v:imagedata r:id="rId1707" o:title=""/>
          </v:shape>
          <o:OLEObject Type="Embed" ProgID="Equation.3" ShapeID="_x0000_i1999" DrawAspect="Content" ObjectID="_1789826059" r:id="rId1708"/>
        </w:object>
      </w:r>
    </w:p>
    <w:p w14:paraId="6980DC86" w14:textId="77777777" w:rsidR="007601B9" w:rsidRDefault="007601B9" w:rsidP="007601B9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Pr="00867BD4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2180" w:dyaOrig="360" w14:anchorId="1B79363E">
          <v:shape id="_x0000_i2000" type="#_x0000_t75" style="width:124.5pt;height:21pt" o:ole="">
            <v:imagedata r:id="rId1709" o:title=""/>
          </v:shape>
          <o:OLEObject Type="Embed" ProgID="Equation.3" ShapeID="_x0000_i2000" DrawAspect="Content" ObjectID="_1789826060" r:id="rId1710"/>
        </w:object>
      </w:r>
    </w:p>
    <w:p w14:paraId="0F98F545" w14:textId="77777777" w:rsidR="007601B9" w:rsidRDefault="007601B9" w:rsidP="007601B9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Pr="00867BD4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3260" w:dyaOrig="360" w14:anchorId="1422ACDC">
          <v:shape id="_x0000_i2001" type="#_x0000_t75" style="width:186pt;height:21pt" o:ole="">
            <v:imagedata r:id="rId1711" o:title=""/>
          </v:shape>
          <o:OLEObject Type="Embed" ProgID="Equation.3" ShapeID="_x0000_i2001" DrawAspect="Content" ObjectID="_1789826061" r:id="rId1712"/>
        </w:object>
      </w:r>
    </w:p>
    <w:p w14:paraId="7A0623D1" w14:textId="77777777" w:rsidR="007601B9" w:rsidRDefault="007601B9" w:rsidP="007601B9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Pr="00867BD4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2740" w:dyaOrig="360" w14:anchorId="114E4094">
          <v:shape id="_x0000_i2002" type="#_x0000_t75" style="width:156pt;height:21pt" o:ole="">
            <v:imagedata r:id="rId1713" o:title=""/>
          </v:shape>
          <o:OLEObject Type="Embed" ProgID="Equation.3" ShapeID="_x0000_i2002" DrawAspect="Content" ObjectID="_1789826062" r:id="rId1714"/>
        </w:object>
      </w:r>
    </w:p>
    <w:p w14:paraId="5898FB44" w14:textId="77777777" w:rsidR="007601B9" w:rsidRDefault="007601B9" w:rsidP="007601B9">
      <w:pPr>
        <w:spacing w:before="0" w:after="0" w:line="480" w:lineRule="exact"/>
        <w:ind w:leftChars="400" w:left="960" w:firstLine="480"/>
        <w:rPr>
          <w:rFonts w:ascii="標楷體" w:eastAsia="標楷體" w:hAnsi="標楷體" w:hint="eastAsia"/>
          <w:color w:val="000000"/>
          <w:sz w:val="28"/>
          <w:szCs w:val="28"/>
        </w:rPr>
      </w:pPr>
      <w:r w:rsidRPr="00867BD4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2840" w:dyaOrig="360" w14:anchorId="02101A47">
          <v:shape id="_x0000_i2003" type="#_x0000_t75" style="width:162pt;height:21pt" o:ole="">
            <v:imagedata r:id="rId1715" o:title=""/>
          </v:shape>
          <o:OLEObject Type="Embed" ProgID="Equation.3" ShapeID="_x0000_i2003" DrawAspect="Content" ObjectID="_1789826063" r:id="rId1716"/>
        </w:object>
      </w:r>
    </w:p>
    <w:p w14:paraId="7FEC40BB" w14:textId="77777777" w:rsidR="007601B9" w:rsidRDefault="007601B9" w:rsidP="007601B9">
      <w:pPr>
        <w:spacing w:before="0" w:after="0" w:line="480" w:lineRule="exact"/>
        <w:ind w:leftChars="400" w:left="960" w:firstLine="480"/>
        <w:rPr>
          <w:rFonts w:ascii="標楷體" w:eastAsia="標楷體" w:hAnsi="標楷體" w:hint="eastAsia"/>
          <w:color w:val="000000"/>
          <w:sz w:val="28"/>
          <w:szCs w:val="28"/>
        </w:rPr>
      </w:pPr>
      <w:r w:rsidRPr="00867BD4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2140" w:dyaOrig="360" w14:anchorId="3ECCC539">
          <v:shape id="_x0000_i2004" type="#_x0000_t75" style="width:121.5pt;height:21pt" o:ole="">
            <v:imagedata r:id="rId1717" o:title=""/>
          </v:shape>
          <o:OLEObject Type="Embed" ProgID="Equation.3" ShapeID="_x0000_i2004" DrawAspect="Content" ObjectID="_1789826064" r:id="rId1718"/>
        </w:object>
      </w:r>
    </w:p>
    <w:p w14:paraId="257C4EC1" w14:textId="77777777" w:rsidR="007601B9" w:rsidRDefault="007601B9" w:rsidP="007601B9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因此當</w:t>
      </w:r>
      <w:r w:rsidR="00A47913" w:rsidRPr="00522E0B">
        <w:rPr>
          <w:rFonts w:ascii="標楷體" w:eastAsia="標楷體" w:hAnsi="標楷體"/>
          <w:color w:val="000000"/>
          <w:position w:val="-6"/>
          <w:sz w:val="28"/>
          <w:szCs w:val="28"/>
        </w:rPr>
        <w:object w:dxaOrig="639" w:dyaOrig="279" w14:anchorId="50B6F4B9">
          <v:shape id="_x0000_i2005" type="#_x0000_t75" style="width:36.75pt;height:16.5pt" o:ole="">
            <v:imagedata r:id="rId1719" o:title=""/>
          </v:shape>
          <o:OLEObject Type="Embed" ProgID="Equation.3" ShapeID="_x0000_i2005" DrawAspect="Content" ObjectID="_1789826065" r:id="rId1720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時，函數有最大值9000。</w:t>
      </w:r>
    </w:p>
    <w:p w14:paraId="2CE60FAA" w14:textId="77777777" w:rsidR="007601B9" w:rsidRDefault="007601B9" w:rsidP="007601B9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也就是加種10</w:t>
      </w:r>
      <w:r w:rsidR="00645BDA">
        <w:rPr>
          <w:rFonts w:ascii="標楷體" w:eastAsia="標楷體" w:hAnsi="標楷體" w:hint="eastAsia"/>
          <w:sz w:val="28"/>
          <w:szCs w:val="28"/>
        </w:rPr>
        <w:t>棵</w:t>
      </w:r>
      <w:r>
        <w:rPr>
          <w:rFonts w:ascii="標楷體" w:eastAsia="標楷體" w:hAnsi="標楷體" w:hint="eastAsia"/>
          <w:sz w:val="28"/>
          <w:szCs w:val="28"/>
        </w:rPr>
        <w:t>橘子樹時，總產量9000個橘子為最多。</w:t>
      </w:r>
    </w:p>
    <w:p w14:paraId="10F3C686" w14:textId="77777777" w:rsidR="007601B9" w:rsidRPr="00EE396B" w:rsidRDefault="007601B9" w:rsidP="007601B9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</w:p>
    <w:p w14:paraId="7313CD61" w14:textId="77777777" w:rsidR="007601B9" w:rsidRDefault="007601B9" w:rsidP="007601B9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某</w:t>
      </w:r>
      <w:r w:rsidR="00A47913">
        <w:rPr>
          <w:rFonts w:ascii="標楷體" w:eastAsia="標楷體" w:hAnsi="標楷體" w:hint="eastAsia"/>
          <w:sz w:val="28"/>
          <w:szCs w:val="28"/>
        </w:rPr>
        <w:t>香蕉</w:t>
      </w:r>
      <w:r>
        <w:rPr>
          <w:rFonts w:ascii="標楷體" w:eastAsia="標楷體" w:hAnsi="標楷體" w:hint="eastAsia"/>
          <w:sz w:val="28"/>
          <w:szCs w:val="28"/>
        </w:rPr>
        <w:t>園中有</w:t>
      </w:r>
      <w:r w:rsidR="00A47913">
        <w:rPr>
          <w:rFonts w:ascii="標楷體" w:eastAsia="標楷體" w:hAnsi="標楷體" w:hint="eastAsia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0</w:t>
      </w:r>
      <w:r w:rsidR="00645BDA">
        <w:rPr>
          <w:rFonts w:ascii="標楷體" w:eastAsia="標楷體" w:hAnsi="標楷體" w:hint="eastAsia"/>
          <w:sz w:val="28"/>
          <w:szCs w:val="28"/>
        </w:rPr>
        <w:t>棵</w:t>
      </w:r>
      <w:r w:rsidR="00A47913">
        <w:rPr>
          <w:rFonts w:ascii="標楷體" w:eastAsia="標楷體" w:hAnsi="標楷體" w:hint="eastAsia"/>
          <w:sz w:val="28"/>
          <w:szCs w:val="28"/>
        </w:rPr>
        <w:t>香蕉</w:t>
      </w:r>
      <w:r>
        <w:rPr>
          <w:rFonts w:ascii="標楷體" w:eastAsia="標楷體" w:hAnsi="標楷體" w:hint="eastAsia"/>
          <w:sz w:val="28"/>
          <w:szCs w:val="28"/>
        </w:rPr>
        <w:t>樹，</w:t>
      </w:r>
      <w:r w:rsidR="00A47913">
        <w:rPr>
          <w:rFonts w:ascii="標楷體" w:eastAsia="標楷體" w:hAnsi="標楷體" w:hint="eastAsia"/>
          <w:sz w:val="28"/>
          <w:szCs w:val="28"/>
        </w:rPr>
        <w:t>1</w:t>
      </w:r>
      <w:r w:rsidR="00645BDA">
        <w:rPr>
          <w:rFonts w:ascii="標楷體" w:eastAsia="標楷體" w:hAnsi="標楷體" w:hint="eastAsia"/>
          <w:sz w:val="28"/>
          <w:szCs w:val="28"/>
        </w:rPr>
        <w:t>棵</w:t>
      </w:r>
      <w:r w:rsidR="00A47913">
        <w:rPr>
          <w:rFonts w:ascii="標楷體" w:eastAsia="標楷體" w:hAnsi="標楷體" w:hint="eastAsia"/>
          <w:sz w:val="28"/>
          <w:szCs w:val="28"/>
        </w:rPr>
        <w:t>香蕉樹1年可產600根香蕉</w:t>
      </w:r>
      <w:r>
        <w:rPr>
          <w:rFonts w:ascii="標楷體" w:eastAsia="標楷體" w:hAnsi="標楷體" w:hint="eastAsia"/>
          <w:sz w:val="28"/>
          <w:szCs w:val="28"/>
        </w:rPr>
        <w:t>。若在</w:t>
      </w:r>
      <w:r w:rsidR="00A47913">
        <w:rPr>
          <w:rFonts w:ascii="標楷體" w:eastAsia="標楷體" w:hAnsi="標楷體" w:hint="eastAsia"/>
          <w:sz w:val="28"/>
          <w:szCs w:val="28"/>
        </w:rPr>
        <w:t>香蕉</w:t>
      </w:r>
      <w:r>
        <w:rPr>
          <w:rFonts w:ascii="標楷體" w:eastAsia="標楷體" w:hAnsi="標楷體" w:hint="eastAsia"/>
          <w:sz w:val="28"/>
          <w:szCs w:val="28"/>
        </w:rPr>
        <w:t>園中每加種1</w:t>
      </w:r>
      <w:r w:rsidR="00645BDA">
        <w:rPr>
          <w:rFonts w:ascii="標楷體" w:eastAsia="標楷體" w:hAnsi="標楷體" w:hint="eastAsia"/>
          <w:sz w:val="28"/>
          <w:szCs w:val="28"/>
        </w:rPr>
        <w:t>棵</w:t>
      </w:r>
      <w:r w:rsidR="00A47913">
        <w:rPr>
          <w:rFonts w:ascii="標楷體" w:eastAsia="標楷體" w:hAnsi="標楷體" w:hint="eastAsia"/>
          <w:sz w:val="28"/>
          <w:szCs w:val="28"/>
        </w:rPr>
        <w:t>香蕉</w:t>
      </w:r>
      <w:r>
        <w:rPr>
          <w:rFonts w:ascii="標楷體" w:eastAsia="標楷體" w:hAnsi="標楷體" w:hint="eastAsia"/>
          <w:sz w:val="28"/>
          <w:szCs w:val="28"/>
        </w:rPr>
        <w:t>樹，則每</w:t>
      </w:r>
      <w:r w:rsidR="00645BDA">
        <w:rPr>
          <w:rFonts w:ascii="標楷體" w:eastAsia="標楷體" w:hAnsi="標楷體" w:hint="eastAsia"/>
          <w:sz w:val="28"/>
          <w:szCs w:val="28"/>
        </w:rPr>
        <w:t>棵</w:t>
      </w:r>
      <w:r>
        <w:rPr>
          <w:rFonts w:ascii="標楷體" w:eastAsia="標楷體" w:hAnsi="標楷體" w:hint="eastAsia"/>
          <w:sz w:val="28"/>
          <w:szCs w:val="28"/>
        </w:rPr>
        <w:t>樹平均年產量會減少10</w:t>
      </w:r>
      <w:r w:rsidR="00A47913">
        <w:rPr>
          <w:rFonts w:ascii="標楷體" w:eastAsia="標楷體" w:hAnsi="標楷體" w:hint="eastAsia"/>
          <w:sz w:val="28"/>
          <w:szCs w:val="28"/>
        </w:rPr>
        <w:t>根香蕉</w:t>
      </w:r>
      <w:r>
        <w:rPr>
          <w:rFonts w:ascii="標楷體" w:eastAsia="標楷體" w:hAnsi="標楷體" w:hint="eastAsia"/>
          <w:sz w:val="28"/>
          <w:szCs w:val="28"/>
        </w:rPr>
        <w:t>。請問加種多少</w:t>
      </w:r>
      <w:r w:rsidR="00645BDA">
        <w:rPr>
          <w:rFonts w:ascii="標楷體" w:eastAsia="標楷體" w:hAnsi="標楷體" w:hint="eastAsia"/>
          <w:sz w:val="28"/>
          <w:szCs w:val="28"/>
        </w:rPr>
        <w:t>棵</w:t>
      </w:r>
      <w:r w:rsidR="00A47913">
        <w:rPr>
          <w:rFonts w:ascii="標楷體" w:eastAsia="標楷體" w:hAnsi="標楷體" w:hint="eastAsia"/>
          <w:sz w:val="28"/>
          <w:szCs w:val="28"/>
        </w:rPr>
        <w:t>香蕉</w:t>
      </w:r>
      <w:r>
        <w:rPr>
          <w:rFonts w:ascii="標楷體" w:eastAsia="標楷體" w:hAnsi="標楷體" w:hint="eastAsia"/>
          <w:sz w:val="28"/>
          <w:szCs w:val="28"/>
        </w:rPr>
        <w:t>樹</w:t>
      </w:r>
      <w:r w:rsidR="00A47913">
        <w:rPr>
          <w:rFonts w:ascii="標楷體" w:eastAsia="標楷體" w:hAnsi="標楷體" w:hint="eastAsia"/>
          <w:sz w:val="28"/>
          <w:szCs w:val="28"/>
        </w:rPr>
        <w:t>時</w:t>
      </w:r>
      <w:r>
        <w:rPr>
          <w:rFonts w:ascii="標楷體" w:eastAsia="標楷體" w:hAnsi="標楷體" w:hint="eastAsia"/>
          <w:sz w:val="28"/>
          <w:szCs w:val="28"/>
        </w:rPr>
        <w:t>，可使</w:t>
      </w:r>
      <w:r w:rsidR="00A47913">
        <w:rPr>
          <w:rFonts w:ascii="標楷體" w:eastAsia="標楷體" w:hAnsi="標楷體" w:hint="eastAsia"/>
          <w:sz w:val="28"/>
          <w:szCs w:val="28"/>
        </w:rPr>
        <w:t>香蕉</w:t>
      </w:r>
      <w:r>
        <w:rPr>
          <w:rFonts w:ascii="標楷體" w:eastAsia="標楷體" w:hAnsi="標楷體" w:hint="eastAsia"/>
          <w:sz w:val="28"/>
          <w:szCs w:val="28"/>
        </w:rPr>
        <w:t>產量最大？</w:t>
      </w:r>
    </w:p>
    <w:p w14:paraId="59BB061C" w14:textId="77777777" w:rsidR="001C59FE" w:rsidRDefault="001C59FE" w:rsidP="007601B9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76E65462" w14:textId="77777777" w:rsidR="001C59FE" w:rsidRDefault="001C59FE" w:rsidP="007601B9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7D40293C" w14:textId="77777777" w:rsidR="001C59FE" w:rsidRDefault="001C59FE" w:rsidP="007601B9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217AE9E5" w14:textId="77777777" w:rsidR="001C59FE" w:rsidRDefault="001C59FE" w:rsidP="007601B9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036BBCDA" w14:textId="77777777" w:rsidR="001C59FE" w:rsidRDefault="001C59FE" w:rsidP="007601B9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5738B5AF" w14:textId="77777777" w:rsidR="001C59FE" w:rsidRDefault="001C59FE" w:rsidP="007601B9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359EE725" w14:textId="77777777" w:rsidR="001C59FE" w:rsidRPr="006455CC" w:rsidRDefault="001C59FE" w:rsidP="001C59FE">
      <w:pPr>
        <w:spacing w:before="0" w:after="0" w:line="0" w:lineRule="atLeast"/>
        <w:ind w:left="0"/>
        <w:rPr>
          <w:rFonts w:ascii="標楷體" w:eastAsia="標楷體" w:hAnsi="標楷體"/>
          <w:b/>
          <w:sz w:val="28"/>
          <w:szCs w:val="28"/>
        </w:rPr>
      </w:pPr>
      <w:r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</w:p>
    <w:p w14:paraId="2C1657DA" w14:textId="77777777" w:rsidR="001C59FE" w:rsidRDefault="001C59FE" w:rsidP="001C59FE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若</w:t>
      </w:r>
      <w:r w:rsidRPr="001C59F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1020" w:dyaOrig="320" w14:anchorId="15D745F6">
          <v:shape id="_x0000_i2006" type="#_x0000_t75" style="width:57.75pt;height:18.75pt" o:ole="">
            <v:imagedata r:id="rId1721" o:title=""/>
          </v:shape>
          <o:OLEObject Type="Embed" ProgID="Equation.3" ShapeID="_x0000_i2006" DrawAspect="Content" ObjectID="_1789826066" r:id="rId1722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，則：(1)</w:t>
      </w:r>
      <w:r w:rsidRPr="001C59F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300" w:dyaOrig="260" w14:anchorId="7EA39F4B">
          <v:shape id="_x0000_i2007" type="#_x0000_t75" style="width:17.25pt;height:15pt" o:ole="">
            <v:imagedata r:id="rId1723" o:title=""/>
          </v:shape>
          <o:OLEObject Type="Embed" ProgID="Equation.3" ShapeID="_x0000_i2007" DrawAspect="Content" ObjectID="_1789826067" r:id="rId1724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的最大值為何？(2)</w:t>
      </w:r>
      <w:r w:rsidRPr="001C59F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760" w:dyaOrig="360" w14:anchorId="6622F189">
          <v:shape id="_x0000_i2008" type="#_x0000_t75" style="width:43.5pt;height:21pt" o:ole="">
            <v:imagedata r:id="rId1725" o:title=""/>
          </v:shape>
          <o:OLEObject Type="Embed" ProgID="Equation.3" ShapeID="_x0000_i2008" DrawAspect="Content" ObjectID="_1789826068" r:id="rId1726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的最小值為何？</w:t>
      </w:r>
    </w:p>
    <w:p w14:paraId="7034FEC3" w14:textId="77777777" w:rsidR="001C59FE" w:rsidRPr="00AD7076" w:rsidRDefault="001C59FE" w:rsidP="001C59FE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3C1E845D" w14:textId="77777777" w:rsidR="001C59FE" w:rsidRDefault="001C59FE" w:rsidP="001C59FE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  <w:r w:rsidR="006549CC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題目想找</w:t>
      </w:r>
      <w:r w:rsidRPr="001C59F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300" w:dyaOrig="260" w14:anchorId="6599072F">
          <v:shape id="_x0000_i2009" type="#_x0000_t75" style="width:17.25pt;height:15pt" o:ole="">
            <v:imagedata r:id="rId1723" o:title=""/>
          </v:shape>
          <o:OLEObject Type="Embed" ProgID="Equation.3" ShapeID="_x0000_i2009" DrawAspect="Content" ObjectID="_1789826069" r:id="rId1727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的最大值</w:t>
      </w:r>
      <w:r>
        <w:rPr>
          <w:rFonts w:ascii="標楷體" w:eastAsia="標楷體" w:hAnsi="標楷體" w:hint="eastAsia"/>
          <w:sz w:val="28"/>
          <w:szCs w:val="28"/>
        </w:rPr>
        <w:t>。我們要試著從已知條件</w:t>
      </w:r>
      <w:r w:rsidRPr="001C59F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1020" w:dyaOrig="320" w14:anchorId="3AB57DED">
          <v:shape id="_x0000_i2010" type="#_x0000_t75" style="width:57.75pt;height:18.75pt" o:ole="">
            <v:imagedata r:id="rId1721" o:title=""/>
          </v:shape>
          <o:OLEObject Type="Embed" ProgID="Equation.3" ShapeID="_x0000_i2010" DrawAspect="Content" ObjectID="_1789826070" r:id="rId1728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中找出</w:t>
      </w:r>
      <w:r w:rsidRPr="001C59F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300" w:dyaOrig="260" w14:anchorId="5FACBD7E">
          <v:shape id="_x0000_i2011" type="#_x0000_t75" style="width:17.25pt;height:15pt" o:ole="">
            <v:imagedata r:id="rId1723" o:title=""/>
          </v:shape>
          <o:OLEObject Type="Embed" ProgID="Equation.3" ShapeID="_x0000_i2011" DrawAspect="Content" ObjectID="_1789826071" r:id="rId1729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14:paraId="79C8B1A2" w14:textId="77777777" w:rsidR="001C59FE" w:rsidRDefault="001C59FE" w:rsidP="001C59FE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="006549CC"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="006549CC" w:rsidRPr="001C59F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1020" w:dyaOrig="320" w14:anchorId="00EE8729">
          <v:shape id="_x0000_i2012" type="#_x0000_t75" style="width:57.75pt;height:18.75pt" o:ole="">
            <v:imagedata r:id="rId1721" o:title=""/>
          </v:shape>
          <o:OLEObject Type="Embed" ProgID="Equation.3" ShapeID="_x0000_i2012" DrawAspect="Content" ObjectID="_1789826072" r:id="rId1730"/>
        </w:object>
      </w:r>
    </w:p>
    <w:p w14:paraId="2353897E" w14:textId="77777777" w:rsidR="006549CC" w:rsidRDefault="006549CC" w:rsidP="001C59FE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Pr="001C59F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1800" w:dyaOrig="320" w14:anchorId="59C3D116">
          <v:shape id="_x0000_i2013" type="#_x0000_t75" style="width:102.75pt;height:18.75pt" o:ole="">
            <v:imagedata r:id="rId1731" o:title=""/>
          </v:shape>
          <o:OLEObject Type="Embed" ProgID="Equation.3" ShapeID="_x0000_i2013" DrawAspect="Content" ObjectID="_1789826073" r:id="rId1732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  <w:t>(等量公理，等號兩邊同乘以</w:t>
      </w:r>
      <w:r w:rsidRPr="006549CC">
        <w:rPr>
          <w:rFonts w:eastAsia="標楷體"/>
          <w:i/>
          <w:color w:val="000000"/>
          <w:sz w:val="28"/>
          <w:szCs w:val="28"/>
        </w:rPr>
        <w:t>x</w:t>
      </w:r>
      <w:r>
        <w:rPr>
          <w:rFonts w:ascii="標楷體" w:eastAsia="標楷體" w:hAnsi="標楷體" w:hint="eastAsia"/>
          <w:color w:val="000000"/>
          <w:sz w:val="28"/>
          <w:szCs w:val="28"/>
        </w:rPr>
        <w:t>)</w:t>
      </w:r>
    </w:p>
    <w:p w14:paraId="56CE6124" w14:textId="77777777" w:rsidR="006549CC" w:rsidRDefault="006549CC" w:rsidP="006549CC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Pr="001C59F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1340" w:dyaOrig="360" w14:anchorId="483924BD">
          <v:shape id="_x0000_i2014" type="#_x0000_t75" style="width:76.5pt;height:21pt" o:ole="">
            <v:imagedata r:id="rId1733" o:title=""/>
          </v:shape>
          <o:OLEObject Type="Embed" ProgID="Equation.3" ShapeID="_x0000_i2014" DrawAspect="Content" ObjectID="_1789826074" r:id="rId1734"/>
        </w:object>
      </w:r>
    </w:p>
    <w:p w14:paraId="46718F06" w14:textId="77777777" w:rsidR="006549CC" w:rsidRDefault="006549CC" w:rsidP="006549CC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Pr="001C59F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300" w:dyaOrig="260" w14:anchorId="5343539B">
          <v:shape id="_x0000_i2015" type="#_x0000_t75" style="width:17.25pt;height:15pt" o:ole="">
            <v:imagedata r:id="rId1735" o:title=""/>
          </v:shape>
          <o:OLEObject Type="Embed" ProgID="Equation.3" ShapeID="_x0000_i2015" DrawAspect="Content" ObjectID="_1789826075" r:id="rId1736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Pr="006549CC">
        <w:rPr>
          <w:rFonts w:ascii="標楷體" w:eastAsia="標楷體" w:hAnsi="標楷體"/>
          <w:color w:val="000000"/>
          <w:position w:val="-6"/>
          <w:sz w:val="28"/>
          <w:szCs w:val="28"/>
        </w:rPr>
        <w:object w:dxaOrig="1200" w:dyaOrig="320" w14:anchorId="58EB3F31">
          <v:shape id="_x0000_i2016" type="#_x0000_t75" style="width:68.25pt;height:18.75pt" o:ole="">
            <v:imagedata r:id="rId1737" o:title=""/>
          </v:shape>
          <o:OLEObject Type="Embed" ProgID="Equation.3" ShapeID="_x0000_i2016" DrawAspect="Content" ObjectID="_1789826076" r:id="rId1738"/>
        </w:object>
      </w:r>
    </w:p>
    <w:p w14:paraId="0D88B711" w14:textId="77777777" w:rsidR="006549CC" w:rsidRDefault="006549CC" w:rsidP="006549CC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Pr="001C59F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1359" w:dyaOrig="360" w14:anchorId="53E42B7E">
          <v:shape id="_x0000_i2017" type="#_x0000_t75" style="width:77.25pt;height:21pt" o:ole="">
            <v:imagedata r:id="rId1739" o:title=""/>
          </v:shape>
          <o:OLEObject Type="Embed" ProgID="Equation.3" ShapeID="_x0000_i2017" DrawAspect="Content" ObjectID="_1789826077" r:id="rId1740"/>
        </w:object>
      </w:r>
    </w:p>
    <w:p w14:paraId="50E3D181" w14:textId="77777777" w:rsidR="006549CC" w:rsidRDefault="006549CC" w:rsidP="006549CC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="00880DAF" w:rsidRPr="001C59F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2260" w:dyaOrig="360" w14:anchorId="736561CE">
          <v:shape id="_x0000_i2018" type="#_x0000_t75" style="width:129pt;height:21pt" o:ole="">
            <v:imagedata r:id="rId1741" o:title=""/>
          </v:shape>
          <o:OLEObject Type="Embed" ProgID="Equation.3" ShapeID="_x0000_i2018" DrawAspect="Content" ObjectID="_1789826078" r:id="rId1742"/>
        </w:object>
      </w:r>
    </w:p>
    <w:p w14:paraId="4EE922E5" w14:textId="77777777" w:rsidR="006549CC" w:rsidRDefault="006549CC" w:rsidP="006549CC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="00880DAF" w:rsidRPr="001C59F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2260" w:dyaOrig="360" w14:anchorId="1365FE4B">
          <v:shape id="_x0000_i2019" type="#_x0000_t75" style="width:129pt;height:21pt" o:ole="">
            <v:imagedata r:id="rId1743" o:title=""/>
          </v:shape>
          <o:OLEObject Type="Embed" ProgID="Equation.3" ShapeID="_x0000_i2019" DrawAspect="Content" ObjectID="_1789826079" r:id="rId1744"/>
        </w:object>
      </w:r>
    </w:p>
    <w:p w14:paraId="60EC8DA5" w14:textId="77777777" w:rsidR="006549CC" w:rsidRDefault="006549CC" w:rsidP="006549CC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Pr="001C59F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1579" w:dyaOrig="360" w14:anchorId="4AD950CC">
          <v:shape id="_x0000_i2020" type="#_x0000_t75" style="width:90pt;height:21pt" o:ole="">
            <v:imagedata r:id="rId1745" o:title=""/>
          </v:shape>
          <o:OLEObject Type="Embed" ProgID="Equation.3" ShapeID="_x0000_i2020" DrawAspect="Content" ObjectID="_1789826080" r:id="rId1746"/>
        </w:object>
      </w:r>
    </w:p>
    <w:p w14:paraId="6E02E6B4" w14:textId="77777777" w:rsidR="006549CC" w:rsidRDefault="006549CC" w:rsidP="006549CC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  <w:t>可知在</w:t>
      </w:r>
      <w:r w:rsidR="00880DAF" w:rsidRPr="006549CC">
        <w:rPr>
          <w:rFonts w:ascii="標楷體" w:eastAsia="標楷體" w:hAnsi="標楷體"/>
          <w:color w:val="000000"/>
          <w:position w:val="-6"/>
          <w:sz w:val="28"/>
          <w:szCs w:val="28"/>
        </w:rPr>
        <w:object w:dxaOrig="540" w:dyaOrig="279" w14:anchorId="0DFD7BE0">
          <v:shape id="_x0000_i2021" type="#_x0000_t75" style="width:30.75pt;height:16.5pt" o:ole="">
            <v:imagedata r:id="rId1747" o:title=""/>
          </v:shape>
          <o:OLEObject Type="Embed" ProgID="Equation.3" ShapeID="_x0000_i2021" DrawAspect="Content" ObjectID="_1789826081" r:id="rId1748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時，</w:t>
      </w:r>
      <w:r w:rsidR="00880DAF" w:rsidRPr="006549CC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300" w:dyaOrig="260" w14:anchorId="50860B14">
          <v:shape id="_x0000_i2022" type="#_x0000_t75" style="width:17.25pt;height:15pt" o:ole="">
            <v:imagedata r:id="rId1749" o:title=""/>
          </v:shape>
          <o:OLEObject Type="Embed" ProgID="Equation.3" ShapeID="_x0000_i2022" DrawAspect="Content" ObjectID="_1789826082" r:id="rId1750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有最大值25。</w:t>
      </w:r>
    </w:p>
    <w:p w14:paraId="00597996" w14:textId="77777777" w:rsidR="006549CC" w:rsidRDefault="006549CC" w:rsidP="006549CC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</w:p>
    <w:p w14:paraId="039A1C14" w14:textId="77777777" w:rsidR="00B54CCF" w:rsidRDefault="00B94C38" w:rsidP="00B54CCF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B54CCF">
        <w:rPr>
          <w:rFonts w:ascii="標楷體" w:eastAsia="標楷體" w:hAnsi="標楷體" w:hint="eastAsia"/>
          <w:sz w:val="28"/>
          <w:szCs w:val="28"/>
        </w:rPr>
        <w:t>(2)</w:t>
      </w:r>
      <w:r w:rsidR="00B54CCF">
        <w:rPr>
          <w:rFonts w:ascii="標楷體" w:eastAsia="標楷體" w:hAnsi="標楷體" w:hint="eastAsia"/>
          <w:sz w:val="28"/>
          <w:szCs w:val="28"/>
        </w:rPr>
        <w:tab/>
        <w:t>題目想找</w:t>
      </w:r>
      <w:r w:rsidR="00B54CCF" w:rsidRPr="001C59F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760" w:dyaOrig="360" w14:anchorId="4163DBC7">
          <v:shape id="_x0000_i2023" type="#_x0000_t75" style="width:43.5pt;height:21pt" o:ole="">
            <v:imagedata r:id="rId1725" o:title=""/>
          </v:shape>
          <o:OLEObject Type="Embed" ProgID="Equation.3" ShapeID="_x0000_i2023" DrawAspect="Content" ObjectID="_1789826083" r:id="rId1751"/>
        </w:object>
      </w:r>
      <w:r w:rsidR="00B54CCF">
        <w:rPr>
          <w:rFonts w:ascii="標楷體" w:eastAsia="標楷體" w:hAnsi="標楷體" w:hint="eastAsia"/>
          <w:color w:val="000000"/>
          <w:sz w:val="28"/>
          <w:szCs w:val="28"/>
        </w:rPr>
        <w:t>的最小值</w:t>
      </w:r>
      <w:r w:rsidR="00B54CCF">
        <w:rPr>
          <w:rFonts w:ascii="標楷體" w:eastAsia="標楷體" w:hAnsi="標楷體" w:hint="eastAsia"/>
          <w:sz w:val="28"/>
          <w:szCs w:val="28"/>
        </w:rPr>
        <w:t>。我們要試著將</w:t>
      </w:r>
      <w:r w:rsidR="00B54CCF" w:rsidRPr="001C59F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1020" w:dyaOrig="320" w14:anchorId="2EF32F25">
          <v:shape id="_x0000_i2024" type="#_x0000_t75" style="width:57.75pt;height:18.75pt" o:ole="">
            <v:imagedata r:id="rId1721" o:title=""/>
          </v:shape>
          <o:OLEObject Type="Embed" ProgID="Equation.3" ShapeID="_x0000_i2024" DrawAspect="Content" ObjectID="_1789826084" r:id="rId1752"/>
        </w:object>
      </w:r>
      <w:r w:rsidR="00B54CCF">
        <w:rPr>
          <w:rFonts w:ascii="標楷體" w:eastAsia="標楷體" w:hAnsi="標楷體" w:hint="eastAsia"/>
          <w:color w:val="000000"/>
          <w:sz w:val="28"/>
          <w:szCs w:val="28"/>
        </w:rPr>
        <w:t>平方來找出</w:t>
      </w:r>
      <w:r w:rsidR="00B54CCF" w:rsidRPr="001C59F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760" w:dyaOrig="360" w14:anchorId="42646DB7">
          <v:shape id="_x0000_i2025" type="#_x0000_t75" style="width:43.5pt;height:21pt" o:ole="">
            <v:imagedata r:id="rId1725" o:title=""/>
          </v:shape>
          <o:OLEObject Type="Embed" ProgID="Equation.3" ShapeID="_x0000_i2025" DrawAspect="Content" ObjectID="_1789826085" r:id="rId1753"/>
        </w:object>
      </w:r>
      <w:r w:rsidR="00B54CCF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14:paraId="4A33E1AA" w14:textId="77777777" w:rsidR="00B54CCF" w:rsidRDefault="00B54CCF" w:rsidP="00B54CCF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Pr="001C59F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1020" w:dyaOrig="320" w14:anchorId="21D1E611">
          <v:shape id="_x0000_i2026" type="#_x0000_t75" style="width:57.75pt;height:18.75pt" o:ole="">
            <v:imagedata r:id="rId1721" o:title=""/>
          </v:shape>
          <o:OLEObject Type="Embed" ProgID="Equation.3" ShapeID="_x0000_i2026" DrawAspect="Content" ObjectID="_1789826086" r:id="rId1754"/>
        </w:object>
      </w:r>
    </w:p>
    <w:p w14:paraId="43651A06" w14:textId="77777777" w:rsidR="00B54CCF" w:rsidRDefault="00B54CCF" w:rsidP="00B54CCF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="00B94C38" w:rsidRPr="001C59F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1380" w:dyaOrig="360" w14:anchorId="0C73D2D3">
          <v:shape id="_x0000_i2027" type="#_x0000_t75" style="width:78.75pt;height:21pt" o:ole="">
            <v:imagedata r:id="rId1755" o:title=""/>
          </v:shape>
          <o:OLEObject Type="Embed" ProgID="Equation.3" ShapeID="_x0000_i2027" DrawAspect="Content" ObjectID="_1789826087" r:id="rId1756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  <w:t>(等號兩邊</w:t>
      </w:r>
      <w:r w:rsidR="00B94C38">
        <w:rPr>
          <w:rFonts w:ascii="標楷體" w:eastAsia="標楷體" w:hAnsi="標楷體" w:hint="eastAsia"/>
          <w:color w:val="000000"/>
          <w:sz w:val="28"/>
          <w:szCs w:val="28"/>
        </w:rPr>
        <w:t>都平方</w:t>
      </w:r>
      <w:r>
        <w:rPr>
          <w:rFonts w:ascii="標楷體" w:eastAsia="標楷體" w:hAnsi="標楷體" w:hint="eastAsia"/>
          <w:color w:val="000000"/>
          <w:sz w:val="28"/>
          <w:szCs w:val="28"/>
        </w:rPr>
        <w:t>)</w:t>
      </w:r>
    </w:p>
    <w:p w14:paraId="18A43505" w14:textId="77777777" w:rsidR="00B54CCF" w:rsidRDefault="00B54CCF" w:rsidP="00B54CCF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="00BF1BAE" w:rsidRPr="001C59F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1920" w:dyaOrig="360" w14:anchorId="526BA86A">
          <v:shape id="_x0000_i2028" type="#_x0000_t75" style="width:109.5pt;height:21pt" o:ole="">
            <v:imagedata r:id="rId1757" o:title=""/>
          </v:shape>
          <o:OLEObject Type="Embed" ProgID="Equation.3" ShapeID="_x0000_i2028" DrawAspect="Content" ObjectID="_1789826088" r:id="rId1758"/>
        </w:object>
      </w:r>
    </w:p>
    <w:p w14:paraId="6E92B650" w14:textId="77777777" w:rsidR="00B54CCF" w:rsidRDefault="00B54CCF" w:rsidP="00B54CCF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="00BF1BAE" w:rsidRPr="001C59F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1939" w:dyaOrig="360" w14:anchorId="0728DA74">
          <v:shape id="_x0000_i2029" type="#_x0000_t75" style="width:110.25pt;height:21pt" o:ole="">
            <v:imagedata r:id="rId1759" o:title=""/>
          </v:shape>
          <o:OLEObject Type="Embed" ProgID="Equation.3" ShapeID="_x0000_i2029" DrawAspect="Content" ObjectID="_1789826089" r:id="rId1760"/>
        </w:object>
      </w:r>
    </w:p>
    <w:p w14:paraId="0D690F6E" w14:textId="77777777" w:rsidR="00B54CCF" w:rsidRDefault="00B54CCF" w:rsidP="00B54CCF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="00B94C38">
        <w:rPr>
          <w:rFonts w:ascii="標楷體" w:eastAsia="標楷體" w:hAnsi="標楷體" w:hint="eastAsia"/>
          <w:color w:val="000000"/>
          <w:sz w:val="28"/>
          <w:szCs w:val="28"/>
        </w:rPr>
        <w:t>由(1)可知，</w:t>
      </w:r>
      <w:r w:rsidR="00B94C38" w:rsidRPr="006549CC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300" w:dyaOrig="260" w14:anchorId="455155DA">
          <v:shape id="_x0000_i2030" type="#_x0000_t75" style="width:17.25pt;height:15pt" o:ole="">
            <v:imagedata r:id="rId1749" o:title=""/>
          </v:shape>
          <o:OLEObject Type="Embed" ProgID="Equation.3" ShapeID="_x0000_i2030" DrawAspect="Content" ObjectID="_1789826090" r:id="rId1761"/>
        </w:object>
      </w:r>
      <w:r w:rsidR="00B94C38">
        <w:rPr>
          <w:rFonts w:ascii="標楷體" w:eastAsia="標楷體" w:hAnsi="標楷體" w:hint="eastAsia"/>
          <w:color w:val="000000"/>
          <w:sz w:val="28"/>
          <w:szCs w:val="28"/>
        </w:rPr>
        <w:t>最大值為25，因此</w:t>
      </w:r>
      <w:r w:rsidR="00B94C38" w:rsidRPr="001C59F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760" w:dyaOrig="360" w14:anchorId="5C57717F">
          <v:shape id="_x0000_i2031" type="#_x0000_t75" style="width:43.5pt;height:21pt" o:ole="">
            <v:imagedata r:id="rId1725" o:title=""/>
          </v:shape>
          <o:OLEObject Type="Embed" ProgID="Equation.3" ShapeID="_x0000_i2031" DrawAspect="Content" ObjectID="_1789826091" r:id="rId1762"/>
        </w:object>
      </w:r>
      <w:r w:rsidR="00B94C38">
        <w:rPr>
          <w:rFonts w:ascii="標楷體" w:eastAsia="標楷體" w:hAnsi="標楷體" w:hint="eastAsia"/>
          <w:color w:val="000000"/>
          <w:sz w:val="28"/>
          <w:szCs w:val="28"/>
        </w:rPr>
        <w:t>的最小值為</w:t>
      </w:r>
      <w:r w:rsidR="00BF1BAE" w:rsidRPr="00B94C38">
        <w:rPr>
          <w:rFonts w:ascii="標楷體" w:eastAsia="標楷體" w:hAnsi="標楷體"/>
          <w:color w:val="000000"/>
          <w:position w:val="-6"/>
          <w:sz w:val="28"/>
          <w:szCs w:val="28"/>
        </w:rPr>
        <w:object w:dxaOrig="1640" w:dyaOrig="279" w14:anchorId="21AA0528">
          <v:shape id="_x0000_i2032" type="#_x0000_t75" style="width:93.75pt;height:16.5pt" o:ole="">
            <v:imagedata r:id="rId1763" o:title=""/>
          </v:shape>
          <o:OLEObject Type="Embed" ProgID="Equation.3" ShapeID="_x0000_i2032" DrawAspect="Content" ObjectID="_1789826092" r:id="rId1764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14:paraId="1281A5E3" w14:textId="77777777" w:rsidR="006549CC" w:rsidRPr="001C59FE" w:rsidRDefault="006549CC" w:rsidP="001C59FE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12C5AE6A" w14:textId="77777777" w:rsidR="00B80951" w:rsidRPr="00EE396B" w:rsidRDefault="00B80951" w:rsidP="00B80951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</w:p>
    <w:p w14:paraId="44C0CDC8" w14:textId="77777777" w:rsidR="00B80951" w:rsidRDefault="00B80951" w:rsidP="00B80951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若</w:t>
      </w:r>
      <w:r w:rsidR="005636B2" w:rsidRPr="001C59F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999" w:dyaOrig="320" w14:anchorId="12949837">
          <v:shape id="_x0000_i2033" type="#_x0000_t75" style="width:57pt;height:18.75pt" o:ole="">
            <v:imagedata r:id="rId1765" o:title=""/>
          </v:shape>
          <o:OLEObject Type="Embed" ProgID="Equation.3" ShapeID="_x0000_i2033" DrawAspect="Content" ObjectID="_1789826093" r:id="rId1766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，則：(1)</w:t>
      </w:r>
      <w:r w:rsidRPr="001C59F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300" w:dyaOrig="260" w14:anchorId="69A030CC">
          <v:shape id="_x0000_i2034" type="#_x0000_t75" style="width:17.25pt;height:15pt" o:ole="">
            <v:imagedata r:id="rId1723" o:title=""/>
          </v:shape>
          <o:OLEObject Type="Embed" ProgID="Equation.3" ShapeID="_x0000_i2034" DrawAspect="Content" ObjectID="_1789826094" r:id="rId1767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的最大值為何？(2)</w:t>
      </w:r>
      <w:r w:rsidRPr="001C59F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760" w:dyaOrig="360" w14:anchorId="417CF281">
          <v:shape id="_x0000_i2035" type="#_x0000_t75" style="width:43.5pt;height:21pt" o:ole="">
            <v:imagedata r:id="rId1725" o:title=""/>
          </v:shape>
          <o:OLEObject Type="Embed" ProgID="Equation.3" ShapeID="_x0000_i2035" DrawAspect="Content" ObjectID="_1789826095" r:id="rId1768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的最小值為何？</w:t>
      </w:r>
    </w:p>
    <w:p w14:paraId="33A3511E" w14:textId="77777777" w:rsidR="0026640C" w:rsidRDefault="0026640C" w:rsidP="00B80951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1B6BAF1D" w14:textId="77777777" w:rsidR="0026640C" w:rsidRDefault="0026640C" w:rsidP="00B80951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0D299C64" w14:textId="77777777" w:rsidR="0026640C" w:rsidRDefault="0026640C" w:rsidP="00B80951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10616C4B" w14:textId="77777777" w:rsidR="0026640C" w:rsidRDefault="0026640C" w:rsidP="00B80951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0484230F" w14:textId="77777777" w:rsidR="0026640C" w:rsidRDefault="0026640C" w:rsidP="00B80951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5C41B78F" w14:textId="77777777" w:rsidR="0026640C" w:rsidRPr="006455CC" w:rsidRDefault="0026640C" w:rsidP="0026640C">
      <w:pPr>
        <w:spacing w:before="0" w:after="0" w:line="0" w:lineRule="atLeast"/>
        <w:ind w:left="0"/>
        <w:rPr>
          <w:rFonts w:ascii="標楷體" w:eastAsia="標楷體" w:hAnsi="標楷體"/>
          <w:b/>
          <w:sz w:val="28"/>
          <w:szCs w:val="28"/>
        </w:rPr>
      </w:pPr>
      <w:r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10</w:t>
      </w:r>
    </w:p>
    <w:p w14:paraId="602BE33B" w14:textId="77777777" w:rsidR="0026640C" w:rsidRDefault="0026640C" w:rsidP="0026640C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若</w:t>
      </w:r>
      <w:r w:rsidRPr="001C59F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1280" w:dyaOrig="320" w14:anchorId="71700405">
          <v:shape id="_x0000_i2036" type="#_x0000_t75" style="width:72.75pt;height:18.75pt" o:ole="">
            <v:imagedata r:id="rId1769" o:title=""/>
          </v:shape>
          <o:OLEObject Type="Embed" ProgID="Equation.3" ShapeID="_x0000_i2036" DrawAspect="Content" ObjectID="_1789826096" r:id="rId1770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，試求</w:t>
      </w:r>
      <w:r w:rsidRPr="0026640C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420" w:dyaOrig="320" w14:anchorId="715726C1">
          <v:shape id="_x0000_i2037" type="#_x0000_t75" style="width:24pt;height:18.75pt" o:ole="">
            <v:imagedata r:id="rId1771" o:title=""/>
          </v:shape>
          <o:OLEObject Type="Embed" ProgID="Equation.3" ShapeID="_x0000_i2037" DrawAspect="Content" ObjectID="_1789826097" r:id="rId1772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的最大值。</w:t>
      </w:r>
    </w:p>
    <w:p w14:paraId="0EB9390F" w14:textId="77777777" w:rsidR="0026640C" w:rsidRPr="00AD7076" w:rsidRDefault="0026640C" w:rsidP="0026640C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72CEBA21" w14:textId="77777777" w:rsidR="0026640C" w:rsidRDefault="0026640C" w:rsidP="0026640C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與例題9.4-9相同，我們要試著在</w:t>
      </w:r>
      <w:r w:rsidRPr="001C59F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1280" w:dyaOrig="320" w14:anchorId="3776AC88">
          <v:shape id="_x0000_i2038" type="#_x0000_t75" style="width:72.75pt;height:18.75pt" o:ole="">
            <v:imagedata r:id="rId1769" o:title=""/>
          </v:shape>
          <o:OLEObject Type="Embed" ProgID="Equation.3" ShapeID="_x0000_i2038" DrawAspect="Content" ObjectID="_1789826098" r:id="rId1773"/>
        </w:object>
      </w:r>
      <w:r>
        <w:rPr>
          <w:rFonts w:ascii="標楷體" w:eastAsia="標楷體" w:hAnsi="標楷體" w:hint="eastAsia"/>
          <w:sz w:val="28"/>
          <w:szCs w:val="28"/>
        </w:rPr>
        <w:t>中找出</w:t>
      </w:r>
      <w:r w:rsidRPr="0026640C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420" w:dyaOrig="320" w14:anchorId="5EC59EF8">
          <v:shape id="_x0000_i2039" type="#_x0000_t75" style="width:24pt;height:18.75pt" o:ole="">
            <v:imagedata r:id="rId1771" o:title=""/>
          </v:shape>
          <o:OLEObject Type="Embed" ProgID="Equation.3" ShapeID="_x0000_i2039" DrawAspect="Content" ObjectID="_1789826099" r:id="rId1774"/>
        </w:objec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7FC78157" w14:textId="77777777" w:rsidR="000E5ACC" w:rsidRDefault="000E5ACC" w:rsidP="000E5ACC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Pr="001C59F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1280" w:dyaOrig="320" w14:anchorId="5E706775">
          <v:shape id="_x0000_i2040" type="#_x0000_t75" style="width:72.75pt;height:18.75pt" o:ole="">
            <v:imagedata r:id="rId1769" o:title=""/>
          </v:shape>
          <o:OLEObject Type="Embed" ProgID="Equation.3" ShapeID="_x0000_i2040" DrawAspect="Content" ObjectID="_1789826100" r:id="rId1775"/>
        </w:object>
      </w:r>
    </w:p>
    <w:p w14:paraId="23B9E277" w14:textId="77777777" w:rsidR="000E5ACC" w:rsidRDefault="000E5ACC" w:rsidP="000E5ACC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="00CA4F31" w:rsidRPr="001C59F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2040" w:dyaOrig="320" w14:anchorId="193DEBC4">
          <v:shape id="_x0000_i2041" type="#_x0000_t75" style="width:116.25pt;height:18.75pt" o:ole="">
            <v:imagedata r:id="rId1776" o:title=""/>
          </v:shape>
          <o:OLEObject Type="Embed" ProgID="Equation.3" ShapeID="_x0000_i2041" DrawAspect="Content" ObjectID="_1789826101" r:id="rId1777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  <w:t>(等量公理，等號兩邊同乘以</w:t>
      </w:r>
      <w:r w:rsidRPr="006549CC">
        <w:rPr>
          <w:rFonts w:eastAsia="標楷體"/>
          <w:i/>
          <w:color w:val="000000"/>
          <w:sz w:val="28"/>
          <w:szCs w:val="28"/>
        </w:rPr>
        <w:t>x</w:t>
      </w:r>
      <w:r>
        <w:rPr>
          <w:rFonts w:ascii="標楷體" w:eastAsia="標楷體" w:hAnsi="標楷體" w:hint="eastAsia"/>
          <w:color w:val="000000"/>
          <w:sz w:val="28"/>
          <w:szCs w:val="28"/>
        </w:rPr>
        <w:t>)</w:t>
      </w:r>
    </w:p>
    <w:p w14:paraId="2D31AC73" w14:textId="77777777" w:rsidR="000E5ACC" w:rsidRDefault="000E5ACC" w:rsidP="000E5ACC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="00CA4F31" w:rsidRPr="001C59F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1600" w:dyaOrig="360" w14:anchorId="778A8622">
          <v:shape id="_x0000_i2042" type="#_x0000_t75" style="width:90.75pt;height:21pt" o:ole="">
            <v:imagedata r:id="rId1778" o:title=""/>
          </v:shape>
          <o:OLEObject Type="Embed" ProgID="Equation.3" ShapeID="_x0000_i2042" DrawAspect="Content" ObjectID="_1789826102" r:id="rId1779"/>
        </w:object>
      </w:r>
    </w:p>
    <w:p w14:paraId="65B17A9D" w14:textId="77777777" w:rsidR="000E5ACC" w:rsidRDefault="000E5ACC" w:rsidP="000E5ACC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="00CA4F31" w:rsidRPr="001C59F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420" w:dyaOrig="320" w14:anchorId="1848AE94">
          <v:shape id="_x0000_i2043" type="#_x0000_t75" style="width:24pt;height:18.75pt" o:ole="">
            <v:imagedata r:id="rId1780" o:title=""/>
          </v:shape>
          <o:OLEObject Type="Embed" ProgID="Equation.3" ShapeID="_x0000_i2043" DrawAspect="Content" ObjectID="_1789826103" r:id="rId1781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="00CA4F31" w:rsidRPr="006549CC">
        <w:rPr>
          <w:rFonts w:ascii="標楷體" w:eastAsia="標楷體" w:hAnsi="標楷體"/>
          <w:color w:val="000000"/>
          <w:position w:val="-6"/>
          <w:sz w:val="28"/>
          <w:szCs w:val="28"/>
        </w:rPr>
        <w:object w:dxaOrig="1340" w:dyaOrig="320" w14:anchorId="375E30B8">
          <v:shape id="_x0000_i2044" type="#_x0000_t75" style="width:76.5pt;height:18.75pt" o:ole="">
            <v:imagedata r:id="rId1782" o:title=""/>
          </v:shape>
          <o:OLEObject Type="Embed" ProgID="Equation.3" ShapeID="_x0000_i2044" DrawAspect="Content" ObjectID="_1789826104" r:id="rId1783"/>
        </w:object>
      </w:r>
    </w:p>
    <w:p w14:paraId="64B9B3C5" w14:textId="77777777" w:rsidR="000E5ACC" w:rsidRDefault="000E5ACC" w:rsidP="000E5ACC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Pr="001C59F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1460" w:dyaOrig="360" w14:anchorId="337FCB3A">
          <v:shape id="_x0000_i2045" type="#_x0000_t75" style="width:83.25pt;height:21pt" o:ole="">
            <v:imagedata r:id="rId1784" o:title=""/>
          </v:shape>
          <o:OLEObject Type="Embed" ProgID="Equation.3" ShapeID="_x0000_i2045" DrawAspect="Content" ObjectID="_1789826105" r:id="rId1785"/>
        </w:object>
      </w:r>
    </w:p>
    <w:p w14:paraId="43328B7F" w14:textId="77777777" w:rsidR="000E5ACC" w:rsidRDefault="000E5ACC" w:rsidP="000E5ACC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="008A4005" w:rsidRPr="001C59F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2360" w:dyaOrig="360" w14:anchorId="48A43561">
          <v:shape id="_x0000_i2046" type="#_x0000_t75" style="width:134.25pt;height:21pt" o:ole="">
            <v:imagedata r:id="rId1786" o:title=""/>
          </v:shape>
          <o:OLEObject Type="Embed" ProgID="Equation.3" ShapeID="_x0000_i2046" DrawAspect="Content" ObjectID="_1789826106" r:id="rId1787"/>
        </w:object>
      </w:r>
    </w:p>
    <w:p w14:paraId="051E5571" w14:textId="77777777" w:rsidR="000E5ACC" w:rsidRDefault="000E5ACC" w:rsidP="000E5ACC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="008A4005" w:rsidRPr="001C59F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2380" w:dyaOrig="360" w14:anchorId="5EA0A4C0">
          <v:shape id="_x0000_i2047" type="#_x0000_t75" style="width:135.75pt;height:21pt" o:ole="">
            <v:imagedata r:id="rId1788" o:title=""/>
          </v:shape>
          <o:OLEObject Type="Embed" ProgID="Equation.3" ShapeID="_x0000_i2047" DrawAspect="Content" ObjectID="_1789826107" r:id="rId1789"/>
        </w:object>
      </w:r>
    </w:p>
    <w:p w14:paraId="77C07C68" w14:textId="77777777" w:rsidR="000E5ACC" w:rsidRDefault="000E5ACC" w:rsidP="000E5ACC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="008A4005" w:rsidRPr="001C59F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1700" w:dyaOrig="360" w14:anchorId="53DD43C6">
          <v:shape id="_x0000_i2048" type="#_x0000_t75" style="width:96.75pt;height:21pt" o:ole="">
            <v:imagedata r:id="rId1790" o:title=""/>
          </v:shape>
          <o:OLEObject Type="Embed" ProgID="Equation.3" ShapeID="_x0000_i2048" DrawAspect="Content" ObjectID="_1789826108" r:id="rId1791"/>
        </w:object>
      </w:r>
    </w:p>
    <w:p w14:paraId="2E719001" w14:textId="77777777" w:rsidR="00CA4F31" w:rsidRDefault="00CA4F31" w:rsidP="000E5ACC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可知</w:t>
      </w:r>
      <w:r w:rsidRPr="0026640C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420" w:dyaOrig="320" w14:anchorId="6A7DDD97">
          <v:shape id="_x0000_i2049" type="#_x0000_t75" style="width:24pt;height:18.75pt" o:ole="">
            <v:imagedata r:id="rId1771" o:title=""/>
          </v:shape>
          <o:OLEObject Type="Embed" ProgID="Equation.3" ShapeID="_x0000_i2049" DrawAspect="Content" ObjectID="_1789826109" r:id="rId1792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的最大值為50。</w:t>
      </w:r>
    </w:p>
    <w:p w14:paraId="55AE3155" w14:textId="77777777" w:rsidR="007A508E" w:rsidRPr="00EE396B" w:rsidRDefault="007A508E" w:rsidP="007A508E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br w:type="page"/>
      </w: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10</w:t>
      </w:r>
    </w:p>
    <w:p w14:paraId="16A761D9" w14:textId="77777777" w:rsidR="007A508E" w:rsidRDefault="007A508E" w:rsidP="007A508E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若</w:t>
      </w:r>
      <w:r w:rsidR="00BE7512" w:rsidRPr="001C59F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1240" w:dyaOrig="320" w14:anchorId="79AAE1D0">
          <v:shape id="_x0000_i2050" type="#_x0000_t75" style="width:70.5pt;height:18.75pt" o:ole="">
            <v:imagedata r:id="rId1793" o:title=""/>
          </v:shape>
          <o:OLEObject Type="Embed" ProgID="Equation.3" ShapeID="_x0000_i2050" DrawAspect="Content" ObjectID="_1789826110" r:id="rId1794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，試求</w:t>
      </w:r>
      <w:r w:rsidR="00BE7512" w:rsidRPr="0026640C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420" w:dyaOrig="320" w14:anchorId="2BA5E159">
          <v:shape id="_x0000_i2051" type="#_x0000_t75" style="width:24pt;height:18.75pt" o:ole="">
            <v:imagedata r:id="rId1795" o:title=""/>
          </v:shape>
          <o:OLEObject Type="Embed" ProgID="Equation.3" ShapeID="_x0000_i2051" DrawAspect="Content" ObjectID="_1789826111" r:id="rId1796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的最大值。</w:t>
      </w:r>
    </w:p>
    <w:p w14:paraId="2E617EC0" w14:textId="77777777" w:rsidR="00BE7512" w:rsidRDefault="00BE7512" w:rsidP="007A508E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6D485913" w14:textId="77777777" w:rsidR="00BE7512" w:rsidRDefault="00BE7512" w:rsidP="007A508E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0B8E1921" w14:textId="77777777" w:rsidR="00BE7512" w:rsidRDefault="00BE7512" w:rsidP="007A508E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6566B7C4" w14:textId="77777777" w:rsidR="00D152E0" w:rsidRDefault="00D152E0" w:rsidP="007A508E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30A4BD8F" w14:textId="77777777" w:rsidR="00BE7512" w:rsidRDefault="00BE7512" w:rsidP="007A508E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3B08EB3F" w14:textId="77777777" w:rsidR="00BE7512" w:rsidRPr="006455CC" w:rsidRDefault="00BE7512" w:rsidP="00BE7512">
      <w:pPr>
        <w:spacing w:before="0" w:after="0" w:line="0" w:lineRule="atLeast"/>
        <w:ind w:left="0"/>
        <w:rPr>
          <w:rFonts w:ascii="標楷體" w:eastAsia="標楷體" w:hAnsi="標楷體"/>
          <w:b/>
          <w:sz w:val="28"/>
          <w:szCs w:val="28"/>
        </w:rPr>
      </w:pPr>
      <w:r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11</w:t>
      </w:r>
    </w:p>
    <w:p w14:paraId="603590A0" w14:textId="77777777" w:rsidR="00BE7512" w:rsidRDefault="00BE7512" w:rsidP="00BE7512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數線上</w:t>
      </w:r>
      <w:r w:rsidR="00D152E0">
        <w:rPr>
          <w:rFonts w:ascii="標楷體" w:eastAsia="標楷體" w:hAnsi="標楷體" w:hint="eastAsia"/>
          <w:color w:val="000000"/>
          <w:sz w:val="28"/>
          <w:szCs w:val="28"/>
        </w:rPr>
        <w:t>有</w:t>
      </w:r>
      <w:r w:rsidRPr="00BE7512">
        <w:rPr>
          <w:rFonts w:eastAsia="標楷體"/>
          <w:i/>
          <w:color w:val="000000"/>
          <w:sz w:val="28"/>
          <w:szCs w:val="28"/>
        </w:rPr>
        <w:t>A</w:t>
      </w:r>
      <w:r w:rsidRPr="00BE7512">
        <w:rPr>
          <w:rFonts w:eastAsia="標楷體" w:hAnsi="標楷體"/>
          <w:i/>
          <w:color w:val="000000"/>
          <w:sz w:val="28"/>
          <w:szCs w:val="28"/>
        </w:rPr>
        <w:t>、</w:t>
      </w:r>
      <w:r w:rsidRPr="00BE7512">
        <w:rPr>
          <w:rFonts w:eastAsia="標楷體"/>
          <w:i/>
          <w:color w:val="000000"/>
          <w:sz w:val="28"/>
          <w:szCs w:val="28"/>
        </w:rPr>
        <w:t>B</w:t>
      </w:r>
      <w:r>
        <w:rPr>
          <w:rFonts w:ascii="標楷體" w:eastAsia="標楷體" w:hAnsi="標楷體" w:hint="eastAsia"/>
          <w:color w:val="000000"/>
          <w:sz w:val="28"/>
          <w:szCs w:val="28"/>
        </w:rPr>
        <w:t>兩點，座標分別為</w:t>
      </w:r>
      <w:r w:rsidR="009C5983">
        <w:rPr>
          <w:rFonts w:ascii="標楷體" w:eastAsia="標楷體" w:hAnsi="標楷體" w:hint="eastAsia"/>
          <w:color w:val="000000"/>
          <w:sz w:val="28"/>
          <w:szCs w:val="28"/>
        </w:rPr>
        <w:t>2、12。今在</w:t>
      </w:r>
      <w:r w:rsidR="009C5983" w:rsidRPr="00BE7512">
        <w:rPr>
          <w:rFonts w:eastAsia="標楷體"/>
          <w:i/>
          <w:color w:val="000000"/>
          <w:sz w:val="28"/>
          <w:szCs w:val="28"/>
        </w:rPr>
        <w:t>A</w:t>
      </w:r>
      <w:r w:rsidR="009C5983" w:rsidRPr="00BE7512">
        <w:rPr>
          <w:rFonts w:eastAsia="標楷體" w:hAnsi="標楷體"/>
          <w:i/>
          <w:color w:val="000000"/>
          <w:sz w:val="28"/>
          <w:szCs w:val="28"/>
        </w:rPr>
        <w:t>、</w:t>
      </w:r>
      <w:r w:rsidR="009C5983" w:rsidRPr="00BE7512">
        <w:rPr>
          <w:rFonts w:eastAsia="標楷體"/>
          <w:i/>
          <w:color w:val="000000"/>
          <w:sz w:val="28"/>
          <w:szCs w:val="28"/>
        </w:rPr>
        <w:t>B</w:t>
      </w:r>
      <w:r w:rsidR="009C5983" w:rsidRPr="009C5983">
        <w:rPr>
          <w:rFonts w:eastAsia="標楷體" w:hint="eastAsia"/>
          <w:color w:val="000000"/>
          <w:sz w:val="28"/>
          <w:szCs w:val="28"/>
        </w:rPr>
        <w:t>之間</w:t>
      </w:r>
      <w:r w:rsidR="009C5983">
        <w:rPr>
          <w:rFonts w:ascii="標楷體" w:eastAsia="標楷體" w:hAnsi="標楷體" w:hint="eastAsia"/>
          <w:color w:val="000000"/>
          <w:sz w:val="28"/>
          <w:szCs w:val="28"/>
        </w:rPr>
        <w:t>取一點</w:t>
      </w:r>
      <w:r w:rsidR="009C5983" w:rsidRPr="009C5983">
        <w:rPr>
          <w:rFonts w:eastAsia="標楷體"/>
          <w:i/>
          <w:color w:val="000000"/>
          <w:sz w:val="28"/>
          <w:szCs w:val="28"/>
        </w:rPr>
        <w:t>C</w:t>
      </w:r>
      <w:r w:rsidR="009C5983">
        <w:rPr>
          <w:rFonts w:ascii="標楷體" w:eastAsia="標楷體" w:hAnsi="標楷體" w:hint="eastAsia"/>
          <w:color w:val="000000"/>
          <w:sz w:val="28"/>
          <w:szCs w:val="28"/>
        </w:rPr>
        <w:t>，請問：</w:t>
      </w:r>
    </w:p>
    <w:p w14:paraId="01FA2192" w14:textId="77777777" w:rsidR="009C5983" w:rsidRDefault="009C5983" w:rsidP="00BE7512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(1)</w:t>
      </w:r>
      <w:r w:rsidR="005E5254" w:rsidRPr="009C5983">
        <w:rPr>
          <w:rFonts w:eastAsia="標楷體"/>
          <w:i/>
          <w:color w:val="000000"/>
          <w:sz w:val="28"/>
          <w:szCs w:val="28"/>
        </w:rPr>
        <w:t>C</w:t>
      </w:r>
      <w:r w:rsidR="005E5254">
        <w:rPr>
          <w:rFonts w:ascii="標楷體" w:eastAsia="標楷體" w:hAnsi="標楷體" w:hint="eastAsia"/>
          <w:color w:val="000000"/>
          <w:sz w:val="28"/>
          <w:szCs w:val="28"/>
        </w:rPr>
        <w:t>點座標為多少時，</w:t>
      </w:r>
      <w:r w:rsidR="005E5254" w:rsidRPr="005E5254">
        <w:rPr>
          <w:rFonts w:ascii="標楷體" w:eastAsia="標楷體" w:hAnsi="標楷體"/>
          <w:color w:val="000000"/>
          <w:position w:val="-6"/>
          <w:sz w:val="28"/>
          <w:szCs w:val="28"/>
        </w:rPr>
        <w:object w:dxaOrig="920" w:dyaOrig="340" w14:anchorId="15C2E5AE">
          <v:shape id="_x0000_i2052" type="#_x0000_t75" style="width:52.5pt;height:20.25pt" o:ole="">
            <v:imagedata r:id="rId1797" o:title=""/>
          </v:shape>
          <o:OLEObject Type="Embed" ProgID="Equation.3" ShapeID="_x0000_i2052" DrawAspect="Content" ObjectID="_1789826112" r:id="rId1798"/>
        </w:object>
      </w:r>
      <w:r w:rsidR="005E5254">
        <w:rPr>
          <w:rFonts w:ascii="標楷體" w:eastAsia="標楷體" w:hAnsi="標楷體" w:hint="eastAsia"/>
          <w:color w:val="000000"/>
          <w:sz w:val="28"/>
          <w:szCs w:val="28"/>
        </w:rPr>
        <w:t>有最大值？</w:t>
      </w:r>
    </w:p>
    <w:p w14:paraId="73E6908A" w14:textId="77777777" w:rsidR="005E5254" w:rsidRPr="005E5254" w:rsidRDefault="005E5254" w:rsidP="00BE7512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(</w:t>
      </w:r>
      <w:r w:rsidR="005362B7">
        <w:rPr>
          <w:rFonts w:ascii="標楷體" w:eastAsia="標楷體" w:hAnsi="標楷體" w:hint="eastAsia"/>
          <w:color w:val="000000"/>
          <w:sz w:val="28"/>
          <w:szCs w:val="28"/>
        </w:rPr>
        <w:t>2</w:t>
      </w:r>
      <w:r>
        <w:rPr>
          <w:rFonts w:ascii="標楷體" w:eastAsia="標楷體" w:hAnsi="標楷體" w:hint="eastAsia"/>
          <w:color w:val="000000"/>
          <w:sz w:val="28"/>
          <w:szCs w:val="28"/>
        </w:rPr>
        <w:t>)</w:t>
      </w:r>
      <w:r w:rsidRPr="009C5983">
        <w:rPr>
          <w:rFonts w:eastAsia="標楷體"/>
          <w:i/>
          <w:color w:val="000000"/>
          <w:sz w:val="28"/>
          <w:szCs w:val="28"/>
        </w:rPr>
        <w:t>C</w:t>
      </w:r>
      <w:r>
        <w:rPr>
          <w:rFonts w:ascii="標楷體" w:eastAsia="標楷體" w:hAnsi="標楷體" w:hint="eastAsia"/>
          <w:color w:val="000000"/>
          <w:sz w:val="28"/>
          <w:szCs w:val="28"/>
        </w:rPr>
        <w:t>點座標為多少時，</w:t>
      </w:r>
      <w:r w:rsidRPr="005E5254">
        <w:rPr>
          <w:rFonts w:ascii="標楷體" w:eastAsia="標楷體" w:hAnsi="標楷體"/>
          <w:color w:val="000000"/>
          <w:position w:val="-6"/>
          <w:sz w:val="28"/>
          <w:szCs w:val="28"/>
        </w:rPr>
        <w:object w:dxaOrig="1140" w:dyaOrig="380" w14:anchorId="70F20F96">
          <v:shape id="_x0000_i2053" type="#_x0000_t75" style="width:65.25pt;height:22.5pt" o:ole="">
            <v:imagedata r:id="rId1799" o:title=""/>
          </v:shape>
          <o:OLEObject Type="Embed" ProgID="Equation.3" ShapeID="_x0000_i2053" DrawAspect="Content" ObjectID="_1789826113" r:id="rId1800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有最小值？</w:t>
      </w:r>
    </w:p>
    <w:p w14:paraId="6F43E84E" w14:textId="77777777" w:rsidR="00BE7512" w:rsidRPr="00AD7076" w:rsidRDefault="00BE7512" w:rsidP="00BE7512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1B33F7F1" w14:textId="77777777" w:rsidR="005E5254" w:rsidRDefault="005E5254" w:rsidP="00BE7512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設</w:t>
      </w:r>
      <w:r w:rsidRPr="009C5983">
        <w:rPr>
          <w:rFonts w:eastAsia="標楷體"/>
          <w:i/>
          <w:color w:val="000000"/>
          <w:sz w:val="28"/>
          <w:szCs w:val="28"/>
        </w:rPr>
        <w:t>C</w:t>
      </w:r>
      <w:r>
        <w:rPr>
          <w:rFonts w:ascii="標楷體" w:eastAsia="標楷體" w:hAnsi="標楷體" w:hint="eastAsia"/>
          <w:color w:val="000000"/>
          <w:sz w:val="28"/>
          <w:szCs w:val="28"/>
        </w:rPr>
        <w:t>點座標為</w:t>
      </w:r>
      <w:r w:rsidRPr="005E5254">
        <w:rPr>
          <w:rFonts w:eastAsia="標楷體"/>
          <w:i/>
          <w:color w:val="000000"/>
          <w:sz w:val="28"/>
          <w:szCs w:val="28"/>
        </w:rPr>
        <w:t>x</w:t>
      </w:r>
      <w:r>
        <w:rPr>
          <w:rFonts w:ascii="標楷體" w:eastAsia="標楷體" w:hAnsi="標楷體" w:hint="eastAsia"/>
          <w:color w:val="000000"/>
          <w:sz w:val="28"/>
          <w:szCs w:val="28"/>
        </w:rPr>
        <w:t>，則</w:t>
      </w:r>
      <w:r w:rsidR="00F43908" w:rsidRPr="005E5254">
        <w:rPr>
          <w:rFonts w:ascii="標楷體" w:eastAsia="標楷體" w:hAnsi="標楷體"/>
          <w:color w:val="000000"/>
          <w:position w:val="-6"/>
          <w:sz w:val="28"/>
          <w:szCs w:val="28"/>
        </w:rPr>
        <w:object w:dxaOrig="1100" w:dyaOrig="340" w14:anchorId="114CE35C">
          <v:shape id="_x0000_i2054" type="#_x0000_t75" style="width:63pt;height:20.25pt" o:ole="">
            <v:imagedata r:id="rId1801" o:title=""/>
          </v:shape>
          <o:OLEObject Type="Embed" ProgID="Equation.3" ShapeID="_x0000_i2054" DrawAspect="Content" ObjectID="_1789826114" r:id="rId1802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，</w:t>
      </w:r>
      <w:r w:rsidR="00F43908" w:rsidRPr="005E5254">
        <w:rPr>
          <w:rFonts w:ascii="標楷體" w:eastAsia="標楷體" w:hAnsi="標楷體"/>
          <w:color w:val="000000"/>
          <w:position w:val="-6"/>
          <w:sz w:val="28"/>
          <w:szCs w:val="28"/>
        </w:rPr>
        <w:object w:dxaOrig="1160" w:dyaOrig="340" w14:anchorId="4DBAE942">
          <v:shape id="_x0000_i2055" type="#_x0000_t75" style="width:66pt;height:20.25pt" o:ole="">
            <v:imagedata r:id="rId1803" o:title=""/>
          </v:shape>
          <o:OLEObject Type="Embed" ProgID="Equation.3" ShapeID="_x0000_i2055" DrawAspect="Content" ObjectID="_1789826115" r:id="rId1804"/>
        </w:object>
      </w:r>
    </w:p>
    <w:p w14:paraId="33BB98EA" w14:textId="77777777" w:rsidR="00BE7512" w:rsidRDefault="005E5254" w:rsidP="00BE7512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  <w:r w:rsidR="002A6F30" w:rsidRPr="005E5254">
        <w:rPr>
          <w:rFonts w:ascii="標楷體" w:eastAsia="標楷體" w:hAnsi="標楷體"/>
          <w:color w:val="000000"/>
          <w:position w:val="-6"/>
          <w:sz w:val="28"/>
          <w:szCs w:val="28"/>
        </w:rPr>
        <w:object w:dxaOrig="920" w:dyaOrig="340" w14:anchorId="16936298">
          <v:shape id="_x0000_i2056" type="#_x0000_t75" style="width:52.5pt;height:20.25pt" o:ole="">
            <v:imagedata r:id="rId1797" o:title=""/>
          </v:shape>
          <o:OLEObject Type="Embed" ProgID="Equation.3" ShapeID="_x0000_i2056" DrawAspect="Content" ObjectID="_1789826116" r:id="rId1805"/>
        </w:object>
      </w:r>
      <w:r w:rsidR="005362B7"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="005362B7" w:rsidRPr="001C59F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1600" w:dyaOrig="320" w14:anchorId="2F3A1DFD">
          <v:shape id="_x0000_i2057" type="#_x0000_t75" style="width:90.75pt;height:18.75pt" o:ole="">
            <v:imagedata r:id="rId1806" o:title=""/>
          </v:shape>
          <o:OLEObject Type="Embed" ProgID="Equation.3" ShapeID="_x0000_i2057" DrawAspect="Content" ObjectID="_1789826117" r:id="rId1807"/>
        </w:object>
      </w:r>
    </w:p>
    <w:p w14:paraId="3EE623F9" w14:textId="77777777" w:rsidR="005362B7" w:rsidRDefault="005362B7" w:rsidP="00BE7512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1C59F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1740" w:dyaOrig="320" w14:anchorId="639D324C">
          <v:shape id="_x0000_i2058" type="#_x0000_t75" style="width:99pt;height:18.75pt" o:ole="">
            <v:imagedata r:id="rId1808" o:title=""/>
          </v:shape>
          <o:OLEObject Type="Embed" ProgID="Equation.3" ShapeID="_x0000_i2058" DrawAspect="Content" ObjectID="_1789826118" r:id="rId1809"/>
        </w:object>
      </w:r>
    </w:p>
    <w:p w14:paraId="1DFECE91" w14:textId="77777777" w:rsidR="005362B7" w:rsidRDefault="005362B7" w:rsidP="005362B7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1C59F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1800" w:dyaOrig="360" w14:anchorId="209F8113">
          <v:shape id="_x0000_i2059" type="#_x0000_t75" style="width:102.75pt;height:21pt" o:ole="">
            <v:imagedata r:id="rId1810" o:title=""/>
          </v:shape>
          <o:OLEObject Type="Embed" ProgID="Equation.3" ShapeID="_x0000_i2059" DrawAspect="Content" ObjectID="_1789826119" r:id="rId1811"/>
        </w:object>
      </w:r>
    </w:p>
    <w:p w14:paraId="5347529D" w14:textId="77777777" w:rsidR="005362B7" w:rsidRDefault="005362B7" w:rsidP="005362B7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1C59F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2720" w:dyaOrig="360" w14:anchorId="22278C39">
          <v:shape id="_x0000_i2060" type="#_x0000_t75" style="width:155.25pt;height:21pt" o:ole="">
            <v:imagedata r:id="rId1812" o:title=""/>
          </v:shape>
          <o:OLEObject Type="Embed" ProgID="Equation.3" ShapeID="_x0000_i2060" DrawAspect="Content" ObjectID="_1789826120" r:id="rId1813"/>
        </w:object>
      </w:r>
    </w:p>
    <w:p w14:paraId="723924E1" w14:textId="77777777" w:rsidR="005362B7" w:rsidRDefault="005362B7" w:rsidP="005362B7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1C59F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2240" w:dyaOrig="360" w14:anchorId="623B23C6">
          <v:shape id="_x0000_i2061" type="#_x0000_t75" style="width:127.5pt;height:21pt" o:ole="">
            <v:imagedata r:id="rId1814" o:title=""/>
          </v:shape>
          <o:OLEObject Type="Embed" ProgID="Equation.3" ShapeID="_x0000_i2061" DrawAspect="Content" ObjectID="_1789826121" r:id="rId1815"/>
        </w:object>
      </w:r>
    </w:p>
    <w:p w14:paraId="1548AF65" w14:textId="77777777" w:rsidR="005362B7" w:rsidRDefault="005362B7" w:rsidP="005362B7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1C59F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2280" w:dyaOrig="360" w14:anchorId="11D83E32">
          <v:shape id="_x0000_i2062" type="#_x0000_t75" style="width:129.75pt;height:21pt" o:ole="">
            <v:imagedata r:id="rId1816" o:title=""/>
          </v:shape>
          <o:OLEObject Type="Embed" ProgID="Equation.3" ShapeID="_x0000_i2062" DrawAspect="Content" ObjectID="_1789826122" r:id="rId1817"/>
        </w:object>
      </w:r>
    </w:p>
    <w:p w14:paraId="207D7FA6" w14:textId="77777777" w:rsidR="005362B7" w:rsidRDefault="005362B7" w:rsidP="005362B7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A64266" w:rsidRPr="001C59F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1579" w:dyaOrig="360" w14:anchorId="2FD6C0C8">
          <v:shape id="_x0000_i2063" type="#_x0000_t75" style="width:90pt;height:21pt" o:ole="">
            <v:imagedata r:id="rId1818" o:title=""/>
          </v:shape>
          <o:OLEObject Type="Embed" ProgID="Equation.3" ShapeID="_x0000_i2063" DrawAspect="Content" ObjectID="_1789826123" r:id="rId1819"/>
        </w:object>
      </w:r>
    </w:p>
    <w:p w14:paraId="0996C180" w14:textId="77777777" w:rsidR="005362B7" w:rsidRDefault="005362B7" w:rsidP="005362B7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得</w:t>
      </w:r>
      <w:r w:rsidR="00A64266" w:rsidRPr="005362B7">
        <w:rPr>
          <w:rFonts w:ascii="標楷體" w:eastAsia="標楷體" w:hAnsi="標楷體"/>
          <w:color w:val="000000"/>
          <w:position w:val="-6"/>
          <w:sz w:val="28"/>
          <w:szCs w:val="28"/>
        </w:rPr>
        <w:object w:dxaOrig="560" w:dyaOrig="279" w14:anchorId="5CAE9079">
          <v:shape id="_x0000_i2064" type="#_x0000_t75" style="width:32.25pt;height:16.5pt" o:ole="">
            <v:imagedata r:id="rId1820" o:title=""/>
          </v:shape>
          <o:OLEObject Type="Embed" ProgID="Equation.3" ShapeID="_x0000_i2064" DrawAspect="Content" ObjectID="_1789826124" r:id="rId1821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時，</w:t>
      </w:r>
      <w:r w:rsidRPr="005E5254">
        <w:rPr>
          <w:rFonts w:ascii="標楷體" w:eastAsia="標楷體" w:hAnsi="標楷體"/>
          <w:color w:val="000000"/>
          <w:position w:val="-6"/>
          <w:sz w:val="28"/>
          <w:szCs w:val="28"/>
        </w:rPr>
        <w:object w:dxaOrig="920" w:dyaOrig="340" w14:anchorId="2FE9474D">
          <v:shape id="_x0000_i2065" type="#_x0000_t75" style="width:52.5pt;height:20.25pt" o:ole="">
            <v:imagedata r:id="rId1797" o:title=""/>
          </v:shape>
          <o:OLEObject Type="Embed" ProgID="Equation.3" ShapeID="_x0000_i2065" DrawAspect="Content" ObjectID="_1789826125" r:id="rId1822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有最大值25。</w:t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  <w:t>即</w:t>
      </w:r>
      <w:r w:rsidRPr="009C5983">
        <w:rPr>
          <w:rFonts w:eastAsia="標楷體"/>
          <w:i/>
          <w:color w:val="000000"/>
          <w:sz w:val="28"/>
          <w:szCs w:val="28"/>
        </w:rPr>
        <w:t>C</w:t>
      </w:r>
      <w:r>
        <w:rPr>
          <w:rFonts w:ascii="標楷體" w:eastAsia="標楷體" w:hAnsi="標楷體" w:hint="eastAsia"/>
          <w:color w:val="000000"/>
          <w:sz w:val="28"/>
          <w:szCs w:val="28"/>
        </w:rPr>
        <w:t>點座標為7。</w:t>
      </w:r>
    </w:p>
    <w:p w14:paraId="7789F5D5" w14:textId="77777777" w:rsidR="005362B7" w:rsidRDefault="005362B7" w:rsidP="005362B7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02A8DE46" w14:textId="77777777" w:rsidR="005362B7" w:rsidRDefault="005362B7" w:rsidP="005362B7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</w:t>
      </w:r>
      <w:r w:rsidRPr="005E5254">
        <w:rPr>
          <w:rFonts w:ascii="標楷體" w:eastAsia="標楷體" w:hAnsi="標楷體"/>
          <w:color w:val="000000"/>
          <w:position w:val="-6"/>
          <w:sz w:val="28"/>
          <w:szCs w:val="28"/>
        </w:rPr>
        <w:object w:dxaOrig="1140" w:dyaOrig="380" w14:anchorId="23612A8B">
          <v:shape id="_x0000_i2066" type="#_x0000_t75" style="width:65.25pt;height:22.5pt" o:ole="">
            <v:imagedata r:id="rId1799" o:title=""/>
          </v:shape>
          <o:OLEObject Type="Embed" ProgID="Equation.3" ShapeID="_x0000_i2066" DrawAspect="Content" ObjectID="_1789826126" r:id="rId1823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="00D152E0" w:rsidRPr="001C59F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2020" w:dyaOrig="360" w14:anchorId="61A9DA9B">
          <v:shape id="_x0000_i2067" type="#_x0000_t75" style="width:114.75pt;height:21pt" o:ole="">
            <v:imagedata r:id="rId1824" o:title=""/>
          </v:shape>
          <o:OLEObject Type="Embed" ProgID="Equation.3" ShapeID="_x0000_i2067" DrawAspect="Content" ObjectID="_1789826127" r:id="rId1825"/>
        </w:object>
      </w:r>
    </w:p>
    <w:p w14:paraId="2363DA81" w14:textId="77777777" w:rsidR="005362B7" w:rsidRDefault="005362B7" w:rsidP="005362B7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D152E0" w:rsidRPr="00A64266">
        <w:rPr>
          <w:rFonts w:ascii="標楷體" w:eastAsia="標楷體" w:hAnsi="標楷體"/>
          <w:color w:val="000000"/>
          <w:position w:val="-6"/>
          <w:sz w:val="28"/>
          <w:szCs w:val="28"/>
        </w:rPr>
        <w:object w:dxaOrig="2860" w:dyaOrig="320" w14:anchorId="4C344A6B">
          <v:shape id="_x0000_i2068" type="#_x0000_t75" style="width:162.75pt;height:18.75pt" o:ole="">
            <v:imagedata r:id="rId1826" o:title=""/>
          </v:shape>
          <o:OLEObject Type="Embed" ProgID="Equation.3" ShapeID="_x0000_i2068" DrawAspect="Content" ObjectID="_1789826128" r:id="rId1827"/>
        </w:object>
      </w:r>
    </w:p>
    <w:p w14:paraId="48C24DBF" w14:textId="77777777" w:rsidR="005362B7" w:rsidRDefault="005362B7" w:rsidP="005362B7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D152E0" w:rsidRPr="00A64266">
        <w:rPr>
          <w:rFonts w:ascii="標楷體" w:eastAsia="標楷體" w:hAnsi="標楷體"/>
          <w:color w:val="000000"/>
          <w:position w:val="-6"/>
          <w:sz w:val="28"/>
          <w:szCs w:val="28"/>
        </w:rPr>
        <w:object w:dxaOrig="1760" w:dyaOrig="320" w14:anchorId="0D17CA1C">
          <v:shape id="_x0000_i2069" type="#_x0000_t75" style="width:100.5pt;height:18.75pt" o:ole="">
            <v:imagedata r:id="rId1828" o:title=""/>
          </v:shape>
          <o:OLEObject Type="Embed" ProgID="Equation.3" ShapeID="_x0000_i2069" DrawAspect="Content" ObjectID="_1789826129" r:id="rId1829"/>
        </w:object>
      </w:r>
    </w:p>
    <w:p w14:paraId="612D82C8" w14:textId="77777777" w:rsidR="005362B7" w:rsidRDefault="005362B7" w:rsidP="005362B7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D152E0" w:rsidRPr="00D152E0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1900" w:dyaOrig="360" w14:anchorId="64B1427A">
          <v:shape id="_x0000_i2070" type="#_x0000_t75" style="width:108pt;height:21pt" o:ole="">
            <v:imagedata r:id="rId1830" o:title=""/>
          </v:shape>
          <o:OLEObject Type="Embed" ProgID="Equation.3" ShapeID="_x0000_i2070" DrawAspect="Content" ObjectID="_1789826130" r:id="rId1831"/>
        </w:object>
      </w:r>
    </w:p>
    <w:p w14:paraId="29FF302A" w14:textId="77777777" w:rsidR="005362B7" w:rsidRDefault="005362B7" w:rsidP="005362B7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D152E0" w:rsidRPr="00D152E0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2780" w:dyaOrig="360" w14:anchorId="7F5025E5">
          <v:shape id="_x0000_i2071" type="#_x0000_t75" style="width:158.25pt;height:21pt" o:ole="">
            <v:imagedata r:id="rId1832" o:title=""/>
          </v:shape>
          <o:OLEObject Type="Embed" ProgID="Equation.3" ShapeID="_x0000_i2071" DrawAspect="Content" ObjectID="_1789826131" r:id="rId1833"/>
        </w:object>
      </w:r>
    </w:p>
    <w:p w14:paraId="3DE77840" w14:textId="77777777" w:rsidR="005362B7" w:rsidRDefault="005362B7" w:rsidP="005362B7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D152E0" w:rsidRPr="00D152E0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2799" w:dyaOrig="360" w14:anchorId="40CAD1C1">
          <v:shape id="_x0000_i2072" type="#_x0000_t75" style="width:159.75pt;height:21pt" o:ole="">
            <v:imagedata r:id="rId1834" o:title=""/>
          </v:shape>
          <o:OLEObject Type="Embed" ProgID="Equation.3" ShapeID="_x0000_i2072" DrawAspect="Content" ObjectID="_1789826132" r:id="rId1835"/>
        </w:object>
      </w:r>
    </w:p>
    <w:p w14:paraId="73FD038B" w14:textId="77777777" w:rsidR="005362B7" w:rsidRDefault="005362B7" w:rsidP="005362B7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FF2564" w:rsidRPr="00D152E0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1560" w:dyaOrig="360" w14:anchorId="3FDDB3DA">
          <v:shape id="_x0000_i2073" type="#_x0000_t75" style="width:88.5pt;height:21pt" o:ole="">
            <v:imagedata r:id="rId1836" o:title=""/>
          </v:shape>
          <o:OLEObject Type="Embed" ProgID="Equation.3" ShapeID="_x0000_i2073" DrawAspect="Content" ObjectID="_1789826133" r:id="rId1837"/>
        </w:object>
      </w:r>
    </w:p>
    <w:p w14:paraId="4C7DD299" w14:textId="77777777" w:rsidR="005362B7" w:rsidRDefault="005362B7" w:rsidP="005362B7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得</w:t>
      </w:r>
      <w:r w:rsidRPr="005362B7">
        <w:rPr>
          <w:rFonts w:ascii="標楷體" w:eastAsia="標楷體" w:hAnsi="標楷體"/>
          <w:color w:val="000000"/>
          <w:position w:val="-6"/>
          <w:sz w:val="28"/>
          <w:szCs w:val="28"/>
        </w:rPr>
        <w:object w:dxaOrig="560" w:dyaOrig="279" w14:anchorId="37498AC3">
          <v:shape id="_x0000_i2074" type="#_x0000_t75" style="width:32.25pt;height:16.5pt" o:ole="">
            <v:imagedata r:id="rId1838" o:title=""/>
          </v:shape>
          <o:OLEObject Type="Embed" ProgID="Equation.3" ShapeID="_x0000_i2074" DrawAspect="Content" ObjectID="_1789826134" r:id="rId1839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時，</w:t>
      </w:r>
      <w:r w:rsidR="00D152E0" w:rsidRPr="005E5254">
        <w:rPr>
          <w:rFonts w:ascii="標楷體" w:eastAsia="標楷體" w:hAnsi="標楷體"/>
          <w:color w:val="000000"/>
          <w:position w:val="-6"/>
          <w:sz w:val="28"/>
          <w:szCs w:val="28"/>
        </w:rPr>
        <w:object w:dxaOrig="1140" w:dyaOrig="380" w14:anchorId="1B5D2924">
          <v:shape id="_x0000_i2075" type="#_x0000_t75" style="width:65.25pt;height:22.5pt" o:ole="">
            <v:imagedata r:id="rId1799" o:title=""/>
          </v:shape>
          <o:OLEObject Type="Embed" ProgID="Equation.3" ShapeID="_x0000_i2075" DrawAspect="Content" ObjectID="_1789826135" r:id="rId1840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有最</w:t>
      </w:r>
      <w:r w:rsidR="00D152E0">
        <w:rPr>
          <w:rFonts w:ascii="標楷體" w:eastAsia="標楷體" w:hAnsi="標楷體" w:hint="eastAsia"/>
          <w:color w:val="000000"/>
          <w:sz w:val="28"/>
          <w:szCs w:val="28"/>
        </w:rPr>
        <w:t>小</w:t>
      </w:r>
      <w:r>
        <w:rPr>
          <w:rFonts w:ascii="標楷體" w:eastAsia="標楷體" w:hAnsi="標楷體" w:hint="eastAsia"/>
          <w:color w:val="000000"/>
          <w:sz w:val="28"/>
          <w:szCs w:val="28"/>
        </w:rPr>
        <w:t>值</w:t>
      </w:r>
      <w:r w:rsidR="00D152E0">
        <w:rPr>
          <w:rFonts w:ascii="標楷體" w:eastAsia="標楷體" w:hAnsi="標楷體" w:hint="eastAsia"/>
          <w:color w:val="000000"/>
          <w:sz w:val="28"/>
          <w:szCs w:val="28"/>
        </w:rPr>
        <w:t>50</w:t>
      </w:r>
      <w:r>
        <w:rPr>
          <w:rFonts w:ascii="標楷體" w:eastAsia="標楷體" w:hAnsi="標楷體" w:hint="eastAsia"/>
          <w:color w:val="000000"/>
          <w:sz w:val="28"/>
          <w:szCs w:val="28"/>
        </w:rPr>
        <w:t>。</w:t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  <w:t>即</w:t>
      </w:r>
      <w:r w:rsidRPr="009C5983">
        <w:rPr>
          <w:rFonts w:eastAsia="標楷體"/>
          <w:i/>
          <w:color w:val="000000"/>
          <w:sz w:val="28"/>
          <w:szCs w:val="28"/>
        </w:rPr>
        <w:t>C</w:t>
      </w:r>
      <w:r>
        <w:rPr>
          <w:rFonts w:ascii="標楷體" w:eastAsia="標楷體" w:hAnsi="標楷體" w:hint="eastAsia"/>
          <w:color w:val="000000"/>
          <w:sz w:val="28"/>
          <w:szCs w:val="28"/>
        </w:rPr>
        <w:t>點座標為7。</w:t>
      </w:r>
    </w:p>
    <w:p w14:paraId="12050F07" w14:textId="77777777" w:rsidR="00D152E0" w:rsidRPr="00EE396B" w:rsidRDefault="00D152E0" w:rsidP="00D152E0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11</w:t>
      </w:r>
    </w:p>
    <w:p w14:paraId="671E320B" w14:textId="77777777" w:rsidR="00D152E0" w:rsidRDefault="00D152E0" w:rsidP="00D152E0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數線上有</w:t>
      </w:r>
      <w:r w:rsidRPr="00BE7512">
        <w:rPr>
          <w:rFonts w:eastAsia="標楷體"/>
          <w:i/>
          <w:color w:val="000000"/>
          <w:sz w:val="28"/>
          <w:szCs w:val="28"/>
        </w:rPr>
        <w:t>A</w:t>
      </w:r>
      <w:r w:rsidRPr="00BE7512">
        <w:rPr>
          <w:rFonts w:eastAsia="標楷體" w:hAnsi="標楷體"/>
          <w:i/>
          <w:color w:val="000000"/>
          <w:sz w:val="28"/>
          <w:szCs w:val="28"/>
        </w:rPr>
        <w:t>、</w:t>
      </w:r>
      <w:r w:rsidRPr="00BE7512">
        <w:rPr>
          <w:rFonts w:eastAsia="標楷體"/>
          <w:i/>
          <w:color w:val="000000"/>
          <w:sz w:val="28"/>
          <w:szCs w:val="28"/>
        </w:rPr>
        <w:t>B</w:t>
      </w:r>
      <w:r>
        <w:rPr>
          <w:rFonts w:ascii="標楷體" w:eastAsia="標楷體" w:hAnsi="標楷體" w:hint="eastAsia"/>
          <w:color w:val="000000"/>
          <w:sz w:val="28"/>
          <w:szCs w:val="28"/>
        </w:rPr>
        <w:t>兩點，座標分別為1、9。今在</w:t>
      </w:r>
      <w:r w:rsidRPr="00BE7512">
        <w:rPr>
          <w:rFonts w:eastAsia="標楷體"/>
          <w:i/>
          <w:color w:val="000000"/>
          <w:sz w:val="28"/>
          <w:szCs w:val="28"/>
        </w:rPr>
        <w:t>A</w:t>
      </w:r>
      <w:r w:rsidRPr="00BE7512">
        <w:rPr>
          <w:rFonts w:eastAsia="標楷體" w:hAnsi="標楷體"/>
          <w:i/>
          <w:color w:val="000000"/>
          <w:sz w:val="28"/>
          <w:szCs w:val="28"/>
        </w:rPr>
        <w:t>、</w:t>
      </w:r>
      <w:r w:rsidRPr="00BE7512">
        <w:rPr>
          <w:rFonts w:eastAsia="標楷體"/>
          <w:i/>
          <w:color w:val="000000"/>
          <w:sz w:val="28"/>
          <w:szCs w:val="28"/>
        </w:rPr>
        <w:t>B</w:t>
      </w:r>
      <w:r w:rsidRPr="009C5983">
        <w:rPr>
          <w:rFonts w:eastAsia="標楷體" w:hint="eastAsia"/>
          <w:color w:val="000000"/>
          <w:sz w:val="28"/>
          <w:szCs w:val="28"/>
        </w:rPr>
        <w:t>之間</w:t>
      </w:r>
      <w:r>
        <w:rPr>
          <w:rFonts w:ascii="標楷體" w:eastAsia="標楷體" w:hAnsi="標楷體" w:hint="eastAsia"/>
          <w:color w:val="000000"/>
          <w:sz w:val="28"/>
          <w:szCs w:val="28"/>
        </w:rPr>
        <w:t>取一點</w:t>
      </w:r>
      <w:r w:rsidRPr="009C5983">
        <w:rPr>
          <w:rFonts w:eastAsia="標楷體"/>
          <w:i/>
          <w:color w:val="000000"/>
          <w:sz w:val="28"/>
          <w:szCs w:val="28"/>
        </w:rPr>
        <w:t>C</w:t>
      </w:r>
      <w:r>
        <w:rPr>
          <w:rFonts w:ascii="標楷體" w:eastAsia="標楷體" w:hAnsi="標楷體" w:hint="eastAsia"/>
          <w:color w:val="000000"/>
          <w:sz w:val="28"/>
          <w:szCs w:val="28"/>
        </w:rPr>
        <w:t>，請問：</w:t>
      </w:r>
    </w:p>
    <w:p w14:paraId="0C72BA2C" w14:textId="77777777" w:rsidR="00D152E0" w:rsidRDefault="00D152E0" w:rsidP="00D152E0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(1)</w:t>
      </w:r>
      <w:r w:rsidRPr="009C5983">
        <w:rPr>
          <w:rFonts w:eastAsia="標楷體"/>
          <w:i/>
          <w:color w:val="000000"/>
          <w:sz w:val="28"/>
          <w:szCs w:val="28"/>
        </w:rPr>
        <w:t>C</w:t>
      </w:r>
      <w:r>
        <w:rPr>
          <w:rFonts w:ascii="標楷體" w:eastAsia="標楷體" w:hAnsi="標楷體" w:hint="eastAsia"/>
          <w:color w:val="000000"/>
          <w:sz w:val="28"/>
          <w:szCs w:val="28"/>
        </w:rPr>
        <w:t>點座標為多少時，</w:t>
      </w:r>
      <w:r w:rsidRPr="005E5254">
        <w:rPr>
          <w:rFonts w:ascii="標楷體" w:eastAsia="標楷體" w:hAnsi="標楷體"/>
          <w:color w:val="000000"/>
          <w:position w:val="-6"/>
          <w:sz w:val="28"/>
          <w:szCs w:val="28"/>
        </w:rPr>
        <w:object w:dxaOrig="920" w:dyaOrig="340" w14:anchorId="60001CCC">
          <v:shape id="_x0000_i2076" type="#_x0000_t75" style="width:52.5pt;height:20.25pt" o:ole="">
            <v:imagedata r:id="rId1797" o:title=""/>
          </v:shape>
          <o:OLEObject Type="Embed" ProgID="Equation.3" ShapeID="_x0000_i2076" DrawAspect="Content" ObjectID="_1789826136" r:id="rId1841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有最大值？</w:t>
      </w:r>
    </w:p>
    <w:p w14:paraId="285CEC39" w14:textId="77777777" w:rsidR="00D152E0" w:rsidRDefault="00D152E0" w:rsidP="00D152E0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(2)</w:t>
      </w:r>
      <w:r w:rsidRPr="009C5983">
        <w:rPr>
          <w:rFonts w:eastAsia="標楷體"/>
          <w:i/>
          <w:color w:val="000000"/>
          <w:sz w:val="28"/>
          <w:szCs w:val="28"/>
        </w:rPr>
        <w:t>C</w:t>
      </w:r>
      <w:r>
        <w:rPr>
          <w:rFonts w:ascii="標楷體" w:eastAsia="標楷體" w:hAnsi="標楷體" w:hint="eastAsia"/>
          <w:color w:val="000000"/>
          <w:sz w:val="28"/>
          <w:szCs w:val="28"/>
        </w:rPr>
        <w:t>點座標為多少時，</w:t>
      </w:r>
      <w:r w:rsidRPr="005E5254">
        <w:rPr>
          <w:rFonts w:ascii="標楷體" w:eastAsia="標楷體" w:hAnsi="標楷體"/>
          <w:color w:val="000000"/>
          <w:position w:val="-6"/>
          <w:sz w:val="28"/>
          <w:szCs w:val="28"/>
        </w:rPr>
        <w:object w:dxaOrig="1140" w:dyaOrig="380" w14:anchorId="7F5DAC53">
          <v:shape id="_x0000_i2077" type="#_x0000_t75" style="width:65.25pt;height:22.5pt" o:ole="">
            <v:imagedata r:id="rId1799" o:title=""/>
          </v:shape>
          <o:OLEObject Type="Embed" ProgID="Equation.3" ShapeID="_x0000_i2077" DrawAspect="Content" ObjectID="_1789826137" r:id="rId1842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有最小值？</w:t>
      </w:r>
    </w:p>
    <w:p w14:paraId="0FDF1011" w14:textId="77777777" w:rsidR="00FF2564" w:rsidRDefault="00FF2564" w:rsidP="00D152E0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7B7808FB" w14:textId="77777777" w:rsidR="00FF2564" w:rsidRDefault="00FF2564" w:rsidP="00D152E0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46FD76DA" w14:textId="77777777" w:rsidR="00FF2564" w:rsidRDefault="00FF2564" w:rsidP="00D152E0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04C551CE" w14:textId="77777777" w:rsidR="001F75FB" w:rsidRPr="006455CC" w:rsidRDefault="001F75FB" w:rsidP="001F75FB">
      <w:pPr>
        <w:spacing w:before="0" w:after="0" w:line="0" w:lineRule="atLeast"/>
        <w:ind w:left="0"/>
        <w:rPr>
          <w:rFonts w:ascii="標楷體" w:eastAsia="標楷體" w:hAnsi="標楷體"/>
          <w:b/>
          <w:sz w:val="28"/>
          <w:szCs w:val="28"/>
        </w:rPr>
      </w:pPr>
      <w:r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12</w:t>
      </w:r>
    </w:p>
    <w:p w14:paraId="20DFFFB0" w14:textId="77777777" w:rsidR="001F75FB" w:rsidRDefault="001F75FB" w:rsidP="001F75FB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如圖9.4-6，</w:t>
      </w:r>
      <w:r w:rsidRPr="00133E9E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阿土伯</w:t>
      </w:r>
      <w:r>
        <w:rPr>
          <w:rFonts w:ascii="標楷體" w:eastAsia="標楷體" w:hAnsi="標楷體" w:hint="eastAsia"/>
          <w:color w:val="000000"/>
          <w:sz w:val="28"/>
          <w:szCs w:val="28"/>
        </w:rPr>
        <w:t>想在河邊用鐵絲圍一個長方形的菜園，鐵絲長300公尺。河當作一邊不用鐵絲圍。請問圍成的菜園，最大面積為多少平方公尺</w:t>
      </w:r>
      <w:r w:rsidR="00666C95">
        <w:rPr>
          <w:rFonts w:ascii="標楷體" w:eastAsia="標楷體" w:hAnsi="標楷體" w:hint="eastAsia"/>
          <w:color w:val="000000"/>
          <w:sz w:val="28"/>
          <w:szCs w:val="28"/>
        </w:rPr>
        <w:t>？</w:t>
      </w:r>
    </w:p>
    <w:p w14:paraId="4C60D116" w14:textId="77777777" w:rsidR="00D60FD3" w:rsidRDefault="00D60FD3" w:rsidP="00D60FD3">
      <w:pPr>
        <w:spacing w:before="0" w:after="0" w:line="0" w:lineRule="atLeast"/>
        <w:ind w:leftChars="200" w:left="48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pict w14:anchorId="47A8F3C6">
          <v:shape id="_x0000_i2078" type="#_x0000_t75" style="width:225.75pt;height:127.5pt">
            <v:imagedata r:id="rId1843" o:title=""/>
          </v:shape>
        </w:pict>
      </w:r>
    </w:p>
    <w:p w14:paraId="39422424" w14:textId="77777777" w:rsidR="00D60FD3" w:rsidRPr="005E5254" w:rsidRDefault="00D60FD3" w:rsidP="00D60FD3">
      <w:pPr>
        <w:spacing w:before="0" w:after="0" w:line="0" w:lineRule="atLeast"/>
        <w:ind w:leftChars="200" w:left="48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圖9.4-6</w:t>
      </w:r>
    </w:p>
    <w:p w14:paraId="3971492D" w14:textId="77777777" w:rsidR="001F75FB" w:rsidRPr="00AD7076" w:rsidRDefault="001F75FB" w:rsidP="001F75FB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4A1123DB" w14:textId="77777777" w:rsidR="001F75FB" w:rsidRDefault="001F75FB" w:rsidP="00666C95">
      <w:pPr>
        <w:spacing w:before="0" w:after="0" w:line="0" w:lineRule="atLeas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設</w:t>
      </w:r>
      <w:r w:rsidR="00666C95">
        <w:rPr>
          <w:rFonts w:ascii="標楷體" w:eastAsia="標楷體" w:hAnsi="標楷體" w:hint="eastAsia"/>
          <w:sz w:val="28"/>
          <w:szCs w:val="28"/>
        </w:rPr>
        <w:t>河的對邊長度為</w:t>
      </w:r>
      <w:r w:rsidRPr="005E5254">
        <w:rPr>
          <w:rFonts w:eastAsia="標楷體"/>
          <w:i/>
          <w:color w:val="000000"/>
          <w:sz w:val="28"/>
          <w:szCs w:val="28"/>
        </w:rPr>
        <w:t>x</w:t>
      </w:r>
      <w:r w:rsidR="00666C95">
        <w:rPr>
          <w:rFonts w:ascii="標楷體" w:eastAsia="標楷體" w:hAnsi="標楷體" w:hint="eastAsia"/>
          <w:color w:val="000000"/>
          <w:sz w:val="28"/>
          <w:szCs w:val="28"/>
        </w:rPr>
        <w:t>公尺。則鐵絲剩下</w:t>
      </w:r>
      <w:r w:rsidR="00666C95" w:rsidRPr="00666C95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920" w:dyaOrig="320" w14:anchorId="379CC414">
          <v:shape id="_x0000_i2079" type="#_x0000_t75" style="width:52.5pt;height:18.75pt" o:ole="">
            <v:imagedata r:id="rId1844" o:title=""/>
          </v:shape>
          <o:OLEObject Type="Embed" ProgID="Equation.3" ShapeID="_x0000_i2079" DrawAspect="Content" ObjectID="_1789826138" r:id="rId1845"/>
        </w:object>
      </w:r>
      <w:r w:rsidR="00666C95">
        <w:rPr>
          <w:rFonts w:ascii="標楷體" w:eastAsia="標楷體" w:hAnsi="標楷體" w:hint="eastAsia"/>
          <w:color w:val="000000"/>
          <w:sz w:val="28"/>
          <w:szCs w:val="28"/>
        </w:rPr>
        <w:t>公尺，因為是長方形，剩餘兩邊長度相同，皆為</w:t>
      </w:r>
      <w:r w:rsidR="00666C95" w:rsidRPr="00666C95">
        <w:rPr>
          <w:rFonts w:ascii="標楷體" w:eastAsia="標楷體" w:hAnsi="標楷體"/>
          <w:color w:val="000000"/>
          <w:position w:val="-24"/>
          <w:sz w:val="28"/>
          <w:szCs w:val="28"/>
        </w:rPr>
        <w:object w:dxaOrig="800" w:dyaOrig="620" w14:anchorId="141B023E">
          <v:shape id="_x0000_i2080" type="#_x0000_t75" style="width:45.75pt;height:36pt" o:ole="">
            <v:imagedata r:id="rId1846" o:title=""/>
          </v:shape>
          <o:OLEObject Type="Embed" ProgID="Equation.3" ShapeID="_x0000_i2080" DrawAspect="Content" ObjectID="_1789826139" r:id="rId1847"/>
        </w:object>
      </w:r>
      <w:r w:rsidR="00666C95">
        <w:rPr>
          <w:rFonts w:ascii="標楷體" w:eastAsia="標楷體" w:hAnsi="標楷體" w:hint="eastAsia"/>
          <w:color w:val="000000"/>
          <w:sz w:val="28"/>
          <w:szCs w:val="28"/>
        </w:rPr>
        <w:t>公尺。</w:t>
      </w:r>
    </w:p>
    <w:p w14:paraId="0E99609A" w14:textId="77777777" w:rsidR="00666C95" w:rsidRDefault="00666C95" w:rsidP="00666C95">
      <w:pPr>
        <w:spacing w:before="0" w:after="0" w:line="0" w:lineRule="atLeas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長方形菜園面積</w:t>
      </w:r>
      <w:r w:rsidR="00CF3F1A">
        <w:rPr>
          <w:rFonts w:ascii="標楷體" w:eastAsia="標楷體" w:hAnsi="標楷體" w:hint="eastAsia"/>
          <w:color w:val="000000"/>
          <w:sz w:val="28"/>
          <w:szCs w:val="28"/>
        </w:rPr>
        <w:t>＝長</w:t>
      </w:r>
      <w:r w:rsidR="00CF3F1A" w:rsidRPr="003C1B47">
        <w:rPr>
          <w:rFonts w:ascii="標楷體" w:eastAsia="標楷體" w:hAnsi="標楷體"/>
          <w:color w:val="000000"/>
          <w:position w:val="-4"/>
          <w:sz w:val="28"/>
          <w:szCs w:val="28"/>
        </w:rPr>
        <w:object w:dxaOrig="180" w:dyaOrig="200" w14:anchorId="6B31C93B">
          <v:shape id="_x0000_i2081" type="#_x0000_t75" style="width:9pt;height:9.75pt" o:ole="">
            <v:imagedata r:id="rId1674" o:title=""/>
          </v:shape>
          <o:OLEObject Type="Embed" ProgID="Equation.3" ShapeID="_x0000_i2081" DrawAspect="Content" ObjectID="_1789826140" r:id="rId1848"/>
        </w:object>
      </w:r>
      <w:r w:rsidR="00CF3F1A">
        <w:rPr>
          <w:rFonts w:ascii="標楷體" w:eastAsia="標楷體" w:hAnsi="標楷體" w:hint="eastAsia"/>
          <w:color w:val="000000"/>
          <w:sz w:val="28"/>
          <w:szCs w:val="28"/>
        </w:rPr>
        <w:t>寬</w:t>
      </w:r>
      <w:r w:rsidRPr="00666C95">
        <w:rPr>
          <w:rFonts w:ascii="標楷體" w:eastAsia="標楷體" w:hAnsi="標楷體"/>
          <w:color w:val="000000"/>
          <w:position w:val="-24"/>
          <w:sz w:val="28"/>
          <w:szCs w:val="28"/>
        </w:rPr>
        <w:object w:dxaOrig="1300" w:dyaOrig="620" w14:anchorId="7001CBED">
          <v:shape id="_x0000_i2082" type="#_x0000_t75" style="width:74.25pt;height:36pt" o:ole="">
            <v:imagedata r:id="rId1849" o:title=""/>
          </v:shape>
          <o:OLEObject Type="Embed" ProgID="Equation.3" ShapeID="_x0000_i2082" DrawAspect="Content" ObjectID="_1789826141" r:id="rId1850"/>
        </w:object>
      </w:r>
    </w:p>
    <w:p w14:paraId="2D1BB7D5" w14:textId="77777777" w:rsidR="00666C95" w:rsidRDefault="00666C95" w:rsidP="00666C95">
      <w:pPr>
        <w:spacing w:before="0" w:after="0" w:line="0" w:lineRule="atLeas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="00CF3F1A">
        <w:rPr>
          <w:rFonts w:ascii="標楷體" w:eastAsia="標楷體" w:hAnsi="標楷體" w:hint="eastAsia"/>
          <w:color w:val="000000"/>
          <w:sz w:val="28"/>
          <w:szCs w:val="28"/>
        </w:rPr>
        <w:t xml:space="preserve">    </w:t>
      </w:r>
      <w:r w:rsidRPr="00666C95">
        <w:rPr>
          <w:rFonts w:ascii="標楷體" w:eastAsia="標楷體" w:hAnsi="標楷體"/>
          <w:color w:val="000000"/>
          <w:position w:val="-24"/>
          <w:sz w:val="28"/>
          <w:szCs w:val="28"/>
        </w:rPr>
        <w:object w:dxaOrig="1219" w:dyaOrig="660" w14:anchorId="0FF927BB">
          <v:shape id="_x0000_i2083" type="#_x0000_t75" style="width:69.75pt;height:39pt" o:ole="">
            <v:imagedata r:id="rId1851" o:title=""/>
          </v:shape>
          <o:OLEObject Type="Embed" ProgID="Equation.3" ShapeID="_x0000_i2083" DrawAspect="Content" ObjectID="_1789826142" r:id="rId1852"/>
        </w:object>
      </w:r>
    </w:p>
    <w:p w14:paraId="1B682F96" w14:textId="77777777" w:rsidR="00666C95" w:rsidRDefault="00666C95" w:rsidP="00666C95">
      <w:pPr>
        <w:spacing w:before="0" w:after="0" w:line="0" w:lineRule="atLeas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="00CF3F1A">
        <w:rPr>
          <w:rFonts w:ascii="標楷體" w:eastAsia="標楷體" w:hAnsi="標楷體" w:hint="eastAsia"/>
          <w:color w:val="000000"/>
          <w:sz w:val="28"/>
          <w:szCs w:val="28"/>
        </w:rPr>
        <w:t xml:space="preserve">    </w:t>
      </w:r>
      <w:r w:rsidRPr="00666C95">
        <w:rPr>
          <w:rFonts w:ascii="標楷體" w:eastAsia="標楷體" w:hAnsi="標楷體"/>
          <w:color w:val="000000"/>
          <w:position w:val="-24"/>
          <w:sz w:val="28"/>
          <w:szCs w:val="28"/>
        </w:rPr>
        <w:object w:dxaOrig="1700" w:dyaOrig="620" w14:anchorId="6475E24F">
          <v:shape id="_x0000_i2084" type="#_x0000_t75" style="width:96.75pt;height:36pt" o:ole="">
            <v:imagedata r:id="rId1853" o:title=""/>
          </v:shape>
          <o:OLEObject Type="Embed" ProgID="Equation.3" ShapeID="_x0000_i2084" DrawAspect="Content" ObjectID="_1789826143" r:id="rId1854"/>
        </w:object>
      </w:r>
    </w:p>
    <w:p w14:paraId="06F652BB" w14:textId="77777777" w:rsidR="00666C95" w:rsidRDefault="00666C95" w:rsidP="00666C95">
      <w:pPr>
        <w:spacing w:before="0" w:after="0" w:line="0" w:lineRule="atLeas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="00CF3F1A">
        <w:rPr>
          <w:rFonts w:ascii="標楷體" w:eastAsia="標楷體" w:hAnsi="標楷體" w:hint="eastAsia"/>
          <w:color w:val="000000"/>
          <w:sz w:val="28"/>
          <w:szCs w:val="28"/>
        </w:rPr>
        <w:t xml:space="preserve">    </w:t>
      </w:r>
      <w:r w:rsidRPr="00666C95">
        <w:rPr>
          <w:rFonts w:ascii="標楷體" w:eastAsia="標楷體" w:hAnsi="標楷體"/>
          <w:color w:val="000000"/>
          <w:position w:val="-24"/>
          <w:sz w:val="28"/>
          <w:szCs w:val="28"/>
        </w:rPr>
        <w:object w:dxaOrig="3340" w:dyaOrig="620" w14:anchorId="1977E571">
          <v:shape id="_x0000_i2085" type="#_x0000_t75" style="width:190.5pt;height:36pt" o:ole="">
            <v:imagedata r:id="rId1855" o:title=""/>
          </v:shape>
          <o:OLEObject Type="Embed" ProgID="Equation.3" ShapeID="_x0000_i2085" DrawAspect="Content" ObjectID="_1789826144" r:id="rId1856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  <w:t>(</w:t>
      </w:r>
      <w:r w:rsidRPr="00666C95">
        <w:rPr>
          <w:rFonts w:ascii="標楷體" w:eastAsia="標楷體" w:hAnsi="標楷體"/>
          <w:color w:val="000000"/>
          <w:position w:val="-24"/>
          <w:sz w:val="28"/>
          <w:szCs w:val="28"/>
        </w:rPr>
        <w:object w:dxaOrig="1579" w:dyaOrig="620" w14:anchorId="27A9D361">
          <v:shape id="_x0000_i2086" type="#_x0000_t75" style="width:90pt;height:36pt" o:ole="">
            <v:imagedata r:id="rId1857" o:title=""/>
          </v:shape>
          <o:OLEObject Type="Embed" ProgID="Equation.3" ShapeID="_x0000_i2086" DrawAspect="Content" ObjectID="_1789826145" r:id="rId1858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)</w:t>
      </w:r>
    </w:p>
    <w:p w14:paraId="32D07D1E" w14:textId="77777777" w:rsidR="00666C95" w:rsidRDefault="00666C95" w:rsidP="00666C95">
      <w:pPr>
        <w:spacing w:before="0" w:after="0" w:line="0" w:lineRule="atLeas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="00CF3F1A">
        <w:rPr>
          <w:rFonts w:ascii="標楷體" w:eastAsia="標楷體" w:hAnsi="標楷體" w:hint="eastAsia"/>
          <w:color w:val="000000"/>
          <w:sz w:val="28"/>
          <w:szCs w:val="28"/>
        </w:rPr>
        <w:t xml:space="preserve">    </w:t>
      </w:r>
      <w:r w:rsidRPr="00666C95">
        <w:rPr>
          <w:rFonts w:ascii="標楷體" w:eastAsia="標楷體" w:hAnsi="標楷體"/>
          <w:color w:val="000000"/>
          <w:position w:val="-24"/>
          <w:sz w:val="28"/>
          <w:szCs w:val="28"/>
        </w:rPr>
        <w:object w:dxaOrig="2360" w:dyaOrig="620" w14:anchorId="391EF3F9">
          <v:shape id="_x0000_i2087" type="#_x0000_t75" style="width:134.25pt;height:36pt" o:ole="">
            <v:imagedata r:id="rId1859" o:title=""/>
          </v:shape>
          <o:OLEObject Type="Embed" ProgID="Equation.3" ShapeID="_x0000_i2087" DrawAspect="Content" ObjectID="_1789826146" r:id="rId1860"/>
        </w:object>
      </w:r>
    </w:p>
    <w:p w14:paraId="035CAFAF" w14:textId="77777777" w:rsidR="00666C95" w:rsidRDefault="00666C95" w:rsidP="00666C95">
      <w:pPr>
        <w:spacing w:before="0" w:after="0" w:line="0" w:lineRule="atLeas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可知當</w:t>
      </w:r>
      <w:r w:rsidRPr="00666C95">
        <w:rPr>
          <w:rFonts w:ascii="標楷體" w:eastAsia="標楷體" w:hAnsi="標楷體"/>
          <w:color w:val="000000"/>
          <w:position w:val="-6"/>
          <w:sz w:val="28"/>
          <w:szCs w:val="28"/>
        </w:rPr>
        <w:object w:dxaOrig="760" w:dyaOrig="279" w14:anchorId="73827916">
          <v:shape id="_x0000_i2088" type="#_x0000_t75" style="width:43.5pt;height:16.5pt" o:ole="">
            <v:imagedata r:id="rId1861" o:title=""/>
          </v:shape>
          <o:OLEObject Type="Embed" ProgID="Equation.3" ShapeID="_x0000_i2088" DrawAspect="Content" ObjectID="_1789826147" r:id="rId1862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時，菜園面積11250平方公尺為最大。</w:t>
      </w:r>
    </w:p>
    <w:p w14:paraId="15CC8081" w14:textId="77777777" w:rsidR="00666C95" w:rsidRPr="00EE396B" w:rsidRDefault="00666C95" w:rsidP="00666C95">
      <w:pPr>
        <w:spacing w:before="0" w:after="0" w:line="560" w:lineRule="exac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br w:type="page"/>
      </w: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12</w:t>
      </w:r>
    </w:p>
    <w:p w14:paraId="616A839E" w14:textId="77777777" w:rsidR="00666C95" w:rsidRDefault="00666C95" w:rsidP="00666C95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 w:rsidRPr="00666C95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阿明</w:t>
      </w:r>
      <w:r>
        <w:rPr>
          <w:rFonts w:ascii="標楷體" w:eastAsia="標楷體" w:hAnsi="標楷體" w:hint="eastAsia"/>
          <w:color w:val="000000"/>
          <w:sz w:val="28"/>
          <w:szCs w:val="28"/>
        </w:rPr>
        <w:t>想在河邊用鐵絲圍一個長方形的菜園，鐵絲長200公尺。河邊當作一邊不用鐵絲圍。請問圍成的菜園，最大面積為多少平方公尺？</w:t>
      </w:r>
    </w:p>
    <w:p w14:paraId="4E482B6D" w14:textId="77777777" w:rsidR="00666C95" w:rsidRPr="00666C95" w:rsidRDefault="00666C95" w:rsidP="00666C95">
      <w:pPr>
        <w:spacing w:before="0" w:after="0" w:line="0" w:lineRule="atLeas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41B6C512" w14:textId="77777777" w:rsidR="00666C95" w:rsidRPr="00666C95" w:rsidRDefault="00666C95" w:rsidP="00666C95">
      <w:pPr>
        <w:spacing w:before="0" w:after="0" w:line="0" w:lineRule="atLeas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1BB32087" w14:textId="77777777" w:rsidR="00666C95" w:rsidRDefault="00666C95" w:rsidP="001F75FB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41F39E7B" w14:textId="77777777" w:rsidR="001F75FB" w:rsidRPr="001F75FB" w:rsidRDefault="001F75FB" w:rsidP="00D152E0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3A139A71" w14:textId="77777777" w:rsidR="00FF2564" w:rsidRPr="005E5254" w:rsidRDefault="00FF2564" w:rsidP="00FF2564">
      <w:pPr>
        <w:spacing w:before="0" w:after="0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1D18BF03" w14:textId="77777777" w:rsidR="00BE7512" w:rsidRPr="00D152E0" w:rsidRDefault="00BE7512" w:rsidP="007A508E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5964A763" w14:textId="77777777" w:rsidR="007A508E" w:rsidRPr="007A508E" w:rsidRDefault="007A508E" w:rsidP="000E5ACC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05765DE1" w14:textId="77777777" w:rsidR="000E5ACC" w:rsidRDefault="000E5ACC" w:rsidP="0026640C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28FC3D35" w14:textId="77777777" w:rsidR="0026640C" w:rsidRDefault="0026640C" w:rsidP="00B80951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6FC4E421" w14:textId="77777777" w:rsidR="001C59FE" w:rsidRPr="00B80951" w:rsidRDefault="001C59FE" w:rsidP="001C59FE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6F70C9EF" w14:textId="77777777" w:rsidR="001C59FE" w:rsidRPr="001C59FE" w:rsidRDefault="001C59FE" w:rsidP="007601B9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54FFD115" w14:textId="77777777" w:rsidR="007601B9" w:rsidRPr="007601B9" w:rsidRDefault="007601B9" w:rsidP="007601B9">
      <w:pPr>
        <w:spacing w:before="0" w:after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7504E4D3" w14:textId="77777777" w:rsidR="007601B9" w:rsidRDefault="007601B9" w:rsidP="007601B9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57CB5675" w14:textId="77777777" w:rsidR="00A94091" w:rsidRPr="007601B9" w:rsidRDefault="00A94091" w:rsidP="006277F9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2EC09E3F" w14:textId="77777777" w:rsidR="006277F9" w:rsidRPr="006277F9" w:rsidRDefault="006277F9" w:rsidP="008E1B8F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2E83A543" w14:textId="77777777" w:rsidR="00A94091" w:rsidRDefault="00A94091" w:rsidP="003E3189">
      <w:pPr>
        <w:pStyle w:val="0214"/>
        <w:ind w:left="2" w:firstLine="480"/>
        <w:jc w:val="center"/>
        <w:outlineLvl w:val="1"/>
        <w:rPr>
          <w:rFonts w:ascii="新細明體" w:eastAsia="新細明體" w:hAnsi="新細明體" w:hint="eastAsia"/>
        </w:rPr>
      </w:pPr>
    </w:p>
    <w:p w14:paraId="0B67D508" w14:textId="77777777" w:rsidR="00A94091" w:rsidRDefault="00A94091" w:rsidP="003E3189">
      <w:pPr>
        <w:pStyle w:val="0214"/>
        <w:ind w:left="2" w:firstLine="480"/>
        <w:jc w:val="center"/>
        <w:outlineLvl w:val="1"/>
        <w:rPr>
          <w:rFonts w:ascii="新細明體" w:eastAsia="新細明體" w:hAnsi="新細明體" w:hint="eastAsia"/>
        </w:rPr>
      </w:pPr>
    </w:p>
    <w:p w14:paraId="296457A5" w14:textId="77777777" w:rsidR="00A94091" w:rsidRDefault="00A94091" w:rsidP="003E3189">
      <w:pPr>
        <w:pStyle w:val="0214"/>
        <w:ind w:left="2" w:firstLine="480"/>
        <w:jc w:val="center"/>
        <w:outlineLvl w:val="1"/>
        <w:rPr>
          <w:rFonts w:ascii="新細明體" w:eastAsia="新細明體" w:hAnsi="新細明體" w:hint="eastAsia"/>
        </w:rPr>
      </w:pPr>
    </w:p>
    <w:p w14:paraId="09831037" w14:textId="77777777" w:rsidR="00420CDA" w:rsidRPr="00E106A6" w:rsidRDefault="00420CDA" w:rsidP="003E3189">
      <w:pPr>
        <w:pStyle w:val="0214"/>
        <w:ind w:left="2" w:firstLine="480"/>
        <w:jc w:val="center"/>
        <w:outlineLvl w:val="1"/>
        <w:rPr>
          <w:rFonts w:ascii="標楷體" w:eastAsia="標楷體" w:hAnsi="標楷體"/>
          <w:b/>
          <w:szCs w:val="28"/>
        </w:rPr>
      </w:pPr>
      <w:r>
        <w:rPr>
          <w:rFonts w:ascii="新細明體" w:eastAsia="新細明體" w:hAnsi="新細明體"/>
        </w:rPr>
        <w:br w:type="page"/>
      </w:r>
      <w:r w:rsidRPr="00E106A6">
        <w:rPr>
          <w:rFonts w:ascii="標楷體" w:eastAsia="標楷體" w:hAnsi="標楷體" w:hint="eastAsia"/>
        </w:rPr>
        <w:t xml:space="preserve">  </w:t>
      </w:r>
      <w:bookmarkStart w:id="26" w:name="_Toc418682493"/>
      <w:r>
        <w:rPr>
          <w:rFonts w:ascii="標楷體" w:eastAsia="標楷體" w:hAnsi="標楷體" w:hint="eastAsia"/>
          <w:b/>
          <w:sz w:val="36"/>
          <w:szCs w:val="36"/>
        </w:rPr>
        <w:t>9</w:t>
      </w:r>
      <w:r w:rsidRPr="00E106A6">
        <w:rPr>
          <w:rFonts w:ascii="標楷體" w:eastAsia="標楷體" w:hAnsi="標楷體"/>
          <w:b/>
          <w:sz w:val="36"/>
          <w:szCs w:val="36"/>
        </w:rPr>
        <w:t>.</w:t>
      </w:r>
      <w:r>
        <w:rPr>
          <w:rFonts w:ascii="標楷體" w:eastAsia="標楷體" w:hAnsi="標楷體" w:hint="eastAsia"/>
          <w:b/>
          <w:sz w:val="36"/>
          <w:szCs w:val="36"/>
        </w:rPr>
        <w:t>4</w:t>
      </w:r>
      <w:r w:rsidRPr="00E106A6">
        <w:rPr>
          <w:rFonts w:ascii="標楷體" w:eastAsia="標楷體" w:hAnsi="標楷體" w:hint="eastAsia"/>
          <w:b/>
          <w:sz w:val="36"/>
          <w:szCs w:val="36"/>
        </w:rPr>
        <w:t>節 習題</w:t>
      </w:r>
      <w:bookmarkEnd w:id="26"/>
    </w:p>
    <w:p w14:paraId="0411B519" w14:textId="77777777" w:rsidR="00807F5F" w:rsidRPr="006455CC" w:rsidRDefault="00807F5F" w:rsidP="00807F5F">
      <w:pPr>
        <w:spacing w:before="0" w:after="0" w:line="0" w:lineRule="atLeas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noProof/>
        </w:rPr>
        <w:pict w14:anchorId="1DDE4144">
          <v:shape id="_x0000_s2294" type="#_x0000_t75" style="position:absolute;margin-left:422.8pt;margin-top:2.25pt;width:79.9pt;height:192.75pt;z-index:49">
            <v:imagedata r:id="rId1863" o:title=""/>
            <w10:wrap type="square"/>
          </v:shape>
        </w:pict>
      </w:r>
      <w:r>
        <w:rPr>
          <w:rFonts w:ascii="標楷體" w:eastAsia="標楷體" w:hAnsi="標楷體" w:hint="eastAsia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1</w:t>
      </w:r>
    </w:p>
    <w:p w14:paraId="365D2C84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圖9.4-7為二次函數</w:t>
      </w:r>
      <w:r w:rsidRPr="00071B2D">
        <w:rPr>
          <w:rFonts w:ascii="標楷體" w:eastAsia="標楷體" w:hAnsi="標楷體"/>
          <w:position w:val="-10"/>
          <w:sz w:val="28"/>
          <w:szCs w:val="28"/>
        </w:rPr>
        <w:object w:dxaOrig="780" w:dyaOrig="360" w14:anchorId="6F6C34D4">
          <v:shape id="_x0000_i2089" type="#_x0000_t75" style="width:44.25pt;height:21pt" o:ole="">
            <v:imagedata r:id="rId1864" o:title=""/>
          </v:shape>
          <o:OLEObject Type="Embed" ProgID="Equation.3" ShapeID="_x0000_i2089" DrawAspect="Content" ObjectID="_1789826148" r:id="rId1865"/>
        </w:object>
      </w:r>
      <w:r>
        <w:rPr>
          <w:rFonts w:ascii="標楷體" w:eastAsia="標楷體" w:hAnsi="標楷體" w:hint="eastAsia"/>
          <w:sz w:val="28"/>
          <w:szCs w:val="28"/>
        </w:rPr>
        <w:t>的圖形。A、B兩點在</w:t>
      </w:r>
      <w:r w:rsidRPr="00071B2D">
        <w:rPr>
          <w:rFonts w:ascii="標楷體" w:eastAsia="標楷體" w:hAnsi="標楷體"/>
          <w:position w:val="-10"/>
          <w:sz w:val="28"/>
          <w:szCs w:val="28"/>
        </w:rPr>
        <w:object w:dxaOrig="780" w:dyaOrig="360" w14:anchorId="2533A254">
          <v:shape id="_x0000_i2090" type="#_x0000_t75" style="width:44.25pt;height:21pt" o:ole="">
            <v:imagedata r:id="rId1866" o:title=""/>
          </v:shape>
          <o:OLEObject Type="Embed" ProgID="Equation.3" ShapeID="_x0000_i2090" DrawAspect="Content" ObjectID="_1789826149" r:id="rId1867"/>
        </w:object>
      </w:r>
      <w:r>
        <w:rPr>
          <w:rFonts w:ascii="標楷體" w:eastAsia="標楷體" w:hAnsi="標楷體" w:hint="eastAsia"/>
          <w:sz w:val="28"/>
          <w:szCs w:val="28"/>
        </w:rPr>
        <w:t>上，且A、B兩點與</w:t>
      </w:r>
      <w:r w:rsidRPr="00F36256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軸的距離都是16，試求A、B之間的距離。</w:t>
      </w:r>
    </w:p>
    <w:p w14:paraId="2F8192C7" w14:textId="77777777" w:rsidR="00807F5F" w:rsidRP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18E8B96E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331E8256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347ADAC2" w14:textId="77777777" w:rsidR="00807F5F" w:rsidRDefault="00807F5F" w:rsidP="00807F5F">
      <w:pPr>
        <w:spacing w:before="0" w:after="0" w:line="0" w:lineRule="atLeast"/>
        <w:ind w:left="0"/>
        <w:rPr>
          <w:rFonts w:ascii="標楷體" w:eastAsia="標楷體" w:hAnsi="標楷體" w:hint="eastAsia"/>
          <w:b/>
          <w:sz w:val="28"/>
          <w:szCs w:val="28"/>
        </w:rPr>
      </w:pPr>
    </w:p>
    <w:p w14:paraId="6827232F" w14:textId="77777777" w:rsidR="00807F5F" w:rsidRDefault="00807F5F" w:rsidP="00807F5F">
      <w:pPr>
        <w:spacing w:before="0" w:after="0" w:line="0" w:lineRule="atLeast"/>
        <w:ind w:left="0" w:firstLineChars="3088" w:firstLine="8646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圖9.4-7</w:t>
      </w:r>
    </w:p>
    <w:p w14:paraId="407DB2B1" w14:textId="77777777" w:rsidR="00807F5F" w:rsidRPr="006455CC" w:rsidRDefault="00807F5F" w:rsidP="00807F5F">
      <w:pPr>
        <w:spacing w:before="0" w:after="0" w:line="0" w:lineRule="atLeas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</w:p>
    <w:p w14:paraId="313D0A5E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求拋物線</w:t>
      </w:r>
      <w:r w:rsidRPr="00071B2D">
        <w:rPr>
          <w:rFonts w:ascii="標楷體" w:eastAsia="標楷體" w:hAnsi="標楷體"/>
          <w:position w:val="-10"/>
          <w:sz w:val="28"/>
          <w:szCs w:val="28"/>
        </w:rPr>
        <w:object w:dxaOrig="1160" w:dyaOrig="360" w14:anchorId="48E726FD">
          <v:shape id="_x0000_i2091" type="#_x0000_t75" style="width:66pt;height:21pt" o:ole="">
            <v:imagedata r:id="rId1868" o:title=""/>
          </v:shape>
          <o:OLEObject Type="Embed" ProgID="Equation.3" ShapeID="_x0000_i2091" DrawAspect="Content" ObjectID="_1789826150" r:id="rId1869"/>
        </w:object>
      </w:r>
      <w:r>
        <w:rPr>
          <w:rFonts w:ascii="標楷體" w:eastAsia="標楷體" w:hAnsi="標楷體" w:hint="eastAsia"/>
          <w:sz w:val="28"/>
          <w:szCs w:val="28"/>
        </w:rPr>
        <w:t>與直線</w:t>
      </w:r>
      <w:r w:rsidRPr="00071B2D">
        <w:rPr>
          <w:rFonts w:ascii="標楷體" w:eastAsia="標楷體" w:hAnsi="標楷體"/>
          <w:position w:val="-10"/>
          <w:sz w:val="28"/>
          <w:szCs w:val="28"/>
        </w:rPr>
        <w:object w:dxaOrig="1260" w:dyaOrig="320" w14:anchorId="66CF93C5">
          <v:shape id="_x0000_i2092" type="#_x0000_t75" style="width:1in;height:18.75pt" o:ole="">
            <v:imagedata r:id="rId1870" o:title=""/>
          </v:shape>
          <o:OLEObject Type="Embed" ProgID="Equation.3" ShapeID="_x0000_i2092" DrawAspect="Content" ObjectID="_1789826151" r:id="rId1871"/>
        </w:object>
      </w:r>
      <w:r>
        <w:rPr>
          <w:rFonts w:ascii="標楷體" w:eastAsia="標楷體" w:hAnsi="標楷體" w:hint="eastAsia"/>
          <w:sz w:val="28"/>
          <w:szCs w:val="28"/>
        </w:rPr>
        <w:t>的交點。</w:t>
      </w:r>
    </w:p>
    <w:p w14:paraId="0DC3785E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1EED54D0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11DB7EEA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2CA09832" w14:textId="77777777" w:rsidR="00807F5F" w:rsidRPr="006455CC" w:rsidRDefault="00807F5F" w:rsidP="00807F5F">
      <w:pPr>
        <w:spacing w:before="0" w:after="0" w:line="0" w:lineRule="atLeas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</w:p>
    <w:p w14:paraId="27FB910E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u w:val="single"/>
        </w:rPr>
        <w:t>小朱</w:t>
      </w:r>
      <w:r>
        <w:rPr>
          <w:rFonts w:ascii="標楷體" w:eastAsia="標楷體" w:hAnsi="標楷體" w:hint="eastAsia"/>
          <w:sz w:val="28"/>
          <w:szCs w:val="28"/>
        </w:rPr>
        <w:t>想用一條40公分長的繩子，圍成一個矩形。請問長、寬分別為多少公分時，可圍出最大的面積？最大的面積是多少平方公分？</w:t>
      </w:r>
    </w:p>
    <w:p w14:paraId="78F88639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71422520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11973689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7113EDA0" w14:textId="77777777" w:rsidR="00807F5F" w:rsidRPr="006455CC" w:rsidRDefault="00807F5F" w:rsidP="00807F5F">
      <w:pPr>
        <w:spacing w:before="0" w:after="0" w:line="0" w:lineRule="atLeas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>
        <w:rPr>
          <w:rFonts w:ascii="標楷體" w:eastAsia="標楷體" w:hAnsi="標楷體" w:hint="eastAsia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</w:p>
    <w:p w14:paraId="248FF462" w14:textId="77777777" w:rsidR="00807F5F" w:rsidRDefault="00807F5F" w:rsidP="00807F5F">
      <w:pPr>
        <w:spacing w:before="0" w:after="0" w:line="0" w:lineRule="atLeas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5D617D">
        <w:rPr>
          <w:rFonts w:ascii="標楷體" w:eastAsia="標楷體" w:hAnsi="標楷體" w:hint="eastAsia"/>
          <w:sz w:val="28"/>
          <w:szCs w:val="28"/>
          <w:u w:val="single"/>
        </w:rPr>
        <w:t>小</w:t>
      </w:r>
      <w:r>
        <w:rPr>
          <w:rFonts w:ascii="標楷體" w:eastAsia="標楷體" w:hAnsi="標楷體" w:hint="eastAsia"/>
          <w:sz w:val="28"/>
          <w:szCs w:val="28"/>
          <w:u w:val="single"/>
        </w:rPr>
        <w:t>布</w:t>
      </w:r>
      <w:r w:rsidRPr="005A5525">
        <w:rPr>
          <w:rFonts w:ascii="標楷體" w:eastAsia="標楷體" w:hAnsi="標楷體" w:hint="eastAsia"/>
          <w:sz w:val="28"/>
          <w:szCs w:val="28"/>
        </w:rPr>
        <w:t>玩</w:t>
      </w:r>
      <w:r>
        <w:rPr>
          <w:rFonts w:ascii="標楷體" w:eastAsia="標楷體" w:hAnsi="標楷體" w:hint="eastAsia"/>
          <w:sz w:val="28"/>
          <w:szCs w:val="28"/>
        </w:rPr>
        <w:t>積木投籃遊戲，假設投出的籃球軌跡為</w:t>
      </w:r>
      <w:r w:rsidRPr="00AB2591">
        <w:rPr>
          <w:rFonts w:ascii="標楷體" w:eastAsia="標楷體" w:hAnsi="標楷體"/>
          <w:position w:val="-24"/>
          <w:sz w:val="28"/>
          <w:szCs w:val="28"/>
        </w:rPr>
        <w:object w:dxaOrig="1840" w:dyaOrig="620" w14:anchorId="4464E0EE">
          <v:shape id="_x0000_i2093" type="#_x0000_t75" style="width:105pt;height:36pt" o:ole="">
            <v:imagedata r:id="rId1872" o:title=""/>
          </v:shape>
          <o:OLEObject Type="Embed" ProgID="Equation.3" ShapeID="_x0000_i2093" DrawAspect="Content" ObjectID="_1789826152" r:id="rId1873"/>
        </w:object>
      </w:r>
      <w:r>
        <w:rPr>
          <w:rFonts w:ascii="標楷體" w:eastAsia="標楷體" w:hAnsi="標楷體" w:hint="eastAsia"/>
          <w:sz w:val="28"/>
          <w:szCs w:val="28"/>
        </w:rPr>
        <w:t>，且此球有進籃框(即拋物線通過籃框座標)。如圖9.4-8，其中</w:t>
      </w:r>
      <w:r w:rsidRPr="00A13E60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公分為籃球移動的水平距離，</w:t>
      </w:r>
      <w:r w:rsidRPr="00A13E60">
        <w:rPr>
          <w:rFonts w:eastAsia="標楷體"/>
          <w:i/>
          <w:sz w:val="28"/>
          <w:szCs w:val="28"/>
        </w:rPr>
        <w:t>y</w:t>
      </w:r>
      <w:r>
        <w:rPr>
          <w:rFonts w:ascii="標楷體" w:eastAsia="標楷體" w:hAnsi="標楷體" w:hint="eastAsia"/>
          <w:sz w:val="28"/>
          <w:szCs w:val="28"/>
        </w:rPr>
        <w:t>公分為籃球高度。請問：</w:t>
      </w:r>
    </w:p>
    <w:p w14:paraId="419F24C0" w14:textId="77777777" w:rsidR="00807F5F" w:rsidRDefault="00807F5F" w:rsidP="00807F5F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A13E60">
        <w:rPr>
          <w:rFonts w:ascii="標楷體" w:eastAsia="標楷體" w:hAnsi="標楷體" w:hint="eastAsia"/>
          <w:sz w:val="28"/>
          <w:szCs w:val="28"/>
        </w:rPr>
        <w:t>(1)</w:t>
      </w:r>
      <w:r>
        <w:rPr>
          <w:rFonts w:ascii="標楷體" w:eastAsia="標楷體" w:hAnsi="標楷體" w:hint="eastAsia"/>
          <w:sz w:val="28"/>
          <w:szCs w:val="28"/>
        </w:rPr>
        <w:t>此籃球在移動過程中，距離地面最高高度為多少公分？</w:t>
      </w:r>
    </w:p>
    <w:p w14:paraId="1151A8BA" w14:textId="77777777" w:rsidR="00807F5F" w:rsidRDefault="00807F5F" w:rsidP="00807F5F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(2)若</w:t>
      </w:r>
      <w:r w:rsidRPr="00AB2591">
        <w:rPr>
          <w:rFonts w:ascii="標楷體" w:eastAsia="標楷體" w:hAnsi="標楷體" w:hint="eastAsia"/>
          <w:sz w:val="28"/>
          <w:szCs w:val="28"/>
          <w:u w:val="single"/>
        </w:rPr>
        <w:t>小布</w:t>
      </w:r>
      <w:r>
        <w:rPr>
          <w:rFonts w:ascii="標楷體" w:eastAsia="標楷體" w:hAnsi="標楷體" w:hint="eastAsia"/>
          <w:sz w:val="28"/>
          <w:szCs w:val="28"/>
        </w:rPr>
        <w:t>此球出手時，球的高度為3公分，請問</w:t>
      </w:r>
      <w:r w:rsidRPr="00147D7A">
        <w:rPr>
          <w:rFonts w:ascii="標楷體" w:eastAsia="標楷體" w:hAnsi="標楷體" w:hint="eastAsia"/>
          <w:sz w:val="28"/>
          <w:szCs w:val="28"/>
          <w:u w:val="single"/>
        </w:rPr>
        <w:t>小</w:t>
      </w:r>
      <w:r>
        <w:rPr>
          <w:rFonts w:ascii="標楷體" w:eastAsia="標楷體" w:hAnsi="標楷體" w:hint="eastAsia"/>
          <w:sz w:val="28"/>
          <w:szCs w:val="28"/>
          <w:u w:val="single"/>
        </w:rPr>
        <w:t>布</w:t>
      </w:r>
      <w:r>
        <w:rPr>
          <w:rFonts w:ascii="標楷體" w:eastAsia="標楷體" w:hAnsi="標楷體" w:hint="eastAsia"/>
          <w:sz w:val="28"/>
          <w:szCs w:val="28"/>
        </w:rPr>
        <w:t>與籃框的水平距離是幾公分？</w:t>
      </w:r>
    </w:p>
    <w:p w14:paraId="04C2AC49" w14:textId="77777777" w:rsidR="00807F5F" w:rsidRDefault="00807F5F" w:rsidP="00807F5F">
      <w:pPr>
        <w:spacing w:before="0" w:after="0"/>
        <w:ind w:leftChars="200" w:left="480"/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pict w14:anchorId="6D15E7AB">
          <v:shape id="_x0000_i2094" type="#_x0000_t75" style="width:248.25pt;height:185.25pt">
            <v:imagedata r:id="rId1874" o:title=""/>
          </v:shape>
        </w:pict>
      </w:r>
    </w:p>
    <w:p w14:paraId="3B580F49" w14:textId="77777777" w:rsidR="00807F5F" w:rsidRDefault="00807F5F" w:rsidP="00807F5F">
      <w:pPr>
        <w:spacing w:before="0" w:after="0"/>
        <w:ind w:leftChars="200" w:left="480"/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圖9.4-8</w:t>
      </w:r>
    </w:p>
    <w:p w14:paraId="3C4F4826" w14:textId="77777777" w:rsidR="00807F5F" w:rsidRDefault="00807F5F" w:rsidP="00807F5F">
      <w:pPr>
        <w:spacing w:line="560" w:lineRule="exact"/>
        <w:ind w:left="0"/>
        <w:rPr>
          <w:rFonts w:ascii="標楷體" w:eastAsia="標楷體" w:hAnsi="標楷體" w:hint="eastAsia"/>
          <w:sz w:val="28"/>
          <w:szCs w:val="28"/>
        </w:rPr>
      </w:pPr>
    </w:p>
    <w:p w14:paraId="488FB178" w14:textId="77777777" w:rsidR="00807F5F" w:rsidRDefault="00807F5F" w:rsidP="00807F5F">
      <w:pPr>
        <w:spacing w:line="560" w:lineRule="exact"/>
        <w:ind w:left="0"/>
        <w:rPr>
          <w:rFonts w:ascii="標楷體" w:eastAsia="標楷體" w:hAnsi="標楷體" w:hint="eastAsia"/>
          <w:sz w:val="28"/>
          <w:szCs w:val="28"/>
        </w:rPr>
      </w:pPr>
    </w:p>
    <w:p w14:paraId="4B98365D" w14:textId="77777777" w:rsidR="00807F5F" w:rsidRDefault="00807F5F" w:rsidP="00807F5F">
      <w:pPr>
        <w:spacing w:line="560" w:lineRule="exact"/>
        <w:ind w:left="0"/>
        <w:rPr>
          <w:rFonts w:ascii="標楷體" w:eastAsia="標楷體" w:hAnsi="標楷體" w:hint="eastAsia"/>
          <w:sz w:val="28"/>
          <w:szCs w:val="28"/>
        </w:rPr>
      </w:pPr>
    </w:p>
    <w:p w14:paraId="296A6B99" w14:textId="77777777" w:rsidR="00807F5F" w:rsidRPr="006455CC" w:rsidRDefault="00807F5F" w:rsidP="00807F5F">
      <w:pPr>
        <w:spacing w:before="0" w:after="0" w:line="0" w:lineRule="atLeas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5</w:t>
      </w:r>
    </w:p>
    <w:p w14:paraId="72AE8FF1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從地面發射一枚砲彈，若經過時間</w:t>
      </w:r>
      <w:r w:rsidRPr="007F2BEA">
        <w:rPr>
          <w:rFonts w:eastAsia="標楷體" w:hint="eastAsia"/>
          <w:i/>
          <w:sz w:val="28"/>
          <w:szCs w:val="28"/>
        </w:rPr>
        <w:t>t</w:t>
      </w:r>
      <w:r>
        <w:rPr>
          <w:rFonts w:ascii="標楷體" w:eastAsia="標楷體" w:hAnsi="標楷體" w:hint="eastAsia"/>
          <w:sz w:val="28"/>
          <w:szCs w:val="28"/>
        </w:rPr>
        <w:t>秒與砲彈高度</w:t>
      </w:r>
      <w:r w:rsidRPr="007F2BEA">
        <w:rPr>
          <w:rFonts w:eastAsia="標楷體"/>
          <w:i/>
          <w:sz w:val="28"/>
          <w:szCs w:val="28"/>
        </w:rPr>
        <w:t>y</w:t>
      </w:r>
      <w:r>
        <w:rPr>
          <w:rFonts w:ascii="標楷體" w:eastAsia="標楷體" w:hAnsi="標楷體" w:hint="eastAsia"/>
          <w:sz w:val="28"/>
          <w:szCs w:val="28"/>
        </w:rPr>
        <w:t>公尺的關係式為</w:t>
      </w:r>
      <w:r w:rsidRPr="007F2BEA">
        <w:rPr>
          <w:rFonts w:ascii="標楷體" w:eastAsia="標楷體" w:hAnsi="標楷體"/>
          <w:position w:val="-10"/>
          <w:sz w:val="28"/>
          <w:szCs w:val="28"/>
        </w:rPr>
        <w:object w:dxaOrig="1300" w:dyaOrig="360" w14:anchorId="7C6589D2">
          <v:shape id="_x0000_i2095" type="#_x0000_t75" style="width:74.25pt;height:21pt" o:ole="">
            <v:imagedata r:id="rId1875" o:title=""/>
          </v:shape>
          <o:OLEObject Type="Embed" ProgID="Equation.3" ShapeID="_x0000_i2095" DrawAspect="Content" ObjectID="_1789826153" r:id="rId1876"/>
        </w:object>
      </w:r>
      <w:r>
        <w:rPr>
          <w:rFonts w:ascii="標楷體" w:eastAsia="標楷體" w:hAnsi="標楷體" w:hint="eastAsia"/>
          <w:sz w:val="28"/>
          <w:szCs w:val="28"/>
        </w:rPr>
        <w:t>，請問：</w:t>
      </w:r>
    </w:p>
    <w:p w14:paraId="2DD4F5B5" w14:textId="77777777" w:rsidR="00807F5F" w:rsidRDefault="00807F5F" w:rsidP="00807F5F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(1)此砲彈飛到最高點時，高度為多少公尺？</w:t>
      </w:r>
    </w:p>
    <w:p w14:paraId="5DE2DC9F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(2)此砲彈高度為125公尺時，經過時間為多少秒？</w:t>
      </w:r>
    </w:p>
    <w:p w14:paraId="63369E9E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417011F4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036D8F77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1D258932" w14:textId="77777777" w:rsidR="00807F5F" w:rsidRPr="006455CC" w:rsidRDefault="00807F5F" w:rsidP="00807F5F">
      <w:pPr>
        <w:spacing w:before="0" w:after="0" w:line="0" w:lineRule="atLeas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6</w:t>
      </w:r>
    </w:p>
    <w:p w14:paraId="440D0926" w14:textId="77777777" w:rsidR="00807F5F" w:rsidRDefault="00807F5F" w:rsidP="00807F5F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已知某拋物線最低點為</w:t>
      </w:r>
      <w:r w:rsidRPr="00F2081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700" w:dyaOrig="320" w14:anchorId="5E65437C">
          <v:shape id="_x0000_i2096" type="#_x0000_t75" style="width:39.75pt;height:18.75pt" o:ole="">
            <v:imagedata r:id="rId1608" o:title=""/>
          </v:shape>
          <o:OLEObject Type="Embed" ProgID="Equation.3" ShapeID="_x0000_i2096" DrawAspect="Content" ObjectID="_1789826154" r:id="rId1877"/>
        </w:object>
      </w:r>
      <w:r>
        <w:rPr>
          <w:rFonts w:ascii="標楷體" w:eastAsia="標楷體" w:hAnsi="標楷體" w:hint="eastAsia"/>
          <w:sz w:val="28"/>
          <w:szCs w:val="28"/>
        </w:rPr>
        <w:t>，且與直線</w:t>
      </w:r>
      <w:r w:rsidRPr="00F2081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660" w:dyaOrig="320" w14:anchorId="6DDAD22C">
          <v:shape id="_x0000_i2097" type="#_x0000_t75" style="width:37.5pt;height:18.75pt" o:ole="">
            <v:imagedata r:id="rId1878" o:title=""/>
          </v:shape>
          <o:OLEObject Type="Embed" ProgID="Equation.3" ShapeID="_x0000_i2097" DrawAspect="Content" ObjectID="_1789826155" r:id="rId1879"/>
        </w:object>
      </w:r>
      <w:r>
        <w:rPr>
          <w:rFonts w:ascii="標楷體" w:eastAsia="標楷體" w:hAnsi="標楷體" w:hint="eastAsia"/>
          <w:sz w:val="28"/>
          <w:szCs w:val="28"/>
        </w:rPr>
        <w:t>交於</w:t>
      </w:r>
      <w:r w:rsidRPr="00F2081E">
        <w:rPr>
          <w:rFonts w:eastAsia="標楷體"/>
          <w:i/>
          <w:sz w:val="28"/>
          <w:szCs w:val="28"/>
        </w:rPr>
        <w:t>A</w:t>
      </w:r>
      <w:r w:rsidRPr="00F2081E">
        <w:rPr>
          <w:rFonts w:eastAsia="標楷體" w:hAnsi="標楷體"/>
          <w:i/>
          <w:sz w:val="28"/>
          <w:szCs w:val="28"/>
        </w:rPr>
        <w:t>、</w:t>
      </w:r>
      <w:r w:rsidRPr="00F2081E">
        <w:rPr>
          <w:rFonts w:eastAsia="標楷體"/>
          <w:i/>
          <w:sz w:val="28"/>
          <w:szCs w:val="28"/>
        </w:rPr>
        <w:t>B</w:t>
      </w:r>
      <w:r>
        <w:rPr>
          <w:rFonts w:ascii="標楷體" w:eastAsia="標楷體" w:hAnsi="標楷體" w:hint="eastAsia"/>
          <w:sz w:val="28"/>
          <w:szCs w:val="28"/>
        </w:rPr>
        <w:t>兩點，</w:t>
      </w:r>
      <w:r w:rsidRPr="00F2081E">
        <w:rPr>
          <w:rFonts w:eastAsia="標楷體"/>
          <w:i/>
          <w:sz w:val="28"/>
          <w:szCs w:val="28"/>
        </w:rPr>
        <w:t>A</w:t>
      </w:r>
      <w:r>
        <w:rPr>
          <w:rFonts w:ascii="標楷體" w:eastAsia="標楷體" w:hAnsi="標楷體" w:hint="eastAsia"/>
          <w:sz w:val="28"/>
          <w:szCs w:val="28"/>
        </w:rPr>
        <w:t>點在第一象限，</w:t>
      </w:r>
      <w:r w:rsidRPr="00F2081E">
        <w:rPr>
          <w:rFonts w:eastAsia="標楷體"/>
          <w:i/>
          <w:sz w:val="28"/>
          <w:szCs w:val="28"/>
        </w:rPr>
        <w:t>B</w:t>
      </w:r>
      <w:r>
        <w:rPr>
          <w:rFonts w:ascii="標楷體" w:eastAsia="標楷體" w:hAnsi="標楷體" w:hint="eastAsia"/>
          <w:sz w:val="28"/>
          <w:szCs w:val="28"/>
        </w:rPr>
        <w:t>點在第二象限。若</w:t>
      </w:r>
      <w:r w:rsidRPr="00F2081E">
        <w:rPr>
          <w:rFonts w:ascii="標楷體" w:eastAsia="標楷體" w:hAnsi="標楷體"/>
          <w:color w:val="000000"/>
          <w:position w:val="-6"/>
          <w:sz w:val="28"/>
          <w:szCs w:val="28"/>
        </w:rPr>
        <w:object w:dxaOrig="700" w:dyaOrig="279" w14:anchorId="7EBDD1EC">
          <v:shape id="_x0000_i2098" type="#_x0000_t75" style="width:39.75pt;height:16.5pt" o:ole="">
            <v:imagedata r:id="rId1612" o:title=""/>
          </v:shape>
          <o:OLEObject Type="Embed" ProgID="Equation.3" ShapeID="_x0000_i2098" DrawAspect="Content" ObjectID="_1789826156" r:id="rId1880"/>
        </w:object>
      </w:r>
      <w:r>
        <w:rPr>
          <w:rFonts w:ascii="標楷體" w:eastAsia="標楷體" w:hAnsi="標楷體" w:hint="eastAsia"/>
          <w:sz w:val="28"/>
          <w:szCs w:val="28"/>
        </w:rPr>
        <w:t>的面積為72平方單位，試求：</w:t>
      </w:r>
    </w:p>
    <w:p w14:paraId="4324C34E" w14:textId="77777777" w:rsidR="00807F5F" w:rsidRDefault="00807F5F" w:rsidP="00807F5F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  <w:r w:rsidRPr="00F2081E">
        <w:rPr>
          <w:rFonts w:eastAsia="標楷體"/>
          <w:i/>
          <w:sz w:val="28"/>
          <w:szCs w:val="28"/>
        </w:rPr>
        <w:t>A</w:t>
      </w:r>
      <w:r w:rsidRPr="00F2081E">
        <w:rPr>
          <w:rFonts w:eastAsia="標楷體" w:hAnsi="標楷體"/>
          <w:i/>
          <w:sz w:val="28"/>
          <w:szCs w:val="28"/>
        </w:rPr>
        <w:t>、</w:t>
      </w:r>
      <w:r w:rsidRPr="00F2081E">
        <w:rPr>
          <w:rFonts w:eastAsia="標楷體"/>
          <w:i/>
          <w:sz w:val="28"/>
          <w:szCs w:val="28"/>
        </w:rPr>
        <w:t>B</w:t>
      </w:r>
      <w:r>
        <w:rPr>
          <w:rFonts w:ascii="標楷體" w:eastAsia="標楷體" w:hAnsi="標楷體" w:hint="eastAsia"/>
          <w:sz w:val="28"/>
          <w:szCs w:val="28"/>
        </w:rPr>
        <w:t>兩點之座標為何？</w:t>
      </w:r>
    </w:p>
    <w:p w14:paraId="746572A1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(2)此拋物線方程式為何？</w:t>
      </w:r>
    </w:p>
    <w:p w14:paraId="72EB8EE2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51D572CE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04A228AC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5BFF0E2C" w14:textId="77777777" w:rsidR="00807F5F" w:rsidRPr="006455CC" w:rsidRDefault="00807F5F" w:rsidP="00807F5F">
      <w:pPr>
        <w:spacing w:before="0" w:after="0" w:line="0" w:lineRule="atLeas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7</w:t>
      </w:r>
    </w:p>
    <w:p w14:paraId="62CF96F5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u w:val="single"/>
        </w:rPr>
        <w:t>丹丹</w:t>
      </w:r>
      <w:r>
        <w:rPr>
          <w:rFonts w:ascii="標楷體" w:eastAsia="標楷體" w:hAnsi="標楷體" w:hint="eastAsia"/>
          <w:sz w:val="28"/>
          <w:szCs w:val="28"/>
        </w:rPr>
        <w:t>家舉辦三天兩夜家族旅遊，預定人數為10人，每人收費2000元。但達到10人之後，每超過1人，則每人費用減100元。例如若有11人，則每人收費1900元。請問人數為多少時，收到的總費用會最多？</w:t>
      </w:r>
    </w:p>
    <w:p w14:paraId="50DF2133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1B098675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577803AE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3232077F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44567272" w14:textId="77777777" w:rsidR="00807F5F" w:rsidRPr="006455CC" w:rsidRDefault="00807F5F" w:rsidP="00807F5F">
      <w:pPr>
        <w:spacing w:before="0" w:after="0" w:line="0" w:lineRule="atLeas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</w:p>
    <w:p w14:paraId="43715B0D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864A67">
        <w:rPr>
          <w:rFonts w:ascii="標楷體" w:eastAsia="標楷體" w:hAnsi="標楷體" w:hint="eastAsia"/>
          <w:sz w:val="28"/>
          <w:szCs w:val="28"/>
          <w:u w:val="single"/>
        </w:rPr>
        <w:t>開心</w:t>
      </w:r>
      <w:r>
        <w:rPr>
          <w:rFonts w:ascii="標楷體" w:eastAsia="標楷體" w:hAnsi="標楷體" w:hint="eastAsia"/>
          <w:sz w:val="28"/>
          <w:szCs w:val="28"/>
        </w:rPr>
        <w:t>果園中有10</w:t>
      </w:r>
      <w:r w:rsidR="00764845">
        <w:rPr>
          <w:rFonts w:ascii="標楷體" w:eastAsia="標楷體" w:hAnsi="標楷體" w:hint="eastAsia"/>
          <w:sz w:val="28"/>
          <w:szCs w:val="28"/>
        </w:rPr>
        <w:t>棵</w:t>
      </w:r>
      <w:r>
        <w:rPr>
          <w:rFonts w:ascii="標楷體" w:eastAsia="標楷體" w:hAnsi="標楷體" w:hint="eastAsia"/>
          <w:sz w:val="28"/>
          <w:szCs w:val="28"/>
        </w:rPr>
        <w:t>蘋果樹，平均每</w:t>
      </w:r>
      <w:r w:rsidR="00764845">
        <w:rPr>
          <w:rFonts w:ascii="標楷體" w:eastAsia="標楷體" w:hAnsi="標楷體" w:hint="eastAsia"/>
          <w:sz w:val="28"/>
          <w:szCs w:val="28"/>
        </w:rPr>
        <w:t>棵</w:t>
      </w:r>
      <w:r>
        <w:rPr>
          <w:rFonts w:ascii="標楷體" w:eastAsia="標楷體" w:hAnsi="標楷體" w:hint="eastAsia"/>
          <w:sz w:val="28"/>
          <w:szCs w:val="28"/>
        </w:rPr>
        <w:t>年產200個蘋果。若在果園中每加種1</w:t>
      </w:r>
      <w:r w:rsidR="00764845">
        <w:rPr>
          <w:rFonts w:ascii="標楷體" w:eastAsia="標楷體" w:hAnsi="標楷體" w:hint="eastAsia"/>
          <w:sz w:val="28"/>
          <w:szCs w:val="28"/>
        </w:rPr>
        <w:t>棵</w:t>
      </w:r>
      <w:r>
        <w:rPr>
          <w:rFonts w:ascii="標楷體" w:eastAsia="標楷體" w:hAnsi="標楷體" w:hint="eastAsia"/>
          <w:sz w:val="28"/>
          <w:szCs w:val="28"/>
        </w:rPr>
        <w:t>蘋果樹，則每</w:t>
      </w:r>
      <w:r w:rsidR="00764845">
        <w:rPr>
          <w:rFonts w:ascii="標楷體" w:eastAsia="標楷體" w:hAnsi="標楷體" w:hint="eastAsia"/>
          <w:sz w:val="28"/>
          <w:szCs w:val="28"/>
        </w:rPr>
        <w:t>棵</w:t>
      </w:r>
      <w:r>
        <w:rPr>
          <w:rFonts w:ascii="標楷體" w:eastAsia="標楷體" w:hAnsi="標楷體" w:hint="eastAsia"/>
          <w:sz w:val="28"/>
          <w:szCs w:val="28"/>
        </w:rPr>
        <w:t>樹平均年產量會減少10個蘋果。請問加種多少</w:t>
      </w:r>
      <w:r w:rsidR="00764845">
        <w:rPr>
          <w:rFonts w:ascii="標楷體" w:eastAsia="標楷體" w:hAnsi="標楷體" w:hint="eastAsia"/>
          <w:sz w:val="28"/>
          <w:szCs w:val="28"/>
        </w:rPr>
        <w:t>棵</w:t>
      </w:r>
      <w:r>
        <w:rPr>
          <w:rFonts w:ascii="標楷體" w:eastAsia="標楷體" w:hAnsi="標楷體" w:hint="eastAsia"/>
          <w:sz w:val="28"/>
          <w:szCs w:val="28"/>
        </w:rPr>
        <w:t>蘋果樹，可使蘋果產量最大？</w:t>
      </w:r>
    </w:p>
    <w:p w14:paraId="6EBEE12E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2BD18B49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20D946D0" w14:textId="77777777" w:rsidR="00807F5F" w:rsidRPr="00864A67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4A7E647E" w14:textId="77777777" w:rsidR="00807F5F" w:rsidRPr="006455CC" w:rsidRDefault="00807F5F" w:rsidP="00807F5F">
      <w:pPr>
        <w:spacing w:before="0" w:after="0" w:line="0" w:lineRule="atLeas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>
        <w:rPr>
          <w:rFonts w:ascii="標楷體" w:eastAsia="標楷體" w:hAnsi="標楷體" w:hint="eastAsia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</w:p>
    <w:p w14:paraId="6DE201D3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若</w:t>
      </w:r>
      <w:r w:rsidRPr="001C59F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999" w:dyaOrig="320" w14:anchorId="532B5952">
          <v:shape id="_x0000_i2099" type="#_x0000_t75" style="width:57pt;height:18.75pt" o:ole="">
            <v:imagedata r:id="rId1881" o:title=""/>
          </v:shape>
          <o:OLEObject Type="Embed" ProgID="Equation.3" ShapeID="_x0000_i2099" DrawAspect="Content" ObjectID="_1789826157" r:id="rId1882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，則：(1)</w:t>
      </w:r>
      <w:r w:rsidRPr="001C59F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300" w:dyaOrig="260" w14:anchorId="410E921B">
          <v:shape id="_x0000_i2100" type="#_x0000_t75" style="width:17.25pt;height:15pt" o:ole="">
            <v:imagedata r:id="rId1723" o:title=""/>
          </v:shape>
          <o:OLEObject Type="Embed" ProgID="Equation.3" ShapeID="_x0000_i2100" DrawAspect="Content" ObjectID="_1789826158" r:id="rId1883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的最大值為何？(2)</w:t>
      </w:r>
      <w:r w:rsidRPr="001C59F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760" w:dyaOrig="360" w14:anchorId="6707DE30">
          <v:shape id="_x0000_i2101" type="#_x0000_t75" style="width:43.5pt;height:21pt" o:ole="">
            <v:imagedata r:id="rId1725" o:title=""/>
          </v:shape>
          <o:OLEObject Type="Embed" ProgID="Equation.3" ShapeID="_x0000_i2101" DrawAspect="Content" ObjectID="_1789826159" r:id="rId1884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的最小值為何？</w:t>
      </w:r>
    </w:p>
    <w:p w14:paraId="126CE382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76609C68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735D4C19" w14:textId="77777777" w:rsidR="00807F5F" w:rsidRPr="006455CC" w:rsidRDefault="00807F5F" w:rsidP="00807F5F">
      <w:pPr>
        <w:spacing w:before="0" w:after="0" w:line="0" w:lineRule="atLeas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10</w:t>
      </w:r>
    </w:p>
    <w:p w14:paraId="5D3D40E8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若</w:t>
      </w:r>
      <w:r w:rsidRPr="001C59F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1260" w:dyaOrig="320" w14:anchorId="33E3C31C">
          <v:shape id="_x0000_i2102" type="#_x0000_t75" style="width:1in;height:18.75pt" o:ole="">
            <v:imagedata r:id="rId1885" o:title=""/>
          </v:shape>
          <o:OLEObject Type="Embed" ProgID="Equation.3" ShapeID="_x0000_i2102" DrawAspect="Content" ObjectID="_1789826160" r:id="rId1886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，試求</w:t>
      </w:r>
      <w:r w:rsidRPr="0026640C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440" w:dyaOrig="320" w14:anchorId="43C0E3AF">
          <v:shape id="_x0000_i2103" type="#_x0000_t75" style="width:24.75pt;height:18.75pt" o:ole="">
            <v:imagedata r:id="rId1887" o:title=""/>
          </v:shape>
          <o:OLEObject Type="Embed" ProgID="Equation.3" ShapeID="_x0000_i2103" DrawAspect="Content" ObjectID="_1789826161" r:id="rId1888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的最大值。</w:t>
      </w:r>
    </w:p>
    <w:p w14:paraId="11EFFECB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3F0E648C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26342E8B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3AEA629D" w14:textId="77777777" w:rsidR="00807F5F" w:rsidRPr="006455CC" w:rsidRDefault="00807F5F" w:rsidP="00807F5F">
      <w:pPr>
        <w:spacing w:before="0" w:after="0" w:line="0" w:lineRule="atLeas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11</w:t>
      </w:r>
    </w:p>
    <w:p w14:paraId="4CD5EBE3" w14:textId="77777777" w:rsidR="00807F5F" w:rsidRDefault="00807F5F" w:rsidP="00807F5F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數線上有</w:t>
      </w:r>
      <w:r w:rsidRPr="00BE7512">
        <w:rPr>
          <w:rFonts w:eastAsia="標楷體"/>
          <w:i/>
          <w:color w:val="000000"/>
          <w:sz w:val="28"/>
          <w:szCs w:val="28"/>
        </w:rPr>
        <w:t>A</w:t>
      </w:r>
      <w:r w:rsidRPr="00BE7512">
        <w:rPr>
          <w:rFonts w:eastAsia="標楷體" w:hAnsi="標楷體"/>
          <w:i/>
          <w:color w:val="000000"/>
          <w:sz w:val="28"/>
          <w:szCs w:val="28"/>
        </w:rPr>
        <w:t>、</w:t>
      </w:r>
      <w:r w:rsidRPr="00BE7512">
        <w:rPr>
          <w:rFonts w:eastAsia="標楷體"/>
          <w:i/>
          <w:color w:val="000000"/>
          <w:sz w:val="28"/>
          <w:szCs w:val="28"/>
        </w:rPr>
        <w:t>B</w:t>
      </w:r>
      <w:r>
        <w:rPr>
          <w:rFonts w:ascii="標楷體" w:eastAsia="標楷體" w:hAnsi="標楷體" w:hint="eastAsia"/>
          <w:color w:val="000000"/>
          <w:sz w:val="28"/>
          <w:szCs w:val="28"/>
        </w:rPr>
        <w:t>兩點，座標分別為1、11。今在</w:t>
      </w:r>
      <w:r w:rsidRPr="00BE7512">
        <w:rPr>
          <w:rFonts w:eastAsia="標楷體"/>
          <w:i/>
          <w:color w:val="000000"/>
          <w:sz w:val="28"/>
          <w:szCs w:val="28"/>
        </w:rPr>
        <w:t>A</w:t>
      </w:r>
      <w:r w:rsidRPr="00BE7512">
        <w:rPr>
          <w:rFonts w:eastAsia="標楷體" w:hAnsi="標楷體"/>
          <w:i/>
          <w:color w:val="000000"/>
          <w:sz w:val="28"/>
          <w:szCs w:val="28"/>
        </w:rPr>
        <w:t>、</w:t>
      </w:r>
      <w:r w:rsidRPr="00BE7512">
        <w:rPr>
          <w:rFonts w:eastAsia="標楷體"/>
          <w:i/>
          <w:color w:val="000000"/>
          <w:sz w:val="28"/>
          <w:szCs w:val="28"/>
        </w:rPr>
        <w:t>B</w:t>
      </w:r>
      <w:r w:rsidRPr="009C5983">
        <w:rPr>
          <w:rFonts w:eastAsia="標楷體" w:hint="eastAsia"/>
          <w:color w:val="000000"/>
          <w:sz w:val="28"/>
          <w:szCs w:val="28"/>
        </w:rPr>
        <w:t>之間</w:t>
      </w:r>
      <w:r>
        <w:rPr>
          <w:rFonts w:ascii="標楷體" w:eastAsia="標楷體" w:hAnsi="標楷體" w:hint="eastAsia"/>
          <w:color w:val="000000"/>
          <w:sz w:val="28"/>
          <w:szCs w:val="28"/>
        </w:rPr>
        <w:t>取一點</w:t>
      </w:r>
      <w:r w:rsidRPr="009C5983">
        <w:rPr>
          <w:rFonts w:eastAsia="標楷體"/>
          <w:i/>
          <w:color w:val="000000"/>
          <w:sz w:val="28"/>
          <w:szCs w:val="28"/>
        </w:rPr>
        <w:t>C</w:t>
      </w:r>
      <w:r>
        <w:rPr>
          <w:rFonts w:ascii="標楷體" w:eastAsia="標楷體" w:hAnsi="標楷體" w:hint="eastAsia"/>
          <w:color w:val="000000"/>
          <w:sz w:val="28"/>
          <w:szCs w:val="28"/>
        </w:rPr>
        <w:t>，請問：</w:t>
      </w:r>
    </w:p>
    <w:p w14:paraId="45C74EE9" w14:textId="77777777" w:rsidR="00807F5F" w:rsidRDefault="00807F5F" w:rsidP="00807F5F">
      <w:pPr>
        <w:spacing w:before="0" w:after="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(1)</w:t>
      </w:r>
      <w:r w:rsidRPr="009C5983">
        <w:rPr>
          <w:rFonts w:eastAsia="標楷體"/>
          <w:i/>
          <w:color w:val="000000"/>
          <w:sz w:val="28"/>
          <w:szCs w:val="28"/>
        </w:rPr>
        <w:t>C</w:t>
      </w:r>
      <w:r>
        <w:rPr>
          <w:rFonts w:ascii="標楷體" w:eastAsia="標楷體" w:hAnsi="標楷體" w:hint="eastAsia"/>
          <w:color w:val="000000"/>
          <w:sz w:val="28"/>
          <w:szCs w:val="28"/>
        </w:rPr>
        <w:t>點座標為多少時，</w:t>
      </w:r>
      <w:r w:rsidRPr="005E5254">
        <w:rPr>
          <w:rFonts w:ascii="標楷體" w:eastAsia="標楷體" w:hAnsi="標楷體"/>
          <w:color w:val="000000"/>
          <w:position w:val="-6"/>
          <w:sz w:val="28"/>
          <w:szCs w:val="28"/>
        </w:rPr>
        <w:object w:dxaOrig="920" w:dyaOrig="340" w14:anchorId="59EB9A99">
          <v:shape id="_x0000_i2104" type="#_x0000_t75" style="width:52.5pt;height:20.25pt" o:ole="">
            <v:imagedata r:id="rId1797" o:title=""/>
          </v:shape>
          <o:OLEObject Type="Embed" ProgID="Equation.3" ShapeID="_x0000_i2104" DrawAspect="Content" ObjectID="_1789826162" r:id="rId1889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有最大值？</w:t>
      </w:r>
    </w:p>
    <w:p w14:paraId="0A2B2C9F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(2)</w:t>
      </w:r>
      <w:r w:rsidRPr="009C5983">
        <w:rPr>
          <w:rFonts w:eastAsia="標楷體"/>
          <w:i/>
          <w:color w:val="000000"/>
          <w:sz w:val="28"/>
          <w:szCs w:val="28"/>
        </w:rPr>
        <w:t>C</w:t>
      </w:r>
      <w:r>
        <w:rPr>
          <w:rFonts w:ascii="標楷體" w:eastAsia="標楷體" w:hAnsi="標楷體" w:hint="eastAsia"/>
          <w:color w:val="000000"/>
          <w:sz w:val="28"/>
          <w:szCs w:val="28"/>
        </w:rPr>
        <w:t>點座標為多少時，</w:t>
      </w:r>
      <w:r w:rsidRPr="005E5254">
        <w:rPr>
          <w:rFonts w:ascii="標楷體" w:eastAsia="標楷體" w:hAnsi="標楷體"/>
          <w:color w:val="000000"/>
          <w:position w:val="-6"/>
          <w:sz w:val="28"/>
          <w:szCs w:val="28"/>
        </w:rPr>
        <w:object w:dxaOrig="1140" w:dyaOrig="380" w14:anchorId="3E96BA3F">
          <v:shape id="_x0000_i2105" type="#_x0000_t75" style="width:65.25pt;height:22.5pt" o:ole="">
            <v:imagedata r:id="rId1799" o:title=""/>
          </v:shape>
          <o:OLEObject Type="Embed" ProgID="Equation.3" ShapeID="_x0000_i2105" DrawAspect="Content" ObjectID="_1789826163" r:id="rId1890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有最小值？</w:t>
      </w:r>
    </w:p>
    <w:p w14:paraId="355B796C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114DFDC7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780D7117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36B8693B" w14:textId="77777777" w:rsidR="00807F5F" w:rsidRPr="006455CC" w:rsidRDefault="00807F5F" w:rsidP="00807F5F">
      <w:pPr>
        <w:spacing w:before="0" w:after="0" w:line="0" w:lineRule="atLeas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12</w:t>
      </w:r>
    </w:p>
    <w:p w14:paraId="5BA9C93C" w14:textId="77777777" w:rsidR="00807F5F" w:rsidRDefault="00807F5F" w:rsidP="00807F5F">
      <w:pPr>
        <w:spacing w:line="56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noProof/>
        </w:rPr>
        <w:pict w14:anchorId="727A9D20">
          <v:shape id="_x0000_s2295" type="#_x0000_t75" style="position:absolute;left:0;text-align:left;margin-left:350.15pt;margin-top:5.55pt;width:154.2pt;height:87.1pt;z-index:50">
            <v:imagedata r:id="rId1843" o:title=""/>
            <w10:wrap type="square"/>
          </v:shape>
        </w:pict>
      </w:r>
      <w:r>
        <w:rPr>
          <w:rFonts w:ascii="標楷體" w:eastAsia="標楷體" w:hAnsi="標楷體" w:hint="eastAsia"/>
          <w:color w:val="000000"/>
          <w:sz w:val="28"/>
          <w:szCs w:val="28"/>
        </w:rPr>
        <w:t>如圖9.4-9，</w:t>
      </w:r>
      <w:r w:rsidRPr="00133E9E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阿土伯</w:t>
      </w:r>
      <w:r>
        <w:rPr>
          <w:rFonts w:ascii="標楷體" w:eastAsia="標楷體" w:hAnsi="標楷體" w:hint="eastAsia"/>
          <w:color w:val="000000"/>
          <w:sz w:val="28"/>
          <w:szCs w:val="28"/>
        </w:rPr>
        <w:t>想在河邊用鐵絲圍一個長方形的菜園，鐵絲長500公尺。河當作一邊不用鐵絲圍。請問圍成的菜園，最大面積為多少平方公尺？</w:t>
      </w:r>
    </w:p>
    <w:p w14:paraId="1B99E39B" w14:textId="77777777" w:rsidR="00807F5F" w:rsidRDefault="00807F5F" w:rsidP="00807F5F">
      <w:pPr>
        <w:spacing w:line="560" w:lineRule="exact"/>
        <w:ind w:leftChars="200" w:left="480" w:firstLineChars="2714" w:firstLine="7599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圖9.4-9</w:t>
      </w:r>
    </w:p>
    <w:p w14:paraId="79BD7EDB" w14:textId="77777777" w:rsidR="00420CDA" w:rsidRPr="00B83919" w:rsidRDefault="00420CDA" w:rsidP="00420CDA">
      <w:pPr>
        <w:pStyle w:val="1"/>
        <w:ind w:leftChars="-472" w:left="-525" w:hangingChars="217" w:hanging="608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新細明體" w:hAnsi="新細明體"/>
          <w:sz w:val="28"/>
        </w:rPr>
        <w:br w:type="page"/>
      </w:r>
      <w:bookmarkStart w:id="27" w:name="_Toc402167741"/>
      <w:bookmarkStart w:id="28" w:name="_Toc403743512"/>
      <w:bookmarkStart w:id="29" w:name="_Toc413246343"/>
      <w:bookmarkStart w:id="30" w:name="_Toc413935230"/>
      <w:bookmarkStart w:id="31" w:name="_Toc418170653"/>
      <w:bookmarkStart w:id="32" w:name="_Toc418682494"/>
      <w:r w:rsidRPr="00B83919">
        <w:rPr>
          <w:rFonts w:ascii="標楷體" w:eastAsia="標楷體" w:hAnsi="標楷體" w:hint="eastAsia"/>
          <w:sz w:val="36"/>
          <w:szCs w:val="36"/>
        </w:rPr>
        <w:t>第</w:t>
      </w:r>
      <w:r>
        <w:rPr>
          <w:rFonts w:ascii="標楷體" w:eastAsia="標楷體" w:hAnsi="標楷體" w:hint="eastAsia"/>
          <w:sz w:val="36"/>
          <w:szCs w:val="36"/>
        </w:rPr>
        <w:t>九</w:t>
      </w:r>
      <w:r w:rsidRPr="00B83919">
        <w:rPr>
          <w:rFonts w:ascii="標楷體" w:eastAsia="標楷體" w:hAnsi="標楷體" w:hint="eastAsia"/>
          <w:sz w:val="36"/>
          <w:szCs w:val="36"/>
        </w:rPr>
        <w:t>章綜合習題</w:t>
      </w:r>
      <w:bookmarkEnd w:id="27"/>
      <w:bookmarkEnd w:id="28"/>
      <w:bookmarkEnd w:id="29"/>
      <w:bookmarkEnd w:id="30"/>
      <w:bookmarkEnd w:id="31"/>
      <w:bookmarkEnd w:id="32"/>
    </w:p>
    <w:p w14:paraId="75B897AF" w14:textId="77777777" w:rsidR="00441DE2" w:rsidRPr="00441DE2" w:rsidRDefault="00441DE2" w:rsidP="00441DE2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/>
          <w:b/>
          <w:sz w:val="28"/>
        </w:rPr>
      </w:pPr>
      <w:r w:rsidRPr="00441DE2">
        <w:rPr>
          <w:rFonts w:ascii="標楷體" w:eastAsia="標楷體" w:hAnsi="標楷體"/>
          <w:b/>
          <w:sz w:val="28"/>
        </w:rPr>
        <w:t>習題1：</w:t>
      </w:r>
    </w:p>
    <w:p w14:paraId="45A005CA" w14:textId="77777777" w:rsidR="00441DE2" w:rsidRDefault="00441DE2" w:rsidP="00441DE2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rPr>
          <w:rFonts w:ascii="標楷體" w:eastAsia="標楷體" w:hAnsi="標楷體" w:hint="eastAsia"/>
          <w:sz w:val="28"/>
        </w:rPr>
      </w:pPr>
      <w:r>
        <w:rPr>
          <w:rFonts w:ascii="標楷體" w:eastAsia="標楷體" w:hAnsi="標楷體" w:hint="eastAsia"/>
          <w:sz w:val="28"/>
        </w:rPr>
        <w:t>畫出下列二次函數的圖形</w:t>
      </w:r>
      <w:r>
        <w:rPr>
          <w:rFonts w:ascii="標楷體" w:eastAsia="標楷體" w:hAnsi="標楷體"/>
          <w:sz w:val="28"/>
        </w:rPr>
        <w:br/>
      </w:r>
      <w:r>
        <w:rPr>
          <w:rFonts w:ascii="標楷體" w:eastAsia="標楷體" w:hAnsi="標楷體" w:hint="eastAsia"/>
          <w:sz w:val="28"/>
        </w:rPr>
        <w:t>(1)</w:t>
      </w:r>
      <w:r w:rsidR="009473FB" w:rsidRPr="0098496D">
        <w:rPr>
          <w:rFonts w:ascii="標楷體" w:eastAsia="標楷體" w:hAnsi="標楷體"/>
          <w:color w:val="000000"/>
          <w:position w:val="-10"/>
          <w:sz w:val="28"/>
        </w:rPr>
        <w:object w:dxaOrig="1240" w:dyaOrig="360" w14:anchorId="3773D47C">
          <v:shape id="_x0000_i2106" type="#_x0000_t75" style="width:70.5pt;height:21pt" o:ole="">
            <v:imagedata r:id="rId1891" o:title=""/>
          </v:shape>
          <o:OLEObject Type="Embed" ProgID="Equation.3" ShapeID="_x0000_i2106" DrawAspect="Content" ObjectID="_1789826164" r:id="rId1892"/>
        </w:object>
      </w:r>
      <w:r>
        <w:rPr>
          <w:rFonts w:ascii="標楷體" w:eastAsia="標楷體" w:hAnsi="標楷體" w:hint="eastAsia"/>
          <w:sz w:val="28"/>
        </w:rPr>
        <w:t xml:space="preserve">                        (2)</w:t>
      </w:r>
      <w:r w:rsidR="009473FB" w:rsidRPr="0098496D">
        <w:rPr>
          <w:rFonts w:ascii="標楷體" w:eastAsia="標楷體" w:hAnsi="標楷體"/>
          <w:color w:val="000000"/>
          <w:position w:val="-24"/>
          <w:sz w:val="28"/>
        </w:rPr>
        <w:object w:dxaOrig="1180" w:dyaOrig="620" w14:anchorId="71AB6B77">
          <v:shape id="_x0000_i2107" type="#_x0000_t75" style="width:67.5pt;height:36pt" o:ole="">
            <v:imagedata r:id="rId1893" o:title=""/>
          </v:shape>
          <o:OLEObject Type="Embed" ProgID="Equation.3" ShapeID="_x0000_i2107" DrawAspect="Content" ObjectID="_1789826165" r:id="rId1894"/>
        </w:object>
      </w:r>
      <w:r>
        <w:rPr>
          <w:rFonts w:ascii="標楷體" w:eastAsia="標楷體" w:hAnsi="標楷體" w:hint="eastAsia"/>
          <w:sz w:val="28"/>
        </w:rPr>
        <w:br/>
      </w:r>
    </w:p>
    <w:p w14:paraId="270B01E8" w14:textId="77777777" w:rsidR="00441DE2" w:rsidRPr="0098496D" w:rsidRDefault="00441DE2" w:rsidP="00441DE2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sz w:val="28"/>
        </w:rPr>
      </w:pPr>
    </w:p>
    <w:p w14:paraId="6C54EDDB" w14:textId="77777777" w:rsidR="00441DE2" w:rsidRDefault="00441DE2" w:rsidP="00441DE2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sz w:val="28"/>
        </w:rPr>
      </w:pPr>
    </w:p>
    <w:p w14:paraId="1135DCD4" w14:textId="77777777" w:rsidR="00441DE2" w:rsidRDefault="00441DE2" w:rsidP="00441DE2">
      <w:pPr>
        <w:pStyle w:val="03-102"/>
        <w:tabs>
          <w:tab w:val="clear" w:pos="1134"/>
          <w:tab w:val="left" w:pos="567"/>
          <w:tab w:val="left" w:pos="5670"/>
          <w:tab w:val="left" w:pos="5812"/>
        </w:tabs>
        <w:spacing w:before="0"/>
        <w:ind w:leftChars="236" w:left="567" w:hanging="1"/>
        <w:rPr>
          <w:rFonts w:ascii="標楷體" w:eastAsia="標楷體" w:hAnsi="標楷體" w:hint="eastAsia"/>
          <w:color w:val="000000"/>
          <w:sz w:val="28"/>
        </w:rPr>
      </w:pPr>
      <w:r>
        <w:rPr>
          <w:rFonts w:ascii="標楷體" w:eastAsia="標楷體" w:hAnsi="標楷體" w:hint="eastAsia"/>
          <w:sz w:val="28"/>
        </w:rPr>
        <w:br/>
        <w:t>(3)</w:t>
      </w:r>
      <w:r w:rsidR="009473FB" w:rsidRPr="0098496D">
        <w:rPr>
          <w:rFonts w:ascii="標楷體" w:eastAsia="標楷體" w:hAnsi="標楷體"/>
          <w:color w:val="000000"/>
          <w:position w:val="-10"/>
          <w:sz w:val="28"/>
        </w:rPr>
        <w:object w:dxaOrig="1579" w:dyaOrig="360" w14:anchorId="5846ACF0">
          <v:shape id="_x0000_i2108" type="#_x0000_t75" style="width:90pt;height:21pt" o:ole="">
            <v:imagedata r:id="rId1895" o:title=""/>
          </v:shape>
          <o:OLEObject Type="Embed" ProgID="Equation.3" ShapeID="_x0000_i2108" DrawAspect="Content" ObjectID="_1789826166" r:id="rId1896"/>
        </w:object>
      </w:r>
      <w:r w:rsidRPr="0098496D">
        <w:rPr>
          <w:rFonts w:ascii="標楷體" w:eastAsia="標楷體" w:hAnsi="標楷體" w:hint="eastAsia"/>
          <w:color w:val="000000"/>
          <w:sz w:val="28"/>
        </w:rPr>
        <w:t xml:space="preserve"> </w:t>
      </w:r>
      <w:r>
        <w:rPr>
          <w:rFonts w:ascii="標楷體" w:eastAsia="標楷體" w:hAnsi="標楷體" w:hint="eastAsia"/>
          <w:color w:val="000000"/>
          <w:sz w:val="28"/>
        </w:rPr>
        <w:t xml:space="preserve">                     (4)</w:t>
      </w:r>
      <w:r w:rsidR="009473FB" w:rsidRPr="0098496D">
        <w:rPr>
          <w:rFonts w:ascii="標楷體" w:eastAsia="標楷體" w:hAnsi="標楷體"/>
          <w:color w:val="000000"/>
          <w:position w:val="-10"/>
          <w:sz w:val="28"/>
        </w:rPr>
        <w:object w:dxaOrig="1460" w:dyaOrig="360" w14:anchorId="2A656501">
          <v:shape id="_x0000_i2109" type="#_x0000_t75" style="width:83.25pt;height:21pt" o:ole="">
            <v:imagedata r:id="rId1897" o:title=""/>
          </v:shape>
          <o:OLEObject Type="Embed" ProgID="Equation.3" ShapeID="_x0000_i2109" DrawAspect="Content" ObjectID="_1789826167" r:id="rId1898"/>
        </w:object>
      </w:r>
      <w:r>
        <w:rPr>
          <w:rFonts w:ascii="標楷體" w:eastAsia="標楷體" w:hAnsi="標楷體" w:hint="eastAsia"/>
          <w:sz w:val="28"/>
        </w:rPr>
        <w:br/>
      </w:r>
    </w:p>
    <w:p w14:paraId="5A6564A4" w14:textId="77777777" w:rsidR="00441DE2" w:rsidRDefault="00441DE2" w:rsidP="00441DE2">
      <w:pPr>
        <w:pStyle w:val="03-102"/>
        <w:tabs>
          <w:tab w:val="clear" w:pos="1134"/>
          <w:tab w:val="left" w:pos="567"/>
          <w:tab w:val="left" w:pos="5670"/>
          <w:tab w:val="left" w:pos="5812"/>
        </w:tabs>
        <w:spacing w:before="0"/>
        <w:ind w:leftChars="236" w:left="567" w:hanging="1"/>
        <w:rPr>
          <w:rFonts w:ascii="標楷體" w:eastAsia="標楷體" w:hAnsi="標楷體" w:hint="eastAsia"/>
          <w:color w:val="000000"/>
          <w:sz w:val="28"/>
        </w:rPr>
      </w:pPr>
    </w:p>
    <w:p w14:paraId="7ED2C72F" w14:textId="77777777" w:rsidR="00441DE2" w:rsidRDefault="00441DE2" w:rsidP="00441DE2">
      <w:pPr>
        <w:pStyle w:val="03-102"/>
        <w:tabs>
          <w:tab w:val="clear" w:pos="1134"/>
          <w:tab w:val="left" w:pos="567"/>
          <w:tab w:val="left" w:pos="5670"/>
          <w:tab w:val="left" w:pos="5812"/>
        </w:tabs>
        <w:spacing w:before="0"/>
        <w:ind w:leftChars="236" w:left="567" w:hanging="1"/>
        <w:rPr>
          <w:rFonts w:ascii="標楷體" w:eastAsia="標楷體" w:hAnsi="標楷體" w:hint="eastAsia"/>
          <w:color w:val="000000"/>
          <w:sz w:val="28"/>
        </w:rPr>
      </w:pPr>
    </w:p>
    <w:p w14:paraId="77304D95" w14:textId="77777777" w:rsidR="00441DE2" w:rsidRDefault="00441DE2" w:rsidP="00441DE2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color w:val="000000"/>
          <w:sz w:val="28"/>
        </w:rPr>
      </w:pPr>
    </w:p>
    <w:p w14:paraId="131D428B" w14:textId="77777777" w:rsidR="00441DE2" w:rsidRDefault="00441DE2" w:rsidP="00441DE2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color w:val="000000"/>
          <w:sz w:val="28"/>
        </w:rPr>
      </w:pPr>
      <w:r>
        <w:rPr>
          <w:rFonts w:ascii="標楷體" w:eastAsia="標楷體" w:hAnsi="標楷體" w:hint="eastAsia"/>
          <w:color w:val="000000"/>
          <w:sz w:val="28"/>
        </w:rPr>
        <w:t>(5)</w:t>
      </w:r>
      <w:r w:rsidR="009473FB" w:rsidRPr="0098496D">
        <w:rPr>
          <w:rFonts w:ascii="標楷體" w:eastAsia="標楷體" w:hAnsi="標楷體"/>
          <w:color w:val="000000"/>
          <w:position w:val="-10"/>
          <w:sz w:val="28"/>
        </w:rPr>
        <w:object w:dxaOrig="2240" w:dyaOrig="360" w14:anchorId="0EE0ADD5">
          <v:shape id="_x0000_i2110" type="#_x0000_t75" style="width:127.5pt;height:21pt" o:ole="">
            <v:imagedata r:id="rId1899" o:title=""/>
          </v:shape>
          <o:OLEObject Type="Embed" ProgID="Equation.3" ShapeID="_x0000_i2110" DrawAspect="Content" ObjectID="_1789826168" r:id="rId1900"/>
        </w:object>
      </w:r>
    </w:p>
    <w:p w14:paraId="648E9A3F" w14:textId="77777777" w:rsidR="00441DE2" w:rsidRDefault="00441DE2" w:rsidP="00441DE2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color w:val="000000"/>
          <w:sz w:val="28"/>
        </w:rPr>
      </w:pPr>
    </w:p>
    <w:p w14:paraId="4DC0553A" w14:textId="77777777" w:rsidR="00441DE2" w:rsidRDefault="00441DE2" w:rsidP="00441DE2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color w:val="000000"/>
          <w:sz w:val="28"/>
        </w:rPr>
      </w:pPr>
    </w:p>
    <w:p w14:paraId="669272F3" w14:textId="77777777" w:rsidR="00441DE2" w:rsidRDefault="00441DE2" w:rsidP="00441DE2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color w:val="000000"/>
          <w:sz w:val="28"/>
        </w:rPr>
      </w:pPr>
    </w:p>
    <w:p w14:paraId="1B50CF2A" w14:textId="77777777" w:rsidR="00441DE2" w:rsidRPr="00823FDD" w:rsidRDefault="00441DE2" w:rsidP="00441DE2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/>
          <w:color w:val="000000"/>
          <w:sz w:val="28"/>
        </w:rPr>
      </w:pPr>
    </w:p>
    <w:p w14:paraId="06282D8B" w14:textId="77777777" w:rsidR="00441DE2" w:rsidRDefault="00441DE2" w:rsidP="00441DE2">
      <w:pPr>
        <w:pStyle w:val="03-102"/>
        <w:tabs>
          <w:tab w:val="clear" w:pos="1134"/>
          <w:tab w:val="left" w:pos="0"/>
        </w:tabs>
        <w:ind w:left="0" w:firstLine="0"/>
        <w:rPr>
          <w:rFonts w:ascii="標楷體" w:hAnsi="標楷體" w:hint="eastAsia"/>
          <w:b/>
          <w:sz w:val="28"/>
        </w:rPr>
      </w:pPr>
      <w:r w:rsidRPr="00441DE2">
        <w:rPr>
          <w:rFonts w:ascii="標楷體" w:eastAsia="標楷體" w:hAnsi="標楷體" w:hint="eastAsia"/>
          <w:b/>
          <w:sz w:val="28"/>
        </w:rPr>
        <w:t>習題2</w:t>
      </w:r>
      <w:r>
        <w:rPr>
          <w:rFonts w:ascii="標楷體" w:hAnsi="標楷體" w:hint="eastAsia"/>
          <w:b/>
          <w:sz w:val="28"/>
        </w:rPr>
        <w:t>：</w:t>
      </w:r>
    </w:p>
    <w:p w14:paraId="4E67D236" w14:textId="77777777" w:rsidR="00441DE2" w:rsidRDefault="00441DE2" w:rsidP="00441DE2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sz w:val="28"/>
        </w:rPr>
      </w:pPr>
      <w:r>
        <w:rPr>
          <w:rFonts w:ascii="標楷體" w:eastAsia="標楷體" w:hAnsi="標楷體" w:hint="eastAsia"/>
          <w:sz w:val="28"/>
        </w:rPr>
        <w:t>試寫出下列二次函數圖形的開口方向、頂點座標與對稱軸：</w:t>
      </w:r>
    </w:p>
    <w:p w14:paraId="7FF83B9A" w14:textId="77777777" w:rsidR="00441DE2" w:rsidRDefault="00441DE2" w:rsidP="00441DE2">
      <w:pPr>
        <w:pStyle w:val="03-102"/>
        <w:tabs>
          <w:tab w:val="clear" w:pos="1134"/>
          <w:tab w:val="left" w:pos="567"/>
        </w:tabs>
        <w:spacing w:before="0" w:line="1120" w:lineRule="exact"/>
        <w:ind w:leftChars="236" w:left="566" w:firstLine="0"/>
        <w:rPr>
          <w:rFonts w:ascii="標楷體" w:eastAsia="標楷體" w:hAnsi="標楷體" w:hint="eastAsia"/>
          <w:color w:val="000000"/>
          <w:sz w:val="28"/>
        </w:rPr>
      </w:pPr>
      <w:r>
        <w:rPr>
          <w:rFonts w:ascii="標楷體" w:eastAsia="標楷體" w:hAnsi="標楷體" w:hint="eastAsia"/>
          <w:sz w:val="28"/>
        </w:rPr>
        <w:t>(1)</w:t>
      </w:r>
      <w:r w:rsidRPr="0098496D">
        <w:rPr>
          <w:rFonts w:ascii="標楷體" w:eastAsia="標楷體" w:hAnsi="標楷體"/>
          <w:color w:val="000000"/>
          <w:sz w:val="28"/>
        </w:rPr>
        <w:t xml:space="preserve"> </w:t>
      </w:r>
      <w:r w:rsidR="009473FB" w:rsidRPr="0098496D">
        <w:rPr>
          <w:rFonts w:ascii="標楷體" w:eastAsia="標楷體" w:hAnsi="標楷體"/>
          <w:color w:val="000000"/>
          <w:position w:val="-10"/>
          <w:sz w:val="28"/>
        </w:rPr>
        <w:object w:dxaOrig="1120" w:dyaOrig="360" w14:anchorId="5C798F61">
          <v:shape id="_x0000_i2111" type="#_x0000_t75" style="width:63.75pt;height:21pt" o:ole="">
            <v:imagedata r:id="rId1901" o:title=""/>
          </v:shape>
          <o:OLEObject Type="Embed" ProgID="Equation.3" ShapeID="_x0000_i2111" DrawAspect="Content" ObjectID="_1789826169" r:id="rId1902"/>
        </w:object>
      </w:r>
    </w:p>
    <w:p w14:paraId="711388EA" w14:textId="77777777" w:rsidR="00441DE2" w:rsidRDefault="00441DE2" w:rsidP="00441DE2">
      <w:pPr>
        <w:pStyle w:val="03-102"/>
        <w:tabs>
          <w:tab w:val="clear" w:pos="1134"/>
          <w:tab w:val="left" w:pos="567"/>
        </w:tabs>
        <w:spacing w:before="0" w:line="1120" w:lineRule="exact"/>
        <w:ind w:leftChars="236" w:left="566" w:firstLine="0"/>
        <w:rPr>
          <w:rFonts w:ascii="標楷體" w:eastAsia="標楷體" w:hAnsi="標楷體" w:hint="eastAsia"/>
          <w:color w:val="000000"/>
          <w:sz w:val="28"/>
        </w:rPr>
      </w:pPr>
      <w:r>
        <w:rPr>
          <w:rFonts w:ascii="標楷體" w:eastAsia="標楷體" w:hAnsi="標楷體" w:hint="eastAsia"/>
          <w:sz w:val="28"/>
        </w:rPr>
        <w:t>(2)</w:t>
      </w:r>
      <w:r w:rsidRPr="0098496D">
        <w:rPr>
          <w:rFonts w:ascii="標楷體" w:eastAsia="標楷體" w:hAnsi="標楷體"/>
          <w:color w:val="000000"/>
          <w:sz w:val="28"/>
        </w:rPr>
        <w:t xml:space="preserve"> </w:t>
      </w:r>
      <w:r w:rsidR="009473FB" w:rsidRPr="0098496D">
        <w:rPr>
          <w:rFonts w:ascii="標楷體" w:eastAsia="標楷體" w:hAnsi="標楷體"/>
          <w:color w:val="000000"/>
          <w:position w:val="-24"/>
          <w:sz w:val="28"/>
        </w:rPr>
        <w:object w:dxaOrig="1180" w:dyaOrig="620" w14:anchorId="3E7E759F">
          <v:shape id="_x0000_i2112" type="#_x0000_t75" style="width:67.5pt;height:36pt" o:ole="">
            <v:imagedata r:id="rId1903" o:title=""/>
          </v:shape>
          <o:OLEObject Type="Embed" ProgID="Equation.3" ShapeID="_x0000_i2112" DrawAspect="Content" ObjectID="_1789826170" r:id="rId1904"/>
        </w:object>
      </w:r>
    </w:p>
    <w:p w14:paraId="15787085" w14:textId="77777777" w:rsidR="00441DE2" w:rsidRDefault="00441DE2" w:rsidP="00441DE2">
      <w:pPr>
        <w:pStyle w:val="03-102"/>
        <w:tabs>
          <w:tab w:val="clear" w:pos="1134"/>
          <w:tab w:val="left" w:pos="567"/>
        </w:tabs>
        <w:spacing w:before="0" w:line="1120" w:lineRule="exact"/>
        <w:ind w:leftChars="236" w:left="566" w:firstLine="0"/>
        <w:rPr>
          <w:rFonts w:ascii="標楷體" w:eastAsia="標楷體" w:hAnsi="標楷體" w:hint="eastAsia"/>
          <w:color w:val="000000"/>
          <w:sz w:val="28"/>
        </w:rPr>
      </w:pPr>
      <w:r>
        <w:rPr>
          <w:rFonts w:ascii="標楷體" w:eastAsia="標楷體" w:hAnsi="標楷體" w:hint="eastAsia"/>
          <w:sz w:val="28"/>
        </w:rPr>
        <w:t>(3)</w:t>
      </w:r>
      <w:r w:rsidRPr="0098496D">
        <w:rPr>
          <w:rFonts w:ascii="標楷體" w:eastAsia="標楷體" w:hAnsi="標楷體"/>
          <w:color w:val="000000"/>
          <w:sz w:val="28"/>
        </w:rPr>
        <w:t xml:space="preserve"> </w:t>
      </w:r>
      <w:r w:rsidR="009473FB" w:rsidRPr="0098496D">
        <w:rPr>
          <w:rFonts w:ascii="標楷體" w:eastAsia="標楷體" w:hAnsi="標楷體"/>
          <w:color w:val="000000"/>
          <w:position w:val="-24"/>
          <w:sz w:val="28"/>
        </w:rPr>
        <w:object w:dxaOrig="1520" w:dyaOrig="620" w14:anchorId="1473387F">
          <v:shape id="_x0000_i2113" type="#_x0000_t75" style="width:86.25pt;height:36pt" o:ole="">
            <v:imagedata r:id="rId1905" o:title=""/>
          </v:shape>
          <o:OLEObject Type="Embed" ProgID="Equation.3" ShapeID="_x0000_i2113" DrawAspect="Content" ObjectID="_1789826171" r:id="rId1906"/>
        </w:object>
      </w:r>
    </w:p>
    <w:p w14:paraId="48816D5E" w14:textId="77777777" w:rsidR="00441DE2" w:rsidRDefault="00441DE2" w:rsidP="00441DE2">
      <w:pPr>
        <w:pStyle w:val="03-102"/>
        <w:tabs>
          <w:tab w:val="clear" w:pos="1134"/>
          <w:tab w:val="left" w:pos="567"/>
        </w:tabs>
        <w:spacing w:before="0" w:line="1120" w:lineRule="exact"/>
        <w:ind w:leftChars="236" w:left="566" w:firstLine="0"/>
        <w:rPr>
          <w:rFonts w:ascii="標楷體" w:eastAsia="標楷體" w:hAnsi="標楷體" w:hint="eastAsia"/>
          <w:color w:val="000000"/>
          <w:sz w:val="28"/>
        </w:rPr>
      </w:pPr>
      <w:r>
        <w:rPr>
          <w:rFonts w:ascii="標楷體" w:eastAsia="標楷體" w:hAnsi="標楷體" w:hint="eastAsia"/>
          <w:sz w:val="28"/>
        </w:rPr>
        <w:t>(4)</w:t>
      </w:r>
      <w:r w:rsidRPr="0098496D">
        <w:rPr>
          <w:rFonts w:ascii="標楷體" w:eastAsia="標楷體" w:hAnsi="標楷體"/>
          <w:color w:val="000000"/>
          <w:sz w:val="28"/>
        </w:rPr>
        <w:t xml:space="preserve"> </w:t>
      </w:r>
      <w:r w:rsidR="009473FB" w:rsidRPr="0098496D">
        <w:rPr>
          <w:rFonts w:ascii="標楷體" w:eastAsia="標楷體" w:hAnsi="標楷體"/>
          <w:color w:val="000000"/>
          <w:position w:val="-10"/>
          <w:sz w:val="28"/>
        </w:rPr>
        <w:object w:dxaOrig="1579" w:dyaOrig="360" w14:anchorId="234B0A8C">
          <v:shape id="_x0000_i2114" type="#_x0000_t75" style="width:90pt;height:21pt" o:ole="">
            <v:imagedata r:id="rId1907" o:title=""/>
          </v:shape>
          <o:OLEObject Type="Embed" ProgID="Equation.3" ShapeID="_x0000_i2114" DrawAspect="Content" ObjectID="_1789826172" r:id="rId1908"/>
        </w:object>
      </w:r>
    </w:p>
    <w:p w14:paraId="284D7AD4" w14:textId="77777777" w:rsidR="00441DE2" w:rsidRDefault="00441DE2" w:rsidP="00441DE2">
      <w:pPr>
        <w:pStyle w:val="03-102"/>
        <w:tabs>
          <w:tab w:val="clear" w:pos="1134"/>
          <w:tab w:val="left" w:pos="567"/>
        </w:tabs>
        <w:spacing w:before="0" w:line="1120" w:lineRule="exact"/>
        <w:ind w:leftChars="236" w:left="566" w:firstLine="0"/>
        <w:rPr>
          <w:rFonts w:ascii="標楷體" w:eastAsia="標楷體" w:hAnsi="標楷體" w:hint="eastAsia"/>
          <w:color w:val="000000"/>
          <w:sz w:val="28"/>
        </w:rPr>
      </w:pPr>
      <w:r>
        <w:rPr>
          <w:rFonts w:ascii="標楷體" w:eastAsia="標楷體" w:hAnsi="標楷體" w:hint="eastAsia"/>
          <w:sz w:val="28"/>
        </w:rPr>
        <w:t>(5)</w:t>
      </w:r>
      <w:r w:rsidRPr="0098496D">
        <w:rPr>
          <w:rFonts w:ascii="標楷體" w:eastAsia="標楷體" w:hAnsi="標楷體"/>
          <w:color w:val="000000"/>
          <w:sz w:val="28"/>
        </w:rPr>
        <w:t xml:space="preserve"> </w:t>
      </w:r>
      <w:r w:rsidR="009473FB" w:rsidRPr="0098496D">
        <w:rPr>
          <w:rFonts w:ascii="標楷體" w:eastAsia="標楷體" w:hAnsi="標楷體"/>
          <w:color w:val="000000"/>
          <w:position w:val="-10"/>
          <w:sz w:val="28"/>
        </w:rPr>
        <w:object w:dxaOrig="1880" w:dyaOrig="360" w14:anchorId="10E06F5C">
          <v:shape id="_x0000_i2115" type="#_x0000_t75" style="width:107.25pt;height:21pt" o:ole="">
            <v:imagedata r:id="rId1909" o:title=""/>
          </v:shape>
          <o:OLEObject Type="Embed" ProgID="Equation.3" ShapeID="_x0000_i2115" DrawAspect="Content" ObjectID="_1789826173" r:id="rId1910"/>
        </w:object>
      </w:r>
    </w:p>
    <w:p w14:paraId="3F6DDC06" w14:textId="77777777" w:rsidR="00441DE2" w:rsidRDefault="00441DE2" w:rsidP="00441DE2">
      <w:pPr>
        <w:pStyle w:val="03-102"/>
        <w:tabs>
          <w:tab w:val="clear" w:pos="1134"/>
          <w:tab w:val="left" w:pos="567"/>
        </w:tabs>
        <w:spacing w:before="0" w:line="1120" w:lineRule="exact"/>
        <w:ind w:leftChars="236" w:left="566" w:firstLine="0"/>
        <w:rPr>
          <w:rFonts w:ascii="標楷體" w:eastAsia="標楷體" w:hAnsi="標楷體" w:hint="eastAsia"/>
          <w:color w:val="000000"/>
          <w:sz w:val="28"/>
        </w:rPr>
      </w:pPr>
      <w:r>
        <w:rPr>
          <w:rFonts w:ascii="標楷體" w:eastAsia="標楷體" w:hAnsi="標楷體" w:hint="eastAsia"/>
          <w:sz w:val="28"/>
        </w:rPr>
        <w:t>(6)</w:t>
      </w:r>
      <w:r w:rsidRPr="0098496D">
        <w:rPr>
          <w:rFonts w:ascii="標楷體" w:eastAsia="標楷體" w:hAnsi="標楷體"/>
          <w:color w:val="000000"/>
          <w:sz w:val="28"/>
        </w:rPr>
        <w:t xml:space="preserve"> </w:t>
      </w:r>
      <w:r w:rsidR="009473FB" w:rsidRPr="0098496D">
        <w:rPr>
          <w:rFonts w:ascii="標楷體" w:eastAsia="標楷體" w:hAnsi="標楷體"/>
          <w:color w:val="000000"/>
          <w:position w:val="-10"/>
          <w:sz w:val="28"/>
        </w:rPr>
        <w:object w:dxaOrig="1760" w:dyaOrig="360" w14:anchorId="0D1CCF60">
          <v:shape id="_x0000_i2116" type="#_x0000_t75" style="width:100.5pt;height:21pt" o:ole="">
            <v:imagedata r:id="rId1911" o:title=""/>
          </v:shape>
          <o:OLEObject Type="Embed" ProgID="Equation.3" ShapeID="_x0000_i2116" DrawAspect="Content" ObjectID="_1789826174" r:id="rId1912"/>
        </w:object>
      </w:r>
    </w:p>
    <w:p w14:paraId="749EB72E" w14:textId="77777777" w:rsidR="00441DE2" w:rsidRDefault="00441DE2" w:rsidP="00441DE2">
      <w:pPr>
        <w:pStyle w:val="03-102"/>
        <w:tabs>
          <w:tab w:val="clear" w:pos="1134"/>
          <w:tab w:val="left" w:pos="567"/>
        </w:tabs>
        <w:spacing w:before="0" w:line="1120" w:lineRule="exact"/>
        <w:ind w:leftChars="236" w:left="566" w:firstLine="0"/>
        <w:rPr>
          <w:rFonts w:ascii="標楷體" w:eastAsia="標楷體" w:hAnsi="標楷體" w:hint="eastAsia"/>
          <w:color w:val="000000"/>
          <w:sz w:val="28"/>
        </w:rPr>
      </w:pPr>
      <w:r>
        <w:rPr>
          <w:rFonts w:ascii="標楷體" w:eastAsia="標楷體" w:hAnsi="標楷體" w:hint="eastAsia"/>
          <w:sz w:val="28"/>
        </w:rPr>
        <w:t>(7)</w:t>
      </w:r>
      <w:r w:rsidRPr="0098496D">
        <w:rPr>
          <w:rFonts w:ascii="標楷體" w:eastAsia="標楷體" w:hAnsi="標楷體"/>
          <w:color w:val="000000"/>
          <w:sz w:val="28"/>
        </w:rPr>
        <w:t xml:space="preserve"> </w:t>
      </w:r>
      <w:r w:rsidR="009473FB" w:rsidRPr="0098496D">
        <w:rPr>
          <w:rFonts w:ascii="標楷體" w:eastAsia="標楷體" w:hAnsi="標楷體"/>
          <w:color w:val="000000"/>
          <w:position w:val="-10"/>
          <w:sz w:val="28"/>
        </w:rPr>
        <w:object w:dxaOrig="1920" w:dyaOrig="360" w14:anchorId="254C5D22">
          <v:shape id="_x0000_i2117" type="#_x0000_t75" style="width:109.5pt;height:21pt" o:ole="">
            <v:imagedata r:id="rId1913" o:title=""/>
          </v:shape>
          <o:OLEObject Type="Embed" ProgID="Equation.3" ShapeID="_x0000_i2117" DrawAspect="Content" ObjectID="_1789826175" r:id="rId1914"/>
        </w:object>
      </w:r>
    </w:p>
    <w:p w14:paraId="07E65A39" w14:textId="77777777" w:rsidR="00441DE2" w:rsidRPr="00823FDD" w:rsidRDefault="00441DE2" w:rsidP="00441DE2">
      <w:pPr>
        <w:pStyle w:val="03-102"/>
        <w:tabs>
          <w:tab w:val="clear" w:pos="1134"/>
          <w:tab w:val="left" w:pos="567"/>
        </w:tabs>
        <w:spacing w:before="0" w:line="1120" w:lineRule="exact"/>
        <w:ind w:leftChars="236" w:left="566" w:firstLine="0"/>
        <w:rPr>
          <w:rFonts w:ascii="標楷體" w:eastAsia="標楷體" w:hAnsi="標楷體" w:hint="eastAsia"/>
          <w:color w:val="000000"/>
          <w:sz w:val="28"/>
        </w:rPr>
      </w:pPr>
      <w:r>
        <w:rPr>
          <w:rFonts w:ascii="標楷體" w:eastAsia="標楷體" w:hAnsi="標楷體" w:hint="eastAsia"/>
          <w:sz w:val="28"/>
        </w:rPr>
        <w:t>(8)</w:t>
      </w:r>
      <w:r w:rsidRPr="0098496D">
        <w:rPr>
          <w:rFonts w:ascii="標楷體" w:eastAsia="標楷體" w:hAnsi="標楷體"/>
          <w:color w:val="000000"/>
          <w:sz w:val="28"/>
        </w:rPr>
        <w:t xml:space="preserve"> </w:t>
      </w:r>
      <w:r w:rsidR="009473FB" w:rsidRPr="0098496D">
        <w:rPr>
          <w:rFonts w:ascii="標楷體" w:eastAsia="標楷體" w:hAnsi="標楷體"/>
          <w:color w:val="000000"/>
          <w:position w:val="-24"/>
          <w:sz w:val="28"/>
        </w:rPr>
        <w:object w:dxaOrig="1980" w:dyaOrig="620" w14:anchorId="7D9DB139">
          <v:shape id="_x0000_i2118" type="#_x0000_t75" style="width:112.5pt;height:36pt" o:ole="">
            <v:imagedata r:id="rId1915" o:title=""/>
          </v:shape>
          <o:OLEObject Type="Embed" ProgID="Equation.3" ShapeID="_x0000_i2118" DrawAspect="Content" ObjectID="_1789826176" r:id="rId1916"/>
        </w:object>
      </w:r>
    </w:p>
    <w:p w14:paraId="2B1FEF96" w14:textId="77777777" w:rsidR="00441DE2" w:rsidRPr="00823FDD" w:rsidRDefault="00441DE2" w:rsidP="00441DE2">
      <w:pPr>
        <w:pStyle w:val="12-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03370DC9" w14:textId="77777777" w:rsidR="00441DE2" w:rsidRDefault="00441DE2" w:rsidP="00441DE2">
      <w:pPr>
        <w:pStyle w:val="03-102"/>
        <w:tabs>
          <w:tab w:val="clear" w:pos="1134"/>
          <w:tab w:val="left" w:pos="0"/>
        </w:tabs>
        <w:ind w:left="0" w:firstLine="0"/>
        <w:rPr>
          <w:rFonts w:ascii="標楷體" w:hAnsi="標楷體" w:hint="eastAsia"/>
          <w:b/>
          <w:sz w:val="28"/>
        </w:rPr>
      </w:pPr>
      <w:r>
        <w:rPr>
          <w:rFonts w:ascii="標楷體" w:eastAsia="標楷體" w:hAnsi="標楷體"/>
          <w:b/>
          <w:sz w:val="28"/>
        </w:rPr>
        <w:br w:type="page"/>
      </w:r>
      <w:r w:rsidRPr="00441DE2">
        <w:rPr>
          <w:rFonts w:ascii="標楷體" w:eastAsia="標楷體" w:hAnsi="標楷體" w:hint="eastAsia"/>
          <w:b/>
          <w:sz w:val="28"/>
        </w:rPr>
        <w:t>習題3</w:t>
      </w:r>
      <w:r>
        <w:rPr>
          <w:rFonts w:ascii="標楷體" w:hAnsi="標楷體" w:hint="eastAsia"/>
          <w:b/>
          <w:sz w:val="28"/>
        </w:rPr>
        <w:t>：</w:t>
      </w:r>
    </w:p>
    <w:p w14:paraId="721885A6" w14:textId="77777777" w:rsidR="00441DE2" w:rsidRDefault="00441DE2" w:rsidP="00441DE2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sz w:val="28"/>
        </w:rPr>
      </w:pPr>
      <w:r>
        <w:rPr>
          <w:rFonts w:ascii="標楷體" w:eastAsia="標楷體" w:hAnsi="標楷體" w:hint="eastAsia"/>
          <w:sz w:val="28"/>
        </w:rPr>
        <w:t>試求下列二次函數的最大值或最小值，並寫出</w:t>
      </w:r>
      <w:r w:rsidRPr="00D334B3">
        <w:rPr>
          <w:rFonts w:ascii="標楷體" w:eastAsia="標楷體" w:hAnsi="標楷體"/>
          <w:color w:val="000000"/>
          <w:position w:val="-6"/>
          <w:sz w:val="28"/>
        </w:rPr>
        <w:object w:dxaOrig="200" w:dyaOrig="220" w14:anchorId="25A4C9AD">
          <v:shape id="_x0000_i2119" type="#_x0000_t75" style="width:11.25pt;height:12.75pt" o:ole="">
            <v:imagedata r:id="rId1917" o:title=""/>
          </v:shape>
          <o:OLEObject Type="Embed" ProgID="Equation.3" ShapeID="_x0000_i2119" DrawAspect="Content" ObjectID="_1789826177" r:id="rId1918"/>
        </w:object>
      </w:r>
      <w:r>
        <w:rPr>
          <w:rFonts w:ascii="標楷體" w:eastAsia="標楷體" w:hAnsi="標楷體" w:hint="eastAsia"/>
          <w:color w:val="000000"/>
          <w:sz w:val="28"/>
        </w:rPr>
        <w:t>的值為多少時，會得到最大值或最小值</w:t>
      </w:r>
      <w:r>
        <w:rPr>
          <w:rFonts w:ascii="標楷體" w:eastAsia="標楷體" w:hAnsi="標楷體" w:hint="eastAsia"/>
          <w:sz w:val="28"/>
        </w:rPr>
        <w:t>：</w:t>
      </w:r>
    </w:p>
    <w:p w14:paraId="31CC22E6" w14:textId="77777777" w:rsidR="00441DE2" w:rsidRDefault="00441DE2" w:rsidP="00441DE2">
      <w:pPr>
        <w:pStyle w:val="03-102"/>
        <w:tabs>
          <w:tab w:val="clear" w:pos="1134"/>
          <w:tab w:val="left" w:pos="567"/>
        </w:tabs>
        <w:spacing w:before="0" w:line="1120" w:lineRule="exact"/>
        <w:ind w:leftChars="236" w:left="566" w:firstLine="0"/>
        <w:rPr>
          <w:rFonts w:ascii="標楷體" w:eastAsia="標楷體" w:hAnsi="標楷體" w:hint="eastAsia"/>
          <w:color w:val="000000"/>
          <w:sz w:val="28"/>
        </w:rPr>
      </w:pPr>
      <w:r>
        <w:rPr>
          <w:rFonts w:ascii="標楷體" w:eastAsia="標楷體" w:hAnsi="標楷體" w:hint="eastAsia"/>
          <w:sz w:val="28"/>
        </w:rPr>
        <w:t>(1)</w:t>
      </w:r>
      <w:r w:rsidRPr="0098496D">
        <w:rPr>
          <w:rFonts w:ascii="標楷體" w:eastAsia="標楷體" w:hAnsi="標楷體"/>
          <w:color w:val="000000"/>
          <w:sz w:val="28"/>
        </w:rPr>
        <w:t xml:space="preserve"> </w:t>
      </w:r>
      <w:r w:rsidR="009473FB" w:rsidRPr="0098496D">
        <w:rPr>
          <w:rFonts w:ascii="標楷體" w:eastAsia="標楷體" w:hAnsi="標楷體"/>
          <w:color w:val="000000"/>
          <w:position w:val="-10"/>
          <w:sz w:val="28"/>
        </w:rPr>
        <w:object w:dxaOrig="1460" w:dyaOrig="360" w14:anchorId="3DD9AFF7">
          <v:shape id="_x0000_i2120" type="#_x0000_t75" style="width:83.25pt;height:21pt" o:ole="">
            <v:imagedata r:id="rId1919" o:title=""/>
          </v:shape>
          <o:OLEObject Type="Embed" ProgID="Equation.3" ShapeID="_x0000_i2120" DrawAspect="Content" ObjectID="_1789826178" r:id="rId1920"/>
        </w:object>
      </w:r>
    </w:p>
    <w:p w14:paraId="7F63AA31" w14:textId="77777777" w:rsidR="00441DE2" w:rsidRDefault="00441DE2" w:rsidP="00441DE2">
      <w:pPr>
        <w:pStyle w:val="03-102"/>
        <w:tabs>
          <w:tab w:val="clear" w:pos="1134"/>
          <w:tab w:val="left" w:pos="567"/>
        </w:tabs>
        <w:spacing w:before="0" w:line="1120" w:lineRule="exact"/>
        <w:ind w:leftChars="236" w:left="566" w:firstLine="0"/>
        <w:rPr>
          <w:rFonts w:ascii="標楷體" w:eastAsia="標楷體" w:hAnsi="標楷體" w:hint="eastAsia"/>
          <w:color w:val="000000"/>
          <w:sz w:val="28"/>
        </w:rPr>
      </w:pPr>
      <w:r>
        <w:rPr>
          <w:rFonts w:ascii="標楷體" w:eastAsia="標楷體" w:hAnsi="標楷體" w:hint="eastAsia"/>
          <w:sz w:val="28"/>
        </w:rPr>
        <w:t>(2)</w:t>
      </w:r>
      <w:r w:rsidRPr="0098496D">
        <w:rPr>
          <w:rFonts w:ascii="標楷體" w:eastAsia="標楷體" w:hAnsi="標楷體"/>
          <w:color w:val="000000"/>
          <w:sz w:val="28"/>
        </w:rPr>
        <w:t xml:space="preserve"> </w:t>
      </w:r>
      <w:r w:rsidR="009473FB" w:rsidRPr="0098496D">
        <w:rPr>
          <w:rFonts w:ascii="標楷體" w:eastAsia="標楷體" w:hAnsi="標楷體"/>
          <w:color w:val="000000"/>
          <w:position w:val="-10"/>
          <w:sz w:val="28"/>
        </w:rPr>
        <w:object w:dxaOrig="1540" w:dyaOrig="360" w14:anchorId="63406075">
          <v:shape id="_x0000_i2121" type="#_x0000_t75" style="width:87.75pt;height:21pt" o:ole="">
            <v:imagedata r:id="rId1921" o:title=""/>
          </v:shape>
          <o:OLEObject Type="Embed" ProgID="Equation.3" ShapeID="_x0000_i2121" DrawAspect="Content" ObjectID="_1789826179" r:id="rId1922"/>
        </w:object>
      </w:r>
    </w:p>
    <w:p w14:paraId="2D85156F" w14:textId="77777777" w:rsidR="00441DE2" w:rsidRDefault="00441DE2" w:rsidP="00441DE2">
      <w:pPr>
        <w:pStyle w:val="03-102"/>
        <w:tabs>
          <w:tab w:val="clear" w:pos="1134"/>
          <w:tab w:val="left" w:pos="567"/>
        </w:tabs>
        <w:spacing w:before="0" w:line="1120" w:lineRule="exact"/>
        <w:ind w:leftChars="236" w:left="566" w:firstLine="0"/>
        <w:rPr>
          <w:rFonts w:ascii="標楷體" w:eastAsia="標楷體" w:hAnsi="標楷體" w:hint="eastAsia"/>
          <w:color w:val="000000"/>
          <w:sz w:val="28"/>
        </w:rPr>
      </w:pPr>
      <w:r>
        <w:rPr>
          <w:rFonts w:ascii="標楷體" w:eastAsia="標楷體" w:hAnsi="標楷體" w:hint="eastAsia"/>
          <w:sz w:val="28"/>
        </w:rPr>
        <w:t>(3)</w:t>
      </w:r>
      <w:r w:rsidRPr="0098496D">
        <w:rPr>
          <w:rFonts w:ascii="標楷體" w:eastAsia="標楷體" w:hAnsi="標楷體"/>
          <w:color w:val="000000"/>
          <w:sz w:val="28"/>
        </w:rPr>
        <w:t xml:space="preserve"> </w:t>
      </w:r>
      <w:r w:rsidR="009473FB" w:rsidRPr="00D334B3">
        <w:rPr>
          <w:rFonts w:ascii="標楷體" w:eastAsia="標楷體" w:hAnsi="標楷體"/>
          <w:color w:val="000000"/>
          <w:position w:val="-24"/>
          <w:sz w:val="28"/>
        </w:rPr>
        <w:object w:dxaOrig="1620" w:dyaOrig="620" w14:anchorId="37C15E84">
          <v:shape id="_x0000_i2122" type="#_x0000_t75" style="width:92.25pt;height:36pt" o:ole="">
            <v:imagedata r:id="rId1923" o:title=""/>
          </v:shape>
          <o:OLEObject Type="Embed" ProgID="Equation.3" ShapeID="_x0000_i2122" DrawAspect="Content" ObjectID="_1789826180" r:id="rId1924"/>
        </w:object>
      </w:r>
    </w:p>
    <w:p w14:paraId="65941212" w14:textId="77777777" w:rsidR="00441DE2" w:rsidRDefault="00441DE2" w:rsidP="00441DE2">
      <w:pPr>
        <w:pStyle w:val="03-102"/>
        <w:tabs>
          <w:tab w:val="clear" w:pos="1134"/>
          <w:tab w:val="left" w:pos="567"/>
        </w:tabs>
        <w:spacing w:before="0" w:line="1120" w:lineRule="exact"/>
        <w:ind w:leftChars="236" w:left="566" w:firstLine="0"/>
        <w:rPr>
          <w:rFonts w:ascii="標楷體" w:eastAsia="標楷體" w:hAnsi="標楷體" w:hint="eastAsia"/>
          <w:color w:val="000000"/>
          <w:sz w:val="28"/>
        </w:rPr>
      </w:pPr>
      <w:r>
        <w:rPr>
          <w:rFonts w:ascii="標楷體" w:eastAsia="標楷體" w:hAnsi="標楷體" w:hint="eastAsia"/>
          <w:sz w:val="28"/>
        </w:rPr>
        <w:t>(4)</w:t>
      </w:r>
      <w:r w:rsidRPr="0098496D">
        <w:rPr>
          <w:rFonts w:ascii="標楷體" w:eastAsia="標楷體" w:hAnsi="標楷體"/>
          <w:color w:val="000000"/>
          <w:sz w:val="28"/>
        </w:rPr>
        <w:t xml:space="preserve"> </w:t>
      </w:r>
      <w:r w:rsidR="009473FB" w:rsidRPr="0098496D">
        <w:rPr>
          <w:rFonts w:ascii="標楷體" w:eastAsia="標楷體" w:hAnsi="標楷體"/>
          <w:color w:val="000000"/>
          <w:position w:val="-10"/>
          <w:sz w:val="28"/>
        </w:rPr>
        <w:object w:dxaOrig="1939" w:dyaOrig="360" w14:anchorId="1053CB04">
          <v:shape id="_x0000_i2123" type="#_x0000_t75" style="width:110.25pt;height:21pt" o:ole="">
            <v:imagedata r:id="rId1925" o:title=""/>
          </v:shape>
          <o:OLEObject Type="Embed" ProgID="Equation.3" ShapeID="_x0000_i2123" DrawAspect="Content" ObjectID="_1789826181" r:id="rId1926"/>
        </w:object>
      </w:r>
    </w:p>
    <w:p w14:paraId="7C863911" w14:textId="77777777" w:rsidR="00441DE2" w:rsidRDefault="00441DE2" w:rsidP="00441DE2">
      <w:pPr>
        <w:pStyle w:val="03-102"/>
        <w:tabs>
          <w:tab w:val="clear" w:pos="1134"/>
          <w:tab w:val="left" w:pos="567"/>
        </w:tabs>
        <w:spacing w:before="0" w:line="1120" w:lineRule="exact"/>
        <w:ind w:leftChars="236" w:left="566" w:firstLine="0"/>
        <w:rPr>
          <w:rFonts w:ascii="標楷體" w:eastAsia="標楷體" w:hAnsi="標楷體" w:hint="eastAsia"/>
          <w:color w:val="000000"/>
          <w:sz w:val="28"/>
        </w:rPr>
      </w:pPr>
      <w:r>
        <w:rPr>
          <w:rFonts w:ascii="標楷體" w:eastAsia="標楷體" w:hAnsi="標楷體" w:hint="eastAsia"/>
          <w:sz w:val="28"/>
        </w:rPr>
        <w:t>(5)</w:t>
      </w:r>
      <w:r w:rsidRPr="0098496D">
        <w:rPr>
          <w:rFonts w:ascii="標楷體" w:eastAsia="標楷體" w:hAnsi="標楷體"/>
          <w:color w:val="000000"/>
          <w:sz w:val="28"/>
        </w:rPr>
        <w:t xml:space="preserve"> </w:t>
      </w:r>
      <w:r w:rsidR="009473FB" w:rsidRPr="0098496D">
        <w:rPr>
          <w:rFonts w:ascii="標楷體" w:eastAsia="標楷體" w:hAnsi="標楷體"/>
          <w:color w:val="000000"/>
          <w:position w:val="-10"/>
          <w:sz w:val="28"/>
        </w:rPr>
        <w:object w:dxaOrig="2280" w:dyaOrig="360" w14:anchorId="79A022DB">
          <v:shape id="_x0000_i2124" type="#_x0000_t75" style="width:129.75pt;height:21pt" o:ole="">
            <v:imagedata r:id="rId1927" o:title=""/>
          </v:shape>
          <o:OLEObject Type="Embed" ProgID="Equation.3" ShapeID="_x0000_i2124" DrawAspect="Content" ObjectID="_1789826182" r:id="rId1928"/>
        </w:object>
      </w:r>
    </w:p>
    <w:p w14:paraId="44483D08" w14:textId="77777777" w:rsidR="00441DE2" w:rsidRDefault="00441DE2" w:rsidP="00441DE2">
      <w:pPr>
        <w:pStyle w:val="03-102"/>
        <w:tabs>
          <w:tab w:val="clear" w:pos="1134"/>
          <w:tab w:val="left" w:pos="567"/>
        </w:tabs>
        <w:spacing w:before="0" w:line="1120" w:lineRule="exact"/>
        <w:ind w:leftChars="236" w:left="566" w:firstLine="0"/>
        <w:rPr>
          <w:rFonts w:ascii="標楷體" w:eastAsia="標楷體" w:hAnsi="標楷體" w:hint="eastAsia"/>
          <w:color w:val="000000"/>
          <w:sz w:val="28"/>
        </w:rPr>
      </w:pPr>
      <w:r>
        <w:rPr>
          <w:rFonts w:ascii="標楷體" w:eastAsia="標楷體" w:hAnsi="標楷體" w:hint="eastAsia"/>
          <w:sz w:val="28"/>
        </w:rPr>
        <w:t>(6)</w:t>
      </w:r>
      <w:r w:rsidRPr="0098496D">
        <w:rPr>
          <w:rFonts w:ascii="標楷體" w:eastAsia="標楷體" w:hAnsi="標楷體"/>
          <w:color w:val="000000"/>
          <w:sz w:val="28"/>
        </w:rPr>
        <w:t xml:space="preserve"> </w:t>
      </w:r>
      <w:r w:rsidR="009473FB" w:rsidRPr="0098496D">
        <w:rPr>
          <w:rFonts w:ascii="標楷體" w:eastAsia="標楷體" w:hAnsi="標楷體"/>
          <w:color w:val="000000"/>
          <w:position w:val="-10"/>
          <w:sz w:val="28"/>
        </w:rPr>
        <w:object w:dxaOrig="1800" w:dyaOrig="360" w14:anchorId="0F661390">
          <v:shape id="_x0000_i2125" type="#_x0000_t75" style="width:102.75pt;height:21pt" o:ole="">
            <v:imagedata r:id="rId1929" o:title=""/>
          </v:shape>
          <o:OLEObject Type="Embed" ProgID="Equation.3" ShapeID="_x0000_i2125" DrawAspect="Content" ObjectID="_1789826183" r:id="rId1930"/>
        </w:object>
      </w:r>
    </w:p>
    <w:p w14:paraId="225A3F7D" w14:textId="77777777" w:rsidR="00441DE2" w:rsidRDefault="00441DE2" w:rsidP="00441DE2">
      <w:pPr>
        <w:pStyle w:val="03-102"/>
        <w:tabs>
          <w:tab w:val="clear" w:pos="1134"/>
          <w:tab w:val="left" w:pos="567"/>
        </w:tabs>
        <w:spacing w:before="0" w:line="1120" w:lineRule="exact"/>
        <w:ind w:leftChars="236" w:left="566" w:firstLine="0"/>
        <w:rPr>
          <w:rFonts w:ascii="標楷體" w:eastAsia="標楷體" w:hAnsi="標楷體" w:hint="eastAsia"/>
          <w:color w:val="000000"/>
          <w:sz w:val="28"/>
        </w:rPr>
      </w:pPr>
      <w:r>
        <w:rPr>
          <w:rFonts w:ascii="標楷體" w:eastAsia="標楷體" w:hAnsi="標楷體" w:hint="eastAsia"/>
          <w:sz w:val="28"/>
        </w:rPr>
        <w:t>(7)</w:t>
      </w:r>
      <w:r w:rsidRPr="0098496D">
        <w:rPr>
          <w:rFonts w:ascii="標楷體" w:eastAsia="標楷體" w:hAnsi="標楷體"/>
          <w:color w:val="000000"/>
          <w:sz w:val="28"/>
        </w:rPr>
        <w:t xml:space="preserve"> </w:t>
      </w:r>
      <w:r w:rsidR="009473FB" w:rsidRPr="00D334B3">
        <w:rPr>
          <w:rFonts w:ascii="標楷體" w:eastAsia="標楷體" w:hAnsi="標楷體"/>
          <w:color w:val="000000"/>
          <w:position w:val="-24"/>
          <w:sz w:val="28"/>
        </w:rPr>
        <w:object w:dxaOrig="1939" w:dyaOrig="620" w14:anchorId="5A093348">
          <v:shape id="_x0000_i2126" type="#_x0000_t75" style="width:110.25pt;height:36pt" o:ole="">
            <v:imagedata r:id="rId1931" o:title=""/>
          </v:shape>
          <o:OLEObject Type="Embed" ProgID="Equation.3" ShapeID="_x0000_i2126" DrawAspect="Content" ObjectID="_1789826184" r:id="rId1932"/>
        </w:object>
      </w:r>
    </w:p>
    <w:p w14:paraId="7B42613E" w14:textId="77777777" w:rsidR="00441DE2" w:rsidRDefault="00441DE2" w:rsidP="00441DE2">
      <w:pPr>
        <w:pStyle w:val="03-102"/>
        <w:tabs>
          <w:tab w:val="clear" w:pos="1134"/>
          <w:tab w:val="left" w:pos="567"/>
          <w:tab w:val="left" w:pos="5812"/>
        </w:tabs>
        <w:spacing w:before="0" w:line="1120" w:lineRule="exact"/>
        <w:ind w:leftChars="236" w:left="566" w:firstLine="0"/>
        <w:rPr>
          <w:rFonts w:ascii="標楷體" w:eastAsia="標楷體" w:hAnsi="標楷體" w:hint="eastAsia"/>
          <w:color w:val="000000"/>
          <w:sz w:val="28"/>
        </w:rPr>
      </w:pPr>
      <w:r>
        <w:rPr>
          <w:rFonts w:ascii="標楷體" w:eastAsia="標楷體" w:hAnsi="標楷體" w:hint="eastAsia"/>
          <w:sz w:val="28"/>
        </w:rPr>
        <w:t>(8)</w:t>
      </w:r>
      <w:r w:rsidRPr="0098496D">
        <w:rPr>
          <w:rFonts w:ascii="標楷體" w:eastAsia="標楷體" w:hAnsi="標楷體"/>
          <w:color w:val="000000"/>
          <w:sz w:val="28"/>
        </w:rPr>
        <w:t xml:space="preserve"> </w:t>
      </w:r>
      <w:r w:rsidR="009473FB" w:rsidRPr="00D334B3">
        <w:rPr>
          <w:rFonts w:ascii="標楷體" w:eastAsia="標楷體" w:hAnsi="標楷體"/>
          <w:color w:val="000000"/>
          <w:position w:val="-24"/>
          <w:sz w:val="28"/>
        </w:rPr>
        <w:object w:dxaOrig="1939" w:dyaOrig="620" w14:anchorId="2E01454C">
          <v:shape id="_x0000_i2127" type="#_x0000_t75" style="width:110.25pt;height:36pt" o:ole="">
            <v:imagedata r:id="rId1933" o:title=""/>
          </v:shape>
          <o:OLEObject Type="Embed" ProgID="Equation.3" ShapeID="_x0000_i2127" DrawAspect="Content" ObjectID="_1789826185" r:id="rId1934"/>
        </w:object>
      </w:r>
    </w:p>
    <w:p w14:paraId="3C9988A0" w14:textId="77777777" w:rsidR="00441DE2" w:rsidRDefault="00441DE2" w:rsidP="00441DE2">
      <w:pPr>
        <w:pStyle w:val="03-102"/>
        <w:tabs>
          <w:tab w:val="clear" w:pos="1134"/>
          <w:tab w:val="left" w:pos="0"/>
        </w:tabs>
        <w:ind w:left="0" w:firstLine="0"/>
        <w:rPr>
          <w:rFonts w:ascii="標楷體" w:hAnsi="標楷體" w:hint="eastAsia"/>
          <w:b/>
          <w:sz w:val="28"/>
        </w:rPr>
      </w:pPr>
      <w:r>
        <w:rPr>
          <w:rFonts w:ascii="標楷體" w:eastAsia="標楷體" w:hAnsi="標楷體"/>
          <w:b/>
          <w:sz w:val="28"/>
        </w:rPr>
        <w:br w:type="page"/>
      </w:r>
      <w:r w:rsidRPr="00441DE2">
        <w:rPr>
          <w:rFonts w:ascii="標楷體" w:eastAsia="標楷體" w:hAnsi="標楷體" w:hint="eastAsia"/>
          <w:b/>
          <w:sz w:val="28"/>
        </w:rPr>
        <w:t>習題4</w:t>
      </w:r>
      <w:r>
        <w:rPr>
          <w:rFonts w:ascii="標楷體" w:hAnsi="標楷體" w:hint="eastAsia"/>
          <w:b/>
          <w:sz w:val="28"/>
        </w:rPr>
        <w:t>：</w:t>
      </w:r>
    </w:p>
    <w:p w14:paraId="691B3AC3" w14:textId="77777777" w:rsidR="00441DE2" w:rsidRDefault="00441DE2" w:rsidP="00441DE2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jc w:val="left"/>
        <w:rPr>
          <w:rFonts w:ascii="標楷體" w:eastAsia="標楷體" w:hAnsi="標楷體" w:hint="eastAsia"/>
          <w:color w:val="000000"/>
          <w:sz w:val="28"/>
        </w:rPr>
      </w:pPr>
      <w:r>
        <w:rPr>
          <w:rFonts w:ascii="標楷體" w:eastAsia="標楷體" w:hAnsi="標楷體" w:hint="eastAsia"/>
          <w:sz w:val="28"/>
        </w:rPr>
        <w:t>二次函數</w:t>
      </w:r>
      <w:r w:rsidR="009473FB" w:rsidRPr="00D334B3">
        <w:rPr>
          <w:rFonts w:ascii="標楷體" w:eastAsia="標楷體" w:hAnsi="標楷體"/>
          <w:color w:val="000000"/>
          <w:position w:val="-10"/>
          <w:sz w:val="28"/>
        </w:rPr>
        <w:object w:dxaOrig="1359" w:dyaOrig="360" w14:anchorId="01CC3CEB">
          <v:shape id="_x0000_i2128" type="#_x0000_t75" style="width:77.25pt;height:21pt" o:ole="">
            <v:imagedata r:id="rId1935" o:title=""/>
          </v:shape>
          <o:OLEObject Type="Embed" ProgID="Equation.3" ShapeID="_x0000_i2128" DrawAspect="Content" ObjectID="_1789826186" r:id="rId1936"/>
        </w:object>
      </w:r>
      <w:r>
        <w:rPr>
          <w:rFonts w:ascii="標楷體" w:eastAsia="標楷體" w:hAnsi="標楷體" w:hint="eastAsia"/>
          <w:color w:val="000000"/>
          <w:sz w:val="28"/>
        </w:rPr>
        <w:t>的圖形向左移動10單位、向下移動3單位後可得</w:t>
      </w:r>
      <w:r w:rsidR="009473FB" w:rsidRPr="00D334B3">
        <w:rPr>
          <w:rFonts w:ascii="標楷體" w:eastAsia="標楷體" w:hAnsi="標楷體"/>
          <w:color w:val="000000"/>
          <w:position w:val="-10"/>
          <w:sz w:val="28"/>
        </w:rPr>
        <w:object w:dxaOrig="2020" w:dyaOrig="360" w14:anchorId="1349C1B7">
          <v:shape id="_x0000_i2129" type="#_x0000_t75" style="width:114.75pt;height:21pt" o:ole="">
            <v:imagedata r:id="rId1937" o:title=""/>
          </v:shape>
          <o:OLEObject Type="Embed" ProgID="Equation.3" ShapeID="_x0000_i2129" DrawAspect="Content" ObjectID="_1789826187" r:id="rId1938"/>
        </w:object>
      </w:r>
      <w:r>
        <w:rPr>
          <w:rFonts w:ascii="標楷體" w:eastAsia="標楷體" w:hAnsi="標楷體" w:hint="eastAsia"/>
          <w:color w:val="000000"/>
          <w:sz w:val="28"/>
        </w:rPr>
        <w:t>，試求</w:t>
      </w:r>
      <w:r w:rsidRPr="00D334B3">
        <w:rPr>
          <w:rFonts w:ascii="標楷體" w:eastAsia="標楷體" w:hAnsi="標楷體"/>
          <w:color w:val="000000"/>
          <w:position w:val="-10"/>
          <w:sz w:val="28"/>
        </w:rPr>
        <w:object w:dxaOrig="920" w:dyaOrig="320" w14:anchorId="0F9941C2">
          <v:shape id="_x0000_i2130" type="#_x0000_t75" style="width:52.5pt;height:18.75pt" o:ole="">
            <v:imagedata r:id="rId1939" o:title=""/>
          </v:shape>
          <o:OLEObject Type="Embed" ProgID="Equation.3" ShapeID="_x0000_i2130" DrawAspect="Content" ObjectID="_1789826188" r:id="rId1940"/>
        </w:object>
      </w:r>
      <w:r>
        <w:rPr>
          <w:rFonts w:ascii="標楷體" w:eastAsia="標楷體" w:hAnsi="標楷體" w:hint="eastAsia"/>
          <w:color w:val="000000"/>
          <w:sz w:val="28"/>
        </w:rPr>
        <w:t>之值。</w:t>
      </w:r>
    </w:p>
    <w:p w14:paraId="54AA4678" w14:textId="77777777" w:rsidR="00441DE2" w:rsidRDefault="00441DE2" w:rsidP="00441DE2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color w:val="000000"/>
          <w:sz w:val="28"/>
        </w:rPr>
      </w:pPr>
    </w:p>
    <w:p w14:paraId="235E5E8F" w14:textId="77777777" w:rsidR="00441DE2" w:rsidRPr="00D334B3" w:rsidRDefault="00441DE2" w:rsidP="00441DE2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color w:val="000000"/>
          <w:sz w:val="28"/>
        </w:rPr>
      </w:pPr>
    </w:p>
    <w:p w14:paraId="765E5C2D" w14:textId="77777777" w:rsidR="00441DE2" w:rsidRDefault="00441DE2" w:rsidP="00441DE2">
      <w:pPr>
        <w:pStyle w:val="03-102"/>
        <w:tabs>
          <w:tab w:val="clear" w:pos="1134"/>
          <w:tab w:val="left" w:pos="0"/>
        </w:tabs>
        <w:ind w:left="0" w:firstLine="0"/>
        <w:rPr>
          <w:rFonts w:ascii="標楷體" w:hAnsi="標楷體" w:hint="eastAsia"/>
          <w:b/>
          <w:sz w:val="28"/>
        </w:rPr>
      </w:pPr>
      <w:r w:rsidRPr="00441DE2">
        <w:rPr>
          <w:rFonts w:ascii="標楷體" w:eastAsia="標楷體" w:hAnsi="標楷體" w:hint="eastAsia"/>
          <w:b/>
          <w:sz w:val="28"/>
        </w:rPr>
        <w:t>習題5</w:t>
      </w:r>
      <w:r>
        <w:rPr>
          <w:rFonts w:ascii="標楷體" w:hAnsi="標楷體" w:hint="eastAsia"/>
          <w:b/>
          <w:sz w:val="28"/>
        </w:rPr>
        <w:t>：</w:t>
      </w:r>
    </w:p>
    <w:p w14:paraId="1D032E73" w14:textId="77777777" w:rsidR="00441DE2" w:rsidRDefault="00441DE2" w:rsidP="00441DE2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color w:val="000000"/>
          <w:sz w:val="28"/>
        </w:rPr>
      </w:pPr>
      <w:r>
        <w:rPr>
          <w:rFonts w:ascii="標楷體" w:eastAsia="標楷體" w:hAnsi="標楷體" w:hint="eastAsia"/>
          <w:sz w:val="28"/>
        </w:rPr>
        <w:t>若二次函數</w:t>
      </w:r>
      <w:r w:rsidR="009473FB" w:rsidRPr="00D334B3">
        <w:rPr>
          <w:rFonts w:ascii="標楷體" w:eastAsia="標楷體" w:hAnsi="標楷體"/>
          <w:color w:val="000000"/>
          <w:position w:val="-10"/>
          <w:sz w:val="28"/>
        </w:rPr>
        <w:object w:dxaOrig="1780" w:dyaOrig="360" w14:anchorId="057C6368">
          <v:shape id="_x0000_i2131" type="#_x0000_t75" style="width:101.25pt;height:21pt" o:ole="">
            <v:imagedata r:id="rId1941" o:title=""/>
          </v:shape>
          <o:OLEObject Type="Embed" ProgID="Equation.3" ShapeID="_x0000_i2131" DrawAspect="Content" ObjectID="_1789826189" r:id="rId1942"/>
        </w:object>
      </w:r>
      <w:r>
        <w:rPr>
          <w:rFonts w:ascii="標楷體" w:eastAsia="標楷體" w:hAnsi="標楷體" w:hint="eastAsia"/>
          <w:color w:val="000000"/>
          <w:sz w:val="28"/>
        </w:rPr>
        <w:t>的</w:t>
      </w:r>
      <w:r w:rsidR="009473FB">
        <w:rPr>
          <w:rFonts w:ascii="標楷體" w:eastAsia="標楷體" w:hAnsi="標楷體" w:hint="eastAsia"/>
          <w:color w:val="000000"/>
          <w:sz w:val="28"/>
        </w:rPr>
        <w:t>函數</w:t>
      </w:r>
      <w:r>
        <w:rPr>
          <w:rFonts w:ascii="標楷體" w:eastAsia="標楷體" w:hAnsi="標楷體" w:hint="eastAsia"/>
          <w:color w:val="000000"/>
          <w:sz w:val="28"/>
        </w:rPr>
        <w:t>圖形與</w:t>
      </w:r>
      <w:r w:rsidRPr="00FF0219">
        <w:rPr>
          <w:rFonts w:ascii="標楷體" w:eastAsia="標楷體" w:hAnsi="標楷體"/>
          <w:color w:val="000000"/>
          <w:position w:val="-6"/>
          <w:sz w:val="28"/>
        </w:rPr>
        <w:object w:dxaOrig="200" w:dyaOrig="220" w14:anchorId="0FFE3B8A">
          <v:shape id="_x0000_i2132" type="#_x0000_t75" style="width:11.25pt;height:12.75pt" o:ole="">
            <v:imagedata r:id="rId1943" o:title=""/>
          </v:shape>
          <o:OLEObject Type="Embed" ProgID="Equation.3" ShapeID="_x0000_i2132" DrawAspect="Content" ObjectID="_1789826190" r:id="rId1944"/>
        </w:object>
      </w:r>
      <w:r>
        <w:rPr>
          <w:rFonts w:ascii="標楷體" w:eastAsia="標楷體" w:hAnsi="標楷體" w:hint="eastAsia"/>
          <w:color w:val="000000"/>
          <w:sz w:val="28"/>
        </w:rPr>
        <w:t>軸交於</w:t>
      </w:r>
      <w:r w:rsidRPr="00FF0219">
        <w:rPr>
          <w:rFonts w:ascii="標楷體" w:eastAsia="標楷體" w:hAnsi="標楷體"/>
          <w:color w:val="000000"/>
          <w:position w:val="-4"/>
          <w:sz w:val="28"/>
        </w:rPr>
        <w:object w:dxaOrig="240" w:dyaOrig="260" w14:anchorId="273EDDCC">
          <v:shape id="_x0000_i2133" type="#_x0000_t75" style="width:13.5pt;height:15pt" o:ole="">
            <v:imagedata r:id="rId1945" o:title=""/>
          </v:shape>
          <o:OLEObject Type="Embed" ProgID="Equation.3" ShapeID="_x0000_i2133" DrawAspect="Content" ObjectID="_1789826191" r:id="rId1946"/>
        </w:object>
      </w:r>
      <w:r>
        <w:rPr>
          <w:rFonts w:ascii="標楷體" w:eastAsia="標楷體" w:hAnsi="標楷體" w:hint="eastAsia"/>
          <w:color w:val="000000"/>
          <w:sz w:val="28"/>
        </w:rPr>
        <w:t>、</w:t>
      </w:r>
      <w:r w:rsidRPr="00FF0219">
        <w:rPr>
          <w:rFonts w:ascii="標楷體" w:eastAsia="標楷體" w:hAnsi="標楷體"/>
          <w:color w:val="000000"/>
          <w:position w:val="-4"/>
          <w:sz w:val="28"/>
        </w:rPr>
        <w:object w:dxaOrig="240" w:dyaOrig="260" w14:anchorId="31CFAB95">
          <v:shape id="_x0000_i2134" type="#_x0000_t75" style="width:13.5pt;height:15pt" o:ole="">
            <v:imagedata r:id="rId1947" o:title=""/>
          </v:shape>
          <o:OLEObject Type="Embed" ProgID="Equation.3" ShapeID="_x0000_i2134" DrawAspect="Content" ObjectID="_1789826192" r:id="rId1948"/>
        </w:object>
      </w:r>
      <w:r>
        <w:rPr>
          <w:rFonts w:ascii="標楷體" w:eastAsia="標楷體" w:hAnsi="標楷體" w:hint="eastAsia"/>
          <w:color w:val="000000"/>
          <w:sz w:val="28"/>
        </w:rPr>
        <w:t>兩點，試求</w:t>
      </w:r>
      <w:r w:rsidRPr="00FF0219">
        <w:rPr>
          <w:rFonts w:ascii="標楷體" w:eastAsia="標楷體" w:hAnsi="標楷體"/>
          <w:color w:val="000000"/>
          <w:position w:val="-4"/>
          <w:sz w:val="28"/>
        </w:rPr>
        <w:object w:dxaOrig="400" w:dyaOrig="320" w14:anchorId="06F6501E">
          <v:shape id="_x0000_i2135" type="#_x0000_t75" style="width:22.5pt;height:18.75pt" o:ole="">
            <v:imagedata r:id="rId1949" o:title=""/>
          </v:shape>
          <o:OLEObject Type="Embed" ProgID="Equation.3" ShapeID="_x0000_i2135" DrawAspect="Content" ObjectID="_1789826193" r:id="rId1950"/>
        </w:object>
      </w:r>
      <w:r>
        <w:rPr>
          <w:rFonts w:ascii="標楷體" w:eastAsia="標楷體" w:hAnsi="標楷體" w:hint="eastAsia"/>
          <w:color w:val="000000"/>
          <w:sz w:val="28"/>
        </w:rPr>
        <w:t>。</w:t>
      </w:r>
    </w:p>
    <w:p w14:paraId="1E19AE3F" w14:textId="77777777" w:rsidR="00441DE2" w:rsidRPr="00FF0219" w:rsidRDefault="00441DE2" w:rsidP="00441DE2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color w:val="000000"/>
          <w:sz w:val="28"/>
        </w:rPr>
      </w:pPr>
    </w:p>
    <w:p w14:paraId="5A3E70C4" w14:textId="77777777" w:rsidR="00441DE2" w:rsidRDefault="00441DE2" w:rsidP="00441DE2">
      <w:pPr>
        <w:pStyle w:val="12-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2878ECCA" w14:textId="77777777" w:rsidR="00441DE2" w:rsidRDefault="00441DE2" w:rsidP="00441DE2">
      <w:pPr>
        <w:pStyle w:val="03-102"/>
        <w:tabs>
          <w:tab w:val="clear" w:pos="1134"/>
          <w:tab w:val="left" w:pos="0"/>
        </w:tabs>
        <w:ind w:left="0" w:firstLine="0"/>
        <w:rPr>
          <w:rFonts w:ascii="標楷體" w:hAnsi="標楷體" w:hint="eastAsia"/>
          <w:b/>
          <w:sz w:val="28"/>
        </w:rPr>
      </w:pPr>
      <w:r w:rsidRPr="00441DE2">
        <w:rPr>
          <w:rFonts w:ascii="標楷體" w:eastAsia="標楷體" w:hAnsi="標楷體" w:hint="eastAsia"/>
          <w:b/>
          <w:sz w:val="28"/>
        </w:rPr>
        <w:t>習題6</w:t>
      </w:r>
      <w:r>
        <w:rPr>
          <w:rFonts w:ascii="標楷體" w:hAnsi="標楷體" w:hint="eastAsia"/>
          <w:b/>
          <w:sz w:val="28"/>
        </w:rPr>
        <w:t>：</w:t>
      </w:r>
    </w:p>
    <w:p w14:paraId="4220D634" w14:textId="77777777" w:rsidR="00441DE2" w:rsidRDefault="00441DE2" w:rsidP="00441DE2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color w:val="000000"/>
          <w:sz w:val="28"/>
        </w:rPr>
      </w:pPr>
      <w:r>
        <w:rPr>
          <w:rFonts w:ascii="標楷體" w:eastAsia="標楷體" w:hAnsi="標楷體" w:hint="eastAsia"/>
          <w:sz w:val="28"/>
        </w:rPr>
        <w:t>求拋物線</w:t>
      </w:r>
      <w:r w:rsidRPr="00D334B3">
        <w:rPr>
          <w:rFonts w:ascii="標楷體" w:eastAsia="標楷體" w:hAnsi="標楷體"/>
          <w:color w:val="000000"/>
          <w:position w:val="-10"/>
          <w:sz w:val="28"/>
        </w:rPr>
        <w:object w:dxaOrig="1120" w:dyaOrig="360" w14:anchorId="326C5256">
          <v:shape id="_x0000_i2136" type="#_x0000_t75" style="width:63.75pt;height:21pt" o:ole="">
            <v:imagedata r:id="rId1951" o:title=""/>
          </v:shape>
          <o:OLEObject Type="Embed" ProgID="Equation.3" ShapeID="_x0000_i2136" DrawAspect="Content" ObjectID="_1789826194" r:id="rId1952"/>
        </w:object>
      </w:r>
      <w:r>
        <w:rPr>
          <w:rFonts w:ascii="標楷體" w:eastAsia="標楷體" w:hAnsi="標楷體" w:hint="eastAsia"/>
          <w:color w:val="000000"/>
          <w:sz w:val="28"/>
        </w:rPr>
        <w:t>與直線</w:t>
      </w:r>
      <w:r w:rsidRPr="00D334B3">
        <w:rPr>
          <w:rFonts w:ascii="標楷體" w:eastAsia="標楷體" w:hAnsi="標楷體"/>
          <w:color w:val="000000"/>
          <w:position w:val="-10"/>
          <w:sz w:val="28"/>
        </w:rPr>
        <w:object w:dxaOrig="999" w:dyaOrig="320" w14:anchorId="009F7301">
          <v:shape id="_x0000_i2137" type="#_x0000_t75" style="width:57pt;height:18.75pt" o:ole="">
            <v:imagedata r:id="rId1953" o:title=""/>
          </v:shape>
          <o:OLEObject Type="Embed" ProgID="Equation.3" ShapeID="_x0000_i2137" DrawAspect="Content" ObjectID="_1789826195" r:id="rId1954"/>
        </w:object>
      </w:r>
      <w:r>
        <w:rPr>
          <w:rFonts w:ascii="標楷體" w:eastAsia="標楷體" w:hAnsi="標楷體" w:hint="eastAsia"/>
          <w:color w:val="000000"/>
          <w:sz w:val="28"/>
        </w:rPr>
        <w:t>的交點。</w:t>
      </w:r>
    </w:p>
    <w:p w14:paraId="00C6540C" w14:textId="77777777" w:rsidR="00441DE2" w:rsidRDefault="00441DE2" w:rsidP="00441DE2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color w:val="000000"/>
          <w:sz w:val="28"/>
        </w:rPr>
      </w:pPr>
    </w:p>
    <w:p w14:paraId="53930AF4" w14:textId="77777777" w:rsidR="00441DE2" w:rsidRDefault="00441DE2" w:rsidP="00441DE2">
      <w:pPr>
        <w:pStyle w:val="12-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4B180E21" w14:textId="77777777" w:rsidR="00441DE2" w:rsidRDefault="00441DE2" w:rsidP="00441DE2">
      <w:pPr>
        <w:pStyle w:val="03-102"/>
        <w:tabs>
          <w:tab w:val="clear" w:pos="1134"/>
          <w:tab w:val="left" w:pos="0"/>
        </w:tabs>
        <w:ind w:left="0" w:firstLine="0"/>
        <w:rPr>
          <w:rFonts w:ascii="標楷體" w:hAnsi="標楷體" w:hint="eastAsia"/>
          <w:b/>
          <w:sz w:val="28"/>
        </w:rPr>
      </w:pPr>
      <w:r w:rsidRPr="00441DE2">
        <w:rPr>
          <w:rFonts w:ascii="標楷體" w:eastAsia="標楷體" w:hAnsi="標楷體" w:hint="eastAsia"/>
          <w:b/>
          <w:sz w:val="28"/>
        </w:rPr>
        <w:t>習題7</w:t>
      </w:r>
      <w:r>
        <w:rPr>
          <w:rFonts w:ascii="標楷體" w:hAnsi="標楷體" w:hint="eastAsia"/>
          <w:b/>
          <w:sz w:val="28"/>
        </w:rPr>
        <w:t>：</w:t>
      </w:r>
    </w:p>
    <w:p w14:paraId="74E2E4F9" w14:textId="77777777" w:rsidR="00441DE2" w:rsidRDefault="00441DE2" w:rsidP="00441DE2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color w:val="000000"/>
          <w:sz w:val="28"/>
        </w:rPr>
      </w:pPr>
      <w:r>
        <w:rPr>
          <w:rFonts w:ascii="標楷體" w:eastAsia="標楷體" w:hAnsi="標楷體" w:hint="eastAsia"/>
          <w:color w:val="000000"/>
          <w:sz w:val="28"/>
        </w:rPr>
        <w:t>若</w:t>
      </w:r>
      <w:r w:rsidRPr="001C59FE">
        <w:rPr>
          <w:rFonts w:ascii="標楷體" w:eastAsia="標楷體" w:hAnsi="標楷體"/>
          <w:color w:val="000000"/>
          <w:position w:val="-10"/>
          <w:sz w:val="28"/>
        </w:rPr>
        <w:object w:dxaOrig="999" w:dyaOrig="320" w14:anchorId="000BA4F7">
          <v:shape id="_x0000_i2138" type="#_x0000_t75" style="width:57pt;height:18.75pt" o:ole="">
            <v:imagedata r:id="rId1955" o:title=""/>
          </v:shape>
          <o:OLEObject Type="Embed" ProgID="Equation.3" ShapeID="_x0000_i2138" DrawAspect="Content" ObjectID="_1789826196" r:id="rId1956"/>
        </w:object>
      </w:r>
      <w:r>
        <w:rPr>
          <w:rFonts w:ascii="標楷體" w:eastAsia="標楷體" w:hAnsi="標楷體" w:hint="eastAsia"/>
          <w:color w:val="000000"/>
          <w:sz w:val="28"/>
        </w:rPr>
        <w:t>，則：(1)</w:t>
      </w:r>
      <w:r w:rsidRPr="001C59FE">
        <w:rPr>
          <w:rFonts w:ascii="標楷體" w:eastAsia="標楷體" w:hAnsi="標楷體"/>
          <w:color w:val="000000"/>
          <w:position w:val="-10"/>
          <w:sz w:val="28"/>
        </w:rPr>
        <w:object w:dxaOrig="300" w:dyaOrig="260" w14:anchorId="59C442AA">
          <v:shape id="_x0000_i2139" type="#_x0000_t75" style="width:17.25pt;height:15pt" o:ole="">
            <v:imagedata r:id="rId1723" o:title=""/>
          </v:shape>
          <o:OLEObject Type="Embed" ProgID="Equation.3" ShapeID="_x0000_i2139" DrawAspect="Content" ObjectID="_1789826197" r:id="rId1957"/>
        </w:object>
      </w:r>
      <w:r>
        <w:rPr>
          <w:rFonts w:ascii="標楷體" w:eastAsia="標楷體" w:hAnsi="標楷體" w:hint="eastAsia"/>
          <w:color w:val="000000"/>
          <w:sz w:val="28"/>
        </w:rPr>
        <w:t>的最大值為何？(2)</w:t>
      </w:r>
      <w:r w:rsidRPr="001C59FE">
        <w:rPr>
          <w:rFonts w:ascii="標楷體" w:eastAsia="標楷體" w:hAnsi="標楷體"/>
          <w:color w:val="000000"/>
          <w:position w:val="-10"/>
          <w:sz w:val="28"/>
        </w:rPr>
        <w:object w:dxaOrig="760" w:dyaOrig="360" w14:anchorId="593E5C2B">
          <v:shape id="_x0000_i2140" type="#_x0000_t75" style="width:43.5pt;height:21pt" o:ole="">
            <v:imagedata r:id="rId1725" o:title=""/>
          </v:shape>
          <o:OLEObject Type="Embed" ProgID="Equation.3" ShapeID="_x0000_i2140" DrawAspect="Content" ObjectID="_1789826198" r:id="rId1958"/>
        </w:object>
      </w:r>
      <w:r>
        <w:rPr>
          <w:rFonts w:ascii="標楷體" w:eastAsia="標楷體" w:hAnsi="標楷體" w:hint="eastAsia"/>
          <w:color w:val="000000"/>
          <w:sz w:val="28"/>
        </w:rPr>
        <w:t>的最小值為何？</w:t>
      </w:r>
    </w:p>
    <w:p w14:paraId="3F770E42" w14:textId="77777777" w:rsidR="00441DE2" w:rsidRDefault="00441DE2" w:rsidP="00441DE2">
      <w:pPr>
        <w:pStyle w:val="12-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556ABFBC" w14:textId="77777777" w:rsidR="00441DE2" w:rsidRPr="00FF0219" w:rsidRDefault="00441DE2" w:rsidP="00441DE2">
      <w:pPr>
        <w:pStyle w:val="12-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7B4A6D41" w14:textId="77777777" w:rsidR="00441DE2" w:rsidRDefault="00441DE2" w:rsidP="00441DE2">
      <w:pPr>
        <w:pStyle w:val="03-102"/>
        <w:tabs>
          <w:tab w:val="clear" w:pos="1134"/>
          <w:tab w:val="left" w:pos="0"/>
        </w:tabs>
        <w:ind w:left="0" w:firstLine="0"/>
        <w:rPr>
          <w:rFonts w:ascii="標楷體" w:hAnsi="標楷體" w:hint="eastAsia"/>
          <w:b/>
          <w:sz w:val="28"/>
        </w:rPr>
      </w:pPr>
      <w:r>
        <w:rPr>
          <w:rFonts w:ascii="標楷體" w:eastAsia="標楷體" w:hAnsi="標楷體"/>
          <w:b/>
          <w:sz w:val="28"/>
        </w:rPr>
        <w:br w:type="page"/>
      </w:r>
      <w:r w:rsidRPr="00441DE2">
        <w:rPr>
          <w:rFonts w:ascii="標楷體" w:eastAsia="標楷體" w:hAnsi="標楷體" w:hint="eastAsia"/>
          <w:b/>
          <w:sz w:val="28"/>
        </w:rPr>
        <w:t>習題8</w:t>
      </w:r>
      <w:r>
        <w:rPr>
          <w:rFonts w:ascii="標楷體" w:hAnsi="標楷體" w:hint="eastAsia"/>
          <w:b/>
          <w:sz w:val="28"/>
        </w:rPr>
        <w:t>：</w:t>
      </w:r>
    </w:p>
    <w:p w14:paraId="714E4E45" w14:textId="77777777" w:rsidR="00441DE2" w:rsidRDefault="00441DE2" w:rsidP="00441DE2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color w:val="000000"/>
          <w:sz w:val="28"/>
        </w:rPr>
      </w:pPr>
      <w:r>
        <w:rPr>
          <w:rFonts w:ascii="標楷體" w:eastAsia="標楷體" w:hAnsi="標楷體" w:hint="eastAsia"/>
          <w:sz w:val="28"/>
          <w:u w:val="single"/>
        </w:rPr>
        <w:t>楊楊</w:t>
      </w:r>
      <w:r>
        <w:rPr>
          <w:rFonts w:ascii="標楷體" w:eastAsia="標楷體" w:hAnsi="標楷體" w:hint="eastAsia"/>
          <w:sz w:val="28"/>
        </w:rPr>
        <w:t>想用一條400公分長的繩子，圍成一個矩形。請問長、寬分別為多少公分時，可圍出最大的面積？最大的面積是多少平方公分？</w:t>
      </w:r>
    </w:p>
    <w:p w14:paraId="641DB06A" w14:textId="77777777" w:rsidR="00441DE2" w:rsidRDefault="00441DE2" w:rsidP="00441DE2">
      <w:pPr>
        <w:pStyle w:val="12-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6205BC61" w14:textId="77777777" w:rsidR="00441DE2" w:rsidRDefault="00441DE2" w:rsidP="00441DE2">
      <w:pPr>
        <w:pStyle w:val="12-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1118C855" w14:textId="77777777" w:rsidR="00441DE2" w:rsidRDefault="00441DE2" w:rsidP="00441DE2">
      <w:pPr>
        <w:pStyle w:val="12-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7ECA185A" w14:textId="77777777" w:rsidR="00441DE2" w:rsidRDefault="00441DE2" w:rsidP="00441DE2">
      <w:pPr>
        <w:pStyle w:val="12-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2A152CBB" w14:textId="77777777" w:rsidR="00441DE2" w:rsidRDefault="00441DE2" w:rsidP="00441DE2">
      <w:pPr>
        <w:pStyle w:val="03-102"/>
        <w:tabs>
          <w:tab w:val="clear" w:pos="1134"/>
          <w:tab w:val="left" w:pos="0"/>
        </w:tabs>
        <w:ind w:left="0" w:firstLine="0"/>
        <w:rPr>
          <w:rFonts w:ascii="標楷體" w:hAnsi="標楷體" w:hint="eastAsia"/>
          <w:b/>
          <w:sz w:val="28"/>
        </w:rPr>
      </w:pPr>
      <w:r w:rsidRPr="00441DE2">
        <w:rPr>
          <w:rFonts w:ascii="標楷體" w:eastAsia="標楷體" w:hAnsi="標楷體" w:hint="eastAsia"/>
          <w:b/>
          <w:sz w:val="28"/>
        </w:rPr>
        <w:t>習題9</w:t>
      </w:r>
      <w:r>
        <w:rPr>
          <w:rFonts w:ascii="標楷體" w:hAnsi="標楷體" w:hint="eastAsia"/>
          <w:b/>
          <w:sz w:val="28"/>
        </w:rPr>
        <w:t>：</w:t>
      </w:r>
    </w:p>
    <w:p w14:paraId="0961DB7A" w14:textId="77777777" w:rsidR="00441DE2" w:rsidRDefault="00441DE2" w:rsidP="00441DE2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從地面發射一枚砲彈，若經過時間</w:t>
      </w:r>
      <w:r w:rsidRPr="007F2BEA">
        <w:rPr>
          <w:rFonts w:eastAsia="標楷體" w:hint="eastAsia"/>
          <w:i/>
          <w:sz w:val="28"/>
          <w:szCs w:val="28"/>
        </w:rPr>
        <w:t>t</w:t>
      </w:r>
      <w:r>
        <w:rPr>
          <w:rFonts w:ascii="標楷體" w:eastAsia="標楷體" w:hAnsi="標楷體" w:hint="eastAsia"/>
          <w:sz w:val="28"/>
          <w:szCs w:val="28"/>
        </w:rPr>
        <w:t>秒與砲彈高度</w:t>
      </w:r>
      <w:r w:rsidRPr="007F2BEA">
        <w:rPr>
          <w:rFonts w:eastAsia="標楷體"/>
          <w:i/>
          <w:sz w:val="28"/>
          <w:szCs w:val="28"/>
        </w:rPr>
        <w:t>y</w:t>
      </w:r>
      <w:r>
        <w:rPr>
          <w:rFonts w:ascii="標楷體" w:eastAsia="標楷體" w:hAnsi="標楷體" w:hint="eastAsia"/>
          <w:sz w:val="28"/>
          <w:szCs w:val="28"/>
        </w:rPr>
        <w:t>公尺的關係式為</w:t>
      </w:r>
      <w:r w:rsidRPr="007F2BEA">
        <w:rPr>
          <w:rFonts w:ascii="標楷體" w:eastAsia="標楷體" w:hAnsi="標楷體"/>
          <w:position w:val="-10"/>
          <w:sz w:val="28"/>
          <w:szCs w:val="28"/>
        </w:rPr>
        <w:object w:dxaOrig="1180" w:dyaOrig="360" w14:anchorId="4862BA3B">
          <v:shape id="_x0000_i2141" type="#_x0000_t75" style="width:67.5pt;height:21pt" o:ole="">
            <v:imagedata r:id="rId1959" o:title=""/>
          </v:shape>
          <o:OLEObject Type="Embed" ProgID="Equation.3" ShapeID="_x0000_i2141" DrawAspect="Content" ObjectID="_1789826199" r:id="rId1960"/>
        </w:object>
      </w:r>
      <w:r>
        <w:rPr>
          <w:rFonts w:ascii="標楷體" w:eastAsia="標楷體" w:hAnsi="標楷體" w:hint="eastAsia"/>
          <w:sz w:val="28"/>
          <w:szCs w:val="28"/>
        </w:rPr>
        <w:t>，請問：</w:t>
      </w:r>
    </w:p>
    <w:p w14:paraId="0A2D8D1F" w14:textId="77777777" w:rsidR="00441DE2" w:rsidRDefault="00441DE2" w:rsidP="00441DE2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(1)此砲彈飛到最高點時，高度為多少公尺？</w:t>
      </w:r>
    </w:p>
    <w:p w14:paraId="108BA1C6" w14:textId="77777777" w:rsidR="00441DE2" w:rsidRDefault="00441DE2" w:rsidP="00441DE2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color w:val="000000"/>
          <w:sz w:val="28"/>
        </w:rPr>
      </w:pPr>
      <w:r>
        <w:rPr>
          <w:rFonts w:ascii="標楷體" w:eastAsia="標楷體" w:hAnsi="標楷體" w:hint="eastAsia"/>
          <w:sz w:val="28"/>
        </w:rPr>
        <w:t>(2)此砲彈高度為12公尺時，經過時間為多少秒？</w:t>
      </w:r>
    </w:p>
    <w:p w14:paraId="57C9F5A8" w14:textId="77777777" w:rsidR="00441DE2" w:rsidRDefault="00441DE2" w:rsidP="00441DE2">
      <w:pPr>
        <w:pStyle w:val="12-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79E207DE" w14:textId="77777777" w:rsidR="00441DE2" w:rsidRDefault="00441DE2" w:rsidP="00441DE2">
      <w:pPr>
        <w:pStyle w:val="12-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6F54C7AE" w14:textId="77777777" w:rsidR="00441DE2" w:rsidRDefault="00441DE2" w:rsidP="00441DE2">
      <w:pPr>
        <w:pStyle w:val="12-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227D5E1E" w14:textId="77777777" w:rsidR="00441DE2" w:rsidRDefault="00441DE2" w:rsidP="00441DE2">
      <w:pPr>
        <w:pStyle w:val="12-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3E905AC6" w14:textId="77777777" w:rsidR="00441DE2" w:rsidRDefault="00441DE2" w:rsidP="00441DE2">
      <w:pPr>
        <w:pStyle w:val="03-102"/>
        <w:tabs>
          <w:tab w:val="clear" w:pos="1134"/>
          <w:tab w:val="left" w:pos="0"/>
        </w:tabs>
        <w:ind w:left="0" w:firstLine="0"/>
        <w:rPr>
          <w:rFonts w:ascii="標楷體" w:hAnsi="標楷體" w:hint="eastAsia"/>
          <w:b/>
          <w:sz w:val="28"/>
        </w:rPr>
      </w:pPr>
      <w:r w:rsidRPr="00441DE2">
        <w:rPr>
          <w:rFonts w:ascii="標楷體" w:eastAsia="標楷體" w:hAnsi="標楷體" w:hint="eastAsia"/>
          <w:b/>
          <w:sz w:val="28"/>
        </w:rPr>
        <w:t>習題10</w:t>
      </w:r>
      <w:r>
        <w:rPr>
          <w:rFonts w:ascii="標楷體" w:hAnsi="標楷體" w:hint="eastAsia"/>
          <w:b/>
          <w:sz w:val="28"/>
        </w:rPr>
        <w:t>：</w:t>
      </w:r>
    </w:p>
    <w:p w14:paraId="42F72869" w14:textId="77777777" w:rsidR="00441DE2" w:rsidRDefault="00441DE2" w:rsidP="00441DE2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已知某拋物線最低點為</w:t>
      </w:r>
      <w:r w:rsidRPr="00F2081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700" w:dyaOrig="320" w14:anchorId="0E8F56C2">
          <v:shape id="_x0000_i2142" type="#_x0000_t75" style="width:39.75pt;height:18.75pt" o:ole="">
            <v:imagedata r:id="rId1608" o:title=""/>
          </v:shape>
          <o:OLEObject Type="Embed" ProgID="Equation.3" ShapeID="_x0000_i2142" DrawAspect="Content" ObjectID="_1789826200" r:id="rId1961"/>
        </w:object>
      </w:r>
      <w:r>
        <w:rPr>
          <w:rFonts w:ascii="標楷體" w:eastAsia="標楷體" w:hAnsi="標楷體" w:hint="eastAsia"/>
          <w:sz w:val="28"/>
          <w:szCs w:val="28"/>
        </w:rPr>
        <w:t>，且與直線</w:t>
      </w:r>
      <w:r w:rsidRPr="00F2081E">
        <w:rPr>
          <w:rFonts w:ascii="標楷體" w:eastAsia="標楷體" w:hAnsi="標楷體"/>
          <w:color w:val="000000"/>
          <w:position w:val="-10"/>
          <w:sz w:val="28"/>
          <w:szCs w:val="28"/>
        </w:rPr>
        <w:object w:dxaOrig="560" w:dyaOrig="320" w14:anchorId="2C00047A">
          <v:shape id="_x0000_i2143" type="#_x0000_t75" style="width:32.25pt;height:18.75pt" o:ole="">
            <v:imagedata r:id="rId1962" o:title=""/>
          </v:shape>
          <o:OLEObject Type="Embed" ProgID="Equation.3" ShapeID="_x0000_i2143" DrawAspect="Content" ObjectID="_1789826201" r:id="rId1963"/>
        </w:object>
      </w:r>
      <w:r>
        <w:rPr>
          <w:rFonts w:ascii="標楷體" w:eastAsia="標楷體" w:hAnsi="標楷體" w:hint="eastAsia"/>
          <w:sz w:val="28"/>
          <w:szCs w:val="28"/>
        </w:rPr>
        <w:t>交於</w:t>
      </w:r>
      <w:r w:rsidRPr="00F2081E">
        <w:rPr>
          <w:rFonts w:eastAsia="標楷體"/>
          <w:i/>
          <w:sz w:val="28"/>
          <w:szCs w:val="28"/>
        </w:rPr>
        <w:t>A</w:t>
      </w:r>
      <w:r w:rsidRPr="00F2081E">
        <w:rPr>
          <w:rFonts w:eastAsia="標楷體" w:hAnsi="標楷體"/>
          <w:i/>
          <w:sz w:val="28"/>
          <w:szCs w:val="28"/>
        </w:rPr>
        <w:t>、</w:t>
      </w:r>
      <w:r w:rsidRPr="00F2081E">
        <w:rPr>
          <w:rFonts w:eastAsia="標楷體"/>
          <w:i/>
          <w:sz w:val="28"/>
          <w:szCs w:val="28"/>
        </w:rPr>
        <w:t>B</w:t>
      </w:r>
      <w:r>
        <w:rPr>
          <w:rFonts w:ascii="標楷體" w:eastAsia="標楷體" w:hAnsi="標楷體" w:hint="eastAsia"/>
          <w:sz w:val="28"/>
          <w:szCs w:val="28"/>
        </w:rPr>
        <w:t>兩點，</w:t>
      </w:r>
      <w:r w:rsidRPr="00F2081E">
        <w:rPr>
          <w:rFonts w:eastAsia="標楷體"/>
          <w:i/>
          <w:sz w:val="28"/>
          <w:szCs w:val="28"/>
        </w:rPr>
        <w:t>A</w:t>
      </w:r>
      <w:r>
        <w:rPr>
          <w:rFonts w:ascii="標楷體" w:eastAsia="標楷體" w:hAnsi="標楷體" w:hint="eastAsia"/>
          <w:sz w:val="28"/>
          <w:szCs w:val="28"/>
        </w:rPr>
        <w:t>點在第一象限，</w:t>
      </w:r>
      <w:r w:rsidRPr="00F2081E">
        <w:rPr>
          <w:rFonts w:eastAsia="標楷體"/>
          <w:i/>
          <w:sz w:val="28"/>
          <w:szCs w:val="28"/>
        </w:rPr>
        <w:t>B</w:t>
      </w:r>
      <w:r>
        <w:rPr>
          <w:rFonts w:ascii="標楷體" w:eastAsia="標楷體" w:hAnsi="標楷體" w:hint="eastAsia"/>
          <w:sz w:val="28"/>
          <w:szCs w:val="28"/>
        </w:rPr>
        <w:t>點在第二象限。若</w:t>
      </w:r>
      <w:r w:rsidRPr="00F2081E">
        <w:rPr>
          <w:rFonts w:ascii="標楷體" w:eastAsia="標楷體" w:hAnsi="標楷體"/>
          <w:color w:val="000000"/>
          <w:position w:val="-6"/>
          <w:sz w:val="28"/>
          <w:szCs w:val="28"/>
        </w:rPr>
        <w:object w:dxaOrig="700" w:dyaOrig="279" w14:anchorId="17B89869">
          <v:shape id="_x0000_i2144" type="#_x0000_t75" style="width:39.75pt;height:16.5pt" o:ole="">
            <v:imagedata r:id="rId1612" o:title=""/>
          </v:shape>
          <o:OLEObject Type="Embed" ProgID="Equation.3" ShapeID="_x0000_i2144" DrawAspect="Content" ObjectID="_1789826202" r:id="rId1964"/>
        </w:object>
      </w:r>
      <w:r>
        <w:rPr>
          <w:rFonts w:ascii="標楷體" w:eastAsia="標楷體" w:hAnsi="標楷體" w:hint="eastAsia"/>
          <w:sz w:val="28"/>
          <w:szCs w:val="28"/>
        </w:rPr>
        <w:t>的面積為16平方單位，試求：</w:t>
      </w:r>
    </w:p>
    <w:p w14:paraId="1ED60CC1" w14:textId="77777777" w:rsidR="00441DE2" w:rsidRDefault="00441DE2" w:rsidP="00441DE2">
      <w:pPr>
        <w:spacing w:before="0" w:after="0"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  <w:r w:rsidRPr="00F2081E">
        <w:rPr>
          <w:rFonts w:eastAsia="標楷體"/>
          <w:i/>
          <w:sz w:val="28"/>
          <w:szCs w:val="28"/>
        </w:rPr>
        <w:t>A</w:t>
      </w:r>
      <w:r w:rsidRPr="00F2081E">
        <w:rPr>
          <w:rFonts w:eastAsia="標楷體" w:hAnsi="標楷體"/>
          <w:i/>
          <w:sz w:val="28"/>
          <w:szCs w:val="28"/>
        </w:rPr>
        <w:t>、</w:t>
      </w:r>
      <w:r w:rsidRPr="00F2081E">
        <w:rPr>
          <w:rFonts w:eastAsia="標楷體"/>
          <w:i/>
          <w:sz w:val="28"/>
          <w:szCs w:val="28"/>
        </w:rPr>
        <w:t>B</w:t>
      </w:r>
      <w:r>
        <w:rPr>
          <w:rFonts w:ascii="標楷體" w:eastAsia="標楷體" w:hAnsi="標楷體" w:hint="eastAsia"/>
          <w:sz w:val="28"/>
          <w:szCs w:val="28"/>
        </w:rPr>
        <w:t>兩點之座標為何？</w:t>
      </w:r>
    </w:p>
    <w:p w14:paraId="14B3FBF7" w14:textId="77777777" w:rsidR="00441DE2" w:rsidRDefault="00441DE2" w:rsidP="00441DE2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sz w:val="28"/>
        </w:rPr>
      </w:pPr>
      <w:r>
        <w:rPr>
          <w:rFonts w:ascii="標楷體" w:eastAsia="標楷體" w:hAnsi="標楷體" w:hint="eastAsia"/>
          <w:sz w:val="28"/>
        </w:rPr>
        <w:t>(2)此拋物線方程式為何？</w:t>
      </w:r>
    </w:p>
    <w:p w14:paraId="57D600E1" w14:textId="77777777" w:rsidR="00441DE2" w:rsidRDefault="00441DE2" w:rsidP="00441DE2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sz w:val="28"/>
        </w:rPr>
      </w:pPr>
    </w:p>
    <w:p w14:paraId="47ECA2E3" w14:textId="77777777" w:rsidR="00441DE2" w:rsidRDefault="00441DE2" w:rsidP="00441DE2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sz w:val="28"/>
        </w:rPr>
      </w:pPr>
    </w:p>
    <w:p w14:paraId="5C31AE90" w14:textId="77777777" w:rsidR="00441DE2" w:rsidRDefault="00441DE2" w:rsidP="00441DE2">
      <w:pPr>
        <w:pStyle w:val="03-102"/>
        <w:tabs>
          <w:tab w:val="clear" w:pos="1134"/>
          <w:tab w:val="left" w:pos="0"/>
        </w:tabs>
        <w:ind w:left="0" w:firstLine="0"/>
        <w:rPr>
          <w:rFonts w:ascii="標楷體" w:hAnsi="標楷體" w:hint="eastAsia"/>
          <w:b/>
          <w:sz w:val="28"/>
        </w:rPr>
      </w:pPr>
      <w:r>
        <w:rPr>
          <w:rFonts w:ascii="標楷體" w:eastAsia="標楷體" w:hAnsi="標楷體"/>
          <w:b/>
          <w:sz w:val="28"/>
        </w:rPr>
        <w:br w:type="page"/>
      </w:r>
      <w:r w:rsidRPr="00441DE2">
        <w:rPr>
          <w:rFonts w:ascii="標楷體" w:eastAsia="標楷體" w:hAnsi="標楷體" w:hint="eastAsia"/>
          <w:b/>
          <w:sz w:val="28"/>
        </w:rPr>
        <w:t>習題11</w:t>
      </w:r>
      <w:r>
        <w:rPr>
          <w:rFonts w:ascii="標楷體" w:hAnsi="標楷體" w:hint="eastAsia"/>
          <w:b/>
          <w:sz w:val="28"/>
        </w:rPr>
        <w:t>：</w:t>
      </w:r>
    </w:p>
    <w:p w14:paraId="7902AAD1" w14:textId="77777777" w:rsidR="00441DE2" w:rsidRDefault="00441DE2" w:rsidP="00441DE2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sz w:val="28"/>
        </w:rPr>
      </w:pPr>
      <w:r>
        <w:rPr>
          <w:rFonts w:ascii="標楷體" w:eastAsia="標楷體" w:hAnsi="標楷體" w:hint="eastAsia"/>
          <w:sz w:val="28"/>
          <w:u w:val="single"/>
        </w:rPr>
        <w:t>洋洋</w:t>
      </w:r>
      <w:r>
        <w:rPr>
          <w:rFonts w:ascii="標楷體" w:eastAsia="標楷體" w:hAnsi="標楷體" w:hint="eastAsia"/>
          <w:sz w:val="28"/>
        </w:rPr>
        <w:t>公司舉辦員工旅遊，預定人數為40人，每人收費5000元。但達到40人之後，每超過1人，則每人費用減100元。例如若有41人，則每人收費4900元。請問人數為多少時，收到的總費用會最多？</w:t>
      </w:r>
    </w:p>
    <w:p w14:paraId="76601254" w14:textId="77777777" w:rsidR="00441DE2" w:rsidRDefault="00441DE2" w:rsidP="00441DE2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sz w:val="28"/>
        </w:rPr>
      </w:pPr>
    </w:p>
    <w:p w14:paraId="5EAC0AD6" w14:textId="77777777" w:rsidR="00441DE2" w:rsidRDefault="00441DE2" w:rsidP="00441DE2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sz w:val="28"/>
        </w:rPr>
      </w:pPr>
    </w:p>
    <w:p w14:paraId="0928AA5B" w14:textId="77777777" w:rsidR="00441DE2" w:rsidRDefault="00441DE2" w:rsidP="00441DE2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sz w:val="28"/>
        </w:rPr>
      </w:pPr>
    </w:p>
    <w:p w14:paraId="781C2D23" w14:textId="77777777" w:rsidR="00441DE2" w:rsidRDefault="00441DE2" w:rsidP="00441DE2">
      <w:pPr>
        <w:pStyle w:val="03-102"/>
        <w:tabs>
          <w:tab w:val="clear" w:pos="1134"/>
          <w:tab w:val="left" w:pos="0"/>
        </w:tabs>
        <w:ind w:left="0" w:firstLine="0"/>
        <w:rPr>
          <w:rFonts w:ascii="標楷體" w:hAnsi="標楷體" w:hint="eastAsia"/>
          <w:b/>
          <w:sz w:val="28"/>
        </w:rPr>
      </w:pPr>
      <w:r w:rsidRPr="00441DE2">
        <w:rPr>
          <w:rFonts w:ascii="標楷體" w:eastAsia="標楷體" w:hAnsi="標楷體" w:hint="eastAsia"/>
          <w:b/>
          <w:sz w:val="28"/>
        </w:rPr>
        <w:t>習題12</w:t>
      </w:r>
      <w:r>
        <w:rPr>
          <w:rFonts w:ascii="標楷體" w:hAnsi="標楷體" w:hint="eastAsia"/>
          <w:b/>
          <w:sz w:val="28"/>
        </w:rPr>
        <w:t>：</w:t>
      </w:r>
    </w:p>
    <w:p w14:paraId="6BFC8DE0" w14:textId="77777777" w:rsidR="00441DE2" w:rsidRDefault="00441DE2" w:rsidP="00441DE2">
      <w:pPr>
        <w:spacing w:line="56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noProof/>
        </w:rPr>
        <w:pict w14:anchorId="64EAC324">
          <v:shape id="_x0000_s2296" type="#_x0000_t75" style="position:absolute;left:0;text-align:left;margin-left:350.15pt;margin-top:5.55pt;width:154.2pt;height:87.1pt;z-index:51">
            <v:imagedata r:id="rId1843" o:title=""/>
            <w10:wrap type="square"/>
          </v:shape>
        </w:pict>
      </w:r>
      <w:r>
        <w:rPr>
          <w:rFonts w:ascii="標楷體" w:eastAsia="標楷體" w:hAnsi="標楷體" w:hint="eastAsia"/>
          <w:color w:val="000000"/>
          <w:sz w:val="28"/>
          <w:szCs w:val="28"/>
        </w:rPr>
        <w:t>如圖9.1，</w:t>
      </w:r>
      <w:r w:rsidRPr="00687F0D">
        <w:rPr>
          <w:rFonts w:ascii="標楷體" w:eastAsia="標楷體" w:hAnsi="標楷體" w:hint="eastAsia"/>
          <w:color w:val="000000"/>
          <w:sz w:val="28"/>
          <w:szCs w:val="28"/>
        </w:rPr>
        <w:t>爺爺</w:t>
      </w:r>
      <w:r>
        <w:rPr>
          <w:rFonts w:ascii="標楷體" w:eastAsia="標楷體" w:hAnsi="標楷體" w:hint="eastAsia"/>
          <w:color w:val="000000"/>
          <w:sz w:val="28"/>
          <w:szCs w:val="28"/>
        </w:rPr>
        <w:t>想在河邊用鐵絲圍一個長方形的菜園，鐵絲長160公尺。河當作一邊不用鐵絲圍。請問圍成的菜園，最大面積為多少平方公尺？</w:t>
      </w:r>
    </w:p>
    <w:p w14:paraId="52DBB572" w14:textId="77777777" w:rsidR="00420CDA" w:rsidRPr="00441DE2" w:rsidRDefault="00441DE2" w:rsidP="00441DE2">
      <w:pPr>
        <w:ind w:firstLineChars="2480" w:firstLine="6944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圖9.1</w:t>
      </w:r>
    </w:p>
    <w:p w14:paraId="51CCC5FB" w14:textId="77777777" w:rsidR="00420CDA" w:rsidRPr="00823FDD" w:rsidRDefault="00420CDA" w:rsidP="00420CDA">
      <w:pPr>
        <w:ind w:firstLineChars="400" w:firstLine="1120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37D419C8" w14:textId="77777777" w:rsidR="00420CDA" w:rsidRPr="00823FDD" w:rsidRDefault="00420CDA" w:rsidP="00420CDA">
      <w:pPr>
        <w:pStyle w:val="12-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5EEDE133" w14:textId="77777777" w:rsidR="00420CDA" w:rsidRPr="00823FDD" w:rsidRDefault="00420CDA" w:rsidP="00420CDA">
      <w:pPr>
        <w:pStyle w:val="12-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66E54FAB" w14:textId="77777777" w:rsidR="00420CDA" w:rsidRPr="00823FDD" w:rsidRDefault="00420CDA" w:rsidP="00420CDA">
      <w:pPr>
        <w:pStyle w:val="12-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062E53C7" w14:textId="77777777" w:rsidR="00420CDA" w:rsidRPr="00B83919" w:rsidRDefault="00420CDA" w:rsidP="00420CDA">
      <w:pPr>
        <w:pStyle w:val="1"/>
        <w:ind w:left="0"/>
        <w:jc w:val="center"/>
        <w:rPr>
          <w:rFonts w:ascii="標楷體" w:eastAsia="標楷體" w:hAnsi="標楷體"/>
          <w:sz w:val="36"/>
          <w:szCs w:val="36"/>
          <w:u w:val="double"/>
        </w:rPr>
      </w:pPr>
      <w:r>
        <w:rPr>
          <w:rFonts w:ascii="標楷體" w:eastAsia="標楷體" w:hAnsi="標楷體"/>
          <w:b w:val="0"/>
          <w:color w:val="000000"/>
          <w:sz w:val="36"/>
          <w:szCs w:val="36"/>
          <w:u w:val="double"/>
        </w:rPr>
        <w:br w:type="page"/>
      </w:r>
      <w:bookmarkStart w:id="33" w:name="_PictureBullets"/>
      <w:bookmarkStart w:id="34" w:name="_Toc395773601"/>
      <w:bookmarkStart w:id="35" w:name="_Toc402167742"/>
      <w:bookmarkStart w:id="36" w:name="_Toc403743513"/>
      <w:bookmarkStart w:id="37" w:name="_Toc413246344"/>
      <w:bookmarkStart w:id="38" w:name="_Toc413935231"/>
      <w:bookmarkStart w:id="39" w:name="_Toc418170654"/>
      <w:bookmarkStart w:id="40" w:name="_Toc418682495"/>
      <w:bookmarkEnd w:id="33"/>
      <w:r w:rsidRPr="00B83919">
        <w:rPr>
          <w:rFonts w:ascii="標楷體" w:eastAsia="標楷體" w:hAnsi="標楷體" w:hint="eastAsia"/>
          <w:sz w:val="36"/>
          <w:szCs w:val="36"/>
          <w:u w:val="double"/>
        </w:rPr>
        <w:t>基測與會考</w:t>
      </w:r>
      <w:r w:rsidR="00697F9E">
        <w:rPr>
          <w:rFonts w:ascii="標楷體" w:eastAsia="標楷體" w:hAnsi="標楷體" w:hint="eastAsia"/>
          <w:sz w:val="36"/>
          <w:szCs w:val="36"/>
          <w:u w:val="double"/>
        </w:rPr>
        <w:t>模擬</w:t>
      </w:r>
      <w:r w:rsidRPr="00B83919">
        <w:rPr>
          <w:rFonts w:ascii="標楷體" w:eastAsia="標楷體" w:hAnsi="標楷體" w:hint="eastAsia"/>
          <w:sz w:val="36"/>
          <w:szCs w:val="36"/>
          <w:u w:val="double"/>
        </w:rPr>
        <w:t>試題</w:t>
      </w:r>
      <w:bookmarkEnd w:id="34"/>
      <w:bookmarkEnd w:id="35"/>
      <w:bookmarkEnd w:id="36"/>
      <w:bookmarkEnd w:id="37"/>
      <w:bookmarkEnd w:id="38"/>
      <w:bookmarkEnd w:id="39"/>
      <w:bookmarkEnd w:id="40"/>
    </w:p>
    <w:p w14:paraId="3A50A80D" w14:textId="77777777" w:rsidR="00C161E8" w:rsidRDefault="00C161E8" w:rsidP="00C161E8">
      <w:pPr>
        <w:spacing w:line="480" w:lineRule="exact"/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  <w:r w:rsidRPr="005C6E3F">
        <w:rPr>
          <w:rFonts w:ascii="標楷體" w:eastAsia="標楷體" w:hAnsi="標楷體"/>
          <w:sz w:val="28"/>
          <w:szCs w:val="28"/>
        </w:rPr>
        <w:t>(  ) 1.</w:t>
      </w:r>
      <w:r w:rsidRPr="005C6E3F">
        <w:rPr>
          <w:rFonts w:ascii="標楷體" w:eastAsia="標楷體" w:hAnsi="標楷體" w:hint="eastAsia"/>
          <w:sz w:val="28"/>
          <w:szCs w:val="28"/>
        </w:rPr>
        <w:tab/>
      </w:r>
      <w:r w:rsidRPr="002E7370">
        <w:rPr>
          <w:rFonts w:ascii="標楷體" w:eastAsia="標楷體" w:hAnsi="標楷體" w:hint="eastAsia"/>
          <w:sz w:val="28"/>
          <w:szCs w:val="28"/>
        </w:rPr>
        <w:t>若用配方法將二次函數</w:t>
      </w:r>
      <w:r w:rsidRPr="002E7370">
        <w:rPr>
          <w:rFonts w:ascii="標楷體" w:eastAsia="標楷體" w:hAnsi="標楷體"/>
          <w:position w:val="-10"/>
        </w:rPr>
        <w:object w:dxaOrig="1680" w:dyaOrig="360" w14:anchorId="1FBBB0B0">
          <v:shape id="_x0000_i2145" type="#_x0000_t75" style="width:95.25pt;height:21pt" o:ole="">
            <v:imagedata r:id="rId1965" o:title=""/>
          </v:shape>
          <o:OLEObject Type="Embed" ProgID="Equation.3" ShapeID="_x0000_i2145" DrawAspect="Content" ObjectID="_1789826203" r:id="rId1966"/>
        </w:object>
      </w:r>
      <w:r w:rsidRPr="002E7370">
        <w:rPr>
          <w:rFonts w:ascii="標楷體" w:eastAsia="標楷體" w:hAnsi="標楷體" w:hint="eastAsia"/>
          <w:sz w:val="28"/>
          <w:szCs w:val="28"/>
        </w:rPr>
        <w:t>寫成</w:t>
      </w:r>
      <w:r w:rsidRPr="002E7370">
        <w:rPr>
          <w:rFonts w:ascii="標楷體" w:eastAsia="標楷體" w:hAnsi="標楷體"/>
          <w:position w:val="-10"/>
        </w:rPr>
        <w:object w:dxaOrig="1800" w:dyaOrig="360" w14:anchorId="7E7620C8">
          <v:shape id="_x0000_i2146" type="#_x0000_t75" style="width:102pt;height:21pt" o:ole="">
            <v:imagedata r:id="rId1967" o:title=""/>
          </v:shape>
          <o:OLEObject Type="Embed" ProgID="Equation.3" ShapeID="_x0000_i2146" DrawAspect="Content" ObjectID="_1789826204" r:id="rId1968"/>
        </w:object>
      </w:r>
      <w:r w:rsidRPr="002E7370">
        <w:rPr>
          <w:rFonts w:ascii="標楷體" w:eastAsia="標楷體" w:hAnsi="標楷體" w:hint="eastAsia"/>
          <w:sz w:val="28"/>
          <w:szCs w:val="28"/>
        </w:rPr>
        <w:t>的形式，求</w:t>
      </w:r>
      <w:r w:rsidRPr="00E01184">
        <w:rPr>
          <w:rFonts w:ascii="標楷體" w:eastAsia="標楷體" w:hAnsi="標楷體"/>
          <w:position w:val="-6"/>
        </w:rPr>
        <w:object w:dxaOrig="720" w:dyaOrig="279" w14:anchorId="14D4987D">
          <v:shape id="_x0000_i2147" type="#_x0000_t75" style="width:40.5pt;height:16.5pt" o:ole="">
            <v:imagedata r:id="rId1969" o:title=""/>
          </v:shape>
          <o:OLEObject Type="Embed" ProgID="Equation.3" ShapeID="_x0000_i2147" DrawAspect="Content" ObjectID="_1789826205" r:id="rId1970"/>
        </w:object>
      </w:r>
      <w:r w:rsidRPr="002E7370">
        <w:rPr>
          <w:rFonts w:ascii="標楷體" w:eastAsia="標楷體" w:hAnsi="標楷體" w:hint="eastAsia"/>
          <w:sz w:val="28"/>
          <w:szCs w:val="28"/>
        </w:rPr>
        <w:t>？【</w:t>
      </w:r>
      <w:r w:rsidRPr="002E7370">
        <w:rPr>
          <w:rFonts w:ascii="標楷體" w:eastAsia="標楷體" w:hAnsi="標楷體"/>
          <w:sz w:val="28"/>
          <w:szCs w:val="28"/>
        </w:rPr>
        <w:t>91</w:t>
      </w:r>
      <w:r w:rsidRPr="005C6E3F">
        <w:rPr>
          <w:rFonts w:ascii="標楷體" w:eastAsia="標楷體" w:hAnsi="標楷體" w:hint="eastAsia"/>
          <w:color w:val="000000"/>
          <w:sz w:val="28"/>
          <w:szCs w:val="28"/>
        </w:rPr>
        <w:t>(</w:t>
      </w:r>
      <w:r>
        <w:rPr>
          <w:rFonts w:ascii="標楷體" w:eastAsia="標楷體" w:hAnsi="標楷體" w:hint="eastAsia"/>
          <w:color w:val="000000"/>
          <w:sz w:val="28"/>
          <w:szCs w:val="28"/>
        </w:rPr>
        <w:t>一</w:t>
      </w:r>
      <w:r w:rsidRPr="005C6E3F">
        <w:rPr>
          <w:rFonts w:ascii="標楷體" w:eastAsia="標楷體" w:hAnsi="標楷體" w:hint="eastAsia"/>
          <w:color w:val="000000"/>
          <w:sz w:val="28"/>
          <w:szCs w:val="28"/>
        </w:rPr>
        <w:t>)基測</w:t>
      </w:r>
      <w:r w:rsidRPr="002E7370">
        <w:rPr>
          <w:rFonts w:ascii="標楷體" w:eastAsia="標楷體" w:hAnsi="標楷體" w:hint="eastAsia"/>
          <w:sz w:val="28"/>
          <w:szCs w:val="28"/>
        </w:rPr>
        <w:t>】</w:t>
      </w:r>
    </w:p>
    <w:p w14:paraId="434BBB63" w14:textId="77777777" w:rsidR="00C161E8" w:rsidRPr="00316535" w:rsidRDefault="00C161E8" w:rsidP="00C161E8">
      <w:pPr>
        <w:spacing w:line="480" w:lineRule="exact"/>
        <w:ind w:left="1416"/>
        <w:jc w:val="both"/>
        <w:rPr>
          <w:rFonts w:ascii="標楷體" w:eastAsia="標楷體" w:hAnsi="標楷體" w:hint="eastAsia"/>
          <w:sz w:val="28"/>
          <w:szCs w:val="28"/>
        </w:rPr>
      </w:pPr>
      <w:r w:rsidRPr="00CD1770">
        <w:rPr>
          <w:rFonts w:ascii="標楷體" w:eastAsia="標楷體" w:hAnsi="標楷體"/>
          <w:sz w:val="28"/>
          <w:szCs w:val="28"/>
        </w:rPr>
        <w:t>(A)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E7370">
        <w:rPr>
          <w:rFonts w:ascii="標楷體" w:eastAsia="標楷體" w:hAnsi="標楷體"/>
          <w:sz w:val="28"/>
          <w:szCs w:val="28"/>
        </w:rPr>
        <w:t>2</w:t>
      </w:r>
      <w:r w:rsidRPr="002E7370">
        <w:rPr>
          <w:rFonts w:ascii="標楷體" w:eastAsia="標楷體" w:hAnsi="標楷體" w:hint="eastAsia"/>
          <w:sz w:val="28"/>
          <w:szCs w:val="28"/>
        </w:rPr>
        <w:t>ˉ</w:t>
      </w:r>
      <w:r w:rsidRPr="002E7370">
        <w:rPr>
          <w:rFonts w:ascii="標楷體" w:eastAsia="標楷體" w:hAnsi="標楷體"/>
          <w:sz w:val="28"/>
          <w:szCs w:val="28"/>
        </w:rPr>
        <w:t>(B)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E7370">
        <w:rPr>
          <w:rFonts w:ascii="標楷體" w:eastAsia="標楷體" w:hAnsi="標楷體"/>
          <w:sz w:val="28"/>
          <w:szCs w:val="28"/>
        </w:rPr>
        <w:t>4</w:t>
      </w:r>
      <w:r w:rsidRPr="002E7370">
        <w:rPr>
          <w:rFonts w:ascii="標楷體" w:eastAsia="標楷體" w:hAnsi="標楷體" w:hint="eastAsia"/>
          <w:sz w:val="28"/>
          <w:szCs w:val="28"/>
        </w:rPr>
        <w:t>ˉ</w:t>
      </w:r>
      <w:r w:rsidRPr="002E7370">
        <w:rPr>
          <w:rFonts w:ascii="標楷體" w:eastAsia="標楷體" w:hAnsi="標楷體"/>
          <w:sz w:val="28"/>
          <w:szCs w:val="28"/>
        </w:rPr>
        <w:t>(C)</w:t>
      </w:r>
      <w:r w:rsidRPr="00316535">
        <w:rPr>
          <w:rFonts w:ascii="標楷體" w:eastAsia="標楷體" w:hAnsi="標楷體"/>
        </w:rPr>
        <w:t xml:space="preserve"> </w:t>
      </w:r>
      <w:r w:rsidRPr="00316535">
        <w:rPr>
          <w:rFonts w:ascii="標楷體" w:eastAsia="標楷體" w:hAnsi="標楷體"/>
          <w:position w:val="-4"/>
        </w:rPr>
        <w:object w:dxaOrig="360" w:dyaOrig="260" w14:anchorId="3AEAA264">
          <v:shape id="_x0000_i2148" type="#_x0000_t75" style="width:20.25pt;height:15pt" o:ole="">
            <v:imagedata r:id="rId1971" o:title=""/>
          </v:shape>
          <o:OLEObject Type="Embed" ProgID="Equation.3" ShapeID="_x0000_i2148" DrawAspect="Content" ObjectID="_1789826206" r:id="rId1972"/>
        </w:object>
      </w:r>
      <w:r w:rsidRPr="002E7370">
        <w:rPr>
          <w:rFonts w:ascii="標楷體" w:eastAsia="標楷體" w:hAnsi="標楷體" w:hint="eastAsia"/>
          <w:sz w:val="28"/>
          <w:szCs w:val="28"/>
        </w:rPr>
        <w:t>ˉ</w:t>
      </w:r>
      <w:r w:rsidRPr="002E7370">
        <w:rPr>
          <w:rFonts w:ascii="標楷體" w:eastAsia="標楷體" w:hAnsi="標楷體"/>
          <w:sz w:val="28"/>
          <w:szCs w:val="28"/>
        </w:rPr>
        <w:t>(D)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16535">
        <w:rPr>
          <w:rFonts w:ascii="標楷體" w:eastAsia="標楷體" w:hAnsi="標楷體"/>
          <w:position w:val="-4"/>
        </w:rPr>
        <w:object w:dxaOrig="360" w:dyaOrig="260" w14:anchorId="5664ABE5">
          <v:shape id="_x0000_i2149" type="#_x0000_t75" style="width:20.25pt;height:15pt" o:ole="">
            <v:imagedata r:id="rId1973" o:title=""/>
          </v:shape>
          <o:OLEObject Type="Embed" ProgID="Equation.3" ShapeID="_x0000_i2149" DrawAspect="Content" ObjectID="_1789826207" r:id="rId1974"/>
        </w:object>
      </w:r>
    </w:p>
    <w:p w14:paraId="4B609570" w14:textId="77777777" w:rsidR="00C161E8" w:rsidRDefault="00C161E8" w:rsidP="00C161E8">
      <w:pPr>
        <w:spacing w:line="480" w:lineRule="exact"/>
        <w:ind w:left="0"/>
        <w:jc w:val="both"/>
        <w:rPr>
          <w:rFonts w:ascii="標楷體" w:eastAsia="標楷體" w:hAnsi="標楷體" w:hint="eastAsia"/>
          <w:sz w:val="28"/>
          <w:szCs w:val="28"/>
        </w:rPr>
      </w:pPr>
    </w:p>
    <w:p w14:paraId="5351C6AC" w14:textId="77777777" w:rsidR="00C161E8" w:rsidRDefault="00C161E8" w:rsidP="00C161E8">
      <w:pPr>
        <w:spacing w:line="480" w:lineRule="exact"/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(  ) 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5C6E3F">
        <w:rPr>
          <w:rFonts w:ascii="標楷體" w:eastAsia="標楷體" w:hAnsi="標楷體"/>
          <w:sz w:val="28"/>
          <w:szCs w:val="28"/>
        </w:rPr>
        <w:t>.</w:t>
      </w:r>
      <w:r w:rsidRPr="005C6E3F">
        <w:rPr>
          <w:rFonts w:ascii="標楷體" w:eastAsia="標楷體" w:hAnsi="標楷體" w:hint="eastAsia"/>
          <w:sz w:val="28"/>
          <w:szCs w:val="28"/>
        </w:rPr>
        <w:tab/>
      </w:r>
      <w:r w:rsidRPr="002E7370">
        <w:rPr>
          <w:rFonts w:ascii="標楷體" w:eastAsia="標楷體" w:hAnsi="標楷體" w:hint="eastAsia"/>
          <w:sz w:val="28"/>
          <w:szCs w:val="28"/>
        </w:rPr>
        <w:t>下列為四個二次函數的圖形，哪一個函數在</w:t>
      </w:r>
      <w:r w:rsidRPr="00316535">
        <w:rPr>
          <w:rFonts w:ascii="標楷體" w:eastAsia="標楷體" w:hAnsi="標楷體"/>
          <w:position w:val="-6"/>
        </w:rPr>
        <w:object w:dxaOrig="560" w:dyaOrig="279" w14:anchorId="6F235AA9">
          <v:shape id="_x0000_i2150" type="#_x0000_t75" style="width:31.5pt;height:16.5pt" o:ole="">
            <v:imagedata r:id="rId1975" o:title=""/>
          </v:shape>
          <o:OLEObject Type="Embed" ProgID="Equation.3" ShapeID="_x0000_i2150" DrawAspect="Content" ObjectID="_1789826208" r:id="rId1976"/>
        </w:object>
      </w:r>
      <w:r w:rsidRPr="002E7370">
        <w:rPr>
          <w:rFonts w:ascii="標楷體" w:eastAsia="標楷體" w:hAnsi="標楷體" w:hint="eastAsia"/>
          <w:sz w:val="28"/>
          <w:szCs w:val="28"/>
        </w:rPr>
        <w:t>時有最大值</w:t>
      </w:r>
      <w:r w:rsidRPr="002E7370">
        <w:rPr>
          <w:rFonts w:ascii="標楷體" w:eastAsia="標楷體" w:hAnsi="標楷體"/>
          <w:sz w:val="28"/>
          <w:szCs w:val="28"/>
        </w:rPr>
        <w:t>3</w:t>
      </w:r>
      <w:r w:rsidRPr="002E7370">
        <w:rPr>
          <w:rFonts w:ascii="標楷體" w:eastAsia="標楷體" w:hAnsi="標楷體" w:hint="eastAsia"/>
          <w:sz w:val="28"/>
          <w:szCs w:val="28"/>
        </w:rPr>
        <w:t>？【</w:t>
      </w:r>
      <w:r w:rsidRPr="002E7370">
        <w:rPr>
          <w:rFonts w:ascii="標楷體" w:eastAsia="標楷體" w:hAnsi="標楷體"/>
          <w:sz w:val="28"/>
          <w:szCs w:val="28"/>
        </w:rPr>
        <w:t>92</w:t>
      </w:r>
      <w:r w:rsidRPr="005C6E3F">
        <w:rPr>
          <w:rFonts w:ascii="標楷體" w:eastAsia="標楷體" w:hAnsi="標楷體" w:hint="eastAsia"/>
          <w:color w:val="000000"/>
          <w:sz w:val="28"/>
          <w:szCs w:val="28"/>
        </w:rPr>
        <w:t>(</w:t>
      </w:r>
      <w:r>
        <w:rPr>
          <w:rFonts w:ascii="標楷體" w:eastAsia="標楷體" w:hAnsi="標楷體" w:hint="eastAsia"/>
          <w:color w:val="000000"/>
          <w:sz w:val="28"/>
          <w:szCs w:val="28"/>
        </w:rPr>
        <w:t>一</w:t>
      </w:r>
      <w:r w:rsidRPr="005C6E3F">
        <w:rPr>
          <w:rFonts w:ascii="標楷體" w:eastAsia="標楷體" w:hAnsi="標楷體" w:hint="eastAsia"/>
          <w:color w:val="000000"/>
          <w:sz w:val="28"/>
          <w:szCs w:val="28"/>
        </w:rPr>
        <w:t>)基測</w:t>
      </w:r>
      <w:r w:rsidRPr="002E7370">
        <w:rPr>
          <w:rFonts w:ascii="標楷體" w:eastAsia="標楷體" w:hAnsi="標楷體" w:hint="eastAsia"/>
          <w:sz w:val="28"/>
          <w:szCs w:val="28"/>
        </w:rPr>
        <w:t>】</w:t>
      </w:r>
    </w:p>
    <w:p w14:paraId="033F9E4A" w14:textId="77777777" w:rsidR="00C161E8" w:rsidRDefault="00C161E8" w:rsidP="00C161E8">
      <w:pPr>
        <w:spacing w:line="480" w:lineRule="exact"/>
        <w:ind w:leftChars="590" w:left="1416"/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noProof/>
        </w:rPr>
        <w:pict w14:anchorId="1D4D3949">
          <v:shape id="_x0000_s2299" type="#_x0000_t75" style="position:absolute;left:0;text-align:left;margin-left:323.85pt;margin-top:8.35pt;width:66.9pt;height:76.6pt;z-index:54">
            <v:imagedata r:id="rId1977" o:title="921-7" cropbottom="-4263f" cropleft="-4455f" cropright="-5290f"/>
            <w10:wrap type="square"/>
          </v:shape>
        </w:pict>
      </w:r>
      <w:r>
        <w:rPr>
          <w:noProof/>
        </w:rPr>
        <w:pict w14:anchorId="369B6D01">
          <v:shape id="_x0000_s2300" type="#_x0000_t75" style="position:absolute;left:0;text-align:left;margin-left:433.85pt;margin-top:5.3pt;width:69.2pt;height:76.6pt;z-index:55">
            <v:imagedata r:id="rId1978" o:title="921-8" cropbottom="-2468f" cropleft="-4553f" cropright="-7684f"/>
            <w10:wrap type="square"/>
          </v:shape>
        </w:pict>
      </w:r>
      <w:r>
        <w:rPr>
          <w:noProof/>
        </w:rPr>
        <w:pict w14:anchorId="03B17DC8">
          <v:shape id="_x0000_s2298" type="#_x0000_t75" style="position:absolute;left:0;text-align:left;margin-left:216.2pt;margin-top:7.6pt;width:60.9pt;height:72.05pt;z-index:53">
            <v:imagedata r:id="rId1979" o:title="921-6" croptop="-2490f" cropbottom="-2942f" cropleft="-4553f" cropright="-5407f"/>
            <w10:wrap type="square"/>
          </v:shape>
        </w:pict>
      </w:r>
      <w:r>
        <w:rPr>
          <w:noProof/>
        </w:rPr>
        <w:pict w14:anchorId="4B3320E5">
          <v:shape id="_x0000_s2297" type="#_x0000_t75" style="position:absolute;left:0;text-align:left;margin-left:100.8pt;margin-top:8.35pt;width:61.65pt;height:72.05pt;z-index:52">
            <v:imagedata r:id="rId1980" o:title="921-5" croptop="-1122f" cropbottom="-2468f" cropleft="-4553f" cropright="-5407f"/>
            <w10:wrap type="square"/>
          </v:shape>
        </w:pict>
      </w:r>
      <w:r w:rsidRPr="002E7370">
        <w:rPr>
          <w:rFonts w:ascii="標楷體" w:eastAsia="標楷體" w:hAnsi="標楷體"/>
          <w:sz w:val="28"/>
          <w:szCs w:val="28"/>
        </w:rPr>
        <w:t>(A)</w:t>
      </w:r>
      <w:r w:rsidRPr="00316535"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Pr="002E7370">
        <w:rPr>
          <w:rFonts w:ascii="標楷體" w:eastAsia="標楷體" w:hAnsi="標楷體"/>
          <w:sz w:val="28"/>
          <w:szCs w:val="28"/>
        </w:rPr>
        <w:t>(B)</w:t>
      </w:r>
      <w:r w:rsidRPr="00316535"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            </w:t>
      </w:r>
      <w:r w:rsidRPr="002E7370">
        <w:rPr>
          <w:rFonts w:ascii="標楷體" w:eastAsia="標楷體" w:hAnsi="標楷體"/>
          <w:sz w:val="28"/>
          <w:szCs w:val="28"/>
        </w:rPr>
        <w:t>(C)</w:t>
      </w:r>
      <w:r w:rsidRPr="00316535"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          </w:t>
      </w:r>
      <w:r w:rsidRPr="002E7370">
        <w:rPr>
          <w:rFonts w:ascii="標楷體" w:eastAsia="標楷體" w:hAnsi="標楷體"/>
          <w:sz w:val="28"/>
          <w:szCs w:val="28"/>
        </w:rPr>
        <w:t>(D)</w:t>
      </w:r>
    </w:p>
    <w:p w14:paraId="3AA81C47" w14:textId="77777777" w:rsidR="00C161E8" w:rsidRDefault="00C161E8" w:rsidP="00C161E8">
      <w:pPr>
        <w:spacing w:line="480" w:lineRule="exact"/>
        <w:ind w:leftChars="590" w:left="1416"/>
        <w:jc w:val="both"/>
        <w:rPr>
          <w:rFonts w:ascii="標楷體" w:eastAsia="標楷體" w:hAnsi="標楷體" w:hint="eastAsia"/>
          <w:sz w:val="28"/>
          <w:szCs w:val="28"/>
        </w:rPr>
      </w:pPr>
    </w:p>
    <w:p w14:paraId="5E51ADC1" w14:textId="77777777" w:rsidR="00C161E8" w:rsidRDefault="00C161E8" w:rsidP="00C161E8">
      <w:pPr>
        <w:spacing w:line="480" w:lineRule="exact"/>
        <w:ind w:leftChars="590" w:left="1416"/>
        <w:jc w:val="both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 w:hint="eastAsia"/>
          <w:sz w:val="28"/>
          <w:szCs w:val="28"/>
        </w:rPr>
        <w:t xml:space="preserve">　　　</w:t>
      </w:r>
    </w:p>
    <w:p w14:paraId="7E83AD69" w14:textId="77777777" w:rsidR="00C161E8" w:rsidRDefault="00C161E8" w:rsidP="00C161E8">
      <w:pPr>
        <w:spacing w:line="480" w:lineRule="exact"/>
        <w:ind w:left="0"/>
        <w:jc w:val="both"/>
        <w:rPr>
          <w:rFonts w:ascii="標楷體" w:eastAsia="標楷體" w:hAnsi="標楷體" w:hint="eastAsia"/>
          <w:sz w:val="28"/>
          <w:szCs w:val="28"/>
        </w:rPr>
      </w:pPr>
    </w:p>
    <w:p w14:paraId="1CA08F5B" w14:textId="77777777" w:rsidR="00C161E8" w:rsidRDefault="00C161E8" w:rsidP="00C161E8">
      <w:pPr>
        <w:spacing w:line="480" w:lineRule="exact"/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(  ) 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C6E3F">
        <w:rPr>
          <w:rFonts w:ascii="標楷體" w:eastAsia="標楷體" w:hAnsi="標楷體"/>
          <w:sz w:val="28"/>
          <w:szCs w:val="28"/>
        </w:rPr>
        <w:t>.</w:t>
      </w:r>
      <w:r w:rsidRPr="005C6E3F">
        <w:rPr>
          <w:rFonts w:ascii="標楷體" w:eastAsia="標楷體" w:hAnsi="標楷體" w:hint="eastAsia"/>
          <w:sz w:val="28"/>
          <w:szCs w:val="28"/>
        </w:rPr>
        <w:tab/>
      </w:r>
      <w:r w:rsidRPr="002E7370">
        <w:rPr>
          <w:rFonts w:ascii="標楷體" w:eastAsia="標楷體" w:hAnsi="標楷體" w:hint="eastAsia"/>
          <w:sz w:val="28"/>
          <w:szCs w:val="28"/>
        </w:rPr>
        <w:t>下列哪一個二次函數，其圖形的對稱軸為</w:t>
      </w:r>
      <w:r w:rsidRPr="00316535">
        <w:rPr>
          <w:rFonts w:ascii="標楷體" w:eastAsia="標楷體" w:hAnsi="標楷體"/>
          <w:position w:val="-6"/>
        </w:rPr>
        <w:object w:dxaOrig="560" w:dyaOrig="279" w14:anchorId="3A5A09DE">
          <v:shape id="_x0000_i2151" type="#_x0000_t75" style="width:31.5pt;height:16.5pt" o:ole="">
            <v:imagedata r:id="rId1975" o:title=""/>
          </v:shape>
          <o:OLEObject Type="Embed" ProgID="Equation.3" ShapeID="_x0000_i2151" DrawAspect="Content" ObjectID="_1789826209" r:id="rId1981"/>
        </w:object>
      </w:r>
      <w:r w:rsidRPr="002E7370">
        <w:rPr>
          <w:rFonts w:ascii="標楷體" w:eastAsia="標楷體" w:hAnsi="標楷體" w:hint="eastAsia"/>
          <w:sz w:val="28"/>
          <w:szCs w:val="28"/>
        </w:rPr>
        <w:t>？【</w:t>
      </w:r>
      <w:r w:rsidRPr="002E7370">
        <w:rPr>
          <w:rFonts w:ascii="標楷體" w:eastAsia="標楷體" w:hAnsi="標楷體"/>
          <w:sz w:val="28"/>
          <w:szCs w:val="28"/>
        </w:rPr>
        <w:t>93</w:t>
      </w:r>
      <w:r w:rsidRPr="005C6E3F">
        <w:rPr>
          <w:rFonts w:ascii="標楷體" w:eastAsia="標楷體" w:hAnsi="標楷體" w:hint="eastAsia"/>
          <w:color w:val="000000"/>
          <w:sz w:val="28"/>
          <w:szCs w:val="28"/>
        </w:rPr>
        <w:t>(</w:t>
      </w:r>
      <w:r>
        <w:rPr>
          <w:rFonts w:ascii="標楷體" w:eastAsia="標楷體" w:hAnsi="標楷體" w:hint="eastAsia"/>
          <w:color w:val="000000"/>
          <w:sz w:val="28"/>
          <w:szCs w:val="28"/>
        </w:rPr>
        <w:t>一</w:t>
      </w:r>
      <w:r w:rsidRPr="005C6E3F">
        <w:rPr>
          <w:rFonts w:ascii="標楷體" w:eastAsia="標楷體" w:hAnsi="標楷體" w:hint="eastAsia"/>
          <w:color w:val="000000"/>
          <w:sz w:val="28"/>
          <w:szCs w:val="28"/>
        </w:rPr>
        <w:t>)基測</w:t>
      </w:r>
      <w:r w:rsidRPr="002E7370">
        <w:rPr>
          <w:rFonts w:ascii="標楷體" w:eastAsia="標楷體" w:hAnsi="標楷體" w:hint="eastAsia"/>
          <w:sz w:val="28"/>
          <w:szCs w:val="28"/>
        </w:rPr>
        <w:t>】</w:t>
      </w:r>
    </w:p>
    <w:p w14:paraId="56A8536C" w14:textId="77777777" w:rsidR="00C161E8" w:rsidRDefault="00C161E8" w:rsidP="00C161E8">
      <w:pPr>
        <w:spacing w:line="480" w:lineRule="exact"/>
        <w:ind w:leftChars="590" w:left="1416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/>
          <w:sz w:val="28"/>
          <w:szCs w:val="28"/>
        </w:rPr>
        <w:t>(A)</w:t>
      </w:r>
      <w:r w:rsidRPr="00316535">
        <w:rPr>
          <w:rFonts w:ascii="標楷體" w:eastAsia="標楷體" w:hAnsi="標楷體"/>
        </w:rPr>
        <w:t xml:space="preserve"> </w:t>
      </w:r>
      <w:r w:rsidRPr="002E7370">
        <w:rPr>
          <w:rFonts w:ascii="標楷體" w:eastAsia="標楷體" w:hAnsi="標楷體"/>
          <w:position w:val="-10"/>
        </w:rPr>
        <w:object w:dxaOrig="1520" w:dyaOrig="360" w14:anchorId="2B3968E2">
          <v:shape id="_x0000_i2152" type="#_x0000_t75" style="width:86.25pt;height:21pt" o:ole="">
            <v:imagedata r:id="rId1982" o:title=""/>
          </v:shape>
          <o:OLEObject Type="Embed" ProgID="Equation.3" ShapeID="_x0000_i2152" DrawAspect="Content" ObjectID="_1789826210" r:id="rId1983"/>
        </w:object>
      </w:r>
      <w:r w:rsidRPr="002E7370">
        <w:rPr>
          <w:rFonts w:ascii="標楷體" w:eastAsia="標楷體" w:hAnsi="標楷體" w:hint="eastAsia"/>
          <w:sz w:val="28"/>
          <w:szCs w:val="28"/>
        </w:rPr>
        <w:t xml:space="preserve">  </w:t>
      </w:r>
      <w:r w:rsidRPr="002E7370">
        <w:rPr>
          <w:rFonts w:ascii="標楷體" w:eastAsia="標楷體" w:hAnsi="標楷體"/>
          <w:sz w:val="28"/>
          <w:szCs w:val="28"/>
        </w:rPr>
        <w:t>(B)</w:t>
      </w:r>
      <w:r w:rsidRPr="00316535">
        <w:rPr>
          <w:rFonts w:ascii="標楷體" w:eastAsia="標楷體" w:hAnsi="標楷體"/>
        </w:rPr>
        <w:t xml:space="preserve"> </w:t>
      </w:r>
      <w:r w:rsidRPr="002E7370">
        <w:rPr>
          <w:rFonts w:ascii="標楷體" w:eastAsia="標楷體" w:hAnsi="標楷體"/>
          <w:position w:val="-10"/>
        </w:rPr>
        <w:object w:dxaOrig="1620" w:dyaOrig="360" w14:anchorId="54797AC5">
          <v:shape id="_x0000_i2153" type="#_x0000_t75" style="width:91.5pt;height:21pt" o:ole="">
            <v:imagedata r:id="rId1984" o:title=""/>
          </v:shape>
          <o:OLEObject Type="Embed" ProgID="Equation.3" ShapeID="_x0000_i2153" DrawAspect="Content" ObjectID="_1789826211" r:id="rId1985"/>
        </w:object>
      </w:r>
      <w:r w:rsidRPr="002E7370">
        <w:rPr>
          <w:rFonts w:ascii="標楷體" w:eastAsia="標楷體" w:hAnsi="標楷體" w:hint="eastAsia"/>
          <w:sz w:val="28"/>
          <w:szCs w:val="28"/>
        </w:rPr>
        <w:t xml:space="preserve">  </w:t>
      </w:r>
      <w:r w:rsidRPr="002E7370">
        <w:rPr>
          <w:rFonts w:ascii="標楷體" w:eastAsia="標楷體" w:hAnsi="標楷體"/>
          <w:sz w:val="28"/>
          <w:szCs w:val="28"/>
        </w:rPr>
        <w:t>(C)</w:t>
      </w:r>
      <w:r w:rsidRPr="00316535">
        <w:rPr>
          <w:rFonts w:ascii="標楷體" w:eastAsia="標楷體" w:hAnsi="標楷體"/>
        </w:rPr>
        <w:t xml:space="preserve"> </w:t>
      </w:r>
      <w:r w:rsidRPr="002E7370">
        <w:rPr>
          <w:rFonts w:ascii="標楷體" w:eastAsia="標楷體" w:hAnsi="標楷體"/>
          <w:position w:val="-10"/>
        </w:rPr>
        <w:object w:dxaOrig="1020" w:dyaOrig="360" w14:anchorId="5367BB25">
          <v:shape id="_x0000_i2154" type="#_x0000_t75" style="width:57.75pt;height:21pt" o:ole="">
            <v:imagedata r:id="rId1986" o:title=""/>
          </v:shape>
          <o:OLEObject Type="Embed" ProgID="Equation.3" ShapeID="_x0000_i2154" DrawAspect="Content" ObjectID="_1789826212" r:id="rId1987"/>
        </w:object>
      </w:r>
      <w:r w:rsidRPr="002E7370">
        <w:rPr>
          <w:rFonts w:ascii="標楷體" w:eastAsia="標楷體" w:hAnsi="標楷體" w:hint="eastAsia"/>
          <w:sz w:val="28"/>
          <w:szCs w:val="28"/>
        </w:rPr>
        <w:t xml:space="preserve">  </w:t>
      </w:r>
    </w:p>
    <w:p w14:paraId="12954D60" w14:textId="77777777" w:rsidR="00C161E8" w:rsidRDefault="00C161E8" w:rsidP="00C161E8">
      <w:pPr>
        <w:spacing w:line="480" w:lineRule="exact"/>
        <w:ind w:leftChars="590" w:left="1416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/>
          <w:sz w:val="28"/>
          <w:szCs w:val="28"/>
        </w:rPr>
        <w:t>(D)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E7370">
        <w:rPr>
          <w:rFonts w:ascii="標楷體" w:eastAsia="標楷體" w:hAnsi="標楷體"/>
          <w:position w:val="-10"/>
        </w:rPr>
        <w:object w:dxaOrig="1500" w:dyaOrig="360" w14:anchorId="4D8363A4">
          <v:shape id="_x0000_i2155" type="#_x0000_t75" style="width:84.75pt;height:21pt" o:ole="">
            <v:imagedata r:id="rId1988" o:title=""/>
          </v:shape>
          <o:OLEObject Type="Embed" ProgID="Equation.3" ShapeID="_x0000_i2155" DrawAspect="Content" ObjectID="_1789826213" r:id="rId1989"/>
        </w:object>
      </w:r>
    </w:p>
    <w:p w14:paraId="04C60803" w14:textId="77777777" w:rsidR="00C161E8" w:rsidRDefault="00C161E8" w:rsidP="00C161E8">
      <w:pPr>
        <w:spacing w:line="480" w:lineRule="exact"/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</w:p>
    <w:p w14:paraId="3C2E0E0B" w14:textId="77777777" w:rsidR="00C161E8" w:rsidRDefault="00C161E8" w:rsidP="00C161E8">
      <w:pPr>
        <w:spacing w:line="480" w:lineRule="exact"/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(  ) 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5C6E3F">
        <w:rPr>
          <w:rFonts w:ascii="標楷體" w:eastAsia="標楷體" w:hAnsi="標楷體"/>
          <w:sz w:val="28"/>
          <w:szCs w:val="28"/>
        </w:rPr>
        <w:t>.</w:t>
      </w:r>
      <w:r w:rsidRPr="005C6E3F">
        <w:rPr>
          <w:rFonts w:ascii="標楷體" w:eastAsia="標楷體" w:hAnsi="標楷體" w:hint="eastAsia"/>
          <w:sz w:val="28"/>
          <w:szCs w:val="28"/>
        </w:rPr>
        <w:tab/>
      </w:r>
      <w:r w:rsidRPr="002E7370">
        <w:rPr>
          <w:rFonts w:ascii="標楷體" w:eastAsia="標楷體" w:hAnsi="標楷體"/>
          <w:sz w:val="28"/>
          <w:szCs w:val="28"/>
        </w:rPr>
        <w:t>如圖</w:t>
      </w:r>
      <w:r w:rsidR="006C1F15">
        <w:rPr>
          <w:rFonts w:ascii="標楷體" w:eastAsia="標楷體" w:hAnsi="標楷體" w:hint="eastAsia"/>
          <w:sz w:val="28"/>
          <w:szCs w:val="28"/>
        </w:rPr>
        <w:t>9.2</w:t>
      </w:r>
      <w:r w:rsidR="00697F9E">
        <w:rPr>
          <w:rFonts w:ascii="標楷體" w:eastAsia="標楷體" w:hAnsi="標楷體"/>
          <w:sz w:val="28"/>
          <w:szCs w:val="28"/>
        </w:rPr>
        <w:t>，</w:t>
      </w:r>
      <w:r w:rsidR="00697F9E">
        <w:rPr>
          <w:rFonts w:ascii="標楷體" w:eastAsia="標楷體" w:hAnsi="標楷體" w:hint="eastAsia"/>
          <w:sz w:val="28"/>
          <w:szCs w:val="28"/>
        </w:rPr>
        <w:t>座</w:t>
      </w:r>
      <w:r w:rsidRPr="002E7370">
        <w:rPr>
          <w:rFonts w:ascii="標楷體" w:eastAsia="標楷體" w:hAnsi="標楷體"/>
          <w:sz w:val="28"/>
          <w:szCs w:val="28"/>
        </w:rPr>
        <w:t>標平面上有一透明片，透明片上有一拋物線及一點</w:t>
      </w:r>
      <w:r w:rsidRPr="002E7370">
        <w:rPr>
          <w:rFonts w:ascii="標楷體" w:eastAsia="標楷體" w:hAnsi="標楷體"/>
          <w:i/>
          <w:sz w:val="28"/>
          <w:szCs w:val="28"/>
        </w:rPr>
        <w:t>P</w:t>
      </w:r>
      <w:r w:rsidRPr="002E7370">
        <w:rPr>
          <w:rFonts w:ascii="標楷體" w:eastAsia="標楷體" w:hAnsi="標楷體"/>
          <w:sz w:val="28"/>
          <w:szCs w:val="28"/>
        </w:rPr>
        <w:t>，且拋物線為二次函數</w:t>
      </w:r>
      <w:r w:rsidRPr="002E7370">
        <w:rPr>
          <w:rFonts w:ascii="標楷體" w:eastAsia="標楷體" w:hAnsi="標楷體"/>
          <w:position w:val="-10"/>
        </w:rPr>
        <w:object w:dxaOrig="660" w:dyaOrig="360" w14:anchorId="44926551">
          <v:shape id="_x0000_i2156" type="#_x0000_t75" style="width:37.5pt;height:21pt" o:ole="">
            <v:imagedata r:id="rId1990" o:title=""/>
          </v:shape>
          <o:OLEObject Type="Embed" ProgID="Equation.3" ShapeID="_x0000_i2156" DrawAspect="Content" ObjectID="_1789826214" r:id="rId1991"/>
        </w:object>
      </w:r>
      <w:r w:rsidRPr="002E7370">
        <w:rPr>
          <w:rFonts w:ascii="標楷體" w:eastAsia="標楷體" w:hAnsi="標楷體"/>
          <w:sz w:val="28"/>
          <w:szCs w:val="28"/>
        </w:rPr>
        <w:t>的圖形，</w:t>
      </w:r>
      <w:r w:rsidRPr="002E7370">
        <w:rPr>
          <w:rFonts w:ascii="標楷體" w:eastAsia="標楷體" w:hAnsi="標楷體"/>
          <w:i/>
          <w:sz w:val="28"/>
          <w:szCs w:val="28"/>
        </w:rPr>
        <w:t>P</w:t>
      </w:r>
      <w:r w:rsidR="00697F9E">
        <w:rPr>
          <w:rFonts w:ascii="標楷體" w:eastAsia="標楷體" w:hAnsi="標楷體"/>
          <w:sz w:val="28"/>
          <w:szCs w:val="28"/>
        </w:rPr>
        <w:t>的</w:t>
      </w:r>
      <w:r w:rsidR="00697F9E">
        <w:rPr>
          <w:rFonts w:ascii="標楷體" w:eastAsia="標楷體" w:hAnsi="標楷體" w:hint="eastAsia"/>
          <w:sz w:val="28"/>
          <w:szCs w:val="28"/>
        </w:rPr>
        <w:t>座</w:t>
      </w:r>
      <w:r w:rsidRPr="002E7370">
        <w:rPr>
          <w:rFonts w:ascii="標楷體" w:eastAsia="標楷體" w:hAnsi="標楷體"/>
          <w:sz w:val="28"/>
          <w:szCs w:val="28"/>
        </w:rPr>
        <w:t>標為</w:t>
      </w:r>
      <w:r w:rsidRPr="008A7BC2">
        <w:rPr>
          <w:rFonts w:ascii="標楷體" w:eastAsia="標楷體" w:hAnsi="標楷體"/>
          <w:position w:val="-10"/>
        </w:rPr>
        <w:object w:dxaOrig="540" w:dyaOrig="320" w14:anchorId="3F45ACFE">
          <v:shape id="_x0000_i2157" type="#_x0000_t75" style="width:30.75pt;height:18.75pt" o:ole="">
            <v:imagedata r:id="rId1992" o:title=""/>
          </v:shape>
          <o:OLEObject Type="Embed" ProgID="Equation.3" ShapeID="_x0000_i2157" DrawAspect="Content" ObjectID="_1789826215" r:id="rId1993"/>
        </w:object>
      </w:r>
      <w:r w:rsidR="00697F9E">
        <w:rPr>
          <w:rFonts w:ascii="標楷體" w:eastAsia="標楷體" w:hAnsi="標楷體"/>
          <w:sz w:val="28"/>
          <w:szCs w:val="28"/>
        </w:rPr>
        <w:t>。若將此透明片向右、向上移動後，得拋物線的頂點</w:t>
      </w:r>
      <w:r w:rsidR="00697F9E">
        <w:rPr>
          <w:rFonts w:ascii="標楷體" w:eastAsia="標楷體" w:hAnsi="標楷體" w:hint="eastAsia"/>
          <w:sz w:val="28"/>
          <w:szCs w:val="28"/>
        </w:rPr>
        <w:t>座</w:t>
      </w:r>
      <w:r w:rsidRPr="002E7370">
        <w:rPr>
          <w:rFonts w:ascii="標楷體" w:eastAsia="標楷體" w:hAnsi="標楷體"/>
          <w:sz w:val="28"/>
          <w:szCs w:val="28"/>
        </w:rPr>
        <w:t>標為</w:t>
      </w:r>
      <w:r w:rsidRPr="008A7BC2">
        <w:rPr>
          <w:rFonts w:ascii="標楷體" w:eastAsia="標楷體" w:hAnsi="標楷體"/>
          <w:position w:val="-10"/>
        </w:rPr>
        <w:object w:dxaOrig="540" w:dyaOrig="320" w14:anchorId="6F0A5A92">
          <v:shape id="_x0000_i2158" type="#_x0000_t75" style="width:30.75pt;height:18.75pt" o:ole="">
            <v:imagedata r:id="rId1994" o:title=""/>
          </v:shape>
          <o:OLEObject Type="Embed" ProgID="Equation.3" ShapeID="_x0000_i2158" DrawAspect="Content" ObjectID="_1789826216" r:id="rId1995"/>
        </w:object>
      </w:r>
      <w:r w:rsidRPr="002E7370">
        <w:rPr>
          <w:rFonts w:ascii="標楷體" w:eastAsia="標楷體" w:hAnsi="標楷體"/>
          <w:sz w:val="28"/>
          <w:szCs w:val="28"/>
        </w:rPr>
        <w:t>，則此時</w:t>
      </w:r>
      <w:r w:rsidRPr="002E7370">
        <w:rPr>
          <w:rFonts w:ascii="標楷體" w:eastAsia="標楷體" w:hAnsi="標楷體"/>
          <w:i/>
          <w:sz w:val="28"/>
          <w:szCs w:val="28"/>
        </w:rPr>
        <w:t>P</w:t>
      </w:r>
      <w:r w:rsidR="00697F9E">
        <w:rPr>
          <w:rFonts w:ascii="標楷體" w:eastAsia="標楷體" w:hAnsi="標楷體"/>
          <w:sz w:val="28"/>
          <w:szCs w:val="28"/>
        </w:rPr>
        <w:t>的</w:t>
      </w:r>
      <w:r w:rsidR="00697F9E">
        <w:rPr>
          <w:rFonts w:ascii="標楷體" w:eastAsia="標楷體" w:hAnsi="標楷體" w:hint="eastAsia"/>
          <w:sz w:val="28"/>
          <w:szCs w:val="28"/>
        </w:rPr>
        <w:t>座</w:t>
      </w:r>
      <w:r w:rsidRPr="002E7370">
        <w:rPr>
          <w:rFonts w:ascii="標楷體" w:eastAsia="標楷體" w:hAnsi="標楷體"/>
          <w:sz w:val="28"/>
          <w:szCs w:val="28"/>
        </w:rPr>
        <w:t>標為何？【97</w:t>
      </w:r>
      <w:r w:rsidRPr="005C6E3F">
        <w:rPr>
          <w:rFonts w:ascii="標楷體" w:eastAsia="標楷體" w:hAnsi="標楷體" w:hint="eastAsia"/>
          <w:color w:val="000000"/>
          <w:sz w:val="28"/>
          <w:szCs w:val="28"/>
        </w:rPr>
        <w:t>(</w:t>
      </w:r>
      <w:r>
        <w:rPr>
          <w:rFonts w:ascii="標楷體" w:eastAsia="標楷體" w:hAnsi="標楷體" w:hint="eastAsia"/>
          <w:color w:val="000000"/>
          <w:sz w:val="28"/>
          <w:szCs w:val="28"/>
        </w:rPr>
        <w:t>一</w:t>
      </w:r>
      <w:r w:rsidRPr="005C6E3F">
        <w:rPr>
          <w:rFonts w:ascii="標楷體" w:eastAsia="標楷體" w:hAnsi="標楷體" w:hint="eastAsia"/>
          <w:color w:val="000000"/>
          <w:sz w:val="28"/>
          <w:szCs w:val="28"/>
        </w:rPr>
        <w:t>)基測</w:t>
      </w:r>
      <w:r w:rsidRPr="002E7370">
        <w:rPr>
          <w:rFonts w:ascii="標楷體" w:eastAsia="標楷體" w:hAnsi="標楷體"/>
          <w:sz w:val="28"/>
          <w:szCs w:val="28"/>
        </w:rPr>
        <w:t>】</w:t>
      </w:r>
    </w:p>
    <w:p w14:paraId="4DDD8341" w14:textId="77777777" w:rsidR="00C161E8" w:rsidRDefault="006C1F15" w:rsidP="006C1F15">
      <w:pPr>
        <w:spacing w:line="0" w:lineRule="atLeast"/>
        <w:ind w:leftChars="590" w:left="1416"/>
        <w:rPr>
          <w:rFonts w:hint="eastAsia"/>
        </w:rPr>
      </w:pPr>
      <w:r>
        <w:pict w14:anchorId="7B418C1F">
          <v:shape id="_x0000_i2159" type="#_x0000_t75" style="width:152.25pt;height:112.5pt">
            <v:imagedata r:id="rId1996" o:title="97-04" grayscale="t"/>
          </v:shape>
        </w:pict>
      </w:r>
    </w:p>
    <w:p w14:paraId="4601247D" w14:textId="77777777" w:rsidR="006C1F15" w:rsidRDefault="006C1F15" w:rsidP="006C1F15">
      <w:pPr>
        <w:spacing w:line="0" w:lineRule="atLeast"/>
        <w:ind w:leftChars="590" w:left="1416"/>
        <w:rPr>
          <w:rFonts w:ascii="標楷體" w:eastAsia="標楷體" w:hAnsi="標楷體" w:hint="eastAsia"/>
          <w:sz w:val="28"/>
          <w:szCs w:val="28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Pr="002E7370">
        <w:rPr>
          <w:rFonts w:ascii="標楷體" w:eastAsia="標楷體" w:hAnsi="標楷體"/>
          <w:sz w:val="28"/>
          <w:szCs w:val="28"/>
        </w:rPr>
        <w:t>圖</w:t>
      </w:r>
      <w:r>
        <w:rPr>
          <w:rFonts w:ascii="標楷體" w:eastAsia="標楷體" w:hAnsi="標楷體" w:hint="eastAsia"/>
          <w:sz w:val="28"/>
          <w:szCs w:val="28"/>
        </w:rPr>
        <w:t>9.2</w:t>
      </w:r>
    </w:p>
    <w:p w14:paraId="34E19B04" w14:textId="77777777" w:rsidR="00C161E8" w:rsidRDefault="00C161E8" w:rsidP="006C1F15">
      <w:pPr>
        <w:spacing w:line="480" w:lineRule="exact"/>
        <w:ind w:leftChars="590" w:left="1416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/>
          <w:sz w:val="28"/>
          <w:szCs w:val="28"/>
        </w:rPr>
        <w:t>(A)</w:t>
      </w:r>
      <w:r w:rsidRPr="008A7BC2">
        <w:rPr>
          <w:rFonts w:ascii="標楷體" w:eastAsia="標楷體" w:hAnsi="標楷體"/>
        </w:rPr>
        <w:t xml:space="preserve"> </w:t>
      </w:r>
      <w:r w:rsidRPr="008A7BC2">
        <w:rPr>
          <w:rFonts w:ascii="標楷體" w:eastAsia="標楷體" w:hAnsi="標楷體"/>
          <w:position w:val="-10"/>
        </w:rPr>
        <w:object w:dxaOrig="540" w:dyaOrig="320" w14:anchorId="1CA96F7C">
          <v:shape id="_x0000_i2160" type="#_x0000_t75" style="width:30.75pt;height:18.75pt" o:ole="">
            <v:imagedata r:id="rId1997" o:title=""/>
          </v:shape>
          <o:OLEObject Type="Embed" ProgID="Equation.3" ShapeID="_x0000_i2160" DrawAspect="Content" ObjectID="_1789826217" r:id="rId1998"/>
        </w:object>
      </w:r>
      <w:r w:rsidRPr="002E7370">
        <w:rPr>
          <w:rFonts w:ascii="標楷體" w:eastAsia="標楷體" w:hAnsi="標楷體"/>
          <w:sz w:val="28"/>
          <w:szCs w:val="28"/>
        </w:rPr>
        <w:t xml:space="preserve">　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E7370">
        <w:rPr>
          <w:rFonts w:ascii="標楷體" w:eastAsia="標楷體" w:hAnsi="標楷體"/>
          <w:sz w:val="28"/>
          <w:szCs w:val="28"/>
        </w:rPr>
        <w:t>(B)</w:t>
      </w:r>
      <w:r w:rsidRPr="008A7BC2">
        <w:rPr>
          <w:rFonts w:ascii="標楷體" w:eastAsia="標楷體" w:hAnsi="標楷體"/>
        </w:rPr>
        <w:t xml:space="preserve"> </w:t>
      </w:r>
      <w:r w:rsidRPr="008A7BC2">
        <w:rPr>
          <w:rFonts w:ascii="標楷體" w:eastAsia="標楷體" w:hAnsi="標楷體"/>
          <w:position w:val="-10"/>
        </w:rPr>
        <w:object w:dxaOrig="520" w:dyaOrig="320" w14:anchorId="2B26A304">
          <v:shape id="_x0000_i2161" type="#_x0000_t75" style="width:29.25pt;height:18.75pt" o:ole="">
            <v:imagedata r:id="rId1999" o:title=""/>
          </v:shape>
          <o:OLEObject Type="Embed" ProgID="Equation.3" ShapeID="_x0000_i2161" DrawAspect="Content" ObjectID="_1789826218" r:id="rId2000"/>
        </w:object>
      </w:r>
      <w:r w:rsidRPr="002E7370">
        <w:rPr>
          <w:rFonts w:ascii="標楷體" w:eastAsia="標楷體" w:hAnsi="標楷體"/>
          <w:sz w:val="28"/>
          <w:szCs w:val="28"/>
        </w:rPr>
        <w:t xml:space="preserve">　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E7370">
        <w:rPr>
          <w:rFonts w:ascii="標楷體" w:eastAsia="標楷體" w:hAnsi="標楷體"/>
          <w:sz w:val="28"/>
          <w:szCs w:val="28"/>
        </w:rPr>
        <w:t>(C)</w:t>
      </w:r>
      <w:r w:rsidRPr="008A7BC2">
        <w:rPr>
          <w:rFonts w:ascii="標楷體" w:eastAsia="標楷體" w:hAnsi="標楷體"/>
        </w:rPr>
        <w:t xml:space="preserve"> </w:t>
      </w:r>
      <w:r w:rsidRPr="008A7BC2">
        <w:rPr>
          <w:rFonts w:ascii="標楷體" w:eastAsia="標楷體" w:hAnsi="標楷體"/>
          <w:position w:val="-10"/>
        </w:rPr>
        <w:object w:dxaOrig="639" w:dyaOrig="320" w14:anchorId="0448A86C">
          <v:shape id="_x0000_i2162" type="#_x0000_t75" style="width:36pt;height:18.75pt" o:ole="">
            <v:imagedata r:id="rId2001" o:title=""/>
          </v:shape>
          <o:OLEObject Type="Embed" ProgID="Equation.3" ShapeID="_x0000_i2162" DrawAspect="Content" ObjectID="_1789826219" r:id="rId2002"/>
        </w:object>
      </w:r>
      <w:r w:rsidRPr="002E7370">
        <w:rPr>
          <w:rFonts w:ascii="標楷體" w:eastAsia="標楷體" w:hAnsi="標楷體"/>
          <w:sz w:val="28"/>
          <w:szCs w:val="28"/>
        </w:rPr>
        <w:t xml:space="preserve">　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E7370">
        <w:rPr>
          <w:rFonts w:ascii="標楷體" w:eastAsia="標楷體" w:hAnsi="標楷體"/>
          <w:sz w:val="28"/>
          <w:szCs w:val="28"/>
        </w:rPr>
        <w:t>(D)</w:t>
      </w:r>
      <w:r w:rsidRPr="008A7BC2">
        <w:rPr>
          <w:rFonts w:ascii="標楷體" w:eastAsia="標楷體" w:hAnsi="標楷體"/>
        </w:rPr>
        <w:t xml:space="preserve"> </w:t>
      </w:r>
      <w:r w:rsidRPr="008A7BC2">
        <w:rPr>
          <w:rFonts w:ascii="標楷體" w:eastAsia="標楷體" w:hAnsi="標楷體"/>
          <w:position w:val="-10"/>
        </w:rPr>
        <w:object w:dxaOrig="620" w:dyaOrig="320" w14:anchorId="7271F426">
          <v:shape id="_x0000_i2163" type="#_x0000_t75" style="width:35.25pt;height:18.75pt" o:ole="">
            <v:imagedata r:id="rId2003" o:title=""/>
          </v:shape>
          <o:OLEObject Type="Embed" ProgID="Equation.3" ShapeID="_x0000_i2163" DrawAspect="Content" ObjectID="_1789826220" r:id="rId2004"/>
        </w:object>
      </w:r>
    </w:p>
    <w:p w14:paraId="4E04A67E" w14:textId="77777777" w:rsidR="00C161E8" w:rsidRDefault="00C161E8" w:rsidP="00C161E8">
      <w:pPr>
        <w:spacing w:line="480" w:lineRule="exact"/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(  ) 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Pr="005C6E3F">
        <w:rPr>
          <w:rFonts w:ascii="標楷體" w:eastAsia="標楷體" w:hAnsi="標楷體"/>
          <w:sz w:val="28"/>
          <w:szCs w:val="28"/>
        </w:rPr>
        <w:t>.</w:t>
      </w:r>
      <w:r w:rsidRPr="005C6E3F">
        <w:rPr>
          <w:rFonts w:ascii="標楷體" w:eastAsia="標楷體" w:hAnsi="標楷體" w:hint="eastAsia"/>
          <w:sz w:val="28"/>
          <w:szCs w:val="28"/>
        </w:rPr>
        <w:tab/>
      </w:r>
      <w:r w:rsidR="00C60244">
        <w:rPr>
          <w:rFonts w:ascii="標楷體" w:eastAsia="標楷體" w:hAnsi="標楷體" w:hint="eastAsia"/>
          <w:sz w:val="28"/>
          <w:szCs w:val="28"/>
        </w:rPr>
        <w:t>座</w:t>
      </w:r>
      <w:r w:rsidRPr="002E7370">
        <w:rPr>
          <w:rFonts w:ascii="標楷體" w:eastAsia="標楷體" w:hAnsi="標楷體"/>
          <w:sz w:val="28"/>
          <w:szCs w:val="28"/>
        </w:rPr>
        <w:t>標平面上有一函數</w:t>
      </w:r>
      <w:r w:rsidRPr="002E7370">
        <w:rPr>
          <w:rFonts w:ascii="標楷體" w:eastAsia="標楷體" w:hAnsi="標楷體"/>
          <w:position w:val="-10"/>
        </w:rPr>
        <w:object w:dxaOrig="1380" w:dyaOrig="360" w14:anchorId="18B0497F">
          <v:shape id="_x0000_i2164" type="#_x0000_t75" style="width:78pt;height:21pt" o:ole="">
            <v:imagedata r:id="rId2005" o:title=""/>
          </v:shape>
          <o:OLEObject Type="Embed" ProgID="Equation.3" ShapeID="_x0000_i2164" DrawAspect="Content" ObjectID="_1789826221" r:id="rId2006"/>
        </w:object>
      </w:r>
      <w:r w:rsidRPr="002E7370">
        <w:rPr>
          <w:rFonts w:ascii="標楷體" w:eastAsia="標楷體" w:hAnsi="標楷體"/>
          <w:sz w:val="28"/>
          <w:szCs w:val="28"/>
        </w:rPr>
        <w:t>的圖形，其頂點</w:t>
      </w:r>
      <w:r w:rsidR="00C60244">
        <w:rPr>
          <w:rFonts w:ascii="標楷體" w:eastAsia="標楷體" w:hAnsi="標楷體" w:hint="eastAsia"/>
          <w:sz w:val="28"/>
          <w:szCs w:val="28"/>
        </w:rPr>
        <w:t>座</w:t>
      </w:r>
      <w:r w:rsidRPr="002E7370">
        <w:rPr>
          <w:rFonts w:ascii="標楷體" w:eastAsia="標楷體" w:hAnsi="標楷體"/>
          <w:sz w:val="28"/>
          <w:szCs w:val="28"/>
        </w:rPr>
        <w:t>標為何？</w:t>
      </w:r>
      <w:r w:rsidRPr="002E7370">
        <w:rPr>
          <w:rFonts w:ascii="標楷體" w:eastAsia="標楷體" w:hAnsi="標楷體" w:hint="eastAsia"/>
          <w:sz w:val="28"/>
          <w:szCs w:val="28"/>
        </w:rPr>
        <w:t>【</w:t>
      </w:r>
      <w:r w:rsidRPr="002E7370">
        <w:rPr>
          <w:rFonts w:ascii="標楷體" w:eastAsia="標楷體" w:hAnsi="標楷體"/>
          <w:sz w:val="28"/>
          <w:szCs w:val="28"/>
        </w:rPr>
        <w:t>9</w:t>
      </w:r>
      <w:r w:rsidRPr="002E7370">
        <w:rPr>
          <w:rFonts w:ascii="標楷體" w:eastAsia="標楷體" w:hAnsi="標楷體" w:hint="eastAsia"/>
          <w:sz w:val="28"/>
          <w:szCs w:val="28"/>
        </w:rPr>
        <w:t>9</w:t>
      </w:r>
      <w:r w:rsidRPr="005C6E3F">
        <w:rPr>
          <w:rFonts w:ascii="標楷體" w:eastAsia="標楷體" w:hAnsi="標楷體" w:hint="eastAsia"/>
          <w:color w:val="000000"/>
          <w:sz w:val="28"/>
          <w:szCs w:val="28"/>
        </w:rPr>
        <w:t>(</w:t>
      </w:r>
      <w:r>
        <w:rPr>
          <w:rFonts w:ascii="標楷體" w:eastAsia="標楷體" w:hAnsi="標楷體" w:hint="eastAsia"/>
          <w:color w:val="000000"/>
          <w:sz w:val="28"/>
          <w:szCs w:val="28"/>
        </w:rPr>
        <w:t>一</w:t>
      </w:r>
      <w:r w:rsidRPr="005C6E3F">
        <w:rPr>
          <w:rFonts w:ascii="標楷體" w:eastAsia="標楷體" w:hAnsi="標楷體" w:hint="eastAsia"/>
          <w:color w:val="000000"/>
          <w:sz w:val="28"/>
          <w:szCs w:val="28"/>
        </w:rPr>
        <w:t>)基測</w:t>
      </w:r>
      <w:r w:rsidRPr="002E7370">
        <w:rPr>
          <w:rFonts w:ascii="標楷體" w:eastAsia="標楷體" w:hAnsi="標楷體" w:hint="eastAsia"/>
          <w:sz w:val="28"/>
          <w:szCs w:val="28"/>
        </w:rPr>
        <w:t>】</w:t>
      </w:r>
    </w:p>
    <w:p w14:paraId="237418E6" w14:textId="77777777" w:rsidR="00C161E8" w:rsidRDefault="00C161E8" w:rsidP="00C161E8">
      <w:pPr>
        <w:spacing w:line="480" w:lineRule="exact"/>
        <w:ind w:leftChars="590" w:left="1416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/>
          <w:sz w:val="28"/>
          <w:szCs w:val="28"/>
        </w:rPr>
        <w:t>(A)</w:t>
      </w:r>
      <w:r w:rsidRPr="008A7BC2">
        <w:rPr>
          <w:rFonts w:ascii="標楷體" w:eastAsia="標楷體" w:hAnsi="標楷體"/>
        </w:rPr>
        <w:t xml:space="preserve"> </w:t>
      </w:r>
      <w:r w:rsidRPr="008A7BC2">
        <w:rPr>
          <w:rFonts w:ascii="標楷體" w:eastAsia="標楷體" w:hAnsi="標楷體"/>
          <w:position w:val="-10"/>
        </w:rPr>
        <w:object w:dxaOrig="660" w:dyaOrig="320" w14:anchorId="3E0051FF">
          <v:shape id="_x0000_i2165" type="#_x0000_t75" style="width:37.5pt;height:18.75pt" o:ole="">
            <v:imagedata r:id="rId2007" o:title=""/>
          </v:shape>
          <o:OLEObject Type="Embed" ProgID="Equation.3" ShapeID="_x0000_i2165" DrawAspect="Content" ObjectID="_1789826222" r:id="rId2008"/>
        </w:object>
      </w:r>
      <w:r w:rsidRPr="002E7370">
        <w:rPr>
          <w:rFonts w:ascii="標楷體" w:eastAsia="標楷體" w:hAnsi="標楷體" w:hint="eastAsia"/>
          <w:sz w:val="28"/>
          <w:szCs w:val="28"/>
        </w:rPr>
        <w:t xml:space="preserve">　</w:t>
      </w:r>
      <w:r w:rsidRPr="002E7370">
        <w:rPr>
          <w:rFonts w:ascii="標楷體" w:eastAsia="標楷體" w:hAnsi="標楷體"/>
          <w:sz w:val="28"/>
          <w:szCs w:val="28"/>
        </w:rPr>
        <w:t>(B)</w:t>
      </w:r>
      <w:r w:rsidRPr="008A7BC2">
        <w:rPr>
          <w:rFonts w:ascii="標楷體" w:eastAsia="標楷體" w:hAnsi="標楷體"/>
        </w:rPr>
        <w:t xml:space="preserve"> </w:t>
      </w:r>
      <w:r w:rsidRPr="008A7BC2">
        <w:rPr>
          <w:rFonts w:ascii="標楷體" w:eastAsia="標楷體" w:hAnsi="標楷體"/>
          <w:position w:val="-10"/>
        </w:rPr>
        <w:object w:dxaOrig="740" w:dyaOrig="320" w14:anchorId="2D567AB4">
          <v:shape id="_x0000_i2166" type="#_x0000_t75" style="width:42pt;height:18.75pt" o:ole="">
            <v:imagedata r:id="rId2009" o:title=""/>
          </v:shape>
          <o:OLEObject Type="Embed" ProgID="Equation.3" ShapeID="_x0000_i2166" DrawAspect="Content" ObjectID="_1789826223" r:id="rId2010"/>
        </w:object>
      </w:r>
      <w:r w:rsidRPr="002E7370">
        <w:rPr>
          <w:rFonts w:ascii="標楷體" w:eastAsia="標楷體" w:hAnsi="標楷體" w:hint="eastAsia"/>
          <w:sz w:val="28"/>
          <w:szCs w:val="28"/>
        </w:rPr>
        <w:t xml:space="preserve">  </w:t>
      </w:r>
      <w:r w:rsidRPr="002E7370">
        <w:rPr>
          <w:rFonts w:ascii="標楷體" w:eastAsia="標楷體" w:hAnsi="標楷體"/>
          <w:sz w:val="28"/>
          <w:szCs w:val="28"/>
        </w:rPr>
        <w:t>(C)</w:t>
      </w:r>
      <w:r w:rsidRPr="008A7BC2">
        <w:rPr>
          <w:rFonts w:ascii="標楷體" w:eastAsia="標楷體" w:hAnsi="標楷體"/>
        </w:rPr>
        <w:t xml:space="preserve"> </w:t>
      </w:r>
      <w:r w:rsidRPr="008A7BC2">
        <w:rPr>
          <w:rFonts w:ascii="標楷體" w:eastAsia="標楷體" w:hAnsi="標楷體"/>
          <w:position w:val="-10"/>
        </w:rPr>
        <w:object w:dxaOrig="780" w:dyaOrig="320" w14:anchorId="69AE27C6">
          <v:shape id="_x0000_i2167" type="#_x0000_t75" style="width:44.25pt;height:18.75pt" o:ole="">
            <v:imagedata r:id="rId2011" o:title=""/>
          </v:shape>
          <o:OLEObject Type="Embed" ProgID="Equation.3" ShapeID="_x0000_i2167" DrawAspect="Content" ObjectID="_1789826224" r:id="rId2012"/>
        </w:object>
      </w:r>
      <w:r w:rsidRPr="002E7370">
        <w:rPr>
          <w:rFonts w:ascii="標楷體" w:eastAsia="標楷體" w:hAnsi="標楷體" w:hint="eastAsia"/>
          <w:sz w:val="28"/>
          <w:szCs w:val="28"/>
        </w:rPr>
        <w:t xml:space="preserve">　</w:t>
      </w:r>
      <w:r w:rsidRPr="002E7370">
        <w:rPr>
          <w:rFonts w:ascii="標楷體" w:eastAsia="標楷體" w:hAnsi="標楷體"/>
          <w:sz w:val="28"/>
          <w:szCs w:val="28"/>
        </w:rPr>
        <w:t>(D)</w:t>
      </w:r>
      <w:r w:rsidRPr="008A7BC2">
        <w:rPr>
          <w:rFonts w:ascii="標楷體" w:eastAsia="標楷體" w:hAnsi="標楷體"/>
        </w:rPr>
        <w:t xml:space="preserve"> </w:t>
      </w:r>
      <w:r w:rsidRPr="008A7BC2">
        <w:rPr>
          <w:rFonts w:ascii="標楷體" w:eastAsia="標楷體" w:hAnsi="標楷體"/>
          <w:position w:val="-10"/>
        </w:rPr>
        <w:object w:dxaOrig="660" w:dyaOrig="320" w14:anchorId="5938D5B5">
          <v:shape id="_x0000_i2168" type="#_x0000_t75" style="width:37.5pt;height:18.75pt" o:ole="">
            <v:imagedata r:id="rId2013" o:title=""/>
          </v:shape>
          <o:OLEObject Type="Embed" ProgID="Equation.3" ShapeID="_x0000_i2168" DrawAspect="Content" ObjectID="_1789826225" r:id="rId2014"/>
        </w:object>
      </w:r>
    </w:p>
    <w:p w14:paraId="37EC0353" w14:textId="77777777" w:rsidR="00C161E8" w:rsidRDefault="00C161E8" w:rsidP="00C161E8">
      <w:pPr>
        <w:spacing w:line="480" w:lineRule="exact"/>
        <w:ind w:left="0"/>
        <w:rPr>
          <w:rFonts w:ascii="標楷體" w:eastAsia="標楷體" w:hAnsi="標楷體" w:hint="eastAsia"/>
          <w:sz w:val="28"/>
          <w:szCs w:val="28"/>
        </w:rPr>
      </w:pPr>
    </w:p>
    <w:p w14:paraId="744863D6" w14:textId="77777777" w:rsidR="00C161E8" w:rsidRDefault="00C161E8" w:rsidP="00C161E8">
      <w:pPr>
        <w:spacing w:line="480" w:lineRule="exact"/>
        <w:ind w:left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(  ) </w:t>
      </w:r>
      <w:r>
        <w:rPr>
          <w:rFonts w:ascii="標楷體" w:eastAsia="標楷體" w:hAnsi="標楷體" w:hint="eastAsia"/>
          <w:sz w:val="28"/>
          <w:szCs w:val="28"/>
        </w:rPr>
        <w:t>6</w:t>
      </w:r>
      <w:r w:rsidRPr="005C6E3F">
        <w:rPr>
          <w:rFonts w:ascii="標楷體" w:eastAsia="標楷體" w:hAnsi="標楷體"/>
          <w:sz w:val="28"/>
          <w:szCs w:val="28"/>
        </w:rPr>
        <w:t>.</w:t>
      </w:r>
      <w:r w:rsidRPr="005C6E3F">
        <w:rPr>
          <w:rFonts w:ascii="標楷體" w:eastAsia="標楷體" w:hAnsi="標楷體" w:hint="eastAsia"/>
          <w:sz w:val="28"/>
          <w:szCs w:val="28"/>
        </w:rPr>
        <w:tab/>
      </w:r>
      <w:r w:rsidRPr="002E7370">
        <w:rPr>
          <w:rFonts w:ascii="標楷體" w:eastAsia="標楷體" w:hAnsi="標楷體" w:hint="eastAsia"/>
          <w:sz w:val="28"/>
          <w:szCs w:val="28"/>
        </w:rPr>
        <w:t>下列哪一個二次函數，其圖形與</w:t>
      </w:r>
      <w:r w:rsidRPr="00DF0B00">
        <w:rPr>
          <w:rFonts w:ascii="標楷體" w:eastAsia="標楷體" w:hAnsi="標楷體"/>
          <w:position w:val="-6"/>
        </w:rPr>
        <w:object w:dxaOrig="200" w:dyaOrig="220" w14:anchorId="746B677A">
          <v:shape id="_x0000_i2169" type="#_x0000_t75" style="width:11.25pt;height:12.75pt" o:ole="">
            <v:imagedata r:id="rId2015" o:title=""/>
          </v:shape>
          <o:OLEObject Type="Embed" ProgID="Equation.3" ShapeID="_x0000_i2169" DrawAspect="Content" ObjectID="_1789826226" r:id="rId2016"/>
        </w:object>
      </w:r>
      <w:r w:rsidRPr="002E7370">
        <w:rPr>
          <w:rFonts w:ascii="標楷體" w:eastAsia="標楷體" w:hAnsi="標楷體" w:hint="eastAsia"/>
          <w:sz w:val="28"/>
          <w:szCs w:val="28"/>
        </w:rPr>
        <w:t>軸有兩個交點？【99</w:t>
      </w:r>
      <w:r w:rsidRPr="005C6E3F">
        <w:rPr>
          <w:rFonts w:ascii="標楷體" w:eastAsia="標楷體" w:hAnsi="標楷體" w:hint="eastAsia"/>
          <w:color w:val="000000"/>
          <w:sz w:val="28"/>
          <w:szCs w:val="28"/>
        </w:rPr>
        <w:t>(二)基測</w:t>
      </w:r>
      <w:r w:rsidRPr="002E7370">
        <w:rPr>
          <w:rFonts w:ascii="標楷體" w:eastAsia="標楷體" w:hAnsi="標楷體" w:hint="eastAsia"/>
          <w:sz w:val="28"/>
          <w:szCs w:val="28"/>
        </w:rPr>
        <w:t>】</w:t>
      </w:r>
    </w:p>
    <w:p w14:paraId="182AFD09" w14:textId="77777777" w:rsidR="00C161E8" w:rsidRDefault="00C161E8" w:rsidP="00C161E8">
      <w:pPr>
        <w:spacing w:line="480" w:lineRule="exact"/>
        <w:ind w:leftChars="590" w:left="1416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/>
          <w:sz w:val="28"/>
          <w:szCs w:val="28"/>
        </w:rPr>
        <w:t>(A)</w:t>
      </w:r>
      <w:r w:rsidRPr="00DF0B00">
        <w:rPr>
          <w:rFonts w:ascii="標楷體" w:eastAsia="標楷體" w:hAnsi="標楷體"/>
        </w:rPr>
        <w:t xml:space="preserve"> </w:t>
      </w:r>
      <w:r w:rsidRPr="002E7370">
        <w:rPr>
          <w:rFonts w:ascii="標楷體" w:eastAsia="標楷體" w:hAnsi="標楷體"/>
          <w:position w:val="-10"/>
        </w:rPr>
        <w:object w:dxaOrig="1600" w:dyaOrig="360" w14:anchorId="576DB4A5">
          <v:shape id="_x0000_i2170" type="#_x0000_t75" style="width:90.75pt;height:21pt" o:ole="">
            <v:imagedata r:id="rId2017" o:title=""/>
          </v:shape>
          <o:OLEObject Type="Embed" ProgID="Equation.3" ShapeID="_x0000_i2170" DrawAspect="Content" ObjectID="_1789826227" r:id="rId2018"/>
        </w:object>
      </w:r>
      <w:r w:rsidRPr="002E7370">
        <w:rPr>
          <w:rFonts w:ascii="標楷體" w:eastAsia="標楷體" w:hAnsi="標楷體" w:hint="eastAsia"/>
          <w:sz w:val="28"/>
          <w:szCs w:val="28"/>
        </w:rPr>
        <w:t xml:space="preserve">  </w:t>
      </w:r>
      <w:r w:rsidRPr="002E7370">
        <w:rPr>
          <w:rFonts w:ascii="標楷體" w:eastAsia="標楷體" w:hAnsi="標楷體"/>
          <w:sz w:val="28"/>
          <w:szCs w:val="28"/>
        </w:rPr>
        <w:t>(B)</w:t>
      </w:r>
      <w:r w:rsidRPr="00DF0B00">
        <w:rPr>
          <w:rFonts w:ascii="標楷體" w:eastAsia="標楷體" w:hAnsi="標楷體"/>
        </w:rPr>
        <w:t xml:space="preserve"> </w:t>
      </w:r>
      <w:r w:rsidRPr="002E7370">
        <w:rPr>
          <w:rFonts w:ascii="標楷體" w:eastAsia="標楷體" w:hAnsi="標楷體"/>
          <w:position w:val="-10"/>
        </w:rPr>
        <w:object w:dxaOrig="1800" w:dyaOrig="360" w14:anchorId="26B80B90">
          <v:shape id="_x0000_i2171" type="#_x0000_t75" style="width:102pt;height:21pt" o:ole="">
            <v:imagedata r:id="rId2019" o:title=""/>
          </v:shape>
          <o:OLEObject Type="Embed" ProgID="Equation.3" ShapeID="_x0000_i2171" DrawAspect="Content" ObjectID="_1789826228" r:id="rId2020"/>
        </w:object>
      </w:r>
      <w:r w:rsidRPr="002E7370">
        <w:rPr>
          <w:rFonts w:ascii="標楷體" w:eastAsia="標楷體" w:hAnsi="標楷體" w:hint="eastAsia"/>
          <w:sz w:val="28"/>
          <w:szCs w:val="28"/>
        </w:rPr>
        <w:t xml:space="preserve">  (C)</w:t>
      </w:r>
      <w:r w:rsidRPr="00DF0B00">
        <w:rPr>
          <w:rFonts w:ascii="標楷體" w:eastAsia="標楷體" w:hAnsi="標楷體"/>
        </w:rPr>
        <w:t xml:space="preserve"> </w:t>
      </w:r>
      <w:r w:rsidRPr="002E7370">
        <w:rPr>
          <w:rFonts w:ascii="標楷體" w:eastAsia="標楷體" w:hAnsi="標楷體"/>
          <w:position w:val="-10"/>
        </w:rPr>
        <w:object w:dxaOrig="1540" w:dyaOrig="360" w14:anchorId="7DA0632F">
          <v:shape id="_x0000_i2172" type="#_x0000_t75" style="width:87pt;height:21pt" o:ole="">
            <v:imagedata r:id="rId2021" o:title=""/>
          </v:shape>
          <o:OLEObject Type="Embed" ProgID="Equation.3" ShapeID="_x0000_i2172" DrawAspect="Content" ObjectID="_1789826229" r:id="rId2022"/>
        </w:object>
      </w:r>
      <w:r w:rsidRPr="002E7370">
        <w:rPr>
          <w:rFonts w:ascii="標楷體" w:eastAsia="標楷體" w:hAnsi="標楷體" w:hint="eastAsia"/>
          <w:sz w:val="28"/>
          <w:szCs w:val="28"/>
        </w:rPr>
        <w:t xml:space="preserve">  </w:t>
      </w:r>
    </w:p>
    <w:p w14:paraId="4439F226" w14:textId="77777777" w:rsidR="00C161E8" w:rsidRDefault="00C161E8" w:rsidP="00C161E8">
      <w:pPr>
        <w:spacing w:line="480" w:lineRule="exact"/>
        <w:ind w:leftChars="590" w:left="1416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 w:hint="eastAsia"/>
          <w:sz w:val="28"/>
          <w:szCs w:val="28"/>
        </w:rPr>
        <w:t>(D)</w:t>
      </w:r>
      <w:r w:rsidRPr="00DF0B00">
        <w:rPr>
          <w:rFonts w:ascii="標楷體" w:eastAsia="標楷體" w:hAnsi="標楷體"/>
        </w:rPr>
        <w:t xml:space="preserve"> </w:t>
      </w:r>
      <w:r w:rsidRPr="002E7370">
        <w:rPr>
          <w:rFonts w:ascii="標楷體" w:eastAsia="標楷體" w:hAnsi="標楷體"/>
          <w:position w:val="-10"/>
        </w:rPr>
        <w:object w:dxaOrig="1280" w:dyaOrig="360" w14:anchorId="0D09F40B">
          <v:shape id="_x0000_i2173" type="#_x0000_t75" style="width:72.75pt;height:21pt" o:ole="">
            <v:imagedata r:id="rId2023" o:title=""/>
          </v:shape>
          <o:OLEObject Type="Embed" ProgID="Equation.3" ShapeID="_x0000_i2173" DrawAspect="Content" ObjectID="_1789826230" r:id="rId2024"/>
        </w:object>
      </w:r>
    </w:p>
    <w:p w14:paraId="7E0B7843" w14:textId="77777777" w:rsidR="00C161E8" w:rsidRDefault="00C161E8" w:rsidP="00C161E8">
      <w:pPr>
        <w:spacing w:line="480" w:lineRule="exact"/>
        <w:ind w:left="0"/>
        <w:rPr>
          <w:rFonts w:ascii="標楷體" w:eastAsia="標楷體" w:hAnsi="標楷體" w:hint="eastAsia"/>
          <w:sz w:val="28"/>
          <w:szCs w:val="28"/>
        </w:rPr>
      </w:pPr>
    </w:p>
    <w:p w14:paraId="1911A817" w14:textId="77777777" w:rsidR="00C161E8" w:rsidRDefault="00C161E8" w:rsidP="00C161E8">
      <w:pPr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(  ) </w:t>
      </w:r>
      <w:r>
        <w:rPr>
          <w:rFonts w:ascii="標楷體" w:eastAsia="標楷體" w:hAnsi="標楷體" w:hint="eastAsia"/>
          <w:sz w:val="28"/>
          <w:szCs w:val="28"/>
        </w:rPr>
        <w:t>7</w:t>
      </w:r>
      <w:r w:rsidRPr="005C6E3F">
        <w:rPr>
          <w:rFonts w:ascii="標楷體" w:eastAsia="標楷體" w:hAnsi="標楷體"/>
          <w:sz w:val="28"/>
          <w:szCs w:val="28"/>
        </w:rPr>
        <w:t>.</w:t>
      </w:r>
      <w:r w:rsidRPr="005C6E3F">
        <w:rPr>
          <w:rFonts w:ascii="標楷體" w:eastAsia="標楷體" w:hAnsi="標楷體" w:hint="eastAsia"/>
          <w:sz w:val="28"/>
          <w:szCs w:val="28"/>
        </w:rPr>
        <w:tab/>
      </w:r>
      <w:r w:rsidR="00C60244">
        <w:rPr>
          <w:rFonts w:ascii="標楷體" w:eastAsia="標楷體" w:hAnsi="標楷體" w:hint="eastAsia"/>
          <w:sz w:val="28"/>
          <w:szCs w:val="28"/>
        </w:rPr>
        <w:t>座</w:t>
      </w:r>
      <w:r w:rsidRPr="002E7370">
        <w:rPr>
          <w:rFonts w:ascii="標楷體" w:eastAsia="標楷體" w:hAnsi="標楷體" w:hint="eastAsia"/>
          <w:sz w:val="28"/>
          <w:szCs w:val="28"/>
        </w:rPr>
        <w:t>標平面上，二次函數</w:t>
      </w:r>
      <w:r w:rsidRPr="00E02464">
        <w:rPr>
          <w:rFonts w:ascii="標楷體" w:eastAsia="標楷體" w:hAnsi="標楷體"/>
          <w:position w:val="-24"/>
        </w:rPr>
        <w:object w:dxaOrig="840" w:dyaOrig="620" w14:anchorId="51E4081C">
          <v:shape id="_x0000_i2174" type="#_x0000_t75" style="width:48pt;height:36.75pt" o:ole="">
            <v:imagedata r:id="rId2025" o:title=""/>
          </v:shape>
          <o:OLEObject Type="Embed" ProgID="Equation.3" ShapeID="_x0000_i2174" DrawAspect="Content" ObjectID="_1789826231" r:id="rId2026"/>
        </w:object>
      </w:r>
      <w:r w:rsidRPr="002E7370">
        <w:rPr>
          <w:rFonts w:ascii="標楷體" w:eastAsia="標楷體" w:hAnsi="標楷體" w:hint="eastAsia"/>
          <w:sz w:val="28"/>
          <w:szCs w:val="28"/>
        </w:rPr>
        <w:t>的圖形過</w:t>
      </w:r>
      <w:r w:rsidRPr="002E7370">
        <w:rPr>
          <w:rFonts w:ascii="標楷體" w:eastAsia="標楷體" w:hAnsi="標楷體" w:hint="eastAsia"/>
          <w:i/>
          <w:sz w:val="28"/>
          <w:szCs w:val="28"/>
        </w:rPr>
        <w:t>A</w:t>
      </w:r>
      <w:r w:rsidRPr="002E7370">
        <w:rPr>
          <w:rFonts w:ascii="標楷體" w:eastAsia="標楷體" w:hAnsi="標楷體" w:hint="eastAsia"/>
          <w:sz w:val="28"/>
          <w:szCs w:val="28"/>
        </w:rPr>
        <w:t>、</w:t>
      </w:r>
      <w:r w:rsidRPr="002E7370">
        <w:rPr>
          <w:rFonts w:ascii="標楷體" w:eastAsia="標楷體" w:hAnsi="標楷體" w:hint="eastAsia"/>
          <w:i/>
          <w:sz w:val="28"/>
          <w:szCs w:val="28"/>
        </w:rPr>
        <w:t>B</w:t>
      </w:r>
      <w:r w:rsidRPr="002E7370">
        <w:rPr>
          <w:rFonts w:ascii="標楷體" w:eastAsia="標楷體" w:hAnsi="標楷體" w:hint="eastAsia"/>
          <w:sz w:val="28"/>
          <w:szCs w:val="28"/>
        </w:rPr>
        <w:t>兩點，其中</w:t>
      </w:r>
      <w:r w:rsidRPr="002E7370">
        <w:rPr>
          <w:rFonts w:ascii="標楷體" w:eastAsia="標楷體" w:hAnsi="標楷體" w:hint="eastAsia"/>
          <w:i/>
          <w:sz w:val="28"/>
          <w:szCs w:val="28"/>
        </w:rPr>
        <w:t>A</w:t>
      </w:r>
      <w:r w:rsidRPr="002E7370">
        <w:rPr>
          <w:rFonts w:ascii="標楷體" w:eastAsia="標楷體" w:hAnsi="標楷體" w:hint="eastAsia"/>
          <w:sz w:val="28"/>
          <w:szCs w:val="28"/>
        </w:rPr>
        <w:t>、</w:t>
      </w:r>
      <w:r w:rsidRPr="002E7370">
        <w:rPr>
          <w:rFonts w:ascii="標楷體" w:eastAsia="標楷體" w:hAnsi="標楷體" w:hint="eastAsia"/>
          <w:i/>
          <w:sz w:val="28"/>
          <w:szCs w:val="28"/>
        </w:rPr>
        <w:t>B</w:t>
      </w:r>
      <w:r w:rsidRPr="002E7370">
        <w:rPr>
          <w:rFonts w:ascii="標楷體" w:eastAsia="標楷體" w:hAnsi="標楷體" w:hint="eastAsia"/>
          <w:sz w:val="28"/>
          <w:szCs w:val="28"/>
        </w:rPr>
        <w:t>兩點的</w:t>
      </w:r>
      <w:r w:rsidRPr="00DF0B00">
        <w:rPr>
          <w:rFonts w:ascii="標楷體" w:eastAsia="標楷體" w:hAnsi="標楷體"/>
          <w:position w:val="-6"/>
        </w:rPr>
        <w:object w:dxaOrig="200" w:dyaOrig="220" w14:anchorId="34180A44">
          <v:shape id="_x0000_i2175" type="#_x0000_t75" style="width:11.25pt;height:12.75pt" o:ole="">
            <v:imagedata r:id="rId2015" o:title=""/>
          </v:shape>
          <o:OLEObject Type="Embed" ProgID="Equation.3" ShapeID="_x0000_i2175" DrawAspect="Content" ObjectID="_1789826232" r:id="rId2027"/>
        </w:object>
      </w:r>
      <w:r w:rsidR="00C60244">
        <w:rPr>
          <w:rFonts w:ascii="標楷體" w:eastAsia="標楷體" w:hAnsi="標楷體" w:hint="eastAsia"/>
          <w:sz w:val="28"/>
          <w:szCs w:val="28"/>
        </w:rPr>
        <w:t>座</w:t>
      </w:r>
      <w:r w:rsidRPr="002E7370">
        <w:rPr>
          <w:rFonts w:ascii="標楷體" w:eastAsia="標楷體" w:hAnsi="標楷體" w:hint="eastAsia"/>
          <w:sz w:val="28"/>
          <w:szCs w:val="28"/>
        </w:rPr>
        <w:t>標分別為2、4。若自</w:t>
      </w:r>
      <w:r w:rsidRPr="002E7370">
        <w:rPr>
          <w:rFonts w:ascii="標楷體" w:eastAsia="標楷體" w:hAnsi="標楷體" w:hint="eastAsia"/>
          <w:i/>
          <w:sz w:val="28"/>
          <w:szCs w:val="28"/>
        </w:rPr>
        <w:t>A</w:t>
      </w:r>
      <w:r w:rsidRPr="002E7370">
        <w:rPr>
          <w:rFonts w:ascii="標楷體" w:eastAsia="標楷體" w:hAnsi="標楷體" w:hint="eastAsia"/>
          <w:sz w:val="28"/>
          <w:szCs w:val="28"/>
        </w:rPr>
        <w:t>作</w:t>
      </w:r>
      <w:r w:rsidRPr="00E02464">
        <w:rPr>
          <w:rFonts w:ascii="標楷體" w:eastAsia="標楷體" w:hAnsi="標楷體"/>
          <w:position w:val="-10"/>
        </w:rPr>
        <w:object w:dxaOrig="220" w:dyaOrig="260" w14:anchorId="194EA25B">
          <v:shape id="_x0000_i2176" type="#_x0000_t75" style="width:12.75pt;height:15pt" o:ole="">
            <v:imagedata r:id="rId2028" o:title=""/>
          </v:shape>
          <o:OLEObject Type="Embed" ProgID="Equation.3" ShapeID="_x0000_i2176" DrawAspect="Content" ObjectID="_1789826233" r:id="rId2029"/>
        </w:object>
      </w:r>
      <w:r w:rsidRPr="002E7370">
        <w:rPr>
          <w:rFonts w:ascii="標楷體" w:eastAsia="標楷體" w:hAnsi="標楷體" w:hint="eastAsia"/>
          <w:sz w:val="28"/>
          <w:szCs w:val="28"/>
        </w:rPr>
        <w:t>軸的平行線，自</w:t>
      </w:r>
      <w:r w:rsidRPr="002E7370">
        <w:rPr>
          <w:rFonts w:ascii="標楷體" w:eastAsia="標楷體" w:hAnsi="標楷體" w:hint="eastAsia"/>
          <w:i/>
          <w:sz w:val="28"/>
          <w:szCs w:val="28"/>
        </w:rPr>
        <w:t>B</w:t>
      </w:r>
      <w:r w:rsidRPr="002E7370">
        <w:rPr>
          <w:rFonts w:ascii="標楷體" w:eastAsia="標楷體" w:hAnsi="標楷體" w:hint="eastAsia"/>
          <w:sz w:val="28"/>
          <w:szCs w:val="28"/>
        </w:rPr>
        <w:t>作</w:t>
      </w:r>
      <w:r w:rsidRPr="00DF0B00">
        <w:rPr>
          <w:rFonts w:ascii="標楷體" w:eastAsia="標楷體" w:hAnsi="標楷體"/>
          <w:position w:val="-6"/>
        </w:rPr>
        <w:object w:dxaOrig="200" w:dyaOrig="220" w14:anchorId="78B733C1">
          <v:shape id="_x0000_i2177" type="#_x0000_t75" style="width:11.25pt;height:12.75pt" o:ole="">
            <v:imagedata r:id="rId2015" o:title=""/>
          </v:shape>
          <o:OLEObject Type="Embed" ProgID="Equation.3" ShapeID="_x0000_i2177" DrawAspect="Content" ObjectID="_1789826234" r:id="rId2030"/>
        </w:object>
      </w:r>
      <w:r w:rsidRPr="002E7370">
        <w:rPr>
          <w:rFonts w:ascii="標楷體" w:eastAsia="標楷體" w:hAnsi="標楷體" w:hint="eastAsia"/>
          <w:sz w:val="28"/>
          <w:szCs w:val="28"/>
        </w:rPr>
        <w:t>軸的平行線，且兩線交於</w:t>
      </w:r>
      <w:r w:rsidRPr="002E7370">
        <w:rPr>
          <w:rFonts w:ascii="標楷體" w:eastAsia="標楷體" w:hAnsi="標楷體" w:hint="eastAsia"/>
          <w:i/>
          <w:sz w:val="28"/>
          <w:szCs w:val="28"/>
        </w:rPr>
        <w:t>C</w:t>
      </w:r>
      <w:r w:rsidRPr="002E7370">
        <w:rPr>
          <w:rFonts w:ascii="標楷體" w:eastAsia="標楷體" w:hAnsi="標楷體" w:hint="eastAsia"/>
          <w:sz w:val="28"/>
          <w:szCs w:val="28"/>
        </w:rPr>
        <w:t>點，則</w:t>
      </w:r>
      <w:r w:rsidRPr="002E7370">
        <w:rPr>
          <w:rFonts w:ascii="標楷體" w:eastAsia="標楷體" w:hAnsi="標楷體" w:hint="eastAsia"/>
          <w:i/>
          <w:sz w:val="28"/>
          <w:szCs w:val="28"/>
        </w:rPr>
        <w:t>C</w:t>
      </w:r>
      <w:r w:rsidRPr="002E7370">
        <w:rPr>
          <w:rFonts w:ascii="標楷體" w:eastAsia="標楷體" w:hAnsi="標楷體" w:hint="eastAsia"/>
          <w:sz w:val="28"/>
          <w:szCs w:val="28"/>
        </w:rPr>
        <w:t>點</w:t>
      </w:r>
      <w:r w:rsidR="00C60244">
        <w:rPr>
          <w:rFonts w:ascii="標楷體" w:eastAsia="標楷體" w:hAnsi="標楷體" w:hint="eastAsia"/>
          <w:sz w:val="28"/>
          <w:szCs w:val="28"/>
        </w:rPr>
        <w:t>座</w:t>
      </w:r>
      <w:r w:rsidRPr="002E7370">
        <w:rPr>
          <w:rFonts w:ascii="標楷體" w:eastAsia="標楷體" w:hAnsi="標楷體" w:hint="eastAsia"/>
          <w:sz w:val="28"/>
          <w:szCs w:val="28"/>
        </w:rPr>
        <w:t>標為何？【99</w:t>
      </w:r>
      <w:r w:rsidRPr="005C6E3F">
        <w:rPr>
          <w:rFonts w:ascii="標楷體" w:eastAsia="標楷體" w:hAnsi="標楷體" w:hint="eastAsia"/>
          <w:color w:val="000000"/>
          <w:sz w:val="28"/>
          <w:szCs w:val="28"/>
        </w:rPr>
        <w:t>(二)基測</w:t>
      </w:r>
      <w:r w:rsidRPr="002E7370">
        <w:rPr>
          <w:rFonts w:ascii="標楷體" w:eastAsia="標楷體" w:hAnsi="標楷體" w:hint="eastAsia"/>
          <w:sz w:val="28"/>
          <w:szCs w:val="28"/>
        </w:rPr>
        <w:t>】</w:t>
      </w:r>
    </w:p>
    <w:p w14:paraId="556A36AC" w14:textId="77777777" w:rsidR="00C161E8" w:rsidRDefault="00C161E8" w:rsidP="00C161E8">
      <w:pPr>
        <w:spacing w:line="480" w:lineRule="exact"/>
        <w:ind w:leftChars="590" w:left="1416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A)</w:t>
      </w:r>
      <w:r w:rsidRPr="00136314">
        <w:rPr>
          <w:rFonts w:ascii="標楷體" w:eastAsia="標楷體" w:hAnsi="標楷體"/>
        </w:rPr>
        <w:t xml:space="preserve"> </w:t>
      </w:r>
      <w:r w:rsidRPr="008A7BC2">
        <w:rPr>
          <w:rFonts w:ascii="標楷體" w:eastAsia="標楷體" w:hAnsi="標楷體"/>
          <w:position w:val="-10"/>
        </w:rPr>
        <w:object w:dxaOrig="520" w:dyaOrig="320" w14:anchorId="274963E2">
          <v:shape id="_x0000_i2178" type="#_x0000_t75" style="width:29.25pt;height:18.75pt" o:ole="">
            <v:imagedata r:id="rId2031" o:title=""/>
          </v:shape>
          <o:OLEObject Type="Embed" ProgID="Equation.3" ShapeID="_x0000_i2178" DrawAspect="Content" ObjectID="_1789826235" r:id="rId2032"/>
        </w:object>
      </w:r>
      <w:r>
        <w:rPr>
          <w:rFonts w:ascii="標楷體" w:eastAsia="標楷體" w:hAnsi="標楷體" w:hint="eastAsia"/>
        </w:rPr>
        <w:t xml:space="preserve"> </w:t>
      </w:r>
      <w:r w:rsidRPr="002E7370">
        <w:rPr>
          <w:rFonts w:ascii="標楷體" w:eastAsia="標楷體" w:hAnsi="標楷體" w:hint="eastAsia"/>
          <w:sz w:val="28"/>
          <w:szCs w:val="28"/>
        </w:rPr>
        <w:t xml:space="preserve">　</w:t>
      </w:r>
      <w:r w:rsidRPr="002E7370">
        <w:rPr>
          <w:rFonts w:ascii="標楷體" w:eastAsia="標楷體" w:hAnsi="標楷體"/>
          <w:sz w:val="28"/>
          <w:szCs w:val="28"/>
        </w:rPr>
        <w:t>(B)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136314">
        <w:rPr>
          <w:rFonts w:ascii="標楷體" w:eastAsia="標楷體" w:hAnsi="標楷體"/>
          <w:position w:val="-10"/>
        </w:rPr>
        <w:object w:dxaOrig="840" w:dyaOrig="380" w14:anchorId="458996D0">
          <v:shape id="_x0000_i2179" type="#_x0000_t75" style="width:48pt;height:22.5pt" o:ole="">
            <v:imagedata r:id="rId2033" o:title=""/>
          </v:shape>
          <o:OLEObject Type="Embed" ProgID="Equation.3" ShapeID="_x0000_i2179" DrawAspect="Content" ObjectID="_1789826236" r:id="rId2034"/>
        </w:object>
      </w:r>
      <w:r>
        <w:rPr>
          <w:rFonts w:ascii="標楷體" w:eastAsia="標楷體" w:hAnsi="標楷體" w:hint="eastAsia"/>
          <w:sz w:val="28"/>
          <w:szCs w:val="28"/>
        </w:rPr>
        <w:t xml:space="preserve">  (C)</w:t>
      </w:r>
      <w:r w:rsidRPr="00136314">
        <w:rPr>
          <w:rFonts w:ascii="標楷體" w:eastAsia="標楷體" w:hAnsi="標楷體"/>
        </w:rPr>
        <w:t xml:space="preserve"> </w:t>
      </w:r>
      <w:r w:rsidRPr="008A7BC2">
        <w:rPr>
          <w:rFonts w:ascii="標楷體" w:eastAsia="標楷體" w:hAnsi="標楷體"/>
          <w:position w:val="-10"/>
        </w:rPr>
        <w:object w:dxaOrig="540" w:dyaOrig="320" w14:anchorId="4A6B8EDE">
          <v:shape id="_x0000_i2180" type="#_x0000_t75" style="width:30.75pt;height:18.75pt" o:ole="">
            <v:imagedata r:id="rId2035" o:title=""/>
          </v:shape>
          <o:OLEObject Type="Embed" ProgID="Equation.3" ShapeID="_x0000_i2180" DrawAspect="Content" ObjectID="_1789826237" r:id="rId2036"/>
        </w:object>
      </w:r>
      <w:r w:rsidRPr="002E7370">
        <w:rPr>
          <w:rFonts w:ascii="標楷體" w:eastAsia="標楷體" w:hAnsi="標楷體" w:hint="eastAsia"/>
          <w:sz w:val="28"/>
          <w:szCs w:val="28"/>
        </w:rPr>
        <w:t xml:space="preserve">　</w:t>
      </w:r>
      <w:r>
        <w:rPr>
          <w:rFonts w:ascii="標楷體" w:eastAsia="標楷體" w:hAnsi="標楷體" w:hint="eastAsia"/>
          <w:sz w:val="28"/>
          <w:szCs w:val="28"/>
        </w:rPr>
        <w:t>(D)</w:t>
      </w:r>
      <w:r w:rsidRPr="00136314">
        <w:rPr>
          <w:rFonts w:ascii="標楷體" w:eastAsia="標楷體" w:hAnsi="標楷體"/>
        </w:rPr>
        <w:t xml:space="preserve"> </w:t>
      </w:r>
      <w:r w:rsidRPr="00136314">
        <w:rPr>
          <w:rFonts w:ascii="標楷體" w:eastAsia="標楷體" w:hAnsi="標楷體"/>
          <w:position w:val="-10"/>
        </w:rPr>
        <w:object w:dxaOrig="840" w:dyaOrig="380" w14:anchorId="1B54A44E">
          <v:shape id="_x0000_i2181" type="#_x0000_t75" style="width:48pt;height:22.5pt" o:ole="">
            <v:imagedata r:id="rId2037" o:title=""/>
          </v:shape>
          <o:OLEObject Type="Embed" ProgID="Equation.3" ShapeID="_x0000_i2181" DrawAspect="Content" ObjectID="_1789826238" r:id="rId2038"/>
        </w:object>
      </w:r>
    </w:p>
    <w:p w14:paraId="66C046CA" w14:textId="77777777" w:rsidR="00C161E8" w:rsidRDefault="00C161E8" w:rsidP="00C161E8">
      <w:pPr>
        <w:spacing w:line="480" w:lineRule="exact"/>
        <w:ind w:left="0"/>
        <w:rPr>
          <w:rFonts w:ascii="標楷體" w:eastAsia="標楷體" w:hAnsi="標楷體" w:hint="eastAsia"/>
          <w:b/>
          <w:sz w:val="28"/>
          <w:szCs w:val="28"/>
        </w:rPr>
      </w:pPr>
    </w:p>
    <w:p w14:paraId="79689935" w14:textId="77777777" w:rsidR="00C161E8" w:rsidRDefault="00C161E8" w:rsidP="00C161E8">
      <w:pPr>
        <w:spacing w:line="480" w:lineRule="exact"/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(  ) </w:t>
      </w:r>
      <w:r>
        <w:rPr>
          <w:rFonts w:ascii="標楷體" w:eastAsia="標楷體" w:hAnsi="標楷體" w:hint="eastAsia"/>
          <w:sz w:val="28"/>
          <w:szCs w:val="28"/>
        </w:rPr>
        <w:t>8</w:t>
      </w:r>
      <w:r w:rsidRPr="005C6E3F">
        <w:rPr>
          <w:rFonts w:ascii="標楷體" w:eastAsia="標楷體" w:hAnsi="標楷體"/>
          <w:sz w:val="28"/>
          <w:szCs w:val="28"/>
        </w:rPr>
        <w:t>.</w:t>
      </w:r>
      <w:r w:rsidRPr="005C6E3F">
        <w:rPr>
          <w:rFonts w:ascii="標楷體" w:eastAsia="標楷體" w:hAnsi="標楷體" w:hint="eastAsia"/>
          <w:sz w:val="28"/>
          <w:szCs w:val="28"/>
        </w:rPr>
        <w:tab/>
      </w:r>
      <w:r w:rsidR="006C1F15">
        <w:rPr>
          <w:rFonts w:ascii="標楷體" w:eastAsia="標楷體" w:hAnsi="標楷體" w:hint="eastAsia"/>
          <w:sz w:val="28"/>
          <w:szCs w:val="28"/>
        </w:rPr>
        <w:t>圖9.3</w:t>
      </w:r>
      <w:r w:rsidRPr="002E7370">
        <w:rPr>
          <w:rFonts w:ascii="標楷體" w:eastAsia="標楷體" w:hAnsi="標楷體" w:hint="eastAsia"/>
          <w:sz w:val="28"/>
          <w:szCs w:val="28"/>
        </w:rPr>
        <w:t>為</w:t>
      </w:r>
      <w:r w:rsidR="00C60244">
        <w:rPr>
          <w:rFonts w:ascii="標楷體" w:eastAsia="標楷體" w:hAnsi="標楷體" w:hint="eastAsia"/>
          <w:sz w:val="28"/>
          <w:szCs w:val="28"/>
        </w:rPr>
        <w:t>座</w:t>
      </w:r>
      <w:r w:rsidRPr="002E7370">
        <w:rPr>
          <w:rFonts w:ascii="標楷體" w:eastAsia="標楷體" w:hAnsi="標楷體" w:hint="eastAsia"/>
          <w:sz w:val="28"/>
          <w:szCs w:val="28"/>
        </w:rPr>
        <w:t>標平面上二次函數</w:t>
      </w:r>
      <w:r w:rsidRPr="00E02464">
        <w:rPr>
          <w:rFonts w:ascii="標楷體" w:eastAsia="標楷體" w:hAnsi="標楷體"/>
          <w:position w:val="-10"/>
        </w:rPr>
        <w:object w:dxaOrig="1560" w:dyaOrig="360" w14:anchorId="19300D05">
          <v:shape id="_x0000_i2182" type="#_x0000_t75" style="width:88.5pt;height:21pt" o:ole="">
            <v:imagedata r:id="rId2039" o:title=""/>
          </v:shape>
          <o:OLEObject Type="Embed" ProgID="Equation.3" ShapeID="_x0000_i2182" DrawAspect="Content" ObjectID="_1789826239" r:id="rId2040"/>
        </w:object>
      </w:r>
      <w:r w:rsidRPr="002E7370">
        <w:rPr>
          <w:rFonts w:ascii="標楷體" w:eastAsia="標楷體" w:hAnsi="標楷體" w:hint="eastAsia"/>
          <w:sz w:val="28"/>
          <w:szCs w:val="28"/>
        </w:rPr>
        <w:t>的圖形，且此圖形通過</w:t>
      </w:r>
      <w:r>
        <w:rPr>
          <w:rFonts w:ascii="標楷體" w:eastAsia="標楷體" w:hAnsi="標楷體"/>
          <w:sz w:val="28"/>
          <w:szCs w:val="28"/>
        </w:rPr>
        <w:br/>
      </w:r>
      <w:r w:rsidRPr="008A7BC2">
        <w:rPr>
          <w:rFonts w:ascii="標楷體" w:eastAsia="標楷體" w:hAnsi="標楷體"/>
          <w:position w:val="-10"/>
        </w:rPr>
        <w:object w:dxaOrig="600" w:dyaOrig="320" w14:anchorId="637033A2">
          <v:shape id="_x0000_i2183" type="#_x0000_t75" style="width:33.75pt;height:18.75pt" o:ole="">
            <v:imagedata r:id="rId2041" o:title=""/>
          </v:shape>
          <o:OLEObject Type="Embed" ProgID="Equation.3" ShapeID="_x0000_i2183" DrawAspect="Content" ObjectID="_1789826240" r:id="rId2042"/>
        </w:object>
      </w:r>
      <w:r w:rsidRPr="002E7370">
        <w:rPr>
          <w:rFonts w:ascii="標楷體" w:eastAsia="標楷體" w:hAnsi="標楷體" w:hint="eastAsia"/>
          <w:sz w:val="28"/>
          <w:szCs w:val="28"/>
        </w:rPr>
        <w:t>、</w:t>
      </w:r>
      <w:r w:rsidRPr="008A7BC2">
        <w:rPr>
          <w:rFonts w:ascii="標楷體" w:eastAsia="標楷體" w:hAnsi="標楷體"/>
          <w:position w:val="-10"/>
        </w:rPr>
        <w:object w:dxaOrig="660" w:dyaOrig="320" w14:anchorId="6279BE3E">
          <v:shape id="_x0000_i2184" type="#_x0000_t75" style="width:37.5pt;height:18.75pt" o:ole="">
            <v:imagedata r:id="rId2043" o:title=""/>
          </v:shape>
          <o:OLEObject Type="Embed" ProgID="Equation.3" ShapeID="_x0000_i2184" DrawAspect="Content" ObjectID="_1789826241" r:id="rId2044"/>
        </w:object>
      </w:r>
      <w:r w:rsidRPr="002E7370">
        <w:rPr>
          <w:rFonts w:ascii="標楷體" w:eastAsia="標楷體" w:hAnsi="標楷體" w:hint="eastAsia"/>
          <w:sz w:val="28"/>
          <w:szCs w:val="28"/>
        </w:rPr>
        <w:t>兩點。下列關於此二次函數的敘述，何者正確？【100</w:t>
      </w:r>
      <w:r w:rsidRPr="005C6E3F">
        <w:rPr>
          <w:rFonts w:ascii="標楷體" w:eastAsia="標楷體" w:hAnsi="標楷體" w:hint="eastAsia"/>
          <w:color w:val="000000"/>
          <w:sz w:val="28"/>
          <w:szCs w:val="28"/>
        </w:rPr>
        <w:t>(</w:t>
      </w:r>
      <w:r>
        <w:rPr>
          <w:rFonts w:ascii="標楷體" w:eastAsia="標楷體" w:hAnsi="標楷體" w:hint="eastAsia"/>
          <w:color w:val="000000"/>
          <w:sz w:val="28"/>
          <w:szCs w:val="28"/>
        </w:rPr>
        <w:t>一</w:t>
      </w:r>
      <w:r w:rsidRPr="005C6E3F">
        <w:rPr>
          <w:rFonts w:ascii="標楷體" w:eastAsia="標楷體" w:hAnsi="標楷體" w:hint="eastAsia"/>
          <w:color w:val="000000"/>
          <w:sz w:val="28"/>
          <w:szCs w:val="28"/>
        </w:rPr>
        <w:t>)基測</w:t>
      </w:r>
      <w:r w:rsidRPr="002E7370">
        <w:rPr>
          <w:rFonts w:ascii="標楷體" w:eastAsia="標楷體" w:hAnsi="標楷體" w:hint="eastAsia"/>
          <w:sz w:val="28"/>
          <w:szCs w:val="28"/>
        </w:rPr>
        <w:t>】</w:t>
      </w:r>
    </w:p>
    <w:p w14:paraId="3CCA80B0" w14:textId="77777777" w:rsidR="006C1F15" w:rsidRDefault="006C1F15" w:rsidP="006C1F15">
      <w:pPr>
        <w:spacing w:line="0" w:lineRule="atLeast"/>
        <w:ind w:left="1417" w:hangingChars="506" w:hanging="1417"/>
        <w:jc w:val="center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/>
          <w:sz w:val="28"/>
          <w:szCs w:val="28"/>
        </w:rPr>
        <w:pict w14:anchorId="73843C0B">
          <v:shape id="_x0000_i2185" type="#_x0000_t75" style="width:141.75pt;height:81.75pt">
            <v:imagedata r:id="rId2045" o:title="A1000128"/>
          </v:shape>
        </w:pict>
      </w:r>
    </w:p>
    <w:p w14:paraId="3FB7B249" w14:textId="77777777" w:rsidR="00C161E8" w:rsidRDefault="006C1F15" w:rsidP="006C1F15">
      <w:pPr>
        <w:spacing w:line="0" w:lineRule="atLeast"/>
        <w:ind w:left="1417" w:hangingChars="506" w:hanging="1417"/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圖9.3</w:t>
      </w:r>
    </w:p>
    <w:p w14:paraId="053F65E7" w14:textId="77777777" w:rsidR="00C161E8" w:rsidRDefault="00C161E8" w:rsidP="00C161E8">
      <w:pPr>
        <w:spacing w:line="480" w:lineRule="exact"/>
        <w:ind w:leftChars="590" w:left="1416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 w:hint="eastAsia"/>
          <w:sz w:val="28"/>
          <w:szCs w:val="28"/>
        </w:rPr>
        <w:t xml:space="preserve">(A) </w:t>
      </w:r>
      <w:r w:rsidRPr="00E02464">
        <w:rPr>
          <w:rFonts w:ascii="標楷體" w:eastAsia="標楷體" w:hAnsi="標楷體"/>
          <w:position w:val="-10"/>
        </w:rPr>
        <w:object w:dxaOrig="220" w:dyaOrig="260" w14:anchorId="330064F0">
          <v:shape id="_x0000_i2186" type="#_x0000_t75" style="width:12.75pt;height:15pt" o:ole="">
            <v:imagedata r:id="rId2028" o:title=""/>
          </v:shape>
          <o:OLEObject Type="Embed" ProgID="Equation.3" ShapeID="_x0000_i2186" DrawAspect="Content" ObjectID="_1789826242" r:id="rId2046"/>
        </w:object>
      </w:r>
      <w:r w:rsidRPr="002E7370">
        <w:rPr>
          <w:rFonts w:ascii="標楷體" w:eastAsia="標楷體" w:hAnsi="標楷體" w:hint="eastAsia"/>
          <w:sz w:val="28"/>
          <w:szCs w:val="28"/>
        </w:rPr>
        <w:t>的最大值小於0               (B)當</w:t>
      </w:r>
      <w:r w:rsidRPr="00E02464">
        <w:rPr>
          <w:rFonts w:ascii="標楷體" w:eastAsia="標楷體" w:hAnsi="標楷體"/>
          <w:position w:val="-6"/>
        </w:rPr>
        <w:object w:dxaOrig="560" w:dyaOrig="279" w14:anchorId="312D173E">
          <v:shape id="_x0000_i2187" type="#_x0000_t75" style="width:31.5pt;height:16.5pt" o:ole="">
            <v:imagedata r:id="rId2047" o:title=""/>
          </v:shape>
          <o:OLEObject Type="Embed" ProgID="Equation.3" ShapeID="_x0000_i2187" DrawAspect="Content" ObjectID="_1789826243" r:id="rId2048"/>
        </w:object>
      </w:r>
      <w:r w:rsidRPr="002E7370">
        <w:rPr>
          <w:rFonts w:ascii="標楷體" w:eastAsia="標楷體" w:hAnsi="標楷體" w:hint="eastAsia"/>
          <w:sz w:val="28"/>
          <w:szCs w:val="28"/>
        </w:rPr>
        <w:t>時，</w:t>
      </w:r>
      <w:r w:rsidRPr="00E02464">
        <w:rPr>
          <w:rFonts w:ascii="標楷體" w:eastAsia="標楷體" w:hAnsi="標楷體"/>
          <w:position w:val="-10"/>
        </w:rPr>
        <w:object w:dxaOrig="220" w:dyaOrig="260" w14:anchorId="29E16703">
          <v:shape id="_x0000_i2188" type="#_x0000_t75" style="width:12.75pt;height:15pt" o:ole="">
            <v:imagedata r:id="rId2028" o:title=""/>
          </v:shape>
          <o:OLEObject Type="Embed" ProgID="Equation.3" ShapeID="_x0000_i2188" DrawAspect="Content" ObjectID="_1789826244" r:id="rId2049"/>
        </w:object>
      </w:r>
      <w:r w:rsidRPr="002E7370">
        <w:rPr>
          <w:rFonts w:ascii="標楷體" w:eastAsia="標楷體" w:hAnsi="標楷體" w:hint="eastAsia"/>
          <w:sz w:val="28"/>
          <w:szCs w:val="28"/>
        </w:rPr>
        <w:t>的值大於1</w:t>
      </w:r>
    </w:p>
    <w:p w14:paraId="6C34F80D" w14:textId="77777777" w:rsidR="00C161E8" w:rsidRDefault="00C161E8" w:rsidP="00C161E8">
      <w:pPr>
        <w:spacing w:line="480" w:lineRule="exact"/>
        <w:ind w:leftChars="590" w:left="1416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 w:hint="eastAsia"/>
          <w:sz w:val="28"/>
          <w:szCs w:val="28"/>
        </w:rPr>
        <w:t>(C)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E7370">
        <w:rPr>
          <w:rFonts w:ascii="標楷體" w:eastAsia="標楷體" w:hAnsi="標楷體" w:hint="eastAsia"/>
          <w:sz w:val="28"/>
          <w:szCs w:val="28"/>
        </w:rPr>
        <w:t>當</w:t>
      </w:r>
      <w:r w:rsidRPr="00E02464">
        <w:rPr>
          <w:rFonts w:ascii="標楷體" w:eastAsia="標楷體" w:hAnsi="標楷體"/>
          <w:position w:val="-6"/>
        </w:rPr>
        <w:object w:dxaOrig="520" w:dyaOrig="279" w14:anchorId="4739AE7D">
          <v:shape id="_x0000_i2189" type="#_x0000_t75" style="width:29.25pt;height:16.5pt" o:ole="">
            <v:imagedata r:id="rId2050" o:title=""/>
          </v:shape>
          <o:OLEObject Type="Embed" ProgID="Equation.3" ShapeID="_x0000_i2189" DrawAspect="Content" ObjectID="_1789826245" r:id="rId2051"/>
        </w:object>
      </w:r>
      <w:r w:rsidRPr="002E7370">
        <w:rPr>
          <w:rFonts w:ascii="標楷體" w:eastAsia="標楷體" w:hAnsi="標楷體" w:hint="eastAsia"/>
          <w:sz w:val="28"/>
          <w:szCs w:val="28"/>
        </w:rPr>
        <w:t>時，</w:t>
      </w:r>
      <w:r w:rsidRPr="00E02464">
        <w:rPr>
          <w:rFonts w:ascii="標楷體" w:eastAsia="標楷體" w:hAnsi="標楷體"/>
          <w:position w:val="-10"/>
        </w:rPr>
        <w:object w:dxaOrig="220" w:dyaOrig="260" w14:anchorId="0AE7C76E">
          <v:shape id="_x0000_i2190" type="#_x0000_t75" style="width:12.75pt;height:15pt" o:ole="">
            <v:imagedata r:id="rId2028" o:title=""/>
          </v:shape>
          <o:OLEObject Type="Embed" ProgID="Equation.3" ShapeID="_x0000_i2190" DrawAspect="Content" ObjectID="_1789826246" r:id="rId2052"/>
        </w:object>
      </w:r>
      <w:r w:rsidRPr="002E7370">
        <w:rPr>
          <w:rFonts w:ascii="標楷體" w:eastAsia="標楷體" w:hAnsi="標楷體" w:hint="eastAsia"/>
          <w:sz w:val="28"/>
          <w:szCs w:val="28"/>
        </w:rPr>
        <w:t>的值大於1         (D)當</w:t>
      </w:r>
      <w:r w:rsidRPr="00E02464">
        <w:rPr>
          <w:rFonts w:ascii="標楷體" w:eastAsia="標楷體" w:hAnsi="標楷體"/>
          <w:position w:val="-6"/>
        </w:rPr>
        <w:object w:dxaOrig="540" w:dyaOrig="279" w14:anchorId="78DA8E84">
          <v:shape id="_x0000_i2191" type="#_x0000_t75" style="width:30.75pt;height:16.5pt" o:ole="">
            <v:imagedata r:id="rId2053" o:title=""/>
          </v:shape>
          <o:OLEObject Type="Embed" ProgID="Equation.3" ShapeID="_x0000_i2191" DrawAspect="Content" ObjectID="_1789826247" r:id="rId2054"/>
        </w:object>
      </w:r>
      <w:r w:rsidRPr="002E7370">
        <w:rPr>
          <w:rFonts w:ascii="標楷體" w:eastAsia="標楷體" w:hAnsi="標楷體" w:hint="eastAsia"/>
          <w:sz w:val="28"/>
          <w:szCs w:val="28"/>
        </w:rPr>
        <w:t>時，</w:t>
      </w:r>
      <w:r w:rsidRPr="00E02464">
        <w:rPr>
          <w:rFonts w:ascii="標楷體" w:eastAsia="標楷體" w:hAnsi="標楷體"/>
          <w:position w:val="-10"/>
        </w:rPr>
        <w:object w:dxaOrig="220" w:dyaOrig="260" w14:anchorId="739A49B2">
          <v:shape id="_x0000_i2192" type="#_x0000_t75" style="width:12.75pt;height:15pt" o:ole="">
            <v:imagedata r:id="rId2028" o:title=""/>
          </v:shape>
          <o:OLEObject Type="Embed" ProgID="Equation.3" ShapeID="_x0000_i2192" DrawAspect="Content" ObjectID="_1789826248" r:id="rId2055"/>
        </w:object>
      </w:r>
      <w:r w:rsidRPr="002E7370">
        <w:rPr>
          <w:rFonts w:ascii="標楷體" w:eastAsia="標楷體" w:hAnsi="標楷體" w:hint="eastAsia"/>
          <w:sz w:val="28"/>
          <w:szCs w:val="28"/>
        </w:rPr>
        <w:t>的值小於0</w:t>
      </w:r>
    </w:p>
    <w:p w14:paraId="471D0036" w14:textId="77777777" w:rsidR="00C161E8" w:rsidRDefault="00C161E8" w:rsidP="00C161E8">
      <w:pPr>
        <w:spacing w:line="480" w:lineRule="exact"/>
        <w:ind w:leftChars="590" w:left="1416"/>
        <w:rPr>
          <w:rFonts w:ascii="標楷體" w:eastAsia="標楷體" w:hAnsi="標楷體" w:hint="eastAsia"/>
          <w:sz w:val="28"/>
          <w:szCs w:val="28"/>
        </w:rPr>
      </w:pPr>
    </w:p>
    <w:p w14:paraId="3E9DEA43" w14:textId="77777777" w:rsidR="00C161E8" w:rsidRDefault="006C1F15" w:rsidP="00C161E8">
      <w:pPr>
        <w:spacing w:line="480" w:lineRule="exact"/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C161E8">
        <w:rPr>
          <w:rFonts w:ascii="標楷體" w:eastAsia="標楷體" w:hAnsi="標楷體"/>
          <w:sz w:val="28"/>
          <w:szCs w:val="28"/>
        </w:rPr>
        <w:t xml:space="preserve">(  ) </w:t>
      </w:r>
      <w:r w:rsidR="00C161E8">
        <w:rPr>
          <w:rFonts w:ascii="標楷體" w:eastAsia="標楷體" w:hAnsi="標楷體" w:hint="eastAsia"/>
          <w:sz w:val="28"/>
          <w:szCs w:val="28"/>
        </w:rPr>
        <w:t>9</w:t>
      </w:r>
      <w:r w:rsidR="00C161E8" w:rsidRPr="005C6E3F">
        <w:rPr>
          <w:rFonts w:ascii="標楷體" w:eastAsia="標楷體" w:hAnsi="標楷體"/>
          <w:sz w:val="28"/>
          <w:szCs w:val="28"/>
        </w:rPr>
        <w:t>.</w:t>
      </w:r>
      <w:r w:rsidR="00C161E8" w:rsidRPr="005C6E3F">
        <w:rPr>
          <w:rFonts w:ascii="標楷體" w:eastAsia="標楷體" w:hAnsi="標楷體" w:hint="eastAsia"/>
          <w:sz w:val="28"/>
          <w:szCs w:val="28"/>
        </w:rPr>
        <w:tab/>
      </w:r>
      <w:r w:rsidR="00C161E8" w:rsidRPr="002E7370">
        <w:rPr>
          <w:rFonts w:ascii="標楷體" w:eastAsia="標楷體" w:hAnsi="標楷體" w:hint="eastAsia"/>
          <w:sz w:val="28"/>
          <w:szCs w:val="28"/>
        </w:rPr>
        <w:t>若下列有一圖形為二次函數</w:t>
      </w:r>
      <w:r w:rsidR="00C161E8" w:rsidRPr="00E02464">
        <w:rPr>
          <w:rFonts w:ascii="標楷體" w:eastAsia="標楷體" w:hAnsi="標楷體"/>
          <w:position w:val="-10"/>
        </w:rPr>
        <w:object w:dxaOrig="1579" w:dyaOrig="360" w14:anchorId="010A39AA">
          <v:shape id="_x0000_i2193" type="#_x0000_t75" style="width:89.25pt;height:21pt" o:ole="">
            <v:imagedata r:id="rId2056" o:title=""/>
          </v:shape>
          <o:OLEObject Type="Embed" ProgID="Equation.3" ShapeID="_x0000_i2193" DrawAspect="Content" ObjectID="_1789826249" r:id="rId2057"/>
        </w:object>
      </w:r>
      <w:r w:rsidR="00C161E8" w:rsidRPr="002E7370">
        <w:rPr>
          <w:rFonts w:ascii="標楷體" w:eastAsia="標楷體" w:hAnsi="標楷體" w:hint="eastAsia"/>
          <w:sz w:val="28"/>
          <w:szCs w:val="28"/>
        </w:rPr>
        <w:t>的圖形，則此圖為何？【</w:t>
      </w:r>
      <w:r w:rsidR="00C161E8">
        <w:rPr>
          <w:rFonts w:ascii="標楷體" w:eastAsia="標楷體" w:hAnsi="標楷體" w:hint="eastAsia"/>
          <w:sz w:val="28"/>
          <w:szCs w:val="28"/>
        </w:rPr>
        <w:t>100</w:t>
      </w:r>
      <w:r w:rsidR="00C161E8" w:rsidRPr="002E7370">
        <w:rPr>
          <w:rFonts w:ascii="標楷體" w:eastAsia="標楷體" w:hAnsi="標楷體" w:hint="eastAsia"/>
          <w:sz w:val="28"/>
          <w:szCs w:val="28"/>
        </w:rPr>
        <w:t>北北基】</w:t>
      </w:r>
    </w:p>
    <w:p w14:paraId="4B30F397" w14:textId="77777777" w:rsidR="00C161E8" w:rsidRDefault="00C161E8" w:rsidP="00C161E8">
      <w:pPr>
        <w:spacing w:line="480" w:lineRule="exact"/>
        <w:ind w:leftChars="590" w:left="1416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(A)             (B)             (C)           </w:t>
      </w:r>
      <w:r w:rsidRPr="002E7370">
        <w:rPr>
          <w:rFonts w:ascii="標楷體" w:eastAsia="標楷體" w:hAnsi="標楷體" w:hint="eastAsia"/>
          <w:sz w:val="28"/>
          <w:szCs w:val="28"/>
        </w:rPr>
        <w:t xml:space="preserve"> (D)</w:t>
      </w:r>
    </w:p>
    <w:p w14:paraId="2FFDCD3C" w14:textId="77777777" w:rsidR="00C161E8" w:rsidRDefault="00C161E8" w:rsidP="00C161E8">
      <w:pPr>
        <w:ind w:leftChars="590" w:left="1416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2E7370">
        <w:rPr>
          <w:rFonts w:ascii="標楷體" w:eastAsia="標楷體" w:hAnsi="標楷體" w:hint="eastAsia"/>
          <w:sz w:val="28"/>
          <w:szCs w:val="28"/>
        </w:rPr>
        <w:pict w14:anchorId="0052D5F3">
          <v:shape id="_x0000_i2194" type="#_x0000_t75" style="width:71.25pt;height:81.75pt">
            <v:imagedata r:id="rId2058" o:title="B1000106-4"/>
          </v:shape>
        </w:pict>
      </w: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Pr="002E7370">
        <w:rPr>
          <w:rFonts w:ascii="標楷體" w:eastAsia="標楷體" w:hAnsi="標楷體" w:hint="eastAsia"/>
          <w:sz w:val="28"/>
          <w:szCs w:val="28"/>
        </w:rPr>
        <w:pict w14:anchorId="04E67EAF">
          <v:shape id="_x0000_i2195" type="#_x0000_t75" style="width:58.5pt;height:81.75pt">
            <v:imagedata r:id="rId2059" o:title="B1000106-1"/>
          </v:shape>
        </w:pict>
      </w: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Pr="002E7370">
        <w:rPr>
          <w:rFonts w:ascii="標楷體" w:eastAsia="標楷體" w:hAnsi="標楷體" w:hint="eastAsia"/>
          <w:sz w:val="28"/>
          <w:szCs w:val="28"/>
        </w:rPr>
        <w:pict w14:anchorId="1996AF6B">
          <v:shape id="_x0000_i2196" type="#_x0000_t75" style="width:60pt;height:84pt">
            <v:imagedata r:id="rId2060" o:title="B1000106-2"/>
          </v:shape>
        </w:pict>
      </w: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Pr="002E7370">
        <w:rPr>
          <w:rFonts w:ascii="標楷體" w:eastAsia="標楷體" w:hAnsi="標楷體" w:hint="eastAsia"/>
          <w:sz w:val="28"/>
          <w:szCs w:val="28"/>
        </w:rPr>
        <w:pict w14:anchorId="44D44D8B">
          <v:shape id="_x0000_i2197" type="#_x0000_t75" style="width:58.5pt;height:81.75pt">
            <v:imagedata r:id="rId2061" o:title="B1000106-3"/>
          </v:shape>
        </w:pict>
      </w:r>
    </w:p>
    <w:p w14:paraId="36B7476C" w14:textId="77777777" w:rsidR="00C161E8" w:rsidRDefault="00C161E8" w:rsidP="00C161E8">
      <w:pPr>
        <w:ind w:left="0"/>
        <w:rPr>
          <w:rFonts w:ascii="標楷體" w:eastAsia="標楷體" w:hAnsi="標楷體" w:hint="eastAsia"/>
          <w:sz w:val="28"/>
          <w:szCs w:val="28"/>
        </w:rPr>
      </w:pPr>
    </w:p>
    <w:p w14:paraId="303BBECC" w14:textId="77777777" w:rsidR="00C161E8" w:rsidRDefault="00C161E8" w:rsidP="00C161E8">
      <w:pPr>
        <w:spacing w:line="480" w:lineRule="exact"/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(  ) </w:t>
      </w:r>
      <w:r>
        <w:rPr>
          <w:rFonts w:ascii="標楷體" w:eastAsia="標楷體" w:hAnsi="標楷體" w:hint="eastAsia"/>
          <w:sz w:val="28"/>
          <w:szCs w:val="28"/>
        </w:rPr>
        <w:t>10</w:t>
      </w:r>
      <w:r w:rsidRPr="005C6E3F">
        <w:rPr>
          <w:rFonts w:ascii="標楷體" w:eastAsia="標楷體" w:hAnsi="標楷體"/>
          <w:sz w:val="28"/>
          <w:szCs w:val="28"/>
        </w:rPr>
        <w:t>.</w:t>
      </w:r>
      <w:r w:rsidRPr="005C6E3F">
        <w:rPr>
          <w:rFonts w:ascii="標楷體" w:eastAsia="標楷體" w:hAnsi="標楷體" w:hint="eastAsia"/>
          <w:sz w:val="28"/>
          <w:szCs w:val="28"/>
        </w:rPr>
        <w:tab/>
      </w:r>
      <w:r w:rsidRPr="002E7370">
        <w:rPr>
          <w:rFonts w:ascii="標楷體" w:eastAsia="標楷體" w:hAnsi="標楷體" w:hint="eastAsia"/>
          <w:sz w:val="28"/>
          <w:szCs w:val="28"/>
        </w:rPr>
        <w:t>如圖</w:t>
      </w:r>
      <w:r w:rsidR="006C1F15">
        <w:rPr>
          <w:rFonts w:ascii="標楷體" w:eastAsia="標楷體" w:hAnsi="標楷體" w:hint="eastAsia"/>
          <w:sz w:val="28"/>
          <w:szCs w:val="28"/>
        </w:rPr>
        <w:t>9.4</w:t>
      </w:r>
      <w:r w:rsidRPr="002E7370">
        <w:rPr>
          <w:rFonts w:ascii="標楷體" w:eastAsia="標楷體" w:hAnsi="標楷體" w:hint="eastAsia"/>
          <w:sz w:val="28"/>
          <w:szCs w:val="28"/>
        </w:rPr>
        <w:t>，將二次函數</w:t>
      </w:r>
      <w:r w:rsidRPr="00E02464">
        <w:rPr>
          <w:rFonts w:ascii="標楷體" w:eastAsia="標楷體" w:hAnsi="標楷體"/>
          <w:position w:val="-10"/>
        </w:rPr>
        <w:object w:dxaOrig="2140" w:dyaOrig="360" w14:anchorId="1FAFB01F">
          <v:shape id="_x0000_i2198" type="#_x0000_t75" style="width:121.5pt;height:21pt" o:ole="">
            <v:imagedata r:id="rId2062" o:title=""/>
          </v:shape>
          <o:OLEObject Type="Embed" ProgID="Equation.3" ShapeID="_x0000_i2198" DrawAspect="Content" ObjectID="_1789826250" r:id="rId2063"/>
        </w:object>
      </w:r>
      <w:r w:rsidRPr="002E7370">
        <w:rPr>
          <w:rFonts w:ascii="標楷體" w:eastAsia="標楷體" w:hAnsi="標楷體" w:hint="eastAsia"/>
          <w:sz w:val="28"/>
          <w:szCs w:val="28"/>
        </w:rPr>
        <w:t>的圖形畫在</w:t>
      </w:r>
      <w:r w:rsidR="00C60244">
        <w:rPr>
          <w:rFonts w:ascii="標楷體" w:eastAsia="標楷體" w:hAnsi="標楷體" w:hint="eastAsia"/>
          <w:sz w:val="28"/>
          <w:szCs w:val="28"/>
        </w:rPr>
        <w:t>座</w:t>
      </w:r>
      <w:r w:rsidRPr="002E7370">
        <w:rPr>
          <w:rFonts w:ascii="標楷體" w:eastAsia="標楷體" w:hAnsi="標楷體" w:hint="eastAsia"/>
          <w:sz w:val="28"/>
          <w:szCs w:val="28"/>
        </w:rPr>
        <w:t>標平面上，判斷方程式</w:t>
      </w:r>
      <w:r w:rsidRPr="004814A5">
        <w:rPr>
          <w:rFonts w:ascii="標楷體" w:eastAsia="標楷體" w:hAnsi="標楷體"/>
          <w:position w:val="-6"/>
        </w:rPr>
        <w:object w:dxaOrig="2120" w:dyaOrig="320" w14:anchorId="320468BC">
          <v:shape id="_x0000_i2199" type="#_x0000_t75" style="width:120pt;height:18.75pt" o:ole="">
            <v:imagedata r:id="rId2064" o:title=""/>
          </v:shape>
          <o:OLEObject Type="Embed" ProgID="Equation.3" ShapeID="_x0000_i2199" DrawAspect="Content" ObjectID="_1789826251" r:id="rId2065"/>
        </w:object>
      </w:r>
      <w:r w:rsidRPr="002E7370">
        <w:rPr>
          <w:rFonts w:ascii="標楷體" w:eastAsia="標楷體" w:hAnsi="標楷體" w:hint="eastAsia"/>
          <w:sz w:val="28"/>
          <w:szCs w:val="28"/>
        </w:rPr>
        <w:t>的兩根，下列敘述何者正確？【</w:t>
      </w:r>
      <w:r>
        <w:rPr>
          <w:rFonts w:ascii="標楷體" w:eastAsia="標楷體" w:hAnsi="標楷體" w:hint="eastAsia"/>
          <w:sz w:val="28"/>
          <w:szCs w:val="28"/>
        </w:rPr>
        <w:t>100</w:t>
      </w:r>
      <w:r w:rsidRPr="002E7370">
        <w:rPr>
          <w:rFonts w:ascii="標楷體" w:eastAsia="標楷體" w:hAnsi="標楷體" w:hint="eastAsia"/>
          <w:sz w:val="28"/>
          <w:szCs w:val="28"/>
        </w:rPr>
        <w:t>北北基】</w:t>
      </w:r>
    </w:p>
    <w:p w14:paraId="7F13534D" w14:textId="77777777" w:rsidR="00C161E8" w:rsidRDefault="006C1F15" w:rsidP="006C1F15">
      <w:pPr>
        <w:spacing w:line="0" w:lineRule="atLeast"/>
        <w:ind w:left="1390" w:firstLine="26"/>
        <w:jc w:val="center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 w:hint="eastAsia"/>
          <w:sz w:val="28"/>
          <w:szCs w:val="28"/>
        </w:rPr>
        <w:pict w14:anchorId="6E32B51B">
          <v:shape id="_x0000_i2200" type="#_x0000_t75" style="width:87pt;height:104.25pt">
            <v:imagedata r:id="rId2066" o:title="B1000132"/>
          </v:shape>
        </w:pict>
      </w:r>
    </w:p>
    <w:p w14:paraId="236F9DD8" w14:textId="77777777" w:rsidR="006C1F15" w:rsidRDefault="006C1F15" w:rsidP="006C1F15">
      <w:pPr>
        <w:spacing w:line="0" w:lineRule="atLeast"/>
        <w:ind w:left="1390" w:firstLine="26"/>
        <w:jc w:val="center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 w:hint="eastAsia"/>
          <w:sz w:val="28"/>
          <w:szCs w:val="28"/>
        </w:rPr>
        <w:t>圖</w:t>
      </w:r>
      <w:r>
        <w:rPr>
          <w:rFonts w:ascii="標楷體" w:eastAsia="標楷體" w:hAnsi="標楷體" w:hint="eastAsia"/>
          <w:sz w:val="28"/>
          <w:szCs w:val="28"/>
        </w:rPr>
        <w:t>9.4</w:t>
      </w:r>
    </w:p>
    <w:p w14:paraId="0C073E77" w14:textId="77777777" w:rsidR="00C161E8" w:rsidRDefault="00C161E8" w:rsidP="00C161E8">
      <w:pPr>
        <w:spacing w:line="480" w:lineRule="exact"/>
        <w:ind w:leftChars="590" w:left="1416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/>
          <w:sz w:val="28"/>
          <w:szCs w:val="28"/>
        </w:rPr>
        <w:t>(A)</w:t>
      </w:r>
      <w:r w:rsidRPr="002E7370">
        <w:rPr>
          <w:rFonts w:ascii="標楷體" w:eastAsia="標楷體" w:hAnsi="標楷體"/>
          <w:spacing w:val="-30"/>
          <w:sz w:val="28"/>
          <w:szCs w:val="28"/>
        </w:rPr>
        <w:t xml:space="preserve"> </w:t>
      </w:r>
      <w:r w:rsidRPr="002E7370">
        <w:rPr>
          <w:rFonts w:ascii="標楷體" w:eastAsia="標楷體" w:hAnsi="標楷體" w:hint="eastAsia"/>
          <w:sz w:val="28"/>
          <w:szCs w:val="28"/>
        </w:rPr>
        <w:t xml:space="preserve">兩根相異，且均為正根     </w:t>
      </w:r>
      <w:r w:rsidRPr="002E7370">
        <w:rPr>
          <w:rFonts w:ascii="標楷體" w:eastAsia="標楷體" w:hAnsi="標楷體"/>
          <w:sz w:val="28"/>
          <w:szCs w:val="28"/>
        </w:rPr>
        <w:t>(B)</w:t>
      </w:r>
      <w:r w:rsidRPr="002E7370">
        <w:rPr>
          <w:rFonts w:ascii="標楷體" w:eastAsia="標楷體" w:hAnsi="標楷體"/>
          <w:spacing w:val="-30"/>
          <w:sz w:val="28"/>
          <w:szCs w:val="28"/>
        </w:rPr>
        <w:t xml:space="preserve"> </w:t>
      </w:r>
      <w:r w:rsidRPr="002E7370">
        <w:rPr>
          <w:rFonts w:ascii="標楷體" w:eastAsia="標楷體" w:hAnsi="標楷體" w:hint="eastAsia"/>
          <w:sz w:val="28"/>
          <w:szCs w:val="28"/>
        </w:rPr>
        <w:t>兩根相異，且只有一個正根</w:t>
      </w:r>
    </w:p>
    <w:p w14:paraId="0CF40A4A" w14:textId="77777777" w:rsidR="00C161E8" w:rsidRDefault="00C161E8" w:rsidP="00C161E8">
      <w:pPr>
        <w:spacing w:line="480" w:lineRule="exact"/>
        <w:ind w:leftChars="590" w:left="1416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/>
          <w:sz w:val="28"/>
          <w:szCs w:val="28"/>
        </w:rPr>
        <w:t>(C)</w:t>
      </w:r>
      <w:r w:rsidRPr="002E7370">
        <w:rPr>
          <w:rFonts w:ascii="標楷體" w:eastAsia="標楷體" w:hAnsi="標楷體"/>
          <w:spacing w:val="-30"/>
          <w:sz w:val="28"/>
          <w:szCs w:val="28"/>
        </w:rPr>
        <w:t xml:space="preserve"> </w:t>
      </w:r>
      <w:r w:rsidRPr="002E7370">
        <w:rPr>
          <w:rFonts w:ascii="標楷體" w:eastAsia="標楷體" w:hAnsi="標楷體" w:hint="eastAsia"/>
          <w:sz w:val="28"/>
          <w:szCs w:val="28"/>
        </w:rPr>
        <w:t xml:space="preserve">兩根相同，且為正根       </w:t>
      </w:r>
      <w:r w:rsidRPr="002E7370">
        <w:rPr>
          <w:rFonts w:ascii="標楷體" w:eastAsia="標楷體" w:hAnsi="標楷體"/>
          <w:sz w:val="28"/>
          <w:szCs w:val="28"/>
        </w:rPr>
        <w:t>(D)</w:t>
      </w:r>
      <w:r w:rsidRPr="002E7370">
        <w:rPr>
          <w:rFonts w:ascii="標楷體" w:eastAsia="標楷體" w:hAnsi="標楷體"/>
          <w:spacing w:val="-30"/>
          <w:sz w:val="28"/>
          <w:szCs w:val="28"/>
        </w:rPr>
        <w:t xml:space="preserve"> </w:t>
      </w:r>
      <w:r w:rsidRPr="002E7370">
        <w:rPr>
          <w:rFonts w:ascii="標楷體" w:eastAsia="標楷體" w:hAnsi="標楷體" w:hint="eastAsia"/>
          <w:sz w:val="28"/>
          <w:szCs w:val="28"/>
        </w:rPr>
        <w:t>兩根相同，且為負根</w:t>
      </w:r>
    </w:p>
    <w:p w14:paraId="093B6F0F" w14:textId="77777777" w:rsidR="00C161E8" w:rsidRDefault="00C161E8" w:rsidP="00C161E8">
      <w:pPr>
        <w:spacing w:line="480" w:lineRule="exact"/>
        <w:ind w:left="0"/>
        <w:rPr>
          <w:rFonts w:ascii="標楷體" w:eastAsia="標楷體" w:hAnsi="標楷體" w:hint="eastAsia"/>
          <w:sz w:val="28"/>
          <w:szCs w:val="28"/>
        </w:rPr>
      </w:pPr>
    </w:p>
    <w:p w14:paraId="48205270" w14:textId="77777777" w:rsidR="00C161E8" w:rsidRDefault="00C161E8" w:rsidP="00C161E8">
      <w:pPr>
        <w:spacing w:line="480" w:lineRule="exact"/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(  ) 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Pr="005C6E3F">
        <w:rPr>
          <w:rFonts w:ascii="標楷體" w:eastAsia="標楷體" w:hAnsi="標楷體"/>
          <w:sz w:val="28"/>
          <w:szCs w:val="28"/>
        </w:rPr>
        <w:t>.</w:t>
      </w:r>
      <w:r w:rsidRPr="005C6E3F">
        <w:rPr>
          <w:rFonts w:ascii="標楷體" w:eastAsia="標楷體" w:hAnsi="標楷體" w:hint="eastAsia"/>
          <w:sz w:val="28"/>
          <w:szCs w:val="28"/>
        </w:rPr>
        <w:tab/>
      </w:r>
      <w:r w:rsidR="00C60244">
        <w:rPr>
          <w:rFonts w:ascii="標楷體" w:eastAsia="標楷體" w:hAnsi="標楷體" w:hint="eastAsia"/>
          <w:sz w:val="28"/>
          <w:szCs w:val="28"/>
        </w:rPr>
        <w:t>座</w:t>
      </w:r>
      <w:r w:rsidRPr="002E7370">
        <w:rPr>
          <w:rFonts w:ascii="標楷體" w:eastAsia="標楷體" w:hAnsi="標楷體"/>
          <w:sz w:val="28"/>
          <w:szCs w:val="28"/>
        </w:rPr>
        <w:t>標平面上有一函數</w:t>
      </w:r>
      <w:r w:rsidRPr="00E02464">
        <w:rPr>
          <w:rFonts w:ascii="標楷體" w:eastAsia="標楷體" w:hAnsi="標楷體"/>
          <w:position w:val="-10"/>
        </w:rPr>
        <w:object w:dxaOrig="1820" w:dyaOrig="360" w14:anchorId="2A5AD195">
          <v:shape id="_x0000_i2201" type="#_x0000_t75" style="width:103.5pt;height:21pt" o:ole="">
            <v:imagedata r:id="rId2067" o:title=""/>
          </v:shape>
          <o:OLEObject Type="Embed" ProgID="Equation.3" ShapeID="_x0000_i2201" DrawAspect="Content" ObjectID="_1789826252" r:id="rId2068"/>
        </w:object>
      </w:r>
      <w:r w:rsidRPr="002E7370">
        <w:rPr>
          <w:rFonts w:ascii="標楷體" w:eastAsia="標楷體" w:hAnsi="標楷體"/>
          <w:sz w:val="28"/>
          <w:szCs w:val="28"/>
        </w:rPr>
        <w:t>的圖形，其頂點</w:t>
      </w:r>
      <w:r w:rsidR="00C60244">
        <w:rPr>
          <w:rFonts w:ascii="標楷體" w:eastAsia="標楷體" w:hAnsi="標楷體" w:hint="eastAsia"/>
          <w:sz w:val="28"/>
          <w:szCs w:val="28"/>
        </w:rPr>
        <w:t>座</w:t>
      </w:r>
      <w:r w:rsidRPr="002E7370">
        <w:rPr>
          <w:rFonts w:ascii="標楷體" w:eastAsia="標楷體" w:hAnsi="標楷體"/>
          <w:sz w:val="28"/>
          <w:szCs w:val="28"/>
        </w:rPr>
        <w:t>標為何？【102</w:t>
      </w:r>
      <w:r w:rsidRPr="005C6E3F">
        <w:rPr>
          <w:rFonts w:ascii="標楷體" w:eastAsia="標楷體" w:hAnsi="標楷體" w:hint="eastAsia"/>
          <w:color w:val="000000"/>
          <w:sz w:val="28"/>
          <w:szCs w:val="28"/>
        </w:rPr>
        <w:t>基測</w:t>
      </w:r>
      <w:r w:rsidRPr="002E7370">
        <w:rPr>
          <w:rFonts w:ascii="標楷體" w:eastAsia="標楷體" w:hAnsi="標楷體"/>
          <w:sz w:val="28"/>
          <w:szCs w:val="28"/>
        </w:rPr>
        <w:t>】</w:t>
      </w:r>
    </w:p>
    <w:p w14:paraId="1B07712D" w14:textId="77777777" w:rsidR="00C161E8" w:rsidRDefault="00C161E8" w:rsidP="00C161E8">
      <w:pPr>
        <w:spacing w:line="480" w:lineRule="exact"/>
        <w:ind w:leftChars="590" w:left="1416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/>
          <w:sz w:val="28"/>
          <w:szCs w:val="28"/>
        </w:rPr>
        <w:t xml:space="preserve">(A) </w:t>
      </w:r>
      <w:r w:rsidRPr="008A7BC2">
        <w:rPr>
          <w:rFonts w:ascii="標楷體" w:eastAsia="標楷體" w:hAnsi="標楷體"/>
          <w:position w:val="-10"/>
        </w:rPr>
        <w:object w:dxaOrig="520" w:dyaOrig="320" w14:anchorId="792715DF">
          <v:shape id="_x0000_i2202" type="#_x0000_t75" style="width:29.25pt;height:18.75pt" o:ole="">
            <v:imagedata r:id="rId2069" o:title=""/>
          </v:shape>
          <o:OLEObject Type="Embed" ProgID="Equation.3" ShapeID="_x0000_i2202" DrawAspect="Content" ObjectID="_1789826253" r:id="rId2070"/>
        </w:object>
      </w:r>
      <w:r w:rsidRPr="002E7370">
        <w:rPr>
          <w:rFonts w:ascii="標楷體" w:eastAsia="標楷體" w:hAnsi="標楷體" w:hint="eastAsia"/>
          <w:sz w:val="28"/>
          <w:szCs w:val="28"/>
        </w:rPr>
        <w:t xml:space="preserve">   </w:t>
      </w:r>
      <w:r w:rsidRPr="002E7370">
        <w:rPr>
          <w:rFonts w:ascii="標楷體" w:eastAsia="標楷體" w:hAnsi="標楷體"/>
          <w:sz w:val="28"/>
          <w:szCs w:val="28"/>
        </w:rPr>
        <w:t xml:space="preserve">(B) </w:t>
      </w:r>
      <w:r w:rsidRPr="008A7BC2">
        <w:rPr>
          <w:rFonts w:ascii="標楷體" w:eastAsia="標楷體" w:hAnsi="標楷體"/>
          <w:position w:val="-10"/>
        </w:rPr>
        <w:object w:dxaOrig="800" w:dyaOrig="320" w14:anchorId="6B7EF68F">
          <v:shape id="_x0000_i2203" type="#_x0000_t75" style="width:45pt;height:18.75pt" o:ole="">
            <v:imagedata r:id="rId2071" o:title=""/>
          </v:shape>
          <o:OLEObject Type="Embed" ProgID="Equation.3" ShapeID="_x0000_i2203" DrawAspect="Content" ObjectID="_1789826254" r:id="rId2072"/>
        </w:object>
      </w:r>
      <w:r w:rsidRPr="002E7370">
        <w:rPr>
          <w:rFonts w:ascii="標楷體" w:eastAsia="標楷體" w:hAnsi="標楷體" w:hint="eastAsia"/>
          <w:sz w:val="28"/>
          <w:szCs w:val="28"/>
        </w:rPr>
        <w:t xml:space="preserve">  </w:t>
      </w:r>
      <w:r w:rsidRPr="002E7370">
        <w:rPr>
          <w:rFonts w:ascii="標楷體" w:eastAsia="標楷體" w:hAnsi="標楷體"/>
          <w:sz w:val="28"/>
          <w:szCs w:val="28"/>
        </w:rPr>
        <w:t xml:space="preserve">(C) </w:t>
      </w:r>
      <w:r w:rsidRPr="008A7BC2">
        <w:rPr>
          <w:rFonts w:ascii="標楷體" w:eastAsia="標楷體" w:hAnsi="標楷體"/>
          <w:position w:val="-10"/>
        </w:rPr>
        <w:object w:dxaOrig="660" w:dyaOrig="320" w14:anchorId="00C5B12E">
          <v:shape id="_x0000_i2204" type="#_x0000_t75" style="width:37.5pt;height:18.75pt" o:ole="">
            <v:imagedata r:id="rId2073" o:title=""/>
          </v:shape>
          <o:OLEObject Type="Embed" ProgID="Equation.3" ShapeID="_x0000_i2204" DrawAspect="Content" ObjectID="_1789826255" r:id="rId2074"/>
        </w:object>
      </w:r>
      <w:r w:rsidRPr="002E7370">
        <w:rPr>
          <w:rFonts w:ascii="標楷體" w:eastAsia="標楷體" w:hAnsi="標楷體" w:hint="eastAsia"/>
          <w:sz w:val="28"/>
          <w:szCs w:val="28"/>
        </w:rPr>
        <w:t xml:space="preserve">  </w:t>
      </w:r>
      <w:r w:rsidRPr="002E7370">
        <w:rPr>
          <w:rFonts w:ascii="標楷體" w:eastAsia="標楷體" w:hAnsi="標楷體"/>
          <w:sz w:val="28"/>
          <w:szCs w:val="28"/>
        </w:rPr>
        <w:t xml:space="preserve">(D) </w:t>
      </w:r>
      <w:r w:rsidRPr="008A7BC2">
        <w:rPr>
          <w:rFonts w:ascii="標楷體" w:eastAsia="標楷體" w:hAnsi="標楷體"/>
          <w:position w:val="-10"/>
        </w:rPr>
        <w:object w:dxaOrig="920" w:dyaOrig="320" w14:anchorId="3B2AF479">
          <v:shape id="_x0000_i2205" type="#_x0000_t75" style="width:52.5pt;height:18.75pt" o:ole="">
            <v:imagedata r:id="rId2075" o:title=""/>
          </v:shape>
          <o:OLEObject Type="Embed" ProgID="Equation.3" ShapeID="_x0000_i2205" DrawAspect="Content" ObjectID="_1789826256" r:id="rId2076"/>
        </w:object>
      </w:r>
    </w:p>
    <w:p w14:paraId="078D80B3" w14:textId="77777777" w:rsidR="00C161E8" w:rsidRDefault="00C161E8" w:rsidP="00C161E8">
      <w:pPr>
        <w:spacing w:line="480" w:lineRule="exact"/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</w:p>
    <w:p w14:paraId="5A8F1317" w14:textId="77777777" w:rsidR="00C161E8" w:rsidRDefault="00C161E8" w:rsidP="00C161E8">
      <w:pPr>
        <w:spacing w:line="480" w:lineRule="exact"/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(  ) </w:t>
      </w:r>
      <w:r>
        <w:rPr>
          <w:rFonts w:ascii="標楷體" w:eastAsia="標楷體" w:hAnsi="標楷體" w:hint="eastAsia"/>
          <w:sz w:val="28"/>
          <w:szCs w:val="28"/>
        </w:rPr>
        <w:t>12</w:t>
      </w:r>
      <w:r w:rsidRPr="005C6E3F">
        <w:rPr>
          <w:rFonts w:ascii="標楷體" w:eastAsia="標楷體" w:hAnsi="標楷體"/>
          <w:sz w:val="28"/>
          <w:szCs w:val="28"/>
        </w:rPr>
        <w:t>.</w:t>
      </w:r>
      <w:r w:rsidRPr="005C6E3F">
        <w:rPr>
          <w:rFonts w:ascii="標楷體" w:eastAsia="標楷體" w:hAnsi="標楷體" w:hint="eastAsia"/>
          <w:sz w:val="28"/>
          <w:szCs w:val="28"/>
        </w:rPr>
        <w:tab/>
      </w:r>
      <w:r w:rsidRPr="002E7370">
        <w:rPr>
          <w:rFonts w:ascii="標楷體" w:eastAsia="標楷體" w:hAnsi="標楷體" w:hint="eastAsia"/>
          <w:sz w:val="28"/>
          <w:szCs w:val="28"/>
        </w:rPr>
        <w:t>將兩個二次函數</w:t>
      </w:r>
      <w:r w:rsidRPr="00E02464">
        <w:rPr>
          <w:rFonts w:ascii="標楷體" w:eastAsia="標楷體" w:hAnsi="標楷體"/>
          <w:position w:val="-10"/>
        </w:rPr>
        <w:object w:dxaOrig="1120" w:dyaOrig="360" w14:anchorId="79F199BA">
          <v:shape id="_x0000_i2206" type="#_x0000_t75" style="width:63.75pt;height:21pt" o:ole="">
            <v:imagedata r:id="rId2077" o:title=""/>
          </v:shape>
          <o:OLEObject Type="Embed" ProgID="Equation.3" ShapeID="_x0000_i2206" DrawAspect="Content" ObjectID="_1789826257" r:id="rId2078"/>
        </w:object>
      </w:r>
      <w:r w:rsidRPr="002E7370">
        <w:rPr>
          <w:rFonts w:ascii="標楷體" w:eastAsia="標楷體" w:hAnsi="標楷體" w:hint="eastAsia"/>
          <w:sz w:val="28"/>
          <w:szCs w:val="28"/>
        </w:rPr>
        <w:t>與</w:t>
      </w:r>
      <w:r w:rsidRPr="00E02464">
        <w:rPr>
          <w:rFonts w:ascii="標楷體" w:eastAsia="標楷體" w:hAnsi="標楷體"/>
          <w:position w:val="-10"/>
        </w:rPr>
        <w:object w:dxaOrig="1100" w:dyaOrig="360" w14:anchorId="44A35CB8">
          <v:shape id="_x0000_i2207" type="#_x0000_t75" style="width:62.25pt;height:21pt" o:ole="">
            <v:imagedata r:id="rId2079" o:title=""/>
          </v:shape>
          <o:OLEObject Type="Embed" ProgID="Equation.3" ShapeID="_x0000_i2207" DrawAspect="Content" ObjectID="_1789826258" r:id="rId2080"/>
        </w:object>
      </w:r>
      <w:r w:rsidRPr="002E7370">
        <w:rPr>
          <w:rFonts w:ascii="標楷體" w:eastAsia="標楷體" w:hAnsi="標楷體" w:hint="eastAsia"/>
          <w:sz w:val="28"/>
          <w:szCs w:val="28"/>
        </w:rPr>
        <w:t>畫在同一</w:t>
      </w:r>
      <w:r w:rsidR="00C60244">
        <w:rPr>
          <w:rFonts w:ascii="標楷體" w:eastAsia="標楷體" w:hAnsi="標楷體" w:hint="eastAsia"/>
          <w:sz w:val="28"/>
          <w:szCs w:val="28"/>
        </w:rPr>
        <w:t>座</w:t>
      </w:r>
      <w:r w:rsidRPr="002E7370">
        <w:rPr>
          <w:rFonts w:ascii="標楷體" w:eastAsia="標楷體" w:hAnsi="標楷體" w:hint="eastAsia"/>
          <w:sz w:val="28"/>
          <w:szCs w:val="28"/>
        </w:rPr>
        <w:t>標平面上，下列有關這兩個函數圖形關係的敘述，哪一個是</w:t>
      </w:r>
      <w:r w:rsidRPr="002E7370">
        <w:rPr>
          <w:rFonts w:ascii="標楷體" w:eastAsia="標楷體" w:hAnsi="標楷體" w:hint="eastAsia"/>
          <w:sz w:val="28"/>
          <w:szCs w:val="28"/>
          <w:u w:val="double"/>
        </w:rPr>
        <w:t>錯誤</w:t>
      </w:r>
      <w:r w:rsidRPr="002E7370">
        <w:rPr>
          <w:rFonts w:ascii="標楷體" w:eastAsia="標楷體" w:hAnsi="標楷體" w:hint="eastAsia"/>
          <w:sz w:val="28"/>
          <w:szCs w:val="28"/>
        </w:rPr>
        <w:t>的？【</w:t>
      </w:r>
      <w:r w:rsidRPr="002E7370">
        <w:rPr>
          <w:rFonts w:ascii="標楷體" w:eastAsia="標楷體" w:hAnsi="標楷體"/>
          <w:sz w:val="28"/>
          <w:szCs w:val="28"/>
        </w:rPr>
        <w:t>90</w:t>
      </w:r>
      <w:r w:rsidRPr="005C6E3F">
        <w:rPr>
          <w:rFonts w:ascii="標楷體" w:eastAsia="標楷體" w:hAnsi="標楷體" w:hint="eastAsia"/>
          <w:color w:val="000000"/>
          <w:sz w:val="28"/>
          <w:szCs w:val="28"/>
        </w:rPr>
        <w:t>(</w:t>
      </w:r>
      <w:r>
        <w:rPr>
          <w:rFonts w:ascii="標楷體" w:eastAsia="標楷體" w:hAnsi="標楷體" w:hint="eastAsia"/>
          <w:color w:val="000000"/>
          <w:sz w:val="28"/>
          <w:szCs w:val="28"/>
        </w:rPr>
        <w:t>一</w:t>
      </w:r>
      <w:r w:rsidRPr="005C6E3F">
        <w:rPr>
          <w:rFonts w:ascii="標楷體" w:eastAsia="標楷體" w:hAnsi="標楷體" w:hint="eastAsia"/>
          <w:color w:val="000000"/>
          <w:sz w:val="28"/>
          <w:szCs w:val="28"/>
        </w:rPr>
        <w:t>)基測</w:t>
      </w:r>
      <w:r w:rsidRPr="002E7370">
        <w:rPr>
          <w:rFonts w:ascii="標楷體" w:eastAsia="標楷體" w:hAnsi="標楷體" w:hint="eastAsia"/>
          <w:sz w:val="28"/>
          <w:szCs w:val="28"/>
        </w:rPr>
        <w:t>】</w:t>
      </w:r>
    </w:p>
    <w:p w14:paraId="3DDC3ECF" w14:textId="77777777" w:rsidR="00C161E8" w:rsidRDefault="00C161E8" w:rsidP="00C161E8">
      <w:pPr>
        <w:spacing w:line="480" w:lineRule="exact"/>
        <w:ind w:leftChars="590" w:left="1416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/>
          <w:sz w:val="28"/>
          <w:szCs w:val="28"/>
        </w:rPr>
        <w:t>(A)</w:t>
      </w:r>
      <w:r w:rsidRPr="002E7370">
        <w:rPr>
          <w:rFonts w:ascii="標楷體" w:eastAsia="標楷體" w:hAnsi="標楷體" w:hint="eastAsia"/>
          <w:sz w:val="28"/>
          <w:szCs w:val="28"/>
        </w:rPr>
        <w:t xml:space="preserve">有相同的開口方向ˉ    </w:t>
      </w:r>
      <w:r w:rsidRPr="002E7370">
        <w:rPr>
          <w:rFonts w:ascii="標楷體" w:eastAsia="標楷體" w:hAnsi="標楷體"/>
          <w:sz w:val="28"/>
          <w:szCs w:val="28"/>
        </w:rPr>
        <w:t>(B)</w:t>
      </w:r>
      <w:r w:rsidRPr="002E7370">
        <w:rPr>
          <w:rFonts w:ascii="標楷體" w:eastAsia="標楷體" w:hAnsi="標楷體" w:hint="eastAsia"/>
          <w:sz w:val="28"/>
          <w:szCs w:val="28"/>
        </w:rPr>
        <w:t>圖形都是拋物線</w:t>
      </w:r>
    </w:p>
    <w:p w14:paraId="456262CA" w14:textId="77777777" w:rsidR="00C161E8" w:rsidRDefault="00C161E8" w:rsidP="00C161E8">
      <w:pPr>
        <w:spacing w:line="480" w:lineRule="exact"/>
        <w:ind w:leftChars="590" w:left="1416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/>
          <w:sz w:val="28"/>
          <w:szCs w:val="28"/>
        </w:rPr>
        <w:t>(C)</w:t>
      </w:r>
      <w:r w:rsidRPr="002E7370">
        <w:rPr>
          <w:rFonts w:ascii="標楷體" w:eastAsia="標楷體" w:hAnsi="標楷體" w:hint="eastAsia"/>
          <w:sz w:val="28"/>
          <w:szCs w:val="28"/>
        </w:rPr>
        <w:t>有相同的頂點</w:t>
      </w:r>
      <w:r w:rsidR="00C60244">
        <w:rPr>
          <w:rFonts w:ascii="標楷體" w:eastAsia="標楷體" w:hAnsi="標楷體" w:hint="eastAsia"/>
          <w:sz w:val="28"/>
          <w:szCs w:val="28"/>
        </w:rPr>
        <w:t>座</w:t>
      </w:r>
      <w:r w:rsidRPr="002E7370">
        <w:rPr>
          <w:rFonts w:ascii="標楷體" w:eastAsia="標楷體" w:hAnsi="標楷體" w:hint="eastAsia"/>
          <w:sz w:val="28"/>
          <w:szCs w:val="28"/>
        </w:rPr>
        <w:t xml:space="preserve">標ˉ    </w:t>
      </w:r>
      <w:r w:rsidRPr="002E7370">
        <w:rPr>
          <w:rFonts w:ascii="標楷體" w:eastAsia="標楷體" w:hAnsi="標楷體"/>
          <w:sz w:val="28"/>
          <w:szCs w:val="28"/>
        </w:rPr>
        <w:t>(D)</w:t>
      </w:r>
      <w:r w:rsidRPr="002E7370">
        <w:rPr>
          <w:rFonts w:ascii="標楷體" w:eastAsia="標楷體" w:hAnsi="標楷體" w:hint="eastAsia"/>
          <w:sz w:val="28"/>
          <w:szCs w:val="28"/>
        </w:rPr>
        <w:t>有相同的對稱軸</w:t>
      </w:r>
    </w:p>
    <w:p w14:paraId="6A74C62F" w14:textId="77777777" w:rsidR="00C161E8" w:rsidRDefault="00C161E8" w:rsidP="00C161E8">
      <w:pPr>
        <w:spacing w:line="480" w:lineRule="exact"/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(  ) </w:t>
      </w:r>
      <w:r>
        <w:rPr>
          <w:rFonts w:ascii="標楷體" w:eastAsia="標楷體" w:hAnsi="標楷體" w:hint="eastAsia"/>
          <w:sz w:val="28"/>
          <w:szCs w:val="28"/>
        </w:rPr>
        <w:t>13</w:t>
      </w:r>
      <w:r w:rsidRPr="005C6E3F">
        <w:rPr>
          <w:rFonts w:ascii="標楷體" w:eastAsia="標楷體" w:hAnsi="標楷體"/>
          <w:sz w:val="28"/>
          <w:szCs w:val="28"/>
        </w:rPr>
        <w:t>.</w:t>
      </w:r>
      <w:r w:rsidRPr="005C6E3F">
        <w:rPr>
          <w:rFonts w:ascii="標楷體" w:eastAsia="標楷體" w:hAnsi="標楷體" w:hint="eastAsia"/>
          <w:sz w:val="28"/>
          <w:szCs w:val="28"/>
        </w:rPr>
        <w:tab/>
      </w:r>
      <w:r w:rsidRPr="002E7370">
        <w:rPr>
          <w:rFonts w:ascii="標楷體" w:eastAsia="標楷體" w:hAnsi="標楷體" w:hint="eastAsia"/>
          <w:sz w:val="28"/>
          <w:szCs w:val="28"/>
        </w:rPr>
        <w:t>如圖</w:t>
      </w:r>
      <w:r w:rsidR="006C1F15">
        <w:rPr>
          <w:rFonts w:ascii="標楷體" w:eastAsia="標楷體" w:hAnsi="標楷體" w:hint="eastAsia"/>
          <w:sz w:val="28"/>
          <w:szCs w:val="28"/>
        </w:rPr>
        <w:t>9.5</w:t>
      </w:r>
      <w:r w:rsidRPr="002E7370">
        <w:rPr>
          <w:rFonts w:ascii="標楷體" w:eastAsia="標楷體" w:hAnsi="標楷體" w:hint="eastAsia"/>
          <w:sz w:val="28"/>
          <w:szCs w:val="28"/>
        </w:rPr>
        <w:t>，將二次函數</w:t>
      </w:r>
      <w:r w:rsidRPr="00E02464">
        <w:rPr>
          <w:rFonts w:ascii="標楷體" w:eastAsia="標楷體" w:hAnsi="標楷體"/>
          <w:position w:val="-10"/>
        </w:rPr>
        <w:object w:dxaOrig="660" w:dyaOrig="360" w14:anchorId="4A28EB44">
          <v:shape id="_x0000_i2208" type="#_x0000_t75" style="width:37.5pt;height:21pt" o:ole="">
            <v:imagedata r:id="rId2081" o:title=""/>
          </v:shape>
          <o:OLEObject Type="Embed" ProgID="Equation.3" ShapeID="_x0000_i2208" DrawAspect="Content" ObjectID="_1789826259" r:id="rId2082"/>
        </w:object>
      </w:r>
      <w:r w:rsidRPr="002E7370">
        <w:rPr>
          <w:rFonts w:ascii="標楷體" w:eastAsia="標楷體" w:hAnsi="標楷體" w:hint="eastAsia"/>
          <w:sz w:val="28"/>
          <w:szCs w:val="28"/>
        </w:rPr>
        <w:t>的圖形向右移動兩個單位長，則下列哪一個二次函數的圖形，可為虛線所表示的圖形？【</w:t>
      </w:r>
      <w:r w:rsidRPr="002E7370">
        <w:rPr>
          <w:rFonts w:ascii="標楷體" w:eastAsia="標楷體" w:hAnsi="標楷體"/>
          <w:sz w:val="28"/>
          <w:szCs w:val="28"/>
        </w:rPr>
        <w:t>90</w:t>
      </w:r>
      <w:r w:rsidRPr="005C6E3F">
        <w:rPr>
          <w:rFonts w:ascii="標楷體" w:eastAsia="標楷體" w:hAnsi="標楷體" w:hint="eastAsia"/>
          <w:color w:val="000000"/>
          <w:sz w:val="28"/>
          <w:szCs w:val="28"/>
        </w:rPr>
        <w:t>(</w:t>
      </w:r>
      <w:r>
        <w:rPr>
          <w:rFonts w:ascii="標楷體" w:eastAsia="標楷體" w:hAnsi="標楷體" w:hint="eastAsia"/>
          <w:color w:val="000000"/>
          <w:sz w:val="28"/>
          <w:szCs w:val="28"/>
        </w:rPr>
        <w:t>一</w:t>
      </w:r>
      <w:r w:rsidRPr="005C6E3F">
        <w:rPr>
          <w:rFonts w:ascii="標楷體" w:eastAsia="標楷體" w:hAnsi="標楷體" w:hint="eastAsia"/>
          <w:color w:val="000000"/>
          <w:sz w:val="28"/>
          <w:szCs w:val="28"/>
        </w:rPr>
        <w:t>)基測</w:t>
      </w:r>
      <w:r w:rsidRPr="002E7370">
        <w:rPr>
          <w:rFonts w:ascii="標楷體" w:eastAsia="標楷體" w:hAnsi="標楷體" w:hint="eastAsia"/>
          <w:sz w:val="28"/>
          <w:szCs w:val="28"/>
        </w:rPr>
        <w:t>】</w:t>
      </w:r>
    </w:p>
    <w:p w14:paraId="1CE3DB02" w14:textId="77777777" w:rsidR="00C161E8" w:rsidRDefault="006C1F15" w:rsidP="006C1F15">
      <w:pPr>
        <w:spacing w:line="0" w:lineRule="atLeast"/>
        <w:ind w:left="1417" w:hangingChars="506" w:hanging="1417"/>
        <w:jc w:val="center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 w:hint="eastAsia"/>
          <w:sz w:val="28"/>
          <w:szCs w:val="28"/>
        </w:rPr>
        <w:pict w14:anchorId="1ED6632D">
          <v:shape id="_x0000_i2209" type="#_x0000_t75" style="width:111pt;height:111pt">
            <v:imagedata r:id="rId2083" o:title="901-19"/>
          </v:shape>
        </w:pict>
      </w:r>
    </w:p>
    <w:p w14:paraId="6C559EB6" w14:textId="77777777" w:rsidR="006C1F15" w:rsidRDefault="006C1F15" w:rsidP="006C1F15">
      <w:pPr>
        <w:spacing w:line="0" w:lineRule="atLeast"/>
        <w:ind w:left="1417" w:hangingChars="506" w:hanging="1417"/>
        <w:jc w:val="center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 w:hint="eastAsia"/>
          <w:sz w:val="28"/>
          <w:szCs w:val="28"/>
        </w:rPr>
        <w:t>圖</w:t>
      </w:r>
      <w:r>
        <w:rPr>
          <w:rFonts w:ascii="標楷體" w:eastAsia="標楷體" w:hAnsi="標楷體" w:hint="eastAsia"/>
          <w:sz w:val="28"/>
          <w:szCs w:val="28"/>
        </w:rPr>
        <w:t>9.5</w:t>
      </w:r>
    </w:p>
    <w:p w14:paraId="2BB694CB" w14:textId="77777777" w:rsidR="00C161E8" w:rsidRDefault="00C161E8" w:rsidP="00C161E8">
      <w:pPr>
        <w:spacing w:line="480" w:lineRule="exact"/>
        <w:ind w:leftChars="590" w:left="1416"/>
        <w:rPr>
          <w:rFonts w:ascii="標楷體" w:eastAsia="標楷體" w:hAnsi="標楷體" w:hint="eastAsia"/>
        </w:rPr>
      </w:pPr>
      <w:r w:rsidRPr="002E7370">
        <w:rPr>
          <w:rFonts w:ascii="標楷體" w:eastAsia="標楷體" w:hAnsi="標楷體"/>
          <w:sz w:val="28"/>
          <w:szCs w:val="28"/>
        </w:rPr>
        <w:t>(A)</w:t>
      </w:r>
      <w:r w:rsidRPr="009834F3">
        <w:rPr>
          <w:rFonts w:ascii="標楷體" w:eastAsia="標楷體" w:hAnsi="標楷體"/>
        </w:rPr>
        <w:t xml:space="preserve"> </w:t>
      </w:r>
      <w:r w:rsidRPr="00E02464">
        <w:rPr>
          <w:rFonts w:ascii="標楷體" w:eastAsia="標楷體" w:hAnsi="標楷體"/>
          <w:position w:val="-10"/>
        </w:rPr>
        <w:object w:dxaOrig="1020" w:dyaOrig="360" w14:anchorId="21A7762A">
          <v:shape id="_x0000_i2210" type="#_x0000_t75" style="width:57.75pt;height:21pt" o:ole="">
            <v:imagedata r:id="rId2084" o:title=""/>
          </v:shape>
          <o:OLEObject Type="Embed" ProgID="Equation.3" ShapeID="_x0000_i2210" DrawAspect="Content" ObjectID="_1789826260" r:id="rId2085"/>
        </w:object>
      </w: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Pr="002E7370">
        <w:rPr>
          <w:rFonts w:ascii="標楷體" w:eastAsia="標楷體" w:hAnsi="標楷體"/>
          <w:sz w:val="28"/>
          <w:szCs w:val="28"/>
        </w:rPr>
        <w:t>(B</w:t>
      </w:r>
      <w:r w:rsidRPr="002E7370">
        <w:rPr>
          <w:rFonts w:ascii="標楷體" w:eastAsia="標楷體" w:hAnsi="標楷體" w:hint="eastAsia"/>
          <w:sz w:val="28"/>
          <w:szCs w:val="28"/>
        </w:rPr>
        <w:t>)</w:t>
      </w:r>
      <w:r w:rsidRPr="009834F3">
        <w:rPr>
          <w:rFonts w:ascii="標楷體" w:eastAsia="標楷體" w:hAnsi="標楷體"/>
        </w:rPr>
        <w:t xml:space="preserve"> </w:t>
      </w:r>
      <w:r w:rsidRPr="00E02464">
        <w:rPr>
          <w:rFonts w:ascii="標楷體" w:eastAsia="標楷體" w:hAnsi="標楷體"/>
          <w:position w:val="-10"/>
        </w:rPr>
        <w:object w:dxaOrig="1020" w:dyaOrig="360" w14:anchorId="306CE14E">
          <v:shape id="_x0000_i2211" type="#_x0000_t75" style="width:57.75pt;height:21pt" o:ole="">
            <v:imagedata r:id="rId2086" o:title=""/>
          </v:shape>
          <o:OLEObject Type="Embed" ProgID="Equation.3" ShapeID="_x0000_i2211" DrawAspect="Content" ObjectID="_1789826261" r:id="rId2087"/>
        </w:object>
      </w:r>
      <w:r>
        <w:rPr>
          <w:rFonts w:ascii="標楷體" w:eastAsia="標楷體" w:hAnsi="標楷體" w:hint="eastAsia"/>
        </w:rPr>
        <w:t xml:space="preserve">   </w:t>
      </w:r>
      <w:r w:rsidRPr="002E7370">
        <w:rPr>
          <w:rFonts w:ascii="標楷體" w:eastAsia="標楷體" w:hAnsi="標楷體"/>
          <w:sz w:val="28"/>
          <w:szCs w:val="28"/>
        </w:rPr>
        <w:t>(C)</w:t>
      </w:r>
      <w:r w:rsidRPr="009834F3">
        <w:rPr>
          <w:rFonts w:ascii="標楷體" w:eastAsia="標楷體" w:hAnsi="標楷體"/>
        </w:rPr>
        <w:t xml:space="preserve"> </w:t>
      </w:r>
      <w:r w:rsidRPr="00E02464">
        <w:rPr>
          <w:rFonts w:ascii="標楷體" w:eastAsia="標楷體" w:hAnsi="標楷體"/>
          <w:position w:val="-10"/>
        </w:rPr>
        <w:object w:dxaOrig="1160" w:dyaOrig="360" w14:anchorId="5C0C4214">
          <v:shape id="_x0000_i2212" type="#_x0000_t75" style="width:66pt;height:21pt" o:ole="">
            <v:imagedata r:id="rId2088" o:title=""/>
          </v:shape>
          <o:OLEObject Type="Embed" ProgID="Equation.3" ShapeID="_x0000_i2212" DrawAspect="Content" ObjectID="_1789826262" r:id="rId2089"/>
        </w:object>
      </w:r>
      <w:r>
        <w:rPr>
          <w:rFonts w:ascii="標楷體" w:eastAsia="標楷體" w:hAnsi="標楷體" w:hint="eastAsia"/>
        </w:rPr>
        <w:t xml:space="preserve">  </w:t>
      </w:r>
      <w:r w:rsidRPr="002E7370">
        <w:rPr>
          <w:rFonts w:ascii="標楷體" w:eastAsia="標楷體" w:hAnsi="標楷體"/>
          <w:sz w:val="28"/>
          <w:szCs w:val="28"/>
        </w:rPr>
        <w:t>(D)</w:t>
      </w:r>
      <w:r w:rsidRPr="009834F3">
        <w:rPr>
          <w:rFonts w:ascii="標楷體" w:eastAsia="標楷體" w:hAnsi="標楷體"/>
        </w:rPr>
        <w:t xml:space="preserve"> </w:t>
      </w:r>
      <w:r w:rsidRPr="00E02464">
        <w:rPr>
          <w:rFonts w:ascii="標楷體" w:eastAsia="標楷體" w:hAnsi="標楷體"/>
          <w:position w:val="-10"/>
        </w:rPr>
        <w:object w:dxaOrig="1160" w:dyaOrig="360" w14:anchorId="5D4FE3D0">
          <v:shape id="_x0000_i2213" type="#_x0000_t75" style="width:66pt;height:21pt" o:ole="">
            <v:imagedata r:id="rId2090" o:title=""/>
          </v:shape>
          <o:OLEObject Type="Embed" ProgID="Equation.3" ShapeID="_x0000_i2213" DrawAspect="Content" ObjectID="_1789826263" r:id="rId2091"/>
        </w:object>
      </w:r>
    </w:p>
    <w:p w14:paraId="16770026" w14:textId="77777777" w:rsidR="00C161E8" w:rsidRDefault="00C161E8" w:rsidP="00C161E8">
      <w:pPr>
        <w:spacing w:line="480" w:lineRule="exact"/>
        <w:ind w:left="0"/>
        <w:rPr>
          <w:rFonts w:ascii="標楷體" w:eastAsia="標楷體" w:hAnsi="標楷體" w:hint="eastAsia"/>
        </w:rPr>
      </w:pPr>
    </w:p>
    <w:p w14:paraId="6E4D6175" w14:textId="77777777" w:rsidR="00C161E8" w:rsidRDefault="00C161E8" w:rsidP="00C161E8">
      <w:pPr>
        <w:spacing w:line="480" w:lineRule="exact"/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(  ) </w:t>
      </w:r>
      <w:r>
        <w:rPr>
          <w:rFonts w:ascii="標楷體" w:eastAsia="標楷體" w:hAnsi="標楷體" w:hint="eastAsia"/>
          <w:sz w:val="28"/>
          <w:szCs w:val="28"/>
        </w:rPr>
        <w:t>14</w:t>
      </w:r>
      <w:r w:rsidRPr="005C6E3F">
        <w:rPr>
          <w:rFonts w:ascii="標楷體" w:eastAsia="標楷體" w:hAnsi="標楷體"/>
          <w:sz w:val="28"/>
          <w:szCs w:val="28"/>
        </w:rPr>
        <w:t>.</w:t>
      </w:r>
      <w:r w:rsidRPr="005C6E3F">
        <w:rPr>
          <w:rFonts w:ascii="標楷體" w:eastAsia="標楷體" w:hAnsi="標楷體" w:hint="eastAsia"/>
          <w:sz w:val="28"/>
          <w:szCs w:val="28"/>
        </w:rPr>
        <w:tab/>
      </w:r>
      <w:r w:rsidRPr="002E7370">
        <w:rPr>
          <w:rFonts w:ascii="標楷體" w:eastAsia="標楷體" w:hAnsi="標楷體" w:hint="eastAsia"/>
          <w:sz w:val="28"/>
          <w:szCs w:val="28"/>
        </w:rPr>
        <w:t>如圖</w:t>
      </w:r>
      <w:r w:rsidR="006C1F15">
        <w:rPr>
          <w:rFonts w:ascii="標楷體" w:eastAsia="標楷體" w:hAnsi="標楷體" w:hint="eastAsia"/>
          <w:sz w:val="28"/>
          <w:szCs w:val="28"/>
        </w:rPr>
        <w:t>9.6</w:t>
      </w:r>
      <w:r w:rsidRPr="002E7370">
        <w:rPr>
          <w:rFonts w:ascii="標楷體" w:eastAsia="標楷體" w:hAnsi="標楷體" w:hint="eastAsia"/>
          <w:sz w:val="28"/>
          <w:szCs w:val="28"/>
        </w:rPr>
        <w:t>，</w:t>
      </w:r>
      <w:r w:rsidRPr="002E7370">
        <w:rPr>
          <w:rFonts w:ascii="標楷體" w:eastAsia="標楷體" w:hAnsi="標楷體"/>
          <w:i/>
          <w:sz w:val="28"/>
          <w:szCs w:val="28"/>
        </w:rPr>
        <w:t>A</w:t>
      </w:r>
      <w:r w:rsidRPr="002E7370">
        <w:rPr>
          <w:rFonts w:ascii="標楷體" w:eastAsia="標楷體" w:hAnsi="標楷體" w:hint="eastAsia"/>
          <w:sz w:val="28"/>
          <w:szCs w:val="28"/>
        </w:rPr>
        <w:t>、</w:t>
      </w:r>
      <w:r w:rsidRPr="002E7370">
        <w:rPr>
          <w:rFonts w:ascii="標楷體" w:eastAsia="標楷體" w:hAnsi="標楷體"/>
          <w:i/>
          <w:sz w:val="28"/>
          <w:szCs w:val="28"/>
        </w:rPr>
        <w:t>B</w:t>
      </w:r>
      <w:r w:rsidRPr="002E7370">
        <w:rPr>
          <w:rFonts w:ascii="標楷體" w:eastAsia="標楷體" w:hAnsi="標楷體" w:hint="eastAsia"/>
          <w:sz w:val="28"/>
          <w:szCs w:val="28"/>
        </w:rPr>
        <w:t>分別為</w:t>
      </w:r>
      <w:r w:rsidRPr="00E02464">
        <w:rPr>
          <w:rFonts w:ascii="標楷體" w:eastAsia="標楷體" w:hAnsi="標楷體"/>
          <w:position w:val="-10"/>
        </w:rPr>
        <w:object w:dxaOrig="660" w:dyaOrig="360" w14:anchorId="5CE387A4">
          <v:shape id="_x0000_i2214" type="#_x0000_t75" style="width:37.5pt;height:21pt" o:ole="">
            <v:imagedata r:id="rId2081" o:title=""/>
          </v:shape>
          <o:OLEObject Type="Embed" ProgID="Equation.3" ShapeID="_x0000_i2214" DrawAspect="Content" ObjectID="_1789826264" r:id="rId2092"/>
        </w:object>
      </w:r>
      <w:r w:rsidRPr="002E7370">
        <w:rPr>
          <w:rFonts w:ascii="標楷體" w:eastAsia="標楷體" w:hAnsi="標楷體" w:hint="eastAsia"/>
          <w:sz w:val="28"/>
          <w:szCs w:val="28"/>
        </w:rPr>
        <w:t>上兩點，且</w:t>
      </w:r>
      <w:r w:rsidRPr="00E02464">
        <w:rPr>
          <w:rFonts w:ascii="標楷體" w:eastAsia="標楷體" w:hAnsi="標楷體"/>
          <w:position w:val="-10"/>
        </w:rPr>
        <w:object w:dxaOrig="800" w:dyaOrig="380" w14:anchorId="1FD779B1">
          <v:shape id="_x0000_i2215" type="#_x0000_t75" style="width:45pt;height:22.5pt" o:ole="">
            <v:imagedata r:id="rId2093" o:title=""/>
          </v:shape>
          <o:OLEObject Type="Embed" ProgID="Equation.3" ShapeID="_x0000_i2215" DrawAspect="Content" ObjectID="_1789826265" r:id="rId2094"/>
        </w:object>
      </w:r>
      <w:r w:rsidRPr="002E7370">
        <w:rPr>
          <w:rFonts w:ascii="標楷體" w:eastAsia="標楷體" w:hAnsi="標楷體" w:hint="eastAsia"/>
          <w:sz w:val="28"/>
          <w:szCs w:val="28"/>
        </w:rPr>
        <w:t>軸。若</w:t>
      </w:r>
      <w:r w:rsidRPr="009834F3">
        <w:rPr>
          <w:rFonts w:ascii="標楷體" w:eastAsia="標楷體" w:hAnsi="標楷體"/>
          <w:position w:val="-6"/>
        </w:rPr>
        <w:object w:dxaOrig="760" w:dyaOrig="340" w14:anchorId="28645059">
          <v:shape id="_x0000_i2216" type="#_x0000_t75" style="width:42.75pt;height:20.25pt" o:ole="">
            <v:imagedata r:id="rId2095" o:title=""/>
          </v:shape>
          <o:OLEObject Type="Embed" ProgID="Equation.3" ShapeID="_x0000_i2216" DrawAspect="Content" ObjectID="_1789826266" r:id="rId2096"/>
        </w:object>
      </w:r>
      <w:r w:rsidRPr="002E7370">
        <w:rPr>
          <w:rFonts w:ascii="標楷體" w:eastAsia="標楷體" w:hAnsi="標楷體" w:hint="eastAsia"/>
          <w:sz w:val="28"/>
          <w:szCs w:val="28"/>
        </w:rPr>
        <w:t>，則直線</w:t>
      </w:r>
      <w:r w:rsidRPr="009834F3">
        <w:rPr>
          <w:rFonts w:ascii="標楷體" w:eastAsia="標楷體" w:hAnsi="標楷體"/>
          <w:position w:val="-4"/>
        </w:rPr>
        <w:object w:dxaOrig="400" w:dyaOrig="260" w14:anchorId="2B6B2007">
          <v:shape id="_x0000_i2217" type="#_x0000_t75" style="width:22.5pt;height:15pt" o:ole="">
            <v:imagedata r:id="rId2097" o:title=""/>
          </v:shape>
          <o:OLEObject Type="Embed" ProgID="Equation.3" ShapeID="_x0000_i2217" DrawAspect="Content" ObjectID="_1789826267" r:id="rId2098"/>
        </w:object>
      </w:r>
      <w:r w:rsidRPr="002E7370">
        <w:rPr>
          <w:rFonts w:ascii="標楷體" w:eastAsia="標楷體" w:hAnsi="標楷體" w:hint="eastAsia"/>
          <w:sz w:val="28"/>
          <w:szCs w:val="28"/>
        </w:rPr>
        <w:t>的方程式為何？【</w:t>
      </w:r>
      <w:r w:rsidRPr="002E7370">
        <w:rPr>
          <w:rFonts w:ascii="標楷體" w:eastAsia="標楷體" w:hAnsi="標楷體"/>
          <w:sz w:val="28"/>
          <w:szCs w:val="28"/>
        </w:rPr>
        <w:t>91</w:t>
      </w:r>
      <w:r w:rsidRPr="005C6E3F">
        <w:rPr>
          <w:rFonts w:ascii="標楷體" w:eastAsia="標楷體" w:hAnsi="標楷體" w:hint="eastAsia"/>
          <w:color w:val="000000"/>
          <w:sz w:val="28"/>
          <w:szCs w:val="28"/>
        </w:rPr>
        <w:t>(二)基測</w:t>
      </w:r>
      <w:r w:rsidRPr="002E7370">
        <w:rPr>
          <w:rFonts w:ascii="標楷體" w:eastAsia="標楷體" w:hAnsi="標楷體" w:hint="eastAsia"/>
          <w:sz w:val="28"/>
          <w:szCs w:val="28"/>
        </w:rPr>
        <w:t>】</w:t>
      </w:r>
    </w:p>
    <w:p w14:paraId="29A0B36D" w14:textId="77777777" w:rsidR="00C161E8" w:rsidRDefault="006C1F15" w:rsidP="006C1F15">
      <w:pPr>
        <w:spacing w:line="0" w:lineRule="atLeast"/>
        <w:ind w:left="0"/>
        <w:jc w:val="center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 w:hint="eastAsia"/>
          <w:sz w:val="28"/>
          <w:szCs w:val="28"/>
        </w:rPr>
        <w:pict w14:anchorId="47B88123">
          <v:shape id="_x0000_i2218" type="#_x0000_t75" style="width:93.75pt;height:93.75pt">
            <v:imagedata r:id="rId2099" o:title="912-08"/>
          </v:shape>
        </w:pict>
      </w:r>
    </w:p>
    <w:p w14:paraId="1510220F" w14:textId="77777777" w:rsidR="006C1F15" w:rsidRDefault="006C1F15" w:rsidP="006C1F15">
      <w:pPr>
        <w:spacing w:line="0" w:lineRule="atLeast"/>
        <w:ind w:left="0"/>
        <w:jc w:val="center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 w:hint="eastAsia"/>
          <w:sz w:val="28"/>
          <w:szCs w:val="28"/>
        </w:rPr>
        <w:t>圖</w:t>
      </w:r>
      <w:r>
        <w:rPr>
          <w:rFonts w:ascii="標楷體" w:eastAsia="標楷體" w:hAnsi="標楷體" w:hint="eastAsia"/>
          <w:sz w:val="28"/>
          <w:szCs w:val="28"/>
        </w:rPr>
        <w:t>9.6</w:t>
      </w:r>
    </w:p>
    <w:p w14:paraId="26F75B8A" w14:textId="77777777" w:rsidR="00C161E8" w:rsidRDefault="00C161E8" w:rsidP="00C161E8">
      <w:pPr>
        <w:spacing w:line="480" w:lineRule="exact"/>
        <w:ind w:leftChars="590" w:left="1416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/>
          <w:sz w:val="28"/>
          <w:szCs w:val="28"/>
        </w:rPr>
        <w:t>(A)</w:t>
      </w:r>
      <w:r w:rsidRPr="009834F3">
        <w:rPr>
          <w:rFonts w:ascii="標楷體" w:eastAsia="標楷體" w:hAnsi="標楷體"/>
        </w:rPr>
        <w:t xml:space="preserve"> </w:t>
      </w:r>
      <w:r w:rsidRPr="00E02464">
        <w:rPr>
          <w:rFonts w:ascii="標楷體" w:eastAsia="標楷體" w:hAnsi="標楷體"/>
          <w:position w:val="-10"/>
        </w:rPr>
        <w:object w:dxaOrig="560" w:dyaOrig="320" w14:anchorId="0C3EF854">
          <v:shape id="_x0000_i2219" type="#_x0000_t75" style="width:31.5pt;height:18.75pt" o:ole="">
            <v:imagedata r:id="rId2100" o:title=""/>
          </v:shape>
          <o:OLEObject Type="Embed" ProgID="Equation.3" ShapeID="_x0000_i2219" DrawAspect="Content" ObjectID="_1789826268" r:id="rId2101"/>
        </w:object>
      </w:r>
      <w:r w:rsidRPr="002E7370">
        <w:rPr>
          <w:rFonts w:ascii="標楷體" w:eastAsia="標楷體" w:hAnsi="標楷體" w:hint="eastAsia"/>
          <w:sz w:val="28"/>
          <w:szCs w:val="28"/>
        </w:rPr>
        <w:t>ˉ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E7370">
        <w:rPr>
          <w:rFonts w:ascii="標楷體" w:eastAsia="標楷體" w:hAnsi="標楷體"/>
          <w:sz w:val="28"/>
          <w:szCs w:val="28"/>
        </w:rPr>
        <w:t>(B)</w:t>
      </w:r>
      <w:r w:rsidRPr="009834F3">
        <w:rPr>
          <w:rFonts w:ascii="標楷體" w:eastAsia="標楷體" w:hAnsi="標楷體"/>
        </w:rPr>
        <w:t xml:space="preserve"> </w:t>
      </w:r>
      <w:r w:rsidRPr="00E02464">
        <w:rPr>
          <w:rFonts w:ascii="標楷體" w:eastAsia="標楷體" w:hAnsi="標楷體"/>
          <w:position w:val="-10"/>
        </w:rPr>
        <w:object w:dxaOrig="580" w:dyaOrig="320" w14:anchorId="66C97578">
          <v:shape id="_x0000_i2220" type="#_x0000_t75" style="width:33pt;height:18.75pt" o:ole="">
            <v:imagedata r:id="rId2102" o:title=""/>
          </v:shape>
          <o:OLEObject Type="Embed" ProgID="Equation.3" ShapeID="_x0000_i2220" DrawAspect="Content" ObjectID="_1789826269" r:id="rId2103"/>
        </w:object>
      </w:r>
      <w:r w:rsidRPr="002E7370">
        <w:rPr>
          <w:rFonts w:ascii="標楷體" w:eastAsia="標楷體" w:hAnsi="標楷體" w:hint="eastAsia"/>
          <w:sz w:val="28"/>
          <w:szCs w:val="28"/>
        </w:rPr>
        <w:t>ˉ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E7370">
        <w:rPr>
          <w:rFonts w:ascii="標楷體" w:eastAsia="標楷體" w:hAnsi="標楷體"/>
          <w:sz w:val="28"/>
          <w:szCs w:val="28"/>
        </w:rPr>
        <w:t>(C)</w:t>
      </w:r>
      <w:r w:rsidRPr="009834F3">
        <w:rPr>
          <w:rFonts w:ascii="標楷體" w:eastAsia="標楷體" w:hAnsi="標楷體"/>
        </w:rPr>
        <w:t xml:space="preserve"> </w:t>
      </w:r>
      <w:r w:rsidRPr="00E02464">
        <w:rPr>
          <w:rFonts w:ascii="標楷體" w:eastAsia="標楷體" w:hAnsi="標楷體"/>
          <w:position w:val="-10"/>
        </w:rPr>
        <w:object w:dxaOrig="560" w:dyaOrig="320" w14:anchorId="59AC7D52">
          <v:shape id="_x0000_i2221" type="#_x0000_t75" style="width:31.5pt;height:18.75pt" o:ole="">
            <v:imagedata r:id="rId2104" o:title=""/>
          </v:shape>
          <o:OLEObject Type="Embed" ProgID="Equation.3" ShapeID="_x0000_i2221" DrawAspect="Content" ObjectID="_1789826270" r:id="rId2105"/>
        </w:object>
      </w:r>
      <w:r>
        <w:rPr>
          <w:rFonts w:ascii="標楷體" w:eastAsia="標楷體" w:hAnsi="標楷體" w:hint="eastAsia"/>
        </w:rPr>
        <w:t xml:space="preserve"> </w:t>
      </w:r>
      <w:r w:rsidRPr="002E7370">
        <w:rPr>
          <w:rFonts w:ascii="標楷體" w:eastAsia="標楷體" w:hAnsi="標楷體" w:hint="eastAsia"/>
          <w:sz w:val="28"/>
          <w:szCs w:val="28"/>
        </w:rPr>
        <w:t>ˉ</w:t>
      </w:r>
      <w:r w:rsidRPr="002E7370">
        <w:rPr>
          <w:rFonts w:ascii="標楷體" w:eastAsia="標楷體" w:hAnsi="標楷體"/>
          <w:sz w:val="28"/>
          <w:szCs w:val="28"/>
        </w:rPr>
        <w:t>(D)</w:t>
      </w:r>
      <w:r w:rsidRPr="009834F3">
        <w:rPr>
          <w:rFonts w:ascii="標楷體" w:eastAsia="標楷體" w:hAnsi="標楷體"/>
        </w:rPr>
        <w:t xml:space="preserve"> </w:t>
      </w:r>
      <w:r w:rsidRPr="00E02464">
        <w:rPr>
          <w:rFonts w:ascii="標楷體" w:eastAsia="標楷體" w:hAnsi="標楷體"/>
          <w:position w:val="-10"/>
        </w:rPr>
        <w:object w:dxaOrig="680" w:dyaOrig="320" w14:anchorId="49508EE0">
          <v:shape id="_x0000_i2222" type="#_x0000_t75" style="width:38.25pt;height:18.75pt" o:ole="">
            <v:imagedata r:id="rId2106" o:title=""/>
          </v:shape>
          <o:OLEObject Type="Embed" ProgID="Equation.3" ShapeID="_x0000_i2222" DrawAspect="Content" ObjectID="_1789826271" r:id="rId2107"/>
        </w:object>
      </w:r>
    </w:p>
    <w:p w14:paraId="7A7F788C" w14:textId="77777777" w:rsidR="00C161E8" w:rsidRDefault="00C161E8" w:rsidP="00C161E8">
      <w:pPr>
        <w:spacing w:line="480" w:lineRule="exact"/>
        <w:ind w:left="0"/>
        <w:rPr>
          <w:rFonts w:ascii="標楷體" w:eastAsia="標楷體" w:hAnsi="標楷體" w:hint="eastAsia"/>
          <w:b/>
          <w:sz w:val="28"/>
          <w:szCs w:val="28"/>
          <w:shd w:val="clear" w:color="auto" w:fill="FFFFFF"/>
        </w:rPr>
      </w:pPr>
    </w:p>
    <w:p w14:paraId="074094A4" w14:textId="77777777" w:rsidR="00C161E8" w:rsidRDefault="00C161E8" w:rsidP="00C161E8">
      <w:pPr>
        <w:spacing w:line="480" w:lineRule="exact"/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(  ) </w:t>
      </w:r>
      <w:r>
        <w:rPr>
          <w:rFonts w:ascii="標楷體" w:eastAsia="標楷體" w:hAnsi="標楷體" w:hint="eastAsia"/>
          <w:sz w:val="28"/>
          <w:szCs w:val="28"/>
        </w:rPr>
        <w:t>15</w:t>
      </w:r>
      <w:r w:rsidRPr="005C6E3F">
        <w:rPr>
          <w:rFonts w:ascii="標楷體" w:eastAsia="標楷體" w:hAnsi="標楷體"/>
          <w:sz w:val="28"/>
          <w:szCs w:val="28"/>
        </w:rPr>
        <w:t>.</w:t>
      </w:r>
      <w:r w:rsidRPr="005C6E3F">
        <w:rPr>
          <w:rFonts w:ascii="標楷體" w:eastAsia="標楷體" w:hAnsi="標楷體" w:hint="eastAsia"/>
          <w:sz w:val="28"/>
          <w:szCs w:val="28"/>
        </w:rPr>
        <w:tab/>
      </w:r>
      <w:r w:rsidRPr="002E7370">
        <w:rPr>
          <w:rFonts w:ascii="標楷體" w:eastAsia="標楷體" w:hAnsi="標楷體" w:hint="eastAsia"/>
          <w:sz w:val="28"/>
          <w:szCs w:val="28"/>
        </w:rPr>
        <w:t>在</w:t>
      </w:r>
      <w:r w:rsidR="006A4E09">
        <w:rPr>
          <w:rFonts w:ascii="標楷體" w:eastAsia="標楷體" w:hAnsi="標楷體" w:hint="eastAsia"/>
          <w:sz w:val="28"/>
          <w:szCs w:val="28"/>
        </w:rPr>
        <w:t>座</w:t>
      </w:r>
      <w:r w:rsidRPr="002E7370">
        <w:rPr>
          <w:rFonts w:ascii="標楷體" w:eastAsia="標楷體" w:hAnsi="標楷體" w:hint="eastAsia"/>
          <w:sz w:val="28"/>
          <w:szCs w:val="28"/>
        </w:rPr>
        <w:t>標平面上，有一個二次函數圖形交</w:t>
      </w:r>
      <w:r w:rsidRPr="009834F3">
        <w:rPr>
          <w:rFonts w:ascii="標楷體" w:eastAsia="標楷體" w:hAnsi="標楷體"/>
          <w:position w:val="-6"/>
        </w:rPr>
        <w:object w:dxaOrig="200" w:dyaOrig="220" w14:anchorId="32860A48">
          <v:shape id="_x0000_i2223" type="#_x0000_t75" style="width:11.25pt;height:12.75pt" o:ole="">
            <v:imagedata r:id="rId2108" o:title=""/>
          </v:shape>
          <o:OLEObject Type="Embed" ProgID="Equation.3" ShapeID="_x0000_i2223" DrawAspect="Content" ObjectID="_1789826272" r:id="rId2109"/>
        </w:object>
      </w:r>
      <w:r w:rsidRPr="002E7370">
        <w:rPr>
          <w:rFonts w:ascii="標楷體" w:eastAsia="標楷體" w:hAnsi="標楷體" w:hint="eastAsia"/>
          <w:sz w:val="28"/>
          <w:szCs w:val="28"/>
        </w:rPr>
        <w:t>軸於</w:t>
      </w:r>
      <w:r w:rsidRPr="008A7BC2">
        <w:rPr>
          <w:rFonts w:ascii="標楷體" w:eastAsia="標楷體" w:hAnsi="標楷體"/>
          <w:position w:val="-10"/>
        </w:rPr>
        <w:object w:dxaOrig="660" w:dyaOrig="320" w14:anchorId="5B453D01">
          <v:shape id="_x0000_i2224" type="#_x0000_t75" style="width:37.5pt;height:18.75pt" o:ole="">
            <v:imagedata r:id="rId2110" o:title=""/>
          </v:shape>
          <o:OLEObject Type="Embed" ProgID="Equation.3" ShapeID="_x0000_i2224" DrawAspect="Content" ObjectID="_1789826273" r:id="rId2111"/>
        </w:object>
      </w:r>
      <w:r w:rsidRPr="002E7370">
        <w:rPr>
          <w:rFonts w:ascii="標楷體" w:eastAsia="標楷體" w:hAnsi="標楷體" w:hint="eastAsia"/>
          <w:sz w:val="28"/>
          <w:szCs w:val="28"/>
        </w:rPr>
        <w:t>，</w:t>
      </w:r>
      <w:r w:rsidRPr="008A7BC2">
        <w:rPr>
          <w:rFonts w:ascii="標楷體" w:eastAsia="標楷體" w:hAnsi="標楷體"/>
          <w:position w:val="-10"/>
        </w:rPr>
        <w:object w:dxaOrig="540" w:dyaOrig="320" w14:anchorId="0A4228D5">
          <v:shape id="_x0000_i2225" type="#_x0000_t75" style="width:30.75pt;height:18.75pt" o:ole="">
            <v:imagedata r:id="rId2112" o:title=""/>
          </v:shape>
          <o:OLEObject Type="Embed" ProgID="Equation.3" ShapeID="_x0000_i2225" DrawAspect="Content" ObjectID="_1789826274" r:id="rId2113"/>
        </w:object>
      </w:r>
      <w:r w:rsidRPr="002E7370">
        <w:rPr>
          <w:rFonts w:ascii="標楷體" w:eastAsia="標楷體" w:hAnsi="標楷體" w:hint="eastAsia"/>
          <w:sz w:val="28"/>
          <w:szCs w:val="28"/>
        </w:rPr>
        <w:t>兩點，今將此二次函數圖形向右移動</w:t>
      </w:r>
      <w:r w:rsidRPr="009834F3">
        <w:rPr>
          <w:rFonts w:ascii="標楷體" w:eastAsia="標楷體" w:hAnsi="標楷體"/>
          <w:position w:val="-6"/>
        </w:rPr>
        <w:object w:dxaOrig="200" w:dyaOrig="279" w14:anchorId="27252236">
          <v:shape id="_x0000_i2226" type="#_x0000_t75" style="width:11.25pt;height:16.5pt" o:ole="">
            <v:imagedata r:id="rId2114" o:title=""/>
          </v:shape>
          <o:OLEObject Type="Embed" ProgID="Equation.3" ShapeID="_x0000_i2226" DrawAspect="Content" ObjectID="_1789826275" r:id="rId2115"/>
        </w:object>
      </w:r>
      <w:r w:rsidRPr="002E7370">
        <w:rPr>
          <w:rFonts w:ascii="標楷體" w:eastAsia="標楷體" w:hAnsi="標楷體" w:hint="eastAsia"/>
          <w:sz w:val="28"/>
          <w:szCs w:val="28"/>
        </w:rPr>
        <w:t>單位，再向下移動幾個單位後，發現新的二次函數圖形與</w:t>
      </w:r>
      <w:r w:rsidRPr="009834F3">
        <w:rPr>
          <w:rFonts w:ascii="標楷體" w:eastAsia="標楷體" w:hAnsi="標楷體"/>
          <w:position w:val="-6"/>
        </w:rPr>
        <w:object w:dxaOrig="200" w:dyaOrig="220" w14:anchorId="569E393F">
          <v:shape id="_x0000_i2227" type="#_x0000_t75" style="width:11.25pt;height:12.75pt" o:ole="">
            <v:imagedata r:id="rId2116" o:title=""/>
          </v:shape>
          <o:OLEObject Type="Embed" ProgID="Equation.3" ShapeID="_x0000_i2227" DrawAspect="Content" ObjectID="_1789826276" r:id="rId2117"/>
        </w:object>
      </w:r>
      <w:r w:rsidRPr="002E7370">
        <w:rPr>
          <w:rFonts w:ascii="標楷體" w:eastAsia="標楷體" w:hAnsi="標楷體" w:hint="eastAsia"/>
          <w:sz w:val="28"/>
          <w:szCs w:val="28"/>
        </w:rPr>
        <w:t>軸相交於</w:t>
      </w:r>
      <w:r w:rsidRPr="008A7BC2">
        <w:rPr>
          <w:rFonts w:ascii="標楷體" w:eastAsia="標楷體" w:hAnsi="標楷體"/>
          <w:position w:val="-10"/>
        </w:rPr>
        <w:object w:dxaOrig="639" w:dyaOrig="320" w14:anchorId="0F07189B">
          <v:shape id="_x0000_i2228" type="#_x0000_t75" style="width:36pt;height:18.75pt" o:ole="">
            <v:imagedata r:id="rId2118" o:title=""/>
          </v:shape>
          <o:OLEObject Type="Embed" ProgID="Equation.3" ShapeID="_x0000_i2228" DrawAspect="Content" ObjectID="_1789826277" r:id="rId2119"/>
        </w:object>
      </w:r>
      <w:r w:rsidRPr="002E7370">
        <w:rPr>
          <w:rFonts w:ascii="標楷體" w:eastAsia="標楷體" w:hAnsi="標楷體" w:hint="eastAsia"/>
          <w:sz w:val="28"/>
          <w:szCs w:val="28"/>
        </w:rPr>
        <w:t>，</w:t>
      </w:r>
      <w:r w:rsidRPr="008A7BC2">
        <w:rPr>
          <w:rFonts w:ascii="標楷體" w:eastAsia="標楷體" w:hAnsi="標楷體"/>
          <w:position w:val="-10"/>
        </w:rPr>
        <w:object w:dxaOrig="520" w:dyaOrig="320" w14:anchorId="1E47A94F">
          <v:shape id="_x0000_i2229" type="#_x0000_t75" style="width:29.25pt;height:18.75pt" o:ole="">
            <v:imagedata r:id="rId2120" o:title=""/>
          </v:shape>
          <o:OLEObject Type="Embed" ProgID="Equation.3" ShapeID="_x0000_i2229" DrawAspect="Content" ObjectID="_1789826278" r:id="rId2121"/>
        </w:object>
      </w:r>
      <w:r w:rsidRPr="002E7370">
        <w:rPr>
          <w:rFonts w:ascii="標楷體" w:eastAsia="標楷體" w:hAnsi="標楷體" w:hint="eastAsia"/>
          <w:sz w:val="28"/>
          <w:szCs w:val="28"/>
        </w:rPr>
        <w:t>兩點，則</w:t>
      </w:r>
      <w:r w:rsidRPr="009834F3">
        <w:rPr>
          <w:rFonts w:ascii="標楷體" w:eastAsia="標楷體" w:hAnsi="標楷體"/>
          <w:position w:val="-6"/>
        </w:rPr>
        <w:object w:dxaOrig="200" w:dyaOrig="279" w14:anchorId="3E36FB9D">
          <v:shape id="_x0000_i2230" type="#_x0000_t75" style="width:11.25pt;height:16.5pt" o:ole="">
            <v:imagedata r:id="rId2122" o:title=""/>
          </v:shape>
          <o:OLEObject Type="Embed" ProgID="Equation.3" ShapeID="_x0000_i2230" DrawAspect="Content" ObjectID="_1789826279" r:id="rId2123"/>
        </w:object>
      </w:r>
      <w:r w:rsidRPr="002E7370">
        <w:rPr>
          <w:rFonts w:ascii="標楷體" w:eastAsia="標楷體" w:hAnsi="標楷體" w:hint="eastAsia"/>
          <w:sz w:val="28"/>
          <w:szCs w:val="28"/>
        </w:rPr>
        <w:t>的值為何？【</w:t>
      </w:r>
      <w:r w:rsidRPr="002E7370">
        <w:rPr>
          <w:rFonts w:ascii="標楷體" w:eastAsia="標楷體" w:hAnsi="標楷體"/>
          <w:sz w:val="28"/>
          <w:szCs w:val="28"/>
        </w:rPr>
        <w:t>92</w:t>
      </w:r>
      <w:r w:rsidRPr="005C6E3F">
        <w:rPr>
          <w:rFonts w:ascii="標楷體" w:eastAsia="標楷體" w:hAnsi="標楷體" w:hint="eastAsia"/>
          <w:color w:val="000000"/>
          <w:sz w:val="28"/>
          <w:szCs w:val="28"/>
        </w:rPr>
        <w:t>(</w:t>
      </w:r>
      <w:r>
        <w:rPr>
          <w:rFonts w:ascii="標楷體" w:eastAsia="標楷體" w:hAnsi="標楷體" w:hint="eastAsia"/>
          <w:color w:val="000000"/>
          <w:sz w:val="28"/>
          <w:szCs w:val="28"/>
        </w:rPr>
        <w:t>一</w:t>
      </w:r>
      <w:r w:rsidRPr="005C6E3F">
        <w:rPr>
          <w:rFonts w:ascii="標楷體" w:eastAsia="標楷體" w:hAnsi="標楷體" w:hint="eastAsia"/>
          <w:color w:val="000000"/>
          <w:sz w:val="28"/>
          <w:szCs w:val="28"/>
        </w:rPr>
        <w:t>)基測</w:t>
      </w:r>
      <w:r w:rsidRPr="002E7370">
        <w:rPr>
          <w:rFonts w:ascii="標楷體" w:eastAsia="標楷體" w:hAnsi="標楷體" w:hint="eastAsia"/>
          <w:sz w:val="28"/>
          <w:szCs w:val="28"/>
        </w:rPr>
        <w:t>】</w:t>
      </w:r>
    </w:p>
    <w:p w14:paraId="5392FBC5" w14:textId="77777777" w:rsidR="00C161E8" w:rsidRDefault="00C161E8" w:rsidP="00C161E8">
      <w:pPr>
        <w:spacing w:line="480" w:lineRule="exact"/>
        <w:ind w:leftChars="590" w:left="1416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/>
          <w:sz w:val="28"/>
          <w:szCs w:val="28"/>
        </w:rPr>
        <w:t>(A)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E7370">
        <w:rPr>
          <w:rFonts w:ascii="標楷體" w:eastAsia="標楷體" w:hAnsi="標楷體"/>
          <w:sz w:val="28"/>
          <w:szCs w:val="28"/>
        </w:rPr>
        <w:t>0</w:t>
      </w:r>
      <w:r w:rsidRPr="002E7370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E7370">
        <w:rPr>
          <w:rFonts w:ascii="標楷體" w:eastAsia="標楷體" w:hAnsi="標楷體" w:hint="eastAsia"/>
          <w:sz w:val="28"/>
          <w:szCs w:val="28"/>
        </w:rPr>
        <w:t xml:space="preserve"> </w:t>
      </w:r>
      <w:r w:rsidRPr="002E7370">
        <w:rPr>
          <w:rFonts w:ascii="標楷體" w:eastAsia="標楷體" w:hAnsi="標楷體"/>
          <w:sz w:val="28"/>
          <w:szCs w:val="28"/>
        </w:rPr>
        <w:t>(B)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E7370">
        <w:rPr>
          <w:rFonts w:ascii="標楷體" w:eastAsia="標楷體" w:hAnsi="標楷體"/>
          <w:sz w:val="28"/>
          <w:szCs w:val="28"/>
        </w:rPr>
        <w:t>1</w:t>
      </w:r>
      <w:r w:rsidRPr="002E7370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E7370">
        <w:rPr>
          <w:rFonts w:ascii="標楷體" w:eastAsia="標楷體" w:hAnsi="標楷體" w:hint="eastAsia"/>
          <w:sz w:val="28"/>
          <w:szCs w:val="28"/>
        </w:rPr>
        <w:t xml:space="preserve"> </w:t>
      </w:r>
      <w:r w:rsidRPr="002E7370">
        <w:rPr>
          <w:rFonts w:ascii="標楷體" w:eastAsia="標楷體" w:hAnsi="標楷體"/>
          <w:sz w:val="28"/>
          <w:szCs w:val="28"/>
        </w:rPr>
        <w:t>(C)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E7370">
        <w:rPr>
          <w:rFonts w:ascii="標楷體" w:eastAsia="標楷體" w:hAnsi="標楷體"/>
          <w:sz w:val="28"/>
          <w:szCs w:val="28"/>
        </w:rPr>
        <w:t>2</w:t>
      </w:r>
      <w:r w:rsidRPr="002E7370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E7370">
        <w:rPr>
          <w:rFonts w:ascii="標楷體" w:eastAsia="標楷體" w:hAnsi="標楷體"/>
          <w:sz w:val="28"/>
          <w:szCs w:val="28"/>
        </w:rPr>
        <w:t>(D)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E7370">
        <w:rPr>
          <w:rFonts w:ascii="標楷體" w:eastAsia="標楷體" w:hAnsi="標楷體"/>
          <w:sz w:val="28"/>
          <w:szCs w:val="28"/>
        </w:rPr>
        <w:t>4</w:t>
      </w:r>
    </w:p>
    <w:p w14:paraId="48D18424" w14:textId="77777777" w:rsidR="00C161E8" w:rsidRDefault="00C161E8" w:rsidP="00C161E8">
      <w:pPr>
        <w:spacing w:line="480" w:lineRule="exact"/>
        <w:ind w:left="0"/>
        <w:rPr>
          <w:rFonts w:ascii="標楷體" w:eastAsia="標楷體" w:hAnsi="標楷體" w:hint="eastAsia"/>
          <w:sz w:val="28"/>
          <w:szCs w:val="28"/>
        </w:rPr>
      </w:pPr>
    </w:p>
    <w:p w14:paraId="28C72F2C" w14:textId="77777777" w:rsidR="00C161E8" w:rsidRDefault="00976F2F" w:rsidP="00C161E8">
      <w:pPr>
        <w:spacing w:line="480" w:lineRule="exact"/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C161E8">
        <w:rPr>
          <w:rFonts w:ascii="標楷體" w:eastAsia="標楷體" w:hAnsi="標楷體"/>
          <w:sz w:val="28"/>
          <w:szCs w:val="28"/>
        </w:rPr>
        <w:t xml:space="preserve">(  ) </w:t>
      </w:r>
      <w:r w:rsidR="00C161E8">
        <w:rPr>
          <w:rFonts w:ascii="標楷體" w:eastAsia="標楷體" w:hAnsi="標楷體" w:hint="eastAsia"/>
          <w:sz w:val="28"/>
          <w:szCs w:val="28"/>
        </w:rPr>
        <w:t>16</w:t>
      </w:r>
      <w:r w:rsidR="00C161E8" w:rsidRPr="005C6E3F">
        <w:rPr>
          <w:rFonts w:ascii="標楷體" w:eastAsia="標楷體" w:hAnsi="標楷體"/>
          <w:sz w:val="28"/>
          <w:szCs w:val="28"/>
        </w:rPr>
        <w:t>.</w:t>
      </w:r>
      <w:r w:rsidR="00C161E8" w:rsidRPr="005C6E3F">
        <w:rPr>
          <w:rFonts w:ascii="標楷體" w:eastAsia="標楷體" w:hAnsi="標楷體" w:hint="eastAsia"/>
          <w:sz w:val="28"/>
          <w:szCs w:val="28"/>
        </w:rPr>
        <w:tab/>
      </w:r>
      <w:r w:rsidR="00C161E8" w:rsidRPr="002E7370">
        <w:rPr>
          <w:rFonts w:ascii="標楷體" w:eastAsia="標楷體" w:hAnsi="標楷體" w:hint="eastAsia"/>
          <w:sz w:val="28"/>
          <w:szCs w:val="28"/>
        </w:rPr>
        <w:t>在</w:t>
      </w:r>
      <w:r w:rsidR="00EE53B9">
        <w:rPr>
          <w:rFonts w:ascii="標楷體" w:eastAsia="標楷體" w:hAnsi="標楷體" w:hint="eastAsia"/>
          <w:sz w:val="28"/>
          <w:szCs w:val="28"/>
        </w:rPr>
        <w:t>座</w:t>
      </w:r>
      <w:r w:rsidR="00C161E8" w:rsidRPr="002E7370">
        <w:rPr>
          <w:rFonts w:ascii="標楷體" w:eastAsia="標楷體" w:hAnsi="標楷體" w:hint="eastAsia"/>
          <w:sz w:val="28"/>
          <w:szCs w:val="28"/>
        </w:rPr>
        <w:t>標平面上，</w:t>
      </w:r>
      <w:r w:rsidR="00C161E8" w:rsidRPr="00E02464">
        <w:rPr>
          <w:rFonts w:ascii="標楷體" w:eastAsia="標楷體" w:hAnsi="標楷體"/>
          <w:position w:val="-10"/>
        </w:rPr>
        <w:object w:dxaOrig="1120" w:dyaOrig="360" w14:anchorId="5E5F8D8D">
          <v:shape id="_x0000_i2231" type="#_x0000_t75" style="width:63.75pt;height:21pt" o:ole="">
            <v:imagedata r:id="rId2124" o:title=""/>
          </v:shape>
          <o:OLEObject Type="Embed" ProgID="Equation.3" ShapeID="_x0000_i2231" DrawAspect="Content" ObjectID="_1789826280" r:id="rId2125"/>
        </w:object>
      </w:r>
      <w:r w:rsidR="00C161E8" w:rsidRPr="002E7370">
        <w:rPr>
          <w:rFonts w:ascii="標楷體" w:eastAsia="標楷體" w:hAnsi="標楷體" w:hint="eastAsia"/>
          <w:sz w:val="28"/>
          <w:szCs w:val="28"/>
        </w:rPr>
        <w:t>的圖形經由下列哪一種方式移動後，可得到</w:t>
      </w:r>
      <w:r w:rsidR="00C161E8" w:rsidRPr="00E02464">
        <w:rPr>
          <w:rFonts w:ascii="標楷體" w:eastAsia="標楷體" w:hAnsi="標楷體"/>
          <w:position w:val="-10"/>
        </w:rPr>
        <w:object w:dxaOrig="1719" w:dyaOrig="360" w14:anchorId="12C63A0F">
          <v:shape id="_x0000_i2232" type="#_x0000_t75" style="width:97.5pt;height:21pt" o:ole="">
            <v:imagedata r:id="rId2126" o:title=""/>
          </v:shape>
          <o:OLEObject Type="Embed" ProgID="Equation.3" ShapeID="_x0000_i2232" DrawAspect="Content" ObjectID="_1789826281" r:id="rId2127"/>
        </w:object>
      </w:r>
      <w:r w:rsidR="00C161E8" w:rsidRPr="002E7370">
        <w:rPr>
          <w:rFonts w:ascii="標楷體" w:eastAsia="標楷體" w:hAnsi="標楷體" w:hint="eastAsia"/>
          <w:sz w:val="28"/>
          <w:szCs w:val="28"/>
        </w:rPr>
        <w:t>的圖形？【</w:t>
      </w:r>
      <w:r w:rsidR="00C161E8" w:rsidRPr="002E7370">
        <w:rPr>
          <w:rFonts w:ascii="標楷體" w:eastAsia="標楷體" w:hAnsi="標楷體"/>
          <w:sz w:val="28"/>
          <w:szCs w:val="28"/>
        </w:rPr>
        <w:t>92</w:t>
      </w:r>
      <w:r w:rsidR="00C161E8" w:rsidRPr="005C6E3F">
        <w:rPr>
          <w:rFonts w:ascii="標楷體" w:eastAsia="標楷體" w:hAnsi="標楷體" w:hint="eastAsia"/>
          <w:color w:val="000000"/>
          <w:sz w:val="28"/>
          <w:szCs w:val="28"/>
        </w:rPr>
        <w:t>(二)基測</w:t>
      </w:r>
      <w:r w:rsidR="00C161E8" w:rsidRPr="002E7370">
        <w:rPr>
          <w:rFonts w:ascii="標楷體" w:eastAsia="標楷體" w:hAnsi="標楷體" w:hint="eastAsia"/>
          <w:sz w:val="28"/>
          <w:szCs w:val="28"/>
        </w:rPr>
        <w:t>】</w:t>
      </w:r>
    </w:p>
    <w:p w14:paraId="7C697982" w14:textId="77777777" w:rsidR="00C161E8" w:rsidRDefault="00C161E8" w:rsidP="00C161E8">
      <w:pPr>
        <w:spacing w:line="480" w:lineRule="exact"/>
        <w:ind w:leftChars="590" w:left="1416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 w:hint="eastAsia"/>
          <w:sz w:val="28"/>
          <w:szCs w:val="28"/>
        </w:rPr>
        <w:t>(A)先向左移</w:t>
      </w:r>
      <w:r w:rsidRPr="002E7370">
        <w:rPr>
          <w:rFonts w:ascii="標楷體" w:eastAsia="標楷體" w:hAnsi="標楷體"/>
          <w:sz w:val="28"/>
          <w:szCs w:val="28"/>
        </w:rPr>
        <w:t>5</w:t>
      </w:r>
      <w:r w:rsidRPr="002E7370">
        <w:rPr>
          <w:rFonts w:ascii="標楷體" w:eastAsia="標楷體" w:hAnsi="標楷體" w:hint="eastAsia"/>
          <w:sz w:val="28"/>
          <w:szCs w:val="28"/>
        </w:rPr>
        <w:t>單位，再向上移</w:t>
      </w:r>
      <w:r w:rsidRPr="002E7370">
        <w:rPr>
          <w:rFonts w:ascii="標楷體" w:eastAsia="標楷體" w:hAnsi="標楷體"/>
          <w:sz w:val="28"/>
          <w:szCs w:val="28"/>
        </w:rPr>
        <w:t>20</w:t>
      </w:r>
      <w:r w:rsidRPr="002E7370">
        <w:rPr>
          <w:rFonts w:ascii="標楷體" w:eastAsia="標楷體" w:hAnsi="標楷體" w:hint="eastAsia"/>
          <w:sz w:val="28"/>
          <w:szCs w:val="28"/>
        </w:rPr>
        <w:t>單位</w:t>
      </w:r>
    </w:p>
    <w:p w14:paraId="756757D9" w14:textId="77777777" w:rsidR="00C161E8" w:rsidRDefault="00C161E8" w:rsidP="00C161E8">
      <w:pPr>
        <w:spacing w:line="480" w:lineRule="exact"/>
        <w:ind w:leftChars="590" w:left="1416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 w:hint="eastAsia"/>
          <w:sz w:val="28"/>
          <w:szCs w:val="28"/>
        </w:rPr>
        <w:t>(B)先向右移</w:t>
      </w:r>
      <w:r w:rsidRPr="002E7370">
        <w:rPr>
          <w:rFonts w:ascii="標楷體" w:eastAsia="標楷體" w:hAnsi="標楷體"/>
          <w:sz w:val="28"/>
          <w:szCs w:val="28"/>
        </w:rPr>
        <w:t>5</w:t>
      </w:r>
      <w:r w:rsidRPr="002E7370">
        <w:rPr>
          <w:rFonts w:ascii="標楷體" w:eastAsia="標楷體" w:hAnsi="標楷體" w:hint="eastAsia"/>
          <w:sz w:val="28"/>
          <w:szCs w:val="28"/>
        </w:rPr>
        <w:t>單位，再向上移</w:t>
      </w:r>
      <w:r w:rsidRPr="002E7370">
        <w:rPr>
          <w:rFonts w:ascii="標楷體" w:eastAsia="標楷體" w:hAnsi="標楷體"/>
          <w:sz w:val="28"/>
          <w:szCs w:val="28"/>
        </w:rPr>
        <w:t>20</w:t>
      </w:r>
      <w:r w:rsidRPr="002E7370">
        <w:rPr>
          <w:rFonts w:ascii="標楷體" w:eastAsia="標楷體" w:hAnsi="標楷體" w:hint="eastAsia"/>
          <w:sz w:val="28"/>
          <w:szCs w:val="28"/>
        </w:rPr>
        <w:t>單位</w:t>
      </w:r>
    </w:p>
    <w:p w14:paraId="18A22821" w14:textId="77777777" w:rsidR="00C161E8" w:rsidRDefault="00C161E8" w:rsidP="00C161E8">
      <w:pPr>
        <w:spacing w:line="480" w:lineRule="exact"/>
        <w:ind w:leftChars="590" w:left="1416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 w:hint="eastAsia"/>
          <w:sz w:val="28"/>
          <w:szCs w:val="28"/>
        </w:rPr>
        <w:t>(C)先向下移</w:t>
      </w:r>
      <w:r w:rsidRPr="002E7370">
        <w:rPr>
          <w:rFonts w:ascii="標楷體" w:eastAsia="標楷體" w:hAnsi="標楷體"/>
          <w:sz w:val="28"/>
          <w:szCs w:val="28"/>
        </w:rPr>
        <w:t>5</w:t>
      </w:r>
      <w:r w:rsidRPr="002E7370">
        <w:rPr>
          <w:rFonts w:ascii="標楷體" w:eastAsia="標楷體" w:hAnsi="標楷體" w:hint="eastAsia"/>
          <w:sz w:val="28"/>
          <w:szCs w:val="28"/>
        </w:rPr>
        <w:t>單位，再向右移</w:t>
      </w:r>
      <w:r w:rsidRPr="002E7370">
        <w:rPr>
          <w:rFonts w:ascii="標楷體" w:eastAsia="標楷體" w:hAnsi="標楷體"/>
          <w:sz w:val="28"/>
          <w:szCs w:val="28"/>
        </w:rPr>
        <w:t>20</w:t>
      </w:r>
      <w:r w:rsidRPr="002E7370">
        <w:rPr>
          <w:rFonts w:ascii="標楷體" w:eastAsia="標楷體" w:hAnsi="標楷體" w:hint="eastAsia"/>
          <w:sz w:val="28"/>
          <w:szCs w:val="28"/>
        </w:rPr>
        <w:t>單位</w:t>
      </w:r>
    </w:p>
    <w:p w14:paraId="1FEA3D0D" w14:textId="77777777" w:rsidR="00C161E8" w:rsidRDefault="00C161E8" w:rsidP="00C161E8">
      <w:pPr>
        <w:spacing w:line="480" w:lineRule="exact"/>
        <w:ind w:leftChars="590" w:left="1416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 w:hint="eastAsia"/>
          <w:sz w:val="28"/>
          <w:szCs w:val="28"/>
        </w:rPr>
        <w:t>(D)先向上移</w:t>
      </w:r>
      <w:r w:rsidRPr="002E7370">
        <w:rPr>
          <w:rFonts w:ascii="標楷體" w:eastAsia="標楷體" w:hAnsi="標楷體"/>
          <w:sz w:val="28"/>
          <w:szCs w:val="28"/>
        </w:rPr>
        <w:t>5</w:t>
      </w:r>
      <w:r w:rsidRPr="002E7370">
        <w:rPr>
          <w:rFonts w:ascii="標楷體" w:eastAsia="標楷體" w:hAnsi="標楷體" w:hint="eastAsia"/>
          <w:sz w:val="28"/>
          <w:szCs w:val="28"/>
        </w:rPr>
        <w:t>單位，再向左移</w:t>
      </w:r>
      <w:r w:rsidRPr="002E7370">
        <w:rPr>
          <w:rFonts w:ascii="標楷體" w:eastAsia="標楷體" w:hAnsi="標楷體"/>
          <w:sz w:val="28"/>
          <w:szCs w:val="28"/>
        </w:rPr>
        <w:t>20</w:t>
      </w:r>
      <w:r w:rsidRPr="002E7370">
        <w:rPr>
          <w:rFonts w:ascii="標楷體" w:eastAsia="標楷體" w:hAnsi="標楷體" w:hint="eastAsia"/>
          <w:sz w:val="28"/>
          <w:szCs w:val="28"/>
        </w:rPr>
        <w:t>單位</w:t>
      </w:r>
    </w:p>
    <w:p w14:paraId="7834E500" w14:textId="77777777" w:rsidR="00C161E8" w:rsidRDefault="00C161E8" w:rsidP="00C161E8">
      <w:pPr>
        <w:spacing w:line="480" w:lineRule="exact"/>
        <w:ind w:left="0"/>
        <w:rPr>
          <w:rFonts w:ascii="標楷體" w:eastAsia="標楷體" w:hAnsi="標楷體" w:hint="eastAsia"/>
          <w:sz w:val="28"/>
          <w:szCs w:val="28"/>
        </w:rPr>
      </w:pPr>
    </w:p>
    <w:p w14:paraId="20422391" w14:textId="77777777" w:rsidR="00C161E8" w:rsidRDefault="00C161E8" w:rsidP="00C161E8">
      <w:pPr>
        <w:spacing w:line="480" w:lineRule="exact"/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(  ) </w:t>
      </w:r>
      <w:r>
        <w:rPr>
          <w:rFonts w:ascii="標楷體" w:eastAsia="標楷體" w:hAnsi="標楷體" w:hint="eastAsia"/>
          <w:sz w:val="28"/>
          <w:szCs w:val="28"/>
        </w:rPr>
        <w:t>17</w:t>
      </w:r>
      <w:r w:rsidRPr="005C6E3F">
        <w:rPr>
          <w:rFonts w:ascii="標楷體" w:eastAsia="標楷體" w:hAnsi="標楷體"/>
          <w:sz w:val="28"/>
          <w:szCs w:val="28"/>
        </w:rPr>
        <w:t>.</w:t>
      </w:r>
      <w:r w:rsidRPr="005C6E3F">
        <w:rPr>
          <w:rFonts w:ascii="標楷體" w:eastAsia="標楷體" w:hAnsi="標楷體" w:hint="eastAsia"/>
          <w:sz w:val="28"/>
          <w:szCs w:val="28"/>
        </w:rPr>
        <w:tab/>
      </w:r>
      <w:r w:rsidRPr="002E7370">
        <w:rPr>
          <w:rFonts w:ascii="標楷體" w:eastAsia="標楷體" w:hAnsi="標楷體" w:hint="eastAsia"/>
          <w:sz w:val="28"/>
          <w:szCs w:val="28"/>
        </w:rPr>
        <w:t>圖</w:t>
      </w:r>
      <w:r w:rsidR="00976F2F">
        <w:rPr>
          <w:rFonts w:ascii="標楷體" w:eastAsia="標楷體" w:hAnsi="標楷體" w:hint="eastAsia"/>
          <w:sz w:val="28"/>
          <w:szCs w:val="28"/>
        </w:rPr>
        <w:t>9.6</w:t>
      </w:r>
      <w:r w:rsidRPr="002E7370">
        <w:rPr>
          <w:rFonts w:ascii="標楷體" w:eastAsia="標楷體" w:hAnsi="標楷體" w:hint="eastAsia"/>
          <w:sz w:val="28"/>
          <w:szCs w:val="28"/>
        </w:rPr>
        <w:t>是一</w:t>
      </w:r>
      <w:r w:rsidR="00EE53B9">
        <w:rPr>
          <w:rFonts w:ascii="標楷體" w:eastAsia="標楷體" w:hAnsi="標楷體" w:hint="eastAsia"/>
          <w:sz w:val="28"/>
          <w:szCs w:val="28"/>
        </w:rPr>
        <w:t>座</w:t>
      </w:r>
      <w:r w:rsidRPr="002E7370">
        <w:rPr>
          <w:rFonts w:ascii="標楷體" w:eastAsia="標楷體" w:hAnsi="標楷體" w:hint="eastAsia"/>
          <w:sz w:val="28"/>
          <w:szCs w:val="28"/>
        </w:rPr>
        <w:t>標平面。已知籃框位置</w:t>
      </w:r>
      <w:r w:rsidRPr="002E7370">
        <w:rPr>
          <w:rFonts w:ascii="標楷體" w:eastAsia="標楷體" w:hAnsi="標楷體"/>
          <w:i/>
          <w:sz w:val="28"/>
          <w:szCs w:val="28"/>
        </w:rPr>
        <w:t>B</w:t>
      </w:r>
      <w:r w:rsidRPr="002E7370">
        <w:rPr>
          <w:rFonts w:ascii="標楷體" w:eastAsia="標楷體" w:hAnsi="標楷體" w:hint="eastAsia"/>
          <w:sz w:val="28"/>
          <w:szCs w:val="28"/>
        </w:rPr>
        <w:t>點在</w:t>
      </w:r>
      <w:r w:rsidRPr="00452DD0">
        <w:rPr>
          <w:rFonts w:ascii="標楷體" w:eastAsia="標楷體" w:hAnsi="標楷體"/>
          <w:position w:val="-10"/>
        </w:rPr>
        <w:object w:dxaOrig="220" w:dyaOrig="260" w14:anchorId="59AE1123">
          <v:shape id="_x0000_i2233" type="#_x0000_t75" style="width:12.75pt;height:15pt" o:ole="">
            <v:imagedata r:id="rId2128" o:title=""/>
          </v:shape>
          <o:OLEObject Type="Embed" ProgID="Equation.3" ShapeID="_x0000_i2233" DrawAspect="Content" ObjectID="_1789826282" r:id="rId2129"/>
        </w:object>
      </w:r>
      <w:r w:rsidRPr="002E7370">
        <w:rPr>
          <w:rFonts w:ascii="標楷體" w:eastAsia="標楷體" w:hAnsi="標楷體" w:hint="eastAsia"/>
          <w:sz w:val="28"/>
          <w:szCs w:val="28"/>
        </w:rPr>
        <w:t>軸上，今有一選手將球從</w:t>
      </w:r>
      <w:r w:rsidRPr="002E7370">
        <w:rPr>
          <w:rFonts w:ascii="標楷體" w:eastAsia="標楷體" w:hAnsi="標楷體"/>
          <w:i/>
          <w:sz w:val="28"/>
          <w:szCs w:val="28"/>
        </w:rPr>
        <w:t>A</w:t>
      </w:r>
      <w:r w:rsidRPr="002E7370">
        <w:rPr>
          <w:rFonts w:ascii="標楷體" w:eastAsia="標楷體" w:hAnsi="標楷體" w:hint="eastAsia"/>
          <w:sz w:val="28"/>
          <w:szCs w:val="28"/>
        </w:rPr>
        <w:t>點的位置投出，球經過的路徑是拋物線，由</w:t>
      </w:r>
      <w:r w:rsidRPr="002E7370">
        <w:rPr>
          <w:rFonts w:ascii="標楷體" w:eastAsia="標楷體" w:hAnsi="標楷體"/>
          <w:i/>
          <w:sz w:val="28"/>
          <w:szCs w:val="28"/>
        </w:rPr>
        <w:t>B</w:t>
      </w:r>
      <w:r w:rsidRPr="002E7370">
        <w:rPr>
          <w:rFonts w:ascii="標楷體" w:eastAsia="標楷體" w:hAnsi="標楷體" w:hint="eastAsia"/>
          <w:sz w:val="28"/>
          <w:szCs w:val="28"/>
        </w:rPr>
        <w:t>點空心進籃。若此拋物線是下列某一函數的圖形，則此函數為何？【</w:t>
      </w:r>
      <w:r w:rsidRPr="002E7370">
        <w:rPr>
          <w:rFonts w:ascii="標楷體" w:eastAsia="標楷體" w:hAnsi="標楷體"/>
          <w:sz w:val="28"/>
          <w:szCs w:val="28"/>
        </w:rPr>
        <w:t>92</w:t>
      </w:r>
      <w:r w:rsidRPr="005C6E3F">
        <w:rPr>
          <w:rFonts w:ascii="標楷體" w:eastAsia="標楷體" w:hAnsi="標楷體" w:hint="eastAsia"/>
          <w:color w:val="000000"/>
          <w:sz w:val="28"/>
          <w:szCs w:val="28"/>
        </w:rPr>
        <w:t>(二)基測</w:t>
      </w:r>
      <w:r w:rsidRPr="002E7370">
        <w:rPr>
          <w:rFonts w:ascii="標楷體" w:eastAsia="標楷體" w:hAnsi="標楷體" w:hint="eastAsia"/>
          <w:sz w:val="28"/>
          <w:szCs w:val="28"/>
        </w:rPr>
        <w:t>】</w:t>
      </w:r>
    </w:p>
    <w:p w14:paraId="245B412D" w14:textId="77777777" w:rsidR="00C161E8" w:rsidRDefault="00976F2F" w:rsidP="00976F2F">
      <w:pPr>
        <w:spacing w:before="0" w:after="0" w:line="0" w:lineRule="atLeast"/>
        <w:ind w:left="1417" w:hangingChars="506" w:hanging="1417"/>
        <w:jc w:val="center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/>
          <w:sz w:val="28"/>
          <w:szCs w:val="28"/>
        </w:rPr>
        <w:pict w14:anchorId="05D454B1">
          <v:shape id="_x0000_i2234" type="#_x0000_t75" style="width:133.5pt;height:124.5pt">
            <v:imagedata r:id="rId2130" o:title="070116"/>
          </v:shape>
        </w:pict>
      </w:r>
    </w:p>
    <w:p w14:paraId="5BE02A78" w14:textId="77777777" w:rsidR="00976F2F" w:rsidRDefault="00976F2F" w:rsidP="00976F2F">
      <w:pPr>
        <w:spacing w:before="0" w:after="0" w:line="0" w:lineRule="atLeast"/>
        <w:ind w:left="1417" w:hangingChars="506" w:hanging="1417"/>
        <w:jc w:val="center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 w:hint="eastAsia"/>
          <w:sz w:val="28"/>
          <w:szCs w:val="28"/>
        </w:rPr>
        <w:t>圖</w:t>
      </w:r>
      <w:r>
        <w:rPr>
          <w:rFonts w:ascii="標楷體" w:eastAsia="標楷體" w:hAnsi="標楷體" w:hint="eastAsia"/>
          <w:sz w:val="28"/>
          <w:szCs w:val="28"/>
        </w:rPr>
        <w:t>9.6</w:t>
      </w:r>
    </w:p>
    <w:p w14:paraId="41CA369A" w14:textId="77777777" w:rsidR="00C161E8" w:rsidRDefault="00C161E8" w:rsidP="00C161E8">
      <w:pPr>
        <w:ind w:leftChars="590" w:left="1416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/>
          <w:sz w:val="28"/>
          <w:szCs w:val="28"/>
        </w:rPr>
        <w:t>(A)</w:t>
      </w:r>
      <w:r w:rsidRPr="00452DD0">
        <w:rPr>
          <w:rFonts w:ascii="標楷體" w:eastAsia="標楷體" w:hAnsi="標楷體"/>
        </w:rPr>
        <w:t xml:space="preserve"> </w:t>
      </w:r>
      <w:r w:rsidRPr="00452DD0">
        <w:rPr>
          <w:rFonts w:ascii="標楷體" w:eastAsia="標楷體" w:hAnsi="標楷體"/>
          <w:position w:val="-24"/>
        </w:rPr>
        <w:object w:dxaOrig="1680" w:dyaOrig="620" w14:anchorId="3DC1D022">
          <v:shape id="_x0000_i2235" type="#_x0000_t75" style="width:95.25pt;height:36.75pt" o:ole="">
            <v:imagedata r:id="rId2131" o:title=""/>
          </v:shape>
          <o:OLEObject Type="Embed" ProgID="Equation.3" ShapeID="_x0000_i2235" DrawAspect="Content" ObjectID="_1789826283" r:id="rId2132"/>
        </w:object>
      </w:r>
      <w:r w:rsidRPr="002E7370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E7370">
        <w:rPr>
          <w:rFonts w:ascii="標楷體" w:eastAsia="標楷體" w:hAnsi="標楷體"/>
          <w:sz w:val="28"/>
          <w:szCs w:val="28"/>
        </w:rPr>
        <w:t>(B)</w:t>
      </w:r>
      <w:r w:rsidRPr="00452DD0">
        <w:rPr>
          <w:rFonts w:ascii="標楷體" w:eastAsia="標楷體" w:hAnsi="標楷體"/>
        </w:rPr>
        <w:t xml:space="preserve"> </w:t>
      </w:r>
      <w:r w:rsidRPr="00452DD0">
        <w:rPr>
          <w:rFonts w:ascii="標楷體" w:eastAsia="標楷體" w:hAnsi="標楷體"/>
          <w:position w:val="-24"/>
        </w:rPr>
        <w:object w:dxaOrig="1680" w:dyaOrig="620" w14:anchorId="4F5A8D48">
          <v:shape id="_x0000_i2236" type="#_x0000_t75" style="width:95.25pt;height:36.75pt" o:ole="">
            <v:imagedata r:id="rId2133" o:title=""/>
          </v:shape>
          <o:OLEObject Type="Embed" ProgID="Equation.3" ShapeID="_x0000_i2236" DrawAspect="Content" ObjectID="_1789826284" r:id="rId2134"/>
        </w:object>
      </w:r>
      <w:r w:rsidRPr="002E7370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E7370">
        <w:rPr>
          <w:rFonts w:ascii="標楷體" w:eastAsia="標楷體" w:hAnsi="標楷體"/>
          <w:sz w:val="28"/>
          <w:szCs w:val="28"/>
        </w:rPr>
        <w:t>(C)</w:t>
      </w:r>
      <w:r w:rsidRPr="00452DD0">
        <w:rPr>
          <w:rFonts w:ascii="標楷體" w:eastAsia="標楷體" w:hAnsi="標楷體"/>
        </w:rPr>
        <w:t xml:space="preserve"> </w:t>
      </w:r>
      <w:r w:rsidRPr="00452DD0">
        <w:rPr>
          <w:rFonts w:ascii="標楷體" w:eastAsia="標楷體" w:hAnsi="標楷體"/>
          <w:position w:val="-24"/>
        </w:rPr>
        <w:object w:dxaOrig="1680" w:dyaOrig="620" w14:anchorId="5FEAD055">
          <v:shape id="_x0000_i2237" type="#_x0000_t75" style="width:95.25pt;height:36.75pt" o:ole="">
            <v:imagedata r:id="rId2135" o:title=""/>
          </v:shape>
          <o:OLEObject Type="Embed" ProgID="Equation.3" ShapeID="_x0000_i2237" DrawAspect="Content" ObjectID="_1789826285" r:id="rId2136"/>
        </w:object>
      </w:r>
      <w:r w:rsidRPr="002E7370">
        <w:rPr>
          <w:rFonts w:ascii="標楷體" w:eastAsia="標楷體" w:hAnsi="標楷體" w:hint="eastAsia"/>
          <w:sz w:val="28"/>
          <w:szCs w:val="28"/>
        </w:rPr>
        <w:t xml:space="preserve">  </w:t>
      </w:r>
    </w:p>
    <w:p w14:paraId="059D9933" w14:textId="77777777" w:rsidR="00C161E8" w:rsidRDefault="00C161E8" w:rsidP="00C161E8">
      <w:pPr>
        <w:ind w:leftChars="590" w:left="1416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/>
          <w:sz w:val="28"/>
          <w:szCs w:val="28"/>
        </w:rPr>
        <w:t>(D)</w:t>
      </w:r>
      <w:r w:rsidRPr="00972E72">
        <w:rPr>
          <w:rFonts w:ascii="標楷體" w:eastAsia="標楷體" w:hAnsi="標楷體"/>
        </w:rPr>
        <w:t xml:space="preserve"> </w:t>
      </w:r>
      <w:r w:rsidRPr="00452DD0">
        <w:rPr>
          <w:rFonts w:ascii="標楷體" w:eastAsia="標楷體" w:hAnsi="標楷體"/>
          <w:position w:val="-24"/>
        </w:rPr>
        <w:object w:dxaOrig="1700" w:dyaOrig="620" w14:anchorId="4E472A2A">
          <v:shape id="_x0000_i2238" type="#_x0000_t75" style="width:96.75pt;height:36.75pt" o:ole="">
            <v:imagedata r:id="rId2137" o:title=""/>
          </v:shape>
          <o:OLEObject Type="Embed" ProgID="Equation.3" ShapeID="_x0000_i2238" DrawAspect="Content" ObjectID="_1789826286" r:id="rId2138"/>
        </w:object>
      </w:r>
    </w:p>
    <w:p w14:paraId="0A0AF88C" w14:textId="77777777" w:rsidR="00C161E8" w:rsidRDefault="00C161E8" w:rsidP="00C161E8">
      <w:pPr>
        <w:spacing w:line="480" w:lineRule="exact"/>
        <w:ind w:left="0"/>
        <w:rPr>
          <w:rFonts w:ascii="標楷體" w:eastAsia="標楷體" w:hAnsi="標楷體" w:hint="eastAsia"/>
          <w:sz w:val="28"/>
          <w:szCs w:val="28"/>
        </w:rPr>
      </w:pPr>
    </w:p>
    <w:p w14:paraId="61EDBD1E" w14:textId="77777777" w:rsidR="00C161E8" w:rsidRDefault="00C161E8" w:rsidP="00C161E8">
      <w:pPr>
        <w:spacing w:line="480" w:lineRule="exact"/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(  ) </w:t>
      </w:r>
      <w:r>
        <w:rPr>
          <w:rFonts w:ascii="標楷體" w:eastAsia="標楷體" w:hAnsi="標楷體" w:hint="eastAsia"/>
          <w:sz w:val="28"/>
          <w:szCs w:val="28"/>
        </w:rPr>
        <w:t>18</w:t>
      </w:r>
      <w:r w:rsidRPr="005C6E3F">
        <w:rPr>
          <w:rFonts w:ascii="標楷體" w:eastAsia="標楷體" w:hAnsi="標楷體"/>
          <w:sz w:val="28"/>
          <w:szCs w:val="28"/>
        </w:rPr>
        <w:t>.</w:t>
      </w:r>
      <w:r w:rsidRPr="005C6E3F">
        <w:rPr>
          <w:rFonts w:ascii="標楷體" w:eastAsia="標楷體" w:hAnsi="標楷體" w:hint="eastAsia"/>
          <w:sz w:val="28"/>
          <w:szCs w:val="28"/>
        </w:rPr>
        <w:tab/>
      </w:r>
      <w:r w:rsidRPr="002E7370">
        <w:rPr>
          <w:rFonts w:ascii="標楷體" w:eastAsia="標楷體" w:hAnsi="標楷體" w:hint="eastAsia"/>
          <w:sz w:val="28"/>
          <w:szCs w:val="28"/>
        </w:rPr>
        <w:t>有一算式</w:t>
      </w:r>
      <w:r w:rsidRPr="002E7370">
        <w:rPr>
          <w:rFonts w:ascii="標楷體" w:eastAsia="標楷體" w:hAnsi="標楷體" w:hint="cs"/>
          <w:sz w:val="28"/>
          <w:szCs w:val="28"/>
        </w:rPr>
        <w:t>“</w:t>
      </w:r>
      <w:r w:rsidRPr="002E7370">
        <w:rPr>
          <w:rFonts w:ascii="標楷體" w:eastAsia="標楷體" w:hAnsi="標楷體"/>
          <w:sz w:val="28"/>
          <w:szCs w:val="28"/>
        </w:rPr>
        <w:t>(50</w:t>
      </w:r>
      <w:r w:rsidRPr="002E7370">
        <w:rPr>
          <w:rFonts w:ascii="標楷體" w:eastAsia="標楷體" w:hAnsi="標楷體" w:hint="eastAsia"/>
          <w:sz w:val="28"/>
          <w:szCs w:val="28"/>
        </w:rPr>
        <w:t>－□</w:t>
      </w:r>
      <w:r w:rsidRPr="002E7370">
        <w:rPr>
          <w:rFonts w:ascii="標楷體" w:eastAsia="標楷體" w:hAnsi="標楷體"/>
          <w:sz w:val="28"/>
          <w:szCs w:val="28"/>
        </w:rPr>
        <w:t>)×(</w:t>
      </w:r>
      <w:r w:rsidRPr="002E7370">
        <w:rPr>
          <w:rFonts w:ascii="標楷體" w:eastAsia="標楷體" w:hAnsi="標楷體" w:hint="eastAsia"/>
          <w:sz w:val="28"/>
          <w:szCs w:val="28"/>
        </w:rPr>
        <w:t>□＋</w:t>
      </w:r>
      <w:r w:rsidRPr="002E7370">
        <w:rPr>
          <w:rFonts w:ascii="標楷體" w:eastAsia="標楷體" w:hAnsi="標楷體"/>
          <w:sz w:val="28"/>
          <w:szCs w:val="28"/>
        </w:rPr>
        <w:t>10)”</w:t>
      </w:r>
      <w:r w:rsidRPr="002E7370">
        <w:rPr>
          <w:rFonts w:ascii="標楷體" w:eastAsia="標楷體" w:hAnsi="標楷體" w:hint="eastAsia"/>
          <w:sz w:val="28"/>
          <w:szCs w:val="28"/>
        </w:rPr>
        <w:t>，其中兩個□內規定皆填入相同的正整數。例如：當□填入</w:t>
      </w:r>
      <w:r w:rsidRPr="002E7370">
        <w:rPr>
          <w:rFonts w:ascii="標楷體" w:eastAsia="標楷體" w:hAnsi="標楷體" w:hint="cs"/>
          <w:sz w:val="28"/>
          <w:szCs w:val="28"/>
        </w:rPr>
        <w:t>“</w:t>
      </w:r>
      <w:r w:rsidRPr="002E7370">
        <w:rPr>
          <w:rFonts w:ascii="標楷體" w:eastAsia="標楷體" w:hAnsi="標楷體"/>
          <w:sz w:val="28"/>
          <w:szCs w:val="28"/>
        </w:rPr>
        <w:t>1”</w:t>
      </w:r>
      <w:r w:rsidRPr="002E7370">
        <w:rPr>
          <w:rFonts w:ascii="標楷體" w:eastAsia="標楷體" w:hAnsi="標楷體" w:hint="eastAsia"/>
          <w:sz w:val="28"/>
          <w:szCs w:val="28"/>
        </w:rPr>
        <w:t>時，</w:t>
      </w:r>
      <w:r w:rsidRPr="002E7370">
        <w:rPr>
          <w:rFonts w:ascii="標楷體" w:eastAsia="標楷體" w:hAnsi="標楷體" w:hint="cs"/>
          <w:sz w:val="28"/>
          <w:szCs w:val="28"/>
        </w:rPr>
        <w:t>“</w:t>
      </w:r>
      <w:r w:rsidRPr="002E7370">
        <w:rPr>
          <w:rFonts w:ascii="標楷體" w:eastAsia="標楷體" w:hAnsi="標楷體"/>
          <w:sz w:val="28"/>
          <w:szCs w:val="28"/>
        </w:rPr>
        <w:t>(50</w:t>
      </w:r>
      <w:r w:rsidRPr="002E7370">
        <w:rPr>
          <w:rFonts w:ascii="標楷體" w:eastAsia="標楷體" w:hAnsi="標楷體" w:hint="eastAsia"/>
          <w:sz w:val="28"/>
          <w:szCs w:val="28"/>
        </w:rPr>
        <w:t>－</w:t>
      </w:r>
      <w:r w:rsidRPr="002E7370">
        <w:rPr>
          <w:rFonts w:ascii="標楷體" w:eastAsia="標楷體" w:hAnsi="標楷體"/>
          <w:sz w:val="28"/>
          <w:szCs w:val="28"/>
        </w:rPr>
        <w:t>1)×(1</w:t>
      </w:r>
      <w:r w:rsidRPr="002E7370">
        <w:rPr>
          <w:rFonts w:ascii="標楷體" w:eastAsia="標楷體" w:hAnsi="標楷體" w:hint="eastAsia"/>
          <w:sz w:val="28"/>
          <w:szCs w:val="28"/>
        </w:rPr>
        <w:t>＋</w:t>
      </w:r>
      <w:r w:rsidRPr="002E7370">
        <w:rPr>
          <w:rFonts w:ascii="標楷體" w:eastAsia="標楷體" w:hAnsi="標楷體"/>
          <w:sz w:val="28"/>
          <w:szCs w:val="28"/>
        </w:rPr>
        <w:t>10)</w:t>
      </w:r>
      <w:r w:rsidRPr="002E7370">
        <w:rPr>
          <w:rFonts w:ascii="標楷體" w:eastAsia="標楷體" w:hAnsi="標楷體" w:hint="eastAsia"/>
          <w:sz w:val="28"/>
          <w:szCs w:val="28"/>
        </w:rPr>
        <w:t>＝</w:t>
      </w:r>
      <w:r w:rsidRPr="002E7370">
        <w:rPr>
          <w:rFonts w:ascii="標楷體" w:eastAsia="標楷體" w:hAnsi="標楷體"/>
          <w:sz w:val="28"/>
          <w:szCs w:val="28"/>
        </w:rPr>
        <w:t>539”</w:t>
      </w:r>
      <w:r w:rsidRPr="002E7370">
        <w:rPr>
          <w:rFonts w:ascii="標楷體" w:eastAsia="標楷體" w:hAnsi="標楷體" w:hint="eastAsia"/>
          <w:sz w:val="28"/>
          <w:szCs w:val="28"/>
        </w:rPr>
        <w:t>，即此算式的值為</w:t>
      </w:r>
      <w:r w:rsidRPr="002E7370">
        <w:rPr>
          <w:rFonts w:ascii="標楷體" w:eastAsia="標楷體" w:hAnsi="標楷體"/>
          <w:sz w:val="28"/>
          <w:szCs w:val="28"/>
        </w:rPr>
        <w:t>539</w:t>
      </w:r>
      <w:r w:rsidRPr="002E7370">
        <w:rPr>
          <w:rFonts w:ascii="標楷體" w:eastAsia="標楷體" w:hAnsi="標楷體" w:hint="eastAsia"/>
          <w:sz w:val="28"/>
          <w:szCs w:val="28"/>
        </w:rPr>
        <w:t>。求此算式的最大值為何？【</w:t>
      </w:r>
      <w:r w:rsidRPr="002E7370">
        <w:rPr>
          <w:rFonts w:ascii="標楷體" w:eastAsia="標楷體" w:hAnsi="標楷體"/>
          <w:sz w:val="28"/>
          <w:szCs w:val="28"/>
        </w:rPr>
        <w:t>93</w:t>
      </w:r>
      <w:r w:rsidRPr="005C6E3F">
        <w:rPr>
          <w:rFonts w:ascii="標楷體" w:eastAsia="標楷體" w:hAnsi="標楷體" w:hint="eastAsia"/>
          <w:color w:val="000000"/>
          <w:sz w:val="28"/>
          <w:szCs w:val="28"/>
        </w:rPr>
        <w:t>(</w:t>
      </w:r>
      <w:r>
        <w:rPr>
          <w:rFonts w:ascii="標楷體" w:eastAsia="標楷體" w:hAnsi="標楷體" w:hint="eastAsia"/>
          <w:color w:val="000000"/>
          <w:sz w:val="28"/>
          <w:szCs w:val="28"/>
        </w:rPr>
        <w:t>一</w:t>
      </w:r>
      <w:r w:rsidRPr="005C6E3F">
        <w:rPr>
          <w:rFonts w:ascii="標楷體" w:eastAsia="標楷體" w:hAnsi="標楷體" w:hint="eastAsia"/>
          <w:color w:val="000000"/>
          <w:sz w:val="28"/>
          <w:szCs w:val="28"/>
        </w:rPr>
        <w:t>)基測</w:t>
      </w:r>
      <w:r w:rsidRPr="002E7370">
        <w:rPr>
          <w:rFonts w:ascii="標楷體" w:eastAsia="標楷體" w:hAnsi="標楷體" w:hint="eastAsia"/>
          <w:sz w:val="28"/>
          <w:szCs w:val="28"/>
        </w:rPr>
        <w:t>】</w:t>
      </w:r>
    </w:p>
    <w:p w14:paraId="787D12D1" w14:textId="77777777" w:rsidR="00C161E8" w:rsidRDefault="00C161E8" w:rsidP="00C161E8">
      <w:pPr>
        <w:ind w:leftChars="590" w:left="1416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/>
          <w:sz w:val="28"/>
          <w:szCs w:val="28"/>
        </w:rPr>
        <w:t>(A)700</w:t>
      </w:r>
      <w:r w:rsidRPr="002E7370">
        <w:rPr>
          <w:rFonts w:ascii="標楷體" w:eastAsia="標楷體" w:hAnsi="標楷體" w:hint="eastAsia"/>
          <w:sz w:val="28"/>
          <w:szCs w:val="28"/>
        </w:rPr>
        <w:t xml:space="preserve">  </w:t>
      </w:r>
      <w:r w:rsidRPr="002E7370">
        <w:rPr>
          <w:rFonts w:ascii="標楷體" w:eastAsia="標楷體" w:hAnsi="標楷體"/>
          <w:sz w:val="28"/>
          <w:szCs w:val="28"/>
        </w:rPr>
        <w:t>(B)800</w:t>
      </w:r>
      <w:r w:rsidRPr="002E7370">
        <w:rPr>
          <w:rFonts w:ascii="標楷體" w:eastAsia="標楷體" w:hAnsi="標楷體" w:hint="eastAsia"/>
          <w:sz w:val="28"/>
          <w:szCs w:val="28"/>
        </w:rPr>
        <w:t xml:space="preserve">  </w:t>
      </w:r>
      <w:r w:rsidRPr="002E7370">
        <w:rPr>
          <w:rFonts w:ascii="標楷體" w:eastAsia="標楷體" w:hAnsi="標楷體"/>
          <w:sz w:val="28"/>
          <w:szCs w:val="28"/>
        </w:rPr>
        <w:t>(C)900</w:t>
      </w:r>
      <w:r w:rsidRPr="002E7370">
        <w:rPr>
          <w:rFonts w:ascii="標楷體" w:eastAsia="標楷體" w:hAnsi="標楷體" w:hint="eastAsia"/>
          <w:sz w:val="28"/>
          <w:szCs w:val="28"/>
        </w:rPr>
        <w:t xml:space="preserve">  </w:t>
      </w:r>
      <w:r w:rsidRPr="002E7370">
        <w:rPr>
          <w:rFonts w:ascii="標楷體" w:eastAsia="標楷體" w:hAnsi="標楷體"/>
          <w:sz w:val="28"/>
          <w:szCs w:val="28"/>
        </w:rPr>
        <w:t>(D)1000</w:t>
      </w:r>
    </w:p>
    <w:p w14:paraId="7147E3D8" w14:textId="77777777" w:rsidR="00C161E8" w:rsidRDefault="00C161E8" w:rsidP="00C161E8">
      <w:pPr>
        <w:spacing w:line="480" w:lineRule="exact"/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</w:p>
    <w:p w14:paraId="6DFCC27D" w14:textId="77777777" w:rsidR="00C161E8" w:rsidRDefault="00C161E8" w:rsidP="00C161E8">
      <w:pPr>
        <w:spacing w:line="480" w:lineRule="exact"/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(  ) </w:t>
      </w:r>
      <w:r>
        <w:rPr>
          <w:rFonts w:ascii="標楷體" w:eastAsia="標楷體" w:hAnsi="標楷體" w:hint="eastAsia"/>
          <w:sz w:val="28"/>
          <w:szCs w:val="28"/>
        </w:rPr>
        <w:t>19</w:t>
      </w:r>
      <w:r w:rsidRPr="005C6E3F">
        <w:rPr>
          <w:rFonts w:ascii="標楷體" w:eastAsia="標楷體" w:hAnsi="標楷體"/>
          <w:sz w:val="28"/>
          <w:szCs w:val="28"/>
        </w:rPr>
        <w:t>.</w:t>
      </w:r>
      <w:r w:rsidRPr="005C6E3F">
        <w:rPr>
          <w:rFonts w:ascii="標楷體" w:eastAsia="標楷體" w:hAnsi="標楷體" w:hint="eastAsia"/>
          <w:sz w:val="28"/>
          <w:szCs w:val="28"/>
        </w:rPr>
        <w:tab/>
      </w:r>
      <w:r w:rsidRPr="002E7370">
        <w:rPr>
          <w:rFonts w:ascii="標楷體" w:eastAsia="標楷體" w:hAnsi="標楷體" w:hint="eastAsia"/>
          <w:sz w:val="28"/>
          <w:szCs w:val="28"/>
        </w:rPr>
        <w:t>下列哪一個二次函數，其圖形和</w:t>
      </w:r>
      <w:r w:rsidRPr="00452DD0">
        <w:rPr>
          <w:rFonts w:ascii="標楷體" w:eastAsia="標楷體" w:hAnsi="標楷體"/>
          <w:position w:val="-10"/>
        </w:rPr>
        <w:object w:dxaOrig="1260" w:dyaOrig="360" w14:anchorId="1B296C92">
          <v:shape id="_x0000_i2239" type="#_x0000_t75" style="width:71.25pt;height:21pt" o:ole="">
            <v:imagedata r:id="rId2139" o:title=""/>
          </v:shape>
          <o:OLEObject Type="Embed" ProgID="Equation.3" ShapeID="_x0000_i2239" DrawAspect="Content" ObjectID="_1789826287" r:id="rId2140"/>
        </w:object>
      </w:r>
      <w:r w:rsidRPr="002E7370">
        <w:rPr>
          <w:rFonts w:ascii="標楷體" w:eastAsia="標楷體" w:hAnsi="標楷體" w:hint="eastAsia"/>
          <w:sz w:val="28"/>
          <w:szCs w:val="28"/>
        </w:rPr>
        <w:t>的圖形有相同的頂點？【</w:t>
      </w:r>
      <w:r w:rsidRPr="002E7370">
        <w:rPr>
          <w:rFonts w:ascii="標楷體" w:eastAsia="標楷體" w:hAnsi="標楷體"/>
          <w:sz w:val="28"/>
          <w:szCs w:val="28"/>
        </w:rPr>
        <w:t>93</w:t>
      </w:r>
      <w:r w:rsidRPr="005C6E3F">
        <w:rPr>
          <w:rFonts w:ascii="標楷體" w:eastAsia="標楷體" w:hAnsi="標楷體" w:hint="eastAsia"/>
          <w:color w:val="000000"/>
          <w:sz w:val="28"/>
          <w:szCs w:val="28"/>
        </w:rPr>
        <w:t>(二)基測</w:t>
      </w:r>
      <w:r w:rsidRPr="002E7370">
        <w:rPr>
          <w:rFonts w:ascii="標楷體" w:eastAsia="標楷體" w:hAnsi="標楷體" w:hint="eastAsia"/>
          <w:sz w:val="28"/>
          <w:szCs w:val="28"/>
        </w:rPr>
        <w:t>】</w:t>
      </w:r>
    </w:p>
    <w:p w14:paraId="14BE1A57" w14:textId="77777777" w:rsidR="00976F2F" w:rsidRDefault="00C161E8" w:rsidP="00C161E8">
      <w:pPr>
        <w:ind w:leftChars="590" w:left="1416"/>
        <w:rPr>
          <w:rFonts w:ascii="標楷體" w:eastAsia="標楷體" w:hAnsi="標楷體" w:hint="eastAsia"/>
        </w:rPr>
      </w:pPr>
      <w:r w:rsidRPr="002E7370">
        <w:rPr>
          <w:rFonts w:ascii="標楷體" w:eastAsia="標楷體" w:hAnsi="標楷體"/>
          <w:sz w:val="28"/>
          <w:szCs w:val="28"/>
        </w:rPr>
        <w:t>(A)</w:t>
      </w:r>
      <w:r w:rsidRPr="00452DD0">
        <w:rPr>
          <w:rFonts w:ascii="標楷體" w:eastAsia="標楷體" w:hAnsi="標楷體"/>
        </w:rPr>
        <w:t xml:space="preserve"> </w:t>
      </w:r>
      <w:r w:rsidRPr="00452DD0">
        <w:rPr>
          <w:rFonts w:ascii="標楷體" w:eastAsia="標楷體" w:hAnsi="標楷體"/>
          <w:position w:val="-10"/>
        </w:rPr>
        <w:object w:dxaOrig="1260" w:dyaOrig="360" w14:anchorId="1F36D251">
          <v:shape id="_x0000_i2240" type="#_x0000_t75" style="width:71.25pt;height:21pt" o:ole="">
            <v:imagedata r:id="rId2141" o:title=""/>
          </v:shape>
          <o:OLEObject Type="Embed" ProgID="Equation.3" ShapeID="_x0000_i2240" DrawAspect="Content" ObjectID="_1789826288" r:id="rId2142"/>
        </w:object>
      </w:r>
      <w:r w:rsidRPr="002E7370">
        <w:rPr>
          <w:rFonts w:ascii="標楷體" w:eastAsia="標楷體" w:hAnsi="標楷體" w:hint="eastAsia"/>
          <w:iCs/>
          <w:sz w:val="28"/>
          <w:szCs w:val="28"/>
        </w:rPr>
        <w:t xml:space="preserve">  </w:t>
      </w:r>
      <w:r w:rsidR="00976F2F">
        <w:rPr>
          <w:rFonts w:ascii="標楷體" w:eastAsia="標楷體" w:hAnsi="標楷體" w:hint="eastAsia"/>
          <w:iCs/>
          <w:sz w:val="28"/>
          <w:szCs w:val="28"/>
        </w:rPr>
        <w:tab/>
      </w:r>
      <w:r w:rsidR="00976F2F">
        <w:rPr>
          <w:rFonts w:ascii="標楷體" w:eastAsia="標楷體" w:hAnsi="標楷體" w:hint="eastAsia"/>
          <w:iCs/>
          <w:sz w:val="28"/>
          <w:szCs w:val="28"/>
        </w:rPr>
        <w:tab/>
      </w:r>
      <w:r w:rsidRPr="002E7370">
        <w:rPr>
          <w:rFonts w:ascii="標楷體" w:eastAsia="標楷體" w:hAnsi="標楷體"/>
          <w:sz w:val="28"/>
          <w:szCs w:val="28"/>
        </w:rPr>
        <w:t>(B)</w:t>
      </w:r>
      <w:r w:rsidRPr="00452DD0">
        <w:rPr>
          <w:rFonts w:ascii="標楷體" w:eastAsia="標楷體" w:hAnsi="標楷體"/>
        </w:rPr>
        <w:t xml:space="preserve"> </w:t>
      </w:r>
      <w:r w:rsidRPr="00452DD0">
        <w:rPr>
          <w:rFonts w:ascii="標楷體" w:eastAsia="標楷體" w:hAnsi="標楷體"/>
          <w:position w:val="-10"/>
        </w:rPr>
        <w:object w:dxaOrig="1359" w:dyaOrig="360" w14:anchorId="152F2686">
          <v:shape id="_x0000_i2241" type="#_x0000_t75" style="width:77.25pt;height:21pt" o:ole="">
            <v:imagedata r:id="rId2143" o:title=""/>
          </v:shape>
          <o:OLEObject Type="Embed" ProgID="Equation.3" ShapeID="_x0000_i2241" DrawAspect="Content" ObjectID="_1789826289" r:id="rId2144"/>
        </w:object>
      </w:r>
      <w:r>
        <w:rPr>
          <w:rFonts w:ascii="標楷體" w:eastAsia="標楷體" w:hAnsi="標楷體" w:hint="eastAsia"/>
        </w:rPr>
        <w:t xml:space="preserve">  </w:t>
      </w:r>
    </w:p>
    <w:p w14:paraId="5C0548DB" w14:textId="77777777" w:rsidR="00C161E8" w:rsidRDefault="00C161E8" w:rsidP="00C161E8">
      <w:pPr>
        <w:ind w:leftChars="590" w:left="1416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/>
          <w:sz w:val="28"/>
          <w:szCs w:val="28"/>
        </w:rPr>
        <w:t>(C)</w:t>
      </w:r>
      <w:r w:rsidRPr="00452DD0">
        <w:rPr>
          <w:rFonts w:ascii="標楷體" w:eastAsia="標楷體" w:hAnsi="標楷體"/>
        </w:rPr>
        <w:t xml:space="preserve"> </w:t>
      </w:r>
      <w:r w:rsidRPr="00452DD0">
        <w:rPr>
          <w:rFonts w:ascii="標楷體" w:eastAsia="標楷體" w:hAnsi="標楷體"/>
          <w:position w:val="-10"/>
        </w:rPr>
        <w:object w:dxaOrig="1600" w:dyaOrig="360" w14:anchorId="4CE5A5E4">
          <v:shape id="_x0000_i2242" type="#_x0000_t75" style="width:90.75pt;height:21pt" o:ole="">
            <v:imagedata r:id="rId2145" o:title=""/>
          </v:shape>
          <o:OLEObject Type="Embed" ProgID="Equation.3" ShapeID="_x0000_i2242" DrawAspect="Content" ObjectID="_1789826290" r:id="rId2146"/>
        </w:object>
      </w:r>
      <w:r>
        <w:rPr>
          <w:rFonts w:ascii="標楷體" w:eastAsia="標楷體" w:hAnsi="標楷體" w:hint="eastAsia"/>
        </w:rPr>
        <w:t xml:space="preserve"> </w:t>
      </w:r>
      <w:r w:rsidRPr="002E7370">
        <w:rPr>
          <w:rFonts w:ascii="標楷體" w:eastAsia="標楷體" w:hAnsi="標楷體" w:hint="eastAsia"/>
          <w:sz w:val="28"/>
          <w:szCs w:val="28"/>
        </w:rPr>
        <w:t xml:space="preserve"> </w:t>
      </w:r>
      <w:r w:rsidR="00976F2F">
        <w:rPr>
          <w:rFonts w:ascii="標楷體" w:eastAsia="標楷體" w:hAnsi="標楷體" w:hint="eastAsia"/>
          <w:sz w:val="28"/>
          <w:szCs w:val="28"/>
        </w:rPr>
        <w:tab/>
      </w:r>
      <w:r w:rsidRPr="002E7370">
        <w:rPr>
          <w:rFonts w:ascii="標楷體" w:eastAsia="標楷體" w:hAnsi="標楷體"/>
          <w:sz w:val="28"/>
          <w:szCs w:val="28"/>
        </w:rPr>
        <w:t>(D)</w:t>
      </w:r>
      <w:r w:rsidRPr="00011BE2">
        <w:rPr>
          <w:rFonts w:ascii="標楷體" w:eastAsia="標楷體" w:hAnsi="標楷體"/>
        </w:rPr>
        <w:t xml:space="preserve"> </w:t>
      </w:r>
      <w:r w:rsidRPr="00452DD0">
        <w:rPr>
          <w:rFonts w:ascii="標楷體" w:eastAsia="標楷體" w:hAnsi="標楷體"/>
          <w:position w:val="-10"/>
        </w:rPr>
        <w:object w:dxaOrig="1719" w:dyaOrig="360" w14:anchorId="2119F30C">
          <v:shape id="_x0000_i2243" type="#_x0000_t75" style="width:97.5pt;height:21pt" o:ole="">
            <v:imagedata r:id="rId2147" o:title=""/>
          </v:shape>
          <o:OLEObject Type="Embed" ProgID="Equation.3" ShapeID="_x0000_i2243" DrawAspect="Content" ObjectID="_1789826291" r:id="rId2148"/>
        </w:object>
      </w:r>
    </w:p>
    <w:p w14:paraId="51C8DDD0" w14:textId="77777777" w:rsidR="00C161E8" w:rsidRDefault="00C161E8" w:rsidP="00C161E8">
      <w:pPr>
        <w:spacing w:line="480" w:lineRule="exact"/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</w:p>
    <w:p w14:paraId="21F24FC1" w14:textId="77777777" w:rsidR="00C161E8" w:rsidRDefault="00C161E8" w:rsidP="00C161E8">
      <w:pPr>
        <w:spacing w:line="480" w:lineRule="exact"/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(  ) </w:t>
      </w:r>
      <w:r>
        <w:rPr>
          <w:rFonts w:ascii="標楷體" w:eastAsia="標楷體" w:hAnsi="標楷體" w:hint="eastAsia"/>
          <w:sz w:val="28"/>
          <w:szCs w:val="28"/>
        </w:rPr>
        <w:t>20</w:t>
      </w:r>
      <w:r w:rsidRPr="005C6E3F">
        <w:rPr>
          <w:rFonts w:ascii="標楷體" w:eastAsia="標楷體" w:hAnsi="標楷體"/>
          <w:sz w:val="28"/>
          <w:szCs w:val="28"/>
        </w:rPr>
        <w:t>.</w:t>
      </w:r>
      <w:r w:rsidRPr="005C6E3F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E7370">
        <w:rPr>
          <w:rFonts w:ascii="標楷體" w:eastAsia="標楷體" w:hAnsi="標楷體"/>
          <w:sz w:val="28"/>
          <w:szCs w:val="28"/>
          <w:u w:val="single"/>
        </w:rPr>
        <w:t>小梅</w:t>
      </w:r>
      <w:r w:rsidRPr="002E7370">
        <w:rPr>
          <w:rFonts w:ascii="標楷體" w:eastAsia="標楷體" w:hAnsi="標楷體"/>
          <w:sz w:val="28"/>
          <w:szCs w:val="28"/>
        </w:rPr>
        <w:t>將一張畫有拋物線的透明片擺到</w:t>
      </w:r>
      <w:r w:rsidR="00D02D36">
        <w:rPr>
          <w:rFonts w:ascii="標楷體" w:eastAsia="標楷體" w:hAnsi="標楷體" w:hint="eastAsia"/>
          <w:sz w:val="28"/>
          <w:szCs w:val="28"/>
        </w:rPr>
        <w:t>座</w:t>
      </w:r>
      <w:r w:rsidRPr="002E7370">
        <w:rPr>
          <w:rFonts w:ascii="標楷體" w:eastAsia="標楷體" w:hAnsi="標楷體"/>
          <w:sz w:val="28"/>
          <w:szCs w:val="28"/>
        </w:rPr>
        <w:t>標平面上，將拋物線頂點與點</w:t>
      </w:r>
      <w:r>
        <w:rPr>
          <w:rFonts w:ascii="標楷體" w:eastAsia="標楷體" w:hAnsi="標楷體" w:hint="eastAsia"/>
          <w:sz w:val="28"/>
          <w:szCs w:val="28"/>
        </w:rPr>
        <w:br/>
      </w:r>
      <w:r w:rsidRPr="002E7370">
        <w:rPr>
          <w:rFonts w:ascii="標楷體" w:eastAsia="標楷體" w:hAnsi="標楷體"/>
          <w:sz w:val="28"/>
          <w:szCs w:val="28"/>
        </w:rPr>
        <w:t>(2 , 3)重合，開口向上時，此拋物線為二次函數</w:t>
      </w:r>
      <w:r w:rsidRPr="00452DD0">
        <w:rPr>
          <w:rFonts w:ascii="標楷體" w:eastAsia="標楷體" w:hAnsi="標楷體"/>
          <w:position w:val="-10"/>
        </w:rPr>
        <w:object w:dxaOrig="1640" w:dyaOrig="360" w14:anchorId="7B8DD751">
          <v:shape id="_x0000_i2244" type="#_x0000_t75" style="width:93pt;height:21pt" o:ole="">
            <v:imagedata r:id="rId2149" o:title=""/>
          </v:shape>
          <o:OLEObject Type="Embed" ProgID="Equation.3" ShapeID="_x0000_i2244" DrawAspect="Content" ObjectID="_1789826292" r:id="rId2150"/>
        </w:object>
      </w:r>
      <w:r w:rsidRPr="002E7370">
        <w:rPr>
          <w:rFonts w:ascii="標楷體" w:eastAsia="標楷體" w:hAnsi="標楷體"/>
          <w:sz w:val="28"/>
          <w:szCs w:val="28"/>
        </w:rPr>
        <w:t>的圖形，如圖</w:t>
      </w:r>
      <w:r w:rsidR="00976F2F">
        <w:rPr>
          <w:rFonts w:ascii="標楷體" w:eastAsia="標楷體" w:hAnsi="標楷體" w:hint="eastAsia"/>
          <w:sz w:val="28"/>
          <w:szCs w:val="28"/>
        </w:rPr>
        <w:t>9.7</w:t>
      </w:r>
      <w:r w:rsidRPr="002E7370">
        <w:rPr>
          <w:rFonts w:ascii="標楷體" w:eastAsia="標楷體" w:hAnsi="標楷體"/>
          <w:sz w:val="28"/>
          <w:szCs w:val="28"/>
        </w:rPr>
        <w:t>。若她將透明片反轉，使得開口向下且頂點的位置不變，如圖</w:t>
      </w:r>
      <w:r w:rsidR="00976F2F">
        <w:rPr>
          <w:rFonts w:ascii="標楷體" w:eastAsia="標楷體" w:hAnsi="標楷體" w:hint="eastAsia"/>
          <w:sz w:val="28"/>
          <w:szCs w:val="28"/>
        </w:rPr>
        <w:t>9.8</w:t>
      </w:r>
      <w:r w:rsidRPr="002E7370">
        <w:rPr>
          <w:rFonts w:ascii="標楷體" w:eastAsia="標楷體" w:hAnsi="標楷體"/>
          <w:sz w:val="28"/>
          <w:szCs w:val="28"/>
        </w:rPr>
        <w:t>，則圖</w:t>
      </w:r>
      <w:r w:rsidR="00976F2F">
        <w:rPr>
          <w:rFonts w:ascii="標楷體" w:eastAsia="標楷體" w:hAnsi="標楷體" w:hint="eastAsia"/>
          <w:sz w:val="28"/>
          <w:szCs w:val="28"/>
        </w:rPr>
        <w:t>9.8</w:t>
      </w:r>
      <w:r w:rsidRPr="002E7370">
        <w:rPr>
          <w:rFonts w:ascii="標楷體" w:eastAsia="標楷體" w:hAnsi="標楷體"/>
          <w:sz w:val="28"/>
          <w:szCs w:val="28"/>
        </w:rPr>
        <w:t>的拋物線為下列哪一個二次函數的圖形？</w:t>
      </w:r>
      <w:r w:rsidRPr="002E7370">
        <w:rPr>
          <w:rFonts w:ascii="標楷體" w:eastAsia="標楷體" w:hAnsi="標楷體" w:hint="eastAsia"/>
          <w:sz w:val="28"/>
          <w:szCs w:val="28"/>
        </w:rPr>
        <w:t>【</w:t>
      </w:r>
      <w:r w:rsidRPr="002E7370">
        <w:rPr>
          <w:rFonts w:ascii="標楷體" w:eastAsia="標楷體" w:hAnsi="標楷體"/>
          <w:sz w:val="28"/>
          <w:szCs w:val="28"/>
        </w:rPr>
        <w:t>9</w:t>
      </w:r>
      <w:r w:rsidRPr="002E7370">
        <w:rPr>
          <w:rFonts w:ascii="標楷體" w:eastAsia="標楷體" w:hAnsi="標楷體" w:hint="eastAsia"/>
          <w:sz w:val="28"/>
          <w:szCs w:val="28"/>
        </w:rPr>
        <w:t>7</w:t>
      </w:r>
      <w:r w:rsidRPr="005C6E3F">
        <w:rPr>
          <w:rFonts w:ascii="標楷體" w:eastAsia="標楷體" w:hAnsi="標楷體" w:hint="eastAsia"/>
          <w:color w:val="000000"/>
          <w:sz w:val="28"/>
          <w:szCs w:val="28"/>
        </w:rPr>
        <w:t>(二)基測</w:t>
      </w:r>
      <w:r w:rsidRPr="002E7370">
        <w:rPr>
          <w:rFonts w:ascii="標楷體" w:eastAsia="標楷體" w:hAnsi="標楷體" w:hint="eastAsia"/>
          <w:sz w:val="28"/>
          <w:szCs w:val="28"/>
        </w:rPr>
        <w:t>】</w:t>
      </w:r>
    </w:p>
    <w:p w14:paraId="67EA54C3" w14:textId="77777777" w:rsidR="00976F2F" w:rsidRDefault="00976F2F" w:rsidP="00976F2F">
      <w:pPr>
        <w:spacing w:before="0" w:after="0" w:line="0" w:lineRule="atLeast"/>
        <w:ind w:left="1417" w:hangingChars="506" w:hanging="1417"/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pict w14:anchorId="0B8A34F7">
          <v:shape id="_x0000_i2245" type="#_x0000_t75" style="width:245.25pt;height:129pt">
            <v:imagedata r:id="rId2151" o:title=""/>
          </v:shape>
        </w:pict>
      </w:r>
    </w:p>
    <w:p w14:paraId="23C298C7" w14:textId="77777777" w:rsidR="00C161E8" w:rsidRDefault="00976F2F" w:rsidP="00976F2F">
      <w:pPr>
        <w:spacing w:before="0" w:after="0" w:line="0" w:lineRule="atLeast"/>
        <w:ind w:left="1417" w:hangingChars="506" w:hanging="1417"/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圖9.7            圖9.8</w:t>
      </w:r>
      <w:r w:rsidR="00C161E8" w:rsidRPr="002E7370">
        <w:rPr>
          <w:rFonts w:ascii="標楷體" w:eastAsia="標楷體" w:hAnsi="標楷體" w:hint="eastAsia"/>
          <w:sz w:val="28"/>
          <w:szCs w:val="28"/>
        </w:rPr>
        <w:t xml:space="preserve">               </w:t>
      </w:r>
    </w:p>
    <w:p w14:paraId="7B6BDF42" w14:textId="77777777" w:rsidR="00C161E8" w:rsidRDefault="00C161E8" w:rsidP="00C161E8">
      <w:pPr>
        <w:ind w:leftChars="590" w:left="1416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/>
          <w:sz w:val="28"/>
          <w:szCs w:val="28"/>
        </w:rPr>
        <w:t>(A)</w:t>
      </w:r>
      <w:r w:rsidRPr="00011BE2">
        <w:rPr>
          <w:rFonts w:ascii="標楷體" w:eastAsia="標楷體" w:hAnsi="標楷體"/>
        </w:rPr>
        <w:t xml:space="preserve"> </w:t>
      </w:r>
      <w:r w:rsidRPr="00452DD0">
        <w:rPr>
          <w:rFonts w:ascii="標楷體" w:eastAsia="標楷體" w:hAnsi="標楷體"/>
          <w:position w:val="-10"/>
        </w:rPr>
        <w:object w:dxaOrig="1760" w:dyaOrig="360" w14:anchorId="501EA8FE">
          <v:shape id="_x0000_i2246" type="#_x0000_t75" style="width:99.75pt;height:21pt" o:ole="">
            <v:imagedata r:id="rId2152" o:title=""/>
          </v:shape>
          <o:OLEObject Type="Embed" ProgID="Equation.3" ShapeID="_x0000_i2246" DrawAspect="Content" ObjectID="_1789826293" r:id="rId2153"/>
        </w:object>
      </w:r>
      <w:r w:rsidRPr="002E7370"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2E7370">
        <w:rPr>
          <w:rFonts w:ascii="標楷體" w:eastAsia="標楷體" w:hAnsi="標楷體"/>
          <w:sz w:val="28"/>
          <w:szCs w:val="28"/>
        </w:rPr>
        <w:t>(B)</w:t>
      </w:r>
      <w:r w:rsidRPr="00011BE2">
        <w:rPr>
          <w:rFonts w:ascii="標楷體" w:eastAsia="標楷體" w:hAnsi="標楷體"/>
        </w:rPr>
        <w:t xml:space="preserve"> </w:t>
      </w:r>
      <w:r w:rsidRPr="00452DD0">
        <w:rPr>
          <w:rFonts w:ascii="標楷體" w:eastAsia="標楷體" w:hAnsi="標楷體"/>
          <w:position w:val="-10"/>
        </w:rPr>
        <w:object w:dxaOrig="1740" w:dyaOrig="360" w14:anchorId="4345FA21">
          <v:shape id="_x0000_i2247" type="#_x0000_t75" style="width:99pt;height:21pt" o:ole="">
            <v:imagedata r:id="rId2154" o:title=""/>
          </v:shape>
          <o:OLEObject Type="Embed" ProgID="Equation.3" ShapeID="_x0000_i2247" DrawAspect="Content" ObjectID="_1789826294" r:id="rId2155"/>
        </w:object>
      </w:r>
    </w:p>
    <w:p w14:paraId="7460E66D" w14:textId="77777777" w:rsidR="00C161E8" w:rsidRDefault="00C161E8" w:rsidP="00C161E8">
      <w:pPr>
        <w:ind w:leftChars="590" w:left="1416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/>
          <w:sz w:val="28"/>
          <w:szCs w:val="28"/>
        </w:rPr>
        <w:t>(C)</w:t>
      </w:r>
      <w:r w:rsidRPr="00011BE2">
        <w:rPr>
          <w:rFonts w:ascii="標楷體" w:eastAsia="標楷體" w:hAnsi="標楷體"/>
        </w:rPr>
        <w:t xml:space="preserve"> </w:t>
      </w:r>
      <w:r w:rsidRPr="00452DD0">
        <w:rPr>
          <w:rFonts w:ascii="標楷體" w:eastAsia="標楷體" w:hAnsi="標楷體"/>
          <w:position w:val="-10"/>
        </w:rPr>
        <w:object w:dxaOrig="1760" w:dyaOrig="360" w14:anchorId="6E99A65E">
          <v:shape id="_x0000_i2248" type="#_x0000_t75" style="width:99.75pt;height:21pt" o:ole="">
            <v:imagedata r:id="rId2156" o:title=""/>
          </v:shape>
          <o:OLEObject Type="Embed" ProgID="Equation.3" ShapeID="_x0000_i2248" DrawAspect="Content" ObjectID="_1789826295" r:id="rId2157"/>
        </w:object>
      </w:r>
      <w:r w:rsidRPr="002E7370"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2E7370">
        <w:rPr>
          <w:rFonts w:ascii="標楷體" w:eastAsia="標楷體" w:hAnsi="標楷體"/>
          <w:sz w:val="28"/>
          <w:szCs w:val="28"/>
        </w:rPr>
        <w:t>(D)</w:t>
      </w:r>
      <w:r w:rsidRPr="00011BE2">
        <w:rPr>
          <w:rFonts w:ascii="標楷體" w:eastAsia="標楷體" w:hAnsi="標楷體"/>
        </w:rPr>
        <w:t xml:space="preserve"> </w:t>
      </w:r>
      <w:r w:rsidRPr="00452DD0">
        <w:rPr>
          <w:rFonts w:ascii="標楷體" w:eastAsia="標楷體" w:hAnsi="標楷體"/>
          <w:position w:val="-10"/>
        </w:rPr>
        <w:object w:dxaOrig="1760" w:dyaOrig="360" w14:anchorId="179050F2">
          <v:shape id="_x0000_i2249" type="#_x0000_t75" style="width:99.75pt;height:21pt" o:ole="">
            <v:imagedata r:id="rId2158" o:title=""/>
          </v:shape>
          <o:OLEObject Type="Embed" ProgID="Equation.3" ShapeID="_x0000_i2249" DrawAspect="Content" ObjectID="_1789826296" r:id="rId2159"/>
        </w:object>
      </w:r>
    </w:p>
    <w:p w14:paraId="4474E2C0" w14:textId="77777777" w:rsidR="00C161E8" w:rsidRDefault="00C161E8" w:rsidP="00C161E8">
      <w:pPr>
        <w:spacing w:line="480" w:lineRule="exact"/>
        <w:ind w:left="1418" w:hangingChars="506" w:hanging="1418"/>
        <w:rPr>
          <w:rFonts w:ascii="標楷體" w:eastAsia="標楷體" w:hAnsi="標楷體" w:hint="eastAsia"/>
          <w:b/>
          <w:sz w:val="28"/>
          <w:szCs w:val="28"/>
          <w:shd w:val="clear" w:color="auto" w:fill="FFFFFF"/>
        </w:rPr>
      </w:pPr>
    </w:p>
    <w:p w14:paraId="532BC307" w14:textId="77777777" w:rsidR="00C161E8" w:rsidRDefault="00C161E8" w:rsidP="00C161E8">
      <w:pPr>
        <w:spacing w:line="480" w:lineRule="exact"/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(  ) </w:t>
      </w:r>
      <w:r>
        <w:rPr>
          <w:rFonts w:ascii="標楷體" w:eastAsia="標楷體" w:hAnsi="標楷體" w:hint="eastAsia"/>
          <w:sz w:val="28"/>
          <w:szCs w:val="28"/>
        </w:rPr>
        <w:t>21</w:t>
      </w:r>
      <w:r w:rsidRPr="005C6E3F">
        <w:rPr>
          <w:rFonts w:ascii="標楷體" w:eastAsia="標楷體" w:hAnsi="標楷體"/>
          <w:sz w:val="28"/>
          <w:szCs w:val="28"/>
        </w:rPr>
        <w:t>.</w:t>
      </w:r>
      <w:r w:rsidRPr="005C6E3F">
        <w:rPr>
          <w:rFonts w:ascii="標楷體" w:eastAsia="標楷體" w:hAnsi="標楷體" w:hint="eastAsia"/>
          <w:sz w:val="28"/>
          <w:szCs w:val="28"/>
        </w:rPr>
        <w:tab/>
      </w:r>
      <w:r w:rsidRPr="002E7370">
        <w:rPr>
          <w:rFonts w:ascii="標楷體" w:eastAsia="標楷體" w:hAnsi="標楷體"/>
          <w:sz w:val="28"/>
          <w:szCs w:val="28"/>
        </w:rPr>
        <w:t>向上發射一枚砲彈，經</w:t>
      </w:r>
      <w:r w:rsidRPr="00011BE2">
        <w:rPr>
          <w:rFonts w:ascii="標楷體" w:eastAsia="標楷體" w:hAnsi="標楷體"/>
          <w:position w:val="-6"/>
        </w:rPr>
        <w:object w:dxaOrig="200" w:dyaOrig="220" w14:anchorId="167E23DE">
          <v:shape id="_x0000_i2250" type="#_x0000_t75" style="width:11.25pt;height:12.75pt" o:ole="">
            <v:imagedata r:id="rId2160" o:title=""/>
          </v:shape>
          <o:OLEObject Type="Embed" ProgID="Equation.3" ShapeID="_x0000_i2250" DrawAspect="Content" ObjectID="_1789826297" r:id="rId2161"/>
        </w:object>
      </w:r>
      <w:r w:rsidRPr="002E7370">
        <w:rPr>
          <w:rFonts w:ascii="標楷體" w:eastAsia="標楷體" w:hAnsi="標楷體"/>
          <w:sz w:val="28"/>
          <w:szCs w:val="28"/>
        </w:rPr>
        <w:t>秒後的高度為</w:t>
      </w:r>
      <w:r w:rsidRPr="00452DD0">
        <w:rPr>
          <w:rFonts w:ascii="標楷體" w:eastAsia="標楷體" w:hAnsi="標楷體"/>
          <w:position w:val="-10"/>
        </w:rPr>
        <w:object w:dxaOrig="220" w:dyaOrig="260" w14:anchorId="0032A7DC">
          <v:shape id="_x0000_i2251" type="#_x0000_t75" style="width:12.75pt;height:15pt" o:ole="">
            <v:imagedata r:id="rId2128" o:title=""/>
          </v:shape>
          <o:OLEObject Type="Embed" ProgID="Equation.3" ShapeID="_x0000_i2251" DrawAspect="Content" ObjectID="_1789826298" r:id="rId2162"/>
        </w:object>
      </w:r>
      <w:r w:rsidRPr="002E7370">
        <w:rPr>
          <w:rFonts w:ascii="標楷體" w:eastAsia="標楷體" w:hAnsi="標楷體"/>
          <w:sz w:val="28"/>
          <w:szCs w:val="28"/>
        </w:rPr>
        <w:t>公尺，且時間與高度的關係為</w:t>
      </w:r>
      <w:r w:rsidRPr="00452DD0">
        <w:rPr>
          <w:rFonts w:ascii="標楷體" w:eastAsia="標楷體" w:hAnsi="標楷體"/>
          <w:position w:val="-10"/>
        </w:rPr>
        <w:object w:dxaOrig="1240" w:dyaOrig="360" w14:anchorId="325E5CD8">
          <v:shape id="_x0000_i2252" type="#_x0000_t75" style="width:70.5pt;height:21pt" o:ole="">
            <v:imagedata r:id="rId2163" o:title=""/>
          </v:shape>
          <o:OLEObject Type="Embed" ProgID="Equation.3" ShapeID="_x0000_i2252" DrawAspect="Content" ObjectID="_1789826299" r:id="rId2164"/>
        </w:object>
      </w:r>
      <w:r w:rsidRPr="002E7370">
        <w:rPr>
          <w:rFonts w:ascii="標楷體" w:eastAsia="標楷體" w:hAnsi="標楷體"/>
          <w:sz w:val="28"/>
          <w:szCs w:val="28"/>
        </w:rPr>
        <w:t>。若此砲彈在第7秒與第14秒時的高度相等，則在下列哪一個時間的高度是最高的？</w:t>
      </w:r>
      <w:r w:rsidRPr="002E7370">
        <w:rPr>
          <w:rFonts w:ascii="標楷體" w:eastAsia="標楷體" w:hAnsi="標楷體" w:hint="eastAsia"/>
          <w:sz w:val="28"/>
          <w:szCs w:val="28"/>
        </w:rPr>
        <w:t>【</w:t>
      </w:r>
      <w:r w:rsidRPr="002E7370">
        <w:rPr>
          <w:rFonts w:ascii="標楷體" w:eastAsia="標楷體" w:hAnsi="標楷體"/>
          <w:sz w:val="28"/>
          <w:szCs w:val="28"/>
        </w:rPr>
        <w:t>9</w:t>
      </w:r>
      <w:r w:rsidRPr="002E7370">
        <w:rPr>
          <w:rFonts w:ascii="標楷體" w:eastAsia="標楷體" w:hAnsi="標楷體" w:hint="eastAsia"/>
          <w:sz w:val="28"/>
          <w:szCs w:val="28"/>
        </w:rPr>
        <w:t>8</w:t>
      </w:r>
      <w:r w:rsidRPr="005C6E3F">
        <w:rPr>
          <w:rFonts w:ascii="標楷體" w:eastAsia="標楷體" w:hAnsi="標楷體" w:hint="eastAsia"/>
          <w:color w:val="000000"/>
          <w:sz w:val="28"/>
          <w:szCs w:val="28"/>
        </w:rPr>
        <w:t>(</w:t>
      </w:r>
      <w:r>
        <w:rPr>
          <w:rFonts w:ascii="標楷體" w:eastAsia="標楷體" w:hAnsi="標楷體" w:hint="eastAsia"/>
          <w:color w:val="000000"/>
          <w:sz w:val="28"/>
          <w:szCs w:val="28"/>
        </w:rPr>
        <w:t>一</w:t>
      </w:r>
      <w:r w:rsidRPr="005C6E3F">
        <w:rPr>
          <w:rFonts w:ascii="標楷體" w:eastAsia="標楷體" w:hAnsi="標楷體" w:hint="eastAsia"/>
          <w:color w:val="000000"/>
          <w:sz w:val="28"/>
          <w:szCs w:val="28"/>
        </w:rPr>
        <w:t>)基測</w:t>
      </w:r>
      <w:r w:rsidRPr="002E7370">
        <w:rPr>
          <w:rFonts w:ascii="標楷體" w:eastAsia="標楷體" w:hAnsi="標楷體" w:hint="eastAsia"/>
          <w:sz w:val="28"/>
          <w:szCs w:val="28"/>
        </w:rPr>
        <w:t>】</w:t>
      </w:r>
    </w:p>
    <w:p w14:paraId="50E5D73B" w14:textId="77777777" w:rsidR="00C161E8" w:rsidRDefault="00C161E8" w:rsidP="00C161E8">
      <w:pPr>
        <w:ind w:leftChars="590" w:left="1416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/>
          <w:sz w:val="28"/>
          <w:szCs w:val="28"/>
        </w:rPr>
        <w:t>(A)第8秒　(B)第10秒　(C)第12秒　(D)第15秒</w:t>
      </w:r>
    </w:p>
    <w:p w14:paraId="1C7EDDA9" w14:textId="77777777" w:rsidR="00C161E8" w:rsidRDefault="00C161E8" w:rsidP="00C161E8">
      <w:pPr>
        <w:spacing w:line="480" w:lineRule="exact"/>
        <w:ind w:left="1418" w:hangingChars="506" w:hanging="1418"/>
        <w:rPr>
          <w:rFonts w:ascii="標楷體" w:eastAsia="標楷體" w:hAnsi="標楷體" w:hint="eastAsia"/>
          <w:b/>
          <w:sz w:val="28"/>
          <w:szCs w:val="28"/>
          <w:shd w:val="clear" w:color="auto" w:fill="FFFFFF"/>
        </w:rPr>
      </w:pPr>
    </w:p>
    <w:p w14:paraId="4A0A4D19" w14:textId="77777777" w:rsidR="00C161E8" w:rsidRDefault="00976F2F" w:rsidP="00C161E8">
      <w:pPr>
        <w:spacing w:line="480" w:lineRule="exact"/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C161E8">
        <w:rPr>
          <w:rFonts w:ascii="標楷體" w:eastAsia="標楷體" w:hAnsi="標楷體"/>
          <w:sz w:val="28"/>
          <w:szCs w:val="28"/>
        </w:rPr>
        <w:t xml:space="preserve">(  ) </w:t>
      </w:r>
      <w:r w:rsidR="00C161E8">
        <w:rPr>
          <w:rFonts w:ascii="標楷體" w:eastAsia="標楷體" w:hAnsi="標楷體" w:hint="eastAsia"/>
          <w:sz w:val="28"/>
          <w:szCs w:val="28"/>
        </w:rPr>
        <w:t>22</w:t>
      </w:r>
      <w:r w:rsidR="00C161E8" w:rsidRPr="005C6E3F">
        <w:rPr>
          <w:rFonts w:ascii="標楷體" w:eastAsia="標楷體" w:hAnsi="標楷體"/>
          <w:sz w:val="28"/>
          <w:szCs w:val="28"/>
        </w:rPr>
        <w:t>.</w:t>
      </w:r>
      <w:r w:rsidR="00C161E8" w:rsidRPr="005C6E3F">
        <w:rPr>
          <w:rFonts w:ascii="標楷體" w:eastAsia="標楷體" w:hAnsi="標楷體" w:hint="eastAsia"/>
          <w:sz w:val="28"/>
          <w:szCs w:val="28"/>
        </w:rPr>
        <w:tab/>
      </w:r>
      <w:r w:rsidR="00C161E8" w:rsidRPr="002E7370">
        <w:rPr>
          <w:rFonts w:ascii="標楷體" w:eastAsia="標楷體" w:hAnsi="標楷體"/>
          <w:sz w:val="28"/>
          <w:szCs w:val="28"/>
        </w:rPr>
        <w:t>下列哪一個函數，其圖形與</w:t>
      </w:r>
      <w:r w:rsidR="00C161E8" w:rsidRPr="00011BE2">
        <w:rPr>
          <w:rFonts w:ascii="標楷體" w:eastAsia="標楷體" w:hAnsi="標楷體"/>
          <w:position w:val="-6"/>
        </w:rPr>
        <w:object w:dxaOrig="200" w:dyaOrig="220" w14:anchorId="691C8D9B">
          <v:shape id="_x0000_i2253" type="#_x0000_t75" style="width:11.25pt;height:12.75pt" o:ole="">
            <v:imagedata r:id="rId2165" o:title=""/>
          </v:shape>
          <o:OLEObject Type="Embed" ProgID="Equation.3" ShapeID="_x0000_i2253" DrawAspect="Content" ObjectID="_1789826300" r:id="rId2166"/>
        </w:object>
      </w:r>
      <w:r w:rsidR="00C161E8" w:rsidRPr="002E7370">
        <w:rPr>
          <w:rFonts w:ascii="標楷體" w:eastAsia="標楷體" w:hAnsi="標楷體"/>
          <w:sz w:val="28"/>
          <w:szCs w:val="28"/>
        </w:rPr>
        <w:t>軸有兩個交點？</w:t>
      </w:r>
      <w:r w:rsidR="00C161E8" w:rsidRPr="002E7370">
        <w:rPr>
          <w:rFonts w:ascii="標楷體" w:eastAsia="標楷體" w:hAnsi="標楷體" w:hint="eastAsia"/>
          <w:sz w:val="28"/>
          <w:szCs w:val="28"/>
        </w:rPr>
        <w:t>【</w:t>
      </w:r>
      <w:r w:rsidR="00C161E8" w:rsidRPr="002E7370">
        <w:rPr>
          <w:rFonts w:ascii="標楷體" w:eastAsia="標楷體" w:hAnsi="標楷體"/>
          <w:sz w:val="28"/>
          <w:szCs w:val="28"/>
        </w:rPr>
        <w:t>9</w:t>
      </w:r>
      <w:r w:rsidR="00C161E8" w:rsidRPr="002E7370">
        <w:rPr>
          <w:rFonts w:ascii="標楷體" w:eastAsia="標楷體" w:hAnsi="標楷體" w:hint="eastAsia"/>
          <w:sz w:val="28"/>
          <w:szCs w:val="28"/>
        </w:rPr>
        <w:t>8</w:t>
      </w:r>
      <w:r w:rsidR="00C161E8" w:rsidRPr="005C6E3F">
        <w:rPr>
          <w:rFonts w:ascii="標楷體" w:eastAsia="標楷體" w:hAnsi="標楷體" w:hint="eastAsia"/>
          <w:color w:val="000000"/>
          <w:sz w:val="28"/>
          <w:szCs w:val="28"/>
        </w:rPr>
        <w:t>(</w:t>
      </w:r>
      <w:r w:rsidR="00C161E8">
        <w:rPr>
          <w:rFonts w:ascii="標楷體" w:eastAsia="標楷體" w:hAnsi="標楷體" w:hint="eastAsia"/>
          <w:color w:val="000000"/>
          <w:sz w:val="28"/>
          <w:szCs w:val="28"/>
        </w:rPr>
        <w:t>一</w:t>
      </w:r>
      <w:r w:rsidR="00C161E8" w:rsidRPr="005C6E3F">
        <w:rPr>
          <w:rFonts w:ascii="標楷體" w:eastAsia="標楷體" w:hAnsi="標楷體" w:hint="eastAsia"/>
          <w:color w:val="000000"/>
          <w:sz w:val="28"/>
          <w:szCs w:val="28"/>
        </w:rPr>
        <w:t>)基測</w:t>
      </w:r>
      <w:r w:rsidR="00C161E8" w:rsidRPr="002E7370">
        <w:rPr>
          <w:rFonts w:ascii="標楷體" w:eastAsia="標楷體" w:hAnsi="標楷體" w:hint="eastAsia"/>
          <w:sz w:val="28"/>
          <w:szCs w:val="28"/>
        </w:rPr>
        <w:t>】</w:t>
      </w:r>
    </w:p>
    <w:p w14:paraId="083C9479" w14:textId="77777777" w:rsidR="00C161E8" w:rsidRDefault="00C161E8" w:rsidP="00C161E8">
      <w:pPr>
        <w:ind w:leftChars="590" w:left="1416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/>
          <w:sz w:val="28"/>
          <w:szCs w:val="28"/>
        </w:rPr>
        <w:t>(A)</w:t>
      </w:r>
      <w:r w:rsidRPr="00011BE2">
        <w:rPr>
          <w:rFonts w:ascii="標楷體" w:eastAsia="標楷體" w:hAnsi="標楷體"/>
        </w:rPr>
        <w:t xml:space="preserve"> </w:t>
      </w:r>
      <w:r w:rsidRPr="00452DD0">
        <w:rPr>
          <w:rFonts w:ascii="標楷體" w:eastAsia="標楷體" w:hAnsi="標楷體"/>
          <w:position w:val="-10"/>
        </w:rPr>
        <w:object w:dxaOrig="2220" w:dyaOrig="360" w14:anchorId="077151F2">
          <v:shape id="_x0000_i2254" type="#_x0000_t75" style="width:126pt;height:21pt" o:ole="">
            <v:imagedata r:id="rId2167" o:title=""/>
          </v:shape>
          <o:OLEObject Type="Embed" ProgID="Equation.3" ShapeID="_x0000_i2254" DrawAspect="Content" ObjectID="_1789826301" r:id="rId2168"/>
        </w:object>
      </w:r>
      <w:r w:rsidRPr="002E7370">
        <w:rPr>
          <w:rFonts w:ascii="標楷體" w:eastAsia="標楷體" w:hAnsi="標楷體" w:hint="eastAsia"/>
          <w:sz w:val="28"/>
          <w:szCs w:val="28"/>
        </w:rPr>
        <w:t xml:space="preserve">       </w:t>
      </w:r>
      <w:r w:rsidRPr="002E7370">
        <w:rPr>
          <w:rFonts w:ascii="標楷體" w:eastAsia="標楷體" w:hAnsi="標楷體"/>
          <w:sz w:val="28"/>
          <w:szCs w:val="28"/>
        </w:rPr>
        <w:t>(B)</w:t>
      </w:r>
      <w:r w:rsidRPr="00011BE2">
        <w:rPr>
          <w:rFonts w:ascii="標楷體" w:eastAsia="標楷體" w:hAnsi="標楷體"/>
        </w:rPr>
        <w:t xml:space="preserve"> </w:t>
      </w:r>
      <w:r w:rsidRPr="00452DD0">
        <w:rPr>
          <w:rFonts w:ascii="標楷體" w:eastAsia="標楷體" w:hAnsi="標楷體"/>
          <w:position w:val="-10"/>
        </w:rPr>
        <w:object w:dxaOrig="2200" w:dyaOrig="360" w14:anchorId="21617434">
          <v:shape id="_x0000_i2255" type="#_x0000_t75" style="width:124.5pt;height:21pt" o:ole="">
            <v:imagedata r:id="rId2169" o:title=""/>
          </v:shape>
          <o:OLEObject Type="Embed" ProgID="Equation.3" ShapeID="_x0000_i2255" DrawAspect="Content" ObjectID="_1789826302" r:id="rId2170"/>
        </w:object>
      </w:r>
    </w:p>
    <w:p w14:paraId="17189803" w14:textId="77777777" w:rsidR="00C161E8" w:rsidRDefault="00C161E8" w:rsidP="00C161E8">
      <w:pPr>
        <w:ind w:leftChars="590" w:left="1416"/>
        <w:rPr>
          <w:rFonts w:ascii="標楷體" w:eastAsia="標楷體" w:hAnsi="標楷體" w:hint="eastAsia"/>
        </w:rPr>
      </w:pPr>
      <w:r w:rsidRPr="002E7370">
        <w:rPr>
          <w:rFonts w:ascii="標楷體" w:eastAsia="標楷體" w:hAnsi="標楷體"/>
          <w:sz w:val="28"/>
          <w:szCs w:val="28"/>
        </w:rPr>
        <w:t>(C)</w:t>
      </w:r>
      <w:r w:rsidRPr="00011BE2">
        <w:rPr>
          <w:rFonts w:ascii="標楷體" w:eastAsia="標楷體" w:hAnsi="標楷體"/>
        </w:rPr>
        <w:t xml:space="preserve"> </w:t>
      </w:r>
      <w:r w:rsidRPr="00452DD0">
        <w:rPr>
          <w:rFonts w:ascii="標楷體" w:eastAsia="標楷體" w:hAnsi="標楷體"/>
          <w:position w:val="-10"/>
        </w:rPr>
        <w:object w:dxaOrig="2360" w:dyaOrig="360" w14:anchorId="32B3A6B7">
          <v:shape id="_x0000_i2256" type="#_x0000_t75" style="width:133.5pt;height:21pt" o:ole="">
            <v:imagedata r:id="rId2171" o:title=""/>
          </v:shape>
          <o:OLEObject Type="Embed" ProgID="Equation.3" ShapeID="_x0000_i2256" DrawAspect="Content" ObjectID="_1789826303" r:id="rId2172"/>
        </w:object>
      </w:r>
      <w:r w:rsidRPr="002E7370">
        <w:rPr>
          <w:rFonts w:ascii="標楷體" w:eastAsia="標楷體" w:hAnsi="標楷體" w:hint="eastAsia"/>
          <w:sz w:val="28"/>
          <w:szCs w:val="28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2E7370">
        <w:rPr>
          <w:rFonts w:ascii="標楷體" w:eastAsia="標楷體" w:hAnsi="標楷體"/>
          <w:sz w:val="28"/>
          <w:szCs w:val="28"/>
        </w:rPr>
        <w:t>(D)</w:t>
      </w:r>
      <w:r w:rsidRPr="00011BE2">
        <w:rPr>
          <w:rFonts w:ascii="標楷體" w:eastAsia="標楷體" w:hAnsi="標楷體"/>
        </w:rPr>
        <w:t xml:space="preserve"> </w:t>
      </w:r>
      <w:r w:rsidRPr="00452DD0">
        <w:rPr>
          <w:rFonts w:ascii="標楷體" w:eastAsia="標楷體" w:hAnsi="標楷體"/>
          <w:position w:val="-10"/>
        </w:rPr>
        <w:object w:dxaOrig="2360" w:dyaOrig="360" w14:anchorId="310F7A52">
          <v:shape id="_x0000_i2257" type="#_x0000_t75" style="width:133.5pt;height:21pt" o:ole="">
            <v:imagedata r:id="rId2173" o:title=""/>
          </v:shape>
          <o:OLEObject Type="Embed" ProgID="Equation.3" ShapeID="_x0000_i2257" DrawAspect="Content" ObjectID="_1789826304" r:id="rId2174"/>
        </w:object>
      </w:r>
    </w:p>
    <w:p w14:paraId="258C6B75" w14:textId="77777777" w:rsidR="00976F2F" w:rsidRDefault="00976F2F" w:rsidP="00C161E8">
      <w:pPr>
        <w:ind w:leftChars="590" w:left="1416"/>
        <w:rPr>
          <w:rFonts w:ascii="標楷體" w:eastAsia="標楷體" w:hAnsi="標楷體" w:hint="eastAsia"/>
          <w:sz w:val="28"/>
          <w:szCs w:val="28"/>
        </w:rPr>
      </w:pPr>
    </w:p>
    <w:p w14:paraId="17031C1B" w14:textId="77777777" w:rsidR="00C161E8" w:rsidRDefault="00C161E8" w:rsidP="00C161E8">
      <w:pPr>
        <w:spacing w:line="480" w:lineRule="exact"/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(  ) </w:t>
      </w:r>
      <w:r>
        <w:rPr>
          <w:rFonts w:ascii="標楷體" w:eastAsia="標楷體" w:hAnsi="標楷體" w:hint="eastAsia"/>
          <w:sz w:val="28"/>
          <w:szCs w:val="28"/>
        </w:rPr>
        <w:t>23</w:t>
      </w:r>
      <w:r w:rsidRPr="005C6E3F">
        <w:rPr>
          <w:rFonts w:ascii="標楷體" w:eastAsia="標楷體" w:hAnsi="標楷體"/>
          <w:sz w:val="28"/>
          <w:szCs w:val="28"/>
        </w:rPr>
        <w:t>.</w:t>
      </w:r>
      <w:r w:rsidRPr="005C6E3F">
        <w:rPr>
          <w:rFonts w:ascii="標楷體" w:eastAsia="標楷體" w:hAnsi="標楷體" w:hint="eastAsia"/>
          <w:sz w:val="28"/>
          <w:szCs w:val="28"/>
        </w:rPr>
        <w:tab/>
      </w:r>
      <w:r w:rsidR="00841874">
        <w:rPr>
          <w:rFonts w:ascii="標楷體" w:eastAsia="標楷體" w:hAnsi="標楷體" w:hint="eastAsia"/>
          <w:sz w:val="28"/>
          <w:szCs w:val="28"/>
        </w:rPr>
        <w:t>座</w:t>
      </w:r>
      <w:r w:rsidRPr="002E7370">
        <w:rPr>
          <w:rFonts w:ascii="標楷體" w:eastAsia="標楷體" w:hAnsi="標楷體"/>
          <w:sz w:val="28"/>
          <w:szCs w:val="28"/>
        </w:rPr>
        <w:t>標平面上</w:t>
      </w:r>
      <w:r w:rsidRPr="002E7370">
        <w:rPr>
          <w:rFonts w:ascii="標楷體" w:eastAsia="標楷體" w:hAnsi="標楷體" w:hint="eastAsia"/>
          <w:sz w:val="28"/>
          <w:szCs w:val="28"/>
        </w:rPr>
        <w:t>，二次函數</w:t>
      </w:r>
      <w:r w:rsidRPr="00452DD0">
        <w:rPr>
          <w:rFonts w:ascii="標楷體" w:eastAsia="標楷體" w:hAnsi="標楷體"/>
          <w:position w:val="-10"/>
        </w:rPr>
        <w:object w:dxaOrig="1460" w:dyaOrig="360" w14:anchorId="39D46C56">
          <v:shape id="_x0000_i2258" type="#_x0000_t75" style="width:82.5pt;height:21pt" o:ole="">
            <v:imagedata r:id="rId2175" o:title=""/>
          </v:shape>
          <o:OLEObject Type="Embed" ProgID="Equation.3" ShapeID="_x0000_i2258" DrawAspect="Content" ObjectID="_1789826305" r:id="rId2176"/>
        </w:object>
      </w:r>
      <w:r w:rsidRPr="002E7370">
        <w:rPr>
          <w:rFonts w:ascii="標楷體" w:eastAsia="標楷體" w:hAnsi="標楷體"/>
          <w:sz w:val="28"/>
          <w:szCs w:val="28"/>
        </w:rPr>
        <w:t>的圖形與下列哪一個方程式的圖形</w:t>
      </w:r>
      <w:r w:rsidRPr="002E7370">
        <w:rPr>
          <w:rFonts w:ascii="標楷體" w:eastAsia="標楷體" w:hAnsi="標楷體"/>
          <w:sz w:val="28"/>
          <w:szCs w:val="28"/>
          <w:u w:val="double"/>
        </w:rPr>
        <w:t>沒有</w:t>
      </w:r>
      <w:r w:rsidRPr="002E7370">
        <w:rPr>
          <w:rFonts w:ascii="標楷體" w:eastAsia="標楷體" w:hAnsi="標楷體"/>
          <w:sz w:val="28"/>
          <w:szCs w:val="28"/>
        </w:rPr>
        <w:t>交點</w:t>
      </w:r>
      <w:r w:rsidRPr="002E7370">
        <w:rPr>
          <w:rFonts w:ascii="標楷體" w:eastAsia="標楷體" w:hAnsi="標楷體" w:hint="eastAsia"/>
          <w:sz w:val="28"/>
          <w:szCs w:val="28"/>
        </w:rPr>
        <w:t>？【100</w:t>
      </w:r>
      <w:r w:rsidRPr="005C6E3F">
        <w:rPr>
          <w:rFonts w:ascii="標楷體" w:eastAsia="標楷體" w:hAnsi="標楷體" w:hint="eastAsia"/>
          <w:color w:val="000000"/>
          <w:sz w:val="28"/>
          <w:szCs w:val="28"/>
        </w:rPr>
        <w:t>(</w:t>
      </w:r>
      <w:r>
        <w:rPr>
          <w:rFonts w:ascii="標楷體" w:eastAsia="標楷體" w:hAnsi="標楷體" w:hint="eastAsia"/>
          <w:color w:val="000000"/>
          <w:sz w:val="28"/>
          <w:szCs w:val="28"/>
        </w:rPr>
        <w:t>一</w:t>
      </w:r>
      <w:r w:rsidRPr="005C6E3F">
        <w:rPr>
          <w:rFonts w:ascii="標楷體" w:eastAsia="標楷體" w:hAnsi="標楷體" w:hint="eastAsia"/>
          <w:color w:val="000000"/>
          <w:sz w:val="28"/>
          <w:szCs w:val="28"/>
        </w:rPr>
        <w:t>)基測</w:t>
      </w:r>
      <w:r w:rsidRPr="002E7370">
        <w:rPr>
          <w:rFonts w:ascii="標楷體" w:eastAsia="標楷體" w:hAnsi="標楷體" w:hint="eastAsia"/>
          <w:sz w:val="28"/>
          <w:szCs w:val="28"/>
        </w:rPr>
        <w:t>】</w:t>
      </w:r>
    </w:p>
    <w:p w14:paraId="6D59FEEA" w14:textId="77777777" w:rsidR="00C161E8" w:rsidRDefault="00C161E8" w:rsidP="00C161E8">
      <w:pPr>
        <w:ind w:leftChars="590" w:left="1416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 w:hint="eastAsia"/>
          <w:sz w:val="28"/>
          <w:szCs w:val="28"/>
        </w:rPr>
        <w:t>(A)</w:t>
      </w:r>
      <w:r w:rsidRPr="002E7370">
        <w:rPr>
          <w:rFonts w:ascii="標楷體" w:eastAsia="標楷體" w:hAnsi="標楷體"/>
          <w:sz w:val="28"/>
          <w:szCs w:val="28"/>
        </w:rPr>
        <w:t xml:space="preserve"> </w:t>
      </w:r>
      <w:r w:rsidRPr="00173CF5">
        <w:rPr>
          <w:rFonts w:ascii="標楷體" w:eastAsia="標楷體" w:hAnsi="標楷體"/>
          <w:position w:val="-6"/>
        </w:rPr>
        <w:object w:dxaOrig="660" w:dyaOrig="279" w14:anchorId="254D0333">
          <v:shape id="_x0000_i2259" type="#_x0000_t75" style="width:37.5pt;height:16.5pt" o:ole="">
            <v:imagedata r:id="rId2177" o:title=""/>
          </v:shape>
          <o:OLEObject Type="Embed" ProgID="Equation.3" ShapeID="_x0000_i2259" DrawAspect="Content" ObjectID="_1789826306" r:id="rId2178"/>
        </w:object>
      </w:r>
      <w:r w:rsidRPr="002E7370">
        <w:rPr>
          <w:rFonts w:ascii="標楷體" w:eastAsia="標楷體" w:hAnsi="標楷體" w:hint="eastAsia"/>
          <w:sz w:val="28"/>
          <w:szCs w:val="28"/>
        </w:rPr>
        <w:t xml:space="preserve">　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E7370">
        <w:rPr>
          <w:rFonts w:ascii="標楷體" w:eastAsia="標楷體" w:hAnsi="標楷體" w:hint="eastAsia"/>
          <w:sz w:val="28"/>
          <w:szCs w:val="28"/>
        </w:rPr>
        <w:t>(B)</w:t>
      </w:r>
      <w:r w:rsidRPr="002E7370">
        <w:rPr>
          <w:rFonts w:ascii="標楷體" w:eastAsia="標楷體" w:hAnsi="標楷體"/>
          <w:sz w:val="28"/>
          <w:szCs w:val="28"/>
        </w:rPr>
        <w:t xml:space="preserve"> </w:t>
      </w:r>
      <w:r w:rsidRPr="00173CF5">
        <w:rPr>
          <w:rFonts w:ascii="標楷體" w:eastAsia="標楷體" w:hAnsi="標楷體"/>
          <w:position w:val="-6"/>
        </w:rPr>
        <w:object w:dxaOrig="820" w:dyaOrig="279" w14:anchorId="16807AD8">
          <v:shape id="_x0000_i2260" type="#_x0000_t75" style="width:46.5pt;height:16.5pt" o:ole="">
            <v:imagedata r:id="rId2179" o:title=""/>
          </v:shape>
          <o:OLEObject Type="Embed" ProgID="Equation.3" ShapeID="_x0000_i2260" DrawAspect="Content" ObjectID="_1789826307" r:id="rId2180"/>
        </w:object>
      </w:r>
      <w:r w:rsidRPr="002E7370">
        <w:rPr>
          <w:rFonts w:ascii="標楷體" w:eastAsia="標楷體" w:hAnsi="標楷體" w:hint="eastAsia"/>
          <w:sz w:val="28"/>
          <w:szCs w:val="28"/>
        </w:rPr>
        <w:t xml:space="preserve">　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E7370">
        <w:rPr>
          <w:rFonts w:ascii="標楷體" w:eastAsia="標楷體" w:hAnsi="標楷體" w:hint="eastAsia"/>
          <w:sz w:val="28"/>
          <w:szCs w:val="28"/>
        </w:rPr>
        <w:t>(C)</w:t>
      </w:r>
      <w:r w:rsidRPr="002E7370">
        <w:rPr>
          <w:rFonts w:ascii="標楷體" w:eastAsia="標楷體" w:hAnsi="標楷體"/>
          <w:sz w:val="28"/>
          <w:szCs w:val="28"/>
        </w:rPr>
        <w:t xml:space="preserve"> </w:t>
      </w:r>
      <w:r w:rsidRPr="00173CF5">
        <w:rPr>
          <w:rFonts w:ascii="標楷體" w:eastAsia="標楷體" w:hAnsi="標楷體"/>
          <w:position w:val="-10"/>
        </w:rPr>
        <w:object w:dxaOrig="680" w:dyaOrig="320" w14:anchorId="59F5769A">
          <v:shape id="_x0000_i2261" type="#_x0000_t75" style="width:38.25pt;height:18.75pt" o:ole="">
            <v:imagedata r:id="rId2181" o:title=""/>
          </v:shape>
          <o:OLEObject Type="Embed" ProgID="Equation.3" ShapeID="_x0000_i2261" DrawAspect="Content" ObjectID="_1789826308" r:id="rId2182"/>
        </w:object>
      </w:r>
      <w:r w:rsidRPr="002E7370">
        <w:rPr>
          <w:rFonts w:ascii="標楷體" w:eastAsia="標楷體" w:hAnsi="標楷體" w:hint="eastAsia"/>
          <w:sz w:val="28"/>
          <w:szCs w:val="28"/>
        </w:rPr>
        <w:t xml:space="preserve">　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E7370">
        <w:rPr>
          <w:rFonts w:ascii="標楷體" w:eastAsia="標楷體" w:hAnsi="標楷體" w:hint="eastAsia"/>
          <w:sz w:val="28"/>
          <w:szCs w:val="28"/>
        </w:rPr>
        <w:t xml:space="preserve">(D) </w:t>
      </w:r>
      <w:r w:rsidRPr="00173CF5">
        <w:rPr>
          <w:rFonts w:ascii="標楷體" w:eastAsia="標楷體" w:hAnsi="標楷體"/>
          <w:position w:val="-10"/>
        </w:rPr>
        <w:object w:dxaOrig="820" w:dyaOrig="320" w14:anchorId="38D3CC62">
          <v:shape id="_x0000_i2262" type="#_x0000_t75" style="width:46.5pt;height:18.75pt" o:ole="">
            <v:imagedata r:id="rId2183" o:title=""/>
          </v:shape>
          <o:OLEObject Type="Embed" ProgID="Equation.3" ShapeID="_x0000_i2262" DrawAspect="Content" ObjectID="_1789826309" r:id="rId2184"/>
        </w:object>
      </w:r>
    </w:p>
    <w:p w14:paraId="30953F4F" w14:textId="77777777" w:rsidR="00C161E8" w:rsidRPr="00173CF5" w:rsidRDefault="00C161E8" w:rsidP="00C161E8">
      <w:pPr>
        <w:spacing w:line="480" w:lineRule="exact"/>
        <w:ind w:left="1418" w:hangingChars="506" w:hanging="1418"/>
        <w:rPr>
          <w:rFonts w:ascii="標楷體" w:eastAsia="標楷體" w:hAnsi="標楷體" w:hint="eastAsia"/>
          <w:b/>
          <w:sz w:val="28"/>
          <w:szCs w:val="28"/>
          <w:shd w:val="clear" w:color="auto" w:fill="FFFFFF"/>
        </w:rPr>
      </w:pPr>
    </w:p>
    <w:p w14:paraId="68AA8D8B" w14:textId="77777777" w:rsidR="00C161E8" w:rsidRDefault="00C161E8" w:rsidP="00C161E8">
      <w:pPr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(  ) </w:t>
      </w:r>
      <w:r>
        <w:rPr>
          <w:rFonts w:ascii="標楷體" w:eastAsia="標楷體" w:hAnsi="標楷體" w:hint="eastAsia"/>
          <w:sz w:val="28"/>
          <w:szCs w:val="28"/>
        </w:rPr>
        <w:t>24</w:t>
      </w:r>
      <w:r w:rsidRPr="005C6E3F">
        <w:rPr>
          <w:rFonts w:ascii="標楷體" w:eastAsia="標楷體" w:hAnsi="標楷體"/>
          <w:sz w:val="28"/>
          <w:szCs w:val="28"/>
        </w:rPr>
        <w:t>.</w:t>
      </w:r>
      <w:r w:rsidRPr="005C6E3F">
        <w:rPr>
          <w:rFonts w:ascii="標楷體" w:eastAsia="標楷體" w:hAnsi="標楷體" w:hint="eastAsia"/>
          <w:sz w:val="28"/>
          <w:szCs w:val="28"/>
        </w:rPr>
        <w:tab/>
      </w:r>
      <w:r w:rsidRPr="002E7370">
        <w:rPr>
          <w:rFonts w:ascii="標楷體" w:eastAsia="標楷體" w:hAnsi="標楷體" w:hint="eastAsia"/>
          <w:sz w:val="28"/>
          <w:szCs w:val="28"/>
        </w:rPr>
        <w:t>如圖</w:t>
      </w:r>
      <w:r w:rsidR="00976F2F">
        <w:rPr>
          <w:rFonts w:ascii="標楷體" w:eastAsia="標楷體" w:hAnsi="標楷體" w:hint="eastAsia"/>
          <w:sz w:val="28"/>
          <w:szCs w:val="28"/>
        </w:rPr>
        <w:t>9.9</w:t>
      </w:r>
      <w:r w:rsidRPr="002E7370">
        <w:rPr>
          <w:rFonts w:ascii="標楷體" w:eastAsia="標楷體" w:hAnsi="標楷體" w:hint="eastAsia"/>
          <w:sz w:val="28"/>
          <w:szCs w:val="28"/>
        </w:rPr>
        <w:t>，座標平面上二次函數</w:t>
      </w:r>
      <w:r w:rsidRPr="00452DD0">
        <w:rPr>
          <w:rFonts w:ascii="標楷體" w:eastAsia="標楷體" w:hAnsi="標楷體"/>
          <w:position w:val="-10"/>
        </w:rPr>
        <w:object w:dxaOrig="980" w:dyaOrig="360" w14:anchorId="3054AEA8">
          <v:shape id="_x0000_i2263" type="#_x0000_t75" style="width:55.5pt;height:21pt" o:ole="">
            <v:imagedata r:id="rId2185" o:title=""/>
          </v:shape>
          <o:OLEObject Type="Embed" ProgID="Equation.3" ShapeID="_x0000_i2263" DrawAspect="Content" ObjectID="_1789826310" r:id="rId2186"/>
        </w:object>
      </w:r>
      <w:r w:rsidRPr="002E7370">
        <w:rPr>
          <w:rFonts w:ascii="標楷體" w:eastAsia="標楷體" w:hAnsi="標楷體" w:hint="eastAsia"/>
          <w:sz w:val="28"/>
          <w:szCs w:val="28"/>
        </w:rPr>
        <w:t>的圖形通過</w:t>
      </w:r>
      <w:r w:rsidRPr="002E7370">
        <w:rPr>
          <w:rFonts w:ascii="標楷體" w:eastAsia="標楷體" w:hAnsi="標楷體" w:hint="eastAsia"/>
          <w:i/>
          <w:sz w:val="28"/>
          <w:szCs w:val="28"/>
        </w:rPr>
        <w:t>A</w:t>
      </w:r>
      <w:r w:rsidRPr="002E7370">
        <w:rPr>
          <w:rFonts w:ascii="標楷體" w:eastAsia="標楷體" w:hAnsi="標楷體" w:hint="eastAsia"/>
          <w:sz w:val="28"/>
          <w:szCs w:val="28"/>
        </w:rPr>
        <w:t>、</w:t>
      </w:r>
      <w:r w:rsidRPr="002E7370">
        <w:rPr>
          <w:rFonts w:ascii="標楷體" w:eastAsia="標楷體" w:hAnsi="標楷體" w:hint="eastAsia"/>
          <w:i/>
          <w:sz w:val="28"/>
          <w:szCs w:val="28"/>
        </w:rPr>
        <w:t>B</w:t>
      </w:r>
      <w:r w:rsidRPr="002E7370">
        <w:rPr>
          <w:rFonts w:ascii="標楷體" w:eastAsia="標楷體" w:hAnsi="標楷體" w:hint="eastAsia"/>
          <w:sz w:val="28"/>
          <w:szCs w:val="28"/>
        </w:rPr>
        <w:t>兩點，且座標分別為</w:t>
      </w:r>
      <w:r w:rsidRPr="00173CF5">
        <w:rPr>
          <w:rFonts w:ascii="標楷體" w:eastAsia="標楷體" w:hAnsi="標楷體"/>
          <w:position w:val="-24"/>
        </w:rPr>
        <w:object w:dxaOrig="720" w:dyaOrig="620" w14:anchorId="3BBD41D1">
          <v:shape id="_x0000_i2264" type="#_x0000_t75" style="width:40.5pt;height:36.75pt" o:ole="">
            <v:imagedata r:id="rId2187" o:title=""/>
          </v:shape>
          <o:OLEObject Type="Embed" ProgID="Equation.3" ShapeID="_x0000_i2264" DrawAspect="Content" ObjectID="_1789826311" r:id="rId2188"/>
        </w:object>
      </w:r>
      <w:r w:rsidRPr="002E7370">
        <w:rPr>
          <w:rFonts w:ascii="標楷體" w:eastAsia="標楷體" w:hAnsi="標楷體" w:hint="eastAsia"/>
          <w:sz w:val="28"/>
          <w:szCs w:val="28"/>
        </w:rPr>
        <w:t>、</w:t>
      </w:r>
      <w:r w:rsidRPr="00173CF5">
        <w:rPr>
          <w:rFonts w:ascii="標楷體" w:eastAsia="標楷體" w:hAnsi="標楷體"/>
          <w:position w:val="-24"/>
        </w:rPr>
        <w:object w:dxaOrig="720" w:dyaOrig="620" w14:anchorId="6692C025">
          <v:shape id="_x0000_i2265" type="#_x0000_t75" style="width:40.5pt;height:36.75pt" o:ole="">
            <v:imagedata r:id="rId2189" o:title=""/>
          </v:shape>
          <o:OLEObject Type="Embed" ProgID="Equation.3" ShapeID="_x0000_i2265" DrawAspect="Content" ObjectID="_1789826312" r:id="rId2190"/>
        </w:object>
      </w:r>
      <w:r w:rsidRPr="002E7370">
        <w:rPr>
          <w:rFonts w:ascii="標楷體" w:eastAsia="標楷體" w:hAnsi="標楷體" w:hint="eastAsia"/>
          <w:sz w:val="28"/>
          <w:szCs w:val="28"/>
        </w:rPr>
        <w:t>，則</w:t>
      </w:r>
      <w:r w:rsidRPr="00173CF5">
        <w:rPr>
          <w:rFonts w:ascii="標楷體" w:eastAsia="標楷體" w:hAnsi="標楷體"/>
          <w:position w:val="-4"/>
        </w:rPr>
        <w:object w:dxaOrig="400" w:dyaOrig="320" w14:anchorId="26E247C0">
          <v:shape id="_x0000_i2266" type="#_x0000_t75" style="width:22.5pt;height:18.75pt" o:ole="">
            <v:imagedata r:id="rId2191" o:title=""/>
          </v:shape>
          <o:OLEObject Type="Embed" ProgID="Equation.3" ShapeID="_x0000_i2266" DrawAspect="Content" ObjectID="_1789826313" r:id="rId2192"/>
        </w:object>
      </w:r>
      <w:r w:rsidRPr="002E7370">
        <w:rPr>
          <w:rFonts w:ascii="標楷體" w:eastAsia="標楷體" w:hAnsi="標楷體" w:hint="eastAsia"/>
          <w:sz w:val="28"/>
          <w:szCs w:val="28"/>
        </w:rPr>
        <w:t>的長度為何？【100</w:t>
      </w:r>
      <w:r w:rsidRPr="005C6E3F">
        <w:rPr>
          <w:rFonts w:ascii="標楷體" w:eastAsia="標楷體" w:hAnsi="標楷體" w:hint="eastAsia"/>
          <w:color w:val="000000"/>
          <w:sz w:val="28"/>
          <w:szCs w:val="28"/>
        </w:rPr>
        <w:t>(二)基測</w:t>
      </w:r>
      <w:r w:rsidRPr="002E7370">
        <w:rPr>
          <w:rFonts w:ascii="標楷體" w:eastAsia="標楷體" w:hAnsi="標楷體" w:hint="eastAsia"/>
          <w:sz w:val="28"/>
          <w:szCs w:val="28"/>
        </w:rPr>
        <w:t>】</w:t>
      </w:r>
    </w:p>
    <w:p w14:paraId="7204F126" w14:textId="77777777" w:rsidR="00C161E8" w:rsidRDefault="00D03491" w:rsidP="00976F2F">
      <w:pPr>
        <w:spacing w:before="0" w:after="0" w:line="0" w:lineRule="atLeast"/>
        <w:ind w:left="1417" w:hangingChars="506" w:hanging="1417"/>
        <w:jc w:val="center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/>
          <w:sz w:val="28"/>
          <w:szCs w:val="28"/>
        </w:rPr>
        <w:pict w14:anchorId="51E75156">
          <v:shape id="_x0000_i2267" type="#_x0000_t75" style="width:100.5pt;height:121.5pt">
            <v:imagedata r:id="rId2193" o:title="100208"/>
          </v:shape>
        </w:pict>
      </w:r>
    </w:p>
    <w:p w14:paraId="42A42EF9" w14:textId="77777777" w:rsidR="00976F2F" w:rsidRDefault="00976F2F" w:rsidP="00976F2F">
      <w:pPr>
        <w:spacing w:before="0" w:after="0" w:line="0" w:lineRule="atLeast"/>
        <w:ind w:left="1417" w:hangingChars="506" w:hanging="1417"/>
        <w:jc w:val="center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 w:hint="eastAsia"/>
          <w:sz w:val="28"/>
          <w:szCs w:val="28"/>
        </w:rPr>
        <w:t>圖</w:t>
      </w:r>
      <w:r>
        <w:rPr>
          <w:rFonts w:ascii="標楷體" w:eastAsia="標楷體" w:hAnsi="標楷體" w:hint="eastAsia"/>
          <w:sz w:val="28"/>
          <w:szCs w:val="28"/>
        </w:rPr>
        <w:t>9.9</w:t>
      </w:r>
    </w:p>
    <w:p w14:paraId="2FAADD26" w14:textId="77777777" w:rsidR="00C161E8" w:rsidRDefault="00C161E8" w:rsidP="00C161E8">
      <w:pPr>
        <w:ind w:leftChars="590" w:left="1416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/>
          <w:sz w:val="28"/>
          <w:szCs w:val="28"/>
        </w:rPr>
        <w:t>(A)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E7370">
        <w:rPr>
          <w:rFonts w:ascii="標楷體" w:eastAsia="標楷體" w:hAnsi="標楷體" w:hint="eastAsia"/>
          <w:sz w:val="28"/>
          <w:szCs w:val="28"/>
        </w:rPr>
        <w:t xml:space="preserve">5　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E7370">
        <w:rPr>
          <w:rFonts w:ascii="標楷體" w:eastAsia="標楷體" w:hAnsi="標楷體"/>
          <w:sz w:val="28"/>
          <w:szCs w:val="28"/>
        </w:rPr>
        <w:t>(B)</w:t>
      </w:r>
      <w:r w:rsidRPr="00173CF5">
        <w:rPr>
          <w:rFonts w:ascii="標楷體" w:eastAsia="標楷體" w:hAnsi="標楷體"/>
        </w:rPr>
        <w:t xml:space="preserve"> </w:t>
      </w:r>
      <w:r w:rsidRPr="00173CF5">
        <w:rPr>
          <w:rFonts w:ascii="標楷體" w:eastAsia="標楷體" w:hAnsi="標楷體"/>
          <w:position w:val="-24"/>
        </w:rPr>
        <w:object w:dxaOrig="360" w:dyaOrig="620" w14:anchorId="3228401C">
          <v:shape id="_x0000_i2268" type="#_x0000_t75" style="width:20.25pt;height:36.75pt" o:ole="">
            <v:imagedata r:id="rId2194" o:title=""/>
          </v:shape>
          <o:OLEObject Type="Embed" ProgID="Equation.3" ShapeID="_x0000_i2268" DrawAspect="Content" ObjectID="_1789826314" r:id="rId2195"/>
        </w:object>
      </w:r>
      <w:r w:rsidRPr="002E7370">
        <w:rPr>
          <w:rFonts w:ascii="標楷體" w:eastAsia="標楷體" w:hAnsi="標楷體" w:hint="eastAsia"/>
          <w:sz w:val="28"/>
          <w:szCs w:val="28"/>
        </w:rPr>
        <w:t xml:space="preserve">　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E7370">
        <w:rPr>
          <w:rFonts w:ascii="標楷體" w:eastAsia="標楷體" w:hAnsi="標楷體" w:hint="eastAsia"/>
          <w:sz w:val="28"/>
          <w:szCs w:val="28"/>
        </w:rPr>
        <w:t>(C)</w:t>
      </w:r>
      <w:r w:rsidRPr="00173CF5">
        <w:rPr>
          <w:rFonts w:ascii="標楷體" w:eastAsia="標楷體" w:hAnsi="標楷體"/>
        </w:rPr>
        <w:t xml:space="preserve"> </w:t>
      </w:r>
      <w:r w:rsidRPr="00173CF5">
        <w:rPr>
          <w:rFonts w:ascii="標楷體" w:eastAsia="標楷體" w:hAnsi="標楷體"/>
          <w:position w:val="-24"/>
        </w:rPr>
        <w:object w:dxaOrig="540" w:dyaOrig="680" w14:anchorId="4D305347">
          <v:shape id="_x0000_i2269" type="#_x0000_t75" style="width:30.75pt;height:39.75pt" o:ole="">
            <v:imagedata r:id="rId2196" o:title=""/>
          </v:shape>
          <o:OLEObject Type="Embed" ProgID="Equation.3" ShapeID="_x0000_i2269" DrawAspect="Content" ObjectID="_1789826315" r:id="rId2197"/>
        </w:object>
      </w:r>
      <w:r w:rsidRPr="002E7370">
        <w:rPr>
          <w:rFonts w:ascii="標楷體" w:eastAsia="標楷體" w:hAnsi="標楷體" w:hint="eastAsia"/>
          <w:sz w:val="28"/>
          <w:szCs w:val="28"/>
        </w:rPr>
        <w:t xml:space="preserve">　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E7370">
        <w:rPr>
          <w:rFonts w:ascii="標楷體" w:eastAsia="標楷體" w:hAnsi="標楷體"/>
          <w:sz w:val="28"/>
          <w:szCs w:val="28"/>
        </w:rPr>
        <w:t>(D)</w:t>
      </w:r>
      <w:r w:rsidRPr="00173CF5">
        <w:rPr>
          <w:rFonts w:ascii="標楷體" w:eastAsia="標楷體" w:hAnsi="標楷體"/>
        </w:rPr>
        <w:t xml:space="preserve"> </w:t>
      </w:r>
      <w:r w:rsidRPr="00173CF5">
        <w:rPr>
          <w:rFonts w:ascii="標楷體" w:eastAsia="標楷體" w:hAnsi="標楷體"/>
          <w:position w:val="-24"/>
        </w:rPr>
        <w:object w:dxaOrig="360" w:dyaOrig="620" w14:anchorId="51F7B437">
          <v:shape id="_x0000_i2270" type="#_x0000_t75" style="width:20.25pt;height:36.75pt" o:ole="">
            <v:imagedata r:id="rId2198" o:title=""/>
          </v:shape>
          <o:OLEObject Type="Embed" ProgID="Equation.3" ShapeID="_x0000_i2270" DrawAspect="Content" ObjectID="_1789826316" r:id="rId2199"/>
        </w:object>
      </w:r>
    </w:p>
    <w:p w14:paraId="48F2DAB6" w14:textId="77777777" w:rsidR="00C161E8" w:rsidRDefault="00C161E8" w:rsidP="00C161E8">
      <w:pPr>
        <w:spacing w:line="480" w:lineRule="exact"/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</w:p>
    <w:p w14:paraId="27BD6524" w14:textId="77777777" w:rsidR="00C161E8" w:rsidRDefault="00C161E8" w:rsidP="00C161E8">
      <w:pPr>
        <w:spacing w:line="480" w:lineRule="exact"/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(  ) </w:t>
      </w:r>
      <w:r>
        <w:rPr>
          <w:rFonts w:ascii="標楷體" w:eastAsia="標楷體" w:hAnsi="標楷體" w:hint="eastAsia"/>
          <w:sz w:val="28"/>
          <w:szCs w:val="28"/>
        </w:rPr>
        <w:t>25</w:t>
      </w:r>
      <w:r w:rsidRPr="005C6E3F">
        <w:rPr>
          <w:rFonts w:ascii="標楷體" w:eastAsia="標楷體" w:hAnsi="標楷體"/>
          <w:sz w:val="28"/>
          <w:szCs w:val="28"/>
        </w:rPr>
        <w:t>.</w:t>
      </w:r>
      <w:r w:rsidRPr="005C6E3F">
        <w:rPr>
          <w:rFonts w:ascii="標楷體" w:eastAsia="標楷體" w:hAnsi="標楷體" w:hint="eastAsia"/>
          <w:sz w:val="28"/>
          <w:szCs w:val="28"/>
        </w:rPr>
        <w:tab/>
      </w:r>
      <w:r w:rsidRPr="002E7370">
        <w:rPr>
          <w:rFonts w:ascii="標楷體" w:eastAsia="標楷體" w:hAnsi="標楷體" w:hint="eastAsia"/>
          <w:sz w:val="28"/>
          <w:szCs w:val="28"/>
        </w:rPr>
        <w:t>判斷下列哪一組的</w:t>
      </w:r>
      <w:r w:rsidRPr="002E7370">
        <w:rPr>
          <w:rFonts w:ascii="標楷體" w:eastAsia="標楷體" w:hAnsi="標楷體" w:hint="eastAsia"/>
          <w:i/>
          <w:sz w:val="28"/>
          <w:szCs w:val="28"/>
        </w:rPr>
        <w:t>a</w:t>
      </w:r>
      <w:r w:rsidRPr="002E7370">
        <w:rPr>
          <w:rFonts w:ascii="標楷體" w:eastAsia="標楷體" w:hAnsi="標楷體" w:hint="eastAsia"/>
          <w:sz w:val="28"/>
          <w:szCs w:val="28"/>
        </w:rPr>
        <w:t>、</w:t>
      </w:r>
      <w:r w:rsidRPr="002E7370">
        <w:rPr>
          <w:rFonts w:ascii="標楷體" w:eastAsia="標楷體" w:hAnsi="標楷體" w:hint="eastAsia"/>
          <w:i/>
          <w:sz w:val="28"/>
          <w:szCs w:val="28"/>
        </w:rPr>
        <w:t>b</w:t>
      </w:r>
      <w:r w:rsidRPr="002E7370">
        <w:rPr>
          <w:rFonts w:ascii="標楷體" w:eastAsia="標楷體" w:hAnsi="標楷體" w:hint="eastAsia"/>
          <w:sz w:val="28"/>
          <w:szCs w:val="28"/>
        </w:rPr>
        <w:t>、</w:t>
      </w:r>
      <w:r w:rsidRPr="002E7370">
        <w:rPr>
          <w:rFonts w:ascii="標楷體" w:eastAsia="標楷體" w:hAnsi="標楷體" w:hint="eastAsia"/>
          <w:i/>
          <w:sz w:val="28"/>
          <w:szCs w:val="28"/>
        </w:rPr>
        <w:t>c</w:t>
      </w:r>
      <w:r w:rsidRPr="002E7370">
        <w:rPr>
          <w:rFonts w:ascii="標楷體" w:eastAsia="標楷體" w:hAnsi="標楷體" w:hint="eastAsia"/>
          <w:sz w:val="28"/>
          <w:szCs w:val="28"/>
        </w:rPr>
        <w:t>，可使二次函數</w:t>
      </w:r>
      <w:r w:rsidRPr="00452DD0">
        <w:rPr>
          <w:rFonts w:ascii="標楷體" w:eastAsia="標楷體" w:hAnsi="標楷體"/>
          <w:position w:val="-10"/>
        </w:rPr>
        <w:object w:dxaOrig="2920" w:dyaOrig="360" w14:anchorId="26C991A0">
          <v:shape id="_x0000_i2271" type="#_x0000_t75" style="width:165pt;height:21pt" o:ole="">
            <v:imagedata r:id="rId2200" o:title=""/>
          </v:shape>
          <o:OLEObject Type="Embed" ProgID="Equation.3" ShapeID="_x0000_i2271" DrawAspect="Content" ObjectID="_1789826317" r:id="rId2201"/>
        </w:object>
      </w:r>
      <w:r w:rsidRPr="002E7370">
        <w:rPr>
          <w:rFonts w:ascii="標楷體" w:eastAsia="標楷體" w:hAnsi="標楷體" w:hint="eastAsia"/>
          <w:sz w:val="28"/>
          <w:szCs w:val="28"/>
        </w:rPr>
        <w:t>在</w:t>
      </w:r>
      <w:r w:rsidR="00841874">
        <w:rPr>
          <w:rFonts w:ascii="標楷體" w:eastAsia="標楷體" w:hAnsi="標楷體" w:hint="eastAsia"/>
          <w:sz w:val="28"/>
          <w:szCs w:val="28"/>
        </w:rPr>
        <w:t>座</w:t>
      </w:r>
      <w:r w:rsidRPr="002E7370">
        <w:rPr>
          <w:rFonts w:ascii="標楷體" w:eastAsia="標楷體" w:hAnsi="標楷體" w:hint="eastAsia"/>
          <w:sz w:val="28"/>
          <w:szCs w:val="28"/>
        </w:rPr>
        <w:t>標平面上的圖形有最低點？【101</w:t>
      </w:r>
      <w:r w:rsidRPr="005C6E3F">
        <w:rPr>
          <w:rFonts w:ascii="標楷體" w:eastAsia="標楷體" w:hAnsi="標楷體" w:hint="eastAsia"/>
          <w:color w:val="000000"/>
          <w:sz w:val="28"/>
          <w:szCs w:val="28"/>
        </w:rPr>
        <w:t>基測</w:t>
      </w:r>
      <w:r w:rsidRPr="002E7370">
        <w:rPr>
          <w:rFonts w:ascii="標楷體" w:eastAsia="標楷體" w:hAnsi="標楷體" w:hint="eastAsia"/>
          <w:sz w:val="28"/>
          <w:szCs w:val="28"/>
        </w:rPr>
        <w:t>】</w:t>
      </w:r>
    </w:p>
    <w:p w14:paraId="27DDD492" w14:textId="77777777" w:rsidR="00C161E8" w:rsidRDefault="00C161E8" w:rsidP="00D03491">
      <w:pPr>
        <w:spacing w:before="0" w:after="0"/>
        <w:ind w:leftChars="590" w:left="1416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 w:hint="eastAsia"/>
          <w:sz w:val="28"/>
          <w:szCs w:val="28"/>
        </w:rPr>
        <w:t xml:space="preserve">(A) </w:t>
      </w:r>
      <w:r w:rsidRPr="00173CF5">
        <w:rPr>
          <w:rFonts w:ascii="標楷體" w:eastAsia="標楷體" w:hAnsi="標楷體"/>
          <w:position w:val="-6"/>
        </w:rPr>
        <w:object w:dxaOrig="560" w:dyaOrig="279" w14:anchorId="1DE47354">
          <v:shape id="_x0000_i2272" type="#_x0000_t75" style="width:31.5pt;height:16.5pt" o:ole="">
            <v:imagedata r:id="rId2202" o:title=""/>
          </v:shape>
          <o:OLEObject Type="Embed" ProgID="Equation.3" ShapeID="_x0000_i2272" DrawAspect="Content" ObjectID="_1789826318" r:id="rId2203"/>
        </w:object>
      </w:r>
      <w:r>
        <w:rPr>
          <w:rFonts w:ascii="標楷體" w:eastAsia="標楷體" w:hAnsi="標楷體" w:hint="eastAsia"/>
        </w:rPr>
        <w:t>，</w:t>
      </w:r>
      <w:r w:rsidRPr="00173CF5">
        <w:rPr>
          <w:rFonts w:ascii="標楷體" w:eastAsia="標楷體" w:hAnsi="標楷體"/>
          <w:position w:val="-6"/>
        </w:rPr>
        <w:object w:dxaOrig="560" w:dyaOrig="279" w14:anchorId="60292CF0">
          <v:shape id="_x0000_i2273" type="#_x0000_t75" style="width:31.5pt;height:16.5pt" o:ole="">
            <v:imagedata r:id="rId2204" o:title=""/>
          </v:shape>
          <o:OLEObject Type="Embed" ProgID="Equation.3" ShapeID="_x0000_i2273" DrawAspect="Content" ObjectID="_1789826319" r:id="rId2205"/>
        </w:object>
      </w:r>
      <w:r>
        <w:rPr>
          <w:rFonts w:ascii="標楷體" w:eastAsia="標楷體" w:hAnsi="標楷體" w:hint="eastAsia"/>
        </w:rPr>
        <w:t>，</w:t>
      </w:r>
      <w:r w:rsidRPr="00173CF5">
        <w:rPr>
          <w:rFonts w:ascii="標楷體" w:eastAsia="標楷體" w:hAnsi="標楷體"/>
          <w:position w:val="-6"/>
        </w:rPr>
        <w:object w:dxaOrig="540" w:dyaOrig="279" w14:anchorId="26ADE1B5">
          <v:shape id="_x0000_i2274" type="#_x0000_t75" style="width:30.75pt;height:16.5pt" o:ole="">
            <v:imagedata r:id="rId2206" o:title=""/>
          </v:shape>
          <o:OLEObject Type="Embed" ProgID="Equation.3" ShapeID="_x0000_i2274" DrawAspect="Content" ObjectID="_1789826320" r:id="rId2207"/>
        </w:object>
      </w:r>
      <w:r w:rsidRPr="002E7370">
        <w:rPr>
          <w:rFonts w:ascii="標楷體" w:eastAsia="標楷體" w:hAnsi="標楷體" w:hint="eastAsia"/>
          <w:sz w:val="28"/>
          <w:szCs w:val="28"/>
        </w:rPr>
        <w:t xml:space="preserve">       (B) </w:t>
      </w:r>
      <w:r w:rsidRPr="00173CF5">
        <w:rPr>
          <w:rFonts w:ascii="標楷體" w:eastAsia="標楷體" w:hAnsi="標楷體"/>
          <w:position w:val="-6"/>
        </w:rPr>
        <w:object w:dxaOrig="560" w:dyaOrig="279" w14:anchorId="77B8B385">
          <v:shape id="_x0000_i2275" type="#_x0000_t75" style="width:31.5pt;height:16.5pt" o:ole="">
            <v:imagedata r:id="rId2208" o:title=""/>
          </v:shape>
          <o:OLEObject Type="Embed" ProgID="Equation.3" ShapeID="_x0000_i2275" DrawAspect="Content" ObjectID="_1789826321" r:id="rId2209"/>
        </w:object>
      </w:r>
      <w:r>
        <w:rPr>
          <w:rFonts w:ascii="標楷體" w:eastAsia="標楷體" w:hAnsi="標楷體" w:hint="eastAsia"/>
        </w:rPr>
        <w:t>，</w:t>
      </w:r>
      <w:r w:rsidRPr="00173CF5">
        <w:rPr>
          <w:rFonts w:ascii="標楷體" w:eastAsia="標楷體" w:hAnsi="標楷體"/>
          <w:position w:val="-6"/>
        </w:rPr>
        <w:object w:dxaOrig="560" w:dyaOrig="279" w14:anchorId="03CBDC32">
          <v:shape id="_x0000_i2276" type="#_x0000_t75" style="width:31.5pt;height:16.5pt" o:ole="">
            <v:imagedata r:id="rId2204" o:title=""/>
          </v:shape>
          <o:OLEObject Type="Embed" ProgID="Equation.3" ShapeID="_x0000_i2276" DrawAspect="Content" ObjectID="_1789826322" r:id="rId2210"/>
        </w:object>
      </w:r>
      <w:r>
        <w:rPr>
          <w:rFonts w:ascii="標楷體" w:eastAsia="標楷體" w:hAnsi="標楷體" w:hint="eastAsia"/>
        </w:rPr>
        <w:t>，</w:t>
      </w:r>
      <w:r w:rsidRPr="00173CF5">
        <w:rPr>
          <w:rFonts w:ascii="標楷體" w:eastAsia="標楷體" w:hAnsi="標楷體"/>
          <w:position w:val="-6"/>
        </w:rPr>
        <w:object w:dxaOrig="680" w:dyaOrig="279" w14:anchorId="3ECB2CC7">
          <v:shape id="_x0000_i2277" type="#_x0000_t75" style="width:38.25pt;height:16.5pt" o:ole="">
            <v:imagedata r:id="rId2211" o:title=""/>
          </v:shape>
          <o:OLEObject Type="Embed" ProgID="Equation.3" ShapeID="_x0000_i2277" DrawAspect="Content" ObjectID="_1789826323" r:id="rId2212"/>
        </w:object>
      </w:r>
    </w:p>
    <w:p w14:paraId="0430AB40" w14:textId="77777777" w:rsidR="00C161E8" w:rsidRDefault="00C161E8" w:rsidP="00D03491">
      <w:pPr>
        <w:spacing w:before="0" w:after="0"/>
        <w:ind w:leftChars="590" w:left="1416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 w:hint="eastAsia"/>
          <w:sz w:val="28"/>
          <w:szCs w:val="28"/>
        </w:rPr>
        <w:t>(C)</w:t>
      </w:r>
      <w:r w:rsidRPr="00173CF5">
        <w:rPr>
          <w:rFonts w:ascii="標楷體" w:eastAsia="標楷體" w:hAnsi="標楷體"/>
        </w:rPr>
        <w:t xml:space="preserve"> </w:t>
      </w:r>
      <w:r w:rsidRPr="00173CF5">
        <w:rPr>
          <w:rFonts w:ascii="標楷體" w:eastAsia="標楷體" w:hAnsi="標楷體"/>
          <w:position w:val="-6"/>
        </w:rPr>
        <w:object w:dxaOrig="560" w:dyaOrig="279" w14:anchorId="13819421">
          <v:shape id="_x0000_i2278" type="#_x0000_t75" style="width:31.5pt;height:16.5pt" o:ole="">
            <v:imagedata r:id="rId2213" o:title=""/>
          </v:shape>
          <o:OLEObject Type="Embed" ProgID="Equation.3" ShapeID="_x0000_i2278" DrawAspect="Content" ObjectID="_1789826324" r:id="rId2214"/>
        </w:object>
      </w:r>
      <w:r>
        <w:rPr>
          <w:rFonts w:ascii="標楷體" w:eastAsia="標楷體" w:hAnsi="標楷體" w:hint="eastAsia"/>
        </w:rPr>
        <w:t>，</w:t>
      </w:r>
      <w:r w:rsidRPr="00173CF5">
        <w:rPr>
          <w:rFonts w:ascii="標楷體" w:eastAsia="標楷體" w:hAnsi="標楷體"/>
          <w:position w:val="-6"/>
        </w:rPr>
        <w:object w:dxaOrig="680" w:dyaOrig="279" w14:anchorId="6D1C748D">
          <v:shape id="_x0000_i2279" type="#_x0000_t75" style="width:38.25pt;height:16.5pt" o:ole="">
            <v:imagedata r:id="rId2215" o:title=""/>
          </v:shape>
          <o:OLEObject Type="Embed" ProgID="Equation.3" ShapeID="_x0000_i2279" DrawAspect="Content" ObjectID="_1789826325" r:id="rId2216"/>
        </w:object>
      </w:r>
      <w:r>
        <w:rPr>
          <w:rFonts w:ascii="標楷體" w:eastAsia="標楷體" w:hAnsi="標楷體" w:hint="eastAsia"/>
        </w:rPr>
        <w:t>，</w:t>
      </w:r>
      <w:r w:rsidRPr="00173CF5">
        <w:rPr>
          <w:rFonts w:ascii="標楷體" w:eastAsia="標楷體" w:hAnsi="標楷體"/>
          <w:position w:val="-6"/>
        </w:rPr>
        <w:object w:dxaOrig="540" w:dyaOrig="279" w14:anchorId="77B038C2">
          <v:shape id="_x0000_i2280" type="#_x0000_t75" style="width:30.75pt;height:16.5pt" o:ole="">
            <v:imagedata r:id="rId2206" o:title=""/>
          </v:shape>
          <o:OLEObject Type="Embed" ProgID="Equation.3" ShapeID="_x0000_i2280" DrawAspect="Content" ObjectID="_1789826326" r:id="rId2217"/>
        </w:object>
      </w:r>
      <w:r w:rsidRPr="002E7370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2E7370">
        <w:rPr>
          <w:rFonts w:ascii="標楷體" w:eastAsia="標楷體" w:hAnsi="標楷體" w:hint="eastAsia"/>
          <w:sz w:val="28"/>
          <w:szCs w:val="28"/>
        </w:rPr>
        <w:t xml:space="preserve"> (D) </w:t>
      </w:r>
      <w:r w:rsidRPr="00173CF5">
        <w:rPr>
          <w:rFonts w:ascii="標楷體" w:eastAsia="標楷體" w:hAnsi="標楷體"/>
          <w:position w:val="-6"/>
        </w:rPr>
        <w:object w:dxaOrig="560" w:dyaOrig="279" w14:anchorId="3E7E6E47">
          <v:shape id="_x0000_i2281" type="#_x0000_t75" style="width:31.5pt;height:16.5pt" o:ole="">
            <v:imagedata r:id="rId2218" o:title=""/>
          </v:shape>
          <o:OLEObject Type="Embed" ProgID="Equation.3" ShapeID="_x0000_i2281" DrawAspect="Content" ObjectID="_1789826327" r:id="rId2219"/>
        </w:object>
      </w:r>
      <w:r>
        <w:rPr>
          <w:rFonts w:ascii="標楷體" w:eastAsia="標楷體" w:hAnsi="標楷體" w:hint="eastAsia"/>
        </w:rPr>
        <w:t>，</w:t>
      </w:r>
      <w:r w:rsidRPr="00173CF5">
        <w:rPr>
          <w:rFonts w:ascii="標楷體" w:eastAsia="標楷體" w:hAnsi="標楷體"/>
          <w:position w:val="-6"/>
        </w:rPr>
        <w:object w:dxaOrig="680" w:dyaOrig="279" w14:anchorId="135960C1">
          <v:shape id="_x0000_i2282" type="#_x0000_t75" style="width:38.25pt;height:16.5pt" o:ole="">
            <v:imagedata r:id="rId2220" o:title=""/>
          </v:shape>
          <o:OLEObject Type="Embed" ProgID="Equation.3" ShapeID="_x0000_i2282" DrawAspect="Content" ObjectID="_1789826328" r:id="rId2221"/>
        </w:object>
      </w:r>
      <w:r>
        <w:rPr>
          <w:rFonts w:ascii="標楷體" w:eastAsia="標楷體" w:hAnsi="標楷體" w:hint="eastAsia"/>
        </w:rPr>
        <w:t>，</w:t>
      </w:r>
      <w:r w:rsidRPr="00173CF5">
        <w:rPr>
          <w:rFonts w:ascii="標楷體" w:eastAsia="標楷體" w:hAnsi="標楷體"/>
          <w:position w:val="-6"/>
        </w:rPr>
        <w:object w:dxaOrig="680" w:dyaOrig="279" w14:anchorId="66E1801D">
          <v:shape id="_x0000_i2283" type="#_x0000_t75" style="width:38.25pt;height:16.5pt" o:ole="">
            <v:imagedata r:id="rId2222" o:title=""/>
          </v:shape>
          <o:OLEObject Type="Embed" ProgID="Equation.3" ShapeID="_x0000_i2283" DrawAspect="Content" ObjectID="_1789826329" r:id="rId2223"/>
        </w:object>
      </w:r>
    </w:p>
    <w:p w14:paraId="5A26714B" w14:textId="77777777" w:rsidR="00C161E8" w:rsidRDefault="00C161E8" w:rsidP="00C161E8">
      <w:pPr>
        <w:spacing w:line="480" w:lineRule="exact"/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(  ) </w:t>
      </w:r>
      <w:r>
        <w:rPr>
          <w:rFonts w:ascii="標楷體" w:eastAsia="標楷體" w:hAnsi="標楷體" w:hint="eastAsia"/>
          <w:sz w:val="28"/>
          <w:szCs w:val="28"/>
        </w:rPr>
        <w:t>26</w:t>
      </w:r>
      <w:r w:rsidRPr="005C6E3F">
        <w:rPr>
          <w:rFonts w:ascii="標楷體" w:eastAsia="標楷體" w:hAnsi="標楷體"/>
          <w:sz w:val="28"/>
          <w:szCs w:val="28"/>
        </w:rPr>
        <w:t>.</w:t>
      </w:r>
      <w:r w:rsidRPr="005C6E3F">
        <w:rPr>
          <w:rFonts w:ascii="標楷體" w:eastAsia="標楷體" w:hAnsi="標楷體" w:hint="eastAsia"/>
          <w:sz w:val="28"/>
          <w:szCs w:val="28"/>
        </w:rPr>
        <w:tab/>
      </w:r>
      <w:r w:rsidRPr="002E7370">
        <w:rPr>
          <w:rFonts w:ascii="標楷體" w:eastAsia="標楷體" w:hAnsi="標楷體" w:hint="eastAsia"/>
          <w:sz w:val="28"/>
          <w:szCs w:val="28"/>
        </w:rPr>
        <w:t>有一個二次函數</w:t>
      </w:r>
      <w:r w:rsidRPr="00452DD0">
        <w:rPr>
          <w:rFonts w:ascii="標楷體" w:eastAsia="標楷體" w:hAnsi="標楷體"/>
          <w:position w:val="-10"/>
        </w:rPr>
        <w:object w:dxaOrig="1460" w:dyaOrig="360" w14:anchorId="73FCB49F">
          <v:shape id="_x0000_i2284" type="#_x0000_t75" style="width:82.5pt;height:21pt" o:ole="">
            <v:imagedata r:id="rId2224" o:title=""/>
          </v:shape>
          <o:OLEObject Type="Embed" ProgID="Equation.3" ShapeID="_x0000_i2284" DrawAspect="Content" ObjectID="_1789826330" r:id="rId2225"/>
        </w:object>
      </w:r>
      <w:r w:rsidRPr="002E7370">
        <w:rPr>
          <w:rFonts w:ascii="標楷體" w:eastAsia="標楷體" w:hAnsi="標楷體" w:hint="eastAsia"/>
          <w:sz w:val="28"/>
          <w:szCs w:val="28"/>
        </w:rPr>
        <w:t>，其中</w:t>
      </w:r>
      <w:r w:rsidRPr="002E7370">
        <w:rPr>
          <w:rFonts w:ascii="標楷體" w:eastAsia="標楷體" w:hAnsi="標楷體" w:hint="eastAsia"/>
          <w:i/>
          <w:sz w:val="28"/>
          <w:szCs w:val="28"/>
        </w:rPr>
        <w:t>a</w:t>
      </w:r>
      <w:r w:rsidRPr="002E7370">
        <w:rPr>
          <w:rFonts w:ascii="標楷體" w:eastAsia="標楷體" w:hAnsi="標楷體" w:hint="eastAsia"/>
          <w:sz w:val="28"/>
          <w:szCs w:val="28"/>
        </w:rPr>
        <w:t>、</w:t>
      </w:r>
      <w:r w:rsidRPr="002E7370">
        <w:rPr>
          <w:rFonts w:ascii="標楷體" w:eastAsia="標楷體" w:hAnsi="標楷體" w:hint="eastAsia"/>
          <w:i/>
          <w:sz w:val="28"/>
          <w:szCs w:val="28"/>
        </w:rPr>
        <w:t>b</w:t>
      </w:r>
      <w:r w:rsidRPr="002E7370">
        <w:rPr>
          <w:rFonts w:ascii="標楷體" w:eastAsia="標楷體" w:hAnsi="標楷體" w:hint="eastAsia"/>
          <w:sz w:val="28"/>
          <w:szCs w:val="28"/>
        </w:rPr>
        <w:t>為整數。已知此函數在</w:t>
      </w:r>
      <w:r w:rsidR="00DB2C85">
        <w:rPr>
          <w:rFonts w:ascii="標楷體" w:eastAsia="標楷體" w:hAnsi="標楷體" w:hint="eastAsia"/>
          <w:sz w:val="28"/>
          <w:szCs w:val="28"/>
        </w:rPr>
        <w:t>座</w:t>
      </w:r>
      <w:r w:rsidRPr="002E7370">
        <w:rPr>
          <w:rFonts w:ascii="標楷體" w:eastAsia="標楷體" w:hAnsi="標楷體" w:hint="eastAsia"/>
          <w:sz w:val="28"/>
          <w:szCs w:val="28"/>
        </w:rPr>
        <w:t>標平面上的圖形與</w:t>
      </w:r>
      <w:r w:rsidRPr="00173CF5">
        <w:rPr>
          <w:rFonts w:ascii="標楷體" w:eastAsia="標楷體" w:hAnsi="標楷體"/>
          <w:position w:val="-6"/>
        </w:rPr>
        <w:object w:dxaOrig="200" w:dyaOrig="220" w14:anchorId="40AA1AAB">
          <v:shape id="_x0000_i2285" type="#_x0000_t75" style="width:11.25pt;height:12.75pt" o:ole="">
            <v:imagedata r:id="rId2226" o:title=""/>
          </v:shape>
          <o:OLEObject Type="Embed" ProgID="Equation.3" ShapeID="_x0000_i2285" DrawAspect="Content" ObjectID="_1789826331" r:id="rId2227"/>
        </w:object>
      </w:r>
      <w:r w:rsidRPr="002E7370">
        <w:rPr>
          <w:rFonts w:ascii="標楷體" w:eastAsia="標楷體" w:hAnsi="標楷體" w:hint="eastAsia"/>
          <w:sz w:val="28"/>
          <w:szCs w:val="28"/>
        </w:rPr>
        <w:t>軸交於兩點，且兩交點的距離為4。若此圖形的對稱軸為</w:t>
      </w:r>
      <w:r w:rsidRPr="00173CF5">
        <w:rPr>
          <w:rFonts w:ascii="標楷體" w:eastAsia="標楷體" w:hAnsi="標楷體"/>
          <w:position w:val="-6"/>
        </w:rPr>
        <w:object w:dxaOrig="680" w:dyaOrig="279" w14:anchorId="58CDE2F8">
          <v:shape id="_x0000_i2286" type="#_x0000_t75" style="width:38.25pt;height:16.5pt" o:ole="">
            <v:imagedata r:id="rId2228" o:title=""/>
          </v:shape>
          <o:OLEObject Type="Embed" ProgID="Equation.3" ShapeID="_x0000_i2286" DrawAspect="Content" ObjectID="_1789826332" r:id="rId2229"/>
        </w:object>
      </w:r>
      <w:r w:rsidRPr="002E7370">
        <w:rPr>
          <w:rFonts w:ascii="標楷體" w:eastAsia="標楷體" w:hAnsi="標楷體" w:hint="eastAsia"/>
          <w:sz w:val="28"/>
          <w:szCs w:val="28"/>
        </w:rPr>
        <w:t>，則此圖形通過下列哪一點？【101</w:t>
      </w:r>
      <w:r w:rsidRPr="005C6E3F">
        <w:rPr>
          <w:rFonts w:ascii="標楷體" w:eastAsia="標楷體" w:hAnsi="標楷體" w:hint="eastAsia"/>
          <w:color w:val="000000"/>
          <w:sz w:val="28"/>
          <w:szCs w:val="28"/>
        </w:rPr>
        <w:t>基測</w:t>
      </w:r>
      <w:r w:rsidRPr="002E7370">
        <w:rPr>
          <w:rFonts w:ascii="標楷體" w:eastAsia="標楷體" w:hAnsi="標楷體" w:hint="eastAsia"/>
          <w:sz w:val="28"/>
          <w:szCs w:val="28"/>
        </w:rPr>
        <w:t>】</w:t>
      </w:r>
    </w:p>
    <w:p w14:paraId="0FD5292F" w14:textId="77777777" w:rsidR="00C161E8" w:rsidRDefault="00C161E8" w:rsidP="00C161E8">
      <w:pPr>
        <w:ind w:leftChars="590" w:left="1416"/>
        <w:rPr>
          <w:rFonts w:ascii="標楷體" w:eastAsia="標楷體" w:hAnsi="標楷體" w:hint="eastAsia"/>
        </w:rPr>
      </w:pPr>
      <w:r w:rsidRPr="002E7370">
        <w:rPr>
          <w:rFonts w:ascii="標楷體" w:eastAsia="標楷體" w:hAnsi="標楷體" w:hint="eastAsia"/>
          <w:sz w:val="28"/>
          <w:szCs w:val="28"/>
        </w:rPr>
        <w:t xml:space="preserve">(A) </w:t>
      </w:r>
      <w:r w:rsidRPr="00136314">
        <w:rPr>
          <w:rFonts w:ascii="標楷體" w:eastAsia="標楷體" w:hAnsi="標楷體"/>
          <w:position w:val="-10"/>
        </w:rPr>
        <w:object w:dxaOrig="780" w:dyaOrig="320" w14:anchorId="6D891D8E">
          <v:shape id="_x0000_i2287" type="#_x0000_t75" style="width:44.25pt;height:18.75pt" o:ole="">
            <v:imagedata r:id="rId2230" o:title=""/>
          </v:shape>
          <o:OLEObject Type="Embed" ProgID="Equation.3" ShapeID="_x0000_i2287" DrawAspect="Content" ObjectID="_1789826333" r:id="rId2231"/>
        </w:object>
      </w:r>
      <w:r w:rsidRPr="002E7370">
        <w:rPr>
          <w:rFonts w:ascii="標楷體" w:eastAsia="標楷體" w:hAnsi="標楷體" w:hint="eastAsia"/>
          <w:sz w:val="28"/>
          <w:szCs w:val="28"/>
        </w:rPr>
        <w:t xml:space="preserve">　(B) </w:t>
      </w:r>
      <w:r w:rsidRPr="00136314">
        <w:rPr>
          <w:rFonts w:ascii="標楷體" w:eastAsia="標楷體" w:hAnsi="標楷體"/>
          <w:position w:val="-10"/>
        </w:rPr>
        <w:object w:dxaOrig="800" w:dyaOrig="320" w14:anchorId="403FCC25">
          <v:shape id="_x0000_i2288" type="#_x0000_t75" style="width:45pt;height:18.75pt" o:ole="">
            <v:imagedata r:id="rId2232" o:title=""/>
          </v:shape>
          <o:OLEObject Type="Embed" ProgID="Equation.3" ShapeID="_x0000_i2288" DrawAspect="Content" ObjectID="_1789826334" r:id="rId2233"/>
        </w:object>
      </w:r>
      <w:r w:rsidRPr="002E7370">
        <w:rPr>
          <w:rFonts w:ascii="標楷體" w:eastAsia="標楷體" w:hAnsi="標楷體" w:hint="eastAsia"/>
          <w:sz w:val="28"/>
          <w:szCs w:val="28"/>
        </w:rPr>
        <w:t xml:space="preserve">  (C) </w:t>
      </w:r>
      <w:r w:rsidRPr="00136314">
        <w:rPr>
          <w:rFonts w:ascii="標楷體" w:eastAsia="標楷體" w:hAnsi="標楷體"/>
          <w:position w:val="-10"/>
        </w:rPr>
        <w:object w:dxaOrig="800" w:dyaOrig="320" w14:anchorId="6A876F25">
          <v:shape id="_x0000_i2289" type="#_x0000_t75" style="width:45pt;height:18.75pt" o:ole="">
            <v:imagedata r:id="rId2234" o:title=""/>
          </v:shape>
          <o:OLEObject Type="Embed" ProgID="Equation.3" ShapeID="_x0000_i2289" DrawAspect="Content" ObjectID="_1789826335" r:id="rId2235"/>
        </w:object>
      </w:r>
      <w:r w:rsidRPr="002E7370">
        <w:rPr>
          <w:rFonts w:ascii="標楷體" w:eastAsia="標楷體" w:hAnsi="標楷體" w:hint="eastAsia"/>
          <w:sz w:val="28"/>
          <w:szCs w:val="28"/>
        </w:rPr>
        <w:t xml:space="preserve">　(D) </w:t>
      </w:r>
      <w:r w:rsidRPr="00136314">
        <w:rPr>
          <w:rFonts w:ascii="標楷體" w:eastAsia="標楷體" w:hAnsi="標楷體"/>
          <w:position w:val="-10"/>
        </w:rPr>
        <w:object w:dxaOrig="800" w:dyaOrig="320" w14:anchorId="68BFD81F">
          <v:shape id="_x0000_i2290" type="#_x0000_t75" style="width:45pt;height:18.75pt" o:ole="">
            <v:imagedata r:id="rId2236" o:title=""/>
          </v:shape>
          <o:OLEObject Type="Embed" ProgID="Equation.3" ShapeID="_x0000_i2290" DrawAspect="Content" ObjectID="_1789826336" r:id="rId2237"/>
        </w:object>
      </w:r>
    </w:p>
    <w:p w14:paraId="7F99A8DE" w14:textId="77777777" w:rsidR="00C161E8" w:rsidRDefault="00C161E8" w:rsidP="00C161E8">
      <w:pPr>
        <w:ind w:leftChars="590" w:left="1416"/>
        <w:rPr>
          <w:rFonts w:ascii="標楷體" w:eastAsia="標楷體" w:hAnsi="標楷體" w:hint="eastAsia"/>
          <w:sz w:val="28"/>
          <w:szCs w:val="28"/>
        </w:rPr>
      </w:pPr>
    </w:p>
    <w:p w14:paraId="44F040B6" w14:textId="77777777" w:rsidR="00C161E8" w:rsidRDefault="00C161E8" w:rsidP="00C161E8">
      <w:pPr>
        <w:spacing w:line="480" w:lineRule="exact"/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(  ) </w:t>
      </w:r>
      <w:r>
        <w:rPr>
          <w:rFonts w:ascii="標楷體" w:eastAsia="標楷體" w:hAnsi="標楷體" w:hint="eastAsia"/>
          <w:sz w:val="28"/>
          <w:szCs w:val="28"/>
        </w:rPr>
        <w:t>27</w:t>
      </w:r>
      <w:r w:rsidRPr="005C6E3F">
        <w:rPr>
          <w:rFonts w:ascii="標楷體" w:eastAsia="標楷體" w:hAnsi="標楷體"/>
          <w:sz w:val="28"/>
          <w:szCs w:val="28"/>
        </w:rPr>
        <w:t>.</w:t>
      </w:r>
      <w:r w:rsidRPr="005C6E3F">
        <w:rPr>
          <w:rFonts w:ascii="標楷體" w:eastAsia="標楷體" w:hAnsi="標楷體" w:hint="eastAsia"/>
          <w:sz w:val="28"/>
          <w:szCs w:val="28"/>
        </w:rPr>
        <w:tab/>
      </w:r>
      <w:r w:rsidRPr="002E7370">
        <w:rPr>
          <w:rFonts w:ascii="標楷體" w:eastAsia="標楷體" w:hAnsi="標楷體" w:hint="eastAsia"/>
          <w:sz w:val="28"/>
          <w:szCs w:val="28"/>
        </w:rPr>
        <w:t>有三個二次函數，甲：</w:t>
      </w:r>
      <w:r w:rsidRPr="00452DD0">
        <w:rPr>
          <w:rFonts w:ascii="標楷體" w:eastAsia="標楷體" w:hAnsi="標楷體"/>
          <w:position w:val="-10"/>
        </w:rPr>
        <w:object w:dxaOrig="660" w:dyaOrig="360" w14:anchorId="22D31CDE">
          <v:shape id="_x0000_i2291" type="#_x0000_t75" style="width:37.5pt;height:21pt" o:ole="">
            <v:imagedata r:id="rId2238" o:title=""/>
          </v:shape>
          <o:OLEObject Type="Embed" ProgID="Equation.3" ShapeID="_x0000_i2291" DrawAspect="Content" ObjectID="_1789826337" r:id="rId2239"/>
        </w:object>
      </w:r>
      <w:r w:rsidRPr="002E7370">
        <w:rPr>
          <w:rFonts w:ascii="標楷體" w:eastAsia="標楷體" w:hAnsi="標楷體" w:hint="eastAsia"/>
          <w:sz w:val="28"/>
          <w:szCs w:val="28"/>
        </w:rPr>
        <w:t>，乙：</w:t>
      </w:r>
      <w:r w:rsidRPr="00452DD0">
        <w:rPr>
          <w:rFonts w:ascii="標楷體" w:eastAsia="標楷體" w:hAnsi="標楷體"/>
          <w:position w:val="-10"/>
        </w:rPr>
        <w:object w:dxaOrig="1460" w:dyaOrig="360" w14:anchorId="180730F1">
          <v:shape id="_x0000_i2292" type="#_x0000_t75" style="width:82.5pt;height:21pt" o:ole="">
            <v:imagedata r:id="rId2240" o:title=""/>
          </v:shape>
          <o:OLEObject Type="Embed" ProgID="Equation.3" ShapeID="_x0000_i2292" DrawAspect="Content" ObjectID="_1789826338" r:id="rId2241"/>
        </w:object>
      </w:r>
      <w:r w:rsidRPr="002E7370">
        <w:rPr>
          <w:rFonts w:ascii="標楷體" w:eastAsia="標楷體" w:hAnsi="標楷體" w:hint="eastAsia"/>
          <w:sz w:val="28"/>
          <w:szCs w:val="28"/>
        </w:rPr>
        <w:t>，丙：</w:t>
      </w:r>
      <w:r w:rsidRPr="00452DD0">
        <w:rPr>
          <w:rFonts w:ascii="標楷體" w:eastAsia="標楷體" w:hAnsi="標楷體"/>
          <w:position w:val="-10"/>
        </w:rPr>
        <w:object w:dxaOrig="800" w:dyaOrig="360" w14:anchorId="66ED3B2E">
          <v:shape id="_x0000_i2293" type="#_x0000_t75" style="width:45pt;height:21pt" o:ole="">
            <v:imagedata r:id="rId2242" o:title=""/>
          </v:shape>
          <o:OLEObject Type="Embed" ProgID="Equation.3" ShapeID="_x0000_i2293" DrawAspect="Content" ObjectID="_1789826339" r:id="rId2243"/>
        </w:object>
      </w:r>
      <w:r w:rsidRPr="002E7370">
        <w:rPr>
          <w:rFonts w:ascii="標楷體" w:eastAsia="標楷體" w:hAnsi="標楷體" w:hint="eastAsia"/>
          <w:sz w:val="28"/>
          <w:szCs w:val="28"/>
        </w:rPr>
        <w:t>，下列哪一個敘述是正確的？【</w:t>
      </w:r>
      <w:r w:rsidRPr="002E7370">
        <w:rPr>
          <w:rFonts w:ascii="標楷體" w:eastAsia="標楷體" w:hAnsi="標楷體"/>
          <w:sz w:val="28"/>
          <w:szCs w:val="28"/>
        </w:rPr>
        <w:t>90</w:t>
      </w:r>
      <w:r w:rsidRPr="005C6E3F">
        <w:rPr>
          <w:rFonts w:ascii="標楷體" w:eastAsia="標楷體" w:hAnsi="標楷體" w:hint="eastAsia"/>
          <w:color w:val="000000"/>
          <w:sz w:val="28"/>
          <w:szCs w:val="28"/>
        </w:rPr>
        <w:t>(二)基測</w:t>
      </w:r>
      <w:r w:rsidRPr="002E7370">
        <w:rPr>
          <w:rFonts w:ascii="標楷體" w:eastAsia="標楷體" w:hAnsi="標楷體" w:hint="eastAsia"/>
          <w:sz w:val="28"/>
          <w:szCs w:val="28"/>
        </w:rPr>
        <w:t>】</w:t>
      </w:r>
    </w:p>
    <w:p w14:paraId="4FEF6DE4" w14:textId="77777777" w:rsidR="00C161E8" w:rsidRDefault="00C161E8" w:rsidP="00C161E8">
      <w:pPr>
        <w:ind w:leftChars="590" w:left="1416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 w:hint="eastAsia"/>
          <w:sz w:val="28"/>
          <w:szCs w:val="28"/>
        </w:rPr>
        <w:t>(A)甲的圖形經適當的平行移動後，可與乙的圖形重疊在一起</w:t>
      </w:r>
    </w:p>
    <w:p w14:paraId="2F57B39F" w14:textId="77777777" w:rsidR="00C161E8" w:rsidRDefault="00C161E8" w:rsidP="00C161E8">
      <w:pPr>
        <w:ind w:leftChars="590" w:left="1416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 w:hint="eastAsia"/>
          <w:sz w:val="28"/>
          <w:szCs w:val="28"/>
        </w:rPr>
        <w:t>(B)甲的圖形經適當的平行移動後，可與丙的圖形重疊在一起</w:t>
      </w:r>
    </w:p>
    <w:p w14:paraId="5292B4E6" w14:textId="77777777" w:rsidR="00C161E8" w:rsidRDefault="00C161E8" w:rsidP="00C161E8">
      <w:pPr>
        <w:ind w:leftChars="590" w:left="1416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 w:hint="eastAsia"/>
          <w:sz w:val="28"/>
          <w:szCs w:val="28"/>
        </w:rPr>
        <w:t>(C)乙的圖形經適當的平行移動後，可與丙的圖形重疊在一起</w:t>
      </w:r>
    </w:p>
    <w:p w14:paraId="6132C919" w14:textId="77777777" w:rsidR="00C161E8" w:rsidRDefault="00C161E8" w:rsidP="00C161E8">
      <w:pPr>
        <w:ind w:leftChars="590" w:left="1416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 w:hint="eastAsia"/>
          <w:sz w:val="28"/>
          <w:szCs w:val="28"/>
        </w:rPr>
        <w:t>(D)甲、乙、丙三個圖形經適當的平行移動後，都可重疊在一起</w:t>
      </w:r>
    </w:p>
    <w:p w14:paraId="7459B359" w14:textId="77777777" w:rsidR="00C161E8" w:rsidRDefault="00C161E8" w:rsidP="00C161E8">
      <w:pPr>
        <w:spacing w:line="480" w:lineRule="exact"/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</w:p>
    <w:p w14:paraId="3042536C" w14:textId="77777777" w:rsidR="00C161E8" w:rsidRDefault="00C161E8" w:rsidP="00C161E8">
      <w:pPr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(  ) </w:t>
      </w:r>
      <w:r>
        <w:rPr>
          <w:rFonts w:ascii="標楷體" w:eastAsia="標楷體" w:hAnsi="標楷體" w:hint="eastAsia"/>
          <w:sz w:val="28"/>
          <w:szCs w:val="28"/>
        </w:rPr>
        <w:t>28</w:t>
      </w:r>
      <w:r w:rsidRPr="005C6E3F">
        <w:rPr>
          <w:rFonts w:ascii="標楷體" w:eastAsia="標楷體" w:hAnsi="標楷體"/>
          <w:sz w:val="28"/>
          <w:szCs w:val="28"/>
        </w:rPr>
        <w:t>.</w:t>
      </w:r>
      <w:r w:rsidRPr="005C6E3F">
        <w:rPr>
          <w:rFonts w:ascii="標楷體" w:eastAsia="標楷體" w:hAnsi="標楷體" w:hint="eastAsia"/>
          <w:sz w:val="28"/>
          <w:szCs w:val="28"/>
        </w:rPr>
        <w:tab/>
      </w:r>
      <w:r w:rsidRPr="002E7370">
        <w:rPr>
          <w:rFonts w:ascii="標楷體" w:eastAsia="標楷體" w:hAnsi="標楷體" w:hint="eastAsia"/>
          <w:sz w:val="28"/>
          <w:szCs w:val="28"/>
        </w:rPr>
        <w:t>如圖</w:t>
      </w:r>
      <w:r w:rsidR="00D03491">
        <w:rPr>
          <w:rFonts w:ascii="標楷體" w:eastAsia="標楷體" w:hAnsi="標楷體" w:hint="eastAsia"/>
          <w:sz w:val="28"/>
          <w:szCs w:val="28"/>
        </w:rPr>
        <w:t>9.10</w:t>
      </w:r>
      <w:r w:rsidRPr="002E7370">
        <w:rPr>
          <w:rFonts w:ascii="標楷體" w:eastAsia="標楷體" w:hAnsi="標楷體" w:hint="eastAsia"/>
          <w:sz w:val="28"/>
          <w:szCs w:val="28"/>
        </w:rPr>
        <w:t>，</w:t>
      </w:r>
      <w:r w:rsidRPr="002E7370">
        <w:rPr>
          <w:rFonts w:ascii="標楷體" w:eastAsia="標楷體" w:hAnsi="標楷體" w:hint="eastAsia"/>
          <w:sz w:val="28"/>
          <w:szCs w:val="28"/>
          <w:u w:val="single"/>
        </w:rPr>
        <w:t>小智</w:t>
      </w:r>
      <w:r w:rsidRPr="002E7370">
        <w:rPr>
          <w:rFonts w:ascii="標楷體" w:eastAsia="標楷體" w:hAnsi="標楷體" w:hint="eastAsia"/>
          <w:sz w:val="28"/>
          <w:szCs w:val="28"/>
        </w:rPr>
        <w:t>丟垃圾的路徑是一個二次函數</w:t>
      </w:r>
      <w:r w:rsidRPr="00307B0A">
        <w:rPr>
          <w:rFonts w:ascii="標楷體" w:eastAsia="標楷體" w:hAnsi="標楷體"/>
          <w:position w:val="-24"/>
        </w:rPr>
        <w:object w:dxaOrig="1820" w:dyaOrig="620" w14:anchorId="3604454E">
          <v:shape id="_x0000_i2294" type="#_x0000_t75" style="width:102.75pt;height:36.75pt" o:ole="">
            <v:imagedata r:id="rId2244" o:title=""/>
          </v:shape>
          <o:OLEObject Type="Embed" ProgID="Equation.3" ShapeID="_x0000_i2294" DrawAspect="Content" ObjectID="_1789826340" r:id="rId2245"/>
        </w:object>
      </w:r>
      <w:r w:rsidRPr="002E7370">
        <w:rPr>
          <w:rFonts w:ascii="標楷體" w:eastAsia="標楷體" w:hAnsi="標楷體" w:hint="eastAsia"/>
          <w:sz w:val="28"/>
          <w:szCs w:val="28"/>
        </w:rPr>
        <w:t>的圖形。已知</w:t>
      </w:r>
      <w:r w:rsidRPr="002E7370">
        <w:rPr>
          <w:rFonts w:ascii="標楷體" w:eastAsia="標楷體" w:hAnsi="標楷體" w:hint="eastAsia"/>
          <w:sz w:val="28"/>
          <w:szCs w:val="28"/>
          <w:u w:val="single"/>
        </w:rPr>
        <w:t>小智</w:t>
      </w:r>
      <w:r w:rsidRPr="002E7370">
        <w:rPr>
          <w:rFonts w:ascii="標楷體" w:eastAsia="標楷體" w:hAnsi="標楷體" w:hint="eastAsia"/>
          <w:sz w:val="28"/>
          <w:szCs w:val="28"/>
        </w:rPr>
        <w:t>是在此二次函數圖形的頂點</w:t>
      </w:r>
      <w:r w:rsidRPr="002E7370">
        <w:rPr>
          <w:rFonts w:ascii="標楷體" w:eastAsia="標楷體" w:hAnsi="標楷體"/>
          <w:sz w:val="28"/>
          <w:szCs w:val="28"/>
        </w:rPr>
        <w:t>(</w:t>
      </w:r>
      <w:r w:rsidRPr="002E7370">
        <w:rPr>
          <w:rFonts w:ascii="標楷體" w:eastAsia="標楷體" w:hAnsi="標楷體" w:hint="eastAsia"/>
          <w:sz w:val="28"/>
          <w:szCs w:val="28"/>
        </w:rPr>
        <w:t>即</w:t>
      </w:r>
      <w:r w:rsidRPr="002E7370">
        <w:rPr>
          <w:rFonts w:ascii="標楷體" w:eastAsia="標楷體" w:hAnsi="標楷體"/>
          <w:i/>
          <w:sz w:val="28"/>
          <w:szCs w:val="28"/>
        </w:rPr>
        <w:t>B</w:t>
      </w:r>
      <w:r w:rsidRPr="002E7370">
        <w:rPr>
          <w:rFonts w:ascii="標楷體" w:eastAsia="標楷體" w:hAnsi="標楷體" w:hint="eastAsia"/>
          <w:sz w:val="28"/>
          <w:szCs w:val="28"/>
        </w:rPr>
        <w:t>點</w:t>
      </w:r>
      <w:r w:rsidRPr="002E7370">
        <w:rPr>
          <w:rFonts w:ascii="標楷體" w:eastAsia="標楷體" w:hAnsi="標楷體"/>
          <w:sz w:val="28"/>
          <w:szCs w:val="28"/>
        </w:rPr>
        <w:t>)</w:t>
      </w:r>
      <w:r w:rsidRPr="002E7370">
        <w:rPr>
          <w:rFonts w:ascii="標楷體" w:eastAsia="標楷體" w:hAnsi="標楷體" w:hint="eastAsia"/>
          <w:sz w:val="28"/>
          <w:szCs w:val="28"/>
        </w:rPr>
        <w:t>將垃圾丟出，且從</w:t>
      </w:r>
      <w:r w:rsidRPr="00136314">
        <w:rPr>
          <w:rFonts w:ascii="標楷體" w:eastAsia="標楷體" w:hAnsi="標楷體"/>
          <w:position w:val="-10"/>
        </w:rPr>
        <w:object w:dxaOrig="660" w:dyaOrig="320" w14:anchorId="5CE382E6">
          <v:shape id="_x0000_i2295" type="#_x0000_t75" style="width:37.5pt;height:18.75pt" o:ole="">
            <v:imagedata r:id="rId2246" o:title=""/>
          </v:shape>
          <o:OLEObject Type="Embed" ProgID="Equation.3" ShapeID="_x0000_i2295" DrawAspect="Content" ObjectID="_1789826341" r:id="rId2247"/>
        </w:object>
      </w:r>
      <w:r w:rsidRPr="002E7370">
        <w:rPr>
          <w:rFonts w:ascii="標楷體" w:eastAsia="標楷體" w:hAnsi="標楷體"/>
          <w:sz w:val="28"/>
          <w:szCs w:val="28"/>
        </w:rPr>
        <w:t xml:space="preserve"> </w:t>
      </w:r>
      <w:r w:rsidRPr="002E7370">
        <w:rPr>
          <w:rFonts w:ascii="標楷體" w:eastAsia="標楷體" w:hAnsi="標楷體" w:hint="eastAsia"/>
          <w:sz w:val="28"/>
          <w:szCs w:val="28"/>
        </w:rPr>
        <w:t>點進入筒內。若</w:t>
      </w:r>
      <w:r w:rsidRPr="002E7370">
        <w:rPr>
          <w:rFonts w:ascii="標楷體" w:eastAsia="標楷體" w:hAnsi="標楷體"/>
          <w:i/>
          <w:sz w:val="28"/>
          <w:szCs w:val="28"/>
        </w:rPr>
        <w:t>B</w:t>
      </w:r>
      <w:r w:rsidRPr="002E7370">
        <w:rPr>
          <w:rFonts w:ascii="標楷體" w:eastAsia="標楷體" w:hAnsi="標楷體" w:hint="eastAsia"/>
          <w:sz w:val="28"/>
          <w:szCs w:val="28"/>
        </w:rPr>
        <w:t>點的</w:t>
      </w:r>
      <w:r w:rsidR="00DB2C85">
        <w:rPr>
          <w:rFonts w:ascii="標楷體" w:eastAsia="標楷體" w:hAnsi="標楷體" w:hint="eastAsia"/>
          <w:sz w:val="28"/>
          <w:szCs w:val="28"/>
        </w:rPr>
        <w:t>座</w:t>
      </w:r>
      <w:r w:rsidRPr="002E7370">
        <w:rPr>
          <w:rFonts w:ascii="標楷體" w:eastAsia="標楷體" w:hAnsi="標楷體" w:hint="eastAsia"/>
          <w:sz w:val="28"/>
          <w:szCs w:val="28"/>
        </w:rPr>
        <w:t>標為</w:t>
      </w:r>
      <w:r w:rsidRPr="00136314">
        <w:rPr>
          <w:rFonts w:ascii="標楷體" w:eastAsia="標楷體" w:hAnsi="標楷體"/>
          <w:position w:val="-10"/>
        </w:rPr>
        <w:object w:dxaOrig="560" w:dyaOrig="320" w14:anchorId="1F2188EC">
          <v:shape id="_x0000_i2296" type="#_x0000_t75" style="width:31.5pt;height:18.75pt" o:ole="">
            <v:imagedata r:id="rId2248" o:title=""/>
          </v:shape>
          <o:OLEObject Type="Embed" ProgID="Equation.3" ShapeID="_x0000_i2296" DrawAspect="Content" ObjectID="_1789826342" r:id="rId2249"/>
        </w:object>
      </w:r>
      <w:r w:rsidRPr="002E7370">
        <w:rPr>
          <w:rFonts w:ascii="標楷體" w:eastAsia="標楷體" w:hAnsi="標楷體" w:hint="eastAsia"/>
          <w:sz w:val="28"/>
          <w:szCs w:val="28"/>
        </w:rPr>
        <w:t>，則</w:t>
      </w:r>
      <w:r w:rsidRPr="00307B0A">
        <w:rPr>
          <w:rFonts w:ascii="標楷體" w:eastAsia="標楷體" w:hAnsi="標楷體"/>
          <w:position w:val="-6"/>
        </w:rPr>
        <w:object w:dxaOrig="380" w:dyaOrig="279" w14:anchorId="648E97A1">
          <v:shape id="_x0000_i2297" type="#_x0000_t75" style="width:21.75pt;height:16.5pt" o:ole="">
            <v:imagedata r:id="rId2250" o:title=""/>
          </v:shape>
          <o:OLEObject Type="Embed" ProgID="Equation.3" ShapeID="_x0000_i2297" DrawAspect="Content" ObjectID="_1789826343" r:id="rId2251"/>
        </w:object>
      </w:r>
      <w:r w:rsidRPr="002E7370">
        <w:rPr>
          <w:rFonts w:ascii="標楷體" w:eastAsia="標楷體" w:hAnsi="標楷體" w:hint="eastAsia"/>
          <w:sz w:val="28"/>
          <w:szCs w:val="28"/>
        </w:rPr>
        <w:t>？【</w:t>
      </w:r>
      <w:r w:rsidRPr="002E7370">
        <w:rPr>
          <w:rFonts w:ascii="標楷體" w:eastAsia="標楷體" w:hAnsi="標楷體"/>
          <w:sz w:val="28"/>
          <w:szCs w:val="28"/>
        </w:rPr>
        <w:t>90</w:t>
      </w:r>
      <w:r w:rsidRPr="005C6E3F">
        <w:rPr>
          <w:rFonts w:ascii="標楷體" w:eastAsia="標楷體" w:hAnsi="標楷體" w:hint="eastAsia"/>
          <w:color w:val="000000"/>
          <w:sz w:val="28"/>
          <w:szCs w:val="28"/>
        </w:rPr>
        <w:t>(二)基測</w:t>
      </w:r>
      <w:r w:rsidRPr="002E7370">
        <w:rPr>
          <w:rFonts w:ascii="標楷體" w:eastAsia="標楷體" w:hAnsi="標楷體" w:hint="eastAsia"/>
          <w:sz w:val="28"/>
          <w:szCs w:val="28"/>
        </w:rPr>
        <w:t>】</w:t>
      </w:r>
    </w:p>
    <w:p w14:paraId="7B8713E6" w14:textId="77777777" w:rsidR="00C161E8" w:rsidRDefault="00D03491" w:rsidP="00D03491">
      <w:pPr>
        <w:spacing w:before="0" w:after="0" w:line="0" w:lineRule="atLeast"/>
        <w:ind w:left="1417" w:hangingChars="506" w:hanging="1417"/>
        <w:jc w:val="center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 w:hint="eastAsia"/>
          <w:sz w:val="28"/>
          <w:szCs w:val="28"/>
        </w:rPr>
        <w:pict w14:anchorId="4D5BE9C8">
          <v:shape id="_x0000_i2298" type="#_x0000_t75" style="width:80.25pt;height:84.75pt">
            <v:imagedata r:id="rId2252" o:title="070033"/>
          </v:shape>
        </w:pict>
      </w:r>
    </w:p>
    <w:p w14:paraId="08134B34" w14:textId="77777777" w:rsidR="00D03491" w:rsidRDefault="00D03491" w:rsidP="00D03491">
      <w:pPr>
        <w:spacing w:before="0" w:after="0" w:line="0" w:lineRule="atLeast"/>
        <w:ind w:left="1417" w:hangingChars="506" w:hanging="1417"/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圖9.10</w:t>
      </w:r>
    </w:p>
    <w:p w14:paraId="6738CC0D" w14:textId="77777777" w:rsidR="00C161E8" w:rsidRDefault="00C161E8" w:rsidP="00C161E8">
      <w:pPr>
        <w:ind w:leftChars="590" w:left="1416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/>
          <w:sz w:val="28"/>
          <w:szCs w:val="28"/>
        </w:rPr>
        <w:t>(A)3</w:t>
      </w:r>
      <w:r w:rsidRPr="002E7370">
        <w:rPr>
          <w:rFonts w:ascii="標楷體" w:eastAsia="標楷體" w:hAnsi="標楷體" w:hint="eastAsia"/>
          <w:sz w:val="28"/>
          <w:szCs w:val="28"/>
        </w:rPr>
        <w:t>ˉ</w:t>
      </w:r>
      <w:r w:rsidRPr="002E7370">
        <w:rPr>
          <w:rFonts w:ascii="標楷體" w:eastAsia="標楷體" w:hAnsi="標楷體"/>
          <w:sz w:val="28"/>
          <w:szCs w:val="28"/>
        </w:rPr>
        <w:t>(B)4</w:t>
      </w:r>
      <w:r w:rsidRPr="002E7370">
        <w:rPr>
          <w:rFonts w:ascii="標楷體" w:eastAsia="標楷體" w:hAnsi="標楷體" w:hint="eastAsia"/>
          <w:sz w:val="28"/>
          <w:szCs w:val="28"/>
        </w:rPr>
        <w:t>ˉ</w:t>
      </w:r>
      <w:r w:rsidRPr="002E7370">
        <w:rPr>
          <w:rFonts w:ascii="標楷體" w:eastAsia="標楷體" w:hAnsi="標楷體"/>
          <w:sz w:val="28"/>
          <w:szCs w:val="28"/>
        </w:rPr>
        <w:t>(C)5</w:t>
      </w:r>
      <w:r w:rsidRPr="002E7370">
        <w:rPr>
          <w:rFonts w:ascii="標楷體" w:eastAsia="標楷體" w:hAnsi="標楷體" w:hint="eastAsia"/>
          <w:sz w:val="28"/>
          <w:szCs w:val="28"/>
        </w:rPr>
        <w:t>ˉ</w:t>
      </w:r>
      <w:r w:rsidRPr="002E7370">
        <w:rPr>
          <w:rFonts w:ascii="標楷體" w:eastAsia="標楷體" w:hAnsi="標楷體"/>
          <w:sz w:val="28"/>
          <w:szCs w:val="28"/>
        </w:rPr>
        <w:t>(D)6</w:t>
      </w:r>
    </w:p>
    <w:p w14:paraId="08F8F77A" w14:textId="77777777" w:rsidR="00C161E8" w:rsidRDefault="00C161E8" w:rsidP="00C161E8">
      <w:pPr>
        <w:spacing w:line="480" w:lineRule="exact"/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</w:p>
    <w:p w14:paraId="523AB43F" w14:textId="77777777" w:rsidR="00C161E8" w:rsidRDefault="00D03491" w:rsidP="00C161E8">
      <w:pPr>
        <w:spacing w:line="480" w:lineRule="exact"/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C161E8">
        <w:rPr>
          <w:rFonts w:ascii="標楷體" w:eastAsia="標楷體" w:hAnsi="標楷體"/>
          <w:sz w:val="28"/>
          <w:szCs w:val="28"/>
        </w:rPr>
        <w:t xml:space="preserve">(  ) </w:t>
      </w:r>
      <w:r w:rsidR="00C161E8">
        <w:rPr>
          <w:rFonts w:ascii="標楷體" w:eastAsia="標楷體" w:hAnsi="標楷體" w:hint="eastAsia"/>
          <w:sz w:val="28"/>
          <w:szCs w:val="28"/>
        </w:rPr>
        <w:t>29</w:t>
      </w:r>
      <w:r w:rsidR="00C161E8" w:rsidRPr="005C6E3F">
        <w:rPr>
          <w:rFonts w:ascii="標楷體" w:eastAsia="標楷體" w:hAnsi="標楷體"/>
          <w:sz w:val="28"/>
          <w:szCs w:val="28"/>
        </w:rPr>
        <w:t>.</w:t>
      </w:r>
      <w:r w:rsidR="00C161E8" w:rsidRPr="005C6E3F">
        <w:rPr>
          <w:rFonts w:ascii="標楷體" w:eastAsia="標楷體" w:hAnsi="標楷體" w:hint="eastAsia"/>
          <w:sz w:val="28"/>
          <w:szCs w:val="28"/>
        </w:rPr>
        <w:tab/>
      </w:r>
      <w:r w:rsidR="00C161E8" w:rsidRPr="002E7370">
        <w:rPr>
          <w:rFonts w:ascii="標楷體" w:eastAsia="標楷體" w:hAnsi="標楷體" w:hint="eastAsia"/>
          <w:sz w:val="28"/>
          <w:szCs w:val="28"/>
        </w:rPr>
        <w:t>已知二次函數</w:t>
      </w:r>
      <w:r w:rsidR="00C161E8" w:rsidRPr="00452DD0">
        <w:rPr>
          <w:rFonts w:ascii="標楷體" w:eastAsia="標楷體" w:hAnsi="標楷體"/>
          <w:position w:val="-10"/>
        </w:rPr>
        <w:object w:dxaOrig="1160" w:dyaOrig="360" w14:anchorId="5A2485E1">
          <v:shape id="_x0000_i2299" type="#_x0000_t75" style="width:66pt;height:21pt" o:ole="">
            <v:imagedata r:id="rId2253" o:title=""/>
          </v:shape>
          <o:OLEObject Type="Embed" ProgID="Equation.3" ShapeID="_x0000_i2299" DrawAspect="Content" ObjectID="_1789826344" r:id="rId2254"/>
        </w:object>
      </w:r>
      <w:r w:rsidR="00C161E8" w:rsidRPr="002E7370">
        <w:rPr>
          <w:rFonts w:ascii="標楷體" w:eastAsia="標楷體" w:hAnsi="標楷體" w:hint="eastAsia"/>
          <w:sz w:val="28"/>
          <w:szCs w:val="28"/>
        </w:rPr>
        <w:t>，其中</w:t>
      </w:r>
      <w:r w:rsidR="00C161E8" w:rsidRPr="00307B0A">
        <w:rPr>
          <w:rFonts w:ascii="標楷體" w:eastAsia="標楷體" w:hAnsi="標楷體"/>
          <w:position w:val="-6"/>
        </w:rPr>
        <w:object w:dxaOrig="540" w:dyaOrig="279" w14:anchorId="4630FBFA">
          <v:shape id="_x0000_i2300" type="#_x0000_t75" style="width:30.75pt;height:16.5pt" o:ole="">
            <v:imagedata r:id="rId2255" o:title=""/>
          </v:shape>
          <o:OLEObject Type="Embed" ProgID="Equation.3" ShapeID="_x0000_i2300" DrawAspect="Content" ObjectID="_1789826345" r:id="rId2256"/>
        </w:object>
      </w:r>
      <w:r w:rsidR="00C161E8" w:rsidRPr="002E7370">
        <w:rPr>
          <w:rFonts w:ascii="標楷體" w:eastAsia="標楷體" w:hAnsi="標楷體" w:hint="eastAsia"/>
          <w:sz w:val="28"/>
          <w:szCs w:val="28"/>
        </w:rPr>
        <w:t>、</w:t>
      </w:r>
      <w:r w:rsidR="00C161E8" w:rsidRPr="00307B0A">
        <w:rPr>
          <w:rFonts w:ascii="標楷體" w:eastAsia="標楷體" w:hAnsi="標楷體"/>
          <w:position w:val="-6"/>
        </w:rPr>
        <w:object w:dxaOrig="560" w:dyaOrig="279" w14:anchorId="603F8D98">
          <v:shape id="_x0000_i2301" type="#_x0000_t75" style="width:31.5pt;height:16.5pt" o:ole="">
            <v:imagedata r:id="rId2257" o:title=""/>
          </v:shape>
          <o:OLEObject Type="Embed" ProgID="Equation.3" ShapeID="_x0000_i2301" DrawAspect="Content" ObjectID="_1789826346" r:id="rId2258"/>
        </w:object>
      </w:r>
      <w:r w:rsidR="00C161E8" w:rsidRPr="002E7370">
        <w:rPr>
          <w:rFonts w:ascii="標楷體" w:eastAsia="標楷體" w:hAnsi="標楷體" w:hint="eastAsia"/>
          <w:sz w:val="28"/>
          <w:szCs w:val="28"/>
        </w:rPr>
        <w:t>，則下列哪一個選項可能是此二次函數的圖形？【</w:t>
      </w:r>
      <w:r w:rsidR="00C161E8" w:rsidRPr="002E7370">
        <w:rPr>
          <w:rFonts w:ascii="標楷體" w:eastAsia="標楷體" w:hAnsi="標楷體"/>
          <w:sz w:val="28"/>
          <w:szCs w:val="28"/>
        </w:rPr>
        <w:t>91</w:t>
      </w:r>
      <w:r w:rsidR="00C161E8" w:rsidRPr="005C6E3F">
        <w:rPr>
          <w:rFonts w:ascii="標楷體" w:eastAsia="標楷體" w:hAnsi="標楷體" w:hint="eastAsia"/>
          <w:color w:val="000000"/>
          <w:sz w:val="28"/>
          <w:szCs w:val="28"/>
        </w:rPr>
        <w:t>(</w:t>
      </w:r>
      <w:r w:rsidR="00C161E8">
        <w:rPr>
          <w:rFonts w:ascii="標楷體" w:eastAsia="標楷體" w:hAnsi="標楷體" w:hint="eastAsia"/>
          <w:color w:val="000000"/>
          <w:sz w:val="28"/>
          <w:szCs w:val="28"/>
        </w:rPr>
        <w:t>一</w:t>
      </w:r>
      <w:r w:rsidR="00C161E8" w:rsidRPr="005C6E3F">
        <w:rPr>
          <w:rFonts w:ascii="標楷體" w:eastAsia="標楷體" w:hAnsi="標楷體" w:hint="eastAsia"/>
          <w:color w:val="000000"/>
          <w:sz w:val="28"/>
          <w:szCs w:val="28"/>
        </w:rPr>
        <w:t>)基測</w:t>
      </w:r>
      <w:r w:rsidR="00C161E8" w:rsidRPr="002E7370">
        <w:rPr>
          <w:rFonts w:ascii="標楷體" w:eastAsia="標楷體" w:hAnsi="標楷體" w:hint="eastAsia"/>
          <w:sz w:val="28"/>
          <w:szCs w:val="28"/>
        </w:rPr>
        <w:t>】</w:t>
      </w:r>
    </w:p>
    <w:p w14:paraId="3121C62E" w14:textId="77777777" w:rsidR="00C161E8" w:rsidRDefault="00C161E8" w:rsidP="00C161E8">
      <w:pPr>
        <w:ind w:leftChars="590" w:left="1416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/>
          <w:sz w:val="28"/>
          <w:szCs w:val="28"/>
        </w:rPr>
        <w:t>(A)</w:t>
      </w:r>
      <w:r>
        <w:rPr>
          <w:rFonts w:ascii="標楷體" w:eastAsia="標楷體" w:hAnsi="標楷體" w:hint="eastAsia"/>
          <w:sz w:val="28"/>
          <w:szCs w:val="28"/>
        </w:rPr>
        <w:t xml:space="preserve">            </w:t>
      </w:r>
      <w:r w:rsidRPr="002E7370">
        <w:rPr>
          <w:rFonts w:ascii="標楷體" w:eastAsia="標楷體" w:hAnsi="標楷體"/>
          <w:sz w:val="28"/>
          <w:szCs w:val="28"/>
        </w:rPr>
        <w:t xml:space="preserve">(B) </w:t>
      </w:r>
      <w:r w:rsidRPr="002E7370">
        <w:rPr>
          <w:rFonts w:ascii="標楷體" w:eastAsia="標楷體" w:hAnsi="標楷體" w:hint="eastAsia"/>
          <w:sz w:val="28"/>
          <w:szCs w:val="28"/>
        </w:rPr>
        <w:t xml:space="preserve">            </w:t>
      </w:r>
      <w:r w:rsidRPr="002E7370">
        <w:rPr>
          <w:rFonts w:ascii="標楷體" w:eastAsia="標楷體" w:hAnsi="標楷體"/>
          <w:sz w:val="28"/>
          <w:szCs w:val="28"/>
        </w:rPr>
        <w:t xml:space="preserve">(C) </w:t>
      </w:r>
      <w:r w:rsidRPr="002E7370">
        <w:rPr>
          <w:rFonts w:ascii="標楷體" w:eastAsia="標楷體" w:hAnsi="標楷體" w:hint="eastAsia"/>
          <w:sz w:val="28"/>
          <w:szCs w:val="28"/>
        </w:rPr>
        <w:t xml:space="preserve">            </w:t>
      </w:r>
      <w:r w:rsidRPr="002E7370">
        <w:rPr>
          <w:rFonts w:ascii="標楷體" w:eastAsia="標楷體" w:hAnsi="標楷體"/>
          <w:sz w:val="28"/>
          <w:szCs w:val="28"/>
        </w:rPr>
        <w:t>(D)</w:t>
      </w:r>
      <w:r w:rsidRPr="002E7370">
        <w:rPr>
          <w:rFonts w:ascii="標楷體" w:eastAsia="標楷體" w:hAnsi="標楷體"/>
          <w:sz w:val="28"/>
          <w:szCs w:val="28"/>
        </w:rPr>
        <w:br/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2E7370">
        <w:rPr>
          <w:rFonts w:ascii="標楷體" w:eastAsia="標楷體" w:hAnsi="標楷體" w:hint="eastAsia"/>
          <w:sz w:val="28"/>
          <w:szCs w:val="28"/>
        </w:rPr>
        <w:t xml:space="preserve"> </w:t>
      </w:r>
      <w:r w:rsidRPr="002E7370">
        <w:rPr>
          <w:rFonts w:ascii="標楷體" w:eastAsia="標楷體" w:hAnsi="標楷體"/>
          <w:sz w:val="28"/>
          <w:szCs w:val="28"/>
        </w:rPr>
        <w:pict w14:anchorId="0127F004">
          <v:shape id="_x0000_i2302" type="#_x0000_t75" style="width:66pt;height:66.75pt">
            <v:imagedata r:id="rId2259" o:title="911-01"/>
          </v:shape>
        </w:pict>
      </w:r>
      <w:r w:rsidRPr="002E7370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2E7370">
        <w:rPr>
          <w:rFonts w:ascii="標楷體" w:eastAsia="標楷體" w:hAnsi="標楷體"/>
          <w:sz w:val="28"/>
          <w:szCs w:val="28"/>
        </w:rPr>
        <w:pict w14:anchorId="742F7D3A">
          <v:shape id="_x0000_i2303" type="#_x0000_t75" style="width:63.75pt;height:66.75pt">
            <v:imagedata r:id="rId2260" o:title="911-01"/>
          </v:shape>
        </w:pict>
      </w:r>
      <w:r w:rsidRPr="002E7370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Pr="002E7370">
        <w:rPr>
          <w:rFonts w:ascii="標楷體" w:eastAsia="標楷體" w:hAnsi="標楷體" w:hint="eastAsia"/>
          <w:sz w:val="28"/>
          <w:szCs w:val="28"/>
        </w:rPr>
        <w:t xml:space="preserve"> </w:t>
      </w:r>
      <w:r w:rsidRPr="002E7370">
        <w:rPr>
          <w:rFonts w:ascii="標楷體" w:eastAsia="標楷體" w:hAnsi="標楷體"/>
          <w:sz w:val="28"/>
          <w:szCs w:val="28"/>
        </w:rPr>
        <w:pict w14:anchorId="5CE4079D">
          <v:shape id="_x0000_i2304" type="#_x0000_t75" style="width:66pt;height:66.75pt">
            <v:imagedata r:id="rId2261" o:title="911-01"/>
          </v:shape>
        </w:pict>
      </w:r>
      <w:r w:rsidRPr="002E7370">
        <w:rPr>
          <w:rFonts w:ascii="標楷體" w:eastAsia="標楷體" w:hAnsi="標楷體" w:hint="eastAsia"/>
          <w:sz w:val="28"/>
          <w:szCs w:val="28"/>
        </w:rPr>
        <w:t xml:space="preserve">ˉ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E7370">
        <w:rPr>
          <w:rFonts w:ascii="標楷體" w:eastAsia="標楷體" w:hAnsi="標楷體"/>
          <w:sz w:val="28"/>
          <w:szCs w:val="28"/>
        </w:rPr>
        <w:pict w14:anchorId="33050CD8">
          <v:shape id="_x0000_i2305" type="#_x0000_t75" style="width:66.75pt;height:66.75pt">
            <v:imagedata r:id="rId2262" o:title="911-01"/>
          </v:shape>
        </w:pict>
      </w:r>
    </w:p>
    <w:p w14:paraId="77BC9EC3" w14:textId="77777777" w:rsidR="00D03491" w:rsidRDefault="00D03491" w:rsidP="00C161E8">
      <w:pPr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</w:p>
    <w:p w14:paraId="1A2386B1" w14:textId="77777777" w:rsidR="00C161E8" w:rsidRDefault="00C161E8" w:rsidP="00C161E8">
      <w:pPr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(  ) </w:t>
      </w:r>
      <w:r>
        <w:rPr>
          <w:rFonts w:ascii="標楷體" w:eastAsia="標楷體" w:hAnsi="標楷體" w:hint="eastAsia"/>
          <w:sz w:val="28"/>
          <w:szCs w:val="28"/>
        </w:rPr>
        <w:t>30</w:t>
      </w:r>
      <w:r w:rsidRPr="005C6E3F">
        <w:rPr>
          <w:rFonts w:ascii="標楷體" w:eastAsia="標楷體" w:hAnsi="標楷體"/>
          <w:sz w:val="28"/>
          <w:szCs w:val="28"/>
        </w:rPr>
        <w:t>.</w:t>
      </w:r>
      <w:r w:rsidRPr="005C6E3F">
        <w:rPr>
          <w:rFonts w:ascii="標楷體" w:eastAsia="標楷體" w:hAnsi="標楷體" w:hint="eastAsia"/>
          <w:sz w:val="28"/>
          <w:szCs w:val="28"/>
        </w:rPr>
        <w:tab/>
      </w:r>
      <w:r w:rsidRPr="002E7370">
        <w:rPr>
          <w:rFonts w:ascii="標楷體" w:eastAsia="標楷體" w:hAnsi="標楷體" w:hint="eastAsia"/>
          <w:sz w:val="28"/>
          <w:szCs w:val="28"/>
        </w:rPr>
        <w:t>如</w:t>
      </w:r>
      <w:r w:rsidR="00D03491">
        <w:rPr>
          <w:rFonts w:ascii="標楷體" w:eastAsia="標楷體" w:hAnsi="標楷體" w:hint="eastAsia"/>
          <w:sz w:val="28"/>
          <w:szCs w:val="28"/>
        </w:rPr>
        <w:t>圖9.11</w:t>
      </w:r>
      <w:r w:rsidRPr="002E7370">
        <w:rPr>
          <w:rFonts w:ascii="標楷體" w:eastAsia="標楷體" w:hAnsi="標楷體" w:hint="eastAsia"/>
          <w:sz w:val="28"/>
          <w:szCs w:val="28"/>
        </w:rPr>
        <w:t>，在長度為</w:t>
      </w:r>
      <w:r w:rsidRPr="002E7370">
        <w:rPr>
          <w:rFonts w:ascii="標楷體" w:eastAsia="標楷體" w:hAnsi="標楷體"/>
          <w:sz w:val="28"/>
          <w:szCs w:val="28"/>
        </w:rPr>
        <w:t>28</w:t>
      </w:r>
      <w:r w:rsidRPr="002E7370">
        <w:rPr>
          <w:rFonts w:ascii="標楷體" w:eastAsia="標楷體" w:hAnsi="標楷體" w:hint="eastAsia"/>
          <w:sz w:val="28"/>
          <w:szCs w:val="28"/>
        </w:rPr>
        <w:t>的</w:t>
      </w:r>
      <w:r w:rsidRPr="00B37899">
        <w:rPr>
          <w:rFonts w:ascii="標楷體" w:eastAsia="標楷體" w:hAnsi="標楷體"/>
          <w:position w:val="-4"/>
        </w:rPr>
        <w:object w:dxaOrig="400" w:dyaOrig="320" w14:anchorId="63CA8924">
          <v:shape id="_x0000_i2306" type="#_x0000_t75" style="width:22.5pt;height:18.75pt" o:ole="">
            <v:imagedata r:id="rId2263" o:title=""/>
          </v:shape>
          <o:OLEObject Type="Embed" ProgID="Equation.3" ShapeID="_x0000_i2306" DrawAspect="Content" ObjectID="_1789826347" r:id="rId2264"/>
        </w:object>
      </w:r>
      <w:r w:rsidRPr="002E7370">
        <w:rPr>
          <w:rFonts w:ascii="標楷體" w:eastAsia="標楷體" w:hAnsi="標楷體" w:hint="eastAsia"/>
          <w:sz w:val="28"/>
          <w:szCs w:val="28"/>
        </w:rPr>
        <w:t>上取一點</w:t>
      </w:r>
      <w:r w:rsidRPr="002E7370">
        <w:rPr>
          <w:rFonts w:ascii="標楷體" w:eastAsia="標楷體" w:hAnsi="標楷體"/>
          <w:i/>
          <w:sz w:val="28"/>
          <w:szCs w:val="28"/>
        </w:rPr>
        <w:t>P</w:t>
      </w:r>
      <w:r w:rsidRPr="002E7370">
        <w:rPr>
          <w:rFonts w:ascii="標楷體" w:eastAsia="標楷體" w:hAnsi="標楷體" w:hint="eastAsia"/>
          <w:sz w:val="28"/>
          <w:szCs w:val="28"/>
        </w:rPr>
        <w:t>。用</w:t>
      </w:r>
      <w:r w:rsidRPr="00B37899">
        <w:rPr>
          <w:rFonts w:ascii="標楷體" w:eastAsia="標楷體" w:hAnsi="標楷體"/>
          <w:position w:val="-4"/>
        </w:rPr>
        <w:object w:dxaOrig="400" w:dyaOrig="320" w14:anchorId="6BFC1FA3">
          <v:shape id="_x0000_i2307" type="#_x0000_t75" style="width:22.5pt;height:18.75pt" o:ole="">
            <v:imagedata r:id="rId2265" o:title=""/>
          </v:shape>
          <o:OLEObject Type="Embed" ProgID="Equation.3" ShapeID="_x0000_i2307" DrawAspect="Content" ObjectID="_1789826348" r:id="rId2266"/>
        </w:object>
      </w:r>
      <w:r w:rsidRPr="002E7370">
        <w:rPr>
          <w:rFonts w:ascii="標楷體" w:eastAsia="標楷體" w:hAnsi="標楷體" w:hint="eastAsia"/>
          <w:sz w:val="28"/>
          <w:szCs w:val="28"/>
        </w:rPr>
        <w:t>圍成一個長方形</w:t>
      </w:r>
      <w:r w:rsidRPr="002E7370">
        <w:rPr>
          <w:rFonts w:ascii="標楷體" w:eastAsia="標楷體" w:hAnsi="標楷體"/>
          <w:i/>
          <w:sz w:val="28"/>
          <w:szCs w:val="28"/>
        </w:rPr>
        <w:t>PMNO</w:t>
      </w:r>
      <w:r w:rsidRPr="002E7370">
        <w:rPr>
          <w:rFonts w:ascii="標楷體" w:eastAsia="標楷體" w:hAnsi="標楷體" w:hint="eastAsia"/>
          <w:sz w:val="28"/>
          <w:szCs w:val="28"/>
        </w:rPr>
        <w:t>，其中</w:t>
      </w:r>
      <w:r w:rsidRPr="00B37899">
        <w:rPr>
          <w:rFonts w:ascii="標楷體" w:eastAsia="標楷體" w:hAnsi="標楷體"/>
          <w:position w:val="-6"/>
        </w:rPr>
        <w:object w:dxaOrig="1160" w:dyaOrig="340" w14:anchorId="4256B031">
          <v:shape id="_x0000_i2308" type="#_x0000_t75" style="width:66pt;height:20.25pt" o:ole="">
            <v:imagedata r:id="rId2267" o:title=""/>
          </v:shape>
          <o:OLEObject Type="Embed" ProgID="Equation.3" ShapeID="_x0000_i2308" DrawAspect="Content" ObjectID="_1789826349" r:id="rId2268"/>
        </w:object>
      </w:r>
      <w:r w:rsidRPr="002E7370">
        <w:rPr>
          <w:rFonts w:ascii="標楷體" w:eastAsia="標楷體" w:hAnsi="標楷體" w:hint="eastAsia"/>
          <w:sz w:val="28"/>
          <w:szCs w:val="28"/>
        </w:rPr>
        <w:t>，再用</w:t>
      </w:r>
      <w:r w:rsidRPr="00B37899">
        <w:rPr>
          <w:rFonts w:ascii="標楷體" w:eastAsia="標楷體" w:hAnsi="標楷體"/>
          <w:position w:val="-4"/>
        </w:rPr>
        <w:object w:dxaOrig="380" w:dyaOrig="320" w14:anchorId="12B22AEF">
          <v:shape id="_x0000_i2309" type="#_x0000_t75" style="width:21.75pt;height:18.75pt" o:ole="">
            <v:imagedata r:id="rId2269" o:title=""/>
          </v:shape>
          <o:OLEObject Type="Embed" ProgID="Equation.3" ShapeID="_x0000_i2309" DrawAspect="Content" ObjectID="_1789826350" r:id="rId2270"/>
        </w:object>
      </w:r>
      <w:r w:rsidRPr="002E7370">
        <w:rPr>
          <w:rFonts w:ascii="標楷體" w:eastAsia="標楷體" w:hAnsi="標楷體" w:hint="eastAsia"/>
          <w:sz w:val="28"/>
          <w:szCs w:val="28"/>
        </w:rPr>
        <w:t>圍成一個正方形</w:t>
      </w:r>
      <w:r w:rsidRPr="002E7370">
        <w:rPr>
          <w:rFonts w:ascii="標楷體" w:eastAsia="標楷體" w:hAnsi="標楷體"/>
          <w:i/>
          <w:sz w:val="28"/>
          <w:szCs w:val="28"/>
        </w:rPr>
        <w:t>PVUT</w:t>
      </w:r>
      <w:r w:rsidRPr="002E7370">
        <w:rPr>
          <w:rFonts w:ascii="標楷體" w:eastAsia="標楷體" w:hAnsi="標楷體" w:hint="eastAsia"/>
          <w:sz w:val="28"/>
          <w:szCs w:val="28"/>
        </w:rPr>
        <w:t>，如圖</w:t>
      </w:r>
      <w:r w:rsidRPr="002E7370">
        <w:rPr>
          <w:rFonts w:ascii="標楷體" w:eastAsia="標楷體" w:hAnsi="標楷體"/>
          <w:sz w:val="28"/>
          <w:szCs w:val="28"/>
        </w:rPr>
        <w:t>(</w:t>
      </w:r>
      <w:r w:rsidRPr="002E7370">
        <w:rPr>
          <w:rFonts w:ascii="標楷體" w:eastAsia="標楷體" w:hAnsi="標楷體" w:hint="eastAsia"/>
          <w:sz w:val="28"/>
          <w:szCs w:val="28"/>
        </w:rPr>
        <w:t>二</w:t>
      </w:r>
      <w:r w:rsidRPr="002E7370">
        <w:rPr>
          <w:rFonts w:ascii="標楷體" w:eastAsia="標楷體" w:hAnsi="標楷體"/>
          <w:sz w:val="28"/>
          <w:szCs w:val="28"/>
        </w:rPr>
        <w:t>)</w:t>
      </w:r>
      <w:r w:rsidRPr="002E7370">
        <w:rPr>
          <w:rFonts w:ascii="標楷體" w:eastAsia="標楷體" w:hAnsi="標楷體" w:hint="eastAsia"/>
          <w:sz w:val="28"/>
          <w:szCs w:val="28"/>
        </w:rPr>
        <w:t>。已知</w:t>
      </w:r>
      <w:r w:rsidRPr="00B37899">
        <w:rPr>
          <w:rFonts w:ascii="標楷體" w:eastAsia="標楷體" w:hAnsi="標楷體"/>
          <w:position w:val="-6"/>
        </w:rPr>
        <w:object w:dxaOrig="720" w:dyaOrig="340" w14:anchorId="5825D236">
          <v:shape id="_x0000_i2310" type="#_x0000_t75" style="width:40.5pt;height:20.25pt" o:ole="">
            <v:imagedata r:id="rId2271" o:title=""/>
          </v:shape>
          <o:OLEObject Type="Embed" ProgID="Equation.3" ShapeID="_x0000_i2310" DrawAspect="Content" ObjectID="_1789826351" r:id="rId2272"/>
        </w:object>
      </w:r>
      <w:r w:rsidRPr="002E7370">
        <w:rPr>
          <w:rFonts w:ascii="標楷體" w:eastAsia="標楷體" w:hAnsi="標楷體" w:hint="eastAsia"/>
          <w:sz w:val="28"/>
          <w:szCs w:val="28"/>
        </w:rPr>
        <w:t>，長方形與正方形的面積和有最小值</w:t>
      </w:r>
      <w:r w:rsidRPr="00B37899">
        <w:rPr>
          <w:rFonts w:ascii="標楷體" w:eastAsia="標楷體" w:hAnsi="標楷體"/>
          <w:position w:val="-6"/>
        </w:rPr>
        <w:object w:dxaOrig="180" w:dyaOrig="220" w14:anchorId="3DFE5515">
          <v:shape id="_x0000_i2311" type="#_x0000_t75" style="width:10.5pt;height:12.75pt" o:ole="">
            <v:imagedata r:id="rId2273" o:title=""/>
          </v:shape>
          <o:OLEObject Type="Embed" ProgID="Equation.3" ShapeID="_x0000_i2311" DrawAspect="Content" ObjectID="_1789826352" r:id="rId2274"/>
        </w:object>
      </w:r>
      <w:r w:rsidRPr="002E7370">
        <w:rPr>
          <w:rFonts w:ascii="標楷體" w:eastAsia="標楷體" w:hAnsi="標楷體" w:hint="eastAsia"/>
          <w:sz w:val="28"/>
          <w:szCs w:val="28"/>
        </w:rPr>
        <w:t>，則</w:t>
      </w:r>
      <w:r w:rsidRPr="00B37899">
        <w:rPr>
          <w:rFonts w:ascii="標楷體" w:eastAsia="標楷體" w:hAnsi="標楷體"/>
          <w:position w:val="-6"/>
        </w:rPr>
        <w:object w:dxaOrig="360" w:dyaOrig="220" w14:anchorId="6112DCF2">
          <v:shape id="_x0000_i2312" type="#_x0000_t75" style="width:20.25pt;height:12.75pt" o:ole="">
            <v:imagedata r:id="rId2275" o:title=""/>
          </v:shape>
          <o:OLEObject Type="Embed" ProgID="Equation.3" ShapeID="_x0000_i2312" DrawAspect="Content" ObjectID="_1789826353" r:id="rId2276"/>
        </w:object>
      </w:r>
      <w:r w:rsidRPr="002E7370">
        <w:rPr>
          <w:rFonts w:ascii="標楷體" w:eastAsia="標楷體" w:hAnsi="標楷體" w:hint="eastAsia"/>
          <w:sz w:val="28"/>
          <w:szCs w:val="28"/>
        </w:rPr>
        <w:t>？【</w:t>
      </w:r>
      <w:r w:rsidRPr="002E7370">
        <w:rPr>
          <w:rFonts w:ascii="標楷體" w:eastAsia="標楷體" w:hAnsi="標楷體"/>
          <w:sz w:val="28"/>
          <w:szCs w:val="28"/>
        </w:rPr>
        <w:t>91</w:t>
      </w:r>
      <w:r w:rsidRPr="005C6E3F">
        <w:rPr>
          <w:rFonts w:ascii="標楷體" w:eastAsia="標楷體" w:hAnsi="標楷體" w:hint="eastAsia"/>
          <w:color w:val="000000"/>
          <w:sz w:val="28"/>
          <w:szCs w:val="28"/>
        </w:rPr>
        <w:t>(二)基測</w:t>
      </w:r>
      <w:r w:rsidRPr="002E7370">
        <w:rPr>
          <w:rFonts w:ascii="標楷體" w:eastAsia="標楷體" w:hAnsi="標楷體" w:hint="eastAsia"/>
          <w:sz w:val="28"/>
          <w:szCs w:val="28"/>
        </w:rPr>
        <w:t>】</w:t>
      </w:r>
    </w:p>
    <w:p w14:paraId="5FF304D9" w14:textId="77777777" w:rsidR="00D03491" w:rsidRDefault="00D03491" w:rsidP="00D03491">
      <w:pPr>
        <w:spacing w:before="0" w:after="0"/>
        <w:ind w:left="1391" w:firstLine="26"/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pict w14:anchorId="2BB31358">
          <v:shape id="_x0000_i2313" type="#_x0000_t75" style="width:348.75pt;height:51pt">
            <v:imagedata r:id="rId2277" o:title=""/>
          </v:shape>
        </w:pict>
      </w:r>
    </w:p>
    <w:p w14:paraId="090DDCCA" w14:textId="77777777" w:rsidR="00D03491" w:rsidRDefault="00D03491" w:rsidP="00D03491">
      <w:pPr>
        <w:spacing w:before="0" w:after="0"/>
        <w:ind w:left="1391" w:firstLine="26"/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圖9.11</w:t>
      </w:r>
    </w:p>
    <w:p w14:paraId="73DBF0B2" w14:textId="77777777" w:rsidR="00C161E8" w:rsidRDefault="00C161E8" w:rsidP="00C161E8">
      <w:pPr>
        <w:ind w:leftChars="590" w:left="1416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/>
          <w:sz w:val="28"/>
          <w:szCs w:val="28"/>
        </w:rPr>
        <w:t>(A)14</w:t>
      </w:r>
      <w:r w:rsidRPr="002E7370">
        <w:rPr>
          <w:rFonts w:ascii="標楷體" w:eastAsia="標楷體" w:hAnsi="標楷體" w:hint="eastAsia"/>
          <w:sz w:val="28"/>
          <w:szCs w:val="28"/>
        </w:rPr>
        <w:t>ˉ</w:t>
      </w:r>
      <w:r w:rsidRPr="002E7370">
        <w:rPr>
          <w:rFonts w:ascii="標楷體" w:eastAsia="標楷體" w:hAnsi="標楷體"/>
          <w:sz w:val="28"/>
          <w:szCs w:val="28"/>
        </w:rPr>
        <w:t>(B)21</w:t>
      </w:r>
      <w:r w:rsidRPr="002E7370">
        <w:rPr>
          <w:rFonts w:ascii="標楷體" w:eastAsia="標楷體" w:hAnsi="標楷體" w:hint="eastAsia"/>
          <w:sz w:val="28"/>
          <w:szCs w:val="28"/>
        </w:rPr>
        <w:t>ˉ</w:t>
      </w:r>
      <w:r w:rsidRPr="002E7370">
        <w:rPr>
          <w:rFonts w:ascii="標楷體" w:eastAsia="標楷體" w:hAnsi="標楷體"/>
          <w:sz w:val="28"/>
          <w:szCs w:val="28"/>
        </w:rPr>
        <w:t>(C)28</w:t>
      </w:r>
      <w:r w:rsidRPr="002E7370">
        <w:rPr>
          <w:rFonts w:ascii="標楷體" w:eastAsia="標楷體" w:hAnsi="標楷體" w:hint="eastAsia"/>
          <w:sz w:val="28"/>
          <w:szCs w:val="28"/>
        </w:rPr>
        <w:t>ˉ</w:t>
      </w:r>
      <w:r w:rsidRPr="002E7370">
        <w:rPr>
          <w:rFonts w:ascii="標楷體" w:eastAsia="標楷體" w:hAnsi="標楷體"/>
          <w:sz w:val="28"/>
          <w:szCs w:val="28"/>
        </w:rPr>
        <w:t>(D)29</w:t>
      </w:r>
    </w:p>
    <w:p w14:paraId="57ADC929" w14:textId="77777777" w:rsidR="00C161E8" w:rsidRDefault="00C161E8" w:rsidP="00C161E8">
      <w:pPr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</w:p>
    <w:p w14:paraId="410B0455" w14:textId="77777777" w:rsidR="00C161E8" w:rsidRDefault="00C161E8" w:rsidP="00C161E8">
      <w:pPr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(  ) </w:t>
      </w:r>
      <w:r>
        <w:rPr>
          <w:rFonts w:ascii="標楷體" w:eastAsia="標楷體" w:hAnsi="標楷體" w:hint="eastAsia"/>
          <w:sz w:val="28"/>
          <w:szCs w:val="28"/>
        </w:rPr>
        <w:t>31</w:t>
      </w:r>
      <w:r w:rsidRPr="005C6E3F">
        <w:rPr>
          <w:rFonts w:ascii="標楷體" w:eastAsia="標楷體" w:hAnsi="標楷體"/>
          <w:sz w:val="28"/>
          <w:szCs w:val="28"/>
        </w:rPr>
        <w:t>.</w:t>
      </w:r>
      <w:r w:rsidRPr="005C6E3F">
        <w:rPr>
          <w:rFonts w:ascii="標楷體" w:eastAsia="標楷體" w:hAnsi="標楷體" w:hint="eastAsia"/>
          <w:sz w:val="28"/>
          <w:szCs w:val="28"/>
        </w:rPr>
        <w:tab/>
      </w:r>
      <w:r w:rsidRPr="002E7370">
        <w:rPr>
          <w:rFonts w:ascii="標楷體" w:eastAsia="標楷體" w:hAnsi="標楷體" w:hint="eastAsia"/>
          <w:sz w:val="28"/>
          <w:szCs w:val="28"/>
        </w:rPr>
        <w:t>在</w:t>
      </w:r>
      <w:r w:rsidR="00A5598E">
        <w:rPr>
          <w:rFonts w:ascii="標楷體" w:eastAsia="標楷體" w:hAnsi="標楷體" w:hint="eastAsia"/>
          <w:sz w:val="28"/>
          <w:szCs w:val="28"/>
        </w:rPr>
        <w:t>座</w:t>
      </w:r>
      <w:r w:rsidRPr="002E7370">
        <w:rPr>
          <w:rFonts w:ascii="標楷體" w:eastAsia="標楷體" w:hAnsi="標楷體" w:hint="eastAsia"/>
          <w:sz w:val="28"/>
          <w:szCs w:val="28"/>
        </w:rPr>
        <w:t>標平面上，方程式</w:t>
      </w:r>
      <w:r w:rsidRPr="00B37899">
        <w:rPr>
          <w:rFonts w:ascii="標楷體" w:eastAsia="標楷體" w:hAnsi="標楷體"/>
          <w:position w:val="-10"/>
        </w:rPr>
        <w:object w:dxaOrig="1140" w:dyaOrig="360" w14:anchorId="0FF9F23C">
          <v:shape id="_x0000_i2314" type="#_x0000_t75" style="width:64.5pt;height:21pt" o:ole="">
            <v:imagedata r:id="rId2278" o:title=""/>
          </v:shape>
          <o:OLEObject Type="Embed" ProgID="Equation.3" ShapeID="_x0000_i2314" DrawAspect="Content" ObjectID="_1789826354" r:id="rId2279"/>
        </w:object>
      </w:r>
      <w:r w:rsidRPr="002E7370">
        <w:rPr>
          <w:rFonts w:ascii="標楷體" w:eastAsia="標楷體" w:hAnsi="標楷體" w:hint="eastAsia"/>
          <w:sz w:val="28"/>
          <w:szCs w:val="28"/>
        </w:rPr>
        <w:t>的圖形交</w:t>
      </w:r>
      <w:r w:rsidRPr="00B37899">
        <w:rPr>
          <w:rFonts w:ascii="標楷體" w:eastAsia="標楷體" w:hAnsi="標楷體"/>
          <w:position w:val="-6"/>
        </w:rPr>
        <w:object w:dxaOrig="200" w:dyaOrig="220" w14:anchorId="02CEA46B">
          <v:shape id="_x0000_i2315" type="#_x0000_t75" style="width:11.25pt;height:12.75pt" o:ole="">
            <v:imagedata r:id="rId2280" o:title=""/>
          </v:shape>
          <o:OLEObject Type="Embed" ProgID="Equation.3" ShapeID="_x0000_i2315" DrawAspect="Content" ObjectID="_1789826355" r:id="rId2281"/>
        </w:object>
      </w:r>
      <w:r w:rsidRPr="002E7370">
        <w:rPr>
          <w:rFonts w:ascii="標楷體" w:eastAsia="標楷體" w:hAnsi="標楷體" w:hint="eastAsia"/>
          <w:sz w:val="28"/>
          <w:szCs w:val="28"/>
        </w:rPr>
        <w:t>軸於</w:t>
      </w:r>
      <w:r w:rsidRPr="002E7370">
        <w:rPr>
          <w:rFonts w:ascii="標楷體" w:eastAsia="標楷體" w:hAnsi="標楷體" w:hint="eastAsia"/>
          <w:i/>
          <w:sz w:val="28"/>
          <w:szCs w:val="28"/>
        </w:rPr>
        <w:t>A</w:t>
      </w:r>
      <w:r w:rsidRPr="002E7370">
        <w:rPr>
          <w:rFonts w:ascii="標楷體" w:eastAsia="標楷體" w:hAnsi="標楷體" w:hint="eastAsia"/>
          <w:sz w:val="28"/>
          <w:szCs w:val="28"/>
        </w:rPr>
        <w:t>、</w:t>
      </w:r>
      <w:r w:rsidRPr="002E7370">
        <w:rPr>
          <w:rFonts w:ascii="標楷體" w:eastAsia="標楷體" w:hAnsi="標楷體" w:hint="eastAsia"/>
          <w:i/>
          <w:sz w:val="28"/>
          <w:szCs w:val="28"/>
        </w:rPr>
        <w:t>A</w:t>
      </w:r>
      <w:r w:rsidRPr="002E7370">
        <w:rPr>
          <w:rFonts w:ascii="標楷體" w:eastAsia="標楷體" w:hAnsi="標楷體" w:hint="eastAsia"/>
          <w:sz w:val="28"/>
          <w:szCs w:val="28"/>
        </w:rPr>
        <w:sym w:font="Symbol" w:char="F0A2"/>
      </w:r>
      <w:r w:rsidRPr="002E7370">
        <w:rPr>
          <w:rFonts w:ascii="標楷體" w:eastAsia="標楷體" w:hAnsi="標楷體" w:hint="eastAsia"/>
          <w:sz w:val="28"/>
          <w:szCs w:val="28"/>
        </w:rPr>
        <w:t>兩點；方程式</w:t>
      </w:r>
      <w:r w:rsidRPr="00B37899">
        <w:rPr>
          <w:rFonts w:ascii="標楷體" w:eastAsia="標楷體" w:hAnsi="標楷體"/>
          <w:position w:val="-24"/>
        </w:rPr>
        <w:object w:dxaOrig="1760" w:dyaOrig="620" w14:anchorId="4C864E53">
          <v:shape id="_x0000_i2316" type="#_x0000_t75" style="width:99.75pt;height:36.75pt" o:ole="">
            <v:imagedata r:id="rId2282" o:title=""/>
          </v:shape>
          <o:OLEObject Type="Embed" ProgID="Equation.3" ShapeID="_x0000_i2316" DrawAspect="Content" ObjectID="_1789826356" r:id="rId2283"/>
        </w:object>
      </w:r>
      <w:r w:rsidRPr="002E7370">
        <w:rPr>
          <w:rFonts w:ascii="標楷體" w:eastAsia="標楷體" w:hAnsi="標楷體" w:hint="eastAsia"/>
          <w:sz w:val="28"/>
          <w:szCs w:val="28"/>
        </w:rPr>
        <w:t>的圖形交</w:t>
      </w:r>
      <w:r w:rsidRPr="00B37899">
        <w:rPr>
          <w:rFonts w:ascii="標楷體" w:eastAsia="標楷體" w:hAnsi="標楷體"/>
          <w:position w:val="-6"/>
        </w:rPr>
        <w:object w:dxaOrig="200" w:dyaOrig="220" w14:anchorId="57779B7F">
          <v:shape id="_x0000_i2317" type="#_x0000_t75" style="width:11.25pt;height:12.75pt" o:ole="">
            <v:imagedata r:id="rId2280" o:title=""/>
          </v:shape>
          <o:OLEObject Type="Embed" ProgID="Equation.3" ShapeID="_x0000_i2317" DrawAspect="Content" ObjectID="_1789826357" r:id="rId2284"/>
        </w:object>
      </w:r>
      <w:r w:rsidRPr="002E7370">
        <w:rPr>
          <w:rFonts w:ascii="標楷體" w:eastAsia="標楷體" w:hAnsi="標楷體" w:hint="eastAsia"/>
          <w:sz w:val="28"/>
          <w:szCs w:val="28"/>
        </w:rPr>
        <w:t>軸於</w:t>
      </w:r>
      <w:r w:rsidRPr="002E7370">
        <w:rPr>
          <w:rFonts w:ascii="標楷體" w:eastAsia="標楷體" w:hAnsi="標楷體" w:hint="eastAsia"/>
          <w:i/>
          <w:sz w:val="28"/>
          <w:szCs w:val="28"/>
        </w:rPr>
        <w:t>B</w:t>
      </w:r>
      <w:r w:rsidRPr="002E7370">
        <w:rPr>
          <w:rFonts w:ascii="標楷體" w:eastAsia="標楷體" w:hAnsi="標楷體" w:hint="eastAsia"/>
          <w:sz w:val="28"/>
          <w:szCs w:val="28"/>
        </w:rPr>
        <w:t>、</w:t>
      </w:r>
      <w:r w:rsidRPr="002E7370">
        <w:rPr>
          <w:rFonts w:ascii="標楷體" w:eastAsia="標楷體" w:hAnsi="標楷體" w:hint="eastAsia"/>
          <w:i/>
          <w:sz w:val="28"/>
          <w:szCs w:val="28"/>
        </w:rPr>
        <w:t>B</w:t>
      </w:r>
      <w:r w:rsidRPr="002E7370">
        <w:rPr>
          <w:rFonts w:ascii="標楷體" w:eastAsia="標楷體" w:hAnsi="標楷體" w:hint="eastAsia"/>
          <w:sz w:val="28"/>
          <w:szCs w:val="28"/>
        </w:rPr>
        <w:sym w:font="Symbol" w:char="F0A2"/>
      </w:r>
      <w:r w:rsidRPr="002E7370">
        <w:rPr>
          <w:rFonts w:ascii="標楷體" w:eastAsia="標楷體" w:hAnsi="標楷體" w:hint="eastAsia"/>
          <w:sz w:val="28"/>
          <w:szCs w:val="28"/>
        </w:rPr>
        <w:t>兩點；方程式</w:t>
      </w:r>
      <w:r w:rsidRPr="00B37899">
        <w:rPr>
          <w:rFonts w:ascii="標楷體" w:eastAsia="標楷體" w:hAnsi="標楷體"/>
          <w:position w:val="-24"/>
        </w:rPr>
        <w:object w:dxaOrig="1900" w:dyaOrig="620" w14:anchorId="229543B6">
          <v:shape id="_x0000_i2318" type="#_x0000_t75" style="width:107.25pt;height:36.75pt" o:ole="">
            <v:imagedata r:id="rId2285" o:title=""/>
          </v:shape>
          <o:OLEObject Type="Embed" ProgID="Equation.3" ShapeID="_x0000_i2318" DrawAspect="Content" ObjectID="_1789826358" r:id="rId2286"/>
        </w:object>
      </w:r>
      <w:r w:rsidRPr="002E7370">
        <w:rPr>
          <w:rFonts w:ascii="標楷體" w:eastAsia="標楷體" w:hAnsi="標楷體" w:hint="eastAsia"/>
          <w:sz w:val="28"/>
          <w:szCs w:val="28"/>
        </w:rPr>
        <w:t>的圖形交</w:t>
      </w:r>
      <w:r w:rsidRPr="00B37899">
        <w:rPr>
          <w:rFonts w:ascii="標楷體" w:eastAsia="標楷體" w:hAnsi="標楷體"/>
          <w:position w:val="-6"/>
        </w:rPr>
        <w:object w:dxaOrig="200" w:dyaOrig="220" w14:anchorId="53535829">
          <v:shape id="_x0000_i2319" type="#_x0000_t75" style="width:11.25pt;height:12.75pt" o:ole="">
            <v:imagedata r:id="rId2280" o:title=""/>
          </v:shape>
          <o:OLEObject Type="Embed" ProgID="Equation.3" ShapeID="_x0000_i2319" DrawAspect="Content" ObjectID="_1789826359" r:id="rId2287"/>
        </w:object>
      </w:r>
      <w:r w:rsidRPr="002E7370">
        <w:rPr>
          <w:rFonts w:ascii="標楷體" w:eastAsia="標楷體" w:hAnsi="標楷體" w:hint="eastAsia"/>
          <w:sz w:val="28"/>
          <w:szCs w:val="28"/>
        </w:rPr>
        <w:t>軸於</w:t>
      </w:r>
      <w:r w:rsidRPr="002E7370">
        <w:rPr>
          <w:rFonts w:ascii="標楷體" w:eastAsia="標楷體" w:hAnsi="標楷體" w:hint="eastAsia"/>
          <w:i/>
          <w:sz w:val="28"/>
          <w:szCs w:val="28"/>
        </w:rPr>
        <w:t>C</w:t>
      </w:r>
      <w:r w:rsidRPr="002E7370">
        <w:rPr>
          <w:rFonts w:ascii="標楷體" w:eastAsia="標楷體" w:hAnsi="標楷體" w:hint="eastAsia"/>
          <w:sz w:val="28"/>
          <w:szCs w:val="28"/>
        </w:rPr>
        <w:t>、</w:t>
      </w:r>
      <w:r w:rsidRPr="002E7370">
        <w:rPr>
          <w:rFonts w:ascii="標楷體" w:eastAsia="標楷體" w:hAnsi="標楷體" w:hint="eastAsia"/>
          <w:i/>
          <w:sz w:val="28"/>
          <w:szCs w:val="28"/>
        </w:rPr>
        <w:t>C</w:t>
      </w:r>
      <w:r w:rsidRPr="002E7370">
        <w:rPr>
          <w:rFonts w:ascii="標楷體" w:eastAsia="標楷體" w:hAnsi="標楷體" w:hint="eastAsia"/>
          <w:sz w:val="28"/>
          <w:szCs w:val="28"/>
        </w:rPr>
        <w:sym w:font="Symbol" w:char="F0A2"/>
      </w:r>
      <w:r w:rsidRPr="002E7370">
        <w:rPr>
          <w:rFonts w:ascii="標楷體" w:eastAsia="標楷體" w:hAnsi="標楷體" w:hint="eastAsia"/>
          <w:sz w:val="28"/>
          <w:szCs w:val="28"/>
        </w:rPr>
        <w:t>兩點。比較</w:t>
      </w:r>
      <w:r w:rsidRPr="000300A8">
        <w:rPr>
          <w:rFonts w:ascii="標楷體" w:eastAsia="標楷體" w:hAnsi="標楷體"/>
          <w:position w:val="-4"/>
        </w:rPr>
        <w:object w:dxaOrig="420" w:dyaOrig="320" w14:anchorId="3F69FBD4">
          <v:shape id="_x0000_i2320" type="#_x0000_t75" style="width:24pt;height:18.75pt" o:ole="">
            <v:imagedata r:id="rId2288" o:title=""/>
          </v:shape>
          <o:OLEObject Type="Embed" ProgID="Equation.3" ShapeID="_x0000_i2320" DrawAspect="Content" ObjectID="_1789826360" r:id="rId2289"/>
        </w:object>
      </w:r>
      <w:r w:rsidRPr="002E7370">
        <w:rPr>
          <w:rFonts w:ascii="標楷體" w:eastAsia="標楷體" w:hAnsi="標楷體" w:hint="eastAsia"/>
          <w:sz w:val="28"/>
          <w:szCs w:val="28"/>
        </w:rPr>
        <w:t>、</w:t>
      </w:r>
      <w:r w:rsidRPr="000300A8">
        <w:rPr>
          <w:rFonts w:ascii="標楷體" w:eastAsia="標楷體" w:hAnsi="標楷體"/>
          <w:position w:val="-4"/>
        </w:rPr>
        <w:object w:dxaOrig="420" w:dyaOrig="320" w14:anchorId="5FEED32C">
          <v:shape id="_x0000_i2321" type="#_x0000_t75" style="width:24pt;height:18.75pt" o:ole="">
            <v:imagedata r:id="rId2290" o:title=""/>
          </v:shape>
          <o:OLEObject Type="Embed" ProgID="Equation.3" ShapeID="_x0000_i2321" DrawAspect="Content" ObjectID="_1789826361" r:id="rId2291"/>
        </w:object>
      </w:r>
      <w:r w:rsidRPr="002E7370">
        <w:rPr>
          <w:rFonts w:ascii="標楷體" w:eastAsia="標楷體" w:hAnsi="標楷體" w:hint="eastAsia"/>
          <w:sz w:val="28"/>
          <w:szCs w:val="28"/>
        </w:rPr>
        <w:t>、</w:t>
      </w:r>
      <w:r w:rsidRPr="000300A8">
        <w:rPr>
          <w:rFonts w:ascii="標楷體" w:eastAsia="標楷體" w:hAnsi="標楷體"/>
          <w:position w:val="-6"/>
        </w:rPr>
        <w:object w:dxaOrig="440" w:dyaOrig="340" w14:anchorId="6828330C">
          <v:shape id="_x0000_i2322" type="#_x0000_t75" style="width:24.75pt;height:20.25pt" o:ole="">
            <v:imagedata r:id="rId2292" o:title=""/>
          </v:shape>
          <o:OLEObject Type="Embed" ProgID="Equation.3" ShapeID="_x0000_i2322" DrawAspect="Content" ObjectID="_1789826362" r:id="rId2293"/>
        </w:object>
      </w:r>
      <w:r w:rsidRPr="002E7370">
        <w:rPr>
          <w:rFonts w:ascii="標楷體" w:eastAsia="標楷體" w:hAnsi="標楷體" w:hint="eastAsia"/>
          <w:sz w:val="28"/>
          <w:szCs w:val="28"/>
        </w:rPr>
        <w:t>的長度，下列關係何者正確？【98</w:t>
      </w:r>
      <w:r w:rsidRPr="005C6E3F">
        <w:rPr>
          <w:rFonts w:ascii="標楷體" w:eastAsia="標楷體" w:hAnsi="標楷體" w:hint="eastAsia"/>
          <w:color w:val="000000"/>
          <w:sz w:val="28"/>
          <w:szCs w:val="28"/>
        </w:rPr>
        <w:t>(二)基測</w:t>
      </w:r>
      <w:r w:rsidRPr="002E7370">
        <w:rPr>
          <w:rFonts w:ascii="標楷體" w:eastAsia="標楷體" w:hAnsi="標楷體" w:hint="eastAsia"/>
          <w:sz w:val="28"/>
          <w:szCs w:val="28"/>
        </w:rPr>
        <w:t>】</w:t>
      </w:r>
    </w:p>
    <w:p w14:paraId="5EB213EF" w14:textId="77777777" w:rsidR="00C161E8" w:rsidRDefault="00C161E8" w:rsidP="00D03491">
      <w:pPr>
        <w:spacing w:before="0" w:after="0"/>
        <w:ind w:leftChars="590" w:left="1416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 w:hint="eastAsia"/>
          <w:sz w:val="28"/>
          <w:szCs w:val="28"/>
        </w:rPr>
        <w:t>(A)</w:t>
      </w:r>
      <w:r w:rsidRPr="002E7370">
        <w:rPr>
          <w:rFonts w:ascii="標楷體" w:eastAsia="標楷體" w:hAnsi="標楷體" w:hint="eastAsia"/>
          <w:w w:val="50"/>
          <w:sz w:val="28"/>
          <w:szCs w:val="28"/>
        </w:rPr>
        <w:t xml:space="preserve"> </w:t>
      </w:r>
      <w:r w:rsidRPr="000300A8">
        <w:rPr>
          <w:rFonts w:ascii="標楷體" w:eastAsia="標楷體" w:hAnsi="標楷體"/>
          <w:position w:val="-6"/>
        </w:rPr>
        <w:object w:dxaOrig="1600" w:dyaOrig="340" w14:anchorId="693B3B0F">
          <v:shape id="_x0000_i2323" type="#_x0000_t75" style="width:90.75pt;height:20.25pt" o:ole="">
            <v:imagedata r:id="rId2294" o:title=""/>
          </v:shape>
          <o:OLEObject Type="Embed" ProgID="Equation.3" ShapeID="_x0000_i2323" DrawAspect="Content" ObjectID="_1789826363" r:id="rId2295"/>
        </w:object>
      </w:r>
      <w:r w:rsidRPr="002E7370">
        <w:rPr>
          <w:rFonts w:ascii="標楷體" w:eastAsia="標楷體" w:hAnsi="標楷體" w:hint="eastAsia"/>
          <w:sz w:val="28"/>
          <w:szCs w:val="28"/>
        </w:rPr>
        <w:t xml:space="preserve">　(B)</w:t>
      </w:r>
      <w:r w:rsidRPr="002E7370">
        <w:rPr>
          <w:rFonts w:ascii="標楷體" w:eastAsia="標楷體" w:hAnsi="標楷體" w:hint="eastAsia"/>
          <w:w w:val="50"/>
          <w:sz w:val="28"/>
          <w:szCs w:val="28"/>
        </w:rPr>
        <w:t xml:space="preserve"> </w:t>
      </w:r>
      <w:r w:rsidRPr="000300A8">
        <w:rPr>
          <w:rFonts w:ascii="標楷體" w:eastAsia="標楷體" w:hAnsi="標楷體"/>
          <w:position w:val="-6"/>
        </w:rPr>
        <w:object w:dxaOrig="1620" w:dyaOrig="340" w14:anchorId="20559747">
          <v:shape id="_x0000_i2324" type="#_x0000_t75" style="width:91.5pt;height:20.25pt" o:ole="">
            <v:imagedata r:id="rId2296" o:title=""/>
          </v:shape>
          <o:OLEObject Type="Embed" ProgID="Equation.3" ShapeID="_x0000_i2324" DrawAspect="Content" ObjectID="_1789826364" r:id="rId2297"/>
        </w:object>
      </w:r>
      <w:r w:rsidRPr="002E7370">
        <w:rPr>
          <w:rFonts w:ascii="標楷體" w:eastAsia="標楷體" w:hAnsi="標楷體" w:hint="eastAsia"/>
          <w:sz w:val="28"/>
          <w:szCs w:val="28"/>
        </w:rPr>
        <w:t xml:space="preserve">   (C)</w:t>
      </w:r>
      <w:r w:rsidRPr="002E7370">
        <w:rPr>
          <w:rFonts w:ascii="標楷體" w:eastAsia="標楷體" w:hAnsi="標楷體" w:hint="eastAsia"/>
          <w:w w:val="50"/>
          <w:sz w:val="28"/>
          <w:szCs w:val="28"/>
        </w:rPr>
        <w:t xml:space="preserve"> </w:t>
      </w:r>
      <w:r w:rsidRPr="000300A8">
        <w:rPr>
          <w:rFonts w:ascii="標楷體" w:eastAsia="標楷體" w:hAnsi="標楷體"/>
          <w:position w:val="-6"/>
        </w:rPr>
        <w:object w:dxaOrig="1600" w:dyaOrig="340" w14:anchorId="0E9936B1">
          <v:shape id="_x0000_i2325" type="#_x0000_t75" style="width:90.75pt;height:20.25pt" o:ole="">
            <v:imagedata r:id="rId2298" o:title=""/>
          </v:shape>
          <o:OLEObject Type="Embed" ProgID="Equation.3" ShapeID="_x0000_i2325" DrawAspect="Content" ObjectID="_1789826365" r:id="rId2299"/>
        </w:object>
      </w:r>
      <w:r w:rsidRPr="002E7370">
        <w:rPr>
          <w:rFonts w:ascii="標楷體" w:eastAsia="標楷體" w:hAnsi="標楷體" w:hint="eastAsia"/>
          <w:sz w:val="28"/>
          <w:szCs w:val="28"/>
        </w:rPr>
        <w:t xml:space="preserve">　</w:t>
      </w:r>
    </w:p>
    <w:p w14:paraId="70B3969B" w14:textId="77777777" w:rsidR="00C161E8" w:rsidRDefault="00C161E8" w:rsidP="00D03491">
      <w:pPr>
        <w:spacing w:before="0" w:after="0"/>
        <w:ind w:leftChars="590" w:left="1416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 w:hint="eastAsia"/>
          <w:sz w:val="28"/>
          <w:szCs w:val="28"/>
        </w:rPr>
        <w:t>(D)</w:t>
      </w:r>
      <w:r w:rsidRPr="002E7370">
        <w:rPr>
          <w:rFonts w:ascii="標楷體" w:eastAsia="標楷體" w:hAnsi="標楷體" w:hint="eastAsia"/>
          <w:w w:val="50"/>
          <w:sz w:val="28"/>
          <w:szCs w:val="28"/>
        </w:rPr>
        <w:t xml:space="preserve"> </w:t>
      </w:r>
      <w:r w:rsidRPr="000300A8">
        <w:rPr>
          <w:rFonts w:ascii="標楷體" w:eastAsia="標楷體" w:hAnsi="標楷體"/>
          <w:position w:val="-6"/>
        </w:rPr>
        <w:object w:dxaOrig="1620" w:dyaOrig="340" w14:anchorId="26D3EB1C">
          <v:shape id="_x0000_i2326" type="#_x0000_t75" style="width:91.5pt;height:20.25pt" o:ole="">
            <v:imagedata r:id="rId2300" o:title=""/>
          </v:shape>
          <o:OLEObject Type="Embed" ProgID="Equation.3" ShapeID="_x0000_i2326" DrawAspect="Content" ObjectID="_1789826366" r:id="rId2301"/>
        </w:object>
      </w:r>
    </w:p>
    <w:p w14:paraId="34A5AFE5" w14:textId="77777777" w:rsidR="00C161E8" w:rsidRDefault="00C161E8" w:rsidP="00C161E8">
      <w:pPr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(  ) </w:t>
      </w:r>
      <w:r>
        <w:rPr>
          <w:rFonts w:ascii="標楷體" w:eastAsia="標楷體" w:hAnsi="標楷體" w:hint="eastAsia"/>
          <w:sz w:val="28"/>
          <w:szCs w:val="28"/>
        </w:rPr>
        <w:t>32</w:t>
      </w:r>
      <w:r w:rsidRPr="005C6E3F">
        <w:rPr>
          <w:rFonts w:ascii="標楷體" w:eastAsia="標楷體" w:hAnsi="標楷體"/>
          <w:sz w:val="28"/>
          <w:szCs w:val="28"/>
        </w:rPr>
        <w:t>.</w:t>
      </w:r>
      <w:r w:rsidRPr="005C6E3F">
        <w:rPr>
          <w:rFonts w:ascii="標楷體" w:eastAsia="標楷體" w:hAnsi="標楷體" w:hint="eastAsia"/>
          <w:sz w:val="28"/>
          <w:szCs w:val="28"/>
        </w:rPr>
        <w:tab/>
      </w:r>
      <w:r w:rsidR="00906478">
        <w:rPr>
          <w:rFonts w:ascii="標楷體" w:eastAsia="標楷體" w:hAnsi="標楷體" w:hint="eastAsia"/>
          <w:sz w:val="28"/>
          <w:szCs w:val="28"/>
        </w:rPr>
        <w:t>座</w:t>
      </w:r>
      <w:r w:rsidRPr="002E7370">
        <w:rPr>
          <w:rFonts w:ascii="標楷體" w:eastAsia="標楷體" w:hAnsi="標楷體"/>
          <w:sz w:val="28"/>
          <w:szCs w:val="28"/>
        </w:rPr>
        <w:t>標平面上，若移動二次函數</w:t>
      </w:r>
      <w:r w:rsidRPr="00B37899">
        <w:rPr>
          <w:rFonts w:ascii="標楷體" w:eastAsia="標楷體" w:hAnsi="標楷體"/>
          <w:position w:val="-10"/>
        </w:rPr>
        <w:object w:dxaOrig="2580" w:dyaOrig="320" w14:anchorId="2AEF5D9A">
          <v:shape id="_x0000_i2327" type="#_x0000_t75" style="width:146.25pt;height:18.75pt" o:ole="">
            <v:imagedata r:id="rId2302" o:title=""/>
          </v:shape>
          <o:OLEObject Type="Embed" ProgID="Equation.3" ShapeID="_x0000_i2327" DrawAspect="Content" ObjectID="_1789826367" r:id="rId2303"/>
        </w:object>
      </w:r>
      <w:r w:rsidRPr="002E7370">
        <w:rPr>
          <w:rFonts w:ascii="標楷體" w:eastAsia="標楷體" w:hAnsi="標楷體"/>
          <w:sz w:val="28"/>
          <w:szCs w:val="28"/>
        </w:rPr>
        <w:t>的圖形，使其與</w:t>
      </w:r>
      <w:r w:rsidRPr="00B37899">
        <w:rPr>
          <w:rFonts w:ascii="標楷體" w:eastAsia="標楷體" w:hAnsi="標楷體"/>
          <w:position w:val="-6"/>
        </w:rPr>
        <w:object w:dxaOrig="200" w:dyaOrig="220" w14:anchorId="3BE69AE9">
          <v:shape id="_x0000_i2328" type="#_x0000_t75" style="width:11.25pt;height:12.75pt" o:ole="">
            <v:imagedata r:id="rId2280" o:title=""/>
          </v:shape>
          <o:OLEObject Type="Embed" ProgID="Equation.3" ShapeID="_x0000_i2328" DrawAspect="Content" ObjectID="_1789826368" r:id="rId2304"/>
        </w:object>
      </w:r>
      <w:r w:rsidRPr="002E7370">
        <w:rPr>
          <w:rFonts w:ascii="標楷體" w:eastAsia="標楷體" w:hAnsi="標楷體"/>
          <w:sz w:val="28"/>
          <w:szCs w:val="28"/>
        </w:rPr>
        <w:t>軸交於兩點，且此兩點的距離為1單位，則移動方式可為下列哪一種？</w:t>
      </w:r>
      <w:r w:rsidRPr="002E7370">
        <w:rPr>
          <w:rFonts w:ascii="標楷體" w:eastAsia="標楷體" w:hAnsi="標楷體" w:hint="eastAsia"/>
          <w:sz w:val="28"/>
          <w:szCs w:val="28"/>
        </w:rPr>
        <w:t>【</w:t>
      </w:r>
      <w:r w:rsidRPr="002E7370">
        <w:rPr>
          <w:rFonts w:ascii="標楷體" w:eastAsia="標楷體" w:hAnsi="標楷體"/>
          <w:sz w:val="28"/>
          <w:szCs w:val="28"/>
        </w:rPr>
        <w:t>9</w:t>
      </w:r>
      <w:r w:rsidRPr="002E7370">
        <w:rPr>
          <w:rFonts w:ascii="標楷體" w:eastAsia="標楷體" w:hAnsi="標楷體" w:hint="eastAsia"/>
          <w:sz w:val="28"/>
          <w:szCs w:val="28"/>
        </w:rPr>
        <w:t>9</w:t>
      </w:r>
      <w:r w:rsidRPr="005C6E3F">
        <w:rPr>
          <w:rFonts w:ascii="標楷體" w:eastAsia="標楷體" w:hAnsi="標楷體" w:hint="eastAsia"/>
          <w:color w:val="000000"/>
          <w:sz w:val="28"/>
          <w:szCs w:val="28"/>
        </w:rPr>
        <w:t>(</w:t>
      </w:r>
      <w:r>
        <w:rPr>
          <w:rFonts w:ascii="標楷體" w:eastAsia="標楷體" w:hAnsi="標楷體" w:hint="eastAsia"/>
          <w:color w:val="000000"/>
          <w:sz w:val="28"/>
          <w:szCs w:val="28"/>
        </w:rPr>
        <w:t>一</w:t>
      </w:r>
      <w:r w:rsidRPr="005C6E3F">
        <w:rPr>
          <w:rFonts w:ascii="標楷體" w:eastAsia="標楷體" w:hAnsi="標楷體" w:hint="eastAsia"/>
          <w:color w:val="000000"/>
          <w:sz w:val="28"/>
          <w:szCs w:val="28"/>
        </w:rPr>
        <w:t>)基測</w:t>
      </w:r>
      <w:r w:rsidRPr="002E7370">
        <w:rPr>
          <w:rFonts w:ascii="標楷體" w:eastAsia="標楷體" w:hAnsi="標楷體" w:hint="eastAsia"/>
          <w:sz w:val="28"/>
          <w:szCs w:val="28"/>
        </w:rPr>
        <w:t>】</w:t>
      </w:r>
    </w:p>
    <w:p w14:paraId="5359BA22" w14:textId="77777777" w:rsidR="00C161E8" w:rsidRDefault="00C161E8" w:rsidP="00C161E8">
      <w:pPr>
        <w:ind w:leftChars="590" w:left="1416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/>
          <w:sz w:val="28"/>
          <w:szCs w:val="28"/>
        </w:rPr>
        <w:t>(A)向上移動3單位</w:t>
      </w:r>
      <w:r w:rsidRPr="002E7370">
        <w:rPr>
          <w:rFonts w:ascii="標楷體" w:eastAsia="標楷體" w:hAnsi="標楷體" w:hint="eastAsia"/>
          <w:sz w:val="28"/>
          <w:szCs w:val="28"/>
        </w:rPr>
        <w:t xml:space="preserve">　</w:t>
      </w:r>
      <w:r w:rsidRPr="002E7370">
        <w:rPr>
          <w:rFonts w:ascii="標楷體" w:eastAsia="標楷體" w:hAnsi="標楷體"/>
          <w:sz w:val="28"/>
          <w:szCs w:val="28"/>
        </w:rPr>
        <w:t>(B)向下移動3單位</w:t>
      </w:r>
      <w:r w:rsidRPr="002E7370">
        <w:rPr>
          <w:rFonts w:ascii="標楷體" w:eastAsia="標楷體" w:hAnsi="標楷體" w:hint="eastAsia"/>
          <w:sz w:val="28"/>
          <w:szCs w:val="28"/>
        </w:rPr>
        <w:t xml:space="preserve">  </w:t>
      </w:r>
      <w:r w:rsidRPr="002E7370">
        <w:rPr>
          <w:rFonts w:ascii="標楷體" w:eastAsia="標楷體" w:hAnsi="標楷體"/>
          <w:sz w:val="28"/>
          <w:szCs w:val="28"/>
        </w:rPr>
        <w:t>(C)向上移動6單位</w:t>
      </w:r>
      <w:r w:rsidRPr="002E7370">
        <w:rPr>
          <w:rFonts w:ascii="標楷體" w:eastAsia="標楷體" w:hAnsi="標楷體" w:hint="eastAsia"/>
          <w:sz w:val="28"/>
          <w:szCs w:val="28"/>
        </w:rPr>
        <w:t xml:space="preserve">　</w:t>
      </w:r>
    </w:p>
    <w:p w14:paraId="3446914E" w14:textId="77777777" w:rsidR="00C161E8" w:rsidRPr="002E7370" w:rsidRDefault="00C161E8" w:rsidP="00C161E8">
      <w:pPr>
        <w:ind w:leftChars="590" w:left="1416"/>
        <w:rPr>
          <w:rFonts w:ascii="標楷體" w:eastAsia="標楷體" w:hAnsi="標楷體" w:hint="eastAsia"/>
          <w:sz w:val="28"/>
          <w:szCs w:val="28"/>
        </w:rPr>
      </w:pPr>
      <w:r w:rsidRPr="002E7370">
        <w:rPr>
          <w:rFonts w:ascii="標楷體" w:eastAsia="標楷體" w:hAnsi="標楷體"/>
          <w:sz w:val="28"/>
          <w:szCs w:val="28"/>
        </w:rPr>
        <w:t>(D)向下移動6單位</w:t>
      </w:r>
    </w:p>
    <w:p w14:paraId="124126D8" w14:textId="77777777" w:rsidR="00420CDA" w:rsidRPr="00B83919" w:rsidRDefault="00420CDA" w:rsidP="00420CDA">
      <w:pPr>
        <w:tabs>
          <w:tab w:val="left" w:pos="0"/>
        </w:tabs>
        <w:snapToGrid w:val="0"/>
        <w:spacing w:line="360" w:lineRule="atLeast"/>
        <w:ind w:left="1"/>
        <w:jc w:val="center"/>
        <w:outlineLvl w:val="0"/>
        <w:rPr>
          <w:rFonts w:ascii="標楷體" w:eastAsia="標楷體" w:hAnsi="標楷體" w:hint="eastAsia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bookmarkStart w:id="41" w:name="_Toc413246345"/>
      <w:bookmarkStart w:id="42" w:name="_Toc413935232"/>
      <w:bookmarkStart w:id="43" w:name="_Toc418170655"/>
      <w:bookmarkStart w:id="44" w:name="_Toc418682496"/>
      <w:r w:rsidRPr="00B83919">
        <w:rPr>
          <w:rFonts w:ascii="標楷體" w:eastAsia="標楷體" w:hAnsi="標楷體" w:hint="eastAsia"/>
          <w:b/>
          <w:sz w:val="36"/>
          <w:szCs w:val="36"/>
        </w:rPr>
        <w:t>習題解答</w:t>
      </w:r>
      <w:bookmarkEnd w:id="41"/>
      <w:bookmarkEnd w:id="42"/>
      <w:bookmarkEnd w:id="43"/>
      <w:bookmarkEnd w:id="44"/>
    </w:p>
    <w:p w14:paraId="687BE736" w14:textId="77777777" w:rsidR="00C161E8" w:rsidRDefault="00C161E8" w:rsidP="00C161E8">
      <w:pPr>
        <w:pStyle w:val="03-102"/>
        <w:tabs>
          <w:tab w:val="clear" w:pos="1134"/>
          <w:tab w:val="left" w:pos="0"/>
        </w:tabs>
        <w:ind w:left="0" w:firstLine="0"/>
        <w:rPr>
          <w:rFonts w:ascii="新細明體" w:eastAsia="新細明體" w:hAnsi="新細明體"/>
          <w:sz w:val="28"/>
        </w:rPr>
        <w:sectPr w:rsidR="00C161E8" w:rsidSect="005C057B">
          <w:footerReference w:type="default" r:id="rId2305"/>
          <w:pgSz w:w="11906" w:h="16838"/>
          <w:pgMar w:top="720" w:right="720" w:bottom="720" w:left="720" w:header="851" w:footer="850" w:gutter="0"/>
          <w:pgNumType w:start="1"/>
          <w:cols w:space="425"/>
          <w:docGrid w:type="lines" w:linePitch="360"/>
        </w:sectPr>
      </w:pPr>
    </w:p>
    <w:p w14:paraId="7461EC0A" w14:textId="77777777" w:rsidR="00C161E8" w:rsidRPr="00D51FE4" w:rsidRDefault="00C161E8" w:rsidP="00C161E8">
      <w:pPr>
        <w:ind w:left="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D51FE4">
        <w:rPr>
          <w:rFonts w:ascii="標楷體" w:eastAsia="標楷體" w:hAnsi="標楷體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1</w:t>
      </w:r>
      <w:r w:rsidRPr="00D51FE4">
        <w:rPr>
          <w:rFonts w:ascii="標楷體" w:eastAsia="標楷體" w:hAnsi="標楷體" w:hint="eastAsia"/>
          <w:b/>
          <w:sz w:val="28"/>
          <w:szCs w:val="28"/>
        </w:rPr>
        <w:t>練習解答</w:t>
      </w:r>
    </w:p>
    <w:p w14:paraId="6BA92B46" w14:textId="77777777" w:rsidR="00C161E8" w:rsidRDefault="00C161E8" w:rsidP="00C161E8">
      <w:pPr>
        <w:ind w:left="0"/>
        <w:rPr>
          <w:rFonts w:ascii="標楷體" w:eastAsia="標楷體" w:hAnsi="標楷體" w:hint="eastAsia"/>
          <w:b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9.1</w:t>
      </w:r>
      <w:r w:rsidRPr="00D51FE4">
        <w:rPr>
          <w:rFonts w:ascii="標楷體" w:eastAsia="標楷體" w:hAnsi="標楷體" w:hint="eastAsia"/>
          <w:b/>
        </w:rPr>
        <w:t>-1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"/>
        <w:gridCol w:w="634"/>
        <w:gridCol w:w="634"/>
        <w:gridCol w:w="634"/>
        <w:gridCol w:w="635"/>
        <w:gridCol w:w="635"/>
        <w:gridCol w:w="635"/>
        <w:gridCol w:w="635"/>
      </w:tblGrid>
      <w:tr w:rsidR="00C161E8" w:rsidRPr="0063161F" w14:paraId="6BD020EF" w14:textId="77777777" w:rsidTr="00A61199"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3EE0F25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200" w:dyaOrig="220" w14:anchorId="18D1BECE">
                <v:shape id="_x0000_i2329" type="#_x0000_t75" style="width:9.75pt;height:12pt" o:ole="">
                  <v:imagedata r:id="rId2306" o:title=""/>
                </v:shape>
                <o:OLEObject Type="Embed" ProgID="Equation.3" ShapeID="_x0000_i2329" DrawAspect="Content" ObjectID="_1789826369" r:id="rId2307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EC7DBE0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360" w:dyaOrig="279" w14:anchorId="4191965D">
                <v:shape id="_x0000_i2330" type="#_x0000_t75" style="width:18pt;height:15pt" o:ole="">
                  <v:imagedata r:id="rId2308" o:title=""/>
                </v:shape>
                <o:OLEObject Type="Embed" ProgID="Equation.3" ShapeID="_x0000_i2330" DrawAspect="Content" ObjectID="_1789826370" r:id="rId2309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44B0DA0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80" w:dyaOrig="260" w14:anchorId="09424A1A">
                <v:shape id="_x0000_i2331" type="#_x0000_t75" style="width:18.75pt;height:14.25pt" o:ole="">
                  <v:imagedata r:id="rId2310" o:title=""/>
                </v:shape>
                <o:OLEObject Type="Embed" ProgID="Equation.3" ShapeID="_x0000_i2331" DrawAspect="Content" ObjectID="_1789826371" r:id="rId2311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E56604E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40" w:dyaOrig="260" w14:anchorId="4F217287">
                <v:shape id="_x0000_i2332" type="#_x0000_t75" style="width:17.25pt;height:14.25pt" o:ole="">
                  <v:imagedata r:id="rId2312" o:title=""/>
                </v:shape>
                <o:OLEObject Type="Embed" ProgID="Equation.3" ShapeID="_x0000_i2332" DrawAspect="Content" ObjectID="_1789826372" r:id="rId2313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B97E7B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1360EFA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E93B94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B9F5D6E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3</w:t>
            </w:r>
          </w:p>
        </w:tc>
      </w:tr>
      <w:tr w:rsidR="00C161E8" w:rsidRPr="0063161F" w14:paraId="2F00BEF2" w14:textId="77777777" w:rsidTr="00A61199"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A8C5C6C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10"/>
              </w:rPr>
              <w:object w:dxaOrig="220" w:dyaOrig="260" w14:anchorId="51338FE4">
                <v:shape id="_x0000_i2333" type="#_x0000_t75" style="width:11.25pt;height:14.25pt" o:ole="">
                  <v:imagedata r:id="rId2314" o:title=""/>
                </v:shape>
                <o:OLEObject Type="Embed" ProgID="Equation.3" ShapeID="_x0000_i2333" DrawAspect="Content" ObjectID="_1789826373" r:id="rId2315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5C26EC7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380" w:dyaOrig="279" w14:anchorId="4223F86B">
                <v:shape id="_x0000_i2334" type="#_x0000_t75" style="width:18.75pt;height:15pt" o:ole="">
                  <v:imagedata r:id="rId2316" o:title=""/>
                </v:shape>
                <o:OLEObject Type="Embed" ProgID="Equation.3" ShapeID="_x0000_i2334" DrawAspect="Content" ObjectID="_1789826374" r:id="rId2317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20B66F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80" w:dyaOrig="260" w14:anchorId="78FDEB7F">
                <v:shape id="_x0000_i2335" type="#_x0000_t75" style="width:18.75pt;height:14.25pt" o:ole="">
                  <v:imagedata r:id="rId2318" o:title=""/>
                </v:shape>
                <o:OLEObject Type="Embed" ProgID="Equation.3" ShapeID="_x0000_i2335" DrawAspect="Content" ObjectID="_1789826375" r:id="rId2319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503C0FA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40" w:dyaOrig="260" w14:anchorId="4040640B">
                <v:shape id="_x0000_i2336" type="#_x0000_t75" style="width:17.25pt;height:14.25pt" o:ole="">
                  <v:imagedata r:id="rId2320" o:title=""/>
                </v:shape>
                <o:OLEObject Type="Embed" ProgID="Equation.3" ShapeID="_x0000_i2336" DrawAspect="Content" ObjectID="_1789826376" r:id="rId2321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C0F0C04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4CBD16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40" w:dyaOrig="260" w14:anchorId="014ACC0C">
                <v:shape id="_x0000_i2337" type="#_x0000_t75" style="width:17.25pt;height:14.25pt" o:ole="">
                  <v:imagedata r:id="rId2320" o:title=""/>
                </v:shape>
                <o:OLEObject Type="Embed" ProgID="Equation.3" ShapeID="_x0000_i2337" DrawAspect="Content" ObjectID="_1789826377" r:id="rId2322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2FEC157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80" w:dyaOrig="260" w14:anchorId="2D8297DE">
                <v:shape id="_x0000_i2338" type="#_x0000_t75" style="width:18.75pt;height:14.25pt" o:ole="">
                  <v:imagedata r:id="rId2318" o:title=""/>
                </v:shape>
                <o:OLEObject Type="Embed" ProgID="Equation.3" ShapeID="_x0000_i2338" DrawAspect="Content" ObjectID="_1789826378" r:id="rId2323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4C2A55" w14:textId="77777777" w:rsidR="00C161E8" w:rsidRPr="0063161F" w:rsidRDefault="006968AD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968AD">
              <w:rPr>
                <w:rFonts w:ascii="標楷體" w:eastAsia="標楷體" w:hAnsi="標楷體"/>
                <w:position w:val="-6"/>
              </w:rPr>
              <w:object w:dxaOrig="360" w:dyaOrig="279" w14:anchorId="0608D946">
                <v:shape id="_x0000_i2339" type="#_x0000_t75" style="width:18pt;height:15pt" o:ole="">
                  <v:imagedata r:id="rId2324" o:title=""/>
                </v:shape>
                <o:OLEObject Type="Embed" ProgID="Equation.3" ShapeID="_x0000_i2339" DrawAspect="Content" ObjectID="_1789826379" r:id="rId2325"/>
              </w:object>
            </w:r>
          </w:p>
        </w:tc>
      </w:tr>
    </w:tbl>
    <w:p w14:paraId="4AAA0901" w14:textId="77777777" w:rsidR="006968AD" w:rsidRPr="00D51FE4" w:rsidRDefault="006968AD" w:rsidP="00C161E8">
      <w:pPr>
        <w:ind w:left="0"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pict w14:anchorId="1C840532">
          <v:shape id="_x0000_i2340" type="#_x0000_t75" style="width:145.5pt;height:138pt">
            <v:imagedata r:id="rId2326" o:title=""/>
          </v:shape>
        </w:pict>
      </w:r>
      <w:r w:rsidR="008417CC">
        <w:rPr>
          <w:rFonts w:ascii="標楷體" w:eastAsia="標楷體" w:hAnsi="標楷體" w:hint="eastAsia"/>
          <w:b/>
        </w:rPr>
        <w:t xml:space="preserve"> </w:t>
      </w:r>
      <w:r w:rsidR="001330E9" w:rsidRPr="005832FD">
        <w:rPr>
          <w:rFonts w:ascii="標楷體" w:eastAsia="標楷體" w:hAnsi="標楷體"/>
          <w:position w:val="-10"/>
          <w:sz w:val="28"/>
        </w:rPr>
        <w:object w:dxaOrig="1120" w:dyaOrig="360" w14:anchorId="0FC8182F">
          <v:shape id="_x0000_i2341" type="#_x0000_t75" style="width:63.75pt;height:21pt" o:ole="">
            <v:imagedata r:id="rId40" o:title=""/>
          </v:shape>
          <o:OLEObject Type="Embed" ProgID="Equation.3" ShapeID="_x0000_i2341" DrawAspect="Content" ObjectID="_1789826380" r:id="rId2327"/>
        </w:object>
      </w:r>
    </w:p>
    <w:p w14:paraId="782842F4" w14:textId="77777777" w:rsidR="00C161E8" w:rsidRDefault="00C161E8" w:rsidP="00C161E8">
      <w:pPr>
        <w:ind w:left="0"/>
        <w:rPr>
          <w:rFonts w:ascii="標楷體" w:eastAsia="標楷體" w:hAnsi="標楷體" w:hint="eastAsia"/>
          <w:b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9.1</w:t>
      </w:r>
      <w:r w:rsidRPr="00D51FE4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"/>
        <w:gridCol w:w="635"/>
        <w:gridCol w:w="635"/>
        <w:gridCol w:w="635"/>
      </w:tblGrid>
      <w:tr w:rsidR="00C161E8" w:rsidRPr="0063161F" w14:paraId="6ED25EF3" w14:textId="77777777" w:rsidTr="00A61199"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B9D7171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200" w:dyaOrig="220" w14:anchorId="0A548A13">
                <v:shape id="_x0000_i2342" type="#_x0000_t75" style="width:9.75pt;height:12pt" o:ole="">
                  <v:imagedata r:id="rId2306" o:title=""/>
                </v:shape>
                <o:OLEObject Type="Embed" ProgID="Equation.3" ShapeID="_x0000_i2342" DrawAspect="Content" ObjectID="_1789826381" r:id="rId2328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215DDFC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BF1CF89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6B37D15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2</w:t>
            </w:r>
          </w:p>
        </w:tc>
      </w:tr>
      <w:tr w:rsidR="00C161E8" w:rsidRPr="0063161F" w14:paraId="0CFFEB43" w14:textId="77777777" w:rsidTr="00A61199"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79185B1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10"/>
              </w:rPr>
              <w:object w:dxaOrig="220" w:dyaOrig="260" w14:anchorId="68419F34">
                <v:shape id="_x0000_i2343" type="#_x0000_t75" style="width:11.25pt;height:14.25pt" o:ole="">
                  <v:imagedata r:id="rId2314" o:title=""/>
                </v:shape>
                <o:OLEObject Type="Embed" ProgID="Equation.3" ShapeID="_x0000_i2343" DrawAspect="Content" ObjectID="_1789826382" r:id="rId2329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C2A30E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F61C0F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24"/>
              </w:rPr>
              <w:object w:dxaOrig="420" w:dyaOrig="620" w14:anchorId="38857B19">
                <v:shape id="_x0000_i2344" type="#_x0000_t75" style="width:21pt;height:33.75pt" o:ole="">
                  <v:imagedata r:id="rId2330" o:title=""/>
                </v:shape>
                <o:OLEObject Type="Embed" ProgID="Equation.3" ShapeID="_x0000_i2344" DrawAspect="Content" ObjectID="_1789826383" r:id="rId2331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9F72B1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40" w:dyaOrig="260" w14:anchorId="73D05122">
                <v:shape id="_x0000_i2345" type="#_x0000_t75" style="width:17.25pt;height:14.25pt" o:ole="">
                  <v:imagedata r:id="rId2332" o:title=""/>
                </v:shape>
                <o:OLEObject Type="Embed" ProgID="Equation.3" ShapeID="_x0000_i2345" DrawAspect="Content" ObjectID="_1789826384" r:id="rId2333"/>
              </w:object>
            </w:r>
          </w:p>
        </w:tc>
      </w:tr>
    </w:tbl>
    <w:p w14:paraId="50F11FAA" w14:textId="77777777" w:rsidR="00C161E8" w:rsidRDefault="006968AD" w:rsidP="00C161E8">
      <w:pPr>
        <w:ind w:left="0"/>
        <w:rPr>
          <w:rFonts w:ascii="標楷體" w:eastAsia="標楷體" w:hAnsi="標楷體" w:hint="eastAsia"/>
        </w:rPr>
      </w:pPr>
      <w:r>
        <w:rPr>
          <w:rFonts w:ascii="標楷體" w:eastAsia="標楷體" w:hAnsi="標楷體"/>
        </w:rPr>
        <w:pict w14:anchorId="19C58A80">
          <v:shape id="_x0000_i2346" type="#_x0000_t75" style="width:130.5pt;height:65.25pt">
            <v:imagedata r:id="rId2334" o:title=""/>
          </v:shape>
        </w:pict>
      </w:r>
      <w:r w:rsidR="001330E9" w:rsidRPr="009F31F2">
        <w:rPr>
          <w:rFonts w:ascii="標楷體" w:eastAsia="標楷體" w:hAnsi="標楷體"/>
          <w:position w:val="-24"/>
          <w:sz w:val="28"/>
        </w:rPr>
        <w:object w:dxaOrig="1320" w:dyaOrig="620" w14:anchorId="4A5F21CC">
          <v:shape id="_x0000_i2347" type="#_x0000_t75" style="width:75pt;height:36pt" o:ole="">
            <v:imagedata r:id="rId143" o:title=""/>
          </v:shape>
          <o:OLEObject Type="Embed" ProgID="Equation.3" ShapeID="_x0000_i2347" DrawAspect="Content" ObjectID="_1789826385" r:id="rId2335"/>
        </w:object>
      </w:r>
      <w:r w:rsidR="001330E9">
        <w:rPr>
          <w:rFonts w:ascii="標楷體" w:eastAsia="標楷體" w:hAnsi="標楷體"/>
          <w:sz w:val="28"/>
          <w:szCs w:val="28"/>
        </w:rPr>
        <w:br/>
      </w:r>
      <w:r w:rsidR="001330E9">
        <w:rPr>
          <w:rFonts w:ascii="標楷體" w:eastAsia="標楷體" w:hAnsi="標楷體" w:hint="eastAsia"/>
          <w:sz w:val="28"/>
          <w:szCs w:val="28"/>
        </w:rPr>
        <w:t xml:space="preserve">     </w:t>
      </w:r>
      <w:r w:rsidR="00C161E8" w:rsidRPr="004306E3">
        <w:rPr>
          <w:rFonts w:ascii="標楷體" w:eastAsia="標楷體" w:hAnsi="標楷體"/>
          <w:position w:val="-10"/>
        </w:rPr>
        <w:object w:dxaOrig="220" w:dyaOrig="260" w14:anchorId="3EA06C05">
          <v:shape id="_x0000_i2348" type="#_x0000_t75" style="width:11.25pt;height:14.25pt" o:ole="">
            <v:imagedata r:id="rId2314" o:title=""/>
          </v:shape>
          <o:OLEObject Type="Embed" ProgID="Equation.3" ShapeID="_x0000_i2348" DrawAspect="Content" ObjectID="_1789826386" r:id="rId2336"/>
        </w:object>
      </w:r>
      <w:r w:rsidR="00C161E8">
        <w:rPr>
          <w:rFonts w:ascii="標楷體" w:eastAsia="標楷體" w:hAnsi="標楷體" w:hint="eastAsia"/>
        </w:rPr>
        <w:t>軸為對稱軸</w:t>
      </w:r>
    </w:p>
    <w:p w14:paraId="4D588AAF" w14:textId="77777777" w:rsidR="00C161E8" w:rsidRDefault="00C161E8" w:rsidP="00C161E8">
      <w:pPr>
        <w:ind w:left="0"/>
        <w:rPr>
          <w:rFonts w:ascii="標楷體" w:eastAsia="標楷體" w:hAnsi="標楷體" w:hint="eastAsia"/>
          <w:b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9.1</w:t>
      </w:r>
      <w:r w:rsidRPr="00D51FE4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3</w:t>
      </w:r>
    </w:p>
    <w:p w14:paraId="58CD31D1" w14:textId="77777777" w:rsidR="00C161E8" w:rsidRDefault="00C161E8" w:rsidP="00C161E8">
      <w:pPr>
        <w:ind w:left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(1)開口向下</w:t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  <w:t>(2)開口向上</w:t>
      </w:r>
    </w:p>
    <w:p w14:paraId="52FCFB63" w14:textId="77777777" w:rsidR="00C161E8" w:rsidRDefault="00C161E8" w:rsidP="00C161E8">
      <w:pPr>
        <w:ind w:left="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</w:rPr>
        <w:t>(3)開口向下</w:t>
      </w:r>
    </w:p>
    <w:p w14:paraId="4E44E459" w14:textId="77777777" w:rsidR="00C161E8" w:rsidRDefault="00C161E8" w:rsidP="00C161E8">
      <w:pPr>
        <w:ind w:left="0"/>
        <w:rPr>
          <w:rFonts w:ascii="標楷體" w:eastAsia="標楷體" w:hAnsi="標楷體" w:hint="eastAsia"/>
          <w:b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9.1</w:t>
      </w:r>
      <w:r w:rsidRPr="00D51FE4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4</w:t>
      </w:r>
    </w:p>
    <w:p w14:paraId="43F90CF0" w14:textId="77777777" w:rsidR="00C161E8" w:rsidRDefault="00C161E8" w:rsidP="00C161E8">
      <w:pPr>
        <w:ind w:left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頂點</w:t>
      </w:r>
      <w:r w:rsidRPr="00FA2608">
        <w:rPr>
          <w:rFonts w:ascii="標楷體" w:eastAsia="標楷體" w:hAnsi="標楷體"/>
          <w:position w:val="-10"/>
        </w:rPr>
        <w:object w:dxaOrig="540" w:dyaOrig="320" w14:anchorId="2B5CDEA6">
          <v:shape id="_x0000_i2349" type="#_x0000_t75" style="width:27pt;height:17.25pt" o:ole="">
            <v:imagedata r:id="rId2337" o:title=""/>
          </v:shape>
          <o:OLEObject Type="Embed" ProgID="Equation.3" ShapeID="_x0000_i2349" DrawAspect="Content" ObjectID="_1789826387" r:id="rId2338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"/>
        <w:gridCol w:w="634"/>
        <w:gridCol w:w="634"/>
        <w:gridCol w:w="634"/>
        <w:gridCol w:w="635"/>
        <w:gridCol w:w="635"/>
        <w:gridCol w:w="635"/>
        <w:gridCol w:w="635"/>
      </w:tblGrid>
      <w:tr w:rsidR="00C161E8" w:rsidRPr="0063161F" w14:paraId="7FEE34B0" w14:textId="77777777" w:rsidTr="00A61199"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722E86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200" w:dyaOrig="220" w14:anchorId="24D65030">
                <v:shape id="_x0000_i2350" type="#_x0000_t75" style="width:9.75pt;height:12pt" o:ole="">
                  <v:imagedata r:id="rId2306" o:title=""/>
                </v:shape>
                <o:OLEObject Type="Embed" ProgID="Equation.3" ShapeID="_x0000_i2350" DrawAspect="Content" ObjectID="_1789826388" r:id="rId2339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B6FB4A0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360" w:dyaOrig="279" w14:anchorId="4CCEF8A9">
                <v:shape id="_x0000_i2351" type="#_x0000_t75" style="width:18pt;height:15pt" o:ole="">
                  <v:imagedata r:id="rId2308" o:title=""/>
                </v:shape>
                <o:OLEObject Type="Embed" ProgID="Equation.3" ShapeID="_x0000_i2351" DrawAspect="Content" ObjectID="_1789826389" r:id="rId2340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771582F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80" w:dyaOrig="260" w14:anchorId="3B264037">
                <v:shape id="_x0000_i2352" type="#_x0000_t75" style="width:18.75pt;height:14.25pt" o:ole="">
                  <v:imagedata r:id="rId2310" o:title=""/>
                </v:shape>
                <o:OLEObject Type="Embed" ProgID="Equation.3" ShapeID="_x0000_i2352" DrawAspect="Content" ObjectID="_1789826390" r:id="rId2341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250D8DF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40" w:dyaOrig="260" w14:anchorId="457A4922">
                <v:shape id="_x0000_i2353" type="#_x0000_t75" style="width:17.25pt;height:14.25pt" o:ole="">
                  <v:imagedata r:id="rId2312" o:title=""/>
                </v:shape>
                <o:OLEObject Type="Embed" ProgID="Equation.3" ShapeID="_x0000_i2353" DrawAspect="Content" ObjectID="_1789826391" r:id="rId2342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29C95AA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C266C82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1D7139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8D61D0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3</w:t>
            </w:r>
          </w:p>
        </w:tc>
      </w:tr>
      <w:tr w:rsidR="00C161E8" w:rsidRPr="0063161F" w14:paraId="57942B0C" w14:textId="77777777" w:rsidTr="00A61199"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6832C1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10"/>
              </w:rPr>
              <w:object w:dxaOrig="220" w:dyaOrig="260" w14:anchorId="7F547E4E">
                <v:shape id="_x0000_i2354" type="#_x0000_t75" style="width:11.25pt;height:14.25pt" o:ole="">
                  <v:imagedata r:id="rId2314" o:title=""/>
                </v:shape>
                <o:OLEObject Type="Embed" ProgID="Equation.3" ShapeID="_x0000_i2354" DrawAspect="Content" ObjectID="_1789826392" r:id="rId2343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87008D4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360" w:dyaOrig="279" w14:anchorId="677E782F">
                <v:shape id="_x0000_i2355" type="#_x0000_t75" style="width:18pt;height:15pt" o:ole="">
                  <v:imagedata r:id="rId2344" o:title=""/>
                </v:shape>
                <o:OLEObject Type="Embed" ProgID="Equation.3" ShapeID="_x0000_i2355" DrawAspect="Content" ObjectID="_1789826393" r:id="rId2345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0F8A74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83F4B06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F2DF893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1A5FF9C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4BE634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2CB2D42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360" w:dyaOrig="279" w14:anchorId="79D59B08">
                <v:shape id="_x0000_i2356" type="#_x0000_t75" style="width:18pt;height:15pt" o:ole="">
                  <v:imagedata r:id="rId2346" o:title=""/>
                </v:shape>
                <o:OLEObject Type="Embed" ProgID="Equation.3" ShapeID="_x0000_i2356" DrawAspect="Content" ObjectID="_1789826394" r:id="rId2347"/>
              </w:object>
            </w:r>
          </w:p>
        </w:tc>
      </w:tr>
    </w:tbl>
    <w:p w14:paraId="6A443EAD" w14:textId="77777777" w:rsidR="006E421B" w:rsidRDefault="006E421B" w:rsidP="00C161E8">
      <w:pPr>
        <w:ind w:left="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pict w14:anchorId="12A97AB2">
          <v:shape id="_x0000_i2357" type="#_x0000_t75" style="width:156pt;height:136.5pt">
            <v:imagedata r:id="rId2348" o:title=""/>
          </v:shape>
        </w:pict>
      </w:r>
      <w:r w:rsidR="00981E84" w:rsidRPr="005832FD">
        <w:rPr>
          <w:rFonts w:ascii="標楷體" w:eastAsia="標楷體" w:hAnsi="標楷體"/>
          <w:position w:val="-10"/>
          <w:sz w:val="28"/>
        </w:rPr>
        <w:object w:dxaOrig="1480" w:dyaOrig="360" w14:anchorId="0AD4AAA7">
          <v:shape id="_x0000_i2358" type="#_x0000_t75" style="width:84pt;height:21pt" o:ole="">
            <v:imagedata r:id="rId229" o:title=""/>
          </v:shape>
          <o:OLEObject Type="Embed" ProgID="Equation.3" ShapeID="_x0000_i2358" DrawAspect="Content" ObjectID="_1789826395" r:id="rId2349"/>
        </w:object>
      </w:r>
    </w:p>
    <w:p w14:paraId="57257273" w14:textId="77777777" w:rsidR="00C161E8" w:rsidRDefault="00C161E8" w:rsidP="00C161E8">
      <w:pPr>
        <w:ind w:left="0"/>
        <w:rPr>
          <w:rFonts w:ascii="標楷體" w:eastAsia="標楷體" w:hAnsi="標楷體" w:hint="eastAsia"/>
          <w:b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9.1</w:t>
      </w:r>
      <w:r w:rsidRPr="00D51FE4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5</w:t>
      </w:r>
    </w:p>
    <w:p w14:paraId="52A48C6E" w14:textId="77777777" w:rsidR="00C161E8" w:rsidRDefault="00C161E8" w:rsidP="00C161E8">
      <w:pPr>
        <w:ind w:left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頂點</w:t>
      </w:r>
      <w:r w:rsidRPr="00FA2608">
        <w:rPr>
          <w:rFonts w:ascii="標楷體" w:eastAsia="標楷體" w:hAnsi="標楷體"/>
          <w:position w:val="-10"/>
        </w:rPr>
        <w:object w:dxaOrig="660" w:dyaOrig="320" w14:anchorId="1BA36DAF">
          <v:shape id="_x0000_i2359" type="#_x0000_t75" style="width:33pt;height:17.25pt" o:ole="">
            <v:imagedata r:id="rId2350" o:title=""/>
          </v:shape>
          <o:OLEObject Type="Embed" ProgID="Equation.3" ShapeID="_x0000_i2359" DrawAspect="Content" ObjectID="_1789826396" r:id="rId2351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"/>
        <w:gridCol w:w="634"/>
        <w:gridCol w:w="634"/>
        <w:gridCol w:w="634"/>
        <w:gridCol w:w="635"/>
        <w:gridCol w:w="635"/>
        <w:gridCol w:w="635"/>
        <w:gridCol w:w="635"/>
      </w:tblGrid>
      <w:tr w:rsidR="00C161E8" w:rsidRPr="0063161F" w14:paraId="08520A20" w14:textId="77777777" w:rsidTr="00A61199"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DAC2BF5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200" w:dyaOrig="220" w14:anchorId="67B3A212">
                <v:shape id="_x0000_i2360" type="#_x0000_t75" style="width:9.75pt;height:12pt" o:ole="">
                  <v:imagedata r:id="rId2306" o:title=""/>
                </v:shape>
                <o:OLEObject Type="Embed" ProgID="Equation.3" ShapeID="_x0000_i2360" DrawAspect="Content" ObjectID="_1789826397" r:id="rId2352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11F213C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360" w:dyaOrig="279" w14:anchorId="715D8206">
                <v:shape id="_x0000_i2361" type="#_x0000_t75" style="width:18pt;height:15pt" o:ole="">
                  <v:imagedata r:id="rId2308" o:title=""/>
                </v:shape>
                <o:OLEObject Type="Embed" ProgID="Equation.3" ShapeID="_x0000_i2361" DrawAspect="Content" ObjectID="_1789826398" r:id="rId2353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24ABC5C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80" w:dyaOrig="260" w14:anchorId="2B521931">
                <v:shape id="_x0000_i2362" type="#_x0000_t75" style="width:18.75pt;height:14.25pt" o:ole="">
                  <v:imagedata r:id="rId2310" o:title=""/>
                </v:shape>
                <o:OLEObject Type="Embed" ProgID="Equation.3" ShapeID="_x0000_i2362" DrawAspect="Content" ObjectID="_1789826399" r:id="rId2354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828ECCA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40" w:dyaOrig="260" w14:anchorId="079D2DC4">
                <v:shape id="_x0000_i2363" type="#_x0000_t75" style="width:17.25pt;height:14.25pt" o:ole="">
                  <v:imagedata r:id="rId2312" o:title=""/>
                </v:shape>
                <o:OLEObject Type="Embed" ProgID="Equation.3" ShapeID="_x0000_i2363" DrawAspect="Content" ObjectID="_1789826400" r:id="rId2355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510D347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1863916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548E938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27D638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3</w:t>
            </w:r>
          </w:p>
        </w:tc>
      </w:tr>
      <w:tr w:rsidR="00C161E8" w:rsidRPr="0063161F" w14:paraId="0F788497" w14:textId="77777777" w:rsidTr="00A61199"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5B10C4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10"/>
              </w:rPr>
              <w:object w:dxaOrig="220" w:dyaOrig="260" w14:anchorId="33F17E30">
                <v:shape id="_x0000_i2364" type="#_x0000_t75" style="width:11.25pt;height:14.25pt" o:ole="">
                  <v:imagedata r:id="rId2314" o:title=""/>
                </v:shape>
                <o:OLEObject Type="Embed" ProgID="Equation.3" ShapeID="_x0000_i2364" DrawAspect="Content" ObjectID="_1789826401" r:id="rId2356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9F1050" w14:textId="77777777" w:rsidR="00C161E8" w:rsidRPr="0063161F" w:rsidRDefault="009F76E2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6.5</w: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41901F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20" w:dyaOrig="260" w14:anchorId="5282C3F0">
                <v:shape id="_x0000_i2365" type="#_x0000_t75" style="width:15.75pt;height:14.25pt" o:ole="">
                  <v:imagedata r:id="rId2357" o:title=""/>
                </v:shape>
                <o:OLEObject Type="Embed" ProgID="Equation.3" ShapeID="_x0000_i2365" DrawAspect="Content" ObjectID="_1789826402" r:id="rId2358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142E4E8" w14:textId="77777777" w:rsidR="00C161E8" w:rsidRPr="0063161F" w:rsidRDefault="007F4140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-5.5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E5464A2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380" w:dyaOrig="279" w14:anchorId="7DA3B97B">
                <v:shape id="_x0000_i2366" type="#_x0000_t75" style="width:18.75pt;height:15pt" o:ole="">
                  <v:imagedata r:id="rId2359" o:title=""/>
                </v:shape>
                <o:OLEObject Type="Embed" ProgID="Equation.3" ShapeID="_x0000_i2366" DrawAspect="Content" ObjectID="_1789826403" r:id="rId2360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A57836" w14:textId="77777777" w:rsidR="00C161E8" w:rsidRPr="0063161F" w:rsidRDefault="007F4140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-5.5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0195E5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20" w:dyaOrig="260" w14:anchorId="0D0FA816">
                <v:shape id="_x0000_i2367" type="#_x0000_t75" style="width:15.75pt;height:14.25pt" o:ole="">
                  <v:imagedata r:id="rId2361" o:title=""/>
                </v:shape>
                <o:OLEObject Type="Embed" ProgID="Equation.3" ShapeID="_x0000_i2367" DrawAspect="Content" ObjectID="_1789826404" r:id="rId2362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8E049B5" w14:textId="77777777" w:rsidR="00C161E8" w:rsidRPr="0063161F" w:rsidRDefault="007F4140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6.5</w:t>
            </w:r>
          </w:p>
        </w:tc>
      </w:tr>
    </w:tbl>
    <w:p w14:paraId="1D83548C" w14:textId="77777777" w:rsidR="00C161E8" w:rsidRDefault="006E421B" w:rsidP="00C161E8">
      <w:pPr>
        <w:ind w:left="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pict w14:anchorId="2CB005F9">
          <v:shape id="_x0000_i2368" type="#_x0000_t75" style="width:164.25pt;height:194.25pt">
            <v:imagedata r:id="rId2363" o:title=""/>
          </v:shape>
        </w:pict>
      </w:r>
      <w:r w:rsidR="00981E84" w:rsidRPr="003E2CAC">
        <w:rPr>
          <w:rFonts w:ascii="標楷體" w:eastAsia="標楷體" w:hAnsi="標楷體"/>
          <w:position w:val="-24"/>
          <w:sz w:val="28"/>
        </w:rPr>
        <w:object w:dxaOrig="1520" w:dyaOrig="620" w14:anchorId="77E1DAD9">
          <v:shape id="_x0000_i2369" type="#_x0000_t75" style="width:86.25pt;height:36pt" o:ole="">
            <v:imagedata r:id="rId245" o:title=""/>
          </v:shape>
          <o:OLEObject Type="Embed" ProgID="Equation.3" ShapeID="_x0000_i2369" DrawAspect="Content" ObjectID="_1789826405" r:id="rId2364"/>
        </w:object>
      </w:r>
    </w:p>
    <w:p w14:paraId="524F4178" w14:textId="77777777" w:rsidR="00C161E8" w:rsidRDefault="00C161E8" w:rsidP="00C161E8">
      <w:pPr>
        <w:ind w:left="0"/>
        <w:rPr>
          <w:rFonts w:ascii="標楷體" w:eastAsia="標楷體" w:hAnsi="標楷體" w:hint="eastAsia"/>
          <w:b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9.1</w:t>
      </w:r>
      <w:r w:rsidRPr="00D51FE4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6</w:t>
      </w:r>
    </w:p>
    <w:p w14:paraId="458F84CA" w14:textId="77777777" w:rsidR="00C161E8" w:rsidRDefault="00C161E8" w:rsidP="00C161E8">
      <w:pPr>
        <w:ind w:left="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</w:rPr>
        <w:t>頂點</w:t>
      </w:r>
      <w:r w:rsidRPr="00FA2608">
        <w:rPr>
          <w:rFonts w:ascii="標楷體" w:eastAsia="標楷體" w:hAnsi="標楷體"/>
          <w:position w:val="-10"/>
        </w:rPr>
        <w:object w:dxaOrig="499" w:dyaOrig="320" w14:anchorId="2E95BC48">
          <v:shape id="_x0000_i2370" type="#_x0000_t75" style="width:24.75pt;height:17.25pt" o:ole="">
            <v:imagedata r:id="rId2365" o:title=""/>
          </v:shape>
          <o:OLEObject Type="Embed" ProgID="Equation.3" ShapeID="_x0000_i2370" DrawAspect="Content" ObjectID="_1789826406" r:id="rId2366"/>
        </w:object>
      </w:r>
      <w:r>
        <w:rPr>
          <w:rFonts w:ascii="標楷體" w:eastAsia="標楷體" w:hAnsi="標楷體" w:hint="eastAsia"/>
        </w:rPr>
        <w:t>、對稱軸</w:t>
      </w:r>
      <w:r w:rsidRPr="007167CA">
        <w:rPr>
          <w:rFonts w:ascii="標楷體" w:eastAsia="標楷體" w:hAnsi="標楷體"/>
          <w:position w:val="-6"/>
        </w:rPr>
        <w:object w:dxaOrig="520" w:dyaOrig="279" w14:anchorId="4164DCF7">
          <v:shape id="_x0000_i2371" type="#_x0000_t75" style="width:25.5pt;height:15pt" o:ole="">
            <v:imagedata r:id="rId2367" o:title=""/>
          </v:shape>
          <o:OLEObject Type="Embed" ProgID="Equation.3" ShapeID="_x0000_i2371" DrawAspect="Content" ObjectID="_1789826407" r:id="rId2368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"/>
        <w:gridCol w:w="634"/>
        <w:gridCol w:w="634"/>
        <w:gridCol w:w="634"/>
        <w:gridCol w:w="635"/>
        <w:gridCol w:w="635"/>
        <w:gridCol w:w="635"/>
        <w:gridCol w:w="635"/>
      </w:tblGrid>
      <w:tr w:rsidR="00C161E8" w:rsidRPr="0063161F" w14:paraId="6681E7A0" w14:textId="77777777" w:rsidTr="00A61199"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E61E50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200" w:dyaOrig="220" w14:anchorId="557DBC28">
                <v:shape id="_x0000_i2372" type="#_x0000_t75" style="width:9.75pt;height:12pt" o:ole="">
                  <v:imagedata r:id="rId2306" o:title=""/>
                </v:shape>
                <o:OLEObject Type="Embed" ProgID="Equation.3" ShapeID="_x0000_i2372" DrawAspect="Content" ObjectID="_1789826408" r:id="rId2369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25B03C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80" w:dyaOrig="260" w14:anchorId="53A82EDC">
                <v:shape id="_x0000_i2373" type="#_x0000_t75" style="width:18.75pt;height:14.25pt" o:ole="">
                  <v:imagedata r:id="rId2370" o:title=""/>
                </v:shape>
                <o:OLEObject Type="Embed" ProgID="Equation.3" ShapeID="_x0000_i2373" DrawAspect="Content" ObjectID="_1789826409" r:id="rId2371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E6F171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40" w:dyaOrig="260" w14:anchorId="761A9013">
                <v:shape id="_x0000_i2374" type="#_x0000_t75" style="width:17.25pt;height:14.25pt" o:ole="">
                  <v:imagedata r:id="rId2312" o:title=""/>
                </v:shape>
                <o:OLEObject Type="Embed" ProgID="Equation.3" ShapeID="_x0000_i2374" DrawAspect="Content" ObjectID="_1789826410" r:id="rId2372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6C981CC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B8551CA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49F94B1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91809C5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A3B7846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4</w:t>
            </w:r>
          </w:p>
        </w:tc>
      </w:tr>
      <w:tr w:rsidR="00C161E8" w:rsidRPr="0063161F" w14:paraId="28F845D7" w14:textId="77777777" w:rsidTr="00A61199"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09FC8EF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10"/>
              </w:rPr>
              <w:object w:dxaOrig="220" w:dyaOrig="260" w14:anchorId="74162727">
                <v:shape id="_x0000_i2375" type="#_x0000_t75" style="width:11.25pt;height:14.25pt" o:ole="">
                  <v:imagedata r:id="rId2314" o:title=""/>
                </v:shape>
                <o:OLEObject Type="Embed" ProgID="Equation.3" ShapeID="_x0000_i2375" DrawAspect="Content" ObjectID="_1789826411" r:id="rId2373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EC2A34" w14:textId="77777777" w:rsidR="00C161E8" w:rsidRPr="0063161F" w:rsidRDefault="00981E84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4.5</w: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1BDB43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B79964" w14:textId="77777777" w:rsidR="00C161E8" w:rsidRPr="0063161F" w:rsidRDefault="00981E84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0.5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847B80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82C62E" w14:textId="77777777" w:rsidR="00C161E8" w:rsidRPr="0063161F" w:rsidRDefault="00981E84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0.5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F97CC0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338168" w14:textId="77777777" w:rsidR="00C161E8" w:rsidRPr="0063161F" w:rsidRDefault="00981E84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4.5</w:t>
            </w:r>
          </w:p>
        </w:tc>
      </w:tr>
    </w:tbl>
    <w:p w14:paraId="579C1D2D" w14:textId="77777777" w:rsidR="00C161E8" w:rsidRDefault="00D5657B" w:rsidP="00C161E8">
      <w:pPr>
        <w:ind w:left="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pict w14:anchorId="10E905EC">
          <v:shape id="_x0000_i2376" type="#_x0000_t75" style="width:158.25pt;height:98.25pt">
            <v:imagedata r:id="rId2374" o:title=""/>
          </v:shape>
        </w:pict>
      </w:r>
      <w:r w:rsidR="005B7DE9" w:rsidRPr="003E2CAC">
        <w:rPr>
          <w:rFonts w:ascii="標楷體" w:eastAsia="標楷體" w:hAnsi="標楷體"/>
          <w:position w:val="-24"/>
          <w:sz w:val="28"/>
        </w:rPr>
        <w:object w:dxaOrig="1620" w:dyaOrig="620" w14:anchorId="5694E0DC">
          <v:shape id="_x0000_i2377" type="#_x0000_t75" style="width:92.25pt;height:36pt" o:ole="">
            <v:imagedata r:id="rId299" o:title=""/>
          </v:shape>
          <o:OLEObject Type="Embed" ProgID="Equation.3" ShapeID="_x0000_i2377" DrawAspect="Content" ObjectID="_1789826412" r:id="rId2375"/>
        </w:object>
      </w:r>
    </w:p>
    <w:p w14:paraId="1B18198C" w14:textId="77777777" w:rsidR="00C161E8" w:rsidRDefault="00C161E8" w:rsidP="00C161E8">
      <w:pPr>
        <w:ind w:left="0"/>
        <w:rPr>
          <w:rFonts w:ascii="標楷體" w:eastAsia="標楷體" w:hAnsi="標楷體" w:hint="eastAsia"/>
          <w:b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9.1</w:t>
      </w:r>
      <w:r w:rsidRPr="00D51FE4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7</w:t>
      </w:r>
    </w:p>
    <w:p w14:paraId="0698CD4E" w14:textId="77777777" w:rsidR="00C161E8" w:rsidRDefault="00C161E8" w:rsidP="00C161E8">
      <w:pPr>
        <w:ind w:left="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</w:rPr>
        <w:t>頂點</w:t>
      </w:r>
      <w:r w:rsidRPr="00FA2608">
        <w:rPr>
          <w:rFonts w:ascii="標楷體" w:eastAsia="標楷體" w:hAnsi="標楷體"/>
          <w:position w:val="-10"/>
        </w:rPr>
        <w:object w:dxaOrig="660" w:dyaOrig="320" w14:anchorId="2883459E">
          <v:shape id="_x0000_i2378" type="#_x0000_t75" style="width:33pt;height:17.25pt" o:ole="">
            <v:imagedata r:id="rId2376" o:title=""/>
          </v:shape>
          <o:OLEObject Type="Embed" ProgID="Equation.3" ShapeID="_x0000_i2378" DrawAspect="Content" ObjectID="_1789826413" r:id="rId2377"/>
        </w:object>
      </w:r>
      <w:r>
        <w:rPr>
          <w:rFonts w:ascii="標楷體" w:eastAsia="標楷體" w:hAnsi="標楷體" w:hint="eastAsia"/>
        </w:rPr>
        <w:t>、對稱軸</w:t>
      </w:r>
      <w:r w:rsidRPr="007167CA">
        <w:rPr>
          <w:rFonts w:ascii="標楷體" w:eastAsia="標楷體" w:hAnsi="標楷體"/>
          <w:position w:val="-6"/>
        </w:rPr>
        <w:object w:dxaOrig="700" w:dyaOrig="279" w14:anchorId="4F12953D">
          <v:shape id="_x0000_i2379" type="#_x0000_t75" style="width:34.5pt;height:15pt" o:ole="">
            <v:imagedata r:id="rId2378" o:title=""/>
          </v:shape>
          <o:OLEObject Type="Embed" ProgID="Equation.3" ShapeID="_x0000_i2379" DrawAspect="Content" ObjectID="_1789826414" r:id="rId2379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"/>
        <w:gridCol w:w="634"/>
        <w:gridCol w:w="634"/>
        <w:gridCol w:w="634"/>
        <w:gridCol w:w="635"/>
        <w:gridCol w:w="635"/>
        <w:gridCol w:w="635"/>
        <w:gridCol w:w="635"/>
      </w:tblGrid>
      <w:tr w:rsidR="00C161E8" w:rsidRPr="0063161F" w14:paraId="39F6472E" w14:textId="77777777" w:rsidTr="00A61199"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F08DAB7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200" w:dyaOrig="220" w14:anchorId="16F43302">
                <v:shape id="_x0000_i2380" type="#_x0000_t75" style="width:9.75pt;height:12pt" o:ole="">
                  <v:imagedata r:id="rId2306" o:title=""/>
                </v:shape>
                <o:OLEObject Type="Embed" ProgID="Equation.3" ShapeID="_x0000_i2380" DrawAspect="Content" ObjectID="_1789826415" r:id="rId2380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1BB6CDC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360" w:dyaOrig="279" w14:anchorId="31559225">
                <v:shape id="_x0000_i2381" type="#_x0000_t75" style="width:18pt;height:15pt" o:ole="">
                  <v:imagedata r:id="rId2381" o:title=""/>
                </v:shape>
                <o:OLEObject Type="Embed" ProgID="Equation.3" ShapeID="_x0000_i2381" DrawAspect="Content" ObjectID="_1789826416" r:id="rId2382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4BE740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80" w:dyaOrig="260" w14:anchorId="3AD454AE">
                <v:shape id="_x0000_i2382" type="#_x0000_t75" style="width:18.75pt;height:14.25pt" o:ole="">
                  <v:imagedata r:id="rId2383" o:title=""/>
                </v:shape>
                <o:OLEObject Type="Embed" ProgID="Equation.3" ShapeID="_x0000_i2382" DrawAspect="Content" ObjectID="_1789826417" r:id="rId2384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F345FE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360" w:dyaOrig="279" w14:anchorId="7EC17CBC">
                <v:shape id="_x0000_i2383" type="#_x0000_t75" style="width:18pt;height:15pt" o:ole="">
                  <v:imagedata r:id="rId2385" o:title=""/>
                </v:shape>
                <o:OLEObject Type="Embed" ProgID="Equation.3" ShapeID="_x0000_i2383" DrawAspect="Content" ObjectID="_1789826418" r:id="rId2386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FD0CD2E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80" w:dyaOrig="260" w14:anchorId="5FDB3D38">
                <v:shape id="_x0000_i2384" type="#_x0000_t75" style="width:18.75pt;height:14.25pt" o:ole="">
                  <v:imagedata r:id="rId2387" o:title=""/>
                </v:shape>
                <o:OLEObject Type="Embed" ProgID="Equation.3" ShapeID="_x0000_i2384" DrawAspect="Content" ObjectID="_1789826419" r:id="rId2388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85C487B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20" w:dyaOrig="260" w14:anchorId="78C8702C">
                <v:shape id="_x0000_i2385" type="#_x0000_t75" style="width:15.75pt;height:14.25pt" o:ole="">
                  <v:imagedata r:id="rId2389" o:title=""/>
                </v:shape>
                <o:OLEObject Type="Embed" ProgID="Equation.3" ShapeID="_x0000_i2385" DrawAspect="Content" ObjectID="_1789826420" r:id="rId2390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75590AB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89BBEDE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1</w:t>
            </w:r>
          </w:p>
        </w:tc>
      </w:tr>
      <w:tr w:rsidR="00C161E8" w:rsidRPr="0063161F" w14:paraId="42EA7E07" w14:textId="77777777" w:rsidTr="00A61199"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8158534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10"/>
              </w:rPr>
              <w:object w:dxaOrig="220" w:dyaOrig="260" w14:anchorId="3C84383A">
                <v:shape id="_x0000_i2386" type="#_x0000_t75" style="width:11.25pt;height:14.25pt" o:ole="">
                  <v:imagedata r:id="rId2314" o:title=""/>
                </v:shape>
                <o:OLEObject Type="Embed" ProgID="Equation.3" ShapeID="_x0000_i2386" DrawAspect="Content" ObjectID="_1789826421" r:id="rId2391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A3FF66" w14:textId="77777777" w:rsidR="00C161E8" w:rsidRPr="0063161F" w:rsidRDefault="00080D9A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-4.5</w: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89A7ED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80" w:dyaOrig="260" w14:anchorId="376DE6CE">
                <v:shape id="_x0000_i2387" type="#_x0000_t75" style="width:18.75pt;height:14.25pt" o:ole="">
                  <v:imagedata r:id="rId2392" o:title=""/>
                </v:shape>
                <o:OLEObject Type="Embed" ProgID="Equation.3" ShapeID="_x0000_i2387" DrawAspect="Content" ObjectID="_1789826422" r:id="rId2393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DFBE797" w14:textId="77777777" w:rsidR="00C161E8" w:rsidRPr="0063161F" w:rsidRDefault="00080D9A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-0.5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3F08A69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DFAB00A" w14:textId="77777777" w:rsidR="00C161E8" w:rsidRPr="0063161F" w:rsidRDefault="00080D9A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-0.5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405DEE" w14:textId="77777777" w:rsidR="00C161E8" w:rsidRPr="0063161F" w:rsidRDefault="00C161E8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80" w:dyaOrig="260" w14:anchorId="0E3C4F98">
                <v:shape id="_x0000_i2388" type="#_x0000_t75" style="width:18.75pt;height:14.25pt" o:ole="">
                  <v:imagedata r:id="rId2392" o:title=""/>
                </v:shape>
                <o:OLEObject Type="Embed" ProgID="Equation.3" ShapeID="_x0000_i2388" DrawAspect="Content" ObjectID="_1789826423" r:id="rId2394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603552" w14:textId="77777777" w:rsidR="00C161E8" w:rsidRPr="0063161F" w:rsidRDefault="00080D9A" w:rsidP="00D5657B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-4.5</w:t>
            </w:r>
          </w:p>
        </w:tc>
      </w:tr>
    </w:tbl>
    <w:p w14:paraId="38F1BA52" w14:textId="77777777" w:rsidR="00C161E8" w:rsidRDefault="007E6B4A" w:rsidP="00C161E8">
      <w:pPr>
        <w:ind w:left="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pict w14:anchorId="3AC63D21">
          <v:shape id="_x0000_i2389" type="#_x0000_t75" style="width:144.75pt;height:84.75pt">
            <v:imagedata r:id="rId2395" o:title=""/>
          </v:shape>
        </w:pict>
      </w:r>
      <w:r w:rsidRPr="003E2CAC">
        <w:rPr>
          <w:rFonts w:ascii="標楷體" w:eastAsia="標楷體" w:hAnsi="標楷體"/>
          <w:position w:val="-24"/>
          <w:sz w:val="28"/>
        </w:rPr>
        <w:object w:dxaOrig="1840" w:dyaOrig="620" w14:anchorId="6223FCB1">
          <v:shape id="_x0000_i2390" type="#_x0000_t75" style="width:105pt;height:36pt" o:ole="">
            <v:imagedata r:id="rId317" o:title=""/>
          </v:shape>
          <o:OLEObject Type="Embed" ProgID="Equation.3" ShapeID="_x0000_i2390" DrawAspect="Content" ObjectID="_1789826424" r:id="rId2396"/>
        </w:object>
      </w:r>
    </w:p>
    <w:p w14:paraId="2C85A538" w14:textId="77777777" w:rsidR="00C161E8" w:rsidRDefault="00C161E8" w:rsidP="00C161E8">
      <w:pPr>
        <w:ind w:left="0"/>
        <w:rPr>
          <w:rFonts w:ascii="標楷體" w:eastAsia="標楷體" w:hAnsi="標楷體" w:hint="eastAsia"/>
          <w:b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9.1</w:t>
      </w:r>
      <w:r w:rsidRPr="00D51FE4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8</w:t>
      </w:r>
    </w:p>
    <w:p w14:paraId="1E202F7C" w14:textId="77777777" w:rsidR="00C161E8" w:rsidRDefault="00C161E8" w:rsidP="00C161E8">
      <w:pPr>
        <w:ind w:left="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</w:rPr>
        <w:t>頂點</w:t>
      </w:r>
      <w:r w:rsidRPr="00FA2608">
        <w:rPr>
          <w:rFonts w:ascii="標楷體" w:eastAsia="標楷體" w:hAnsi="標楷體"/>
          <w:position w:val="-10"/>
        </w:rPr>
        <w:object w:dxaOrig="780" w:dyaOrig="320" w14:anchorId="19A20D1C">
          <v:shape id="_x0000_i2391" type="#_x0000_t75" style="width:39pt;height:17.25pt" o:ole="">
            <v:imagedata r:id="rId2397" o:title=""/>
          </v:shape>
          <o:OLEObject Type="Embed" ProgID="Equation.3" ShapeID="_x0000_i2391" DrawAspect="Content" ObjectID="_1789826425" r:id="rId2398"/>
        </w:object>
      </w:r>
      <w:r>
        <w:rPr>
          <w:rFonts w:ascii="標楷體" w:eastAsia="標楷體" w:hAnsi="標楷體" w:hint="eastAsia"/>
        </w:rPr>
        <w:t>、對稱軸</w:t>
      </w:r>
      <w:r w:rsidRPr="007167CA">
        <w:rPr>
          <w:rFonts w:ascii="標楷體" w:eastAsia="標楷體" w:hAnsi="標楷體"/>
          <w:position w:val="-6"/>
        </w:rPr>
        <w:object w:dxaOrig="700" w:dyaOrig="279" w14:anchorId="78DDB9D8">
          <v:shape id="_x0000_i2392" type="#_x0000_t75" style="width:34.5pt;height:15pt" o:ole="">
            <v:imagedata r:id="rId2378" o:title=""/>
          </v:shape>
          <o:OLEObject Type="Embed" ProgID="Equation.3" ShapeID="_x0000_i2392" DrawAspect="Content" ObjectID="_1789826426" r:id="rId2399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"/>
        <w:gridCol w:w="634"/>
        <w:gridCol w:w="634"/>
        <w:gridCol w:w="634"/>
        <w:gridCol w:w="635"/>
        <w:gridCol w:w="635"/>
        <w:gridCol w:w="635"/>
        <w:gridCol w:w="635"/>
      </w:tblGrid>
      <w:tr w:rsidR="00C161E8" w:rsidRPr="0063161F" w14:paraId="708D7886" w14:textId="77777777" w:rsidTr="00A61199"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3CA6F3A" w14:textId="77777777" w:rsidR="00C161E8" w:rsidRPr="0063161F" w:rsidRDefault="00C161E8" w:rsidP="00E6150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200" w:dyaOrig="220" w14:anchorId="6D2F8907">
                <v:shape id="_x0000_i2393" type="#_x0000_t75" style="width:9.75pt;height:12pt" o:ole="">
                  <v:imagedata r:id="rId2306" o:title=""/>
                </v:shape>
                <o:OLEObject Type="Embed" ProgID="Equation.3" ShapeID="_x0000_i2393" DrawAspect="Content" ObjectID="_1789826427" r:id="rId2400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819F357" w14:textId="77777777" w:rsidR="00C161E8" w:rsidRPr="0063161F" w:rsidRDefault="00C161E8" w:rsidP="00E6150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360" w:dyaOrig="279" w14:anchorId="53A8D198">
                <v:shape id="_x0000_i2394" type="#_x0000_t75" style="width:18pt;height:15pt" o:ole="">
                  <v:imagedata r:id="rId2381" o:title=""/>
                </v:shape>
                <o:OLEObject Type="Embed" ProgID="Equation.3" ShapeID="_x0000_i2394" DrawAspect="Content" ObjectID="_1789826428" r:id="rId2401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6992054" w14:textId="77777777" w:rsidR="00C161E8" w:rsidRPr="0063161F" w:rsidRDefault="00C161E8" w:rsidP="00E6150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80" w:dyaOrig="260" w14:anchorId="0E7D9E65">
                <v:shape id="_x0000_i2395" type="#_x0000_t75" style="width:18.75pt;height:14.25pt" o:ole="">
                  <v:imagedata r:id="rId2383" o:title=""/>
                </v:shape>
                <o:OLEObject Type="Embed" ProgID="Equation.3" ShapeID="_x0000_i2395" DrawAspect="Content" ObjectID="_1789826429" r:id="rId2402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B7A1A8C" w14:textId="77777777" w:rsidR="00C161E8" w:rsidRPr="0063161F" w:rsidRDefault="00C161E8" w:rsidP="00E6150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360" w:dyaOrig="279" w14:anchorId="04324AEF">
                <v:shape id="_x0000_i2396" type="#_x0000_t75" style="width:18pt;height:15pt" o:ole="">
                  <v:imagedata r:id="rId2385" o:title=""/>
                </v:shape>
                <o:OLEObject Type="Embed" ProgID="Equation.3" ShapeID="_x0000_i2396" DrawAspect="Content" ObjectID="_1789826430" r:id="rId2403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6593325" w14:textId="77777777" w:rsidR="00C161E8" w:rsidRPr="0063161F" w:rsidRDefault="00C161E8" w:rsidP="00E6150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80" w:dyaOrig="260" w14:anchorId="187155D2">
                <v:shape id="_x0000_i2397" type="#_x0000_t75" style="width:18.75pt;height:14.25pt" o:ole="">
                  <v:imagedata r:id="rId2387" o:title=""/>
                </v:shape>
                <o:OLEObject Type="Embed" ProgID="Equation.3" ShapeID="_x0000_i2397" DrawAspect="Content" ObjectID="_1789826431" r:id="rId2404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70BD475" w14:textId="77777777" w:rsidR="00C161E8" w:rsidRPr="0063161F" w:rsidRDefault="00C161E8" w:rsidP="00E6150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20" w:dyaOrig="260" w14:anchorId="4EF60618">
                <v:shape id="_x0000_i2398" type="#_x0000_t75" style="width:15.75pt;height:14.25pt" o:ole="">
                  <v:imagedata r:id="rId2389" o:title=""/>
                </v:shape>
                <o:OLEObject Type="Embed" ProgID="Equation.3" ShapeID="_x0000_i2398" DrawAspect="Content" ObjectID="_1789826432" r:id="rId2405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BE240F5" w14:textId="77777777" w:rsidR="00C161E8" w:rsidRPr="0063161F" w:rsidRDefault="00C161E8" w:rsidP="00E6150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1E2B02E" w14:textId="77777777" w:rsidR="00C161E8" w:rsidRPr="0063161F" w:rsidRDefault="00C161E8" w:rsidP="00E6150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1</w:t>
            </w:r>
          </w:p>
        </w:tc>
      </w:tr>
      <w:tr w:rsidR="00C161E8" w:rsidRPr="0063161F" w14:paraId="1FD7330A" w14:textId="77777777" w:rsidTr="00A61199"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55A623" w14:textId="77777777" w:rsidR="00C161E8" w:rsidRPr="0063161F" w:rsidRDefault="00C161E8" w:rsidP="00E6150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10"/>
              </w:rPr>
              <w:object w:dxaOrig="220" w:dyaOrig="260" w14:anchorId="4F54B862">
                <v:shape id="_x0000_i2399" type="#_x0000_t75" style="width:11.25pt;height:14.25pt" o:ole="">
                  <v:imagedata r:id="rId2314" o:title=""/>
                </v:shape>
                <o:OLEObject Type="Embed" ProgID="Equation.3" ShapeID="_x0000_i2399" DrawAspect="Content" ObjectID="_1789826433" r:id="rId2406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D38E6B" w14:textId="77777777" w:rsidR="00C161E8" w:rsidRPr="0063161F" w:rsidRDefault="00A541F9" w:rsidP="00E6150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3.5</w: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0B6287" w14:textId="77777777" w:rsidR="00C161E8" w:rsidRPr="0063161F" w:rsidRDefault="00C161E8" w:rsidP="00E6150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CFD611" w14:textId="77777777" w:rsidR="00C161E8" w:rsidRPr="0063161F" w:rsidRDefault="00A541F9" w:rsidP="00E6150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-0.5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54424A" w14:textId="77777777" w:rsidR="00C161E8" w:rsidRPr="0063161F" w:rsidRDefault="00C161E8" w:rsidP="00E6150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20" w:dyaOrig="260" w14:anchorId="00327680">
                <v:shape id="_x0000_i2400" type="#_x0000_t75" style="width:15.75pt;height:14.25pt" o:ole="">
                  <v:imagedata r:id="rId2407" o:title=""/>
                </v:shape>
                <o:OLEObject Type="Embed" ProgID="Equation.3" ShapeID="_x0000_i2400" DrawAspect="Content" ObjectID="_1789826434" r:id="rId2408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7FCAE1" w14:textId="77777777" w:rsidR="00C161E8" w:rsidRPr="0063161F" w:rsidRDefault="00A541F9" w:rsidP="00E6150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-0.5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896E3D7" w14:textId="77777777" w:rsidR="00C161E8" w:rsidRPr="0063161F" w:rsidRDefault="00C161E8" w:rsidP="00E6150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FAFA198" w14:textId="77777777" w:rsidR="00C161E8" w:rsidRPr="0063161F" w:rsidRDefault="00A541F9" w:rsidP="00E6150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3.5</w:t>
            </w:r>
          </w:p>
        </w:tc>
      </w:tr>
    </w:tbl>
    <w:p w14:paraId="1DCDD2EA" w14:textId="77777777" w:rsidR="00C161E8" w:rsidRDefault="003D2694" w:rsidP="00C161E8">
      <w:pPr>
        <w:ind w:left="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pict w14:anchorId="2AF8B962">
          <v:shape id="_x0000_i2401" type="#_x0000_t75" style="width:132.75pt;height:86.25pt">
            <v:imagedata r:id="rId2409" o:title=""/>
          </v:shape>
        </w:pict>
      </w:r>
      <w:r w:rsidRPr="003E2CAC">
        <w:rPr>
          <w:rFonts w:ascii="標楷體" w:eastAsia="標楷體" w:hAnsi="標楷體"/>
          <w:position w:val="-24"/>
          <w:sz w:val="28"/>
        </w:rPr>
        <w:object w:dxaOrig="1980" w:dyaOrig="620" w14:anchorId="22ECB6E0">
          <v:shape id="_x0000_i2402" type="#_x0000_t75" style="width:112.5pt;height:36pt" o:ole="">
            <v:imagedata r:id="rId381" o:title=""/>
          </v:shape>
          <o:OLEObject Type="Embed" ProgID="Equation.3" ShapeID="_x0000_i2402" DrawAspect="Content" ObjectID="_1789826435" r:id="rId2410"/>
        </w:object>
      </w:r>
    </w:p>
    <w:p w14:paraId="7C210B09" w14:textId="77777777" w:rsidR="00C161E8" w:rsidRDefault="00C161E8" w:rsidP="00C161E8">
      <w:pPr>
        <w:ind w:left="0"/>
        <w:rPr>
          <w:rFonts w:ascii="標楷體" w:eastAsia="標楷體" w:hAnsi="標楷體" w:hint="eastAsia"/>
          <w:b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9.1</w:t>
      </w:r>
      <w:r w:rsidRPr="00D51FE4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9</w:t>
      </w:r>
    </w:p>
    <w:p w14:paraId="1AB142AC" w14:textId="77777777" w:rsidR="00C161E8" w:rsidRDefault="00C161E8" w:rsidP="00C161E8">
      <w:pPr>
        <w:ind w:left="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</w:rPr>
        <w:t>頂點</w:t>
      </w:r>
      <w:r w:rsidRPr="00FA2608">
        <w:rPr>
          <w:rFonts w:ascii="標楷體" w:eastAsia="標楷體" w:hAnsi="標楷體"/>
          <w:position w:val="-10"/>
        </w:rPr>
        <w:object w:dxaOrig="660" w:dyaOrig="320" w14:anchorId="6E30822B">
          <v:shape id="_x0000_i2403" type="#_x0000_t75" style="width:33pt;height:17.25pt" o:ole="">
            <v:imagedata r:id="rId2411" o:title=""/>
          </v:shape>
          <o:OLEObject Type="Embed" ProgID="Equation.3" ShapeID="_x0000_i2403" DrawAspect="Content" ObjectID="_1789826436" r:id="rId2412"/>
        </w:object>
      </w:r>
      <w:r>
        <w:rPr>
          <w:rFonts w:ascii="標楷體" w:eastAsia="標楷體" w:hAnsi="標楷體" w:hint="eastAsia"/>
        </w:rPr>
        <w:t>、對稱軸</w:t>
      </w:r>
      <w:r w:rsidRPr="007167CA">
        <w:rPr>
          <w:rFonts w:ascii="標楷體" w:eastAsia="標楷體" w:hAnsi="標楷體"/>
          <w:position w:val="-6"/>
        </w:rPr>
        <w:object w:dxaOrig="700" w:dyaOrig="279" w14:anchorId="55FEA0CF">
          <v:shape id="_x0000_i2404" type="#_x0000_t75" style="width:34.5pt;height:15pt" o:ole="">
            <v:imagedata r:id="rId2378" o:title=""/>
          </v:shape>
          <o:OLEObject Type="Embed" ProgID="Equation.3" ShapeID="_x0000_i2404" DrawAspect="Content" ObjectID="_1789826437" r:id="rId2413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"/>
        <w:gridCol w:w="634"/>
        <w:gridCol w:w="634"/>
        <w:gridCol w:w="634"/>
        <w:gridCol w:w="635"/>
        <w:gridCol w:w="635"/>
        <w:gridCol w:w="635"/>
        <w:gridCol w:w="635"/>
      </w:tblGrid>
      <w:tr w:rsidR="00C161E8" w:rsidRPr="0063161F" w14:paraId="5957F16A" w14:textId="77777777" w:rsidTr="00A61199"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D577144" w14:textId="77777777" w:rsidR="00C161E8" w:rsidRPr="0063161F" w:rsidRDefault="00C161E8" w:rsidP="00E6150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200" w:dyaOrig="220" w14:anchorId="246C0256">
                <v:shape id="_x0000_i2405" type="#_x0000_t75" style="width:9.75pt;height:12pt" o:ole="">
                  <v:imagedata r:id="rId2306" o:title=""/>
                </v:shape>
                <o:OLEObject Type="Embed" ProgID="Equation.3" ShapeID="_x0000_i2405" DrawAspect="Content" ObjectID="_1789826438" r:id="rId2414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A0FAB2" w14:textId="77777777" w:rsidR="00C161E8" w:rsidRPr="0063161F" w:rsidRDefault="00C161E8" w:rsidP="00E6150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360" w:dyaOrig="279" w14:anchorId="5EA26E9D">
                <v:shape id="_x0000_i2406" type="#_x0000_t75" style="width:18pt;height:15pt" o:ole="">
                  <v:imagedata r:id="rId2381" o:title=""/>
                </v:shape>
                <o:OLEObject Type="Embed" ProgID="Equation.3" ShapeID="_x0000_i2406" DrawAspect="Content" ObjectID="_1789826439" r:id="rId2415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0BE52F5" w14:textId="77777777" w:rsidR="00C161E8" w:rsidRPr="0063161F" w:rsidRDefault="00C161E8" w:rsidP="00E6150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80" w:dyaOrig="260" w14:anchorId="187A60EB">
                <v:shape id="_x0000_i2407" type="#_x0000_t75" style="width:18.75pt;height:14.25pt" o:ole="">
                  <v:imagedata r:id="rId2383" o:title=""/>
                </v:shape>
                <o:OLEObject Type="Embed" ProgID="Equation.3" ShapeID="_x0000_i2407" DrawAspect="Content" ObjectID="_1789826440" r:id="rId2416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081681B" w14:textId="77777777" w:rsidR="00C161E8" w:rsidRPr="0063161F" w:rsidRDefault="00C161E8" w:rsidP="00E6150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360" w:dyaOrig="279" w14:anchorId="29E4CFB8">
                <v:shape id="_x0000_i2408" type="#_x0000_t75" style="width:18pt;height:15pt" o:ole="">
                  <v:imagedata r:id="rId2385" o:title=""/>
                </v:shape>
                <o:OLEObject Type="Embed" ProgID="Equation.3" ShapeID="_x0000_i2408" DrawAspect="Content" ObjectID="_1789826441" r:id="rId2417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F83AB40" w14:textId="77777777" w:rsidR="00C161E8" w:rsidRPr="0063161F" w:rsidRDefault="00C161E8" w:rsidP="00E6150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80" w:dyaOrig="260" w14:anchorId="4A019019">
                <v:shape id="_x0000_i2409" type="#_x0000_t75" style="width:18.75pt;height:14.25pt" o:ole="">
                  <v:imagedata r:id="rId2387" o:title=""/>
                </v:shape>
                <o:OLEObject Type="Embed" ProgID="Equation.3" ShapeID="_x0000_i2409" DrawAspect="Content" ObjectID="_1789826442" r:id="rId2418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4D8F1D" w14:textId="77777777" w:rsidR="00C161E8" w:rsidRPr="0063161F" w:rsidRDefault="00C161E8" w:rsidP="00E6150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20" w:dyaOrig="260" w14:anchorId="3901E926">
                <v:shape id="_x0000_i2410" type="#_x0000_t75" style="width:15.75pt;height:14.25pt" o:ole="">
                  <v:imagedata r:id="rId2389" o:title=""/>
                </v:shape>
                <o:OLEObject Type="Embed" ProgID="Equation.3" ShapeID="_x0000_i2410" DrawAspect="Content" ObjectID="_1789826443" r:id="rId2419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7835B6" w14:textId="77777777" w:rsidR="00C161E8" w:rsidRPr="0063161F" w:rsidRDefault="00C161E8" w:rsidP="00E6150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B1495B" w14:textId="77777777" w:rsidR="00C161E8" w:rsidRPr="0063161F" w:rsidRDefault="00C161E8" w:rsidP="00E6150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1</w:t>
            </w:r>
          </w:p>
        </w:tc>
      </w:tr>
      <w:tr w:rsidR="00C161E8" w:rsidRPr="0063161F" w14:paraId="75B61963" w14:textId="77777777" w:rsidTr="00A61199"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DD542AE" w14:textId="77777777" w:rsidR="00C161E8" w:rsidRPr="0063161F" w:rsidRDefault="00C161E8" w:rsidP="00E6150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10"/>
              </w:rPr>
              <w:object w:dxaOrig="220" w:dyaOrig="260" w14:anchorId="195A1705">
                <v:shape id="_x0000_i2411" type="#_x0000_t75" style="width:11.25pt;height:14.25pt" o:ole="">
                  <v:imagedata r:id="rId2314" o:title=""/>
                </v:shape>
                <o:OLEObject Type="Embed" ProgID="Equation.3" ShapeID="_x0000_i2411" DrawAspect="Content" ObjectID="_1789826444" r:id="rId2420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6BD884" w14:textId="77777777" w:rsidR="00C161E8" w:rsidRPr="0063161F" w:rsidRDefault="00C11884" w:rsidP="00E6150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0.75</w: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5E087C" w14:textId="77777777" w:rsidR="00C161E8" w:rsidRPr="0063161F" w:rsidRDefault="00C161E8" w:rsidP="00E6150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778504C" w14:textId="77777777" w:rsidR="00C161E8" w:rsidRPr="0063161F" w:rsidRDefault="00C11884" w:rsidP="00E6150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2.75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AD1F85" w14:textId="77777777" w:rsidR="00C161E8" w:rsidRPr="0063161F" w:rsidRDefault="00C161E8" w:rsidP="00E6150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59EF5B9" w14:textId="77777777" w:rsidR="00C161E8" w:rsidRPr="0063161F" w:rsidRDefault="00C11884" w:rsidP="00E6150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2.75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45B431" w14:textId="77777777" w:rsidR="00C161E8" w:rsidRPr="0063161F" w:rsidRDefault="00C161E8" w:rsidP="00E6150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1E8A8C" w14:textId="77777777" w:rsidR="00C161E8" w:rsidRPr="0063161F" w:rsidRDefault="00C11884" w:rsidP="00E6150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0.75</w:t>
            </w:r>
          </w:p>
        </w:tc>
      </w:tr>
    </w:tbl>
    <w:p w14:paraId="65F8E6F8" w14:textId="77777777" w:rsidR="00C161E8" w:rsidRDefault="00E61501" w:rsidP="00C161E8">
      <w:pPr>
        <w:ind w:left="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pict w14:anchorId="3031E7D8">
          <v:shape id="_x0000_i2412" type="#_x0000_t75" style="width:168pt;height:91.5pt">
            <v:imagedata r:id="rId2421" o:title=""/>
          </v:shape>
        </w:pict>
      </w:r>
      <w:r w:rsidR="00B46C98" w:rsidRPr="005C0B5A">
        <w:rPr>
          <w:rFonts w:ascii="標楷體" w:eastAsia="標楷體" w:hAnsi="標楷體"/>
          <w:position w:val="-24"/>
          <w:sz w:val="28"/>
        </w:rPr>
        <w:object w:dxaOrig="2180" w:dyaOrig="620" w14:anchorId="059818D2">
          <v:shape id="_x0000_i2413" type="#_x0000_t75" style="width:124.5pt;height:36pt" o:ole="">
            <v:imagedata r:id="rId402" o:title=""/>
          </v:shape>
          <o:OLEObject Type="Embed" ProgID="Equation.3" ShapeID="_x0000_i2413" DrawAspect="Content" ObjectID="_1789826445" r:id="rId2422"/>
        </w:object>
      </w:r>
    </w:p>
    <w:p w14:paraId="18C1A99D" w14:textId="77777777" w:rsidR="00C161E8" w:rsidRDefault="00E61501" w:rsidP="00C161E8">
      <w:pPr>
        <w:ind w:left="0"/>
        <w:rPr>
          <w:rFonts w:ascii="標楷體" w:eastAsia="標楷體" w:hAnsi="標楷體" w:hint="eastAsia"/>
          <w:b/>
        </w:rPr>
      </w:pPr>
      <w:r>
        <w:rPr>
          <w:rFonts w:ascii="標楷體" w:eastAsia="標楷體" w:hAnsi="標楷體"/>
          <w:b/>
        </w:rPr>
        <w:br w:type="column"/>
      </w:r>
      <w:r w:rsidR="00C161E8" w:rsidRPr="00D51FE4">
        <w:rPr>
          <w:rFonts w:ascii="標楷體" w:eastAsia="標楷體" w:hAnsi="標楷體" w:hint="eastAsia"/>
          <w:b/>
        </w:rPr>
        <w:t>練習</w:t>
      </w:r>
      <w:r w:rsidR="00C161E8">
        <w:rPr>
          <w:rFonts w:ascii="標楷體" w:eastAsia="標楷體" w:hAnsi="標楷體" w:hint="eastAsia"/>
          <w:b/>
        </w:rPr>
        <w:t>9.1</w:t>
      </w:r>
      <w:r w:rsidR="00C161E8" w:rsidRPr="00D51FE4">
        <w:rPr>
          <w:rFonts w:ascii="標楷體" w:eastAsia="標楷體" w:hAnsi="標楷體" w:hint="eastAsia"/>
          <w:b/>
        </w:rPr>
        <w:t>-</w:t>
      </w:r>
      <w:r w:rsidR="00C161E8">
        <w:rPr>
          <w:rFonts w:ascii="標楷體" w:eastAsia="標楷體" w:hAnsi="標楷體" w:hint="eastAsia"/>
          <w:b/>
        </w:rPr>
        <w:t>10</w:t>
      </w:r>
    </w:p>
    <w:p w14:paraId="5894A6A1" w14:textId="77777777" w:rsidR="00C161E8" w:rsidRDefault="00C161E8" w:rsidP="00C161E8">
      <w:pPr>
        <w:ind w:left="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</w:rPr>
        <w:t>頂點</w:t>
      </w:r>
      <w:r w:rsidRPr="00FA2608">
        <w:rPr>
          <w:rFonts w:ascii="標楷體" w:eastAsia="標楷體" w:hAnsi="標楷體"/>
          <w:position w:val="-10"/>
        </w:rPr>
        <w:object w:dxaOrig="760" w:dyaOrig="320" w14:anchorId="36FCF17A">
          <v:shape id="_x0000_i2414" type="#_x0000_t75" style="width:37.5pt;height:17.25pt" o:ole="">
            <v:imagedata r:id="rId2423" o:title=""/>
          </v:shape>
          <o:OLEObject Type="Embed" ProgID="Equation.3" ShapeID="_x0000_i2414" DrawAspect="Content" ObjectID="_1789826446" r:id="rId2424"/>
        </w:object>
      </w:r>
      <w:r>
        <w:rPr>
          <w:rFonts w:ascii="標楷體" w:eastAsia="標楷體" w:hAnsi="標楷體" w:hint="eastAsia"/>
        </w:rPr>
        <w:t>、對稱軸</w:t>
      </w:r>
      <w:r w:rsidRPr="007167CA">
        <w:rPr>
          <w:rFonts w:ascii="標楷體" w:eastAsia="標楷體" w:hAnsi="標楷體"/>
          <w:position w:val="-6"/>
        </w:rPr>
        <w:object w:dxaOrig="560" w:dyaOrig="279" w14:anchorId="20C8B036">
          <v:shape id="_x0000_i2415" type="#_x0000_t75" style="width:27.75pt;height:15pt" o:ole="">
            <v:imagedata r:id="rId2425" o:title=""/>
          </v:shape>
          <o:OLEObject Type="Embed" ProgID="Equation.3" ShapeID="_x0000_i2415" DrawAspect="Content" ObjectID="_1789826447" r:id="rId2426"/>
        </w:object>
      </w:r>
      <w:r>
        <w:rPr>
          <w:rFonts w:ascii="標楷體" w:eastAsia="標楷體" w:hAnsi="標楷體" w:hint="eastAsia"/>
        </w:rPr>
        <w:t>、開口向上</w:t>
      </w:r>
    </w:p>
    <w:p w14:paraId="59C949F9" w14:textId="77777777" w:rsidR="00C161E8" w:rsidRDefault="00C161E8" w:rsidP="00C161E8">
      <w:pPr>
        <w:ind w:left="0"/>
        <w:rPr>
          <w:rFonts w:ascii="標楷體" w:eastAsia="標楷體" w:hAnsi="標楷體" w:hint="eastAsia"/>
          <w:b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9.1</w:t>
      </w:r>
      <w:r w:rsidRPr="00D51FE4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11</w:t>
      </w:r>
    </w:p>
    <w:p w14:paraId="1A27CD58" w14:textId="77777777" w:rsidR="00C161E8" w:rsidRDefault="00C161E8" w:rsidP="00C161E8">
      <w:pPr>
        <w:ind w:left="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</w:rPr>
        <w:t>頂點</w:t>
      </w:r>
      <w:r w:rsidRPr="00FA2608">
        <w:rPr>
          <w:rFonts w:ascii="標楷體" w:eastAsia="標楷體" w:hAnsi="標楷體"/>
          <w:position w:val="-10"/>
        </w:rPr>
        <w:object w:dxaOrig="800" w:dyaOrig="320" w14:anchorId="4E1CC7C1">
          <v:shape id="_x0000_i2416" type="#_x0000_t75" style="width:39.75pt;height:17.25pt" o:ole="">
            <v:imagedata r:id="rId2427" o:title=""/>
          </v:shape>
          <o:OLEObject Type="Embed" ProgID="Equation.3" ShapeID="_x0000_i2416" DrawAspect="Content" ObjectID="_1789826448" r:id="rId2428"/>
        </w:object>
      </w:r>
      <w:r>
        <w:rPr>
          <w:rFonts w:ascii="標楷體" w:eastAsia="標楷體" w:hAnsi="標楷體" w:hint="eastAsia"/>
        </w:rPr>
        <w:t>、對稱軸</w:t>
      </w:r>
      <w:r w:rsidRPr="007167CA">
        <w:rPr>
          <w:rFonts w:ascii="標楷體" w:eastAsia="標楷體" w:hAnsi="標楷體"/>
          <w:position w:val="-6"/>
        </w:rPr>
        <w:object w:dxaOrig="700" w:dyaOrig="279" w14:anchorId="41282389">
          <v:shape id="_x0000_i2417" type="#_x0000_t75" style="width:34.5pt;height:15pt" o:ole="">
            <v:imagedata r:id="rId2429" o:title=""/>
          </v:shape>
          <o:OLEObject Type="Embed" ProgID="Equation.3" ShapeID="_x0000_i2417" DrawAspect="Content" ObjectID="_1789826449" r:id="rId2430"/>
        </w:object>
      </w:r>
      <w:r>
        <w:rPr>
          <w:rFonts w:ascii="標楷體" w:eastAsia="標楷體" w:hAnsi="標楷體" w:hint="eastAsia"/>
        </w:rPr>
        <w:t>、開口向</w:t>
      </w:r>
      <w:r w:rsidR="00474BEB">
        <w:rPr>
          <w:rFonts w:ascii="標楷體" w:eastAsia="標楷體" w:hAnsi="標楷體" w:hint="eastAsia"/>
        </w:rPr>
        <w:t>下</w:t>
      </w:r>
    </w:p>
    <w:p w14:paraId="03FD746D" w14:textId="77777777" w:rsidR="00C161E8" w:rsidRDefault="00C161E8" w:rsidP="00C161E8">
      <w:pPr>
        <w:ind w:left="0"/>
        <w:rPr>
          <w:rFonts w:ascii="標楷體" w:eastAsia="標楷體" w:hAnsi="標楷體" w:hint="eastAsia"/>
          <w:b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9.1</w:t>
      </w:r>
      <w:r w:rsidRPr="00D51FE4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12</w:t>
      </w:r>
    </w:p>
    <w:p w14:paraId="2D6829B4" w14:textId="77777777" w:rsidR="00C161E8" w:rsidRPr="00ED1CEB" w:rsidRDefault="00C161E8" w:rsidP="00C161E8">
      <w:pPr>
        <w:ind w:left="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</w:rPr>
        <w:t>頂點</w:t>
      </w:r>
      <w:r w:rsidRPr="00FA2608">
        <w:rPr>
          <w:rFonts w:ascii="標楷體" w:eastAsia="標楷體" w:hAnsi="標楷體"/>
          <w:position w:val="-10"/>
        </w:rPr>
        <w:object w:dxaOrig="800" w:dyaOrig="320" w14:anchorId="3BE8123D">
          <v:shape id="_x0000_i2418" type="#_x0000_t75" style="width:39.75pt;height:17.25pt" o:ole="">
            <v:imagedata r:id="rId2431" o:title=""/>
          </v:shape>
          <o:OLEObject Type="Embed" ProgID="Equation.3" ShapeID="_x0000_i2418" DrawAspect="Content" ObjectID="_1789826450" r:id="rId2432"/>
        </w:object>
      </w:r>
      <w:r>
        <w:rPr>
          <w:rFonts w:ascii="標楷體" w:eastAsia="標楷體" w:hAnsi="標楷體" w:hint="eastAsia"/>
        </w:rPr>
        <w:t>、對稱軸</w:t>
      </w:r>
      <w:r w:rsidRPr="007167CA">
        <w:rPr>
          <w:rFonts w:ascii="標楷體" w:eastAsia="標楷體" w:hAnsi="標楷體"/>
          <w:position w:val="-6"/>
        </w:rPr>
        <w:object w:dxaOrig="700" w:dyaOrig="279" w14:anchorId="51109556">
          <v:shape id="_x0000_i2419" type="#_x0000_t75" style="width:34.5pt;height:15pt" o:ole="">
            <v:imagedata r:id="rId2433" o:title=""/>
          </v:shape>
          <o:OLEObject Type="Embed" ProgID="Equation.3" ShapeID="_x0000_i2419" DrawAspect="Content" ObjectID="_1789826451" r:id="rId2434"/>
        </w:object>
      </w:r>
      <w:r>
        <w:rPr>
          <w:rFonts w:ascii="標楷體" w:eastAsia="標楷體" w:hAnsi="標楷體" w:hint="eastAsia"/>
        </w:rPr>
        <w:t>、開口向上</w:t>
      </w:r>
    </w:p>
    <w:p w14:paraId="1014A966" w14:textId="77777777" w:rsidR="00C161E8" w:rsidRDefault="00C161E8" w:rsidP="00C161E8">
      <w:pPr>
        <w:ind w:left="0"/>
        <w:rPr>
          <w:rFonts w:ascii="標楷體" w:eastAsia="標楷體" w:hAnsi="標楷體" w:hint="eastAsia"/>
          <w:b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9.1</w:t>
      </w:r>
      <w:r w:rsidRPr="00D51FE4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13</w:t>
      </w:r>
    </w:p>
    <w:p w14:paraId="03B35AB7" w14:textId="77777777" w:rsidR="00C161E8" w:rsidRPr="00DA68E7" w:rsidRDefault="00C161E8" w:rsidP="00C161E8">
      <w:pPr>
        <w:ind w:left="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</w:rPr>
        <w:t>頂點</w:t>
      </w:r>
      <w:r w:rsidRPr="00FA2608">
        <w:rPr>
          <w:rFonts w:ascii="標楷體" w:eastAsia="標楷體" w:hAnsi="標楷體"/>
          <w:position w:val="-10"/>
        </w:rPr>
        <w:object w:dxaOrig="620" w:dyaOrig="320" w14:anchorId="043DE2A8">
          <v:shape id="_x0000_i2420" type="#_x0000_t75" style="width:30.75pt;height:17.25pt" o:ole="">
            <v:imagedata r:id="rId2435" o:title=""/>
          </v:shape>
          <o:OLEObject Type="Embed" ProgID="Equation.3" ShapeID="_x0000_i2420" DrawAspect="Content" ObjectID="_1789826452" r:id="rId2436"/>
        </w:object>
      </w:r>
      <w:r>
        <w:rPr>
          <w:rFonts w:ascii="標楷體" w:eastAsia="標楷體" w:hAnsi="標楷體" w:hint="eastAsia"/>
        </w:rPr>
        <w:t>、對稱軸</w:t>
      </w:r>
      <w:r w:rsidRPr="007167CA">
        <w:rPr>
          <w:rFonts w:ascii="標楷體" w:eastAsia="標楷體" w:hAnsi="標楷體"/>
          <w:position w:val="-6"/>
        </w:rPr>
        <w:object w:dxaOrig="520" w:dyaOrig="279" w14:anchorId="552CF569">
          <v:shape id="_x0000_i2421" type="#_x0000_t75" style="width:26.25pt;height:15pt" o:ole="">
            <v:imagedata r:id="rId2437" o:title=""/>
          </v:shape>
          <o:OLEObject Type="Embed" ProgID="Equation.3" ShapeID="_x0000_i2421" DrawAspect="Content" ObjectID="_1789826453" r:id="rId2438"/>
        </w:object>
      </w:r>
      <w:r>
        <w:rPr>
          <w:rFonts w:ascii="標楷體" w:eastAsia="標楷體" w:hAnsi="標楷體" w:hint="eastAsia"/>
        </w:rPr>
        <w:t>、開口向下</w:t>
      </w:r>
    </w:p>
    <w:p w14:paraId="12ABDBDA" w14:textId="77777777" w:rsidR="00C161E8" w:rsidRPr="00DA68E7" w:rsidRDefault="00C161E8" w:rsidP="00C161E8">
      <w:pPr>
        <w:ind w:left="0"/>
        <w:rPr>
          <w:rFonts w:ascii="標楷體" w:eastAsia="標楷體" w:hAnsi="標楷體" w:hint="eastAsia"/>
          <w:b/>
          <w:sz w:val="28"/>
          <w:szCs w:val="28"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9.1</w:t>
      </w:r>
      <w:r w:rsidRPr="00D51FE4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"/>
        <w:gridCol w:w="634"/>
        <w:gridCol w:w="634"/>
        <w:gridCol w:w="634"/>
        <w:gridCol w:w="635"/>
        <w:gridCol w:w="635"/>
        <w:gridCol w:w="635"/>
        <w:gridCol w:w="635"/>
      </w:tblGrid>
      <w:tr w:rsidR="00C161E8" w:rsidRPr="0063161F" w14:paraId="5849C00F" w14:textId="77777777" w:rsidTr="00A61199"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61DE49A" w14:textId="77777777" w:rsidR="00C161E8" w:rsidRPr="0063161F" w:rsidRDefault="00C161E8" w:rsidP="00E6150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200" w:dyaOrig="220" w14:anchorId="38CFA7B1">
                <v:shape id="_x0000_i2422" type="#_x0000_t75" style="width:9.75pt;height:12pt" o:ole="">
                  <v:imagedata r:id="rId2306" o:title=""/>
                </v:shape>
                <o:OLEObject Type="Embed" ProgID="Equation.3" ShapeID="_x0000_i2422" DrawAspect="Content" ObjectID="_1789826454" r:id="rId2439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3D7E0CF" w14:textId="77777777" w:rsidR="00C161E8" w:rsidRPr="0063161F" w:rsidRDefault="00C161E8" w:rsidP="00E6150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360" w:dyaOrig="279" w14:anchorId="11611662">
                <v:shape id="_x0000_i2423" type="#_x0000_t75" style="width:18pt;height:15pt" o:ole="">
                  <v:imagedata r:id="rId2381" o:title=""/>
                </v:shape>
                <o:OLEObject Type="Embed" ProgID="Equation.3" ShapeID="_x0000_i2423" DrawAspect="Content" ObjectID="_1789826455" r:id="rId2440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BD81827" w14:textId="77777777" w:rsidR="00C161E8" w:rsidRPr="0063161F" w:rsidRDefault="00C161E8" w:rsidP="00E6150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80" w:dyaOrig="260" w14:anchorId="54A4625A">
                <v:shape id="_x0000_i2424" type="#_x0000_t75" style="width:18.75pt;height:14.25pt" o:ole="">
                  <v:imagedata r:id="rId2383" o:title=""/>
                </v:shape>
                <o:OLEObject Type="Embed" ProgID="Equation.3" ShapeID="_x0000_i2424" DrawAspect="Content" ObjectID="_1789826456" r:id="rId2441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C23576D" w14:textId="77777777" w:rsidR="00C161E8" w:rsidRPr="0063161F" w:rsidRDefault="00C161E8" w:rsidP="00E6150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360" w:dyaOrig="279" w14:anchorId="415DEBBD">
                <v:shape id="_x0000_i2425" type="#_x0000_t75" style="width:18pt;height:15pt" o:ole="">
                  <v:imagedata r:id="rId2385" o:title=""/>
                </v:shape>
                <o:OLEObject Type="Embed" ProgID="Equation.3" ShapeID="_x0000_i2425" DrawAspect="Content" ObjectID="_1789826457" r:id="rId2442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2DDC079" w14:textId="77777777" w:rsidR="00C161E8" w:rsidRPr="0063161F" w:rsidRDefault="00C161E8" w:rsidP="00E6150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80" w:dyaOrig="260" w14:anchorId="4B2991B8">
                <v:shape id="_x0000_i2426" type="#_x0000_t75" style="width:18.75pt;height:14.25pt" o:ole="">
                  <v:imagedata r:id="rId2387" o:title=""/>
                </v:shape>
                <o:OLEObject Type="Embed" ProgID="Equation.3" ShapeID="_x0000_i2426" DrawAspect="Content" ObjectID="_1789826458" r:id="rId2443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02DAD8F" w14:textId="77777777" w:rsidR="00C161E8" w:rsidRPr="0063161F" w:rsidRDefault="00C161E8" w:rsidP="00E6150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20" w:dyaOrig="260" w14:anchorId="14C81471">
                <v:shape id="_x0000_i2427" type="#_x0000_t75" style="width:15.75pt;height:14.25pt" o:ole="">
                  <v:imagedata r:id="rId2389" o:title=""/>
                </v:shape>
                <o:OLEObject Type="Embed" ProgID="Equation.3" ShapeID="_x0000_i2427" DrawAspect="Content" ObjectID="_1789826459" r:id="rId2444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3682B5A" w14:textId="77777777" w:rsidR="00C161E8" w:rsidRPr="0063161F" w:rsidRDefault="00C161E8" w:rsidP="00E6150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E5404D1" w14:textId="77777777" w:rsidR="00C161E8" w:rsidRPr="0063161F" w:rsidRDefault="00C161E8" w:rsidP="00E6150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1</w:t>
            </w:r>
          </w:p>
        </w:tc>
      </w:tr>
      <w:tr w:rsidR="00C161E8" w:rsidRPr="0063161F" w14:paraId="2D02E761" w14:textId="77777777" w:rsidTr="00A61199"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059DC23" w14:textId="77777777" w:rsidR="00C161E8" w:rsidRPr="0063161F" w:rsidRDefault="00C161E8" w:rsidP="00E6150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10"/>
              </w:rPr>
              <w:object w:dxaOrig="220" w:dyaOrig="260" w14:anchorId="5AC4E94C">
                <v:shape id="_x0000_i2428" type="#_x0000_t75" style="width:11.25pt;height:14.25pt" o:ole="">
                  <v:imagedata r:id="rId2314" o:title=""/>
                </v:shape>
                <o:OLEObject Type="Embed" ProgID="Equation.3" ShapeID="_x0000_i2428" DrawAspect="Content" ObjectID="_1789826460" r:id="rId2445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25EF8A4" w14:textId="77777777" w:rsidR="00C161E8" w:rsidRPr="0063161F" w:rsidRDefault="00C86957" w:rsidP="00E6150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0.5</w: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7581D3" w14:textId="77777777" w:rsidR="00C161E8" w:rsidRPr="0063161F" w:rsidRDefault="00C161E8" w:rsidP="00E6150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70231C0" w14:textId="77777777" w:rsidR="00C161E8" w:rsidRPr="0063161F" w:rsidRDefault="00C86957" w:rsidP="00E6150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4.5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3B7222" w14:textId="77777777" w:rsidR="00C161E8" w:rsidRPr="0063161F" w:rsidRDefault="00C161E8" w:rsidP="00E6150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96706D" w14:textId="77777777" w:rsidR="00C161E8" w:rsidRPr="0063161F" w:rsidRDefault="00C86957" w:rsidP="00E6150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4.5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63B28D" w14:textId="77777777" w:rsidR="00C161E8" w:rsidRPr="0063161F" w:rsidRDefault="00C161E8" w:rsidP="00E6150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C5CAD3" w14:textId="77777777" w:rsidR="00C161E8" w:rsidRPr="0063161F" w:rsidRDefault="00C86957" w:rsidP="00E6150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0.5</w:t>
            </w:r>
          </w:p>
        </w:tc>
      </w:tr>
    </w:tbl>
    <w:p w14:paraId="63734F33" w14:textId="77777777" w:rsidR="00C161E8" w:rsidRDefault="00E61501" w:rsidP="00C161E8">
      <w:pPr>
        <w:ind w:left="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pict w14:anchorId="4F36F5EE">
          <v:shape id="_x0000_i2429" type="#_x0000_t75" style="width:180.75pt;height:110.25pt">
            <v:imagedata r:id="rId2446" o:title=""/>
          </v:shape>
        </w:pict>
      </w:r>
      <w:r w:rsidR="001B0F02" w:rsidRPr="0093105D">
        <w:rPr>
          <w:rFonts w:ascii="標楷體" w:eastAsia="標楷體" w:hAnsi="標楷體"/>
          <w:position w:val="-24"/>
          <w:sz w:val="28"/>
        </w:rPr>
        <w:object w:dxaOrig="2140" w:dyaOrig="620" w14:anchorId="0A8585D4">
          <v:shape id="_x0000_i2430" type="#_x0000_t75" style="width:121.5pt;height:36pt" o:ole="">
            <v:imagedata r:id="rId548" o:title=""/>
          </v:shape>
          <o:OLEObject Type="Embed" ProgID="Equation.3" ShapeID="_x0000_i2430" DrawAspect="Content" ObjectID="_1789826461" r:id="rId2447"/>
        </w:object>
      </w:r>
    </w:p>
    <w:p w14:paraId="59B244FF" w14:textId="77777777" w:rsidR="00C161E8" w:rsidRDefault="00C161E8" w:rsidP="00C161E8">
      <w:pPr>
        <w:ind w:left="0"/>
        <w:rPr>
          <w:rFonts w:ascii="標楷體" w:eastAsia="標楷體" w:hAnsi="標楷體" w:hint="eastAsia"/>
          <w:b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9.1</w:t>
      </w:r>
      <w:r w:rsidRPr="00D51FE4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15</w:t>
      </w:r>
    </w:p>
    <w:p w14:paraId="270DD2F0" w14:textId="77777777" w:rsidR="00C161E8" w:rsidRDefault="00C161E8" w:rsidP="00C161E8">
      <w:pPr>
        <w:ind w:left="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</w:rPr>
        <w:t>頂點</w:t>
      </w:r>
      <w:r w:rsidRPr="00FA2608">
        <w:rPr>
          <w:rFonts w:ascii="標楷體" w:eastAsia="標楷體" w:hAnsi="標楷體"/>
          <w:position w:val="-10"/>
        </w:rPr>
        <w:object w:dxaOrig="520" w:dyaOrig="320" w14:anchorId="3F6BCBBD">
          <v:shape id="_x0000_i2431" type="#_x0000_t75" style="width:25.5pt;height:17.25pt" o:ole="">
            <v:imagedata r:id="rId2448" o:title=""/>
          </v:shape>
          <o:OLEObject Type="Embed" ProgID="Equation.3" ShapeID="_x0000_i2431" DrawAspect="Content" ObjectID="_1789826462" r:id="rId2449"/>
        </w:object>
      </w:r>
    </w:p>
    <w:p w14:paraId="58621508" w14:textId="77777777" w:rsidR="00C161E8" w:rsidRDefault="00C161E8" w:rsidP="00C161E8">
      <w:pPr>
        <w:ind w:left="0"/>
        <w:rPr>
          <w:rFonts w:ascii="標楷體" w:eastAsia="標楷體" w:hAnsi="標楷體" w:hint="eastAsia"/>
          <w:b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9.1</w:t>
      </w:r>
      <w:r w:rsidRPr="00D51FE4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16</w:t>
      </w:r>
    </w:p>
    <w:p w14:paraId="45CDB790" w14:textId="77777777" w:rsidR="00C161E8" w:rsidRDefault="00157D88" w:rsidP="00C161E8">
      <w:pPr>
        <w:ind w:left="0"/>
        <w:rPr>
          <w:rFonts w:ascii="標楷體" w:eastAsia="標楷體" w:hAnsi="標楷體" w:hint="eastAsia"/>
          <w:b/>
          <w:sz w:val="28"/>
          <w:szCs w:val="28"/>
        </w:rPr>
      </w:pPr>
      <w:r w:rsidRPr="00FA2608">
        <w:rPr>
          <w:rFonts w:ascii="標楷體" w:eastAsia="標楷體" w:hAnsi="標楷體"/>
          <w:position w:val="-10"/>
        </w:rPr>
        <w:object w:dxaOrig="1840" w:dyaOrig="360" w14:anchorId="2573F491">
          <v:shape id="_x0000_i2432" type="#_x0000_t75" style="width:91.5pt;height:19.5pt" o:ole="">
            <v:imagedata r:id="rId2450" o:title=""/>
          </v:shape>
          <o:OLEObject Type="Embed" ProgID="Equation.3" ShapeID="_x0000_i2432" DrawAspect="Content" ObjectID="_1789826463" r:id="rId2451"/>
        </w:object>
      </w:r>
    </w:p>
    <w:p w14:paraId="0007D91F" w14:textId="77777777" w:rsidR="00C161E8" w:rsidRDefault="00C161E8" w:rsidP="00C161E8">
      <w:pPr>
        <w:ind w:left="0"/>
        <w:rPr>
          <w:rFonts w:ascii="標楷體" w:eastAsia="標楷體" w:hAnsi="標楷體" w:hint="eastAsia"/>
          <w:b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9.1</w:t>
      </w:r>
      <w:r w:rsidRPr="00D51FE4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17</w:t>
      </w:r>
    </w:p>
    <w:p w14:paraId="48212A84" w14:textId="77777777" w:rsidR="00C161E8" w:rsidRDefault="00157D88" w:rsidP="00C161E8">
      <w:pPr>
        <w:ind w:left="0"/>
        <w:rPr>
          <w:rFonts w:ascii="標楷體" w:eastAsia="標楷體" w:hAnsi="標楷體" w:hint="eastAsia"/>
          <w:b/>
          <w:sz w:val="28"/>
          <w:szCs w:val="28"/>
        </w:rPr>
      </w:pPr>
      <w:r w:rsidRPr="00FA2608">
        <w:rPr>
          <w:rFonts w:ascii="標楷體" w:eastAsia="標楷體" w:hAnsi="標楷體"/>
          <w:position w:val="-10"/>
        </w:rPr>
        <w:object w:dxaOrig="2000" w:dyaOrig="360" w14:anchorId="6C7A2F85">
          <v:shape id="_x0000_i2433" type="#_x0000_t75" style="width:99.75pt;height:19.5pt" o:ole="">
            <v:imagedata r:id="rId2452" o:title=""/>
          </v:shape>
          <o:OLEObject Type="Embed" ProgID="Equation.3" ShapeID="_x0000_i2433" DrawAspect="Content" ObjectID="_1789826464" r:id="rId2453"/>
        </w:object>
      </w:r>
    </w:p>
    <w:p w14:paraId="3B68E2E5" w14:textId="77777777" w:rsidR="00C161E8" w:rsidRDefault="00C161E8" w:rsidP="00C161E8">
      <w:pPr>
        <w:ind w:left="0"/>
        <w:rPr>
          <w:rFonts w:ascii="標楷體" w:eastAsia="標楷體" w:hAnsi="標楷體" w:hint="eastAsia"/>
          <w:b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9.1</w:t>
      </w:r>
      <w:r w:rsidRPr="00D51FE4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18</w:t>
      </w:r>
    </w:p>
    <w:p w14:paraId="41D5439B" w14:textId="77777777" w:rsidR="00C161E8" w:rsidRDefault="00157D88" w:rsidP="00C161E8">
      <w:pPr>
        <w:ind w:left="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</w:rPr>
        <w:t>0個</w:t>
      </w:r>
    </w:p>
    <w:p w14:paraId="2D8F7809" w14:textId="77777777" w:rsidR="00C161E8" w:rsidRPr="00DA68E7" w:rsidRDefault="00C161E8" w:rsidP="00C161E8">
      <w:pPr>
        <w:ind w:left="0"/>
        <w:rPr>
          <w:rFonts w:ascii="標楷體" w:eastAsia="標楷體" w:hAnsi="標楷體" w:hint="eastAsia"/>
          <w:b/>
          <w:sz w:val="28"/>
          <w:szCs w:val="28"/>
        </w:rPr>
      </w:pPr>
    </w:p>
    <w:p w14:paraId="73FCCC3B" w14:textId="77777777" w:rsidR="00C161E8" w:rsidRPr="005A651A" w:rsidRDefault="00E61501" w:rsidP="00C161E8">
      <w:pPr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column"/>
      </w:r>
      <w:r w:rsidR="00C161E8">
        <w:rPr>
          <w:rFonts w:ascii="標楷體" w:eastAsia="標楷體" w:hAnsi="標楷體" w:hint="eastAsia"/>
          <w:b/>
          <w:sz w:val="28"/>
          <w:szCs w:val="28"/>
        </w:rPr>
        <w:t>9</w:t>
      </w:r>
      <w:r w:rsidR="00C161E8">
        <w:rPr>
          <w:rFonts w:ascii="標楷體" w:eastAsia="標楷體" w:hAnsi="標楷體"/>
          <w:b/>
          <w:sz w:val="28"/>
          <w:szCs w:val="28"/>
        </w:rPr>
        <w:t>.</w:t>
      </w:r>
      <w:r w:rsidR="00C161E8">
        <w:rPr>
          <w:rFonts w:ascii="標楷體" w:eastAsia="標楷體" w:hAnsi="標楷體" w:hint="eastAsia"/>
          <w:b/>
          <w:sz w:val="28"/>
          <w:szCs w:val="28"/>
        </w:rPr>
        <w:t>1</w:t>
      </w:r>
      <w:r w:rsidR="00C161E8" w:rsidRPr="005A651A">
        <w:rPr>
          <w:rFonts w:ascii="標楷體" w:eastAsia="標楷體" w:hAnsi="標楷體" w:hint="eastAsia"/>
          <w:b/>
          <w:sz w:val="28"/>
          <w:szCs w:val="28"/>
        </w:rPr>
        <w:t>習題解答</w:t>
      </w:r>
    </w:p>
    <w:p w14:paraId="4433E0E7" w14:textId="77777777" w:rsidR="00C161E8" w:rsidRDefault="00C161E8" w:rsidP="00C161E8">
      <w:pPr>
        <w:tabs>
          <w:tab w:val="left" w:pos="851"/>
          <w:tab w:val="left" w:pos="993"/>
        </w:tabs>
        <w:ind w:left="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9</w:t>
      </w:r>
      <w:r w:rsidRPr="005A651A">
        <w:rPr>
          <w:rFonts w:ascii="標楷體" w:eastAsia="標楷體" w:hAnsi="標楷體" w:hint="eastAsia"/>
          <w:b/>
        </w:rPr>
        <w:t>.1-1</w:t>
      </w:r>
      <w:r w:rsidRPr="005A651A">
        <w:rPr>
          <w:rFonts w:ascii="標楷體" w:eastAsia="標楷體" w:hAnsi="標楷體" w:hint="eastAsia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"/>
        <w:gridCol w:w="634"/>
        <w:gridCol w:w="634"/>
        <w:gridCol w:w="634"/>
        <w:gridCol w:w="635"/>
        <w:gridCol w:w="635"/>
        <w:gridCol w:w="635"/>
        <w:gridCol w:w="635"/>
      </w:tblGrid>
      <w:tr w:rsidR="00C161E8" w:rsidRPr="0063161F" w14:paraId="4645FA62" w14:textId="77777777" w:rsidTr="00A61199"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547E64C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200" w:dyaOrig="220" w14:anchorId="267E0125">
                <v:shape id="_x0000_i2434" type="#_x0000_t75" style="width:9.75pt;height:12pt" o:ole="">
                  <v:imagedata r:id="rId2306" o:title=""/>
                </v:shape>
                <o:OLEObject Type="Embed" ProgID="Equation.3" ShapeID="_x0000_i2434" DrawAspect="Content" ObjectID="_1789826465" r:id="rId2454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5AA610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360" w:dyaOrig="279" w14:anchorId="4AFEBDC9">
                <v:shape id="_x0000_i2435" type="#_x0000_t75" style="width:18pt;height:15pt" o:ole="">
                  <v:imagedata r:id="rId2308" o:title=""/>
                </v:shape>
                <o:OLEObject Type="Embed" ProgID="Equation.3" ShapeID="_x0000_i2435" DrawAspect="Content" ObjectID="_1789826466" r:id="rId2455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A16CFB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80" w:dyaOrig="260" w14:anchorId="29C39D97">
                <v:shape id="_x0000_i2436" type="#_x0000_t75" style="width:18.75pt;height:14.25pt" o:ole="">
                  <v:imagedata r:id="rId2310" o:title=""/>
                </v:shape>
                <o:OLEObject Type="Embed" ProgID="Equation.3" ShapeID="_x0000_i2436" DrawAspect="Content" ObjectID="_1789826467" r:id="rId2456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DEC9BA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40" w:dyaOrig="260" w14:anchorId="50816DF7">
                <v:shape id="_x0000_i2437" type="#_x0000_t75" style="width:17.25pt;height:14.25pt" o:ole="">
                  <v:imagedata r:id="rId2312" o:title=""/>
                </v:shape>
                <o:OLEObject Type="Embed" ProgID="Equation.3" ShapeID="_x0000_i2437" DrawAspect="Content" ObjectID="_1789826468" r:id="rId2457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6EDCEAA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C1E57C1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31954AA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DD1D786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3</w:t>
            </w:r>
          </w:p>
        </w:tc>
      </w:tr>
      <w:tr w:rsidR="00C161E8" w:rsidRPr="0063161F" w14:paraId="60460479" w14:textId="77777777" w:rsidTr="00A61199"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A35F1E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10"/>
              </w:rPr>
              <w:object w:dxaOrig="220" w:dyaOrig="260" w14:anchorId="10647AD8">
                <v:shape id="_x0000_i2438" type="#_x0000_t75" style="width:11.25pt;height:14.25pt" o:ole="">
                  <v:imagedata r:id="rId2314" o:title=""/>
                </v:shape>
                <o:OLEObject Type="Embed" ProgID="Equation.3" ShapeID="_x0000_i2438" DrawAspect="Content" ObjectID="_1789826469" r:id="rId2458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784A962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18</w: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7630A3D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D8CA6BE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E5A608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01F6709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C08DED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1185C7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18</w:t>
            </w:r>
          </w:p>
        </w:tc>
      </w:tr>
    </w:tbl>
    <w:p w14:paraId="79268659" w14:textId="77777777" w:rsidR="00C161E8" w:rsidRPr="005A651A" w:rsidRDefault="002A4C2B" w:rsidP="00C161E8">
      <w:pPr>
        <w:tabs>
          <w:tab w:val="left" w:pos="851"/>
          <w:tab w:val="left" w:pos="993"/>
        </w:tabs>
        <w:ind w:left="0"/>
        <w:rPr>
          <w:rFonts w:ascii="標楷體" w:eastAsia="標楷體" w:hAnsi="標楷體"/>
        </w:rPr>
      </w:pPr>
      <w:r w:rsidRPr="005832FD">
        <w:rPr>
          <w:rFonts w:ascii="標楷體" w:eastAsia="標楷體" w:hAnsi="標楷體"/>
          <w:position w:val="-10"/>
          <w:sz w:val="28"/>
        </w:rPr>
        <w:object w:dxaOrig="1120" w:dyaOrig="360" w14:anchorId="79C96956">
          <v:shape id="_x0000_i2439" type="#_x0000_t75" style="width:63.75pt;height:21pt" o:ole="">
            <v:imagedata r:id="rId773" o:title=""/>
          </v:shape>
          <o:OLEObject Type="Embed" ProgID="Equation.3" ShapeID="_x0000_i2439" DrawAspect="Content" ObjectID="_1789826470" r:id="rId2459"/>
        </w:object>
      </w:r>
      <w:r w:rsidR="00C161E8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pict w14:anchorId="3EDB0346">
          <v:shape id="_x0000_i2440" type="#_x0000_t75" style="width:147.75pt;height:217.5pt">
            <v:imagedata r:id="rId2460" o:title=""/>
          </v:shape>
        </w:pict>
      </w:r>
    </w:p>
    <w:p w14:paraId="55FCEFDA" w14:textId="77777777" w:rsidR="00C161E8" w:rsidRDefault="00C161E8" w:rsidP="00C161E8">
      <w:pPr>
        <w:tabs>
          <w:tab w:val="left" w:pos="851"/>
        </w:tabs>
        <w:ind w:left="0"/>
        <w:rPr>
          <w:rFonts w:ascii="標楷體" w:eastAsia="標楷體" w:hAnsi="標楷體" w:hint="eastAsia"/>
          <w:b/>
        </w:rPr>
      </w:pPr>
      <w:r>
        <w:rPr>
          <w:rFonts w:ascii="標楷體" w:eastAsia="標楷體" w:hAnsi="標楷體" w:hint="eastAsia"/>
          <w:b/>
        </w:rPr>
        <w:t>9</w:t>
      </w:r>
      <w:r w:rsidRPr="005A651A">
        <w:rPr>
          <w:rFonts w:ascii="標楷體" w:eastAsia="標楷體" w:hAnsi="標楷體" w:hint="eastAsia"/>
          <w:b/>
        </w:rPr>
        <w:t>.1-2</w:t>
      </w:r>
      <w:r w:rsidRPr="005A651A">
        <w:rPr>
          <w:rFonts w:ascii="標楷體" w:eastAsia="標楷體" w:hAnsi="標楷體" w:hint="eastAsia"/>
          <w:b/>
        </w:rPr>
        <w:tab/>
      </w:r>
    </w:p>
    <w:p w14:paraId="638A7135" w14:textId="77777777" w:rsidR="00C161E8" w:rsidRDefault="00C161E8" w:rsidP="00C161E8">
      <w:pPr>
        <w:tabs>
          <w:tab w:val="left" w:pos="851"/>
        </w:tabs>
        <w:ind w:left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(1)</w:t>
      </w:r>
      <w:r w:rsidRPr="004306E3">
        <w:rPr>
          <w:rFonts w:ascii="標楷體" w:eastAsia="標楷體" w:hAnsi="標楷體"/>
          <w:position w:val="-10"/>
        </w:rPr>
        <w:object w:dxaOrig="220" w:dyaOrig="260" w14:anchorId="73197828">
          <v:shape id="_x0000_i2441" type="#_x0000_t75" style="width:11.25pt;height:14.25pt" o:ole="">
            <v:imagedata r:id="rId2314" o:title=""/>
          </v:shape>
          <o:OLEObject Type="Embed" ProgID="Equation.3" ShapeID="_x0000_i2441" DrawAspect="Content" ObjectID="_1789826471" r:id="rId2461"/>
        </w:object>
      </w:r>
      <w:r>
        <w:rPr>
          <w:rFonts w:ascii="標楷體" w:eastAsia="標楷體" w:hAnsi="標楷體" w:hint="eastAsia"/>
        </w:rPr>
        <w:t>軸為對稱軸</w:t>
      </w:r>
    </w:p>
    <w:p w14:paraId="5125F77D" w14:textId="77777777" w:rsidR="00C161E8" w:rsidRDefault="00C161E8" w:rsidP="00C161E8">
      <w:pPr>
        <w:tabs>
          <w:tab w:val="left" w:pos="851"/>
        </w:tabs>
        <w:ind w:left="0"/>
        <w:rPr>
          <w:rFonts w:ascii="標楷體" w:eastAsia="標楷體" w:hAnsi="標楷體" w:hint="eastAsia"/>
          <w:b/>
        </w:rPr>
      </w:pPr>
      <w:r>
        <w:rPr>
          <w:rFonts w:ascii="標楷體" w:eastAsia="標楷體" w:hAnsi="標楷體" w:hint="eastAsia"/>
        </w:rPr>
        <w:t>(2)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"/>
        <w:gridCol w:w="635"/>
        <w:gridCol w:w="635"/>
        <w:gridCol w:w="635"/>
      </w:tblGrid>
      <w:tr w:rsidR="00C161E8" w:rsidRPr="0063161F" w14:paraId="3FC62506" w14:textId="77777777" w:rsidTr="00A61199"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944C34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200" w:dyaOrig="220" w14:anchorId="33238DAB">
                <v:shape id="_x0000_i2442" type="#_x0000_t75" style="width:9.75pt;height:12pt" o:ole="">
                  <v:imagedata r:id="rId2306" o:title=""/>
                </v:shape>
                <o:OLEObject Type="Embed" ProgID="Equation.3" ShapeID="_x0000_i2442" DrawAspect="Content" ObjectID="_1789826472" r:id="rId2462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C3C3FE8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E6C7908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26BE1E7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2</w:t>
            </w:r>
          </w:p>
        </w:tc>
      </w:tr>
      <w:tr w:rsidR="00C161E8" w:rsidRPr="0063161F" w14:paraId="309821FF" w14:textId="77777777" w:rsidTr="00A61199"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F87234F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10"/>
              </w:rPr>
              <w:object w:dxaOrig="220" w:dyaOrig="260" w14:anchorId="75FEABC4">
                <v:shape id="_x0000_i2443" type="#_x0000_t75" style="width:11.25pt;height:14.25pt" o:ole="">
                  <v:imagedata r:id="rId2314" o:title=""/>
                </v:shape>
                <o:OLEObject Type="Embed" ProgID="Equation.3" ShapeID="_x0000_i2443" DrawAspect="Content" ObjectID="_1789826473" r:id="rId2463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E625627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9008CF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9AEC3BE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12</w:t>
            </w:r>
          </w:p>
        </w:tc>
      </w:tr>
    </w:tbl>
    <w:p w14:paraId="575D0289" w14:textId="77777777" w:rsidR="00C161E8" w:rsidRDefault="002A4C2B" w:rsidP="00C161E8">
      <w:pPr>
        <w:tabs>
          <w:tab w:val="left" w:pos="851"/>
        </w:tabs>
        <w:ind w:left="0"/>
        <w:rPr>
          <w:rFonts w:ascii="標楷體" w:eastAsia="標楷體" w:hAnsi="標楷體" w:hint="eastAsia"/>
          <w:b/>
        </w:rPr>
      </w:pPr>
      <w:r w:rsidRPr="0033295A">
        <w:rPr>
          <w:rFonts w:ascii="標楷體" w:eastAsia="標楷體" w:hAnsi="標楷體"/>
          <w:position w:val="-10"/>
          <w:sz w:val="28"/>
        </w:rPr>
        <w:object w:dxaOrig="1100" w:dyaOrig="360" w14:anchorId="46106574">
          <v:shape id="_x0000_i2444" type="#_x0000_t75" style="width:63pt;height:21pt" o:ole="">
            <v:imagedata r:id="rId775" o:title=""/>
          </v:shape>
          <o:OLEObject Type="Embed" ProgID="Equation.3" ShapeID="_x0000_i2444" DrawAspect="Content" ObjectID="_1789826474" r:id="rId2464"/>
        </w:object>
      </w:r>
      <w:r>
        <w:rPr>
          <w:rFonts w:ascii="標楷體" w:eastAsia="標楷體" w:hAnsi="標楷體"/>
          <w:sz w:val="28"/>
          <w:szCs w:val="28"/>
        </w:rPr>
        <w:br/>
      </w:r>
      <w:r>
        <w:rPr>
          <w:rFonts w:ascii="標楷體" w:eastAsia="標楷體" w:hAnsi="標楷體" w:hint="eastAsia"/>
          <w:b/>
        </w:rPr>
        <w:pict w14:anchorId="7E10F8AA">
          <v:shape id="_x0000_i2445" type="#_x0000_t75" style="width:107.25pt;height:165.75pt">
            <v:imagedata r:id="rId2465" o:title=""/>
          </v:shape>
        </w:pict>
      </w:r>
    </w:p>
    <w:p w14:paraId="263725E0" w14:textId="77777777" w:rsidR="00C161E8" w:rsidRPr="00720419" w:rsidRDefault="00C161E8" w:rsidP="00C161E8">
      <w:pPr>
        <w:tabs>
          <w:tab w:val="left" w:pos="851"/>
        </w:tabs>
        <w:ind w:left="850" w:hangingChars="354" w:hanging="85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9.1-3</w:t>
      </w:r>
      <w:r w:rsidRPr="005A651A">
        <w:rPr>
          <w:rFonts w:ascii="標楷體" w:eastAsia="標楷體" w:hAnsi="標楷體" w:hint="eastAsia"/>
          <w:b/>
        </w:rPr>
        <w:tab/>
      </w:r>
      <w:r>
        <w:rPr>
          <w:rFonts w:ascii="標楷體" w:eastAsia="標楷體" w:hAnsi="標楷體" w:hint="eastAsia"/>
        </w:rPr>
        <w:t>(1)開口向上</w:t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  <w:t>(2)開口向下</w:t>
      </w:r>
      <w:r>
        <w:rPr>
          <w:rFonts w:ascii="標楷體" w:eastAsia="標楷體" w:hAnsi="標楷體"/>
        </w:rPr>
        <w:br/>
      </w:r>
      <w:r w:rsidRPr="00720419">
        <w:rPr>
          <w:rFonts w:ascii="標楷體" w:eastAsia="標楷體" w:hAnsi="標楷體" w:hint="eastAsia"/>
        </w:rPr>
        <w:t>(3)</w:t>
      </w:r>
      <w:r>
        <w:rPr>
          <w:rFonts w:ascii="標楷體" w:eastAsia="標楷體" w:hAnsi="標楷體" w:hint="eastAsia"/>
        </w:rPr>
        <w:t>開口向上</w:t>
      </w:r>
    </w:p>
    <w:p w14:paraId="2CB4CFA1" w14:textId="77777777" w:rsidR="00C161E8" w:rsidRDefault="00C161E8" w:rsidP="00C161E8">
      <w:pPr>
        <w:tabs>
          <w:tab w:val="left" w:pos="851"/>
        </w:tabs>
        <w:ind w:left="850" w:hangingChars="354" w:hanging="850"/>
        <w:rPr>
          <w:rFonts w:hint="eastAsia"/>
        </w:rPr>
      </w:pPr>
      <w:r>
        <w:rPr>
          <w:rFonts w:ascii="標楷體" w:eastAsia="標楷體" w:hAnsi="標楷體" w:hint="eastAsia"/>
          <w:b/>
        </w:rPr>
        <w:t>9.1-4</w:t>
      </w:r>
      <w:r w:rsidRPr="005A651A">
        <w:rPr>
          <w:rFonts w:ascii="標楷體" w:eastAsia="標楷體" w:hAnsi="標楷體" w:hint="eastAsia"/>
          <w:b/>
        </w:rPr>
        <w:tab/>
      </w:r>
      <w:r w:rsidRPr="00720419">
        <w:rPr>
          <w:rFonts w:ascii="標楷體" w:eastAsia="標楷體" w:hAnsi="標楷體" w:hint="eastAsia"/>
        </w:rPr>
        <w:t>頂點</w:t>
      </w:r>
      <w:r w:rsidRPr="00FA2608">
        <w:rPr>
          <w:rFonts w:ascii="標楷體" w:eastAsia="標楷體" w:hAnsi="標楷體"/>
          <w:position w:val="-10"/>
        </w:rPr>
        <w:object w:dxaOrig="499" w:dyaOrig="320" w14:anchorId="6C2096AE">
          <v:shape id="_x0000_i2446" type="#_x0000_t75" style="width:24.75pt;height:17.25pt" o:ole="">
            <v:imagedata r:id="rId2466" o:title=""/>
          </v:shape>
          <o:OLEObject Type="Embed" ProgID="Equation.3" ShapeID="_x0000_i2446" DrawAspect="Content" ObjectID="_1789826475" r:id="rId2467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"/>
        <w:gridCol w:w="634"/>
        <w:gridCol w:w="634"/>
        <w:gridCol w:w="634"/>
        <w:gridCol w:w="635"/>
        <w:gridCol w:w="635"/>
        <w:gridCol w:w="635"/>
        <w:gridCol w:w="635"/>
      </w:tblGrid>
      <w:tr w:rsidR="00C161E8" w:rsidRPr="0063161F" w14:paraId="42310AFA" w14:textId="77777777" w:rsidTr="00A61199"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F8E1161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200" w:dyaOrig="220" w14:anchorId="3941740B">
                <v:shape id="_x0000_i2447" type="#_x0000_t75" style="width:9.75pt;height:12pt" o:ole="">
                  <v:imagedata r:id="rId2306" o:title=""/>
                </v:shape>
                <o:OLEObject Type="Embed" ProgID="Equation.3" ShapeID="_x0000_i2447" DrawAspect="Content" ObjectID="_1789826476" r:id="rId2468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3D916C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360" w:dyaOrig="279" w14:anchorId="1F0D93F4">
                <v:shape id="_x0000_i2448" type="#_x0000_t75" style="width:18pt;height:15pt" o:ole="">
                  <v:imagedata r:id="rId2308" o:title=""/>
                </v:shape>
                <o:OLEObject Type="Embed" ProgID="Equation.3" ShapeID="_x0000_i2448" DrawAspect="Content" ObjectID="_1789826477" r:id="rId2469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D00DE9B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80" w:dyaOrig="260" w14:anchorId="66F1B5D4">
                <v:shape id="_x0000_i2449" type="#_x0000_t75" style="width:18.75pt;height:14.25pt" o:ole="">
                  <v:imagedata r:id="rId2310" o:title=""/>
                </v:shape>
                <o:OLEObject Type="Embed" ProgID="Equation.3" ShapeID="_x0000_i2449" DrawAspect="Content" ObjectID="_1789826478" r:id="rId2470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568E29C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40" w:dyaOrig="260" w14:anchorId="61D97D13">
                <v:shape id="_x0000_i2450" type="#_x0000_t75" style="width:17.25pt;height:14.25pt" o:ole="">
                  <v:imagedata r:id="rId2312" o:title=""/>
                </v:shape>
                <o:OLEObject Type="Embed" ProgID="Equation.3" ShapeID="_x0000_i2450" DrawAspect="Content" ObjectID="_1789826479" r:id="rId2471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3CA4FB7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360FF89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B3825B9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40C2D41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3</w:t>
            </w:r>
          </w:p>
        </w:tc>
      </w:tr>
      <w:tr w:rsidR="00C161E8" w:rsidRPr="0063161F" w14:paraId="1FCCFDA4" w14:textId="77777777" w:rsidTr="00A61199"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E7EF607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10"/>
              </w:rPr>
              <w:object w:dxaOrig="220" w:dyaOrig="260" w14:anchorId="6FA033CA">
                <v:shape id="_x0000_i2451" type="#_x0000_t75" style="width:11.25pt;height:14.25pt" o:ole="">
                  <v:imagedata r:id="rId2314" o:title=""/>
                </v:shape>
                <o:OLEObject Type="Embed" ProgID="Equation.3" ShapeID="_x0000_i2451" DrawAspect="Content" ObjectID="_1789826480" r:id="rId2472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7B16940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C1F75B9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F3F9E6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3C6AF2C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3ACA73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75A913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6E3E4C9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10</w:t>
            </w:r>
          </w:p>
        </w:tc>
      </w:tr>
    </w:tbl>
    <w:p w14:paraId="162B487C" w14:textId="77777777" w:rsidR="00C161E8" w:rsidRDefault="00710B92" w:rsidP="00C161E8">
      <w:pPr>
        <w:ind w:left="0"/>
        <w:rPr>
          <w:rFonts w:hint="eastAsia"/>
          <w:sz w:val="28"/>
          <w:szCs w:val="28"/>
        </w:rPr>
      </w:pPr>
      <w:r w:rsidRPr="005832FD">
        <w:rPr>
          <w:rFonts w:ascii="標楷體" w:eastAsia="標楷體" w:hAnsi="標楷體"/>
          <w:position w:val="-10"/>
          <w:sz w:val="28"/>
        </w:rPr>
        <w:object w:dxaOrig="1300" w:dyaOrig="360" w14:anchorId="6FEFD02E">
          <v:shape id="_x0000_i2452" type="#_x0000_t75" style="width:74.25pt;height:21pt" o:ole="">
            <v:imagedata r:id="rId785" o:title=""/>
          </v:shape>
          <o:OLEObject Type="Embed" ProgID="Equation.3" ShapeID="_x0000_i2452" DrawAspect="Content" ObjectID="_1789826481" r:id="rId2473"/>
        </w:object>
      </w:r>
      <w:r>
        <w:rPr>
          <w:sz w:val="28"/>
          <w:szCs w:val="28"/>
        </w:rPr>
        <w:br/>
      </w:r>
      <w:r w:rsidR="00A459FC">
        <w:rPr>
          <w:rFonts w:hint="eastAsia"/>
          <w:sz w:val="28"/>
          <w:szCs w:val="28"/>
        </w:rPr>
        <w:pict w14:anchorId="5E126208">
          <v:shape id="_x0000_i2453" type="#_x0000_t75" style="width:161.25pt;height:151.5pt">
            <v:imagedata r:id="rId2474" o:title=""/>
          </v:shape>
        </w:pict>
      </w:r>
    </w:p>
    <w:p w14:paraId="1588709A" w14:textId="77777777" w:rsidR="00C161E8" w:rsidRDefault="00C161E8" w:rsidP="00C161E8">
      <w:pPr>
        <w:ind w:left="0"/>
        <w:rPr>
          <w:rFonts w:hint="eastAsia"/>
          <w:sz w:val="28"/>
          <w:szCs w:val="28"/>
        </w:rPr>
      </w:pPr>
      <w:r>
        <w:rPr>
          <w:rFonts w:ascii="標楷體" w:eastAsia="標楷體" w:hAnsi="標楷體" w:hint="eastAsia"/>
          <w:b/>
        </w:rPr>
        <w:t>9.1-5</w:t>
      </w:r>
      <w:r w:rsidRPr="005A651A">
        <w:rPr>
          <w:rFonts w:ascii="標楷體" w:eastAsia="標楷體" w:hAnsi="標楷體" w:hint="eastAsia"/>
          <w:b/>
        </w:rPr>
        <w:tab/>
      </w:r>
      <w:r w:rsidRPr="00720419">
        <w:rPr>
          <w:rFonts w:ascii="標楷體" w:eastAsia="標楷體" w:hAnsi="標楷體" w:hint="eastAsia"/>
        </w:rPr>
        <w:t>頂點</w:t>
      </w:r>
      <w:r w:rsidRPr="00FA2608">
        <w:rPr>
          <w:rFonts w:ascii="標楷體" w:eastAsia="標楷體" w:hAnsi="標楷體"/>
          <w:position w:val="-10"/>
        </w:rPr>
        <w:object w:dxaOrig="639" w:dyaOrig="320" w14:anchorId="0247A759">
          <v:shape id="_x0000_i2454" type="#_x0000_t75" style="width:31.5pt;height:17.25pt" o:ole="">
            <v:imagedata r:id="rId2475" o:title=""/>
          </v:shape>
          <o:OLEObject Type="Embed" ProgID="Equation.3" ShapeID="_x0000_i2454" DrawAspect="Content" ObjectID="_1789826482" r:id="rId2476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"/>
        <w:gridCol w:w="634"/>
        <w:gridCol w:w="634"/>
        <w:gridCol w:w="634"/>
        <w:gridCol w:w="635"/>
        <w:gridCol w:w="635"/>
        <w:gridCol w:w="635"/>
        <w:gridCol w:w="635"/>
      </w:tblGrid>
      <w:tr w:rsidR="00C161E8" w:rsidRPr="0063161F" w14:paraId="3110E57D" w14:textId="77777777" w:rsidTr="00A61199"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547639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200" w:dyaOrig="220" w14:anchorId="11EBBE07">
                <v:shape id="_x0000_i2455" type="#_x0000_t75" style="width:9.75pt;height:12pt" o:ole="">
                  <v:imagedata r:id="rId2306" o:title=""/>
                </v:shape>
                <o:OLEObject Type="Embed" ProgID="Equation.3" ShapeID="_x0000_i2455" DrawAspect="Content" ObjectID="_1789826483" r:id="rId2477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483DF9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360" w:dyaOrig="279" w14:anchorId="1BE5CAF8">
                <v:shape id="_x0000_i2456" type="#_x0000_t75" style="width:18pt;height:15pt" o:ole="">
                  <v:imagedata r:id="rId2308" o:title=""/>
                </v:shape>
                <o:OLEObject Type="Embed" ProgID="Equation.3" ShapeID="_x0000_i2456" DrawAspect="Content" ObjectID="_1789826484" r:id="rId2478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37E6E6B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80" w:dyaOrig="260" w14:anchorId="59A84DF4">
                <v:shape id="_x0000_i2457" type="#_x0000_t75" style="width:18.75pt;height:14.25pt" o:ole="">
                  <v:imagedata r:id="rId2310" o:title=""/>
                </v:shape>
                <o:OLEObject Type="Embed" ProgID="Equation.3" ShapeID="_x0000_i2457" DrawAspect="Content" ObjectID="_1789826485" r:id="rId2479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45EED8B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40" w:dyaOrig="260" w14:anchorId="28C37CE2">
                <v:shape id="_x0000_i2458" type="#_x0000_t75" style="width:17.25pt;height:14.25pt" o:ole="">
                  <v:imagedata r:id="rId2312" o:title=""/>
                </v:shape>
                <o:OLEObject Type="Embed" ProgID="Equation.3" ShapeID="_x0000_i2458" DrawAspect="Content" ObjectID="_1789826486" r:id="rId2480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8CBABD6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88C0F60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036BF86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5E55DE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3</w:t>
            </w:r>
          </w:p>
        </w:tc>
      </w:tr>
      <w:tr w:rsidR="00C161E8" w:rsidRPr="0063161F" w14:paraId="5276875D" w14:textId="77777777" w:rsidTr="00A61199"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40BCF5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10"/>
              </w:rPr>
              <w:object w:dxaOrig="220" w:dyaOrig="260" w14:anchorId="6E9AAB83">
                <v:shape id="_x0000_i2459" type="#_x0000_t75" style="width:11.25pt;height:14.25pt" o:ole="">
                  <v:imagedata r:id="rId2314" o:title=""/>
                </v:shape>
                <o:OLEObject Type="Embed" ProgID="Equation.3" ShapeID="_x0000_i2459" DrawAspect="Content" ObjectID="_1789826487" r:id="rId2481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E9DE6F4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B22AD6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220185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3A14AD8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40" w:dyaOrig="260" w14:anchorId="3EB2B062">
                <v:shape id="_x0000_i2460" type="#_x0000_t75" style="width:17.25pt;height:14.25pt" o:ole="">
                  <v:imagedata r:id="rId2312" o:title=""/>
                </v:shape>
                <o:OLEObject Type="Embed" ProgID="Equation.3" ShapeID="_x0000_i2460" DrawAspect="Content" ObjectID="_1789826488" r:id="rId2482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DC1204D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5011007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4D09F28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17</w:t>
            </w:r>
          </w:p>
        </w:tc>
      </w:tr>
    </w:tbl>
    <w:p w14:paraId="2833DFB7" w14:textId="77777777" w:rsidR="00C161E8" w:rsidRDefault="00532CD7" w:rsidP="00C161E8">
      <w:pPr>
        <w:ind w:left="0"/>
        <w:rPr>
          <w:rFonts w:hint="eastAsia"/>
          <w:sz w:val="28"/>
          <w:szCs w:val="28"/>
        </w:rPr>
      </w:pPr>
      <w:r w:rsidRPr="0033295A">
        <w:rPr>
          <w:rFonts w:ascii="標楷體" w:eastAsia="標楷體" w:hAnsi="標楷體"/>
          <w:position w:val="-10"/>
          <w:sz w:val="28"/>
        </w:rPr>
        <w:object w:dxaOrig="1420" w:dyaOrig="360" w14:anchorId="682579BD">
          <v:shape id="_x0000_i2461" type="#_x0000_t75" style="width:81pt;height:21pt" o:ole="">
            <v:imagedata r:id="rId787" o:title=""/>
          </v:shape>
          <o:OLEObject Type="Embed" ProgID="Equation.3" ShapeID="_x0000_i2461" DrawAspect="Content" ObjectID="_1789826489" r:id="rId2483"/>
        </w:object>
      </w:r>
      <w:r>
        <w:rPr>
          <w:sz w:val="28"/>
          <w:szCs w:val="28"/>
        </w:rPr>
        <w:br/>
      </w:r>
      <w:r w:rsidR="00A459FC">
        <w:rPr>
          <w:rFonts w:hint="eastAsia"/>
          <w:sz w:val="28"/>
          <w:szCs w:val="28"/>
        </w:rPr>
        <w:pict w14:anchorId="00BC3536">
          <v:shape id="_x0000_i2462" type="#_x0000_t75" style="width:171.75pt;height:259.5pt">
            <v:imagedata r:id="rId2484" o:title=""/>
          </v:shape>
        </w:pict>
      </w:r>
    </w:p>
    <w:p w14:paraId="691A3CA8" w14:textId="77777777" w:rsidR="00C161E8" w:rsidRDefault="00A459FC" w:rsidP="00C161E8">
      <w:pPr>
        <w:ind w:left="0"/>
        <w:rPr>
          <w:rFonts w:hint="eastAsia"/>
          <w:sz w:val="28"/>
          <w:szCs w:val="28"/>
        </w:rPr>
      </w:pPr>
      <w:r>
        <w:rPr>
          <w:rFonts w:ascii="標楷體" w:eastAsia="標楷體" w:hAnsi="標楷體"/>
          <w:b/>
        </w:rPr>
        <w:br w:type="column"/>
      </w:r>
      <w:r w:rsidR="00C161E8">
        <w:rPr>
          <w:rFonts w:ascii="標楷體" w:eastAsia="標楷體" w:hAnsi="標楷體" w:hint="eastAsia"/>
          <w:b/>
        </w:rPr>
        <w:t>9.1-6</w:t>
      </w:r>
      <w:r w:rsidR="00C161E8" w:rsidRPr="005A651A">
        <w:rPr>
          <w:rFonts w:ascii="標楷體" w:eastAsia="標楷體" w:hAnsi="標楷體" w:hint="eastAsia"/>
          <w:b/>
        </w:rPr>
        <w:tab/>
      </w:r>
      <w:r w:rsidR="00C161E8">
        <w:rPr>
          <w:rFonts w:ascii="標楷體" w:eastAsia="標楷體" w:hAnsi="標楷體" w:hint="eastAsia"/>
        </w:rPr>
        <w:t>頂點</w:t>
      </w:r>
      <w:r w:rsidR="00C161E8" w:rsidRPr="00FA2608">
        <w:rPr>
          <w:rFonts w:ascii="標楷體" w:eastAsia="標楷體" w:hAnsi="標楷體"/>
          <w:position w:val="-10"/>
        </w:rPr>
        <w:object w:dxaOrig="540" w:dyaOrig="320" w14:anchorId="4F51FB29">
          <v:shape id="_x0000_i2463" type="#_x0000_t75" style="width:27pt;height:17.25pt" o:ole="">
            <v:imagedata r:id="rId2485" o:title=""/>
          </v:shape>
          <o:OLEObject Type="Embed" ProgID="Equation.3" ShapeID="_x0000_i2463" DrawAspect="Content" ObjectID="_1789826490" r:id="rId2486"/>
        </w:object>
      </w:r>
      <w:r w:rsidR="00C161E8">
        <w:rPr>
          <w:rFonts w:ascii="標楷體" w:eastAsia="標楷體" w:hAnsi="標楷體" w:hint="eastAsia"/>
        </w:rPr>
        <w:t>、對稱軸</w:t>
      </w:r>
      <w:r w:rsidR="00C161E8" w:rsidRPr="007167CA">
        <w:rPr>
          <w:rFonts w:ascii="標楷體" w:eastAsia="標楷體" w:hAnsi="標楷體"/>
          <w:position w:val="-6"/>
        </w:rPr>
        <w:object w:dxaOrig="580" w:dyaOrig="279" w14:anchorId="171D239F">
          <v:shape id="_x0000_i2464" type="#_x0000_t75" style="width:28.5pt;height:15pt" o:ole="">
            <v:imagedata r:id="rId2487" o:title=""/>
          </v:shape>
          <o:OLEObject Type="Embed" ProgID="Equation.3" ShapeID="_x0000_i2464" DrawAspect="Content" ObjectID="_1789826491" r:id="rId2488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"/>
        <w:gridCol w:w="634"/>
        <w:gridCol w:w="634"/>
        <w:gridCol w:w="634"/>
        <w:gridCol w:w="635"/>
        <w:gridCol w:w="635"/>
        <w:gridCol w:w="635"/>
        <w:gridCol w:w="635"/>
      </w:tblGrid>
      <w:tr w:rsidR="00C161E8" w:rsidRPr="0063161F" w14:paraId="556BB53D" w14:textId="77777777" w:rsidTr="00A61199"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95D652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200" w:dyaOrig="220" w14:anchorId="53EC53E4">
                <v:shape id="_x0000_i2465" type="#_x0000_t75" style="width:9.75pt;height:12pt" o:ole="">
                  <v:imagedata r:id="rId2306" o:title=""/>
                </v:shape>
                <o:OLEObject Type="Embed" ProgID="Equation.3" ShapeID="_x0000_i2465" DrawAspect="Content" ObjectID="_1789826492" r:id="rId2489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54BC0BC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20" w:dyaOrig="260" w14:anchorId="2C5B3675">
                <v:shape id="_x0000_i2466" type="#_x0000_t75" style="width:15.75pt;height:14.25pt" o:ole="">
                  <v:imagedata r:id="rId2490" o:title=""/>
                </v:shape>
                <o:OLEObject Type="Embed" ProgID="Equation.3" ShapeID="_x0000_i2466" DrawAspect="Content" ObjectID="_1789826493" r:id="rId2491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62DC7F0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55BFB49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C3E2BB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DDF726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35F5721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B9E5D3D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5</w:t>
            </w:r>
          </w:p>
        </w:tc>
      </w:tr>
      <w:tr w:rsidR="00C161E8" w:rsidRPr="0063161F" w14:paraId="7FB68334" w14:textId="77777777" w:rsidTr="00A61199"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014DB53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10"/>
              </w:rPr>
              <w:object w:dxaOrig="220" w:dyaOrig="260" w14:anchorId="4244FE2C">
                <v:shape id="_x0000_i2467" type="#_x0000_t75" style="width:11.25pt;height:14.25pt" o:ole="">
                  <v:imagedata r:id="rId2314" o:title=""/>
                </v:shape>
                <o:OLEObject Type="Embed" ProgID="Equation.3" ShapeID="_x0000_i2467" DrawAspect="Content" ObjectID="_1789826494" r:id="rId2492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B2EC3C9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27</w: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C19DE8C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7B633E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39B3F2D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D392B8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0B04981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600973B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27</w:t>
            </w:r>
          </w:p>
        </w:tc>
      </w:tr>
    </w:tbl>
    <w:p w14:paraId="17D45AC1" w14:textId="77777777" w:rsidR="00C161E8" w:rsidRDefault="00735FD4" w:rsidP="00C161E8">
      <w:pPr>
        <w:ind w:left="0"/>
        <w:rPr>
          <w:rFonts w:hint="eastAsia"/>
          <w:sz w:val="28"/>
          <w:szCs w:val="28"/>
        </w:rPr>
      </w:pPr>
      <w:r w:rsidRPr="00CF6CE6">
        <w:rPr>
          <w:rFonts w:ascii="標楷體" w:eastAsia="標楷體" w:hAnsi="標楷體"/>
          <w:position w:val="-10"/>
          <w:sz w:val="28"/>
        </w:rPr>
        <w:object w:dxaOrig="1600" w:dyaOrig="360" w14:anchorId="6BD7A564">
          <v:shape id="_x0000_i2468" type="#_x0000_t75" style="width:90.75pt;height:21pt" o:ole="">
            <v:imagedata r:id="rId789" o:title=""/>
          </v:shape>
          <o:OLEObject Type="Embed" ProgID="Equation.3" ShapeID="_x0000_i2468" DrawAspect="Content" ObjectID="_1789826495" r:id="rId2493"/>
        </w:object>
      </w:r>
      <w:r>
        <w:rPr>
          <w:sz w:val="28"/>
          <w:szCs w:val="28"/>
        </w:rPr>
        <w:br/>
      </w:r>
      <w:r>
        <w:rPr>
          <w:rFonts w:hint="eastAsia"/>
          <w:sz w:val="28"/>
          <w:szCs w:val="28"/>
        </w:rPr>
        <w:pict w14:anchorId="4AF0CB23">
          <v:shape id="_x0000_i2469" type="#_x0000_t75" style="width:153pt;height:353.25pt">
            <v:imagedata r:id="rId2494" o:title=""/>
          </v:shape>
        </w:pict>
      </w:r>
    </w:p>
    <w:p w14:paraId="48AA5124" w14:textId="77777777" w:rsidR="00C161E8" w:rsidRDefault="00C161E8" w:rsidP="00C161E8">
      <w:pPr>
        <w:ind w:left="0"/>
        <w:rPr>
          <w:rFonts w:hint="eastAsia"/>
          <w:sz w:val="28"/>
          <w:szCs w:val="28"/>
        </w:rPr>
      </w:pPr>
      <w:r>
        <w:rPr>
          <w:rFonts w:ascii="標楷體" w:eastAsia="標楷體" w:hAnsi="標楷體" w:hint="eastAsia"/>
          <w:b/>
        </w:rPr>
        <w:t>9.1-7</w:t>
      </w:r>
      <w:r w:rsidRPr="005A651A">
        <w:rPr>
          <w:rFonts w:ascii="標楷體" w:eastAsia="標楷體" w:hAnsi="標楷體" w:hint="eastAsia"/>
          <w:b/>
        </w:rPr>
        <w:tab/>
      </w:r>
      <w:r>
        <w:rPr>
          <w:rFonts w:ascii="標楷體" w:eastAsia="標楷體" w:hAnsi="標楷體" w:hint="eastAsia"/>
        </w:rPr>
        <w:t>頂點</w:t>
      </w:r>
      <w:r w:rsidRPr="00FA2608">
        <w:rPr>
          <w:rFonts w:ascii="標楷體" w:eastAsia="標楷體" w:hAnsi="標楷體"/>
          <w:position w:val="-10"/>
        </w:rPr>
        <w:object w:dxaOrig="480" w:dyaOrig="320" w14:anchorId="12ADE771">
          <v:shape id="_x0000_i2470" type="#_x0000_t75" style="width:24pt;height:17.25pt" o:ole="">
            <v:imagedata r:id="rId2495" o:title=""/>
          </v:shape>
          <o:OLEObject Type="Embed" ProgID="Equation.3" ShapeID="_x0000_i2470" DrawAspect="Content" ObjectID="_1789826496" r:id="rId2496"/>
        </w:object>
      </w:r>
      <w:r>
        <w:rPr>
          <w:rFonts w:ascii="標楷體" w:eastAsia="標楷體" w:hAnsi="標楷體" w:hint="eastAsia"/>
        </w:rPr>
        <w:t>、對稱軸</w:t>
      </w:r>
      <w:r w:rsidRPr="007167CA">
        <w:rPr>
          <w:rFonts w:ascii="標楷體" w:eastAsia="標楷體" w:hAnsi="標楷體"/>
          <w:position w:val="-6"/>
        </w:rPr>
        <w:object w:dxaOrig="520" w:dyaOrig="279" w14:anchorId="349498D7">
          <v:shape id="_x0000_i2471" type="#_x0000_t75" style="width:25.5pt;height:15pt" o:ole="">
            <v:imagedata r:id="rId2497" o:title=""/>
          </v:shape>
          <o:OLEObject Type="Embed" ProgID="Equation.3" ShapeID="_x0000_i2471" DrawAspect="Content" ObjectID="_1789826497" r:id="rId2498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"/>
        <w:gridCol w:w="634"/>
        <w:gridCol w:w="634"/>
        <w:gridCol w:w="634"/>
        <w:gridCol w:w="635"/>
        <w:gridCol w:w="635"/>
        <w:gridCol w:w="635"/>
        <w:gridCol w:w="635"/>
      </w:tblGrid>
      <w:tr w:rsidR="00C161E8" w:rsidRPr="0063161F" w14:paraId="4455C84C" w14:textId="77777777" w:rsidTr="00A61199"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8F7A04E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200" w:dyaOrig="220" w14:anchorId="43B85230">
                <v:shape id="_x0000_i2472" type="#_x0000_t75" style="width:9.75pt;height:12pt" o:ole="">
                  <v:imagedata r:id="rId2306" o:title=""/>
                </v:shape>
                <o:OLEObject Type="Embed" ProgID="Equation.3" ShapeID="_x0000_i2472" DrawAspect="Content" ObjectID="_1789826498" r:id="rId2499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ECD9C16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80" w:dyaOrig="260" w14:anchorId="1135CC5D">
                <v:shape id="_x0000_i2473" type="#_x0000_t75" style="width:18.75pt;height:14.25pt" o:ole="">
                  <v:imagedata r:id="rId2500" o:title=""/>
                </v:shape>
                <o:OLEObject Type="Embed" ProgID="Equation.3" ShapeID="_x0000_i2473" DrawAspect="Content" ObjectID="_1789826499" r:id="rId2501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E9EA56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20" w:dyaOrig="260" w14:anchorId="57EDC5DA">
                <v:shape id="_x0000_i2474" type="#_x0000_t75" style="width:15.75pt;height:14.25pt" o:ole="">
                  <v:imagedata r:id="rId2490" o:title=""/>
                </v:shape>
                <o:OLEObject Type="Embed" ProgID="Equation.3" ShapeID="_x0000_i2474" DrawAspect="Content" ObjectID="_1789826500" r:id="rId2502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CF9FC2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030D05C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BB62F10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7386A42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5119C0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4</w:t>
            </w:r>
          </w:p>
        </w:tc>
      </w:tr>
      <w:tr w:rsidR="00C161E8" w:rsidRPr="0063161F" w14:paraId="25FEEA2E" w14:textId="77777777" w:rsidTr="00A61199"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9F1D484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10"/>
              </w:rPr>
              <w:object w:dxaOrig="220" w:dyaOrig="260" w14:anchorId="57CC33A1">
                <v:shape id="_x0000_i2475" type="#_x0000_t75" style="width:11.25pt;height:14.25pt" o:ole="">
                  <v:imagedata r:id="rId2314" o:title=""/>
                </v:shape>
                <o:OLEObject Type="Embed" ProgID="Equation.3" ShapeID="_x0000_i2475" DrawAspect="Content" ObjectID="_1789826501" r:id="rId2503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729BAD" w14:textId="77777777" w:rsidR="00C161E8" w:rsidRPr="0063161F" w:rsidRDefault="00735FD4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4.5</w: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0CB1FE0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92C106" w14:textId="77777777" w:rsidR="00C161E8" w:rsidRPr="0063161F" w:rsidRDefault="00735FD4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0.5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03C558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3B6835C" w14:textId="77777777" w:rsidR="00C161E8" w:rsidRPr="0063161F" w:rsidRDefault="00735FD4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0.5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BDA1159" w14:textId="77777777" w:rsidR="00C161E8" w:rsidRPr="0063161F" w:rsidRDefault="00C161E8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D8749F" w14:textId="77777777" w:rsidR="00C161E8" w:rsidRPr="0063161F" w:rsidRDefault="00735FD4" w:rsidP="00A459FC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4.5</w:t>
            </w:r>
          </w:p>
        </w:tc>
      </w:tr>
    </w:tbl>
    <w:p w14:paraId="3F6AA833" w14:textId="77777777" w:rsidR="00C161E8" w:rsidRDefault="00B33B1E" w:rsidP="00C161E8">
      <w:pPr>
        <w:ind w:left="0"/>
        <w:rPr>
          <w:rFonts w:hint="eastAsia"/>
          <w:sz w:val="28"/>
          <w:szCs w:val="28"/>
        </w:rPr>
      </w:pPr>
      <w:r w:rsidRPr="00D42A19">
        <w:rPr>
          <w:rFonts w:ascii="標楷體" w:eastAsia="標楷體" w:hAnsi="標楷體"/>
          <w:position w:val="-24"/>
          <w:sz w:val="28"/>
        </w:rPr>
        <w:object w:dxaOrig="1620" w:dyaOrig="620" w14:anchorId="4FE595DB">
          <v:shape id="_x0000_i2476" type="#_x0000_t75" style="width:92.25pt;height:36pt" o:ole="">
            <v:imagedata r:id="rId791" o:title=""/>
          </v:shape>
          <o:OLEObject Type="Embed" ProgID="Equation.3" ShapeID="_x0000_i2476" DrawAspect="Content" ObjectID="_1789826502" r:id="rId2504"/>
        </w:object>
      </w:r>
      <w:r w:rsidR="00735FD4">
        <w:rPr>
          <w:sz w:val="28"/>
          <w:szCs w:val="28"/>
        </w:rPr>
        <w:br/>
      </w:r>
      <w:r w:rsidR="00D05835">
        <w:rPr>
          <w:rFonts w:hint="eastAsia"/>
          <w:sz w:val="28"/>
          <w:szCs w:val="28"/>
        </w:rPr>
        <w:pict w14:anchorId="35B2E1C1">
          <v:shape id="_x0000_i2477" type="#_x0000_t75" style="width:184.5pt;height:93.75pt">
            <v:imagedata r:id="rId2505" o:title=""/>
          </v:shape>
        </w:pict>
      </w:r>
    </w:p>
    <w:p w14:paraId="79C37CEC" w14:textId="77777777" w:rsidR="00C161E8" w:rsidRDefault="00A459FC" w:rsidP="00C161E8">
      <w:pPr>
        <w:ind w:left="0"/>
        <w:rPr>
          <w:rFonts w:hint="eastAsia"/>
          <w:sz w:val="28"/>
          <w:szCs w:val="28"/>
        </w:rPr>
      </w:pPr>
      <w:r>
        <w:rPr>
          <w:rFonts w:ascii="標楷體" w:eastAsia="標楷體" w:hAnsi="標楷體"/>
          <w:b/>
        </w:rPr>
        <w:br w:type="column"/>
      </w:r>
      <w:r w:rsidR="00C161E8">
        <w:rPr>
          <w:rFonts w:ascii="標楷體" w:eastAsia="標楷體" w:hAnsi="標楷體" w:hint="eastAsia"/>
          <w:b/>
        </w:rPr>
        <w:t>9.1-8</w:t>
      </w:r>
      <w:r w:rsidR="00C161E8" w:rsidRPr="005A651A">
        <w:rPr>
          <w:rFonts w:ascii="標楷體" w:eastAsia="標楷體" w:hAnsi="標楷體" w:hint="eastAsia"/>
          <w:b/>
        </w:rPr>
        <w:tab/>
      </w:r>
      <w:r w:rsidR="00C161E8">
        <w:rPr>
          <w:rFonts w:ascii="標楷體" w:eastAsia="標楷體" w:hAnsi="標楷體" w:hint="eastAsia"/>
        </w:rPr>
        <w:t>頂點</w:t>
      </w:r>
      <w:r w:rsidR="00C161E8" w:rsidRPr="00FA2608">
        <w:rPr>
          <w:rFonts w:ascii="標楷體" w:eastAsia="標楷體" w:hAnsi="標楷體"/>
          <w:position w:val="-10"/>
        </w:rPr>
        <w:object w:dxaOrig="760" w:dyaOrig="320" w14:anchorId="2A8B71DF">
          <v:shape id="_x0000_i2478" type="#_x0000_t75" style="width:37.5pt;height:17.25pt" o:ole="">
            <v:imagedata r:id="rId2506" o:title=""/>
          </v:shape>
          <o:OLEObject Type="Embed" ProgID="Equation.3" ShapeID="_x0000_i2478" DrawAspect="Content" ObjectID="_1789826503" r:id="rId2507"/>
        </w:object>
      </w:r>
      <w:r w:rsidR="00C161E8">
        <w:rPr>
          <w:rFonts w:ascii="標楷體" w:eastAsia="標楷體" w:hAnsi="標楷體" w:hint="eastAsia"/>
        </w:rPr>
        <w:t>、對稱軸</w:t>
      </w:r>
      <w:r w:rsidR="00C161E8" w:rsidRPr="007167CA">
        <w:rPr>
          <w:rFonts w:ascii="標楷體" w:eastAsia="標楷體" w:hAnsi="標楷體"/>
          <w:position w:val="-6"/>
        </w:rPr>
        <w:object w:dxaOrig="680" w:dyaOrig="279" w14:anchorId="429C39CD">
          <v:shape id="_x0000_i2479" type="#_x0000_t75" style="width:33.75pt;height:15pt" o:ole="">
            <v:imagedata r:id="rId2508" o:title=""/>
          </v:shape>
          <o:OLEObject Type="Embed" ProgID="Equation.3" ShapeID="_x0000_i2479" DrawAspect="Content" ObjectID="_1789826504" r:id="rId2509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"/>
        <w:gridCol w:w="634"/>
        <w:gridCol w:w="634"/>
        <w:gridCol w:w="634"/>
        <w:gridCol w:w="635"/>
        <w:gridCol w:w="635"/>
        <w:gridCol w:w="635"/>
        <w:gridCol w:w="635"/>
      </w:tblGrid>
      <w:tr w:rsidR="00C161E8" w:rsidRPr="0063161F" w14:paraId="155AF40B" w14:textId="77777777" w:rsidTr="00A61199"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B9C661D" w14:textId="77777777" w:rsidR="00C161E8" w:rsidRPr="0063161F" w:rsidRDefault="00C161E8" w:rsidP="001E55CA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200" w:dyaOrig="220" w14:anchorId="7E623361">
                <v:shape id="_x0000_i2480" type="#_x0000_t75" style="width:9.75pt;height:12pt" o:ole="">
                  <v:imagedata r:id="rId2306" o:title=""/>
                </v:shape>
                <o:OLEObject Type="Embed" ProgID="Equation.3" ShapeID="_x0000_i2480" DrawAspect="Content" ObjectID="_1789826505" r:id="rId2510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065475" w14:textId="77777777" w:rsidR="00C161E8" w:rsidRPr="0063161F" w:rsidRDefault="00C161E8" w:rsidP="001E55CA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80" w:dyaOrig="260" w14:anchorId="1859FC23">
                <v:shape id="_x0000_i2481" type="#_x0000_t75" style="width:18.75pt;height:14.25pt" o:ole="">
                  <v:imagedata r:id="rId2511" o:title=""/>
                </v:shape>
                <o:OLEObject Type="Embed" ProgID="Equation.3" ShapeID="_x0000_i2481" DrawAspect="Content" ObjectID="_1789826506" r:id="rId2512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FE2D1E2" w14:textId="77777777" w:rsidR="00C161E8" w:rsidRPr="0063161F" w:rsidRDefault="00C161E8" w:rsidP="001E55CA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360" w:dyaOrig="279" w14:anchorId="4F2A93C5">
                <v:shape id="_x0000_i2482" type="#_x0000_t75" style="width:18pt;height:15pt" o:ole="">
                  <v:imagedata r:id="rId2513" o:title=""/>
                </v:shape>
                <o:OLEObject Type="Embed" ProgID="Equation.3" ShapeID="_x0000_i2482" DrawAspect="Content" ObjectID="_1789826507" r:id="rId2514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B9AD2F2" w14:textId="77777777" w:rsidR="00C161E8" w:rsidRPr="0063161F" w:rsidRDefault="00C161E8" w:rsidP="001E55CA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80" w:dyaOrig="260" w14:anchorId="2F73CA3A">
                <v:shape id="_x0000_i2483" type="#_x0000_t75" style="width:18.75pt;height:14.25pt" o:ole="">
                  <v:imagedata r:id="rId2515" o:title=""/>
                </v:shape>
                <o:OLEObject Type="Embed" ProgID="Equation.3" ShapeID="_x0000_i2483" DrawAspect="Content" ObjectID="_1789826508" r:id="rId2516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D9B73E4" w14:textId="77777777" w:rsidR="00C161E8" w:rsidRPr="0063161F" w:rsidRDefault="00C161E8" w:rsidP="001E55CA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20" w:dyaOrig="260" w14:anchorId="0821EEDC">
                <v:shape id="_x0000_i2484" type="#_x0000_t75" style="width:15.75pt;height:14.25pt" o:ole="">
                  <v:imagedata r:id="rId2490" o:title=""/>
                </v:shape>
                <o:OLEObject Type="Embed" ProgID="Equation.3" ShapeID="_x0000_i2484" DrawAspect="Content" ObjectID="_1789826509" r:id="rId2517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B9D3D6" w14:textId="77777777" w:rsidR="00C161E8" w:rsidRPr="0063161F" w:rsidRDefault="00C161E8" w:rsidP="001E55CA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70082B2" w14:textId="77777777" w:rsidR="00C161E8" w:rsidRPr="0063161F" w:rsidRDefault="00C161E8" w:rsidP="001E55CA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9A2CB38" w14:textId="77777777" w:rsidR="00C161E8" w:rsidRPr="0063161F" w:rsidRDefault="00C161E8" w:rsidP="001E55CA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2</w:t>
            </w:r>
          </w:p>
        </w:tc>
      </w:tr>
      <w:tr w:rsidR="00C161E8" w:rsidRPr="0063161F" w14:paraId="34ABD484" w14:textId="77777777" w:rsidTr="00A61199"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511586" w14:textId="77777777" w:rsidR="00C161E8" w:rsidRPr="0063161F" w:rsidRDefault="00C161E8" w:rsidP="001E55CA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10"/>
              </w:rPr>
              <w:object w:dxaOrig="220" w:dyaOrig="260" w14:anchorId="18D534F5">
                <v:shape id="_x0000_i2485" type="#_x0000_t75" style="width:11.25pt;height:14.25pt" o:ole="">
                  <v:imagedata r:id="rId2314" o:title=""/>
                </v:shape>
                <o:OLEObject Type="Embed" ProgID="Equation.3" ShapeID="_x0000_i2485" DrawAspect="Content" ObjectID="_1789826510" r:id="rId2518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B3931E" w14:textId="77777777" w:rsidR="00C161E8" w:rsidRPr="0063161F" w:rsidRDefault="00C161E8" w:rsidP="001E55CA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61FACC8" w14:textId="77777777" w:rsidR="00C161E8" w:rsidRPr="0063161F" w:rsidRDefault="00C161E8" w:rsidP="001E55CA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34480E" w14:textId="77777777" w:rsidR="00C161E8" w:rsidRPr="0063161F" w:rsidRDefault="00C161E8" w:rsidP="001E55CA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BCFAED" w14:textId="77777777" w:rsidR="00C161E8" w:rsidRPr="0063161F" w:rsidRDefault="00C161E8" w:rsidP="001E55CA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40" w:dyaOrig="260" w14:anchorId="465D55F9">
                <v:shape id="_x0000_i2486" type="#_x0000_t75" style="width:17.25pt;height:14.25pt" o:ole="">
                  <v:imagedata r:id="rId2312" o:title=""/>
                </v:shape>
                <o:OLEObject Type="Embed" ProgID="Equation.3" ShapeID="_x0000_i2486" DrawAspect="Content" ObjectID="_1789826511" r:id="rId2519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4F35EFF" w14:textId="77777777" w:rsidR="00C161E8" w:rsidRPr="0063161F" w:rsidRDefault="00C161E8" w:rsidP="001E55CA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7900AB9" w14:textId="77777777" w:rsidR="00C161E8" w:rsidRPr="0063161F" w:rsidRDefault="00C161E8" w:rsidP="001E55CA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BF80385" w14:textId="77777777" w:rsidR="00C161E8" w:rsidRPr="0063161F" w:rsidRDefault="00C161E8" w:rsidP="001E55CA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17</w:t>
            </w:r>
          </w:p>
        </w:tc>
      </w:tr>
    </w:tbl>
    <w:p w14:paraId="3F04A591" w14:textId="77777777" w:rsidR="00C161E8" w:rsidRDefault="00784C22" w:rsidP="00C161E8">
      <w:pPr>
        <w:ind w:left="0"/>
        <w:rPr>
          <w:rFonts w:hint="eastAsia"/>
          <w:sz w:val="28"/>
          <w:szCs w:val="28"/>
        </w:rPr>
      </w:pPr>
      <w:r w:rsidRPr="009D7423">
        <w:rPr>
          <w:rFonts w:ascii="標楷體" w:eastAsia="標楷體" w:hAnsi="標楷體"/>
          <w:position w:val="-10"/>
          <w:sz w:val="28"/>
        </w:rPr>
        <w:object w:dxaOrig="1880" w:dyaOrig="360" w14:anchorId="05B8096D">
          <v:shape id="_x0000_i2487" type="#_x0000_t75" style="width:107.25pt;height:21pt" o:ole="">
            <v:imagedata r:id="rId793" o:title=""/>
          </v:shape>
          <o:OLEObject Type="Embed" ProgID="Equation.3" ShapeID="_x0000_i2487" DrawAspect="Content" ObjectID="_1789826512" r:id="rId2520"/>
        </w:object>
      </w:r>
      <w:r w:rsidR="00BD4328">
        <w:rPr>
          <w:sz w:val="28"/>
          <w:szCs w:val="28"/>
        </w:rPr>
        <w:br/>
      </w:r>
      <w:r w:rsidR="00BD4328">
        <w:rPr>
          <w:rFonts w:hint="eastAsia"/>
          <w:sz w:val="28"/>
          <w:szCs w:val="28"/>
        </w:rPr>
        <w:pict w14:anchorId="004E5785">
          <v:shape id="_x0000_i2488" type="#_x0000_t75" style="width:158.25pt;height:247.5pt">
            <v:imagedata r:id="rId2521" o:title=""/>
          </v:shape>
        </w:pict>
      </w:r>
    </w:p>
    <w:p w14:paraId="30508ECF" w14:textId="77777777" w:rsidR="00C161E8" w:rsidRDefault="00C161E8" w:rsidP="00C161E8">
      <w:pPr>
        <w:ind w:left="0"/>
        <w:rPr>
          <w:rFonts w:hint="eastAsia"/>
          <w:sz w:val="28"/>
          <w:szCs w:val="28"/>
        </w:rPr>
      </w:pPr>
      <w:r>
        <w:rPr>
          <w:rFonts w:ascii="標楷體" w:eastAsia="標楷體" w:hAnsi="標楷體" w:hint="eastAsia"/>
          <w:b/>
        </w:rPr>
        <w:t>9.1-9</w:t>
      </w:r>
      <w:r w:rsidRPr="005A651A">
        <w:rPr>
          <w:rFonts w:ascii="標楷體" w:eastAsia="標楷體" w:hAnsi="標楷體" w:hint="eastAsia"/>
          <w:b/>
        </w:rPr>
        <w:tab/>
      </w:r>
      <w:r>
        <w:rPr>
          <w:rFonts w:ascii="標楷體" w:eastAsia="標楷體" w:hAnsi="標楷體" w:hint="eastAsia"/>
        </w:rPr>
        <w:t>頂點</w:t>
      </w:r>
      <w:r w:rsidRPr="00FA2608">
        <w:rPr>
          <w:rFonts w:ascii="標楷體" w:eastAsia="標楷體" w:hAnsi="標楷體"/>
          <w:position w:val="-10"/>
        </w:rPr>
        <w:object w:dxaOrig="639" w:dyaOrig="320" w14:anchorId="58803047">
          <v:shape id="_x0000_i2489" type="#_x0000_t75" style="width:31.5pt;height:17.25pt" o:ole="">
            <v:imagedata r:id="rId2522" o:title=""/>
          </v:shape>
          <o:OLEObject Type="Embed" ProgID="Equation.3" ShapeID="_x0000_i2489" DrawAspect="Content" ObjectID="_1789826513" r:id="rId2523"/>
        </w:object>
      </w:r>
      <w:r>
        <w:rPr>
          <w:rFonts w:ascii="標楷體" w:eastAsia="標楷體" w:hAnsi="標楷體" w:hint="eastAsia"/>
        </w:rPr>
        <w:t>、對稱軸</w:t>
      </w:r>
      <w:r w:rsidRPr="007167CA">
        <w:rPr>
          <w:rFonts w:ascii="標楷體" w:eastAsia="標楷體" w:hAnsi="標楷體"/>
          <w:position w:val="-6"/>
        </w:rPr>
        <w:object w:dxaOrig="680" w:dyaOrig="279" w14:anchorId="48C8FF04">
          <v:shape id="_x0000_i2490" type="#_x0000_t75" style="width:33.75pt;height:15pt" o:ole="">
            <v:imagedata r:id="rId2508" o:title=""/>
          </v:shape>
          <o:OLEObject Type="Embed" ProgID="Equation.3" ShapeID="_x0000_i2490" DrawAspect="Content" ObjectID="_1789826514" r:id="rId2524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"/>
        <w:gridCol w:w="634"/>
        <w:gridCol w:w="634"/>
        <w:gridCol w:w="634"/>
        <w:gridCol w:w="635"/>
        <w:gridCol w:w="635"/>
        <w:gridCol w:w="635"/>
        <w:gridCol w:w="635"/>
      </w:tblGrid>
      <w:tr w:rsidR="00C161E8" w:rsidRPr="0063161F" w14:paraId="501A5987" w14:textId="77777777" w:rsidTr="00A61199"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D835A97" w14:textId="77777777" w:rsidR="00C161E8" w:rsidRPr="0063161F" w:rsidRDefault="00C161E8" w:rsidP="001E55CA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200" w:dyaOrig="220" w14:anchorId="61EC21E7">
                <v:shape id="_x0000_i2491" type="#_x0000_t75" style="width:9.75pt;height:12pt" o:ole="">
                  <v:imagedata r:id="rId2306" o:title=""/>
                </v:shape>
                <o:OLEObject Type="Embed" ProgID="Equation.3" ShapeID="_x0000_i2491" DrawAspect="Content" ObjectID="_1789826515" r:id="rId2525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3371FF5" w14:textId="77777777" w:rsidR="00C161E8" w:rsidRPr="0063161F" w:rsidRDefault="00C161E8" w:rsidP="001E55CA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80" w:dyaOrig="260" w14:anchorId="3ADD98E0">
                <v:shape id="_x0000_i2492" type="#_x0000_t75" style="width:18.75pt;height:14.25pt" o:ole="">
                  <v:imagedata r:id="rId2511" o:title=""/>
                </v:shape>
                <o:OLEObject Type="Embed" ProgID="Equation.3" ShapeID="_x0000_i2492" DrawAspect="Content" ObjectID="_1789826516" r:id="rId2526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4D1D053" w14:textId="77777777" w:rsidR="00C161E8" w:rsidRPr="0063161F" w:rsidRDefault="00C161E8" w:rsidP="001E55CA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360" w:dyaOrig="279" w14:anchorId="623E89D0">
                <v:shape id="_x0000_i2493" type="#_x0000_t75" style="width:18pt;height:15pt" o:ole="">
                  <v:imagedata r:id="rId2513" o:title=""/>
                </v:shape>
                <o:OLEObject Type="Embed" ProgID="Equation.3" ShapeID="_x0000_i2493" DrawAspect="Content" ObjectID="_1789826517" r:id="rId2527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31BD39" w14:textId="77777777" w:rsidR="00C161E8" w:rsidRPr="0063161F" w:rsidRDefault="00C161E8" w:rsidP="001E55CA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80" w:dyaOrig="260" w14:anchorId="1439D27F">
                <v:shape id="_x0000_i2494" type="#_x0000_t75" style="width:18.75pt;height:14.25pt" o:ole="">
                  <v:imagedata r:id="rId2515" o:title=""/>
                </v:shape>
                <o:OLEObject Type="Embed" ProgID="Equation.3" ShapeID="_x0000_i2494" DrawAspect="Content" ObjectID="_1789826518" r:id="rId2528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34E89C" w14:textId="77777777" w:rsidR="00C161E8" w:rsidRPr="0063161F" w:rsidRDefault="00C161E8" w:rsidP="001E55CA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20" w:dyaOrig="260" w14:anchorId="094D1520">
                <v:shape id="_x0000_i2495" type="#_x0000_t75" style="width:15.75pt;height:14.25pt" o:ole="">
                  <v:imagedata r:id="rId2490" o:title=""/>
                </v:shape>
                <o:OLEObject Type="Embed" ProgID="Equation.3" ShapeID="_x0000_i2495" DrawAspect="Content" ObjectID="_1789826519" r:id="rId2529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BCC6549" w14:textId="77777777" w:rsidR="00C161E8" w:rsidRPr="0063161F" w:rsidRDefault="00C161E8" w:rsidP="001E55CA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B56AE10" w14:textId="77777777" w:rsidR="00C161E8" w:rsidRPr="0063161F" w:rsidRDefault="00C161E8" w:rsidP="001E55CA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609AAA" w14:textId="77777777" w:rsidR="00C161E8" w:rsidRPr="0063161F" w:rsidRDefault="00C161E8" w:rsidP="001E55CA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2</w:t>
            </w:r>
          </w:p>
        </w:tc>
      </w:tr>
      <w:tr w:rsidR="00C161E8" w:rsidRPr="0063161F" w14:paraId="005784A5" w14:textId="77777777" w:rsidTr="00A61199"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DE96DEE" w14:textId="77777777" w:rsidR="00C161E8" w:rsidRPr="0063161F" w:rsidRDefault="00C161E8" w:rsidP="001E55CA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10"/>
              </w:rPr>
              <w:object w:dxaOrig="220" w:dyaOrig="260" w14:anchorId="6D302EEF">
                <v:shape id="_x0000_i2496" type="#_x0000_t75" style="width:11.25pt;height:14.25pt" o:ole="">
                  <v:imagedata r:id="rId2314" o:title=""/>
                </v:shape>
                <o:OLEObject Type="Embed" ProgID="Equation.3" ShapeID="_x0000_i2496" DrawAspect="Content" ObjectID="_1789826520" r:id="rId2530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2B0DCB" w14:textId="77777777" w:rsidR="00C161E8" w:rsidRPr="0063161F" w:rsidRDefault="00C857A0" w:rsidP="001E55CA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-1.5</w: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BCDF6A" w14:textId="77777777" w:rsidR="00C161E8" w:rsidRPr="0063161F" w:rsidRDefault="00C161E8" w:rsidP="001E55CA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D3C7F6" w14:textId="77777777" w:rsidR="00C161E8" w:rsidRPr="0063161F" w:rsidRDefault="00C857A0" w:rsidP="001E55CA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2.5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8AB1C22" w14:textId="77777777" w:rsidR="00C161E8" w:rsidRPr="0063161F" w:rsidRDefault="00C161E8" w:rsidP="001E55CA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763102F" w14:textId="77777777" w:rsidR="00C161E8" w:rsidRPr="0063161F" w:rsidRDefault="00C857A0" w:rsidP="001E55CA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2.5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7087A8" w14:textId="77777777" w:rsidR="00C161E8" w:rsidRPr="0063161F" w:rsidRDefault="00C161E8" w:rsidP="001E55CA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1114CB" w14:textId="77777777" w:rsidR="00C161E8" w:rsidRPr="0063161F" w:rsidRDefault="00C857A0" w:rsidP="001E55CA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-1.5</w:t>
            </w:r>
          </w:p>
        </w:tc>
      </w:tr>
    </w:tbl>
    <w:p w14:paraId="388859B3" w14:textId="77777777" w:rsidR="00C161E8" w:rsidRDefault="001E55CA" w:rsidP="00C161E8">
      <w:pPr>
        <w:ind w:left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pict w14:anchorId="6C857D82">
          <v:shape id="_x0000_i2497" type="#_x0000_t75" style="width:174.75pt;height:99pt">
            <v:imagedata r:id="rId2531" o:title=""/>
          </v:shape>
        </w:pict>
      </w:r>
      <w:r w:rsidR="00C857A0">
        <w:rPr>
          <w:sz w:val="28"/>
          <w:szCs w:val="28"/>
        </w:rPr>
        <w:br/>
      </w:r>
      <w:r w:rsidR="00C857A0" w:rsidRPr="0033295A">
        <w:rPr>
          <w:rFonts w:ascii="標楷體" w:eastAsia="標楷體" w:hAnsi="標楷體"/>
          <w:position w:val="-24"/>
          <w:sz w:val="28"/>
        </w:rPr>
        <w:object w:dxaOrig="2140" w:dyaOrig="620" w14:anchorId="582CD9A3">
          <v:shape id="_x0000_i2498" type="#_x0000_t75" style="width:121.5pt;height:36pt" o:ole="">
            <v:imagedata r:id="rId795" o:title=""/>
          </v:shape>
          <o:OLEObject Type="Embed" ProgID="Equation.3" ShapeID="_x0000_i2498" DrawAspect="Content" ObjectID="_1789826521" r:id="rId2532"/>
        </w:object>
      </w:r>
    </w:p>
    <w:p w14:paraId="61E604DD" w14:textId="77777777" w:rsidR="00C161E8" w:rsidRDefault="00C161E8" w:rsidP="00C161E8">
      <w:pPr>
        <w:ind w:left="0"/>
        <w:rPr>
          <w:rFonts w:hint="eastAsia"/>
          <w:sz w:val="28"/>
          <w:szCs w:val="28"/>
        </w:rPr>
      </w:pPr>
      <w:r>
        <w:rPr>
          <w:rFonts w:ascii="標楷體" w:eastAsia="標楷體" w:hAnsi="標楷體" w:hint="eastAsia"/>
          <w:b/>
        </w:rPr>
        <w:t>9.1-10</w:t>
      </w:r>
      <w:r w:rsidRPr="005A651A">
        <w:rPr>
          <w:rFonts w:ascii="標楷體" w:eastAsia="標楷體" w:hAnsi="標楷體" w:hint="eastAsia"/>
          <w:b/>
        </w:rPr>
        <w:tab/>
      </w:r>
      <w:r>
        <w:rPr>
          <w:rFonts w:ascii="標楷體" w:eastAsia="標楷體" w:hAnsi="標楷體" w:hint="eastAsia"/>
        </w:rPr>
        <w:t>頂點</w:t>
      </w:r>
      <w:r w:rsidRPr="00FA2608">
        <w:rPr>
          <w:rFonts w:ascii="標楷體" w:eastAsia="標楷體" w:hAnsi="標楷體"/>
          <w:position w:val="-10"/>
        </w:rPr>
        <w:object w:dxaOrig="480" w:dyaOrig="320" w14:anchorId="4BA63455">
          <v:shape id="_x0000_i2499" type="#_x0000_t75" style="width:24pt;height:17.25pt" o:ole="">
            <v:imagedata r:id="rId2533" o:title=""/>
          </v:shape>
          <o:OLEObject Type="Embed" ProgID="Equation.3" ShapeID="_x0000_i2499" DrawAspect="Content" ObjectID="_1789826522" r:id="rId2534"/>
        </w:object>
      </w:r>
      <w:r>
        <w:rPr>
          <w:rFonts w:ascii="標楷體" w:eastAsia="標楷體" w:hAnsi="標楷體" w:hint="eastAsia"/>
        </w:rPr>
        <w:t>、對稱軸</w:t>
      </w:r>
      <w:r w:rsidRPr="007167CA">
        <w:rPr>
          <w:rFonts w:ascii="標楷體" w:eastAsia="標楷體" w:hAnsi="標楷體"/>
          <w:position w:val="-6"/>
        </w:rPr>
        <w:object w:dxaOrig="520" w:dyaOrig="279" w14:anchorId="42326CDB">
          <v:shape id="_x0000_i2500" type="#_x0000_t75" style="width:25.5pt;height:15pt" o:ole="">
            <v:imagedata r:id="rId2535" o:title=""/>
          </v:shape>
          <o:OLEObject Type="Embed" ProgID="Equation.3" ShapeID="_x0000_i2500" DrawAspect="Content" ObjectID="_1789826523" r:id="rId2536"/>
        </w:object>
      </w:r>
      <w:r>
        <w:rPr>
          <w:rFonts w:ascii="標楷體" w:eastAsia="標楷體" w:hAnsi="標楷體" w:hint="eastAsia"/>
        </w:rPr>
        <w:t>、開口向上</w:t>
      </w:r>
    </w:p>
    <w:p w14:paraId="50557C88" w14:textId="77777777" w:rsidR="00C161E8" w:rsidRDefault="00C161E8" w:rsidP="00C161E8">
      <w:pPr>
        <w:ind w:left="0"/>
        <w:rPr>
          <w:rFonts w:hint="eastAsia"/>
          <w:sz w:val="28"/>
          <w:szCs w:val="28"/>
        </w:rPr>
      </w:pPr>
      <w:r>
        <w:rPr>
          <w:rFonts w:ascii="標楷體" w:eastAsia="標楷體" w:hAnsi="標楷體" w:hint="eastAsia"/>
          <w:b/>
        </w:rPr>
        <w:t>9.1-11</w:t>
      </w:r>
      <w:r w:rsidRPr="005A651A">
        <w:rPr>
          <w:rFonts w:ascii="標楷體" w:eastAsia="標楷體" w:hAnsi="標楷體" w:hint="eastAsia"/>
          <w:b/>
        </w:rPr>
        <w:tab/>
      </w:r>
      <w:r>
        <w:rPr>
          <w:rFonts w:ascii="標楷體" w:eastAsia="標楷體" w:hAnsi="標楷體" w:hint="eastAsia"/>
        </w:rPr>
        <w:t>頂點</w:t>
      </w:r>
      <w:r w:rsidRPr="00FA2608">
        <w:rPr>
          <w:rFonts w:ascii="標楷體" w:eastAsia="標楷體" w:hAnsi="標楷體"/>
          <w:position w:val="-10"/>
        </w:rPr>
        <w:object w:dxaOrig="600" w:dyaOrig="320" w14:anchorId="2386EE71">
          <v:shape id="_x0000_i2501" type="#_x0000_t75" style="width:30pt;height:17.25pt" o:ole="">
            <v:imagedata r:id="rId2537" o:title=""/>
          </v:shape>
          <o:OLEObject Type="Embed" ProgID="Equation.3" ShapeID="_x0000_i2501" DrawAspect="Content" ObjectID="_1789826524" r:id="rId2538"/>
        </w:object>
      </w:r>
      <w:r>
        <w:rPr>
          <w:rFonts w:ascii="標楷體" w:eastAsia="標楷體" w:hAnsi="標楷體" w:hint="eastAsia"/>
        </w:rPr>
        <w:t>、對稱軸</w:t>
      </w:r>
      <w:r w:rsidRPr="007167CA">
        <w:rPr>
          <w:rFonts w:ascii="標楷體" w:eastAsia="標楷體" w:hAnsi="標楷體"/>
          <w:position w:val="-6"/>
        </w:rPr>
        <w:object w:dxaOrig="680" w:dyaOrig="279" w14:anchorId="0A763993">
          <v:shape id="_x0000_i2502" type="#_x0000_t75" style="width:33.75pt;height:15pt" o:ole="">
            <v:imagedata r:id="rId2539" o:title=""/>
          </v:shape>
          <o:OLEObject Type="Embed" ProgID="Equation.3" ShapeID="_x0000_i2502" DrawAspect="Content" ObjectID="_1789826525" r:id="rId2540"/>
        </w:object>
      </w:r>
      <w:r>
        <w:rPr>
          <w:rFonts w:ascii="標楷體" w:eastAsia="標楷體" w:hAnsi="標楷體" w:hint="eastAsia"/>
        </w:rPr>
        <w:t>、開口向下</w:t>
      </w:r>
    </w:p>
    <w:p w14:paraId="7A975CF9" w14:textId="77777777" w:rsidR="00C161E8" w:rsidRDefault="00C161E8" w:rsidP="00C161E8">
      <w:pPr>
        <w:ind w:left="992" w:hangingChars="413" w:hanging="992"/>
        <w:rPr>
          <w:rFonts w:hint="eastAsia"/>
          <w:sz w:val="28"/>
          <w:szCs w:val="28"/>
        </w:rPr>
      </w:pPr>
      <w:r>
        <w:rPr>
          <w:rFonts w:ascii="標楷體" w:eastAsia="標楷體" w:hAnsi="標楷體" w:hint="eastAsia"/>
          <w:b/>
        </w:rPr>
        <w:t>9.1-12</w:t>
      </w:r>
      <w:r w:rsidRPr="005A651A">
        <w:rPr>
          <w:rFonts w:ascii="標楷體" w:eastAsia="標楷體" w:hAnsi="標楷體" w:hint="eastAsia"/>
          <w:b/>
        </w:rPr>
        <w:tab/>
      </w:r>
      <w:r>
        <w:rPr>
          <w:rFonts w:ascii="標楷體" w:eastAsia="標楷體" w:hAnsi="標楷體" w:hint="eastAsia"/>
        </w:rPr>
        <w:t>頂點</w:t>
      </w:r>
      <w:r w:rsidRPr="00FA2608">
        <w:rPr>
          <w:rFonts w:ascii="標楷體" w:eastAsia="標楷體" w:hAnsi="標楷體"/>
          <w:position w:val="-10"/>
        </w:rPr>
        <w:object w:dxaOrig="780" w:dyaOrig="320" w14:anchorId="748B6BAE">
          <v:shape id="_x0000_i2503" type="#_x0000_t75" style="width:39pt;height:17.25pt" o:ole="">
            <v:imagedata r:id="rId2541" o:title=""/>
          </v:shape>
          <o:OLEObject Type="Embed" ProgID="Equation.3" ShapeID="_x0000_i2503" DrawAspect="Content" ObjectID="_1789826526" r:id="rId2542"/>
        </w:object>
      </w:r>
      <w:r>
        <w:rPr>
          <w:rFonts w:ascii="標楷體" w:eastAsia="標楷體" w:hAnsi="標楷體" w:hint="eastAsia"/>
        </w:rPr>
        <w:t>、對稱軸</w:t>
      </w:r>
      <w:r w:rsidRPr="007167CA">
        <w:rPr>
          <w:rFonts w:ascii="標楷體" w:eastAsia="標楷體" w:hAnsi="標楷體"/>
          <w:position w:val="-6"/>
        </w:rPr>
        <w:object w:dxaOrig="680" w:dyaOrig="279" w14:anchorId="23AEE3A8">
          <v:shape id="_x0000_i2504" type="#_x0000_t75" style="width:33.75pt;height:15pt" o:ole="">
            <v:imagedata r:id="rId2539" o:title=""/>
          </v:shape>
          <o:OLEObject Type="Embed" ProgID="Equation.3" ShapeID="_x0000_i2504" DrawAspect="Content" ObjectID="_1789826527" r:id="rId2543"/>
        </w:object>
      </w:r>
      <w:r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開口向上</w:t>
      </w:r>
    </w:p>
    <w:p w14:paraId="1BD6A80E" w14:textId="77777777" w:rsidR="00C161E8" w:rsidRPr="00ED1CEB" w:rsidRDefault="00C161E8" w:rsidP="00C161E8">
      <w:pPr>
        <w:ind w:left="0"/>
        <w:rPr>
          <w:rFonts w:hint="eastAsia"/>
          <w:sz w:val="28"/>
          <w:szCs w:val="28"/>
        </w:rPr>
      </w:pPr>
      <w:r>
        <w:rPr>
          <w:rFonts w:ascii="標楷體" w:eastAsia="標楷體" w:hAnsi="標楷體" w:hint="eastAsia"/>
          <w:b/>
        </w:rPr>
        <w:t>9.1-13</w:t>
      </w:r>
      <w:r w:rsidRPr="005A651A">
        <w:rPr>
          <w:rFonts w:ascii="標楷體" w:eastAsia="標楷體" w:hAnsi="標楷體" w:hint="eastAsia"/>
          <w:b/>
        </w:rPr>
        <w:tab/>
      </w:r>
      <w:r>
        <w:rPr>
          <w:rFonts w:ascii="標楷體" w:eastAsia="標楷體" w:hAnsi="標楷體" w:hint="eastAsia"/>
        </w:rPr>
        <w:t>頂點</w:t>
      </w:r>
      <w:r w:rsidRPr="00FA2608">
        <w:rPr>
          <w:rFonts w:ascii="標楷體" w:eastAsia="標楷體" w:hAnsi="標楷體"/>
          <w:position w:val="-10"/>
        </w:rPr>
        <w:object w:dxaOrig="480" w:dyaOrig="320" w14:anchorId="076057CF">
          <v:shape id="_x0000_i2505" type="#_x0000_t75" style="width:24pt;height:17.25pt" o:ole="">
            <v:imagedata r:id="rId2544" o:title=""/>
          </v:shape>
          <o:OLEObject Type="Embed" ProgID="Equation.3" ShapeID="_x0000_i2505" DrawAspect="Content" ObjectID="_1789826528" r:id="rId2545"/>
        </w:object>
      </w:r>
      <w:r>
        <w:rPr>
          <w:rFonts w:ascii="標楷體" w:eastAsia="標楷體" w:hAnsi="標楷體" w:hint="eastAsia"/>
        </w:rPr>
        <w:t>、對稱軸</w:t>
      </w:r>
      <w:r w:rsidRPr="007167CA">
        <w:rPr>
          <w:rFonts w:ascii="標楷體" w:eastAsia="標楷體" w:hAnsi="標楷體"/>
          <w:position w:val="-6"/>
        </w:rPr>
        <w:object w:dxaOrig="520" w:dyaOrig="279" w14:anchorId="16156762">
          <v:shape id="_x0000_i2506" type="#_x0000_t75" style="width:25.5pt;height:15pt" o:ole="">
            <v:imagedata r:id="rId2546" o:title=""/>
          </v:shape>
          <o:OLEObject Type="Embed" ProgID="Equation.3" ShapeID="_x0000_i2506" DrawAspect="Content" ObjectID="_1789826529" r:id="rId2547"/>
        </w:object>
      </w:r>
      <w:r>
        <w:rPr>
          <w:rFonts w:ascii="標楷體" w:eastAsia="標楷體" w:hAnsi="標楷體" w:hint="eastAsia"/>
        </w:rPr>
        <w:t>、開口向下</w:t>
      </w:r>
    </w:p>
    <w:p w14:paraId="14F9F4A2" w14:textId="77777777" w:rsidR="00C161E8" w:rsidRPr="00DA68E7" w:rsidRDefault="001E55CA" w:rsidP="00C161E8">
      <w:pPr>
        <w:ind w:left="0"/>
        <w:rPr>
          <w:rFonts w:hint="eastAsia"/>
          <w:sz w:val="28"/>
          <w:szCs w:val="28"/>
        </w:rPr>
      </w:pPr>
      <w:r>
        <w:rPr>
          <w:rFonts w:ascii="標楷體" w:eastAsia="標楷體" w:hAnsi="標楷體"/>
          <w:b/>
        </w:rPr>
        <w:br w:type="column"/>
      </w:r>
      <w:r w:rsidR="00C161E8">
        <w:rPr>
          <w:rFonts w:ascii="標楷體" w:eastAsia="標楷體" w:hAnsi="標楷體" w:hint="eastAsia"/>
          <w:b/>
        </w:rPr>
        <w:t>9.1-14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"/>
        <w:gridCol w:w="634"/>
        <w:gridCol w:w="634"/>
        <w:gridCol w:w="634"/>
        <w:gridCol w:w="635"/>
        <w:gridCol w:w="635"/>
        <w:gridCol w:w="635"/>
        <w:gridCol w:w="635"/>
      </w:tblGrid>
      <w:tr w:rsidR="00C161E8" w:rsidRPr="0063161F" w14:paraId="53FA7A77" w14:textId="77777777" w:rsidTr="00A61199"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2AB2A2" w14:textId="77777777" w:rsidR="00C161E8" w:rsidRPr="0063161F" w:rsidRDefault="00C161E8" w:rsidP="001E55CA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200" w:dyaOrig="220" w14:anchorId="4E2BE382">
                <v:shape id="_x0000_i2507" type="#_x0000_t75" style="width:9.75pt;height:12pt" o:ole="">
                  <v:imagedata r:id="rId2306" o:title=""/>
                </v:shape>
                <o:OLEObject Type="Embed" ProgID="Equation.3" ShapeID="_x0000_i2507" DrawAspect="Content" ObjectID="_1789826530" r:id="rId2548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13CB25" w14:textId="77777777" w:rsidR="00C161E8" w:rsidRPr="0063161F" w:rsidRDefault="00C161E8" w:rsidP="001E55CA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80" w:dyaOrig="260" w14:anchorId="04C3C1F4">
                <v:shape id="_x0000_i2508" type="#_x0000_t75" style="width:18.75pt;height:14.25pt" o:ole="">
                  <v:imagedata r:id="rId2511" o:title=""/>
                </v:shape>
                <o:OLEObject Type="Embed" ProgID="Equation.3" ShapeID="_x0000_i2508" DrawAspect="Content" ObjectID="_1789826531" r:id="rId2549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364F932" w14:textId="77777777" w:rsidR="00C161E8" w:rsidRPr="0063161F" w:rsidRDefault="00C161E8" w:rsidP="001E55CA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360" w:dyaOrig="279" w14:anchorId="64F46B4E">
                <v:shape id="_x0000_i2509" type="#_x0000_t75" style="width:18pt;height:15pt" o:ole="">
                  <v:imagedata r:id="rId2513" o:title=""/>
                </v:shape>
                <o:OLEObject Type="Embed" ProgID="Equation.3" ShapeID="_x0000_i2509" DrawAspect="Content" ObjectID="_1789826532" r:id="rId2550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3B8DA31" w14:textId="77777777" w:rsidR="00C161E8" w:rsidRPr="0063161F" w:rsidRDefault="00C161E8" w:rsidP="001E55CA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80" w:dyaOrig="260" w14:anchorId="0FC57BFC">
                <v:shape id="_x0000_i2510" type="#_x0000_t75" style="width:18.75pt;height:14.25pt" o:ole="">
                  <v:imagedata r:id="rId2515" o:title=""/>
                </v:shape>
                <o:OLEObject Type="Embed" ProgID="Equation.3" ShapeID="_x0000_i2510" DrawAspect="Content" ObjectID="_1789826533" r:id="rId2551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5975A46" w14:textId="77777777" w:rsidR="00C161E8" w:rsidRPr="0063161F" w:rsidRDefault="00C161E8" w:rsidP="001E55CA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20" w:dyaOrig="260" w14:anchorId="26323490">
                <v:shape id="_x0000_i2511" type="#_x0000_t75" style="width:15.75pt;height:14.25pt" o:ole="">
                  <v:imagedata r:id="rId2490" o:title=""/>
                </v:shape>
                <o:OLEObject Type="Embed" ProgID="Equation.3" ShapeID="_x0000_i2511" DrawAspect="Content" ObjectID="_1789826534" r:id="rId2552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A6F0C6B" w14:textId="77777777" w:rsidR="00C161E8" w:rsidRPr="0063161F" w:rsidRDefault="00C161E8" w:rsidP="001E55CA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13C2850" w14:textId="77777777" w:rsidR="00C161E8" w:rsidRPr="0063161F" w:rsidRDefault="00C161E8" w:rsidP="001E55CA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BE32474" w14:textId="77777777" w:rsidR="00C161E8" w:rsidRPr="0063161F" w:rsidRDefault="00C161E8" w:rsidP="001E55CA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2</w:t>
            </w:r>
          </w:p>
        </w:tc>
      </w:tr>
      <w:tr w:rsidR="00C161E8" w:rsidRPr="0063161F" w14:paraId="3194689B" w14:textId="77777777" w:rsidTr="00A61199"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390411" w14:textId="77777777" w:rsidR="00C161E8" w:rsidRPr="0063161F" w:rsidRDefault="00C161E8" w:rsidP="001E55CA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10"/>
              </w:rPr>
              <w:object w:dxaOrig="220" w:dyaOrig="260" w14:anchorId="6F172CC2">
                <v:shape id="_x0000_i2512" type="#_x0000_t75" style="width:11.25pt;height:14.25pt" o:ole="">
                  <v:imagedata r:id="rId2314" o:title=""/>
                </v:shape>
                <o:OLEObject Type="Embed" ProgID="Equation.3" ShapeID="_x0000_i2512" DrawAspect="Content" ObjectID="_1789826535" r:id="rId2553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55DDC09" w14:textId="77777777" w:rsidR="00C161E8" w:rsidRPr="0063161F" w:rsidRDefault="00C161E8" w:rsidP="001E55CA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25</w: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CF39A2" w14:textId="77777777" w:rsidR="00C161E8" w:rsidRPr="0063161F" w:rsidRDefault="00C161E8" w:rsidP="001E55CA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E2D911" w14:textId="77777777" w:rsidR="00C161E8" w:rsidRPr="0063161F" w:rsidRDefault="00C161E8" w:rsidP="001E55CA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AE1327" w14:textId="77777777" w:rsidR="00C161E8" w:rsidRPr="0063161F" w:rsidRDefault="00C161E8" w:rsidP="001E55CA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80" w:dyaOrig="260" w14:anchorId="671D145F">
                <v:shape id="_x0000_i2513" type="#_x0000_t75" style="width:18.75pt;height:14.25pt" o:ole="">
                  <v:imagedata r:id="rId2515" o:title=""/>
                </v:shape>
                <o:OLEObject Type="Embed" ProgID="Equation.3" ShapeID="_x0000_i2513" DrawAspect="Content" ObjectID="_1789826536" r:id="rId2554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219EEC" w14:textId="77777777" w:rsidR="00C161E8" w:rsidRPr="0063161F" w:rsidRDefault="00C161E8" w:rsidP="001E55CA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DAC92E" w14:textId="77777777" w:rsidR="00C161E8" w:rsidRPr="0063161F" w:rsidRDefault="00C161E8" w:rsidP="001E55CA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64D6E2" w14:textId="77777777" w:rsidR="00C161E8" w:rsidRPr="0063161F" w:rsidRDefault="00C161E8" w:rsidP="001E55CA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25</w:t>
            </w:r>
          </w:p>
        </w:tc>
      </w:tr>
    </w:tbl>
    <w:p w14:paraId="257DC73F" w14:textId="77777777" w:rsidR="00C161E8" w:rsidRDefault="00082A84" w:rsidP="00C161E8">
      <w:pPr>
        <w:ind w:left="0"/>
        <w:rPr>
          <w:rFonts w:hint="eastAsia"/>
          <w:sz w:val="28"/>
          <w:szCs w:val="28"/>
        </w:rPr>
      </w:pPr>
      <w:r w:rsidRPr="0059120D">
        <w:rPr>
          <w:rFonts w:ascii="標楷體" w:eastAsia="標楷體" w:hAnsi="標楷體"/>
          <w:position w:val="-10"/>
          <w:sz w:val="28"/>
        </w:rPr>
        <w:object w:dxaOrig="1860" w:dyaOrig="360" w14:anchorId="61A37121">
          <v:shape id="_x0000_i2514" type="#_x0000_t75" style="width:105.75pt;height:21pt" o:ole="">
            <v:imagedata r:id="rId805" o:title=""/>
          </v:shape>
          <o:OLEObject Type="Embed" ProgID="Equation.3" ShapeID="_x0000_i2514" DrawAspect="Content" ObjectID="_1789826537" r:id="rId2555"/>
        </w:object>
      </w:r>
      <w:r>
        <w:rPr>
          <w:sz w:val="28"/>
          <w:szCs w:val="28"/>
        </w:rPr>
        <w:br/>
      </w:r>
      <w:r>
        <w:rPr>
          <w:rFonts w:hint="eastAsia"/>
          <w:sz w:val="28"/>
          <w:szCs w:val="28"/>
        </w:rPr>
        <w:pict w14:anchorId="5637D90D">
          <v:shape id="_x0000_i2515" type="#_x0000_t75" style="width:167.25pt;height:340.5pt">
            <v:imagedata r:id="rId2556" o:title=""/>
          </v:shape>
        </w:pict>
      </w:r>
    </w:p>
    <w:p w14:paraId="6551738E" w14:textId="77777777" w:rsidR="00C161E8" w:rsidRDefault="00C161E8" w:rsidP="00C161E8">
      <w:pPr>
        <w:ind w:left="0"/>
        <w:rPr>
          <w:rFonts w:hint="eastAsia"/>
          <w:sz w:val="28"/>
          <w:szCs w:val="28"/>
        </w:rPr>
      </w:pPr>
      <w:r>
        <w:rPr>
          <w:rFonts w:ascii="標楷體" w:eastAsia="標楷體" w:hAnsi="標楷體" w:hint="eastAsia"/>
          <w:b/>
        </w:rPr>
        <w:t>9.1-15</w:t>
      </w:r>
      <w:r w:rsidRPr="005A651A">
        <w:rPr>
          <w:rFonts w:ascii="標楷體" w:eastAsia="標楷體" w:hAnsi="標楷體" w:hint="eastAsia"/>
          <w:b/>
        </w:rPr>
        <w:tab/>
      </w:r>
      <w:r>
        <w:rPr>
          <w:rFonts w:ascii="標楷體" w:eastAsia="標楷體" w:hAnsi="標楷體" w:hint="eastAsia"/>
        </w:rPr>
        <w:t>頂點</w:t>
      </w:r>
      <w:r w:rsidRPr="00FA2608">
        <w:rPr>
          <w:rFonts w:ascii="標楷體" w:eastAsia="標楷體" w:hAnsi="標楷體"/>
          <w:position w:val="-10"/>
        </w:rPr>
        <w:object w:dxaOrig="620" w:dyaOrig="320" w14:anchorId="378EAE4D">
          <v:shape id="_x0000_i2516" type="#_x0000_t75" style="width:30.75pt;height:17.25pt" o:ole="">
            <v:imagedata r:id="rId2557" o:title=""/>
          </v:shape>
          <o:OLEObject Type="Embed" ProgID="Equation.3" ShapeID="_x0000_i2516" DrawAspect="Content" ObjectID="_1789826538" r:id="rId2558"/>
        </w:object>
      </w:r>
    </w:p>
    <w:p w14:paraId="00CB0D38" w14:textId="77777777" w:rsidR="00C161E8" w:rsidRDefault="00C161E8" w:rsidP="00C161E8">
      <w:pPr>
        <w:ind w:left="0"/>
        <w:rPr>
          <w:rFonts w:hint="eastAsia"/>
          <w:sz w:val="28"/>
          <w:szCs w:val="28"/>
        </w:rPr>
      </w:pPr>
      <w:r>
        <w:rPr>
          <w:rFonts w:ascii="標楷體" w:eastAsia="標楷體" w:hAnsi="標楷體" w:hint="eastAsia"/>
          <w:b/>
        </w:rPr>
        <w:t>9.1-16</w:t>
      </w:r>
      <w:r w:rsidRPr="005A651A">
        <w:rPr>
          <w:rFonts w:ascii="標楷體" w:eastAsia="標楷體" w:hAnsi="標楷體" w:hint="eastAsia"/>
          <w:b/>
        </w:rPr>
        <w:tab/>
      </w:r>
      <w:r>
        <w:rPr>
          <w:rFonts w:ascii="標楷體" w:eastAsia="標楷體" w:hAnsi="標楷體" w:hint="eastAsia"/>
        </w:rPr>
        <w:t>2個</w:t>
      </w:r>
    </w:p>
    <w:p w14:paraId="08C6CFC6" w14:textId="77777777" w:rsidR="00C161E8" w:rsidRPr="00DA68E7" w:rsidRDefault="00C161E8" w:rsidP="00C161E8">
      <w:pPr>
        <w:ind w:left="0"/>
        <w:rPr>
          <w:rFonts w:hint="eastAsia"/>
          <w:sz w:val="28"/>
          <w:szCs w:val="28"/>
        </w:rPr>
      </w:pPr>
      <w:r>
        <w:rPr>
          <w:rFonts w:ascii="標楷體" w:eastAsia="標楷體" w:hAnsi="標楷體" w:hint="eastAsia"/>
          <w:b/>
        </w:rPr>
        <w:t>9.1-17</w:t>
      </w:r>
      <w:r w:rsidRPr="005A651A">
        <w:rPr>
          <w:rFonts w:ascii="標楷體" w:eastAsia="標楷體" w:hAnsi="標楷體" w:hint="eastAsia"/>
          <w:b/>
        </w:rPr>
        <w:tab/>
      </w:r>
      <w:r w:rsidR="009473FB" w:rsidRPr="00FA2608">
        <w:rPr>
          <w:rFonts w:ascii="標楷體" w:eastAsia="標楷體" w:hAnsi="標楷體"/>
          <w:position w:val="-10"/>
        </w:rPr>
        <w:object w:dxaOrig="1840" w:dyaOrig="360" w14:anchorId="77C18CFF">
          <v:shape id="_x0000_i2517" type="#_x0000_t75" style="width:91.5pt;height:19.5pt" o:ole="">
            <v:imagedata r:id="rId2559" o:title=""/>
          </v:shape>
          <o:OLEObject Type="Embed" ProgID="Equation.3" ShapeID="_x0000_i2517" DrawAspect="Content" ObjectID="_1789826539" r:id="rId2560"/>
        </w:object>
      </w:r>
    </w:p>
    <w:p w14:paraId="4E1D9BC6" w14:textId="77777777" w:rsidR="00C161E8" w:rsidRDefault="00C161E8" w:rsidP="00C161E8">
      <w:pPr>
        <w:ind w:left="0"/>
        <w:rPr>
          <w:rFonts w:hint="eastAsia"/>
          <w:sz w:val="28"/>
          <w:szCs w:val="28"/>
        </w:rPr>
      </w:pPr>
      <w:r>
        <w:rPr>
          <w:rFonts w:ascii="標楷體" w:eastAsia="標楷體" w:hAnsi="標楷體" w:hint="eastAsia"/>
          <w:b/>
        </w:rPr>
        <w:t>9.1-18</w:t>
      </w:r>
      <w:r w:rsidRPr="005A651A">
        <w:rPr>
          <w:rFonts w:ascii="標楷體" w:eastAsia="標楷體" w:hAnsi="標楷體" w:hint="eastAsia"/>
          <w:b/>
        </w:rPr>
        <w:tab/>
      </w:r>
      <w:r w:rsidR="009473FB" w:rsidRPr="00FA2608">
        <w:rPr>
          <w:rFonts w:ascii="標楷體" w:eastAsia="標楷體" w:hAnsi="標楷體"/>
          <w:position w:val="-10"/>
        </w:rPr>
        <w:object w:dxaOrig="2020" w:dyaOrig="360" w14:anchorId="574B0859">
          <v:shape id="_x0000_i2518" type="#_x0000_t75" style="width:100.5pt;height:19.5pt" o:ole="">
            <v:imagedata r:id="rId2561" o:title=""/>
          </v:shape>
          <o:OLEObject Type="Embed" ProgID="Equation.3" ShapeID="_x0000_i2518" DrawAspect="Content" ObjectID="_1789826540" r:id="rId2562"/>
        </w:object>
      </w:r>
    </w:p>
    <w:p w14:paraId="60EDCCCA" w14:textId="77777777" w:rsidR="00C161E8" w:rsidRPr="00FA2608" w:rsidRDefault="00C161E8" w:rsidP="00C161E8">
      <w:pPr>
        <w:ind w:left="0"/>
        <w:rPr>
          <w:rFonts w:hint="eastAsia"/>
          <w:sz w:val="28"/>
          <w:szCs w:val="28"/>
        </w:rPr>
      </w:pPr>
    </w:p>
    <w:p w14:paraId="1DD6390D" w14:textId="77777777" w:rsidR="00C161E8" w:rsidRPr="00D51FE4" w:rsidRDefault="00C161E8" w:rsidP="00C161E8">
      <w:pPr>
        <w:ind w:left="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D51FE4">
        <w:rPr>
          <w:rFonts w:ascii="標楷體" w:eastAsia="標楷體" w:hAnsi="標楷體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D51FE4">
        <w:rPr>
          <w:rFonts w:ascii="標楷體" w:eastAsia="標楷體" w:hAnsi="標楷體" w:hint="eastAsia"/>
          <w:b/>
          <w:sz w:val="28"/>
          <w:szCs w:val="28"/>
        </w:rPr>
        <w:t>練習解答</w:t>
      </w:r>
    </w:p>
    <w:p w14:paraId="3E576F21" w14:textId="77777777" w:rsidR="00C161E8" w:rsidRPr="00D51FE4" w:rsidRDefault="00C161E8" w:rsidP="00C161E8">
      <w:pPr>
        <w:ind w:left="0"/>
        <w:rPr>
          <w:rFonts w:ascii="標楷體" w:eastAsia="標楷體" w:hAnsi="標楷體"/>
          <w:b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9.2-1</w:t>
      </w:r>
    </w:p>
    <w:p w14:paraId="3B4F22CD" w14:textId="77777777" w:rsidR="00C161E8" w:rsidRDefault="00C161E8" w:rsidP="00C161E8">
      <w:pPr>
        <w:tabs>
          <w:tab w:val="left" w:pos="2410"/>
        </w:tabs>
        <w:ind w:left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(1)</w:t>
      </w:r>
      <w:r w:rsidR="009473FB" w:rsidRPr="005A269C">
        <w:rPr>
          <w:rFonts w:ascii="標楷體" w:eastAsia="標楷體" w:hAnsi="標楷體"/>
          <w:position w:val="-24"/>
        </w:rPr>
        <w:object w:dxaOrig="1700" w:dyaOrig="620" w14:anchorId="748C25F4">
          <v:shape id="_x0000_i2519" type="#_x0000_t75" style="width:84.75pt;height:33.75pt" o:ole="">
            <v:imagedata r:id="rId2563" o:title=""/>
          </v:shape>
          <o:OLEObject Type="Embed" ProgID="Equation.3" ShapeID="_x0000_i2519" DrawAspect="Content" ObjectID="_1789826541" r:id="rId2564"/>
        </w:object>
      </w:r>
      <w:r>
        <w:rPr>
          <w:rFonts w:ascii="標楷體" w:eastAsia="標楷體" w:hAnsi="標楷體" w:hint="eastAsia"/>
        </w:rPr>
        <w:tab/>
        <w:t>(2)</w:t>
      </w:r>
      <w:r w:rsidR="009473FB" w:rsidRPr="005A269C">
        <w:rPr>
          <w:rFonts w:ascii="標楷體" w:eastAsia="標楷體" w:hAnsi="標楷體"/>
          <w:position w:val="-24"/>
        </w:rPr>
        <w:object w:dxaOrig="1719" w:dyaOrig="620" w14:anchorId="3F9909DC">
          <v:shape id="_x0000_i2520" type="#_x0000_t75" style="width:85.5pt;height:33.75pt" o:ole="">
            <v:imagedata r:id="rId2565" o:title=""/>
          </v:shape>
          <o:OLEObject Type="Embed" ProgID="Equation.3" ShapeID="_x0000_i2520" DrawAspect="Content" ObjectID="_1789826542" r:id="rId2566"/>
        </w:object>
      </w:r>
    </w:p>
    <w:p w14:paraId="65F6D5D5" w14:textId="77777777" w:rsidR="00C161E8" w:rsidRDefault="00C161E8" w:rsidP="00C161E8">
      <w:pPr>
        <w:tabs>
          <w:tab w:val="left" w:pos="2410"/>
        </w:tabs>
        <w:ind w:left="0"/>
        <w:rPr>
          <w:rFonts w:hint="eastAsia"/>
        </w:rPr>
      </w:pPr>
      <w:r>
        <w:rPr>
          <w:rFonts w:ascii="標楷體" w:eastAsia="標楷體" w:hAnsi="標楷體" w:hint="eastAsia"/>
        </w:rPr>
        <w:t>(3)</w:t>
      </w:r>
      <w:r w:rsidR="009473FB" w:rsidRPr="005A269C">
        <w:rPr>
          <w:rFonts w:ascii="標楷體" w:eastAsia="標楷體" w:hAnsi="標楷體"/>
          <w:position w:val="-24"/>
        </w:rPr>
        <w:object w:dxaOrig="1880" w:dyaOrig="620" w14:anchorId="6D1C1F73">
          <v:shape id="_x0000_i2521" type="#_x0000_t75" style="width:93.75pt;height:33.75pt" o:ole="">
            <v:imagedata r:id="rId2567" o:title=""/>
          </v:shape>
          <o:OLEObject Type="Embed" ProgID="Equation.3" ShapeID="_x0000_i2521" DrawAspect="Content" ObjectID="_1789826543" r:id="rId2568"/>
        </w:object>
      </w:r>
      <w:r>
        <w:rPr>
          <w:rFonts w:ascii="標楷體" w:eastAsia="標楷體" w:hAnsi="標楷體" w:hint="eastAsia"/>
        </w:rPr>
        <w:tab/>
        <w:t>(4)</w:t>
      </w:r>
      <w:r w:rsidR="009473FB" w:rsidRPr="005A269C">
        <w:rPr>
          <w:rFonts w:ascii="標楷體" w:eastAsia="標楷體" w:hAnsi="標楷體"/>
          <w:position w:val="-24"/>
        </w:rPr>
        <w:object w:dxaOrig="1880" w:dyaOrig="620" w14:anchorId="6AEF7982">
          <v:shape id="_x0000_i2522" type="#_x0000_t75" style="width:93.75pt;height:33.75pt" o:ole="">
            <v:imagedata r:id="rId2569" o:title=""/>
          </v:shape>
          <o:OLEObject Type="Embed" ProgID="Equation.3" ShapeID="_x0000_i2522" DrawAspect="Content" ObjectID="_1789826544" r:id="rId2570"/>
        </w:object>
      </w:r>
    </w:p>
    <w:p w14:paraId="49763188" w14:textId="77777777" w:rsidR="00C161E8" w:rsidRPr="00D51FE4" w:rsidRDefault="00C161E8" w:rsidP="00C161E8">
      <w:pPr>
        <w:ind w:left="0"/>
        <w:rPr>
          <w:rFonts w:ascii="標楷體" w:eastAsia="標楷體" w:hAnsi="標楷體"/>
          <w:b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9.2-2</w:t>
      </w:r>
    </w:p>
    <w:p w14:paraId="5657107D" w14:textId="77777777" w:rsidR="00C161E8" w:rsidRDefault="00C161E8" w:rsidP="00C161E8">
      <w:pPr>
        <w:tabs>
          <w:tab w:val="left" w:pos="2410"/>
        </w:tabs>
        <w:ind w:left="0"/>
        <w:rPr>
          <w:rFonts w:hint="eastAsia"/>
        </w:rPr>
      </w:pPr>
      <w:r>
        <w:rPr>
          <w:rFonts w:ascii="標楷體" w:eastAsia="標楷體" w:hAnsi="標楷體" w:hint="eastAsia"/>
        </w:rPr>
        <w:t>(1)</w:t>
      </w:r>
      <w:r w:rsidR="009473FB" w:rsidRPr="00A36505">
        <w:rPr>
          <w:rFonts w:ascii="標楷體" w:eastAsia="標楷體" w:hAnsi="標楷體"/>
          <w:position w:val="-10"/>
        </w:rPr>
        <w:object w:dxaOrig="2140" w:dyaOrig="360" w14:anchorId="00155E73">
          <v:shape id="_x0000_i2523" type="#_x0000_t75" style="width:106.5pt;height:19.5pt" o:ole="">
            <v:imagedata r:id="rId2571" o:title=""/>
          </v:shape>
          <o:OLEObject Type="Embed" ProgID="Equation.3" ShapeID="_x0000_i2523" DrawAspect="Content" ObjectID="_1789826545" r:id="rId2572"/>
        </w:object>
      </w:r>
      <w:r>
        <w:rPr>
          <w:rFonts w:ascii="標楷體" w:eastAsia="標楷體" w:hAnsi="標楷體" w:hint="eastAsia"/>
        </w:rPr>
        <w:t>(2)</w:t>
      </w:r>
      <w:r w:rsidR="009473FB" w:rsidRPr="00A36505">
        <w:rPr>
          <w:rFonts w:ascii="標楷體" w:eastAsia="標楷體" w:hAnsi="標楷體"/>
          <w:position w:val="-10"/>
        </w:rPr>
        <w:object w:dxaOrig="2160" w:dyaOrig="360" w14:anchorId="4ED51CBF">
          <v:shape id="_x0000_i2524" type="#_x0000_t75" style="width:107.25pt;height:19.5pt" o:ole="">
            <v:imagedata r:id="rId2573" o:title=""/>
          </v:shape>
          <o:OLEObject Type="Embed" ProgID="Equation.3" ShapeID="_x0000_i2524" DrawAspect="Content" ObjectID="_1789826546" r:id="rId2574"/>
        </w:object>
      </w:r>
    </w:p>
    <w:p w14:paraId="65205C55" w14:textId="77777777" w:rsidR="00C161E8" w:rsidRPr="00D51FE4" w:rsidRDefault="00C161E8" w:rsidP="00C161E8">
      <w:pPr>
        <w:ind w:left="0"/>
        <w:rPr>
          <w:rFonts w:ascii="標楷體" w:eastAsia="標楷體" w:hAnsi="標楷體"/>
          <w:b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9.2-3</w:t>
      </w:r>
    </w:p>
    <w:p w14:paraId="25830950" w14:textId="77777777" w:rsidR="00C161E8" w:rsidRDefault="00C161E8" w:rsidP="00C161E8">
      <w:pPr>
        <w:tabs>
          <w:tab w:val="left" w:pos="2410"/>
        </w:tabs>
        <w:ind w:left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(1)</w:t>
      </w:r>
      <w:r w:rsidR="009473FB" w:rsidRPr="00A36505">
        <w:rPr>
          <w:rFonts w:ascii="標楷體" w:eastAsia="標楷體" w:hAnsi="標楷體"/>
          <w:position w:val="-10"/>
        </w:rPr>
        <w:object w:dxaOrig="1800" w:dyaOrig="360" w14:anchorId="60BCA35A">
          <v:shape id="_x0000_i2525" type="#_x0000_t75" style="width:89.25pt;height:19.5pt" o:ole="">
            <v:imagedata r:id="rId2575" o:title=""/>
          </v:shape>
          <o:OLEObject Type="Embed" ProgID="Equation.3" ShapeID="_x0000_i2525" DrawAspect="Content" ObjectID="_1789826547" r:id="rId2576"/>
        </w:object>
      </w:r>
      <w:r>
        <w:rPr>
          <w:rFonts w:ascii="標楷體" w:eastAsia="標楷體" w:hAnsi="標楷體" w:hint="eastAsia"/>
        </w:rPr>
        <w:tab/>
        <w:t>(2)</w:t>
      </w:r>
      <w:r w:rsidR="009473FB" w:rsidRPr="00A36505">
        <w:rPr>
          <w:rFonts w:ascii="標楷體" w:eastAsia="標楷體" w:hAnsi="標楷體"/>
          <w:position w:val="-10"/>
        </w:rPr>
        <w:object w:dxaOrig="1880" w:dyaOrig="360" w14:anchorId="3FD3A49D">
          <v:shape id="_x0000_i2526" type="#_x0000_t75" style="width:93.75pt;height:19.5pt" o:ole="">
            <v:imagedata r:id="rId2577" o:title=""/>
          </v:shape>
          <o:OLEObject Type="Embed" ProgID="Equation.3" ShapeID="_x0000_i2526" DrawAspect="Content" ObjectID="_1789826548" r:id="rId2578"/>
        </w:object>
      </w:r>
    </w:p>
    <w:p w14:paraId="2F091323" w14:textId="77777777" w:rsidR="00C161E8" w:rsidRDefault="00C161E8" w:rsidP="00C161E8">
      <w:pPr>
        <w:tabs>
          <w:tab w:val="left" w:pos="2410"/>
        </w:tabs>
        <w:ind w:left="0"/>
        <w:rPr>
          <w:rFonts w:hint="eastAsia"/>
        </w:rPr>
      </w:pPr>
      <w:r>
        <w:rPr>
          <w:rFonts w:ascii="標楷體" w:eastAsia="標楷體" w:hAnsi="標楷體" w:hint="eastAsia"/>
        </w:rPr>
        <w:t>(3)</w:t>
      </w:r>
      <w:r w:rsidR="00DF31B2" w:rsidRPr="00A36505">
        <w:rPr>
          <w:rFonts w:ascii="標楷體" w:eastAsia="標楷體" w:hAnsi="標楷體"/>
          <w:position w:val="-10"/>
        </w:rPr>
        <w:object w:dxaOrig="1380" w:dyaOrig="360" w14:anchorId="355EEA9C">
          <v:shape id="_x0000_i2527" type="#_x0000_t75" style="width:69pt;height:19.5pt" o:ole="">
            <v:imagedata r:id="rId2579" o:title=""/>
          </v:shape>
          <o:OLEObject Type="Embed" ProgID="Equation.3" ShapeID="_x0000_i2527" DrawAspect="Content" ObjectID="_1789826549" r:id="rId2580"/>
        </w:object>
      </w:r>
    </w:p>
    <w:p w14:paraId="0A2FEDB9" w14:textId="77777777" w:rsidR="00C161E8" w:rsidRPr="00D51FE4" w:rsidRDefault="00C161E8" w:rsidP="00C161E8">
      <w:pPr>
        <w:ind w:left="0"/>
        <w:rPr>
          <w:rFonts w:ascii="標楷體" w:eastAsia="標楷體" w:hAnsi="標楷體"/>
          <w:b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9.2-4</w:t>
      </w:r>
    </w:p>
    <w:p w14:paraId="6BBF9B09" w14:textId="77777777" w:rsidR="00C161E8" w:rsidRDefault="00DF31B2" w:rsidP="00C161E8">
      <w:pPr>
        <w:tabs>
          <w:tab w:val="left" w:pos="2410"/>
        </w:tabs>
        <w:ind w:left="0"/>
        <w:rPr>
          <w:rFonts w:ascii="標楷體" w:eastAsia="標楷體" w:hAnsi="標楷體" w:hint="eastAsia"/>
        </w:rPr>
      </w:pPr>
      <w:r w:rsidRPr="00A36505">
        <w:rPr>
          <w:rFonts w:ascii="標楷體" w:eastAsia="標楷體" w:hAnsi="標楷體"/>
          <w:position w:val="-10"/>
        </w:rPr>
        <w:object w:dxaOrig="1980" w:dyaOrig="360" w14:anchorId="155B38C4">
          <v:shape id="_x0000_i2528" type="#_x0000_t75" style="width:98.25pt;height:19.5pt" o:ole="">
            <v:imagedata r:id="rId2581" o:title=""/>
          </v:shape>
          <o:OLEObject Type="Embed" ProgID="Equation.3" ShapeID="_x0000_i2528" DrawAspect="Content" ObjectID="_1789826550" r:id="rId2582"/>
        </w:object>
      </w:r>
    </w:p>
    <w:p w14:paraId="30AB9764" w14:textId="77777777" w:rsidR="00C161E8" w:rsidRPr="00D51FE4" w:rsidRDefault="00C161E8" w:rsidP="00C161E8">
      <w:pPr>
        <w:tabs>
          <w:tab w:val="left" w:pos="2410"/>
        </w:tabs>
        <w:ind w:left="0"/>
        <w:rPr>
          <w:rFonts w:ascii="標楷體" w:eastAsia="標楷體" w:hAnsi="標楷體"/>
          <w:b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9.2-5</w:t>
      </w:r>
    </w:p>
    <w:p w14:paraId="41DB9931" w14:textId="77777777" w:rsidR="00C161E8" w:rsidRDefault="00DF31B2" w:rsidP="00C161E8">
      <w:pPr>
        <w:tabs>
          <w:tab w:val="left" w:pos="2410"/>
        </w:tabs>
        <w:ind w:left="0"/>
        <w:rPr>
          <w:rFonts w:hint="eastAsia"/>
          <w:sz w:val="28"/>
          <w:szCs w:val="28"/>
        </w:rPr>
      </w:pPr>
      <w:r w:rsidRPr="00A36505">
        <w:rPr>
          <w:rFonts w:ascii="標楷體" w:eastAsia="標楷體" w:hAnsi="標楷體"/>
          <w:position w:val="-10"/>
        </w:rPr>
        <w:object w:dxaOrig="2120" w:dyaOrig="360" w14:anchorId="679D85BA">
          <v:shape id="_x0000_i2529" type="#_x0000_t75" style="width:105.75pt;height:19.5pt" o:ole="">
            <v:imagedata r:id="rId2583" o:title=""/>
          </v:shape>
          <o:OLEObject Type="Embed" ProgID="Equation.3" ShapeID="_x0000_i2529" DrawAspect="Content" ObjectID="_1789826551" r:id="rId2584"/>
        </w:object>
      </w:r>
    </w:p>
    <w:p w14:paraId="2090B9AE" w14:textId="77777777" w:rsidR="00C161E8" w:rsidRDefault="00C161E8" w:rsidP="00C161E8">
      <w:pPr>
        <w:ind w:left="0"/>
        <w:rPr>
          <w:rFonts w:hint="eastAsia"/>
          <w:sz w:val="28"/>
          <w:szCs w:val="28"/>
        </w:rPr>
      </w:pPr>
    </w:p>
    <w:p w14:paraId="6B30099F" w14:textId="77777777" w:rsidR="00C161E8" w:rsidRPr="005A651A" w:rsidRDefault="00C161E8" w:rsidP="00C161E8">
      <w:pPr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5A651A">
        <w:rPr>
          <w:rFonts w:ascii="標楷體" w:eastAsia="標楷體" w:hAnsi="標楷體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5A651A">
        <w:rPr>
          <w:rFonts w:ascii="標楷體" w:eastAsia="標楷體" w:hAnsi="標楷體" w:hint="eastAsia"/>
          <w:b/>
          <w:sz w:val="28"/>
          <w:szCs w:val="28"/>
        </w:rPr>
        <w:t>習題解答</w:t>
      </w:r>
    </w:p>
    <w:p w14:paraId="2CEE088E" w14:textId="77777777" w:rsidR="00C161E8" w:rsidRDefault="00C161E8" w:rsidP="00DF31B2">
      <w:pPr>
        <w:tabs>
          <w:tab w:val="left" w:pos="851"/>
          <w:tab w:val="left" w:pos="2835"/>
        </w:tabs>
        <w:spacing w:before="0" w:after="0"/>
        <w:ind w:left="850" w:hangingChars="354" w:hanging="85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9</w:t>
      </w:r>
      <w:r w:rsidRPr="005A651A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-1</w:t>
      </w:r>
      <w:r w:rsidRPr="005A651A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>(1)</w:t>
      </w:r>
      <w:r w:rsidR="00DF31B2" w:rsidRPr="009A4A31">
        <w:rPr>
          <w:rFonts w:ascii="標楷體" w:eastAsia="標楷體" w:hAnsi="標楷體"/>
          <w:position w:val="-10"/>
        </w:rPr>
        <w:object w:dxaOrig="1500" w:dyaOrig="360" w14:anchorId="21201833">
          <v:shape id="_x0000_i2530" type="#_x0000_t75" style="width:74.25pt;height:19.5pt" o:ole="">
            <v:imagedata r:id="rId2585" o:title=""/>
          </v:shape>
          <o:OLEObject Type="Embed" ProgID="Equation.3" ShapeID="_x0000_i2530" DrawAspect="Content" ObjectID="_1789826552" r:id="rId2586"/>
        </w:object>
      </w:r>
      <w:r>
        <w:rPr>
          <w:rFonts w:ascii="標楷體" w:eastAsia="標楷體" w:hAnsi="標楷體" w:hint="eastAsia"/>
        </w:rPr>
        <w:tab/>
        <w:t>(2)</w:t>
      </w:r>
      <w:r w:rsidR="00DF31B2" w:rsidRPr="009A4A31">
        <w:rPr>
          <w:rFonts w:ascii="標楷體" w:eastAsia="標楷體" w:hAnsi="標楷體"/>
          <w:position w:val="-10"/>
        </w:rPr>
        <w:object w:dxaOrig="1500" w:dyaOrig="360" w14:anchorId="674D1805">
          <v:shape id="_x0000_i2531" type="#_x0000_t75" style="width:74.25pt;height:19.5pt" o:ole="">
            <v:imagedata r:id="rId2587" o:title=""/>
          </v:shape>
          <o:OLEObject Type="Embed" ProgID="Equation.3" ShapeID="_x0000_i2531" DrawAspect="Content" ObjectID="_1789826553" r:id="rId2588"/>
        </w:object>
      </w:r>
      <w:r>
        <w:rPr>
          <w:rFonts w:ascii="標楷體" w:eastAsia="標楷體" w:hAnsi="標楷體" w:hint="eastAsia"/>
        </w:rPr>
        <w:br/>
        <w:t>(3)</w:t>
      </w:r>
      <w:r w:rsidR="00DF31B2" w:rsidRPr="009A4A31">
        <w:rPr>
          <w:rFonts w:ascii="標楷體" w:eastAsia="標楷體" w:hAnsi="標楷體"/>
          <w:position w:val="-10"/>
        </w:rPr>
        <w:object w:dxaOrig="1620" w:dyaOrig="360" w14:anchorId="139F5A33">
          <v:shape id="_x0000_i2532" type="#_x0000_t75" style="width:80.25pt;height:19.5pt" o:ole="">
            <v:imagedata r:id="rId2589" o:title=""/>
          </v:shape>
          <o:OLEObject Type="Embed" ProgID="Equation.3" ShapeID="_x0000_i2532" DrawAspect="Content" ObjectID="_1789826554" r:id="rId2590"/>
        </w:object>
      </w:r>
      <w:r>
        <w:rPr>
          <w:rFonts w:ascii="標楷體" w:eastAsia="標楷體" w:hAnsi="標楷體" w:hint="eastAsia"/>
        </w:rPr>
        <w:tab/>
        <w:t>(4)</w:t>
      </w:r>
      <w:r w:rsidR="00DF31B2" w:rsidRPr="009A4A31">
        <w:rPr>
          <w:rFonts w:ascii="標楷體" w:eastAsia="標楷體" w:hAnsi="標楷體"/>
          <w:position w:val="-10"/>
        </w:rPr>
        <w:object w:dxaOrig="1620" w:dyaOrig="360" w14:anchorId="63541CF5">
          <v:shape id="_x0000_i2533" type="#_x0000_t75" style="width:80.25pt;height:19.5pt" o:ole="">
            <v:imagedata r:id="rId2591" o:title=""/>
          </v:shape>
          <o:OLEObject Type="Embed" ProgID="Equation.3" ShapeID="_x0000_i2533" DrawAspect="Content" ObjectID="_1789826555" r:id="rId2592"/>
        </w:object>
      </w:r>
    </w:p>
    <w:p w14:paraId="42CB09BA" w14:textId="77777777" w:rsidR="00C161E8" w:rsidRDefault="00C161E8" w:rsidP="00DF31B2">
      <w:pPr>
        <w:tabs>
          <w:tab w:val="left" w:pos="851"/>
          <w:tab w:val="left" w:pos="2835"/>
        </w:tabs>
        <w:spacing w:before="0" w:after="0"/>
        <w:ind w:left="850" w:hangingChars="354" w:hanging="85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9</w:t>
      </w:r>
      <w:r w:rsidRPr="005A651A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>(1)</w:t>
      </w:r>
      <w:r w:rsidR="00DF31B2" w:rsidRPr="00A36505">
        <w:rPr>
          <w:rFonts w:ascii="標楷體" w:eastAsia="標楷體" w:hAnsi="標楷體"/>
          <w:position w:val="-10"/>
        </w:rPr>
        <w:object w:dxaOrig="2000" w:dyaOrig="360" w14:anchorId="2CE7D951">
          <v:shape id="_x0000_i2534" type="#_x0000_t75" style="width:99.75pt;height:19.5pt" o:ole="">
            <v:imagedata r:id="rId2593" o:title=""/>
          </v:shape>
          <o:OLEObject Type="Embed" ProgID="Equation.3" ShapeID="_x0000_i2534" DrawAspect="Content" ObjectID="_1789826556" r:id="rId2594"/>
        </w:objec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(2)</w:t>
      </w:r>
      <w:r w:rsidR="00DF31B2" w:rsidRPr="00A36505">
        <w:rPr>
          <w:rFonts w:ascii="標楷體" w:eastAsia="標楷體" w:hAnsi="標楷體"/>
          <w:position w:val="-10"/>
        </w:rPr>
        <w:object w:dxaOrig="1939" w:dyaOrig="360" w14:anchorId="5588CAFF">
          <v:shape id="_x0000_i2535" type="#_x0000_t75" style="width:96.75pt;height:19.5pt" o:ole="">
            <v:imagedata r:id="rId2595" o:title=""/>
          </v:shape>
          <o:OLEObject Type="Embed" ProgID="Equation.3" ShapeID="_x0000_i2535" DrawAspect="Content" ObjectID="_1789826557" r:id="rId2596"/>
        </w:object>
      </w:r>
    </w:p>
    <w:p w14:paraId="0240EBC2" w14:textId="77777777" w:rsidR="00C161E8" w:rsidRDefault="00C161E8" w:rsidP="00DF31B2">
      <w:pPr>
        <w:tabs>
          <w:tab w:val="left" w:pos="851"/>
          <w:tab w:val="left" w:pos="2835"/>
        </w:tabs>
        <w:spacing w:before="0" w:after="0"/>
        <w:ind w:left="850" w:hangingChars="354" w:hanging="85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9</w:t>
      </w:r>
      <w:r w:rsidRPr="005A651A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3</w:t>
      </w:r>
      <w:r w:rsidRPr="005A651A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>(1)</w:t>
      </w:r>
      <w:r w:rsidR="00DF31B2" w:rsidRPr="00A36505">
        <w:rPr>
          <w:rFonts w:ascii="標楷體" w:eastAsia="標楷體" w:hAnsi="標楷體"/>
          <w:position w:val="-10"/>
        </w:rPr>
        <w:object w:dxaOrig="1880" w:dyaOrig="360" w14:anchorId="7BE078EB">
          <v:shape id="_x0000_i2536" type="#_x0000_t75" style="width:93.75pt;height:19.5pt" o:ole="">
            <v:imagedata r:id="rId2597" o:title=""/>
          </v:shape>
          <o:OLEObject Type="Embed" ProgID="Equation.3" ShapeID="_x0000_i2536" DrawAspect="Content" ObjectID="_1789826558" r:id="rId2598"/>
        </w:object>
      </w:r>
      <w:r>
        <w:rPr>
          <w:rFonts w:ascii="標楷體" w:eastAsia="標楷體" w:hAnsi="標楷體" w:hint="eastAsia"/>
        </w:rPr>
        <w:tab/>
        <w:t>(2)</w:t>
      </w:r>
      <w:r w:rsidR="00EF5F03" w:rsidRPr="00A36505">
        <w:rPr>
          <w:rFonts w:ascii="標楷體" w:eastAsia="標楷體" w:hAnsi="標楷體"/>
          <w:position w:val="-10"/>
        </w:rPr>
        <w:object w:dxaOrig="1840" w:dyaOrig="360" w14:anchorId="6D8BB8DE">
          <v:shape id="_x0000_i2537" type="#_x0000_t75" style="width:91.5pt;height:19.5pt" o:ole="">
            <v:imagedata r:id="rId2599" o:title=""/>
          </v:shape>
          <o:OLEObject Type="Embed" ProgID="Equation.3" ShapeID="_x0000_i2537" DrawAspect="Content" ObjectID="_1789826559" r:id="rId2600"/>
        </w:object>
      </w:r>
      <w:r>
        <w:rPr>
          <w:rFonts w:ascii="標楷體" w:eastAsia="標楷體" w:hAnsi="標楷體" w:hint="eastAsia"/>
        </w:rPr>
        <w:br/>
        <w:t>(3)</w:t>
      </w:r>
      <w:r w:rsidR="00EF5F03" w:rsidRPr="00A36505">
        <w:rPr>
          <w:rFonts w:ascii="標楷體" w:eastAsia="標楷體" w:hAnsi="標楷體"/>
          <w:position w:val="-10"/>
        </w:rPr>
        <w:object w:dxaOrig="1840" w:dyaOrig="360" w14:anchorId="24401343">
          <v:shape id="_x0000_i2538" type="#_x0000_t75" style="width:91.5pt;height:19.5pt" o:ole="">
            <v:imagedata r:id="rId2601" o:title=""/>
          </v:shape>
          <o:OLEObject Type="Embed" ProgID="Equation.3" ShapeID="_x0000_i2538" DrawAspect="Content" ObjectID="_1789826560" r:id="rId2602"/>
        </w:object>
      </w:r>
    </w:p>
    <w:p w14:paraId="0FA11406" w14:textId="77777777" w:rsidR="00C161E8" w:rsidRDefault="00C161E8" w:rsidP="00DF31B2">
      <w:pPr>
        <w:tabs>
          <w:tab w:val="left" w:pos="851"/>
          <w:tab w:val="left" w:pos="2835"/>
        </w:tabs>
        <w:spacing w:before="0" w:after="0"/>
        <w:ind w:left="850" w:hangingChars="354" w:hanging="850"/>
        <w:rPr>
          <w:rFonts w:ascii="標楷體" w:eastAsia="標楷體" w:hAnsi="標楷體" w:hint="eastAsia"/>
          <w:b/>
        </w:rPr>
      </w:pPr>
      <w:r>
        <w:rPr>
          <w:rFonts w:ascii="標楷體" w:eastAsia="標楷體" w:hAnsi="標楷體" w:hint="eastAsia"/>
          <w:b/>
        </w:rPr>
        <w:t>9</w:t>
      </w:r>
      <w:r w:rsidRPr="005A651A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4</w:t>
      </w:r>
      <w:r w:rsidRPr="005A651A">
        <w:rPr>
          <w:rFonts w:ascii="標楷體" w:eastAsia="標楷體" w:hAnsi="標楷體" w:hint="eastAsia"/>
        </w:rPr>
        <w:tab/>
      </w:r>
      <w:r w:rsidR="00EF5F03" w:rsidRPr="00A36505">
        <w:rPr>
          <w:rFonts w:ascii="標楷體" w:eastAsia="標楷體" w:hAnsi="標楷體"/>
          <w:position w:val="-10"/>
        </w:rPr>
        <w:object w:dxaOrig="1900" w:dyaOrig="360" w14:anchorId="492FB97F">
          <v:shape id="_x0000_i2539" type="#_x0000_t75" style="width:94.5pt;height:19.5pt" o:ole="">
            <v:imagedata r:id="rId2603" o:title=""/>
          </v:shape>
          <o:OLEObject Type="Embed" ProgID="Equation.3" ShapeID="_x0000_i2539" DrawAspect="Content" ObjectID="_1789826561" r:id="rId2604"/>
        </w:object>
      </w:r>
    </w:p>
    <w:p w14:paraId="3189D38B" w14:textId="77777777" w:rsidR="00C161E8" w:rsidRDefault="00C161E8" w:rsidP="00DF31B2">
      <w:pPr>
        <w:tabs>
          <w:tab w:val="left" w:pos="851"/>
          <w:tab w:val="left" w:pos="2835"/>
        </w:tabs>
        <w:spacing w:before="0" w:after="0"/>
        <w:ind w:left="850" w:hangingChars="354" w:hanging="850"/>
        <w:rPr>
          <w:rFonts w:hint="eastAsia"/>
          <w:sz w:val="28"/>
          <w:szCs w:val="28"/>
        </w:rPr>
      </w:pPr>
      <w:r>
        <w:rPr>
          <w:rFonts w:ascii="標楷體" w:eastAsia="標楷體" w:hAnsi="標楷體" w:hint="eastAsia"/>
          <w:b/>
        </w:rPr>
        <w:t>9</w:t>
      </w:r>
      <w:r w:rsidRPr="005A651A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5</w:t>
      </w:r>
      <w:r w:rsidRPr="005A651A">
        <w:rPr>
          <w:rFonts w:ascii="標楷體" w:eastAsia="標楷體" w:hAnsi="標楷體" w:hint="eastAsia"/>
        </w:rPr>
        <w:tab/>
      </w:r>
      <w:r w:rsidR="00EF5F03" w:rsidRPr="00A36505">
        <w:rPr>
          <w:rFonts w:ascii="標楷體" w:eastAsia="標楷體" w:hAnsi="標楷體"/>
          <w:position w:val="-10"/>
        </w:rPr>
        <w:object w:dxaOrig="1980" w:dyaOrig="360" w14:anchorId="46EC13E7">
          <v:shape id="_x0000_i2540" type="#_x0000_t75" style="width:98.25pt;height:19.5pt" o:ole="">
            <v:imagedata r:id="rId2605" o:title=""/>
          </v:shape>
          <o:OLEObject Type="Embed" ProgID="Equation.3" ShapeID="_x0000_i2540" DrawAspect="Content" ObjectID="_1789826562" r:id="rId2606"/>
        </w:object>
      </w:r>
    </w:p>
    <w:p w14:paraId="0F85502B" w14:textId="77777777" w:rsidR="00C161E8" w:rsidRPr="00D51FE4" w:rsidRDefault="00C161E8" w:rsidP="00C161E8">
      <w:pPr>
        <w:ind w:left="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D51FE4">
        <w:rPr>
          <w:rFonts w:ascii="標楷體" w:eastAsia="標楷體" w:hAnsi="標楷體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Pr="00D51FE4">
        <w:rPr>
          <w:rFonts w:ascii="標楷體" w:eastAsia="標楷體" w:hAnsi="標楷體" w:hint="eastAsia"/>
          <w:b/>
          <w:sz w:val="28"/>
          <w:szCs w:val="28"/>
        </w:rPr>
        <w:t>練習解答</w:t>
      </w:r>
    </w:p>
    <w:p w14:paraId="08613ED7" w14:textId="77777777" w:rsidR="00C161E8" w:rsidRPr="00D51FE4" w:rsidRDefault="00C161E8" w:rsidP="00C161E8">
      <w:pPr>
        <w:ind w:left="0"/>
        <w:rPr>
          <w:rFonts w:ascii="標楷體" w:eastAsia="標楷體" w:hAnsi="標楷體"/>
          <w:b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9.3-1</w:t>
      </w:r>
    </w:p>
    <w:p w14:paraId="15B480F2" w14:textId="77777777" w:rsidR="00C161E8" w:rsidRDefault="00C161E8" w:rsidP="00C161E8">
      <w:pPr>
        <w:tabs>
          <w:tab w:val="left" w:pos="2410"/>
        </w:tabs>
        <w:ind w:left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有最低點</w:t>
      </w:r>
      <w:r w:rsidRPr="007E7010">
        <w:rPr>
          <w:rFonts w:ascii="標楷體" w:eastAsia="標楷體" w:hAnsi="標楷體"/>
          <w:position w:val="-10"/>
        </w:rPr>
        <w:object w:dxaOrig="800" w:dyaOrig="320" w14:anchorId="69C46BCB">
          <v:shape id="_x0000_i2541" type="#_x0000_t75" style="width:39.75pt;height:17.25pt" o:ole="">
            <v:imagedata r:id="rId2607" o:title=""/>
          </v:shape>
          <o:OLEObject Type="Embed" ProgID="Equation.3" ShapeID="_x0000_i2541" DrawAspect="Content" ObjectID="_1789826563" r:id="rId2608"/>
        </w:object>
      </w:r>
    </w:p>
    <w:p w14:paraId="48C3784A" w14:textId="77777777" w:rsidR="00C161E8" w:rsidRPr="00D51FE4" w:rsidRDefault="00C161E8" w:rsidP="00C161E8">
      <w:pPr>
        <w:tabs>
          <w:tab w:val="left" w:pos="2410"/>
        </w:tabs>
        <w:ind w:left="0"/>
        <w:rPr>
          <w:rFonts w:ascii="標楷體" w:eastAsia="標楷體" w:hAnsi="標楷體"/>
          <w:b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9.3-2</w:t>
      </w:r>
    </w:p>
    <w:p w14:paraId="0DEA8774" w14:textId="77777777" w:rsidR="00C161E8" w:rsidRDefault="00C161E8" w:rsidP="00C161E8">
      <w:pPr>
        <w:ind w:left="0"/>
        <w:rPr>
          <w:rFonts w:hint="eastAsia"/>
        </w:rPr>
      </w:pPr>
      <w:r>
        <w:rPr>
          <w:rFonts w:ascii="標楷體" w:eastAsia="標楷體" w:hAnsi="標楷體" w:hint="eastAsia"/>
        </w:rPr>
        <w:t>有最高點</w:t>
      </w:r>
      <w:r w:rsidRPr="00E02AA5">
        <w:rPr>
          <w:rFonts w:ascii="標楷體" w:eastAsia="標楷體" w:hAnsi="標楷體"/>
          <w:position w:val="-24"/>
        </w:rPr>
        <w:object w:dxaOrig="920" w:dyaOrig="620" w14:anchorId="2F6833A6">
          <v:shape id="_x0000_i2542" type="#_x0000_t75" style="width:45.75pt;height:33.75pt" o:ole="">
            <v:imagedata r:id="rId2609" o:title=""/>
          </v:shape>
          <o:OLEObject Type="Embed" ProgID="Equation.3" ShapeID="_x0000_i2542" DrawAspect="Content" ObjectID="_1789826564" r:id="rId2610"/>
        </w:object>
      </w:r>
    </w:p>
    <w:p w14:paraId="795B1513" w14:textId="77777777" w:rsidR="00C161E8" w:rsidRPr="00D51FE4" w:rsidRDefault="00C161E8" w:rsidP="00C161E8">
      <w:pPr>
        <w:ind w:left="0"/>
        <w:rPr>
          <w:rFonts w:ascii="標楷體" w:eastAsia="標楷體" w:hAnsi="標楷體"/>
          <w:b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9.3-3</w:t>
      </w:r>
    </w:p>
    <w:p w14:paraId="364472FD" w14:textId="77777777" w:rsidR="00C161E8" w:rsidRDefault="00C161E8" w:rsidP="00C161E8">
      <w:pPr>
        <w:ind w:left="0"/>
        <w:rPr>
          <w:rFonts w:hint="eastAsia"/>
        </w:rPr>
      </w:pPr>
      <w:r>
        <w:rPr>
          <w:rFonts w:ascii="標楷體" w:eastAsia="標楷體" w:hAnsi="標楷體" w:hint="eastAsia"/>
        </w:rPr>
        <w:t>有最小值</w:t>
      </w:r>
      <w:r w:rsidRPr="00E02AA5">
        <w:rPr>
          <w:rFonts w:ascii="標楷體" w:eastAsia="標楷體" w:hAnsi="標楷體"/>
          <w:position w:val="-6"/>
        </w:rPr>
        <w:object w:dxaOrig="380" w:dyaOrig="279" w14:anchorId="4B92262B">
          <v:shape id="_x0000_i2543" type="#_x0000_t75" style="width:18.75pt;height:15pt" o:ole="">
            <v:imagedata r:id="rId2611" o:title=""/>
          </v:shape>
          <o:OLEObject Type="Embed" ProgID="Equation.3" ShapeID="_x0000_i2543" DrawAspect="Content" ObjectID="_1789826565" r:id="rId2612"/>
        </w:object>
      </w:r>
    </w:p>
    <w:p w14:paraId="7AFC1BC3" w14:textId="77777777" w:rsidR="00C161E8" w:rsidRPr="00D51FE4" w:rsidRDefault="00C161E8" w:rsidP="00C161E8">
      <w:pPr>
        <w:ind w:left="0"/>
        <w:rPr>
          <w:rFonts w:ascii="標楷體" w:eastAsia="標楷體" w:hAnsi="標楷體"/>
          <w:b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9.3-4</w:t>
      </w:r>
    </w:p>
    <w:p w14:paraId="34C20F76" w14:textId="77777777" w:rsidR="00C161E8" w:rsidRPr="00D51FE4" w:rsidRDefault="00C161E8" w:rsidP="00C161E8">
      <w:pPr>
        <w:ind w:left="0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</w:rPr>
        <w:t>有最大值3</w:t>
      </w:r>
    </w:p>
    <w:p w14:paraId="13D7F304" w14:textId="77777777" w:rsidR="00C161E8" w:rsidRPr="00D51FE4" w:rsidRDefault="00C161E8" w:rsidP="00C161E8">
      <w:pPr>
        <w:ind w:left="0"/>
        <w:rPr>
          <w:rFonts w:ascii="標楷體" w:eastAsia="標楷體" w:hAnsi="標楷體"/>
          <w:b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9.3-5</w:t>
      </w:r>
    </w:p>
    <w:p w14:paraId="5E92AF6D" w14:textId="77777777" w:rsidR="00C161E8" w:rsidRDefault="00C161E8" w:rsidP="00C161E8">
      <w:pPr>
        <w:ind w:left="0"/>
        <w:rPr>
          <w:rFonts w:hint="eastAsia"/>
        </w:rPr>
      </w:pPr>
      <w:r>
        <w:rPr>
          <w:rFonts w:ascii="標楷體" w:eastAsia="標楷體" w:hAnsi="標楷體" w:hint="eastAsia"/>
        </w:rPr>
        <w:t>有最大值</w:t>
      </w:r>
      <w:r w:rsidRPr="00E02AA5">
        <w:rPr>
          <w:rFonts w:ascii="標楷體" w:eastAsia="標楷體" w:hAnsi="標楷體"/>
          <w:position w:val="-6"/>
        </w:rPr>
        <w:object w:dxaOrig="460" w:dyaOrig="279" w14:anchorId="40CF28AC">
          <v:shape id="_x0000_i2544" type="#_x0000_t75" style="width:23.25pt;height:15pt" o:ole="">
            <v:imagedata r:id="rId2613" o:title=""/>
          </v:shape>
          <o:OLEObject Type="Embed" ProgID="Equation.3" ShapeID="_x0000_i2544" DrawAspect="Content" ObjectID="_1789826566" r:id="rId2614"/>
        </w:object>
      </w:r>
    </w:p>
    <w:p w14:paraId="3C60D3AC" w14:textId="77777777" w:rsidR="00C161E8" w:rsidRDefault="00C161E8" w:rsidP="00C161E8">
      <w:pPr>
        <w:ind w:left="0"/>
        <w:rPr>
          <w:rFonts w:hint="eastAsia"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9.3-6</w:t>
      </w:r>
    </w:p>
    <w:p w14:paraId="69A5369D" w14:textId="77777777" w:rsidR="00C161E8" w:rsidRDefault="00C161E8" w:rsidP="00C161E8">
      <w:pPr>
        <w:ind w:left="0"/>
        <w:rPr>
          <w:rFonts w:hint="eastAsia"/>
        </w:rPr>
      </w:pPr>
      <w:r>
        <w:rPr>
          <w:rFonts w:ascii="標楷體" w:eastAsia="標楷體" w:hAnsi="標楷體" w:hint="eastAsia"/>
        </w:rPr>
        <w:t>有最小值</w:t>
      </w:r>
      <w:r w:rsidRPr="00E02AA5">
        <w:rPr>
          <w:rFonts w:ascii="標楷體" w:eastAsia="標楷體" w:hAnsi="標楷體"/>
          <w:position w:val="-4"/>
        </w:rPr>
        <w:object w:dxaOrig="320" w:dyaOrig="260" w14:anchorId="66581B49">
          <v:shape id="_x0000_i2545" type="#_x0000_t75" style="width:15.75pt;height:14.25pt" o:ole="">
            <v:imagedata r:id="rId2615" o:title=""/>
          </v:shape>
          <o:OLEObject Type="Embed" ProgID="Equation.3" ShapeID="_x0000_i2545" DrawAspect="Content" ObjectID="_1789826567" r:id="rId2616"/>
        </w:object>
      </w:r>
    </w:p>
    <w:p w14:paraId="022D09AB" w14:textId="77777777" w:rsidR="00C161E8" w:rsidRDefault="00C161E8" w:rsidP="00C161E8">
      <w:pPr>
        <w:ind w:left="0"/>
        <w:rPr>
          <w:rFonts w:hint="eastAsia"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9.3-7</w:t>
      </w:r>
    </w:p>
    <w:p w14:paraId="14D8966D" w14:textId="77777777" w:rsidR="00C161E8" w:rsidRDefault="00C161E8" w:rsidP="00C161E8">
      <w:pPr>
        <w:ind w:left="0"/>
        <w:rPr>
          <w:rFonts w:hint="eastAsia"/>
        </w:rPr>
      </w:pPr>
      <w:r>
        <w:rPr>
          <w:rFonts w:ascii="標楷體" w:eastAsia="標楷體" w:hAnsi="標楷體" w:hint="eastAsia"/>
        </w:rPr>
        <w:t>有最小值</w:t>
      </w:r>
      <w:r w:rsidRPr="00E02AA5">
        <w:rPr>
          <w:rFonts w:ascii="標楷體" w:eastAsia="標楷體" w:hAnsi="標楷體"/>
          <w:position w:val="-4"/>
        </w:rPr>
        <w:object w:dxaOrig="320" w:dyaOrig="260" w14:anchorId="5D1BA053">
          <v:shape id="_x0000_i2546" type="#_x0000_t75" style="width:15.75pt;height:14.25pt" o:ole="">
            <v:imagedata r:id="rId2617" o:title=""/>
          </v:shape>
          <o:OLEObject Type="Embed" ProgID="Equation.3" ShapeID="_x0000_i2546" DrawAspect="Content" ObjectID="_1789826568" r:id="rId2618"/>
        </w:object>
      </w:r>
    </w:p>
    <w:p w14:paraId="540F9B01" w14:textId="77777777" w:rsidR="00C161E8" w:rsidRDefault="00C161E8" w:rsidP="00C161E8">
      <w:pPr>
        <w:ind w:left="0"/>
        <w:rPr>
          <w:rFonts w:hint="eastAsia"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9.3-8</w:t>
      </w:r>
    </w:p>
    <w:p w14:paraId="75BA6A2C" w14:textId="77777777" w:rsidR="00C161E8" w:rsidRDefault="00C161E8" w:rsidP="00C161E8">
      <w:pPr>
        <w:ind w:left="0"/>
        <w:rPr>
          <w:rFonts w:hint="eastAsia"/>
        </w:rPr>
      </w:pPr>
      <w:r>
        <w:rPr>
          <w:rFonts w:ascii="標楷體" w:eastAsia="標楷體" w:hAnsi="標楷體" w:hint="eastAsia"/>
        </w:rPr>
        <w:t>有最小值</w:t>
      </w:r>
      <w:r w:rsidRPr="00E02AA5">
        <w:rPr>
          <w:rFonts w:ascii="標楷體" w:eastAsia="標楷體" w:hAnsi="標楷體"/>
          <w:position w:val="-6"/>
        </w:rPr>
        <w:object w:dxaOrig="580" w:dyaOrig="279" w14:anchorId="07E28412">
          <v:shape id="_x0000_i2547" type="#_x0000_t75" style="width:28.5pt;height:15pt" o:ole="">
            <v:imagedata r:id="rId2619" o:title=""/>
          </v:shape>
          <o:OLEObject Type="Embed" ProgID="Equation.3" ShapeID="_x0000_i2547" DrawAspect="Content" ObjectID="_1789826569" r:id="rId2620"/>
        </w:object>
      </w:r>
    </w:p>
    <w:p w14:paraId="0B882102" w14:textId="77777777" w:rsidR="00C161E8" w:rsidRDefault="00C161E8" w:rsidP="00C161E8">
      <w:pPr>
        <w:ind w:left="0"/>
        <w:rPr>
          <w:rFonts w:hint="eastAsia"/>
        </w:rPr>
      </w:pPr>
    </w:p>
    <w:p w14:paraId="0067097F" w14:textId="77777777" w:rsidR="00C161E8" w:rsidRPr="005A651A" w:rsidRDefault="00C161E8" w:rsidP="00C161E8">
      <w:pPr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5A651A">
        <w:rPr>
          <w:rFonts w:ascii="標楷體" w:eastAsia="標楷體" w:hAnsi="標楷體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Pr="005A651A">
        <w:rPr>
          <w:rFonts w:ascii="標楷體" w:eastAsia="標楷體" w:hAnsi="標楷體" w:hint="eastAsia"/>
          <w:b/>
          <w:sz w:val="28"/>
          <w:szCs w:val="28"/>
        </w:rPr>
        <w:t>習題解答</w:t>
      </w:r>
    </w:p>
    <w:p w14:paraId="0BE3F05B" w14:textId="77777777" w:rsidR="00C161E8" w:rsidRDefault="00C161E8" w:rsidP="00C161E8">
      <w:pPr>
        <w:tabs>
          <w:tab w:val="left" w:pos="851"/>
          <w:tab w:val="left" w:pos="2835"/>
        </w:tabs>
        <w:ind w:left="850" w:hangingChars="354" w:hanging="85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9</w:t>
      </w:r>
      <w:r w:rsidRPr="005A651A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3</w:t>
      </w:r>
      <w:r w:rsidRPr="005A651A">
        <w:rPr>
          <w:rFonts w:ascii="標楷體" w:eastAsia="標楷體" w:hAnsi="標楷體" w:hint="eastAsia"/>
          <w:b/>
        </w:rPr>
        <w:t>-1</w:t>
      </w:r>
      <w:r w:rsidRPr="005A651A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>有最低點</w:t>
      </w:r>
      <w:r w:rsidRPr="007E7010">
        <w:rPr>
          <w:rFonts w:ascii="標楷體" w:eastAsia="標楷體" w:hAnsi="標楷體"/>
          <w:position w:val="-10"/>
        </w:rPr>
        <w:object w:dxaOrig="499" w:dyaOrig="320" w14:anchorId="17F159F1">
          <v:shape id="_x0000_i2548" type="#_x0000_t75" style="width:24.75pt;height:17.25pt" o:ole="">
            <v:imagedata r:id="rId2621" o:title=""/>
          </v:shape>
          <o:OLEObject Type="Embed" ProgID="Equation.3" ShapeID="_x0000_i2548" DrawAspect="Content" ObjectID="_1789826570" r:id="rId2622"/>
        </w:object>
      </w:r>
    </w:p>
    <w:p w14:paraId="428894C6" w14:textId="77777777" w:rsidR="00C161E8" w:rsidRPr="007E7010" w:rsidRDefault="00C161E8" w:rsidP="00C161E8">
      <w:pPr>
        <w:tabs>
          <w:tab w:val="left" w:pos="851"/>
          <w:tab w:val="left" w:pos="2835"/>
        </w:tabs>
        <w:ind w:left="850" w:hangingChars="354" w:hanging="850"/>
        <w:rPr>
          <w:rFonts w:hint="eastAsia"/>
        </w:rPr>
      </w:pPr>
      <w:r>
        <w:rPr>
          <w:rFonts w:ascii="標楷體" w:eastAsia="標楷體" w:hAnsi="標楷體" w:hint="eastAsia"/>
          <w:b/>
        </w:rPr>
        <w:t>9</w:t>
      </w:r>
      <w:r w:rsidRPr="005A651A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3</w:t>
      </w:r>
      <w:r w:rsidRPr="005A651A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>有最高點</w:t>
      </w:r>
      <w:r w:rsidRPr="007E7010">
        <w:rPr>
          <w:rFonts w:ascii="標楷體" w:eastAsia="標楷體" w:hAnsi="標楷體"/>
          <w:position w:val="-10"/>
        </w:rPr>
        <w:object w:dxaOrig="639" w:dyaOrig="320" w14:anchorId="21143D42">
          <v:shape id="_x0000_i2549" type="#_x0000_t75" style="width:31.5pt;height:17.25pt" o:ole="">
            <v:imagedata r:id="rId2623" o:title=""/>
          </v:shape>
          <o:OLEObject Type="Embed" ProgID="Equation.3" ShapeID="_x0000_i2549" DrawAspect="Content" ObjectID="_1789826571" r:id="rId2624"/>
        </w:object>
      </w:r>
    </w:p>
    <w:p w14:paraId="0CC03D40" w14:textId="77777777" w:rsidR="00C161E8" w:rsidRDefault="00C161E8" w:rsidP="00C161E8">
      <w:pPr>
        <w:tabs>
          <w:tab w:val="left" w:pos="851"/>
          <w:tab w:val="left" w:pos="2835"/>
        </w:tabs>
        <w:ind w:left="850" w:hangingChars="354" w:hanging="850"/>
        <w:rPr>
          <w:rFonts w:hint="eastAsia"/>
        </w:rPr>
      </w:pPr>
      <w:r>
        <w:rPr>
          <w:rFonts w:ascii="標楷體" w:eastAsia="標楷體" w:hAnsi="標楷體" w:hint="eastAsia"/>
          <w:b/>
        </w:rPr>
        <w:t>9</w:t>
      </w:r>
      <w:r w:rsidRPr="005A651A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3</w:t>
      </w:r>
      <w:r w:rsidRPr="005A651A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3</w:t>
      </w:r>
      <w:r w:rsidRPr="005A651A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>有最小值5</w:t>
      </w:r>
    </w:p>
    <w:p w14:paraId="45FA75D3" w14:textId="77777777" w:rsidR="00C161E8" w:rsidRDefault="00C161E8" w:rsidP="00C161E8">
      <w:pPr>
        <w:tabs>
          <w:tab w:val="left" w:pos="851"/>
          <w:tab w:val="left" w:pos="2835"/>
        </w:tabs>
        <w:ind w:left="850" w:hangingChars="354" w:hanging="850"/>
        <w:rPr>
          <w:rFonts w:hint="eastAsia"/>
        </w:rPr>
      </w:pPr>
      <w:r>
        <w:rPr>
          <w:rFonts w:ascii="標楷體" w:eastAsia="標楷體" w:hAnsi="標楷體" w:hint="eastAsia"/>
          <w:b/>
        </w:rPr>
        <w:t>9</w:t>
      </w:r>
      <w:r w:rsidRPr="005A651A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3</w:t>
      </w:r>
      <w:r w:rsidRPr="005A651A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4</w:t>
      </w:r>
      <w:r w:rsidRPr="005A651A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>有最大值</w:t>
      </w:r>
      <w:r w:rsidRPr="00E02AA5">
        <w:rPr>
          <w:rFonts w:ascii="標楷體" w:eastAsia="標楷體" w:hAnsi="標楷體"/>
          <w:position w:val="-4"/>
        </w:rPr>
        <w:object w:dxaOrig="380" w:dyaOrig="260" w14:anchorId="207EC420">
          <v:shape id="_x0000_i2550" type="#_x0000_t75" style="width:18.75pt;height:14.25pt" o:ole="">
            <v:imagedata r:id="rId2625" o:title=""/>
          </v:shape>
          <o:OLEObject Type="Embed" ProgID="Equation.3" ShapeID="_x0000_i2550" DrawAspect="Content" ObjectID="_1789826572" r:id="rId2626"/>
        </w:object>
      </w:r>
    </w:p>
    <w:p w14:paraId="3486F49F" w14:textId="77777777" w:rsidR="00C161E8" w:rsidRDefault="00C161E8" w:rsidP="00C161E8">
      <w:pPr>
        <w:tabs>
          <w:tab w:val="left" w:pos="851"/>
          <w:tab w:val="left" w:pos="2835"/>
        </w:tabs>
        <w:ind w:left="850" w:hangingChars="354" w:hanging="850"/>
        <w:rPr>
          <w:rFonts w:hint="eastAsia"/>
        </w:rPr>
      </w:pPr>
      <w:r>
        <w:rPr>
          <w:rFonts w:ascii="標楷體" w:eastAsia="標楷體" w:hAnsi="標楷體" w:hint="eastAsia"/>
          <w:b/>
        </w:rPr>
        <w:t>9</w:t>
      </w:r>
      <w:r w:rsidRPr="005A651A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3</w:t>
      </w:r>
      <w:r w:rsidRPr="005A651A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5</w:t>
      </w:r>
      <w:r w:rsidRPr="005A651A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>有最小值</w:t>
      </w:r>
      <w:r w:rsidRPr="00E02AA5">
        <w:rPr>
          <w:rFonts w:ascii="標楷體" w:eastAsia="標楷體" w:hAnsi="標楷體"/>
          <w:position w:val="-4"/>
        </w:rPr>
        <w:object w:dxaOrig="380" w:dyaOrig="260" w14:anchorId="3A36CD7A">
          <v:shape id="_x0000_i2551" type="#_x0000_t75" style="width:18.75pt;height:14.25pt" o:ole="">
            <v:imagedata r:id="rId2627" o:title=""/>
          </v:shape>
          <o:OLEObject Type="Embed" ProgID="Equation.3" ShapeID="_x0000_i2551" DrawAspect="Content" ObjectID="_1789826573" r:id="rId2628"/>
        </w:object>
      </w:r>
    </w:p>
    <w:p w14:paraId="386350DA" w14:textId="77777777" w:rsidR="00C161E8" w:rsidRDefault="00C161E8" w:rsidP="00C161E8">
      <w:pPr>
        <w:tabs>
          <w:tab w:val="left" w:pos="851"/>
          <w:tab w:val="left" w:pos="2835"/>
        </w:tabs>
        <w:ind w:left="850" w:hangingChars="354" w:hanging="850"/>
        <w:rPr>
          <w:rFonts w:hint="eastAsia"/>
        </w:rPr>
      </w:pPr>
      <w:r>
        <w:rPr>
          <w:rFonts w:ascii="標楷體" w:eastAsia="標楷體" w:hAnsi="標楷體" w:hint="eastAsia"/>
          <w:b/>
        </w:rPr>
        <w:t>9</w:t>
      </w:r>
      <w:r w:rsidRPr="005A651A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3</w:t>
      </w:r>
      <w:r w:rsidRPr="005A651A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6</w:t>
      </w:r>
      <w:r w:rsidRPr="005A651A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>有最大值</w:t>
      </w:r>
      <w:r w:rsidRPr="00E02AA5">
        <w:rPr>
          <w:rFonts w:ascii="標楷體" w:eastAsia="標楷體" w:hAnsi="標楷體"/>
          <w:position w:val="-4"/>
        </w:rPr>
        <w:object w:dxaOrig="380" w:dyaOrig="260" w14:anchorId="63759098">
          <v:shape id="_x0000_i2552" type="#_x0000_t75" style="width:18.75pt;height:14.25pt" o:ole="">
            <v:imagedata r:id="rId2629" o:title=""/>
          </v:shape>
          <o:OLEObject Type="Embed" ProgID="Equation.3" ShapeID="_x0000_i2552" DrawAspect="Content" ObjectID="_1789826574" r:id="rId2630"/>
        </w:object>
      </w:r>
    </w:p>
    <w:p w14:paraId="552193E9" w14:textId="77777777" w:rsidR="00C161E8" w:rsidRDefault="00C161E8" w:rsidP="00C161E8">
      <w:pPr>
        <w:tabs>
          <w:tab w:val="left" w:pos="851"/>
          <w:tab w:val="left" w:pos="2835"/>
        </w:tabs>
        <w:ind w:left="850" w:hangingChars="354" w:hanging="850"/>
        <w:rPr>
          <w:rFonts w:hint="eastAsia"/>
        </w:rPr>
      </w:pPr>
      <w:r>
        <w:rPr>
          <w:rFonts w:ascii="標楷體" w:eastAsia="標楷體" w:hAnsi="標楷體" w:hint="eastAsia"/>
          <w:b/>
        </w:rPr>
        <w:t>9</w:t>
      </w:r>
      <w:r w:rsidRPr="005A651A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3</w:t>
      </w:r>
      <w:r w:rsidRPr="005A651A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7</w:t>
      </w:r>
      <w:r w:rsidRPr="005A651A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>有最小值</w:t>
      </w:r>
      <w:r w:rsidRPr="00E02AA5">
        <w:rPr>
          <w:rFonts w:ascii="標楷體" w:eastAsia="標楷體" w:hAnsi="標楷體"/>
          <w:position w:val="-4"/>
        </w:rPr>
        <w:object w:dxaOrig="380" w:dyaOrig="260" w14:anchorId="3038F7CD">
          <v:shape id="_x0000_i2553" type="#_x0000_t75" style="width:18.75pt;height:14.25pt" o:ole="">
            <v:imagedata r:id="rId2627" o:title=""/>
          </v:shape>
          <o:OLEObject Type="Embed" ProgID="Equation.3" ShapeID="_x0000_i2553" DrawAspect="Content" ObjectID="_1789826575" r:id="rId2631"/>
        </w:object>
      </w:r>
    </w:p>
    <w:p w14:paraId="04342DE3" w14:textId="77777777" w:rsidR="00C161E8" w:rsidRDefault="00C161E8" w:rsidP="00C161E8">
      <w:pPr>
        <w:tabs>
          <w:tab w:val="left" w:pos="851"/>
          <w:tab w:val="left" w:pos="2835"/>
        </w:tabs>
        <w:ind w:left="850" w:hangingChars="354" w:hanging="850"/>
        <w:rPr>
          <w:rFonts w:hint="eastAsia"/>
        </w:rPr>
      </w:pPr>
      <w:r>
        <w:rPr>
          <w:rFonts w:ascii="標楷體" w:eastAsia="標楷體" w:hAnsi="標楷體" w:hint="eastAsia"/>
          <w:b/>
        </w:rPr>
        <w:t>9</w:t>
      </w:r>
      <w:r w:rsidRPr="005A651A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3</w:t>
      </w:r>
      <w:r w:rsidRPr="005A651A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8</w:t>
      </w:r>
      <w:r w:rsidRPr="005A651A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>有最小值</w:t>
      </w:r>
      <w:r w:rsidRPr="00E02AA5">
        <w:rPr>
          <w:rFonts w:ascii="標楷體" w:eastAsia="標楷體" w:hAnsi="標楷體"/>
          <w:position w:val="-4"/>
        </w:rPr>
        <w:object w:dxaOrig="380" w:dyaOrig="260" w14:anchorId="1487527C">
          <v:shape id="_x0000_i2554" type="#_x0000_t75" style="width:18.75pt;height:14.25pt" o:ole="">
            <v:imagedata r:id="rId2632" o:title=""/>
          </v:shape>
          <o:OLEObject Type="Embed" ProgID="Equation.3" ShapeID="_x0000_i2554" DrawAspect="Content" ObjectID="_1789826576" r:id="rId2633"/>
        </w:object>
      </w:r>
    </w:p>
    <w:p w14:paraId="60D10194" w14:textId="77777777" w:rsidR="00C161E8" w:rsidRDefault="00C161E8" w:rsidP="00C161E8">
      <w:pPr>
        <w:ind w:left="0"/>
        <w:rPr>
          <w:rFonts w:hint="eastAsia"/>
        </w:rPr>
      </w:pPr>
    </w:p>
    <w:p w14:paraId="4D3679BC" w14:textId="77777777" w:rsidR="00C161E8" w:rsidRPr="00D51FE4" w:rsidRDefault="00C161E8" w:rsidP="00C161E8">
      <w:pPr>
        <w:ind w:left="0"/>
        <w:rPr>
          <w:rFonts w:ascii="標楷體" w:eastAsia="標楷體" w:hAnsi="標楷體"/>
        </w:rPr>
      </w:pPr>
      <w:r w:rsidRPr="006D4B8A">
        <w:rPr>
          <w:rFonts w:ascii="標楷體" w:eastAsia="標楷體" w:hAnsi="標楷體" w:hint="eastAsia"/>
          <w:b/>
          <w:sz w:val="28"/>
          <w:szCs w:val="28"/>
        </w:rPr>
        <w:t>9</w:t>
      </w:r>
      <w:r w:rsidRPr="006D4B8A">
        <w:rPr>
          <w:rFonts w:ascii="標楷體" w:eastAsia="標楷體" w:hAnsi="標楷體"/>
          <w:b/>
          <w:sz w:val="28"/>
          <w:szCs w:val="28"/>
        </w:rPr>
        <w:t>.</w:t>
      </w:r>
      <w:r w:rsidRPr="006D4B8A">
        <w:rPr>
          <w:rFonts w:ascii="標楷體" w:eastAsia="標楷體" w:hAnsi="標楷體" w:hint="eastAsia"/>
          <w:b/>
          <w:sz w:val="28"/>
          <w:szCs w:val="28"/>
        </w:rPr>
        <w:t>4練習解答</w:t>
      </w:r>
    </w:p>
    <w:p w14:paraId="3DE8FB83" w14:textId="77777777" w:rsidR="00C161E8" w:rsidRPr="00D51FE4" w:rsidRDefault="00C161E8" w:rsidP="00C161E8">
      <w:pPr>
        <w:ind w:left="0"/>
        <w:rPr>
          <w:rFonts w:ascii="標楷體" w:eastAsia="標楷體" w:hAnsi="標楷體"/>
          <w:b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9.4-1</w:t>
      </w:r>
    </w:p>
    <w:p w14:paraId="2E059EBE" w14:textId="77777777" w:rsidR="00C161E8" w:rsidRDefault="00C161E8" w:rsidP="00C161E8">
      <w:pPr>
        <w:tabs>
          <w:tab w:val="left" w:pos="2410"/>
        </w:tabs>
        <w:ind w:left="0"/>
        <w:rPr>
          <w:rFonts w:hint="eastAsia"/>
        </w:rPr>
      </w:pPr>
      <w:r>
        <w:rPr>
          <w:rFonts w:ascii="標楷體" w:eastAsia="標楷體" w:hAnsi="標楷體" w:hint="eastAsia"/>
        </w:rPr>
        <w:t>4單位</w:t>
      </w:r>
    </w:p>
    <w:p w14:paraId="28A7A3CF" w14:textId="77777777" w:rsidR="00C161E8" w:rsidRPr="00D51FE4" w:rsidRDefault="00C161E8" w:rsidP="00C161E8">
      <w:pPr>
        <w:ind w:left="0"/>
        <w:rPr>
          <w:rFonts w:ascii="標楷體" w:eastAsia="標楷體" w:hAnsi="標楷體"/>
          <w:b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9.4-2</w:t>
      </w:r>
    </w:p>
    <w:p w14:paraId="42440C4C" w14:textId="77777777" w:rsidR="00C161E8" w:rsidRDefault="00C161E8" w:rsidP="00C161E8">
      <w:pPr>
        <w:tabs>
          <w:tab w:val="left" w:pos="2410"/>
        </w:tabs>
        <w:ind w:left="0"/>
        <w:rPr>
          <w:rFonts w:hint="eastAsia"/>
        </w:rPr>
      </w:pPr>
      <w:r w:rsidRPr="007E7010">
        <w:rPr>
          <w:rFonts w:ascii="標楷體" w:eastAsia="標楷體" w:hAnsi="標楷體"/>
          <w:position w:val="-10"/>
        </w:rPr>
        <w:object w:dxaOrig="660" w:dyaOrig="320" w14:anchorId="26741ED0">
          <v:shape id="_x0000_i2555" type="#_x0000_t75" style="width:33pt;height:17.25pt" o:ole="">
            <v:imagedata r:id="rId2634" o:title=""/>
          </v:shape>
          <o:OLEObject Type="Embed" ProgID="Equation.3" ShapeID="_x0000_i2555" DrawAspect="Content" ObjectID="_1789826577" r:id="rId2635"/>
        </w:object>
      </w:r>
      <w:r>
        <w:rPr>
          <w:rFonts w:ascii="標楷體" w:eastAsia="標楷體" w:hAnsi="標楷體" w:hint="eastAsia"/>
        </w:rPr>
        <w:t>、</w:t>
      </w:r>
      <w:r w:rsidRPr="007E7010">
        <w:rPr>
          <w:rFonts w:ascii="標楷體" w:eastAsia="標楷體" w:hAnsi="標楷體"/>
          <w:position w:val="-10"/>
        </w:rPr>
        <w:object w:dxaOrig="540" w:dyaOrig="320" w14:anchorId="4FCEDB24">
          <v:shape id="_x0000_i2556" type="#_x0000_t75" style="width:27pt;height:17.25pt" o:ole="">
            <v:imagedata r:id="rId2636" o:title=""/>
          </v:shape>
          <o:OLEObject Type="Embed" ProgID="Equation.3" ShapeID="_x0000_i2556" DrawAspect="Content" ObjectID="_1789826578" r:id="rId2637"/>
        </w:object>
      </w:r>
    </w:p>
    <w:p w14:paraId="4798A01E" w14:textId="77777777" w:rsidR="00C161E8" w:rsidRPr="00D51FE4" w:rsidRDefault="00C161E8" w:rsidP="00C161E8">
      <w:pPr>
        <w:tabs>
          <w:tab w:val="left" w:pos="2410"/>
        </w:tabs>
        <w:ind w:left="0"/>
        <w:rPr>
          <w:rFonts w:ascii="標楷體" w:eastAsia="標楷體" w:hAnsi="標楷體"/>
          <w:b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9.4-3</w:t>
      </w:r>
    </w:p>
    <w:p w14:paraId="454376F0" w14:textId="77777777" w:rsidR="00C161E8" w:rsidRDefault="00C161E8" w:rsidP="00C161E8">
      <w:pPr>
        <w:tabs>
          <w:tab w:val="left" w:pos="2410"/>
        </w:tabs>
        <w:ind w:left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(1)長為50公分、寬為50公分</w:t>
      </w:r>
      <w:r>
        <w:rPr>
          <w:rFonts w:ascii="標楷體" w:eastAsia="標楷體" w:hAnsi="標楷體" w:hint="eastAsia"/>
        </w:rPr>
        <w:tab/>
      </w:r>
    </w:p>
    <w:p w14:paraId="4836BF70" w14:textId="77777777" w:rsidR="00C161E8" w:rsidRPr="00BA57AF" w:rsidRDefault="00C161E8" w:rsidP="00C161E8">
      <w:pPr>
        <w:tabs>
          <w:tab w:val="left" w:pos="2410"/>
        </w:tabs>
        <w:ind w:left="0"/>
        <w:rPr>
          <w:rFonts w:hint="eastAsia"/>
        </w:rPr>
      </w:pPr>
      <w:r>
        <w:rPr>
          <w:rFonts w:ascii="標楷體" w:eastAsia="標楷體" w:hAnsi="標楷體" w:hint="eastAsia"/>
        </w:rPr>
        <w:t>(2)2500平方公分</w:t>
      </w:r>
    </w:p>
    <w:p w14:paraId="775AF4E4" w14:textId="77777777" w:rsidR="00C161E8" w:rsidRPr="00D51FE4" w:rsidRDefault="00C161E8" w:rsidP="00C161E8">
      <w:pPr>
        <w:tabs>
          <w:tab w:val="left" w:pos="2410"/>
        </w:tabs>
        <w:ind w:left="0"/>
        <w:rPr>
          <w:rFonts w:ascii="標楷體" w:eastAsia="標楷體" w:hAnsi="標楷體"/>
          <w:b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9.4-4</w:t>
      </w:r>
    </w:p>
    <w:p w14:paraId="7771BA6C" w14:textId="77777777" w:rsidR="00C161E8" w:rsidRDefault="00C161E8" w:rsidP="00C161E8">
      <w:pPr>
        <w:tabs>
          <w:tab w:val="left" w:pos="2410"/>
        </w:tabs>
        <w:ind w:left="0"/>
        <w:rPr>
          <w:rFonts w:hint="eastAsia"/>
        </w:rPr>
      </w:pPr>
      <w:r>
        <w:rPr>
          <w:rFonts w:ascii="標楷體" w:eastAsia="標楷體" w:hAnsi="標楷體" w:hint="eastAsia"/>
        </w:rPr>
        <w:t>(1)8公尺</w:t>
      </w:r>
      <w:r>
        <w:rPr>
          <w:rFonts w:ascii="標楷體" w:eastAsia="標楷體" w:hAnsi="標楷體" w:hint="eastAsia"/>
        </w:rPr>
        <w:tab/>
        <w:t>(2)30公尺</w:t>
      </w:r>
    </w:p>
    <w:p w14:paraId="6109BB24" w14:textId="77777777" w:rsidR="00C161E8" w:rsidRPr="00D51FE4" w:rsidRDefault="00C161E8" w:rsidP="00C161E8">
      <w:pPr>
        <w:tabs>
          <w:tab w:val="left" w:pos="2410"/>
        </w:tabs>
        <w:ind w:left="0"/>
        <w:rPr>
          <w:rFonts w:ascii="標楷體" w:eastAsia="標楷體" w:hAnsi="標楷體"/>
          <w:b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9.4-5</w:t>
      </w:r>
    </w:p>
    <w:p w14:paraId="4D5D424C" w14:textId="77777777" w:rsidR="00C161E8" w:rsidRDefault="00C161E8" w:rsidP="00C161E8">
      <w:pPr>
        <w:tabs>
          <w:tab w:val="left" w:pos="2410"/>
        </w:tabs>
        <w:ind w:left="0"/>
        <w:rPr>
          <w:rFonts w:hint="eastAsia"/>
        </w:rPr>
      </w:pPr>
      <w:r>
        <w:rPr>
          <w:rFonts w:ascii="標楷體" w:eastAsia="標楷體" w:hAnsi="標楷體" w:hint="eastAsia"/>
        </w:rPr>
        <w:t>(1)19.6公尺</w:t>
      </w:r>
      <w:r>
        <w:rPr>
          <w:rFonts w:ascii="標楷體" w:eastAsia="標楷體" w:hAnsi="標楷體" w:hint="eastAsia"/>
        </w:rPr>
        <w:tab/>
        <w:t>(2)4秒</w:t>
      </w:r>
    </w:p>
    <w:p w14:paraId="0DC53EDF" w14:textId="77777777" w:rsidR="00C161E8" w:rsidRDefault="00C161E8" w:rsidP="00C161E8">
      <w:pPr>
        <w:ind w:left="0"/>
        <w:rPr>
          <w:rFonts w:hint="eastAsia"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9.4-6</w:t>
      </w:r>
    </w:p>
    <w:p w14:paraId="63099BA5" w14:textId="77777777" w:rsidR="00C161E8" w:rsidRDefault="00C161E8" w:rsidP="00C161E8">
      <w:pPr>
        <w:tabs>
          <w:tab w:val="left" w:pos="2410"/>
        </w:tabs>
        <w:ind w:left="0"/>
        <w:rPr>
          <w:rFonts w:hint="eastAsia"/>
        </w:rPr>
      </w:pPr>
      <w:r>
        <w:rPr>
          <w:rFonts w:ascii="標楷體" w:eastAsia="標楷體" w:hAnsi="標楷體" w:hint="eastAsia"/>
        </w:rPr>
        <w:t>(1)</w:t>
      </w:r>
      <w:r w:rsidRPr="007E7010">
        <w:rPr>
          <w:rFonts w:ascii="標楷體" w:eastAsia="標楷體" w:hAnsi="標楷體"/>
          <w:position w:val="-10"/>
        </w:rPr>
        <w:object w:dxaOrig="700" w:dyaOrig="320" w14:anchorId="4DB9DC27">
          <v:shape id="_x0000_i2557" type="#_x0000_t75" style="width:34.5pt;height:17.25pt" o:ole="">
            <v:imagedata r:id="rId2638" o:title=""/>
          </v:shape>
          <o:OLEObject Type="Embed" ProgID="Equation.3" ShapeID="_x0000_i2557" DrawAspect="Content" ObjectID="_1789826579" r:id="rId2639"/>
        </w:object>
      </w:r>
      <w:r>
        <w:rPr>
          <w:rFonts w:ascii="標楷體" w:eastAsia="標楷體" w:hAnsi="標楷體" w:hint="eastAsia"/>
        </w:rPr>
        <w:t>、</w:t>
      </w:r>
      <w:r w:rsidRPr="007E7010">
        <w:rPr>
          <w:rFonts w:ascii="標楷體" w:eastAsia="標楷體" w:hAnsi="標楷體"/>
          <w:position w:val="-10"/>
        </w:rPr>
        <w:object w:dxaOrig="820" w:dyaOrig="320" w14:anchorId="6E3FA978">
          <v:shape id="_x0000_i2558" type="#_x0000_t75" style="width:40.5pt;height:17.25pt" o:ole="">
            <v:imagedata r:id="rId2640" o:title=""/>
          </v:shape>
          <o:OLEObject Type="Embed" ProgID="Equation.3" ShapeID="_x0000_i2558" DrawAspect="Content" ObjectID="_1789826580" r:id="rId2641"/>
        </w:object>
      </w:r>
      <w:r>
        <w:rPr>
          <w:rFonts w:ascii="標楷體" w:eastAsia="標楷體" w:hAnsi="標楷體" w:hint="eastAsia"/>
        </w:rPr>
        <w:tab/>
        <w:t>(2)</w:t>
      </w:r>
      <w:r w:rsidRPr="005A5525">
        <w:rPr>
          <w:rFonts w:ascii="標楷體" w:eastAsia="標楷體" w:hAnsi="標楷體"/>
          <w:position w:val="-24"/>
        </w:rPr>
        <w:object w:dxaOrig="880" w:dyaOrig="620" w14:anchorId="1B55509D">
          <v:shape id="_x0000_i2559" type="#_x0000_t75" style="width:43.5pt;height:33.75pt" o:ole="">
            <v:imagedata r:id="rId2642" o:title=""/>
          </v:shape>
          <o:OLEObject Type="Embed" ProgID="Equation.3" ShapeID="_x0000_i2559" DrawAspect="Content" ObjectID="_1789826581" r:id="rId2643"/>
        </w:object>
      </w:r>
    </w:p>
    <w:p w14:paraId="02A4F059" w14:textId="77777777" w:rsidR="00C161E8" w:rsidRDefault="00C161E8" w:rsidP="00C161E8">
      <w:pPr>
        <w:ind w:left="0"/>
        <w:rPr>
          <w:rFonts w:hint="eastAsia"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9.4-7</w:t>
      </w:r>
    </w:p>
    <w:p w14:paraId="0CA52CEC" w14:textId="77777777" w:rsidR="00C161E8" w:rsidRPr="00B75330" w:rsidRDefault="00C161E8" w:rsidP="00C161E8">
      <w:pPr>
        <w:ind w:left="0"/>
        <w:rPr>
          <w:rFonts w:ascii="標楷體" w:eastAsia="標楷體" w:hAnsi="標楷體" w:hint="eastAsia"/>
        </w:rPr>
      </w:pPr>
      <w:r w:rsidRPr="00B75330">
        <w:rPr>
          <w:rFonts w:ascii="標楷體" w:eastAsia="標楷體" w:hAnsi="標楷體" w:hint="eastAsia"/>
        </w:rPr>
        <w:t>35人</w:t>
      </w:r>
      <w:r>
        <w:rPr>
          <w:rFonts w:ascii="標楷體" w:eastAsia="標楷體" w:hAnsi="標楷體" w:hint="eastAsia"/>
        </w:rPr>
        <w:t>時，收到122500元</w:t>
      </w:r>
    </w:p>
    <w:p w14:paraId="37B9221E" w14:textId="77777777" w:rsidR="00C161E8" w:rsidRDefault="00C161E8" w:rsidP="00C161E8">
      <w:pPr>
        <w:ind w:left="0"/>
        <w:rPr>
          <w:rFonts w:hint="eastAsia"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9.4-8</w:t>
      </w:r>
    </w:p>
    <w:p w14:paraId="545EB533" w14:textId="77777777" w:rsidR="00C161E8" w:rsidRDefault="00C161E8" w:rsidP="00C161E8">
      <w:pPr>
        <w:ind w:left="0"/>
        <w:rPr>
          <w:rFonts w:hint="eastAsia"/>
        </w:rPr>
      </w:pPr>
      <w:r>
        <w:rPr>
          <w:rFonts w:ascii="標楷體" w:eastAsia="標楷體" w:hAnsi="標楷體" w:hint="eastAsia"/>
        </w:rPr>
        <w:t>加種5</w:t>
      </w:r>
      <w:r w:rsidR="00764845">
        <w:rPr>
          <w:rFonts w:ascii="標楷體" w:eastAsia="標楷體" w:hAnsi="標楷體" w:hint="eastAsia"/>
        </w:rPr>
        <w:t>棵</w:t>
      </w:r>
      <w:r>
        <w:rPr>
          <w:rFonts w:ascii="標楷體" w:eastAsia="標楷體" w:hAnsi="標楷體" w:hint="eastAsia"/>
        </w:rPr>
        <w:t>時，產量30250根香蕉</w:t>
      </w:r>
    </w:p>
    <w:p w14:paraId="505A4E0D" w14:textId="77777777" w:rsidR="00C161E8" w:rsidRDefault="00C161E8" w:rsidP="00C161E8">
      <w:pPr>
        <w:ind w:left="0"/>
        <w:rPr>
          <w:rFonts w:hint="eastAsia"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9.4-9</w:t>
      </w:r>
    </w:p>
    <w:p w14:paraId="33713179" w14:textId="77777777" w:rsidR="00C161E8" w:rsidRDefault="00C161E8" w:rsidP="00C161E8">
      <w:pPr>
        <w:tabs>
          <w:tab w:val="left" w:pos="2410"/>
        </w:tabs>
        <w:ind w:left="0"/>
        <w:rPr>
          <w:rFonts w:hint="eastAsia"/>
        </w:rPr>
      </w:pPr>
      <w:r>
        <w:rPr>
          <w:rFonts w:ascii="標楷體" w:eastAsia="標楷體" w:hAnsi="標楷體" w:hint="eastAsia"/>
        </w:rPr>
        <w:t>(1)36</w:t>
      </w:r>
      <w:r>
        <w:rPr>
          <w:rFonts w:ascii="標楷體" w:eastAsia="標楷體" w:hAnsi="標楷體" w:hint="eastAsia"/>
        </w:rPr>
        <w:tab/>
        <w:t>(2)72</w:t>
      </w:r>
    </w:p>
    <w:p w14:paraId="1883C640" w14:textId="77777777" w:rsidR="00C161E8" w:rsidRDefault="00C161E8" w:rsidP="00C161E8">
      <w:pPr>
        <w:ind w:left="0"/>
        <w:rPr>
          <w:rFonts w:hint="eastAsia"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9.4-10</w:t>
      </w:r>
    </w:p>
    <w:p w14:paraId="1259502E" w14:textId="77777777" w:rsidR="00C161E8" w:rsidRPr="00E02AA5" w:rsidRDefault="00C161E8" w:rsidP="00C161E8">
      <w:pPr>
        <w:ind w:left="0"/>
        <w:rPr>
          <w:rFonts w:hint="eastAsia"/>
        </w:rPr>
      </w:pPr>
      <w:r>
        <w:rPr>
          <w:rFonts w:hint="eastAsia"/>
        </w:rPr>
        <w:t>45</w:t>
      </w:r>
    </w:p>
    <w:p w14:paraId="0765C0C4" w14:textId="77777777" w:rsidR="00C161E8" w:rsidRDefault="00C161E8" w:rsidP="00C161E8">
      <w:pPr>
        <w:ind w:left="0"/>
        <w:rPr>
          <w:rFonts w:hint="eastAsia"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9.4-11</w:t>
      </w:r>
    </w:p>
    <w:p w14:paraId="65A0E0B0" w14:textId="77777777" w:rsidR="00C161E8" w:rsidRDefault="00C161E8" w:rsidP="00C161E8">
      <w:pPr>
        <w:ind w:left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(1)</w:t>
      </w:r>
      <w:r w:rsidRPr="001642BF">
        <w:rPr>
          <w:rFonts w:ascii="標楷體" w:eastAsia="標楷體" w:hAnsi="標楷體"/>
          <w:position w:val="-6"/>
        </w:rPr>
        <w:object w:dxaOrig="240" w:dyaOrig="279" w14:anchorId="33025FCB">
          <v:shape id="_x0000_i2560" type="#_x0000_t75" style="width:12pt;height:15pt" o:ole="">
            <v:imagedata r:id="rId2644" o:title=""/>
          </v:shape>
          <o:OLEObject Type="Embed" ProgID="Equation.3" ShapeID="_x0000_i2560" DrawAspect="Content" ObjectID="_1789826582" r:id="rId2645"/>
        </w:object>
      </w:r>
      <w:r>
        <w:rPr>
          <w:rFonts w:ascii="標楷體" w:eastAsia="標楷體" w:hAnsi="標楷體" w:hint="eastAsia"/>
        </w:rPr>
        <w:t>點座標5，有最大值16</w:t>
      </w:r>
    </w:p>
    <w:p w14:paraId="67D8B6B2" w14:textId="77777777" w:rsidR="00C161E8" w:rsidRDefault="00C161E8" w:rsidP="00C161E8">
      <w:pPr>
        <w:ind w:left="0"/>
        <w:rPr>
          <w:rFonts w:hint="eastAsia"/>
        </w:rPr>
      </w:pPr>
      <w:r>
        <w:rPr>
          <w:rFonts w:ascii="標楷體" w:eastAsia="標楷體" w:hAnsi="標楷體" w:hint="eastAsia"/>
        </w:rPr>
        <w:t>(2)</w:t>
      </w:r>
      <w:r w:rsidRPr="001642BF">
        <w:rPr>
          <w:rFonts w:ascii="標楷體" w:eastAsia="標楷體" w:hAnsi="標楷體"/>
          <w:position w:val="-6"/>
        </w:rPr>
        <w:object w:dxaOrig="240" w:dyaOrig="279" w14:anchorId="7D21B088">
          <v:shape id="_x0000_i2561" type="#_x0000_t75" style="width:12pt;height:15pt" o:ole="">
            <v:imagedata r:id="rId2646" o:title=""/>
          </v:shape>
          <o:OLEObject Type="Embed" ProgID="Equation.3" ShapeID="_x0000_i2561" DrawAspect="Content" ObjectID="_1789826583" r:id="rId2647"/>
        </w:object>
      </w:r>
      <w:r>
        <w:rPr>
          <w:rFonts w:ascii="標楷體" w:eastAsia="標楷體" w:hAnsi="標楷體" w:hint="eastAsia"/>
        </w:rPr>
        <w:t>點座標5，有最小值32</w:t>
      </w:r>
    </w:p>
    <w:p w14:paraId="7FE5C70B" w14:textId="77777777" w:rsidR="00C161E8" w:rsidRDefault="00C161E8" w:rsidP="00C161E8">
      <w:pPr>
        <w:ind w:left="0"/>
        <w:rPr>
          <w:rFonts w:ascii="標楷體" w:eastAsia="標楷體" w:hAnsi="標楷體" w:hint="eastAsia"/>
          <w:b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9.4-12</w:t>
      </w:r>
    </w:p>
    <w:p w14:paraId="2D11DEEB" w14:textId="77777777" w:rsidR="00C161E8" w:rsidRPr="001642BF" w:rsidRDefault="00C161E8" w:rsidP="00C161E8">
      <w:pPr>
        <w:ind w:left="0"/>
        <w:rPr>
          <w:rFonts w:hint="eastAsia"/>
        </w:rPr>
      </w:pPr>
      <w:r w:rsidRPr="001642BF">
        <w:rPr>
          <w:rFonts w:ascii="標楷體" w:eastAsia="標楷體" w:hAnsi="標楷體" w:hint="eastAsia"/>
        </w:rPr>
        <w:t>5000平方公尺</w:t>
      </w:r>
    </w:p>
    <w:p w14:paraId="21A1A2D5" w14:textId="77777777" w:rsidR="00C161E8" w:rsidRDefault="00C161E8" w:rsidP="00C161E8">
      <w:pPr>
        <w:ind w:left="0"/>
        <w:rPr>
          <w:rFonts w:hint="eastAsia"/>
        </w:rPr>
      </w:pPr>
    </w:p>
    <w:p w14:paraId="50F08777" w14:textId="77777777" w:rsidR="00C161E8" w:rsidRPr="005A651A" w:rsidRDefault="009C017B" w:rsidP="00C161E8">
      <w:pPr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column"/>
      </w:r>
      <w:r w:rsidR="00C161E8">
        <w:rPr>
          <w:rFonts w:ascii="標楷體" w:eastAsia="標楷體" w:hAnsi="標楷體" w:hint="eastAsia"/>
          <w:b/>
          <w:sz w:val="28"/>
          <w:szCs w:val="28"/>
        </w:rPr>
        <w:t>9</w:t>
      </w:r>
      <w:r w:rsidR="00C161E8" w:rsidRPr="005A651A">
        <w:rPr>
          <w:rFonts w:ascii="標楷體" w:eastAsia="標楷體" w:hAnsi="標楷體"/>
          <w:b/>
          <w:sz w:val="28"/>
          <w:szCs w:val="28"/>
        </w:rPr>
        <w:t>.</w:t>
      </w:r>
      <w:r w:rsidR="00C161E8">
        <w:rPr>
          <w:rFonts w:ascii="標楷體" w:eastAsia="標楷體" w:hAnsi="標楷體" w:hint="eastAsia"/>
          <w:b/>
          <w:sz w:val="28"/>
          <w:szCs w:val="28"/>
        </w:rPr>
        <w:t>4</w:t>
      </w:r>
      <w:r w:rsidR="00C161E8" w:rsidRPr="005A651A">
        <w:rPr>
          <w:rFonts w:ascii="標楷體" w:eastAsia="標楷體" w:hAnsi="標楷體" w:hint="eastAsia"/>
          <w:b/>
          <w:sz w:val="28"/>
          <w:szCs w:val="28"/>
        </w:rPr>
        <w:t>習題解答</w:t>
      </w:r>
    </w:p>
    <w:p w14:paraId="3689C203" w14:textId="77777777" w:rsidR="00C161E8" w:rsidRDefault="00C161E8" w:rsidP="00C161E8">
      <w:pPr>
        <w:tabs>
          <w:tab w:val="left" w:pos="851"/>
          <w:tab w:val="left" w:pos="2835"/>
        </w:tabs>
        <w:ind w:left="850" w:hangingChars="354" w:hanging="85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9.4</w:t>
      </w:r>
      <w:r w:rsidRPr="005020CA">
        <w:rPr>
          <w:rFonts w:ascii="標楷體" w:eastAsia="標楷體" w:hAnsi="標楷體" w:hint="eastAsia"/>
          <w:b/>
        </w:rPr>
        <w:t>-1</w:t>
      </w:r>
      <w:r w:rsidRPr="005020CA">
        <w:rPr>
          <w:rFonts w:ascii="標楷體" w:eastAsia="標楷體" w:hAnsi="標楷體" w:hint="eastAsia"/>
        </w:rPr>
        <w:tab/>
        <w:t xml:space="preserve"> 答：</w:t>
      </w:r>
      <w:r>
        <w:rPr>
          <w:rFonts w:ascii="標楷體" w:eastAsia="標楷體" w:hAnsi="標楷體" w:hint="eastAsia"/>
        </w:rPr>
        <w:t>4單位</w:t>
      </w:r>
    </w:p>
    <w:p w14:paraId="5DE4C880" w14:textId="77777777" w:rsidR="00C161E8" w:rsidRDefault="00C161E8" w:rsidP="00C161E8">
      <w:pPr>
        <w:tabs>
          <w:tab w:val="left" w:pos="851"/>
          <w:tab w:val="left" w:pos="2835"/>
        </w:tabs>
        <w:ind w:left="850" w:hangingChars="354" w:hanging="85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9.4-2</w:t>
      </w:r>
      <w:r w:rsidRPr="005020CA">
        <w:rPr>
          <w:rFonts w:ascii="標楷體" w:eastAsia="標楷體" w:hAnsi="標楷體" w:hint="eastAsia"/>
        </w:rPr>
        <w:tab/>
        <w:t xml:space="preserve"> 答：</w:t>
      </w:r>
      <w:r w:rsidRPr="007E7010">
        <w:rPr>
          <w:rFonts w:ascii="標楷體" w:eastAsia="標楷體" w:hAnsi="標楷體"/>
          <w:position w:val="-10"/>
        </w:rPr>
        <w:object w:dxaOrig="639" w:dyaOrig="320" w14:anchorId="107E3DAE">
          <v:shape id="_x0000_i2562" type="#_x0000_t75" style="width:31.5pt;height:17.25pt" o:ole="">
            <v:imagedata r:id="rId2648" o:title=""/>
          </v:shape>
          <o:OLEObject Type="Embed" ProgID="Equation.3" ShapeID="_x0000_i2562" DrawAspect="Content" ObjectID="_1789826584" r:id="rId2649"/>
        </w:object>
      </w:r>
      <w:r>
        <w:rPr>
          <w:rFonts w:ascii="標楷體" w:eastAsia="標楷體" w:hAnsi="標楷體" w:hint="eastAsia"/>
        </w:rPr>
        <w:t>、</w:t>
      </w:r>
      <w:r w:rsidRPr="007E7010">
        <w:rPr>
          <w:rFonts w:ascii="標楷體" w:eastAsia="標楷體" w:hAnsi="標楷體"/>
          <w:position w:val="-10"/>
        </w:rPr>
        <w:object w:dxaOrig="660" w:dyaOrig="320" w14:anchorId="561101D1">
          <v:shape id="_x0000_i2563" type="#_x0000_t75" style="width:33pt;height:17.25pt" o:ole="">
            <v:imagedata r:id="rId2650" o:title=""/>
          </v:shape>
          <o:OLEObject Type="Embed" ProgID="Equation.3" ShapeID="_x0000_i2563" DrawAspect="Content" ObjectID="_1789826585" r:id="rId2651"/>
        </w:object>
      </w:r>
    </w:p>
    <w:p w14:paraId="2CECC76B" w14:textId="77777777" w:rsidR="00C161E8" w:rsidRDefault="00C161E8" w:rsidP="00C161E8">
      <w:pPr>
        <w:tabs>
          <w:tab w:val="left" w:pos="1418"/>
          <w:tab w:val="left" w:pos="2835"/>
        </w:tabs>
        <w:ind w:left="850" w:hangingChars="354" w:hanging="85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9.4</w:t>
      </w:r>
      <w:r w:rsidRPr="005020CA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3</w:t>
      </w:r>
      <w:r w:rsidRPr="005020CA">
        <w:rPr>
          <w:rFonts w:ascii="標楷體" w:eastAsia="標楷體" w:hAnsi="標楷體" w:hint="eastAsia"/>
        </w:rPr>
        <w:tab/>
        <w:t xml:space="preserve"> 答：</w:t>
      </w:r>
      <w:r>
        <w:rPr>
          <w:rFonts w:ascii="標楷體" w:eastAsia="標楷體" w:hAnsi="標楷體" w:hint="eastAsia"/>
        </w:rPr>
        <w:t>(1)長為10公分、寬為10公分</w:t>
      </w:r>
      <w:r>
        <w:rPr>
          <w:rFonts w:ascii="標楷體" w:eastAsia="標楷體" w:hAnsi="標楷體" w:hint="eastAsia"/>
        </w:rPr>
        <w:tab/>
        <w:t>(2)100平方公分</w:t>
      </w:r>
    </w:p>
    <w:p w14:paraId="12AB2373" w14:textId="77777777" w:rsidR="00C161E8" w:rsidRDefault="00C161E8" w:rsidP="00C161E8">
      <w:pPr>
        <w:tabs>
          <w:tab w:val="left" w:pos="851"/>
          <w:tab w:val="left" w:pos="2835"/>
        </w:tabs>
        <w:ind w:left="850" w:hangingChars="354" w:hanging="850"/>
        <w:rPr>
          <w:rFonts w:ascii="標楷體" w:eastAsia="標楷體" w:hAnsi="標楷體" w:hint="eastAsia"/>
          <w:b/>
        </w:rPr>
      </w:pPr>
      <w:r>
        <w:rPr>
          <w:rFonts w:ascii="標楷體" w:eastAsia="標楷體" w:hAnsi="標楷體" w:hint="eastAsia"/>
          <w:b/>
        </w:rPr>
        <w:t>9.4</w:t>
      </w:r>
      <w:r w:rsidRPr="005020CA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4</w:t>
      </w:r>
      <w:r w:rsidRPr="005020CA">
        <w:rPr>
          <w:rFonts w:ascii="標楷體" w:eastAsia="標楷體" w:hAnsi="標楷體" w:hint="eastAsia"/>
        </w:rPr>
        <w:tab/>
        <w:t xml:space="preserve"> 答：</w:t>
      </w:r>
      <w:r>
        <w:rPr>
          <w:rFonts w:ascii="標楷體" w:eastAsia="標楷體" w:hAnsi="標楷體" w:hint="eastAsia"/>
        </w:rPr>
        <w:t>(1)13公分</w:t>
      </w:r>
      <w:r>
        <w:rPr>
          <w:rFonts w:ascii="標楷體" w:eastAsia="標楷體" w:hAnsi="標楷體" w:hint="eastAsia"/>
        </w:rPr>
        <w:tab/>
        <w:t>(2)</w:t>
      </w:r>
      <w:r w:rsidRPr="005A5525">
        <w:rPr>
          <w:rFonts w:ascii="標楷體" w:eastAsia="標楷體" w:hAnsi="標楷體"/>
          <w:position w:val="-8"/>
        </w:rPr>
        <w:object w:dxaOrig="840" w:dyaOrig="360" w14:anchorId="657FA54F">
          <v:shape id="_x0000_i2564" type="#_x0000_t75" style="width:42pt;height:19.5pt" o:ole="">
            <v:imagedata r:id="rId2652" o:title=""/>
          </v:shape>
          <o:OLEObject Type="Embed" ProgID="Equation.3" ShapeID="_x0000_i2564" DrawAspect="Content" ObjectID="_1789826586" r:id="rId2653"/>
        </w:object>
      </w:r>
      <w:r>
        <w:rPr>
          <w:rFonts w:ascii="標楷體" w:eastAsia="標楷體" w:hAnsi="標楷體" w:hint="eastAsia"/>
        </w:rPr>
        <w:t>公分</w:t>
      </w:r>
    </w:p>
    <w:p w14:paraId="4A7BA282" w14:textId="77777777" w:rsidR="00C161E8" w:rsidRDefault="00C161E8" w:rsidP="00C161E8">
      <w:pPr>
        <w:tabs>
          <w:tab w:val="left" w:pos="851"/>
          <w:tab w:val="left" w:pos="2835"/>
        </w:tabs>
        <w:ind w:left="850" w:hangingChars="354" w:hanging="850"/>
        <w:rPr>
          <w:rFonts w:hint="eastAsia"/>
        </w:rPr>
      </w:pPr>
      <w:r>
        <w:rPr>
          <w:rFonts w:ascii="標楷體" w:eastAsia="標楷體" w:hAnsi="標楷體" w:hint="eastAsia"/>
          <w:b/>
        </w:rPr>
        <w:t>9.4</w:t>
      </w:r>
      <w:r w:rsidRPr="005020CA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5</w:t>
      </w:r>
      <w:r w:rsidRPr="005020CA">
        <w:rPr>
          <w:rFonts w:ascii="標楷體" w:eastAsia="標楷體" w:hAnsi="標楷體" w:hint="eastAsia"/>
        </w:rPr>
        <w:tab/>
        <w:t xml:space="preserve"> 答：</w:t>
      </w:r>
      <w:r>
        <w:rPr>
          <w:rFonts w:ascii="標楷體" w:eastAsia="標楷體" w:hAnsi="標楷體" w:hint="eastAsia"/>
        </w:rPr>
        <w:t>(1)225公尺</w:t>
      </w:r>
      <w:r>
        <w:rPr>
          <w:rFonts w:ascii="標楷體" w:eastAsia="標楷體" w:hAnsi="標楷體" w:hint="eastAsia"/>
        </w:rPr>
        <w:tab/>
        <w:t>(2)5秒或25秒</w:t>
      </w:r>
    </w:p>
    <w:p w14:paraId="041623C1" w14:textId="77777777" w:rsidR="00C161E8" w:rsidRDefault="00C161E8" w:rsidP="00C161E8">
      <w:pPr>
        <w:tabs>
          <w:tab w:val="left" w:pos="851"/>
          <w:tab w:val="left" w:pos="2835"/>
        </w:tabs>
        <w:ind w:left="1417" w:hangingChars="590" w:hanging="1417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9.4</w:t>
      </w:r>
      <w:r w:rsidRPr="005020CA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6</w:t>
      </w:r>
      <w:r w:rsidRPr="005020CA">
        <w:rPr>
          <w:rFonts w:ascii="標楷體" w:eastAsia="標楷體" w:hAnsi="標楷體" w:hint="eastAsia"/>
        </w:rPr>
        <w:tab/>
        <w:t xml:space="preserve"> 答：</w:t>
      </w:r>
      <w:r>
        <w:rPr>
          <w:rFonts w:ascii="標楷體" w:eastAsia="標楷體" w:hAnsi="標楷體" w:hint="eastAsia"/>
        </w:rPr>
        <w:t>(1)</w:t>
      </w:r>
      <w:r w:rsidRPr="007E7010">
        <w:rPr>
          <w:rFonts w:ascii="標楷體" w:eastAsia="標楷體" w:hAnsi="標楷體"/>
          <w:position w:val="-10"/>
        </w:rPr>
        <w:object w:dxaOrig="800" w:dyaOrig="320" w14:anchorId="6CF5C799">
          <v:shape id="_x0000_i2565" type="#_x0000_t75" style="width:39.75pt;height:17.25pt" o:ole="">
            <v:imagedata r:id="rId2654" o:title=""/>
          </v:shape>
          <o:OLEObject Type="Embed" ProgID="Equation.3" ShapeID="_x0000_i2565" DrawAspect="Content" ObjectID="_1789826587" r:id="rId2655"/>
        </w:object>
      </w:r>
      <w:r>
        <w:rPr>
          <w:rFonts w:ascii="標楷體" w:eastAsia="標楷體" w:hAnsi="標楷體" w:hint="eastAsia"/>
        </w:rPr>
        <w:t>、</w:t>
      </w:r>
      <w:r w:rsidRPr="007E7010">
        <w:rPr>
          <w:rFonts w:ascii="標楷體" w:eastAsia="標楷體" w:hAnsi="標楷體"/>
          <w:position w:val="-10"/>
        </w:rPr>
        <w:object w:dxaOrig="920" w:dyaOrig="320" w14:anchorId="2BF73B1C">
          <v:shape id="_x0000_i2566" type="#_x0000_t75" style="width:45.75pt;height:17.25pt" o:ole="">
            <v:imagedata r:id="rId2656" o:title=""/>
          </v:shape>
          <o:OLEObject Type="Embed" ProgID="Equation.3" ShapeID="_x0000_i2566" DrawAspect="Content" ObjectID="_1789826588" r:id="rId2657"/>
        </w:object>
      </w:r>
      <w:r>
        <w:rPr>
          <w:rFonts w:ascii="標楷體" w:eastAsia="標楷體" w:hAnsi="標楷體" w:hint="eastAsia"/>
        </w:rPr>
        <w:br/>
        <w:t>(2)</w:t>
      </w:r>
      <w:r w:rsidRPr="005A5525">
        <w:rPr>
          <w:rFonts w:ascii="標楷體" w:eastAsia="標楷體" w:hAnsi="標楷體"/>
          <w:position w:val="-24"/>
        </w:rPr>
        <w:object w:dxaOrig="859" w:dyaOrig="620" w14:anchorId="46A364D5">
          <v:shape id="_x0000_i2567" type="#_x0000_t75" style="width:42.75pt;height:33.75pt" o:ole="">
            <v:imagedata r:id="rId2658" o:title=""/>
          </v:shape>
          <o:OLEObject Type="Embed" ProgID="Equation.3" ShapeID="_x0000_i2567" DrawAspect="Content" ObjectID="_1789826589" r:id="rId2659"/>
        </w:object>
      </w:r>
    </w:p>
    <w:p w14:paraId="60666460" w14:textId="77777777" w:rsidR="00C161E8" w:rsidRDefault="00C161E8" w:rsidP="00C161E8">
      <w:pPr>
        <w:tabs>
          <w:tab w:val="left" w:pos="851"/>
          <w:tab w:val="left" w:pos="2835"/>
        </w:tabs>
        <w:ind w:left="850" w:hangingChars="354" w:hanging="85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9.4</w:t>
      </w:r>
      <w:r w:rsidRPr="005020CA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7</w:t>
      </w:r>
      <w:r w:rsidRPr="005020CA">
        <w:rPr>
          <w:rFonts w:ascii="標楷體" w:eastAsia="標楷體" w:hAnsi="標楷體" w:hint="eastAsia"/>
        </w:rPr>
        <w:tab/>
        <w:t xml:space="preserve"> 答：</w:t>
      </w:r>
      <w:r>
        <w:rPr>
          <w:rFonts w:ascii="標楷體" w:eastAsia="標楷體" w:hAnsi="標楷體" w:hint="eastAsia"/>
        </w:rPr>
        <w:t>15人時，收到22500元</w:t>
      </w:r>
    </w:p>
    <w:p w14:paraId="532598BB" w14:textId="77777777" w:rsidR="00C161E8" w:rsidRDefault="00C161E8" w:rsidP="00C161E8">
      <w:pPr>
        <w:tabs>
          <w:tab w:val="left" w:pos="851"/>
          <w:tab w:val="left" w:pos="2835"/>
        </w:tabs>
        <w:ind w:left="850" w:hangingChars="354" w:hanging="85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9.4</w:t>
      </w:r>
      <w:r w:rsidRPr="005020CA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8</w:t>
      </w:r>
      <w:r w:rsidRPr="005020CA">
        <w:rPr>
          <w:rFonts w:ascii="標楷體" w:eastAsia="標楷體" w:hAnsi="標楷體" w:hint="eastAsia"/>
        </w:rPr>
        <w:tab/>
        <w:t xml:space="preserve"> 答：</w:t>
      </w:r>
      <w:r>
        <w:rPr>
          <w:rFonts w:ascii="標楷體" w:eastAsia="標楷體" w:hAnsi="標楷體" w:hint="eastAsia"/>
        </w:rPr>
        <w:t>加種5棵時，產量2250個蘋果</w:t>
      </w:r>
    </w:p>
    <w:p w14:paraId="64612050" w14:textId="77777777" w:rsidR="00C161E8" w:rsidRDefault="00C161E8" w:rsidP="00C161E8">
      <w:pPr>
        <w:tabs>
          <w:tab w:val="left" w:pos="851"/>
          <w:tab w:val="left" w:pos="2835"/>
        </w:tabs>
        <w:ind w:left="850" w:hangingChars="354" w:hanging="850"/>
        <w:rPr>
          <w:rFonts w:hint="eastAsia"/>
        </w:rPr>
      </w:pPr>
      <w:r>
        <w:rPr>
          <w:rFonts w:ascii="標楷體" w:eastAsia="標楷體" w:hAnsi="標楷體" w:hint="eastAsia"/>
          <w:b/>
        </w:rPr>
        <w:t>9.4</w:t>
      </w:r>
      <w:r w:rsidRPr="005020CA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9</w:t>
      </w:r>
      <w:r w:rsidRPr="005020CA">
        <w:rPr>
          <w:rFonts w:ascii="標楷體" w:eastAsia="標楷體" w:hAnsi="標楷體" w:hint="eastAsia"/>
        </w:rPr>
        <w:tab/>
        <w:t xml:space="preserve"> 答：</w:t>
      </w:r>
      <w:r>
        <w:rPr>
          <w:rFonts w:ascii="標楷體" w:eastAsia="標楷體" w:hAnsi="標楷體" w:hint="eastAsia"/>
        </w:rPr>
        <w:t>(1)49</w:t>
      </w:r>
      <w:r>
        <w:rPr>
          <w:rFonts w:ascii="標楷體" w:eastAsia="標楷體" w:hAnsi="標楷體" w:hint="eastAsia"/>
        </w:rPr>
        <w:tab/>
        <w:t>(2)98</w:t>
      </w:r>
    </w:p>
    <w:p w14:paraId="7D2189DB" w14:textId="77777777" w:rsidR="00C161E8" w:rsidRDefault="00C161E8" w:rsidP="00C161E8">
      <w:pPr>
        <w:tabs>
          <w:tab w:val="left" w:pos="851"/>
          <w:tab w:val="left" w:pos="2835"/>
        </w:tabs>
        <w:ind w:left="850" w:hangingChars="354" w:hanging="850"/>
        <w:rPr>
          <w:rFonts w:hint="eastAsia"/>
        </w:rPr>
      </w:pPr>
      <w:r>
        <w:rPr>
          <w:rFonts w:ascii="標楷體" w:eastAsia="標楷體" w:hAnsi="標楷體" w:hint="eastAsia"/>
          <w:b/>
        </w:rPr>
        <w:t>9.4</w:t>
      </w:r>
      <w:r w:rsidRPr="005020CA">
        <w:rPr>
          <w:rFonts w:ascii="標楷體" w:eastAsia="標楷體" w:hAnsi="標楷體" w:hint="eastAsia"/>
          <w:b/>
        </w:rPr>
        <w:t>-1</w:t>
      </w:r>
      <w:r>
        <w:rPr>
          <w:rFonts w:ascii="標楷體" w:eastAsia="標楷體" w:hAnsi="標楷體" w:hint="eastAsia"/>
          <w:b/>
        </w:rPr>
        <w:t>0</w:t>
      </w:r>
      <w:r w:rsidRPr="005020CA">
        <w:rPr>
          <w:rFonts w:ascii="標楷體" w:eastAsia="標楷體" w:hAnsi="標楷體" w:hint="eastAsia"/>
        </w:rPr>
        <w:tab/>
        <w:t xml:space="preserve"> 答：</w:t>
      </w:r>
      <w:r>
        <w:rPr>
          <w:rFonts w:ascii="標楷體" w:eastAsia="標楷體" w:hAnsi="標楷體" w:hint="eastAsia"/>
        </w:rPr>
        <w:t>48</w:t>
      </w:r>
    </w:p>
    <w:p w14:paraId="0AB28CE0" w14:textId="77777777" w:rsidR="00C161E8" w:rsidRDefault="00C161E8" w:rsidP="00C161E8">
      <w:pPr>
        <w:tabs>
          <w:tab w:val="left" w:pos="851"/>
          <w:tab w:val="left" w:pos="2835"/>
        </w:tabs>
        <w:ind w:left="1417" w:hangingChars="590" w:hanging="1417"/>
        <w:rPr>
          <w:rFonts w:hint="eastAsia"/>
        </w:rPr>
      </w:pPr>
      <w:r>
        <w:rPr>
          <w:rFonts w:ascii="標楷體" w:eastAsia="標楷體" w:hAnsi="標楷體" w:hint="eastAsia"/>
          <w:b/>
        </w:rPr>
        <w:t>9.4</w:t>
      </w:r>
      <w:r w:rsidRPr="005020CA">
        <w:rPr>
          <w:rFonts w:ascii="標楷體" w:eastAsia="標楷體" w:hAnsi="標楷體" w:hint="eastAsia"/>
          <w:b/>
        </w:rPr>
        <w:t>-1</w:t>
      </w:r>
      <w:r>
        <w:rPr>
          <w:rFonts w:ascii="標楷體" w:eastAsia="標楷體" w:hAnsi="標楷體" w:hint="eastAsia"/>
          <w:b/>
        </w:rPr>
        <w:t>1</w:t>
      </w:r>
      <w:r w:rsidRPr="005020CA">
        <w:rPr>
          <w:rFonts w:ascii="標楷體" w:eastAsia="標楷體" w:hAnsi="標楷體" w:hint="eastAsia"/>
        </w:rPr>
        <w:tab/>
        <w:t xml:space="preserve"> 答：</w:t>
      </w:r>
      <w:r>
        <w:rPr>
          <w:rFonts w:ascii="標楷體" w:eastAsia="標楷體" w:hAnsi="標楷體" w:hint="eastAsia"/>
        </w:rPr>
        <w:t>(1)</w:t>
      </w:r>
      <w:r w:rsidRPr="001642BF">
        <w:rPr>
          <w:rFonts w:ascii="標楷體" w:eastAsia="標楷體" w:hAnsi="標楷體"/>
          <w:position w:val="-6"/>
        </w:rPr>
        <w:object w:dxaOrig="240" w:dyaOrig="279" w14:anchorId="05601A0C">
          <v:shape id="_x0000_i2568" type="#_x0000_t75" style="width:12pt;height:15pt" o:ole="">
            <v:imagedata r:id="rId2644" o:title=""/>
          </v:shape>
          <o:OLEObject Type="Embed" ProgID="Equation.3" ShapeID="_x0000_i2568" DrawAspect="Content" ObjectID="_1789826590" r:id="rId2660"/>
        </w:object>
      </w:r>
      <w:r>
        <w:rPr>
          <w:rFonts w:ascii="標楷體" w:eastAsia="標楷體" w:hAnsi="標楷體" w:hint="eastAsia"/>
        </w:rPr>
        <w:t>點座標6，有最大值25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(2)</w:t>
      </w:r>
      <w:r w:rsidRPr="001642BF">
        <w:rPr>
          <w:rFonts w:ascii="標楷體" w:eastAsia="標楷體" w:hAnsi="標楷體"/>
          <w:position w:val="-6"/>
        </w:rPr>
        <w:object w:dxaOrig="240" w:dyaOrig="279" w14:anchorId="52D3E998">
          <v:shape id="_x0000_i2569" type="#_x0000_t75" style="width:12pt;height:15pt" o:ole="">
            <v:imagedata r:id="rId2646" o:title=""/>
          </v:shape>
          <o:OLEObject Type="Embed" ProgID="Equation.3" ShapeID="_x0000_i2569" DrawAspect="Content" ObjectID="_1789826591" r:id="rId2661"/>
        </w:object>
      </w:r>
      <w:r>
        <w:rPr>
          <w:rFonts w:ascii="標楷體" w:eastAsia="標楷體" w:hAnsi="標楷體" w:hint="eastAsia"/>
        </w:rPr>
        <w:t>點座標6，有最小值50</w:t>
      </w:r>
    </w:p>
    <w:p w14:paraId="7ED319A7" w14:textId="77777777" w:rsidR="00C161E8" w:rsidRDefault="00C161E8" w:rsidP="00C161E8">
      <w:pPr>
        <w:tabs>
          <w:tab w:val="left" w:pos="851"/>
          <w:tab w:val="left" w:pos="2835"/>
        </w:tabs>
        <w:ind w:left="850" w:hangingChars="354" w:hanging="850"/>
        <w:rPr>
          <w:rFonts w:hint="eastAsia"/>
        </w:rPr>
      </w:pPr>
      <w:r>
        <w:rPr>
          <w:rFonts w:ascii="標楷體" w:eastAsia="標楷體" w:hAnsi="標楷體" w:hint="eastAsia"/>
          <w:b/>
        </w:rPr>
        <w:t>9.4</w:t>
      </w:r>
      <w:r w:rsidRPr="005020CA">
        <w:rPr>
          <w:rFonts w:ascii="標楷體" w:eastAsia="標楷體" w:hAnsi="標楷體" w:hint="eastAsia"/>
          <w:b/>
        </w:rPr>
        <w:t>-1</w:t>
      </w:r>
      <w:r>
        <w:rPr>
          <w:rFonts w:ascii="標楷體" w:eastAsia="標楷體" w:hAnsi="標楷體" w:hint="eastAsia"/>
          <w:b/>
        </w:rPr>
        <w:t>2</w:t>
      </w:r>
      <w:r w:rsidRPr="005020CA">
        <w:rPr>
          <w:rFonts w:ascii="標楷體" w:eastAsia="標楷體" w:hAnsi="標楷體" w:hint="eastAsia"/>
        </w:rPr>
        <w:tab/>
        <w:t xml:space="preserve"> 答：</w:t>
      </w:r>
      <w:r>
        <w:rPr>
          <w:rFonts w:ascii="標楷體" w:eastAsia="標楷體" w:hAnsi="標楷體" w:hint="eastAsia"/>
        </w:rPr>
        <w:t>31250平方公尺</w:t>
      </w:r>
    </w:p>
    <w:p w14:paraId="038C2949" w14:textId="77777777" w:rsidR="00C161E8" w:rsidRDefault="00C161E8" w:rsidP="00C161E8">
      <w:pPr>
        <w:ind w:left="0"/>
        <w:rPr>
          <w:rFonts w:hint="eastAsia"/>
        </w:rPr>
      </w:pPr>
    </w:p>
    <w:p w14:paraId="331894AF" w14:textId="77777777" w:rsidR="00C161E8" w:rsidRPr="005A651A" w:rsidRDefault="00C161E8" w:rsidP="00C161E8">
      <w:pPr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第九章綜合習題</w:t>
      </w:r>
    </w:p>
    <w:p w14:paraId="510CDC22" w14:textId="77777777" w:rsidR="00C161E8" w:rsidRDefault="00C161E8" w:rsidP="00C161E8">
      <w:pPr>
        <w:tabs>
          <w:tab w:val="left" w:pos="709"/>
          <w:tab w:val="left" w:pos="2835"/>
        </w:tabs>
        <w:ind w:left="850" w:hangingChars="354" w:hanging="850"/>
        <w:rPr>
          <w:rFonts w:ascii="標楷體" w:eastAsia="標楷體" w:hAnsi="標楷體" w:hint="eastAsia"/>
        </w:rPr>
      </w:pPr>
      <w:r w:rsidRPr="005A651A">
        <w:rPr>
          <w:rFonts w:ascii="標楷體" w:eastAsia="標楷體" w:hAnsi="標楷體" w:hint="eastAsia"/>
          <w:b/>
        </w:rPr>
        <w:t>1</w:t>
      </w:r>
      <w:r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</w:rPr>
        <w:t>答：</w:t>
      </w:r>
    </w:p>
    <w:p w14:paraId="7565E707" w14:textId="77777777" w:rsidR="00C161E8" w:rsidRDefault="00C161E8" w:rsidP="00C161E8">
      <w:pPr>
        <w:tabs>
          <w:tab w:val="left" w:pos="709"/>
          <w:tab w:val="left" w:pos="2835"/>
        </w:tabs>
        <w:ind w:left="850" w:hangingChars="354" w:hanging="85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(1)</w:t>
      </w:r>
      <w:r w:rsidRPr="00ED5DA4">
        <w:rPr>
          <w:rFonts w:ascii="標楷體" w:eastAsia="標楷體" w:hAnsi="標楷體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"/>
        <w:gridCol w:w="634"/>
        <w:gridCol w:w="634"/>
        <w:gridCol w:w="634"/>
        <w:gridCol w:w="635"/>
        <w:gridCol w:w="635"/>
        <w:gridCol w:w="635"/>
        <w:gridCol w:w="635"/>
      </w:tblGrid>
      <w:tr w:rsidR="00C161E8" w:rsidRPr="0063161F" w14:paraId="1DF42AC7" w14:textId="77777777" w:rsidTr="00A61199"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15D0036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200" w:dyaOrig="220" w14:anchorId="26B53EA4">
                <v:shape id="_x0000_i2570" type="#_x0000_t75" style="width:9.75pt;height:12pt" o:ole="">
                  <v:imagedata r:id="rId2306" o:title=""/>
                </v:shape>
                <o:OLEObject Type="Embed" ProgID="Equation.3" ShapeID="_x0000_i2570" DrawAspect="Content" ObjectID="_1789826592" r:id="rId2662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DDFD72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360" w:dyaOrig="279" w14:anchorId="1230EBED">
                <v:shape id="_x0000_i2571" type="#_x0000_t75" style="width:18pt;height:15pt" o:ole="">
                  <v:imagedata r:id="rId2308" o:title=""/>
                </v:shape>
                <o:OLEObject Type="Embed" ProgID="Equation.3" ShapeID="_x0000_i2571" DrawAspect="Content" ObjectID="_1789826593" r:id="rId2663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A50D27C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80" w:dyaOrig="260" w14:anchorId="79D7AE79">
                <v:shape id="_x0000_i2572" type="#_x0000_t75" style="width:18.75pt;height:14.25pt" o:ole="">
                  <v:imagedata r:id="rId2310" o:title=""/>
                </v:shape>
                <o:OLEObject Type="Embed" ProgID="Equation.3" ShapeID="_x0000_i2572" DrawAspect="Content" ObjectID="_1789826594" r:id="rId2664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A7B13D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40" w:dyaOrig="260" w14:anchorId="624D4DD1">
                <v:shape id="_x0000_i2573" type="#_x0000_t75" style="width:17.25pt;height:14.25pt" o:ole="">
                  <v:imagedata r:id="rId2312" o:title=""/>
                </v:shape>
                <o:OLEObject Type="Embed" ProgID="Equation.3" ShapeID="_x0000_i2573" DrawAspect="Content" ObjectID="_1789826595" r:id="rId2665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1477B54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E531D42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5963B59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F6FC563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3</w:t>
            </w:r>
          </w:p>
        </w:tc>
      </w:tr>
      <w:tr w:rsidR="00C161E8" w:rsidRPr="0063161F" w14:paraId="67C9757D" w14:textId="77777777" w:rsidTr="00A61199"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B19D688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10"/>
              </w:rPr>
              <w:object w:dxaOrig="220" w:dyaOrig="260" w14:anchorId="4AAF407D">
                <v:shape id="_x0000_i2574" type="#_x0000_t75" style="width:11.25pt;height:14.25pt" o:ole="">
                  <v:imagedata r:id="rId2314" o:title=""/>
                </v:shape>
                <o:OLEObject Type="Embed" ProgID="Equation.3" ShapeID="_x0000_i2574" DrawAspect="Content" ObjectID="_1789826596" r:id="rId2666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47E8C2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480" w:dyaOrig="279" w14:anchorId="4049D506">
                <v:shape id="_x0000_i2575" type="#_x0000_t75" style="width:24pt;height:15pt" o:ole="">
                  <v:imagedata r:id="rId2667" o:title=""/>
                </v:shape>
                <o:OLEObject Type="Embed" ProgID="Equation.3" ShapeID="_x0000_i2575" DrawAspect="Content" ObjectID="_1789826597" r:id="rId2668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6B95404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2A0010">
              <w:rPr>
                <w:rFonts w:ascii="標楷體" w:eastAsia="標楷體" w:hAnsi="標楷體"/>
                <w:position w:val="-6"/>
              </w:rPr>
              <w:object w:dxaOrig="460" w:dyaOrig="279" w14:anchorId="6B7E2A4F">
                <v:shape id="_x0000_i2576" type="#_x0000_t75" style="width:22.5pt;height:15pt" o:ole="">
                  <v:imagedata r:id="rId2669" o:title=""/>
                </v:shape>
                <o:OLEObject Type="Embed" ProgID="Equation.3" ShapeID="_x0000_i2576" DrawAspect="Content" ObjectID="_1789826598" r:id="rId2670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D8C265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2A0010">
              <w:rPr>
                <w:rFonts w:ascii="標楷體" w:eastAsia="標楷體" w:hAnsi="標楷體"/>
                <w:position w:val="-4"/>
              </w:rPr>
              <w:object w:dxaOrig="380" w:dyaOrig="260" w14:anchorId="6229FE73">
                <v:shape id="_x0000_i2577" type="#_x0000_t75" style="width:18.75pt;height:14.25pt" o:ole="">
                  <v:imagedata r:id="rId2671" o:title=""/>
                </v:shape>
                <o:OLEObject Type="Embed" ProgID="Equation.3" ShapeID="_x0000_i2577" DrawAspect="Content" ObjectID="_1789826599" r:id="rId2672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CA66539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6860EF5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2A0010">
              <w:rPr>
                <w:rFonts w:ascii="標楷體" w:eastAsia="標楷體" w:hAnsi="標楷體"/>
                <w:position w:val="-4"/>
              </w:rPr>
              <w:object w:dxaOrig="380" w:dyaOrig="260" w14:anchorId="00137565">
                <v:shape id="_x0000_i2578" type="#_x0000_t75" style="width:18.75pt;height:14.25pt" o:ole="">
                  <v:imagedata r:id="rId2673" o:title=""/>
                </v:shape>
                <o:OLEObject Type="Embed" ProgID="Equation.3" ShapeID="_x0000_i2578" DrawAspect="Content" ObjectID="_1789826600" r:id="rId2674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FF878E9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2A0010">
              <w:rPr>
                <w:rFonts w:ascii="標楷體" w:eastAsia="標楷體" w:hAnsi="標楷體"/>
                <w:position w:val="-6"/>
              </w:rPr>
              <w:object w:dxaOrig="460" w:dyaOrig="279" w14:anchorId="058B6196">
                <v:shape id="_x0000_i2579" type="#_x0000_t75" style="width:22.5pt;height:15pt" o:ole="">
                  <v:imagedata r:id="rId2675" o:title=""/>
                </v:shape>
                <o:OLEObject Type="Embed" ProgID="Equation.3" ShapeID="_x0000_i2579" DrawAspect="Content" ObjectID="_1789826601" r:id="rId2676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A436D6B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2A0010">
              <w:rPr>
                <w:rFonts w:ascii="標楷體" w:eastAsia="標楷體" w:hAnsi="標楷體"/>
                <w:position w:val="-6"/>
              </w:rPr>
              <w:object w:dxaOrig="480" w:dyaOrig="279" w14:anchorId="4F2B6C51">
                <v:shape id="_x0000_i2580" type="#_x0000_t75" style="width:24pt;height:15pt" o:ole="">
                  <v:imagedata r:id="rId2677" o:title=""/>
                </v:shape>
                <o:OLEObject Type="Embed" ProgID="Equation.3" ShapeID="_x0000_i2580" DrawAspect="Content" ObjectID="_1789826602" r:id="rId2678"/>
              </w:object>
            </w:r>
          </w:p>
        </w:tc>
      </w:tr>
    </w:tbl>
    <w:p w14:paraId="36AD3186" w14:textId="77777777" w:rsidR="00C161E8" w:rsidRDefault="00803D31" w:rsidP="00C161E8">
      <w:pPr>
        <w:tabs>
          <w:tab w:val="left" w:pos="709"/>
          <w:tab w:val="left" w:pos="2835"/>
        </w:tabs>
        <w:ind w:left="850" w:hangingChars="354" w:hanging="85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pict w14:anchorId="4FE74918">
          <v:shape id="_x0000_i2581" type="#_x0000_t75" style="width:144.75pt;height:315pt">
            <v:imagedata r:id="rId2679" o:title=""/>
          </v:shape>
        </w:pict>
      </w:r>
      <w:r w:rsidR="000E7800" w:rsidRPr="0098496D">
        <w:rPr>
          <w:rFonts w:ascii="標楷體" w:eastAsia="標楷體" w:hAnsi="標楷體"/>
          <w:color w:val="000000"/>
          <w:position w:val="-10"/>
          <w:sz w:val="28"/>
        </w:rPr>
        <w:object w:dxaOrig="1240" w:dyaOrig="360" w14:anchorId="76EBF408">
          <v:shape id="_x0000_i2582" type="#_x0000_t75" style="width:70.5pt;height:21pt" o:ole="">
            <v:imagedata r:id="rId1891" o:title=""/>
          </v:shape>
          <o:OLEObject Type="Embed" ProgID="Equation.3" ShapeID="_x0000_i2582" DrawAspect="Content" ObjectID="_1789826603" r:id="rId2680"/>
        </w:object>
      </w:r>
    </w:p>
    <w:p w14:paraId="2D51B7D9" w14:textId="77777777" w:rsidR="00C161E8" w:rsidRDefault="00C161E8" w:rsidP="00C161E8">
      <w:pPr>
        <w:tabs>
          <w:tab w:val="left" w:pos="709"/>
          <w:tab w:val="left" w:pos="2835"/>
        </w:tabs>
        <w:ind w:left="850" w:hangingChars="354" w:hanging="85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(2)</w:t>
      </w:r>
      <w:r w:rsidRPr="00ED5DA4">
        <w:rPr>
          <w:rFonts w:ascii="標楷體" w:eastAsia="標楷體" w:hAnsi="標楷體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"/>
        <w:gridCol w:w="634"/>
        <w:gridCol w:w="634"/>
        <w:gridCol w:w="634"/>
        <w:gridCol w:w="635"/>
        <w:gridCol w:w="635"/>
        <w:gridCol w:w="635"/>
        <w:gridCol w:w="635"/>
      </w:tblGrid>
      <w:tr w:rsidR="00C161E8" w:rsidRPr="0063161F" w14:paraId="48C2B979" w14:textId="77777777" w:rsidTr="00A61199"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306D554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200" w:dyaOrig="220" w14:anchorId="54FDE0B3">
                <v:shape id="_x0000_i2583" type="#_x0000_t75" style="width:9.75pt;height:12pt" o:ole="">
                  <v:imagedata r:id="rId2306" o:title=""/>
                </v:shape>
                <o:OLEObject Type="Embed" ProgID="Equation.3" ShapeID="_x0000_i2583" DrawAspect="Content" ObjectID="_1789826604" r:id="rId2681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32B4A9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360" w:dyaOrig="279" w14:anchorId="2AA20E5E">
                <v:shape id="_x0000_i2584" type="#_x0000_t75" style="width:18pt;height:15pt" o:ole="">
                  <v:imagedata r:id="rId2308" o:title=""/>
                </v:shape>
                <o:OLEObject Type="Embed" ProgID="Equation.3" ShapeID="_x0000_i2584" DrawAspect="Content" ObjectID="_1789826605" r:id="rId2682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C497343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80" w:dyaOrig="260" w14:anchorId="260DEFBC">
                <v:shape id="_x0000_i2585" type="#_x0000_t75" style="width:18.75pt;height:14.25pt" o:ole="">
                  <v:imagedata r:id="rId2310" o:title=""/>
                </v:shape>
                <o:OLEObject Type="Embed" ProgID="Equation.3" ShapeID="_x0000_i2585" DrawAspect="Content" ObjectID="_1789826606" r:id="rId2683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8D7B032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40" w:dyaOrig="260" w14:anchorId="7FB2D2FD">
                <v:shape id="_x0000_i2586" type="#_x0000_t75" style="width:17.25pt;height:14.25pt" o:ole="">
                  <v:imagedata r:id="rId2312" o:title=""/>
                </v:shape>
                <o:OLEObject Type="Embed" ProgID="Equation.3" ShapeID="_x0000_i2586" DrawAspect="Content" ObjectID="_1789826607" r:id="rId2684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58F6CB8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A4AA0AA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C028115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71EEEFB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3</w:t>
            </w:r>
          </w:p>
        </w:tc>
      </w:tr>
      <w:tr w:rsidR="00C161E8" w:rsidRPr="0063161F" w14:paraId="208F1C96" w14:textId="77777777" w:rsidTr="00A61199"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5229D3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10"/>
              </w:rPr>
              <w:object w:dxaOrig="220" w:dyaOrig="260" w14:anchorId="0A552FFF">
                <v:shape id="_x0000_i2587" type="#_x0000_t75" style="width:11.25pt;height:14.25pt" o:ole="">
                  <v:imagedata r:id="rId2314" o:title=""/>
                </v:shape>
                <o:OLEObject Type="Embed" ProgID="Equation.3" ShapeID="_x0000_i2587" DrawAspect="Content" ObjectID="_1789826608" r:id="rId2685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81B7FCE" w14:textId="77777777" w:rsidR="00C161E8" w:rsidRPr="0063161F" w:rsidRDefault="00524D2B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3.6</w: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203014A" w14:textId="77777777" w:rsidR="00C161E8" w:rsidRPr="0063161F" w:rsidRDefault="00524D2B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1.6</w: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554CAC" w14:textId="77777777" w:rsidR="00C161E8" w:rsidRPr="0063161F" w:rsidRDefault="00524D2B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0.4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B6B45B0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5D5DA9" w14:textId="77777777" w:rsidR="00C161E8" w:rsidRPr="0063161F" w:rsidRDefault="00524D2B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0.4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1DEE560" w14:textId="77777777" w:rsidR="00C161E8" w:rsidRPr="0063161F" w:rsidRDefault="00524D2B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1.6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126A92" w14:textId="77777777" w:rsidR="00C161E8" w:rsidRPr="0063161F" w:rsidRDefault="00524D2B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3.6</w:t>
            </w:r>
          </w:p>
        </w:tc>
      </w:tr>
    </w:tbl>
    <w:p w14:paraId="2D486D27" w14:textId="77777777" w:rsidR="00C161E8" w:rsidRDefault="00803D31" w:rsidP="00C161E8">
      <w:pPr>
        <w:tabs>
          <w:tab w:val="left" w:pos="709"/>
          <w:tab w:val="left" w:pos="2835"/>
        </w:tabs>
        <w:ind w:left="850" w:hangingChars="354" w:hanging="85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pict w14:anchorId="011EF553">
          <v:shape id="_x0000_i2588" type="#_x0000_t75" style="width:172.5pt;height:106.5pt">
            <v:imagedata r:id="rId2686" o:title=""/>
          </v:shape>
        </w:pict>
      </w:r>
      <w:r w:rsidR="009E0E4A" w:rsidRPr="0098496D">
        <w:rPr>
          <w:rFonts w:ascii="標楷體" w:eastAsia="標楷體" w:hAnsi="標楷體"/>
          <w:color w:val="000000"/>
          <w:position w:val="-24"/>
          <w:sz w:val="28"/>
        </w:rPr>
        <w:object w:dxaOrig="1180" w:dyaOrig="620" w14:anchorId="1BB620A9">
          <v:shape id="_x0000_i2589" type="#_x0000_t75" style="width:67.5pt;height:36pt" o:ole="">
            <v:imagedata r:id="rId1893" o:title=""/>
          </v:shape>
          <o:OLEObject Type="Embed" ProgID="Equation.3" ShapeID="_x0000_i2589" DrawAspect="Content" ObjectID="_1789826609" r:id="rId2687"/>
        </w:object>
      </w:r>
    </w:p>
    <w:p w14:paraId="4E902FA8" w14:textId="77777777" w:rsidR="00C161E8" w:rsidRDefault="00803D31" w:rsidP="00C161E8">
      <w:pPr>
        <w:tabs>
          <w:tab w:val="left" w:pos="709"/>
          <w:tab w:val="left" w:pos="2835"/>
        </w:tabs>
        <w:ind w:left="850" w:hangingChars="354" w:hanging="850"/>
        <w:rPr>
          <w:rFonts w:ascii="標楷體" w:eastAsia="標楷體" w:hAnsi="標楷體" w:hint="eastAsia"/>
        </w:rPr>
      </w:pPr>
      <w:r>
        <w:rPr>
          <w:rFonts w:ascii="標楷體" w:eastAsia="標楷體" w:hAnsi="標楷體"/>
        </w:rPr>
        <w:br w:type="column"/>
      </w:r>
      <w:r w:rsidR="00C161E8">
        <w:rPr>
          <w:rFonts w:ascii="標楷體" w:eastAsia="標楷體" w:hAnsi="標楷體" w:hint="eastAsia"/>
        </w:rPr>
        <w:t>(3)</w:t>
      </w:r>
      <w:r w:rsidR="00C161E8" w:rsidRPr="00ED5DA4">
        <w:rPr>
          <w:rFonts w:ascii="標楷體" w:eastAsia="標楷體" w:hAnsi="標楷體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"/>
        <w:gridCol w:w="634"/>
        <w:gridCol w:w="634"/>
        <w:gridCol w:w="634"/>
        <w:gridCol w:w="635"/>
        <w:gridCol w:w="635"/>
        <w:gridCol w:w="635"/>
        <w:gridCol w:w="635"/>
      </w:tblGrid>
      <w:tr w:rsidR="00C161E8" w:rsidRPr="0063161F" w14:paraId="069BEB56" w14:textId="77777777" w:rsidTr="00A61199"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C812C9B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200" w:dyaOrig="220" w14:anchorId="350FAD04">
                <v:shape id="_x0000_i2590" type="#_x0000_t75" style="width:9.75pt;height:12pt" o:ole="">
                  <v:imagedata r:id="rId2306" o:title=""/>
                </v:shape>
                <o:OLEObject Type="Embed" ProgID="Equation.3" ShapeID="_x0000_i2590" DrawAspect="Content" ObjectID="_1789826610" r:id="rId2688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298F15A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D31F0D">
              <w:rPr>
                <w:rFonts w:ascii="標楷體" w:eastAsia="標楷體" w:hAnsi="標楷體"/>
                <w:position w:val="-6"/>
              </w:rPr>
              <w:object w:dxaOrig="360" w:dyaOrig="279" w14:anchorId="356D4B95">
                <v:shape id="_x0000_i2591" type="#_x0000_t75" style="width:18pt;height:15pt" o:ole="">
                  <v:imagedata r:id="rId2689" o:title=""/>
                </v:shape>
                <o:OLEObject Type="Embed" ProgID="Equation.3" ShapeID="_x0000_i2591" DrawAspect="Content" ObjectID="_1789826611" r:id="rId2690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06FE8A1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D31F0D">
              <w:rPr>
                <w:rFonts w:ascii="標楷體" w:eastAsia="標楷體" w:hAnsi="標楷體"/>
                <w:position w:val="-4"/>
              </w:rPr>
              <w:object w:dxaOrig="380" w:dyaOrig="260" w14:anchorId="3CF95C26">
                <v:shape id="_x0000_i2592" type="#_x0000_t75" style="width:18.75pt;height:14.25pt" o:ole="">
                  <v:imagedata r:id="rId2691" o:title=""/>
                </v:shape>
                <o:OLEObject Type="Embed" ProgID="Equation.3" ShapeID="_x0000_i2592" DrawAspect="Content" ObjectID="_1789826612" r:id="rId2692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3C47A5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360" w:dyaOrig="279" w14:anchorId="4550E4D6">
                <v:shape id="_x0000_i2593" type="#_x0000_t75" style="width:18pt;height:15pt" o:ole="">
                  <v:imagedata r:id="rId2308" o:title=""/>
                </v:shape>
                <o:OLEObject Type="Embed" ProgID="Equation.3" ShapeID="_x0000_i2593" DrawAspect="Content" ObjectID="_1789826613" r:id="rId2693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3957901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80" w:dyaOrig="260" w14:anchorId="4B67C713">
                <v:shape id="_x0000_i2594" type="#_x0000_t75" style="width:18.75pt;height:14.25pt" o:ole="">
                  <v:imagedata r:id="rId2310" o:title=""/>
                </v:shape>
                <o:OLEObject Type="Embed" ProgID="Equation.3" ShapeID="_x0000_i2594" DrawAspect="Content" ObjectID="_1789826614" r:id="rId2694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500324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40" w:dyaOrig="260" w14:anchorId="674CFBDE">
                <v:shape id="_x0000_i2595" type="#_x0000_t75" style="width:17.25pt;height:14.25pt" o:ole="">
                  <v:imagedata r:id="rId2312" o:title=""/>
                </v:shape>
                <o:OLEObject Type="Embed" ProgID="Equation.3" ShapeID="_x0000_i2595" DrawAspect="Content" ObjectID="_1789826615" r:id="rId2695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0954583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998665E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</w:tr>
      <w:tr w:rsidR="00C161E8" w:rsidRPr="0063161F" w14:paraId="62ECAED5" w14:textId="77777777" w:rsidTr="00A61199"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69FE4C9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10"/>
              </w:rPr>
              <w:object w:dxaOrig="220" w:dyaOrig="260" w14:anchorId="0F6756EF">
                <v:shape id="_x0000_i2596" type="#_x0000_t75" style="width:11.25pt;height:14.25pt" o:ole="">
                  <v:imagedata r:id="rId2314" o:title=""/>
                </v:shape>
                <o:OLEObject Type="Embed" ProgID="Equation.3" ShapeID="_x0000_i2596" DrawAspect="Content" ObjectID="_1789826616" r:id="rId2696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18C2BE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27</w: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F3D70D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8DFA5E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DCAD085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AE7F7E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5DE450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0C74E0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27</w:t>
            </w:r>
          </w:p>
        </w:tc>
      </w:tr>
    </w:tbl>
    <w:p w14:paraId="2CFC0C27" w14:textId="77777777" w:rsidR="00C161E8" w:rsidRDefault="00803D31" w:rsidP="00C161E8">
      <w:pPr>
        <w:tabs>
          <w:tab w:val="left" w:pos="709"/>
          <w:tab w:val="left" w:pos="2835"/>
        </w:tabs>
        <w:ind w:left="850" w:hangingChars="354" w:hanging="85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pict w14:anchorId="0A7EB5CA">
          <v:shape id="_x0000_i2597" type="#_x0000_t75" style="width:147pt;height:255pt">
            <v:imagedata r:id="rId2697" o:title=""/>
          </v:shape>
        </w:pict>
      </w:r>
      <w:r w:rsidR="00E332C4" w:rsidRPr="0098496D">
        <w:rPr>
          <w:rFonts w:ascii="標楷體" w:eastAsia="標楷體" w:hAnsi="標楷體"/>
          <w:color w:val="000000"/>
          <w:position w:val="-10"/>
          <w:sz w:val="28"/>
        </w:rPr>
        <w:object w:dxaOrig="1579" w:dyaOrig="360" w14:anchorId="3A10CB3E">
          <v:shape id="_x0000_i2598" type="#_x0000_t75" style="width:90pt;height:21pt" o:ole="">
            <v:imagedata r:id="rId1895" o:title=""/>
          </v:shape>
          <o:OLEObject Type="Embed" ProgID="Equation.3" ShapeID="_x0000_i2598" DrawAspect="Content" ObjectID="_1789826617" r:id="rId2698"/>
        </w:object>
      </w:r>
    </w:p>
    <w:p w14:paraId="5C6B07C9" w14:textId="77777777" w:rsidR="00C161E8" w:rsidRDefault="00C161E8" w:rsidP="00C161E8">
      <w:pPr>
        <w:tabs>
          <w:tab w:val="left" w:pos="709"/>
          <w:tab w:val="left" w:pos="2835"/>
        </w:tabs>
        <w:ind w:left="850" w:hangingChars="354" w:hanging="85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(4)</w:t>
      </w:r>
      <w:r w:rsidRPr="00ED5DA4">
        <w:rPr>
          <w:rFonts w:ascii="標楷體" w:eastAsia="標楷體" w:hAnsi="標楷體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"/>
        <w:gridCol w:w="634"/>
        <w:gridCol w:w="634"/>
        <w:gridCol w:w="634"/>
        <w:gridCol w:w="635"/>
        <w:gridCol w:w="635"/>
        <w:gridCol w:w="635"/>
        <w:gridCol w:w="635"/>
      </w:tblGrid>
      <w:tr w:rsidR="00C161E8" w:rsidRPr="0063161F" w14:paraId="4F546078" w14:textId="77777777" w:rsidTr="00A61199"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169F23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200" w:dyaOrig="220" w14:anchorId="3151E097">
                <v:shape id="_x0000_i2599" type="#_x0000_t75" style="width:9.75pt;height:12pt" o:ole="">
                  <v:imagedata r:id="rId2306" o:title=""/>
                </v:shape>
                <o:OLEObject Type="Embed" ProgID="Equation.3" ShapeID="_x0000_i2599" DrawAspect="Content" ObjectID="_1789826618" r:id="rId2699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BE3B185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360" w:dyaOrig="279" w14:anchorId="2D21DD3E">
                <v:shape id="_x0000_i2600" type="#_x0000_t75" style="width:18pt;height:15pt" o:ole="">
                  <v:imagedata r:id="rId2308" o:title=""/>
                </v:shape>
                <o:OLEObject Type="Embed" ProgID="Equation.3" ShapeID="_x0000_i2600" DrawAspect="Content" ObjectID="_1789826619" r:id="rId2700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1E10CF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80" w:dyaOrig="260" w14:anchorId="07316BF1">
                <v:shape id="_x0000_i2601" type="#_x0000_t75" style="width:18.75pt;height:14.25pt" o:ole="">
                  <v:imagedata r:id="rId2310" o:title=""/>
                </v:shape>
                <o:OLEObject Type="Embed" ProgID="Equation.3" ShapeID="_x0000_i2601" DrawAspect="Content" ObjectID="_1789826620" r:id="rId2701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177B8B4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4"/>
              </w:rPr>
              <w:object w:dxaOrig="340" w:dyaOrig="260" w14:anchorId="0E06BCEB">
                <v:shape id="_x0000_i2602" type="#_x0000_t75" style="width:17.25pt;height:14.25pt" o:ole="">
                  <v:imagedata r:id="rId2312" o:title=""/>
                </v:shape>
                <o:OLEObject Type="Embed" ProgID="Equation.3" ShapeID="_x0000_i2602" DrawAspect="Content" ObjectID="_1789826621" r:id="rId2702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8F5B3A0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4F8B9B3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F8C0D2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60A2C5B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3</w:t>
            </w:r>
          </w:p>
        </w:tc>
      </w:tr>
      <w:tr w:rsidR="00C161E8" w:rsidRPr="0063161F" w14:paraId="77B92A05" w14:textId="77777777" w:rsidTr="00A61199"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05CB62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10"/>
              </w:rPr>
              <w:object w:dxaOrig="220" w:dyaOrig="260" w14:anchorId="338A37F9">
                <v:shape id="_x0000_i2603" type="#_x0000_t75" style="width:11.25pt;height:14.25pt" o:ole="">
                  <v:imagedata r:id="rId2314" o:title=""/>
                </v:shape>
                <o:OLEObject Type="Embed" ProgID="Equation.3" ShapeID="_x0000_i2603" DrawAspect="Content" ObjectID="_1789826622" r:id="rId2703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586F1B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AB2611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FE02A0D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BA0054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AB548E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6D7B4B6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3C7DF6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</w:t>
            </w:r>
          </w:p>
        </w:tc>
      </w:tr>
    </w:tbl>
    <w:p w14:paraId="158DF1FD" w14:textId="77777777" w:rsidR="00C161E8" w:rsidRDefault="00AB142E" w:rsidP="00C161E8">
      <w:pPr>
        <w:tabs>
          <w:tab w:val="left" w:pos="709"/>
          <w:tab w:val="left" w:pos="2835"/>
        </w:tabs>
        <w:ind w:left="850" w:hangingChars="354" w:hanging="85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pict w14:anchorId="58921290">
          <v:shape id="_x0000_i2604" type="#_x0000_t75" style="width:156pt;height:183.75pt">
            <v:imagedata r:id="rId2704" o:title=""/>
          </v:shape>
        </w:pict>
      </w:r>
      <w:r w:rsidR="00E332C4" w:rsidRPr="0098496D">
        <w:rPr>
          <w:rFonts w:ascii="標楷體" w:eastAsia="標楷體" w:hAnsi="標楷體"/>
          <w:color w:val="000000"/>
          <w:position w:val="-10"/>
          <w:sz w:val="28"/>
        </w:rPr>
        <w:object w:dxaOrig="1460" w:dyaOrig="360" w14:anchorId="76DF069C">
          <v:shape id="_x0000_i2605" type="#_x0000_t75" style="width:83.25pt;height:21pt" o:ole="">
            <v:imagedata r:id="rId1897" o:title=""/>
          </v:shape>
          <o:OLEObject Type="Embed" ProgID="Equation.3" ShapeID="_x0000_i2605" DrawAspect="Content" ObjectID="_1789826623" r:id="rId2705"/>
        </w:object>
      </w:r>
    </w:p>
    <w:p w14:paraId="0189273E" w14:textId="77777777" w:rsidR="00C161E8" w:rsidRDefault="00C161E8" w:rsidP="00C161E8">
      <w:pPr>
        <w:tabs>
          <w:tab w:val="left" w:pos="709"/>
          <w:tab w:val="left" w:pos="2835"/>
        </w:tabs>
        <w:ind w:left="850" w:hangingChars="354" w:hanging="85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(5)</w:t>
      </w:r>
      <w:r w:rsidRPr="00ED5DA4">
        <w:rPr>
          <w:rFonts w:ascii="標楷體" w:eastAsia="標楷體" w:hAnsi="標楷體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"/>
        <w:gridCol w:w="634"/>
        <w:gridCol w:w="634"/>
        <w:gridCol w:w="634"/>
        <w:gridCol w:w="635"/>
        <w:gridCol w:w="635"/>
        <w:gridCol w:w="635"/>
        <w:gridCol w:w="635"/>
      </w:tblGrid>
      <w:tr w:rsidR="00C161E8" w:rsidRPr="0063161F" w14:paraId="709423A7" w14:textId="77777777" w:rsidTr="00A61199"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B32F12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6"/>
              </w:rPr>
              <w:object w:dxaOrig="200" w:dyaOrig="220" w14:anchorId="650D88E1">
                <v:shape id="_x0000_i2606" type="#_x0000_t75" style="width:9.75pt;height:12pt" o:ole="">
                  <v:imagedata r:id="rId2306" o:title=""/>
                </v:shape>
                <o:OLEObject Type="Embed" ProgID="Equation.3" ShapeID="_x0000_i2606" DrawAspect="Content" ObjectID="_1789826624" r:id="rId2706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6218C33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0C4A85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2937734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50EA25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13368A0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C41C480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1C3E6F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</w:tr>
      <w:tr w:rsidR="00C161E8" w:rsidRPr="0063161F" w14:paraId="444F0BC0" w14:textId="77777777" w:rsidTr="00A61199"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28BD1E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63161F">
              <w:rPr>
                <w:rFonts w:ascii="標楷體" w:eastAsia="標楷體" w:hAnsi="標楷體"/>
                <w:position w:val="-10"/>
              </w:rPr>
              <w:object w:dxaOrig="220" w:dyaOrig="260" w14:anchorId="53490378">
                <v:shape id="_x0000_i2607" type="#_x0000_t75" style="width:11.25pt;height:14.25pt" o:ole="">
                  <v:imagedata r:id="rId2314" o:title=""/>
                </v:shape>
                <o:OLEObject Type="Embed" ProgID="Equation.3" ShapeID="_x0000_i2607" DrawAspect="Content" ObjectID="_1789826625" r:id="rId2707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EC270C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D31F0D">
              <w:rPr>
                <w:rFonts w:ascii="標楷體" w:eastAsia="標楷體" w:hAnsi="標楷體"/>
                <w:position w:val="-6"/>
              </w:rPr>
              <w:object w:dxaOrig="460" w:dyaOrig="279" w14:anchorId="3316E35E">
                <v:shape id="_x0000_i2608" type="#_x0000_t75" style="width:22.5pt;height:15pt" o:ole="">
                  <v:imagedata r:id="rId2708" o:title=""/>
                </v:shape>
                <o:OLEObject Type="Embed" ProgID="Equation.3" ShapeID="_x0000_i2608" DrawAspect="Content" ObjectID="_1789826626" r:id="rId2709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A30101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D31F0D">
              <w:rPr>
                <w:rFonts w:ascii="標楷體" w:eastAsia="標楷體" w:hAnsi="標楷體"/>
                <w:position w:val="-6"/>
              </w:rPr>
              <w:object w:dxaOrig="360" w:dyaOrig="279" w14:anchorId="101D5FA6">
                <v:shape id="_x0000_i2609" type="#_x0000_t75" style="width:18pt;height:15pt" o:ole="">
                  <v:imagedata r:id="rId2710" o:title=""/>
                </v:shape>
                <o:OLEObject Type="Embed" ProgID="Equation.3" ShapeID="_x0000_i2609" DrawAspect="Content" ObjectID="_1789826627" r:id="rId2711"/>
              </w:object>
            </w:r>
          </w:p>
        </w:tc>
        <w:tc>
          <w:tcPr>
            <w:tcW w:w="6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6A50C3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D31F0D">
              <w:rPr>
                <w:rFonts w:ascii="標楷體" w:eastAsia="標楷體" w:hAnsi="標楷體"/>
                <w:position w:val="-4"/>
              </w:rPr>
              <w:object w:dxaOrig="380" w:dyaOrig="260" w14:anchorId="51EB1641">
                <v:shape id="_x0000_i2610" type="#_x0000_t75" style="width:18.75pt;height:14.25pt" o:ole="">
                  <v:imagedata r:id="rId2712" o:title=""/>
                </v:shape>
                <o:OLEObject Type="Embed" ProgID="Equation.3" ShapeID="_x0000_i2610" DrawAspect="Content" ObjectID="_1789826628" r:id="rId2713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A93B08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54A74DA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D31F0D">
              <w:rPr>
                <w:rFonts w:ascii="標楷體" w:eastAsia="標楷體" w:hAnsi="標楷體"/>
                <w:position w:val="-4"/>
              </w:rPr>
              <w:object w:dxaOrig="380" w:dyaOrig="260" w14:anchorId="42C1A93C">
                <v:shape id="_x0000_i2611" type="#_x0000_t75" style="width:18.75pt;height:14.25pt" o:ole="">
                  <v:imagedata r:id="rId2714" o:title=""/>
                </v:shape>
                <o:OLEObject Type="Embed" ProgID="Equation.3" ShapeID="_x0000_i2611" DrawAspect="Content" ObjectID="_1789826629" r:id="rId2715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71ABF4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D31F0D">
              <w:rPr>
                <w:rFonts w:ascii="標楷體" w:eastAsia="標楷體" w:hAnsi="標楷體"/>
                <w:position w:val="-6"/>
              </w:rPr>
              <w:object w:dxaOrig="360" w:dyaOrig="279" w14:anchorId="1A8632AC">
                <v:shape id="_x0000_i2612" type="#_x0000_t75" style="width:18pt;height:15pt" o:ole="">
                  <v:imagedata r:id="rId2716" o:title=""/>
                </v:shape>
                <o:OLEObject Type="Embed" ProgID="Equation.3" ShapeID="_x0000_i2612" DrawAspect="Content" ObjectID="_1789826630" r:id="rId2717"/>
              </w:object>
            </w:r>
          </w:p>
        </w:tc>
        <w:tc>
          <w:tcPr>
            <w:tcW w:w="6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DEAAE6" w14:textId="77777777" w:rsidR="00C161E8" w:rsidRPr="0063161F" w:rsidRDefault="00C161E8" w:rsidP="00803D31">
            <w:pPr>
              <w:spacing w:before="0" w:after="0"/>
              <w:ind w:left="0"/>
              <w:jc w:val="center"/>
              <w:rPr>
                <w:rFonts w:ascii="標楷體" w:eastAsia="標楷體" w:hAnsi="標楷體"/>
              </w:rPr>
            </w:pPr>
            <w:r w:rsidRPr="00D31F0D">
              <w:rPr>
                <w:rFonts w:ascii="標楷體" w:eastAsia="標楷體" w:hAnsi="標楷體"/>
                <w:position w:val="-6"/>
              </w:rPr>
              <w:object w:dxaOrig="460" w:dyaOrig="279" w14:anchorId="2952BC17">
                <v:shape id="_x0000_i2613" type="#_x0000_t75" style="width:22.5pt;height:15pt" o:ole="">
                  <v:imagedata r:id="rId2718" o:title=""/>
                </v:shape>
                <o:OLEObject Type="Embed" ProgID="Equation.3" ShapeID="_x0000_i2613" DrawAspect="Content" ObjectID="_1789826631" r:id="rId2719"/>
              </w:object>
            </w:r>
          </w:p>
        </w:tc>
      </w:tr>
    </w:tbl>
    <w:p w14:paraId="2782A88E" w14:textId="77777777" w:rsidR="00C161E8" w:rsidRDefault="00AB142E" w:rsidP="00C161E8">
      <w:pPr>
        <w:tabs>
          <w:tab w:val="left" w:pos="709"/>
          <w:tab w:val="left" w:pos="2835"/>
        </w:tabs>
        <w:ind w:left="850" w:hangingChars="354" w:hanging="85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pict w14:anchorId="66067C65">
          <v:shape id="_x0000_i2614" type="#_x0000_t75" style="width:155.25pt;height:176.25pt">
            <v:imagedata r:id="rId2720" o:title=""/>
          </v:shape>
        </w:pict>
      </w:r>
      <w:r w:rsidR="00E332C4" w:rsidRPr="0098496D">
        <w:rPr>
          <w:rFonts w:ascii="標楷體" w:eastAsia="標楷體" w:hAnsi="標楷體"/>
          <w:color w:val="000000"/>
          <w:position w:val="-10"/>
          <w:sz w:val="28"/>
        </w:rPr>
        <w:object w:dxaOrig="2240" w:dyaOrig="360" w14:anchorId="21DF17D1">
          <v:shape id="_x0000_i2615" type="#_x0000_t75" style="width:127.5pt;height:21pt" o:ole="">
            <v:imagedata r:id="rId1899" o:title=""/>
          </v:shape>
          <o:OLEObject Type="Embed" ProgID="Equation.3" ShapeID="_x0000_i2615" DrawAspect="Content" ObjectID="_1789826632" r:id="rId2721"/>
        </w:object>
      </w:r>
    </w:p>
    <w:p w14:paraId="5A892753" w14:textId="77777777" w:rsidR="00C161E8" w:rsidRDefault="00C161E8" w:rsidP="00C161E8">
      <w:pPr>
        <w:ind w:left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2.</w:t>
      </w:r>
      <w:r>
        <w:rPr>
          <w:rFonts w:ascii="標楷體" w:eastAsia="標楷體" w:hAnsi="標楷體" w:hint="eastAsia"/>
        </w:rPr>
        <w:t>答：</w:t>
      </w:r>
    </w:p>
    <w:p w14:paraId="5AB68FE4" w14:textId="77777777" w:rsidR="00C161E8" w:rsidRDefault="00C161E8" w:rsidP="00C161E8">
      <w:pPr>
        <w:ind w:left="0"/>
        <w:rPr>
          <w:rFonts w:hint="eastAsia"/>
        </w:rPr>
      </w:pPr>
      <w:r>
        <w:rPr>
          <w:rFonts w:hint="eastAsia"/>
        </w:rPr>
        <w:t>(1)</w:t>
      </w:r>
      <w:r w:rsidRPr="00ED5DA4"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開口向下、頂點</w:t>
      </w:r>
      <w:r w:rsidRPr="00FA2608">
        <w:rPr>
          <w:rFonts w:ascii="標楷體" w:eastAsia="標楷體" w:hAnsi="標楷體"/>
          <w:position w:val="-10"/>
        </w:rPr>
        <w:object w:dxaOrig="540" w:dyaOrig="320" w14:anchorId="06A180B3">
          <v:shape id="_x0000_i2616" type="#_x0000_t75" style="width:27pt;height:17.25pt" o:ole="">
            <v:imagedata r:id="rId2722" o:title=""/>
          </v:shape>
          <o:OLEObject Type="Embed" ProgID="Equation.3" ShapeID="_x0000_i2616" DrawAspect="Content" ObjectID="_1789826633" r:id="rId2723"/>
        </w:object>
      </w:r>
      <w:r>
        <w:rPr>
          <w:rFonts w:ascii="標楷體" w:eastAsia="標楷體" w:hAnsi="標楷體" w:hint="eastAsia"/>
        </w:rPr>
        <w:t>、對稱軸</w:t>
      </w:r>
      <w:r w:rsidRPr="007167CA">
        <w:rPr>
          <w:rFonts w:ascii="標楷體" w:eastAsia="標楷體" w:hAnsi="標楷體"/>
          <w:position w:val="-6"/>
        </w:rPr>
        <w:object w:dxaOrig="560" w:dyaOrig="279" w14:anchorId="7CD30959">
          <v:shape id="_x0000_i2617" type="#_x0000_t75" style="width:27.75pt;height:15pt" o:ole="">
            <v:imagedata r:id="rId2724" o:title=""/>
          </v:shape>
          <o:OLEObject Type="Embed" ProgID="Equation.3" ShapeID="_x0000_i2617" DrawAspect="Content" ObjectID="_1789826634" r:id="rId2725"/>
        </w:object>
      </w:r>
    </w:p>
    <w:p w14:paraId="28BAF785" w14:textId="77777777" w:rsidR="00C161E8" w:rsidRDefault="00C161E8" w:rsidP="00C161E8">
      <w:pPr>
        <w:ind w:left="0"/>
        <w:rPr>
          <w:rFonts w:hint="eastAsia"/>
        </w:rPr>
      </w:pPr>
      <w:r>
        <w:rPr>
          <w:rFonts w:hint="eastAsia"/>
        </w:rPr>
        <w:t>(2)</w:t>
      </w:r>
      <w:r w:rsidRPr="00ED5DA4"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開口向上、頂點</w:t>
      </w:r>
      <w:r w:rsidRPr="00FA2608">
        <w:rPr>
          <w:rFonts w:ascii="標楷體" w:eastAsia="標楷體" w:hAnsi="標楷體"/>
          <w:position w:val="-10"/>
        </w:rPr>
        <w:object w:dxaOrig="540" w:dyaOrig="320" w14:anchorId="471A8F9F">
          <v:shape id="_x0000_i2618" type="#_x0000_t75" style="width:27pt;height:17.25pt" o:ole="">
            <v:imagedata r:id="rId2726" o:title=""/>
          </v:shape>
          <o:OLEObject Type="Embed" ProgID="Equation.3" ShapeID="_x0000_i2618" DrawAspect="Content" ObjectID="_1789826635" r:id="rId2727"/>
        </w:object>
      </w:r>
      <w:r>
        <w:rPr>
          <w:rFonts w:ascii="標楷體" w:eastAsia="標楷體" w:hAnsi="標楷體" w:hint="eastAsia"/>
        </w:rPr>
        <w:t>、對稱軸</w:t>
      </w:r>
      <w:r w:rsidRPr="007167CA">
        <w:rPr>
          <w:rFonts w:ascii="標楷體" w:eastAsia="標楷體" w:hAnsi="標楷體"/>
          <w:position w:val="-6"/>
        </w:rPr>
        <w:object w:dxaOrig="560" w:dyaOrig="279" w14:anchorId="61049D01">
          <v:shape id="_x0000_i2619" type="#_x0000_t75" style="width:27.75pt;height:15pt" o:ole="">
            <v:imagedata r:id="rId2728" o:title=""/>
          </v:shape>
          <o:OLEObject Type="Embed" ProgID="Equation.3" ShapeID="_x0000_i2619" DrawAspect="Content" ObjectID="_1789826636" r:id="rId2729"/>
        </w:object>
      </w:r>
    </w:p>
    <w:p w14:paraId="27B66D0E" w14:textId="77777777" w:rsidR="00C161E8" w:rsidRDefault="00C161E8" w:rsidP="00C161E8">
      <w:pPr>
        <w:ind w:left="0"/>
        <w:rPr>
          <w:rFonts w:hint="eastAsia"/>
        </w:rPr>
      </w:pPr>
      <w:r>
        <w:rPr>
          <w:rFonts w:hint="eastAsia"/>
        </w:rPr>
        <w:t>(3)</w:t>
      </w:r>
      <w:r w:rsidRPr="00ED5DA4"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開口向上、頂點</w:t>
      </w:r>
      <w:r w:rsidRPr="00FA2608">
        <w:rPr>
          <w:rFonts w:ascii="標楷體" w:eastAsia="標楷體" w:hAnsi="標楷體"/>
          <w:position w:val="-10"/>
        </w:rPr>
        <w:object w:dxaOrig="660" w:dyaOrig="320" w14:anchorId="09080BD4">
          <v:shape id="_x0000_i2620" type="#_x0000_t75" style="width:33pt;height:17.25pt" o:ole="">
            <v:imagedata r:id="rId2730" o:title=""/>
          </v:shape>
          <o:OLEObject Type="Embed" ProgID="Equation.3" ShapeID="_x0000_i2620" DrawAspect="Content" ObjectID="_1789826637" r:id="rId2731"/>
        </w:object>
      </w:r>
      <w:r>
        <w:rPr>
          <w:rFonts w:ascii="標楷體" w:eastAsia="標楷體" w:hAnsi="標楷體" w:hint="eastAsia"/>
        </w:rPr>
        <w:t>、對稱軸</w:t>
      </w:r>
      <w:r w:rsidRPr="007167CA">
        <w:rPr>
          <w:rFonts w:ascii="標楷體" w:eastAsia="標楷體" w:hAnsi="標楷體"/>
          <w:position w:val="-6"/>
        </w:rPr>
        <w:object w:dxaOrig="560" w:dyaOrig="279" w14:anchorId="14BA7D0A">
          <v:shape id="_x0000_i2621" type="#_x0000_t75" style="width:27.75pt;height:15pt" o:ole="">
            <v:imagedata r:id="rId2728" o:title=""/>
          </v:shape>
          <o:OLEObject Type="Embed" ProgID="Equation.3" ShapeID="_x0000_i2621" DrawAspect="Content" ObjectID="_1789826638" r:id="rId2732"/>
        </w:object>
      </w:r>
    </w:p>
    <w:p w14:paraId="1C826D5B" w14:textId="77777777" w:rsidR="00C161E8" w:rsidRDefault="00C161E8" w:rsidP="00C161E8">
      <w:pPr>
        <w:ind w:left="0"/>
        <w:rPr>
          <w:rFonts w:hint="eastAsia"/>
        </w:rPr>
      </w:pPr>
      <w:r>
        <w:rPr>
          <w:rFonts w:hint="eastAsia"/>
        </w:rPr>
        <w:t>(4)</w:t>
      </w:r>
      <w:r w:rsidRPr="00ED5DA4"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開口向下、頂點</w:t>
      </w:r>
      <w:r w:rsidRPr="00FA2608">
        <w:rPr>
          <w:rFonts w:ascii="標楷體" w:eastAsia="標楷體" w:hAnsi="標楷體"/>
          <w:position w:val="-10"/>
        </w:rPr>
        <w:object w:dxaOrig="480" w:dyaOrig="320" w14:anchorId="515BA4E0">
          <v:shape id="_x0000_i2622" type="#_x0000_t75" style="width:24pt;height:17.25pt" o:ole="">
            <v:imagedata r:id="rId2733" o:title=""/>
          </v:shape>
          <o:OLEObject Type="Embed" ProgID="Equation.3" ShapeID="_x0000_i2622" DrawAspect="Content" ObjectID="_1789826639" r:id="rId2734"/>
        </w:object>
      </w:r>
      <w:r>
        <w:rPr>
          <w:rFonts w:ascii="標楷體" w:eastAsia="標楷體" w:hAnsi="標楷體" w:hint="eastAsia"/>
        </w:rPr>
        <w:t>、對稱軸</w:t>
      </w:r>
      <w:r w:rsidRPr="007167CA">
        <w:rPr>
          <w:rFonts w:ascii="標楷體" w:eastAsia="標楷體" w:hAnsi="標楷體"/>
          <w:position w:val="-6"/>
        </w:rPr>
        <w:object w:dxaOrig="520" w:dyaOrig="279" w14:anchorId="43D100B6">
          <v:shape id="_x0000_i2623" type="#_x0000_t75" style="width:25.5pt;height:15pt" o:ole="">
            <v:imagedata r:id="rId2735" o:title=""/>
          </v:shape>
          <o:OLEObject Type="Embed" ProgID="Equation.3" ShapeID="_x0000_i2623" DrawAspect="Content" ObjectID="_1789826640" r:id="rId2736"/>
        </w:object>
      </w:r>
    </w:p>
    <w:p w14:paraId="52AA0989" w14:textId="77777777" w:rsidR="00C161E8" w:rsidRDefault="00C161E8" w:rsidP="00C161E8">
      <w:pPr>
        <w:ind w:left="0"/>
        <w:rPr>
          <w:rFonts w:hint="eastAsia"/>
        </w:rPr>
      </w:pPr>
      <w:r>
        <w:rPr>
          <w:rFonts w:hint="eastAsia"/>
        </w:rPr>
        <w:t>(5)</w:t>
      </w:r>
      <w:r w:rsidRPr="00ED5DA4"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開口向上、頂點</w:t>
      </w:r>
      <w:r w:rsidRPr="00FA2608">
        <w:rPr>
          <w:rFonts w:ascii="標楷體" w:eastAsia="標楷體" w:hAnsi="標楷體"/>
          <w:position w:val="-10"/>
        </w:rPr>
        <w:object w:dxaOrig="440" w:dyaOrig="320" w14:anchorId="44153011">
          <v:shape id="_x0000_i2624" type="#_x0000_t75" style="width:21.75pt;height:17.25pt" o:ole="">
            <v:imagedata r:id="rId2737" o:title=""/>
          </v:shape>
          <o:OLEObject Type="Embed" ProgID="Equation.3" ShapeID="_x0000_i2624" DrawAspect="Content" ObjectID="_1789826641" r:id="rId2738"/>
        </w:object>
      </w:r>
      <w:r>
        <w:rPr>
          <w:rFonts w:ascii="標楷體" w:eastAsia="標楷體" w:hAnsi="標楷體" w:hint="eastAsia"/>
        </w:rPr>
        <w:t>、對稱軸</w:t>
      </w:r>
      <w:r w:rsidRPr="007167CA">
        <w:rPr>
          <w:rFonts w:ascii="標楷體" w:eastAsia="標楷體" w:hAnsi="標楷體"/>
          <w:position w:val="-6"/>
        </w:rPr>
        <w:object w:dxaOrig="520" w:dyaOrig="279" w14:anchorId="7BE1CFDE">
          <v:shape id="_x0000_i2625" type="#_x0000_t75" style="width:25.5pt;height:15pt" o:ole="">
            <v:imagedata r:id="rId2739" o:title=""/>
          </v:shape>
          <o:OLEObject Type="Embed" ProgID="Equation.3" ShapeID="_x0000_i2625" DrawAspect="Content" ObjectID="_1789826642" r:id="rId2740"/>
        </w:object>
      </w:r>
    </w:p>
    <w:p w14:paraId="603C9F90" w14:textId="77777777" w:rsidR="00C161E8" w:rsidRDefault="00C161E8" w:rsidP="00C161E8">
      <w:pPr>
        <w:ind w:left="0"/>
        <w:rPr>
          <w:rFonts w:hint="eastAsia"/>
        </w:rPr>
      </w:pPr>
      <w:r>
        <w:rPr>
          <w:rFonts w:hint="eastAsia"/>
        </w:rPr>
        <w:t>(6)</w:t>
      </w:r>
      <w:r w:rsidRPr="00ED5DA4"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開口向上、頂點</w:t>
      </w:r>
      <w:r w:rsidRPr="00FA2608">
        <w:rPr>
          <w:rFonts w:ascii="標楷體" w:eastAsia="標楷體" w:hAnsi="標楷體"/>
          <w:position w:val="-10"/>
        </w:rPr>
        <w:object w:dxaOrig="660" w:dyaOrig="320" w14:anchorId="20F073BB">
          <v:shape id="_x0000_i2626" type="#_x0000_t75" style="width:33pt;height:17.25pt" o:ole="">
            <v:imagedata r:id="rId2741" o:title=""/>
          </v:shape>
          <o:OLEObject Type="Embed" ProgID="Equation.3" ShapeID="_x0000_i2626" DrawAspect="Content" ObjectID="_1789826643" r:id="rId2742"/>
        </w:object>
      </w:r>
      <w:r>
        <w:rPr>
          <w:rFonts w:ascii="標楷體" w:eastAsia="標楷體" w:hAnsi="標楷體" w:hint="eastAsia"/>
        </w:rPr>
        <w:t>、對稱軸</w:t>
      </w:r>
      <w:r w:rsidRPr="007167CA">
        <w:rPr>
          <w:rFonts w:ascii="標楷體" w:eastAsia="標楷體" w:hAnsi="標楷體"/>
          <w:position w:val="-6"/>
        </w:rPr>
        <w:object w:dxaOrig="580" w:dyaOrig="279" w14:anchorId="43949EFB">
          <v:shape id="_x0000_i2627" type="#_x0000_t75" style="width:28.5pt;height:15pt" o:ole="">
            <v:imagedata r:id="rId2743" o:title=""/>
          </v:shape>
          <o:OLEObject Type="Embed" ProgID="Equation.3" ShapeID="_x0000_i2627" DrawAspect="Content" ObjectID="_1789826644" r:id="rId2744"/>
        </w:object>
      </w:r>
    </w:p>
    <w:p w14:paraId="10C24C81" w14:textId="77777777" w:rsidR="00C161E8" w:rsidRDefault="00C161E8" w:rsidP="00C161E8">
      <w:pPr>
        <w:ind w:left="0"/>
        <w:rPr>
          <w:rFonts w:hint="eastAsia"/>
        </w:rPr>
      </w:pPr>
      <w:r>
        <w:rPr>
          <w:rFonts w:hint="eastAsia"/>
        </w:rPr>
        <w:t>(7)</w:t>
      </w:r>
      <w:r w:rsidRPr="00ED5DA4"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開口向上、頂點</w:t>
      </w:r>
      <w:r w:rsidRPr="00FA2608">
        <w:rPr>
          <w:rFonts w:ascii="標楷體" w:eastAsia="標楷體" w:hAnsi="標楷體"/>
          <w:position w:val="-10"/>
        </w:rPr>
        <w:object w:dxaOrig="780" w:dyaOrig="320" w14:anchorId="37A3D90D">
          <v:shape id="_x0000_i2628" type="#_x0000_t75" style="width:39pt;height:17.25pt" o:ole="">
            <v:imagedata r:id="rId2745" o:title=""/>
          </v:shape>
          <o:OLEObject Type="Embed" ProgID="Equation.3" ShapeID="_x0000_i2628" DrawAspect="Content" ObjectID="_1789826645" r:id="rId2746"/>
        </w:object>
      </w:r>
      <w:r>
        <w:rPr>
          <w:rFonts w:ascii="標楷體" w:eastAsia="標楷體" w:hAnsi="標楷體" w:hint="eastAsia"/>
        </w:rPr>
        <w:t>、對稱軸</w:t>
      </w:r>
      <w:r w:rsidRPr="007167CA">
        <w:rPr>
          <w:rFonts w:ascii="標楷體" w:eastAsia="標楷體" w:hAnsi="標楷體"/>
          <w:position w:val="-6"/>
        </w:rPr>
        <w:object w:dxaOrig="680" w:dyaOrig="279" w14:anchorId="23CAA7B5">
          <v:shape id="_x0000_i2629" type="#_x0000_t75" style="width:33.75pt;height:15pt" o:ole="">
            <v:imagedata r:id="rId2747" o:title=""/>
          </v:shape>
          <o:OLEObject Type="Embed" ProgID="Equation.3" ShapeID="_x0000_i2629" DrawAspect="Content" ObjectID="_1789826646" r:id="rId2748"/>
        </w:object>
      </w:r>
    </w:p>
    <w:p w14:paraId="08FDA7A4" w14:textId="77777777" w:rsidR="00C161E8" w:rsidRDefault="00C161E8" w:rsidP="00C161E8">
      <w:pPr>
        <w:ind w:left="0"/>
        <w:rPr>
          <w:rFonts w:hint="eastAsia"/>
        </w:rPr>
      </w:pPr>
      <w:r>
        <w:rPr>
          <w:rFonts w:hint="eastAsia"/>
        </w:rPr>
        <w:t>(8)</w:t>
      </w:r>
      <w:r w:rsidRPr="00ED5DA4"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開口向上、頂點</w:t>
      </w:r>
      <w:r w:rsidRPr="00FA2608">
        <w:rPr>
          <w:rFonts w:ascii="標楷體" w:eastAsia="標楷體" w:hAnsi="標楷體"/>
          <w:position w:val="-10"/>
        </w:rPr>
        <w:object w:dxaOrig="800" w:dyaOrig="320" w14:anchorId="30909862">
          <v:shape id="_x0000_i2630" type="#_x0000_t75" style="width:39.75pt;height:17.25pt" o:ole="">
            <v:imagedata r:id="rId2749" o:title=""/>
          </v:shape>
          <o:OLEObject Type="Embed" ProgID="Equation.3" ShapeID="_x0000_i2630" DrawAspect="Content" ObjectID="_1789826647" r:id="rId2750"/>
        </w:object>
      </w:r>
      <w:r>
        <w:rPr>
          <w:rFonts w:ascii="標楷體" w:eastAsia="標楷體" w:hAnsi="標楷體" w:hint="eastAsia"/>
        </w:rPr>
        <w:t>、對稱軸</w:t>
      </w:r>
      <w:r w:rsidRPr="007167CA">
        <w:rPr>
          <w:rFonts w:ascii="標楷體" w:eastAsia="標楷體" w:hAnsi="標楷體"/>
          <w:position w:val="-6"/>
        </w:rPr>
        <w:object w:dxaOrig="700" w:dyaOrig="279" w14:anchorId="3632A1F9">
          <v:shape id="_x0000_i2631" type="#_x0000_t75" style="width:34.5pt;height:15pt" o:ole="">
            <v:imagedata r:id="rId2751" o:title=""/>
          </v:shape>
          <o:OLEObject Type="Embed" ProgID="Equation.3" ShapeID="_x0000_i2631" DrawAspect="Content" ObjectID="_1789826648" r:id="rId2752"/>
        </w:object>
      </w:r>
    </w:p>
    <w:p w14:paraId="0614E997" w14:textId="77777777" w:rsidR="00C161E8" w:rsidRDefault="00C161E8" w:rsidP="00C161E8">
      <w:pPr>
        <w:ind w:left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3.</w:t>
      </w:r>
      <w:r>
        <w:rPr>
          <w:rFonts w:ascii="標楷體" w:eastAsia="標楷體" w:hAnsi="標楷體" w:hint="eastAsia"/>
        </w:rPr>
        <w:t>答：</w:t>
      </w:r>
    </w:p>
    <w:p w14:paraId="6B52035F" w14:textId="77777777" w:rsidR="00C161E8" w:rsidRDefault="00C161E8" w:rsidP="00C161E8">
      <w:pPr>
        <w:ind w:left="0"/>
        <w:rPr>
          <w:rFonts w:ascii="標楷體" w:eastAsia="標楷體" w:hAnsi="標楷體" w:hint="eastAsia"/>
        </w:rPr>
      </w:pPr>
      <w:r>
        <w:rPr>
          <w:rFonts w:hint="eastAsia"/>
        </w:rPr>
        <w:t>(1)</w:t>
      </w:r>
      <w:r w:rsidRPr="00ED5DA4">
        <w:rPr>
          <w:rFonts w:ascii="標楷體" w:eastAsia="標楷體" w:hAnsi="標楷體"/>
        </w:rPr>
        <w:t xml:space="preserve"> </w:t>
      </w:r>
      <w:r w:rsidRPr="007167CA">
        <w:rPr>
          <w:rFonts w:ascii="標楷體" w:eastAsia="標楷體" w:hAnsi="標楷體"/>
          <w:position w:val="-6"/>
        </w:rPr>
        <w:object w:dxaOrig="560" w:dyaOrig="279" w14:anchorId="4F7C940A">
          <v:shape id="_x0000_i2632" type="#_x0000_t75" style="width:27.75pt;height:15pt" o:ole="">
            <v:imagedata r:id="rId2724" o:title=""/>
          </v:shape>
          <o:OLEObject Type="Embed" ProgID="Equation.3" ShapeID="_x0000_i2632" DrawAspect="Content" ObjectID="_1789826649" r:id="rId2753"/>
        </w:object>
      </w:r>
      <w:r>
        <w:rPr>
          <w:rFonts w:ascii="標楷體" w:eastAsia="標楷體" w:hAnsi="標楷體" w:hint="eastAsia"/>
        </w:rPr>
        <w:t>時有最小值6</w:t>
      </w:r>
    </w:p>
    <w:p w14:paraId="44583239" w14:textId="77777777" w:rsidR="00C161E8" w:rsidRDefault="00C161E8" w:rsidP="00C161E8">
      <w:pPr>
        <w:ind w:left="0"/>
        <w:rPr>
          <w:rFonts w:ascii="標楷體" w:eastAsia="標楷體" w:hAnsi="標楷體" w:hint="eastAsia"/>
        </w:rPr>
      </w:pPr>
      <w:r>
        <w:rPr>
          <w:rFonts w:hint="eastAsia"/>
        </w:rPr>
        <w:t>(2)</w:t>
      </w:r>
      <w:r w:rsidRPr="00ED5DA4">
        <w:rPr>
          <w:rFonts w:ascii="標楷體" w:eastAsia="標楷體" w:hAnsi="標楷體"/>
        </w:rPr>
        <w:t xml:space="preserve"> </w:t>
      </w:r>
      <w:r w:rsidRPr="007167CA">
        <w:rPr>
          <w:rFonts w:ascii="標楷體" w:eastAsia="標楷體" w:hAnsi="標楷體"/>
          <w:position w:val="-6"/>
        </w:rPr>
        <w:object w:dxaOrig="560" w:dyaOrig="279" w14:anchorId="79482184">
          <v:shape id="_x0000_i2633" type="#_x0000_t75" style="width:27.75pt;height:15pt" o:ole="">
            <v:imagedata r:id="rId2724" o:title=""/>
          </v:shape>
          <o:OLEObject Type="Embed" ProgID="Equation.3" ShapeID="_x0000_i2633" DrawAspect="Content" ObjectID="_1789826650" r:id="rId2754"/>
        </w:object>
      </w:r>
      <w:r>
        <w:rPr>
          <w:rFonts w:ascii="標楷體" w:eastAsia="標楷體" w:hAnsi="標楷體" w:hint="eastAsia"/>
        </w:rPr>
        <w:t>時有最大值</w:t>
      </w:r>
      <w:r w:rsidRPr="009B0C41">
        <w:rPr>
          <w:rFonts w:ascii="標楷體" w:eastAsia="標楷體" w:hAnsi="標楷體"/>
          <w:position w:val="-4"/>
        </w:rPr>
        <w:object w:dxaOrig="320" w:dyaOrig="260" w14:anchorId="5F3AB5A5">
          <v:shape id="_x0000_i2634" type="#_x0000_t75" style="width:15.75pt;height:14.25pt" o:ole="">
            <v:imagedata r:id="rId2755" o:title=""/>
          </v:shape>
          <o:OLEObject Type="Embed" ProgID="Equation.3" ShapeID="_x0000_i2634" DrawAspect="Content" ObjectID="_1789826651" r:id="rId2756"/>
        </w:object>
      </w:r>
    </w:p>
    <w:p w14:paraId="068B7EF7" w14:textId="77777777" w:rsidR="00C161E8" w:rsidRDefault="00C161E8" w:rsidP="00C161E8">
      <w:pPr>
        <w:ind w:left="0"/>
        <w:rPr>
          <w:rFonts w:ascii="標楷體" w:eastAsia="標楷體" w:hAnsi="標楷體" w:hint="eastAsia"/>
        </w:rPr>
      </w:pPr>
      <w:r>
        <w:rPr>
          <w:rFonts w:hint="eastAsia"/>
        </w:rPr>
        <w:t>(3)</w:t>
      </w:r>
      <w:r w:rsidRPr="00ED5DA4">
        <w:rPr>
          <w:rFonts w:ascii="標楷體" w:eastAsia="標楷體" w:hAnsi="標楷體"/>
        </w:rPr>
        <w:t xml:space="preserve"> </w:t>
      </w:r>
      <w:r w:rsidRPr="007167CA">
        <w:rPr>
          <w:rFonts w:ascii="標楷體" w:eastAsia="標楷體" w:hAnsi="標楷體"/>
          <w:position w:val="-6"/>
        </w:rPr>
        <w:object w:dxaOrig="520" w:dyaOrig="279" w14:anchorId="6A575BF9">
          <v:shape id="_x0000_i2635" type="#_x0000_t75" style="width:25.5pt;height:15pt" o:ole="">
            <v:imagedata r:id="rId2757" o:title=""/>
          </v:shape>
          <o:OLEObject Type="Embed" ProgID="Equation.3" ShapeID="_x0000_i2635" DrawAspect="Content" ObjectID="_1789826652" r:id="rId2758"/>
        </w:object>
      </w:r>
      <w:r>
        <w:rPr>
          <w:rFonts w:ascii="標楷體" w:eastAsia="標楷體" w:hAnsi="標楷體" w:hint="eastAsia"/>
        </w:rPr>
        <w:t>時有最小值0</w:t>
      </w:r>
    </w:p>
    <w:p w14:paraId="30927D6F" w14:textId="77777777" w:rsidR="00C161E8" w:rsidRDefault="00C161E8" w:rsidP="00C161E8">
      <w:pPr>
        <w:ind w:left="0"/>
        <w:rPr>
          <w:rFonts w:ascii="標楷體" w:eastAsia="標楷體" w:hAnsi="標楷體" w:hint="eastAsia"/>
        </w:rPr>
      </w:pPr>
      <w:r>
        <w:rPr>
          <w:rFonts w:hint="eastAsia"/>
        </w:rPr>
        <w:t>(4)</w:t>
      </w:r>
      <w:r w:rsidRPr="00ED5DA4">
        <w:rPr>
          <w:rFonts w:ascii="標楷體" w:eastAsia="標楷體" w:hAnsi="標楷體"/>
        </w:rPr>
        <w:t xml:space="preserve"> </w:t>
      </w:r>
      <w:r w:rsidRPr="007167CA">
        <w:rPr>
          <w:rFonts w:ascii="標楷體" w:eastAsia="標楷體" w:hAnsi="標楷體"/>
          <w:position w:val="-6"/>
        </w:rPr>
        <w:object w:dxaOrig="700" w:dyaOrig="279" w14:anchorId="347041EA">
          <v:shape id="_x0000_i2636" type="#_x0000_t75" style="width:34.5pt;height:15pt" o:ole="">
            <v:imagedata r:id="rId2759" o:title=""/>
          </v:shape>
          <o:OLEObject Type="Embed" ProgID="Equation.3" ShapeID="_x0000_i2636" DrawAspect="Content" ObjectID="_1789826653" r:id="rId2760"/>
        </w:object>
      </w:r>
      <w:r>
        <w:rPr>
          <w:rFonts w:ascii="標楷體" w:eastAsia="標楷體" w:hAnsi="標楷體" w:hint="eastAsia"/>
        </w:rPr>
        <w:t>時有最小值</w:t>
      </w:r>
      <w:r w:rsidRPr="009B0C41">
        <w:rPr>
          <w:rFonts w:ascii="標楷體" w:eastAsia="標楷體" w:hAnsi="標楷體"/>
          <w:position w:val="-6"/>
        </w:rPr>
        <w:object w:dxaOrig="360" w:dyaOrig="279" w14:anchorId="519D7B68">
          <v:shape id="_x0000_i2637" type="#_x0000_t75" style="width:18pt;height:15pt" o:ole="">
            <v:imagedata r:id="rId2761" o:title=""/>
          </v:shape>
          <o:OLEObject Type="Embed" ProgID="Equation.3" ShapeID="_x0000_i2637" DrawAspect="Content" ObjectID="_1789826654" r:id="rId2762"/>
        </w:object>
      </w:r>
    </w:p>
    <w:p w14:paraId="7EE2CB89" w14:textId="77777777" w:rsidR="00C161E8" w:rsidRDefault="00C161E8" w:rsidP="00C161E8">
      <w:pPr>
        <w:ind w:left="0"/>
        <w:rPr>
          <w:rFonts w:ascii="標楷體" w:eastAsia="標楷體" w:hAnsi="標楷體" w:hint="eastAsia"/>
        </w:rPr>
      </w:pPr>
      <w:r>
        <w:rPr>
          <w:rFonts w:hint="eastAsia"/>
        </w:rPr>
        <w:t>(5)</w:t>
      </w:r>
      <w:r w:rsidRPr="00ED5DA4">
        <w:rPr>
          <w:rFonts w:ascii="標楷體" w:eastAsia="標楷體" w:hAnsi="標楷體"/>
        </w:rPr>
        <w:t xml:space="preserve"> </w:t>
      </w:r>
      <w:r w:rsidRPr="007167CA">
        <w:rPr>
          <w:rFonts w:ascii="標楷體" w:eastAsia="標楷體" w:hAnsi="標楷體"/>
          <w:position w:val="-6"/>
        </w:rPr>
        <w:object w:dxaOrig="580" w:dyaOrig="279" w14:anchorId="219436F9">
          <v:shape id="_x0000_i2638" type="#_x0000_t75" style="width:28.5pt;height:15pt" o:ole="">
            <v:imagedata r:id="rId2763" o:title=""/>
          </v:shape>
          <o:OLEObject Type="Embed" ProgID="Equation.3" ShapeID="_x0000_i2638" DrawAspect="Content" ObjectID="_1789826655" r:id="rId2764"/>
        </w:object>
      </w:r>
      <w:r>
        <w:rPr>
          <w:rFonts w:ascii="標楷體" w:eastAsia="標楷體" w:hAnsi="標楷體" w:hint="eastAsia"/>
        </w:rPr>
        <w:t>時有最大值36</w:t>
      </w:r>
    </w:p>
    <w:p w14:paraId="5DA73A28" w14:textId="77777777" w:rsidR="00C161E8" w:rsidRDefault="00C161E8" w:rsidP="00C161E8">
      <w:pPr>
        <w:ind w:left="0"/>
        <w:rPr>
          <w:rFonts w:ascii="標楷體" w:eastAsia="標楷體" w:hAnsi="標楷體" w:hint="eastAsia"/>
        </w:rPr>
      </w:pPr>
      <w:r>
        <w:rPr>
          <w:rFonts w:hint="eastAsia"/>
        </w:rPr>
        <w:t>(6)</w:t>
      </w:r>
      <w:r w:rsidRPr="00ED5DA4">
        <w:rPr>
          <w:rFonts w:ascii="標楷體" w:eastAsia="標楷體" w:hAnsi="標楷體"/>
        </w:rPr>
        <w:t xml:space="preserve"> </w:t>
      </w:r>
      <w:r w:rsidRPr="007167CA">
        <w:rPr>
          <w:rFonts w:ascii="標楷體" w:eastAsia="標楷體" w:hAnsi="標楷體"/>
          <w:position w:val="-6"/>
        </w:rPr>
        <w:object w:dxaOrig="580" w:dyaOrig="279" w14:anchorId="4E0DC167">
          <v:shape id="_x0000_i2639" type="#_x0000_t75" style="width:28.5pt;height:15pt" o:ole="">
            <v:imagedata r:id="rId2765" o:title=""/>
          </v:shape>
          <o:OLEObject Type="Embed" ProgID="Equation.3" ShapeID="_x0000_i2639" DrawAspect="Content" ObjectID="_1789826656" r:id="rId2766"/>
        </w:object>
      </w:r>
      <w:r>
        <w:rPr>
          <w:rFonts w:ascii="標楷體" w:eastAsia="標楷體" w:hAnsi="標楷體" w:hint="eastAsia"/>
        </w:rPr>
        <w:t>時有最小值1</w:t>
      </w:r>
    </w:p>
    <w:p w14:paraId="736F063E" w14:textId="77777777" w:rsidR="00C161E8" w:rsidRDefault="00C161E8" w:rsidP="00C161E8">
      <w:pPr>
        <w:ind w:left="0"/>
        <w:rPr>
          <w:rFonts w:ascii="標楷體" w:eastAsia="標楷體" w:hAnsi="標楷體" w:hint="eastAsia"/>
        </w:rPr>
      </w:pPr>
      <w:r>
        <w:rPr>
          <w:rFonts w:hint="eastAsia"/>
        </w:rPr>
        <w:t>(7)</w:t>
      </w:r>
      <w:r w:rsidRPr="00ED5DA4">
        <w:rPr>
          <w:rFonts w:ascii="標楷體" w:eastAsia="標楷體" w:hAnsi="標楷體"/>
        </w:rPr>
        <w:t xml:space="preserve"> </w:t>
      </w:r>
      <w:r w:rsidRPr="007167CA">
        <w:rPr>
          <w:rFonts w:ascii="標楷體" w:eastAsia="標楷體" w:hAnsi="標楷體"/>
          <w:position w:val="-6"/>
        </w:rPr>
        <w:object w:dxaOrig="700" w:dyaOrig="279" w14:anchorId="00C1692F">
          <v:shape id="_x0000_i2640" type="#_x0000_t75" style="width:34.5pt;height:15pt" o:ole="">
            <v:imagedata r:id="rId2767" o:title=""/>
          </v:shape>
          <o:OLEObject Type="Embed" ProgID="Equation.3" ShapeID="_x0000_i2640" DrawAspect="Content" ObjectID="_1789826657" r:id="rId2768"/>
        </w:object>
      </w:r>
      <w:r>
        <w:rPr>
          <w:rFonts w:ascii="標楷體" w:eastAsia="標楷體" w:hAnsi="標楷體" w:hint="eastAsia"/>
        </w:rPr>
        <w:t>時有最小值</w:t>
      </w:r>
      <w:r w:rsidRPr="009B0C41">
        <w:rPr>
          <w:rFonts w:ascii="標楷體" w:eastAsia="標楷體" w:hAnsi="標楷體"/>
          <w:position w:val="-6"/>
        </w:rPr>
        <w:object w:dxaOrig="380" w:dyaOrig="279" w14:anchorId="16ECDE9C">
          <v:shape id="_x0000_i2641" type="#_x0000_t75" style="width:18.75pt;height:15pt" o:ole="">
            <v:imagedata r:id="rId2769" o:title=""/>
          </v:shape>
          <o:OLEObject Type="Embed" ProgID="Equation.3" ShapeID="_x0000_i2641" DrawAspect="Content" ObjectID="_1789826658" r:id="rId2770"/>
        </w:object>
      </w:r>
    </w:p>
    <w:p w14:paraId="054F6014" w14:textId="77777777" w:rsidR="00C161E8" w:rsidRDefault="00C161E8" w:rsidP="00C161E8">
      <w:pPr>
        <w:ind w:left="0"/>
        <w:rPr>
          <w:rFonts w:ascii="標楷體" w:eastAsia="標楷體" w:hAnsi="標楷體" w:hint="eastAsia"/>
        </w:rPr>
      </w:pPr>
      <w:r>
        <w:rPr>
          <w:rFonts w:hint="eastAsia"/>
        </w:rPr>
        <w:t>(8)</w:t>
      </w:r>
      <w:r w:rsidRPr="00ED5DA4">
        <w:rPr>
          <w:rFonts w:ascii="標楷體" w:eastAsia="標楷體" w:hAnsi="標楷體"/>
        </w:rPr>
        <w:t xml:space="preserve"> </w:t>
      </w:r>
      <w:r w:rsidRPr="007167CA">
        <w:rPr>
          <w:rFonts w:ascii="標楷體" w:eastAsia="標楷體" w:hAnsi="標楷體"/>
          <w:position w:val="-6"/>
        </w:rPr>
        <w:object w:dxaOrig="560" w:dyaOrig="279" w14:anchorId="1824B26F">
          <v:shape id="_x0000_i2642" type="#_x0000_t75" style="width:27.75pt;height:15pt" o:ole="">
            <v:imagedata r:id="rId2771" o:title=""/>
          </v:shape>
          <o:OLEObject Type="Embed" ProgID="Equation.3" ShapeID="_x0000_i2642" DrawAspect="Content" ObjectID="_1789826659" r:id="rId2772"/>
        </w:object>
      </w:r>
      <w:r>
        <w:rPr>
          <w:rFonts w:ascii="標楷體" w:eastAsia="標楷體" w:hAnsi="標楷體" w:hint="eastAsia"/>
        </w:rPr>
        <w:t>時有最小值</w:t>
      </w:r>
      <w:r w:rsidRPr="009B0C41">
        <w:rPr>
          <w:rFonts w:ascii="標楷體" w:eastAsia="標楷體" w:hAnsi="標楷體"/>
          <w:position w:val="-6"/>
        </w:rPr>
        <w:object w:dxaOrig="499" w:dyaOrig="279" w14:anchorId="52DE0E4C">
          <v:shape id="_x0000_i2643" type="#_x0000_t75" style="width:24.75pt;height:15pt" o:ole="">
            <v:imagedata r:id="rId2773" o:title=""/>
          </v:shape>
          <o:OLEObject Type="Embed" ProgID="Equation.3" ShapeID="_x0000_i2643" DrawAspect="Content" ObjectID="_1789826660" r:id="rId2774"/>
        </w:object>
      </w:r>
    </w:p>
    <w:p w14:paraId="512593F1" w14:textId="77777777" w:rsidR="00C161E8" w:rsidRDefault="00C161E8" w:rsidP="00C161E8">
      <w:pPr>
        <w:ind w:left="0"/>
        <w:rPr>
          <w:rFonts w:eastAsia="標楷體" w:hint="eastAsia"/>
          <w:i/>
        </w:rPr>
      </w:pPr>
      <w:r>
        <w:rPr>
          <w:rFonts w:ascii="標楷體" w:eastAsia="標楷體" w:hAnsi="標楷體" w:hint="eastAsia"/>
          <w:b/>
        </w:rPr>
        <w:t>4.</w:t>
      </w:r>
      <w:r>
        <w:rPr>
          <w:rFonts w:ascii="標楷體" w:eastAsia="標楷體" w:hAnsi="標楷體" w:hint="eastAsia"/>
        </w:rPr>
        <w:t>答：</w:t>
      </w:r>
      <w:r w:rsidRPr="009B0C41">
        <w:rPr>
          <w:rFonts w:ascii="標楷體" w:eastAsia="標楷體" w:hAnsi="標楷體"/>
          <w:position w:val="-6"/>
        </w:rPr>
        <w:object w:dxaOrig="360" w:dyaOrig="279" w14:anchorId="2BD7641F">
          <v:shape id="_x0000_i2644" type="#_x0000_t75" style="width:18pt;height:15pt" o:ole="">
            <v:imagedata r:id="rId2775" o:title=""/>
          </v:shape>
          <o:OLEObject Type="Embed" ProgID="Equation.3" ShapeID="_x0000_i2644" DrawAspect="Content" ObjectID="_1789826661" r:id="rId2776"/>
        </w:object>
      </w:r>
    </w:p>
    <w:p w14:paraId="29A952A1" w14:textId="77777777" w:rsidR="00C161E8" w:rsidRDefault="00C161E8" w:rsidP="00C161E8">
      <w:pPr>
        <w:ind w:left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5.</w:t>
      </w:r>
      <w:r>
        <w:rPr>
          <w:rFonts w:ascii="標楷體" w:eastAsia="標楷體" w:hAnsi="標楷體" w:hint="eastAsia"/>
        </w:rPr>
        <w:t>答：</w:t>
      </w:r>
      <w:r w:rsidRPr="009B0C41">
        <w:rPr>
          <w:rFonts w:ascii="標楷體" w:eastAsia="標楷體" w:hAnsi="標楷體"/>
          <w:position w:val="-6"/>
        </w:rPr>
        <w:object w:dxaOrig="859" w:dyaOrig="340" w14:anchorId="0128C7A4">
          <v:shape id="_x0000_i2645" type="#_x0000_t75" style="width:42.75pt;height:18pt" o:ole="">
            <v:imagedata r:id="rId2777" o:title=""/>
          </v:shape>
          <o:OLEObject Type="Embed" ProgID="Equation.3" ShapeID="_x0000_i2645" DrawAspect="Content" ObjectID="_1789826662" r:id="rId2778"/>
        </w:object>
      </w:r>
    </w:p>
    <w:p w14:paraId="5FD3A84D" w14:textId="77777777" w:rsidR="00C161E8" w:rsidRDefault="00C161E8" w:rsidP="00C161E8">
      <w:pPr>
        <w:ind w:left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6.</w:t>
      </w:r>
      <w:r>
        <w:rPr>
          <w:rFonts w:ascii="標楷體" w:eastAsia="標楷體" w:hAnsi="標楷體" w:hint="eastAsia"/>
        </w:rPr>
        <w:t>答：</w:t>
      </w:r>
      <w:r w:rsidRPr="007E7010">
        <w:rPr>
          <w:rFonts w:ascii="標楷體" w:eastAsia="標楷體" w:hAnsi="標楷體"/>
          <w:position w:val="-10"/>
        </w:rPr>
        <w:object w:dxaOrig="680" w:dyaOrig="320" w14:anchorId="147F91E8">
          <v:shape id="_x0000_i2646" type="#_x0000_t75" style="width:33.75pt;height:17.25pt" o:ole="">
            <v:imagedata r:id="rId2779" o:title=""/>
          </v:shape>
          <o:OLEObject Type="Embed" ProgID="Equation.3" ShapeID="_x0000_i2646" DrawAspect="Content" ObjectID="_1789826663" r:id="rId2780"/>
        </w:object>
      </w:r>
      <w:r>
        <w:rPr>
          <w:rFonts w:ascii="標楷體" w:eastAsia="標楷體" w:hAnsi="標楷體" w:hint="eastAsia"/>
        </w:rPr>
        <w:t>、</w:t>
      </w:r>
      <w:r w:rsidRPr="007E7010">
        <w:rPr>
          <w:rFonts w:ascii="標楷體" w:eastAsia="標楷體" w:hAnsi="標楷體"/>
          <w:position w:val="-10"/>
        </w:rPr>
        <w:object w:dxaOrig="540" w:dyaOrig="320" w14:anchorId="7D0D3504">
          <v:shape id="_x0000_i2647" type="#_x0000_t75" style="width:27pt;height:17.25pt" o:ole="">
            <v:imagedata r:id="rId2781" o:title=""/>
          </v:shape>
          <o:OLEObject Type="Embed" ProgID="Equation.3" ShapeID="_x0000_i2647" DrawAspect="Content" ObjectID="_1789826664" r:id="rId2782"/>
        </w:object>
      </w:r>
    </w:p>
    <w:p w14:paraId="55EC8C8E" w14:textId="77777777" w:rsidR="00C161E8" w:rsidRDefault="00C161E8" w:rsidP="00C161E8">
      <w:pPr>
        <w:ind w:left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7.</w:t>
      </w:r>
      <w:r>
        <w:rPr>
          <w:rFonts w:ascii="標楷體" w:eastAsia="標楷體" w:hAnsi="標楷體" w:hint="eastAsia"/>
        </w:rPr>
        <w:t>答：(1)64            (2)128</w:t>
      </w:r>
    </w:p>
    <w:p w14:paraId="6ED903B7" w14:textId="77777777" w:rsidR="00C161E8" w:rsidRDefault="00C161E8" w:rsidP="00C161E8">
      <w:pPr>
        <w:ind w:left="709" w:hangingChars="295" w:hanging="709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8.</w:t>
      </w:r>
      <w:r>
        <w:rPr>
          <w:rFonts w:ascii="標楷體" w:eastAsia="標楷體" w:hAnsi="標楷體" w:hint="eastAsia"/>
        </w:rPr>
        <w:t>答：長為100公分、寬為100公分；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面積10000平方公分</w:t>
      </w:r>
    </w:p>
    <w:p w14:paraId="16708569" w14:textId="77777777" w:rsidR="00C161E8" w:rsidRDefault="00C161E8" w:rsidP="00C161E8">
      <w:pPr>
        <w:ind w:left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9.</w:t>
      </w:r>
      <w:r>
        <w:rPr>
          <w:rFonts w:ascii="標楷體" w:eastAsia="標楷體" w:hAnsi="標楷體" w:hint="eastAsia"/>
        </w:rPr>
        <w:t>答：(1)16公尺        (2)2秒或6秒</w:t>
      </w:r>
    </w:p>
    <w:p w14:paraId="75BABF6B" w14:textId="77777777" w:rsidR="00C161E8" w:rsidRDefault="00C161E8" w:rsidP="00C161E8">
      <w:pPr>
        <w:ind w:left="850" w:hangingChars="354" w:hanging="85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10.</w:t>
      </w:r>
      <w:r>
        <w:rPr>
          <w:rFonts w:ascii="標楷體" w:eastAsia="標楷體" w:hAnsi="標楷體" w:hint="eastAsia"/>
        </w:rPr>
        <w:t>答：(1)</w:t>
      </w:r>
      <w:r w:rsidRPr="007E7010">
        <w:rPr>
          <w:rFonts w:ascii="標楷體" w:eastAsia="標楷體" w:hAnsi="標楷體"/>
          <w:position w:val="-10"/>
        </w:rPr>
        <w:object w:dxaOrig="680" w:dyaOrig="320" w14:anchorId="7EB7C795">
          <v:shape id="_x0000_i2648" type="#_x0000_t75" style="width:33.75pt;height:17.25pt" o:ole="">
            <v:imagedata r:id="rId2783" o:title=""/>
          </v:shape>
          <o:OLEObject Type="Embed" ProgID="Equation.3" ShapeID="_x0000_i2648" DrawAspect="Content" ObjectID="_1789826665" r:id="rId2784"/>
        </w:object>
      </w:r>
      <w:r>
        <w:rPr>
          <w:rFonts w:ascii="標楷體" w:eastAsia="標楷體" w:hAnsi="標楷體" w:hint="eastAsia"/>
        </w:rPr>
        <w:t>、</w:t>
      </w:r>
      <w:r w:rsidRPr="007E7010">
        <w:rPr>
          <w:rFonts w:ascii="標楷體" w:eastAsia="標楷體" w:hAnsi="標楷體"/>
          <w:position w:val="-10"/>
        </w:rPr>
        <w:object w:dxaOrig="820" w:dyaOrig="320" w14:anchorId="6B70A1BA">
          <v:shape id="_x0000_i2649" type="#_x0000_t75" style="width:40.5pt;height:17.25pt" o:ole="">
            <v:imagedata r:id="rId2785" o:title=""/>
          </v:shape>
          <o:OLEObject Type="Embed" ProgID="Equation.3" ShapeID="_x0000_i2649" DrawAspect="Content" ObjectID="_1789826666" r:id="rId2786"/>
        </w:objec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(2)</w:t>
      </w:r>
      <w:r w:rsidRPr="00201897">
        <w:rPr>
          <w:rFonts w:ascii="標楷體" w:eastAsia="標楷體" w:hAnsi="標楷體"/>
          <w:position w:val="-10"/>
        </w:rPr>
        <w:object w:dxaOrig="800" w:dyaOrig="360" w14:anchorId="5AF94D7C">
          <v:shape id="_x0000_i2650" type="#_x0000_t75" style="width:39.75pt;height:19.5pt" o:ole="">
            <v:imagedata r:id="rId2787" o:title=""/>
          </v:shape>
          <o:OLEObject Type="Embed" ProgID="Equation.3" ShapeID="_x0000_i2650" DrawAspect="Content" ObjectID="_1789826667" r:id="rId2788"/>
        </w:object>
      </w:r>
    </w:p>
    <w:p w14:paraId="184E6781" w14:textId="77777777" w:rsidR="00C161E8" w:rsidRDefault="00C161E8" w:rsidP="00C161E8">
      <w:pPr>
        <w:ind w:left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11.</w:t>
      </w:r>
      <w:r>
        <w:rPr>
          <w:rFonts w:ascii="標楷體" w:eastAsia="標楷體" w:hAnsi="標楷體" w:hint="eastAsia"/>
        </w:rPr>
        <w:t>答：45人時，收到202500元</w:t>
      </w:r>
    </w:p>
    <w:p w14:paraId="12E58E9E" w14:textId="77777777" w:rsidR="00C161E8" w:rsidRPr="003D3801" w:rsidRDefault="00C161E8" w:rsidP="00C161E8">
      <w:pPr>
        <w:ind w:left="0"/>
      </w:pPr>
      <w:r>
        <w:rPr>
          <w:rFonts w:ascii="標楷體" w:eastAsia="標楷體" w:hAnsi="標楷體" w:hint="eastAsia"/>
          <w:b/>
        </w:rPr>
        <w:t>12.</w:t>
      </w:r>
      <w:r>
        <w:rPr>
          <w:rFonts w:ascii="標楷體" w:eastAsia="標楷體" w:hAnsi="標楷體" w:hint="eastAsia"/>
        </w:rPr>
        <w:t>答：3200平方公尺</w:t>
      </w:r>
    </w:p>
    <w:p w14:paraId="0B9CF335" w14:textId="77777777" w:rsidR="00C161E8" w:rsidRPr="00C161E8" w:rsidRDefault="00C161E8" w:rsidP="00C161E8">
      <w:pPr>
        <w:pStyle w:val="03-102"/>
        <w:tabs>
          <w:tab w:val="clear" w:pos="1134"/>
          <w:tab w:val="left" w:pos="0"/>
        </w:tabs>
        <w:ind w:left="0" w:firstLine="0"/>
        <w:rPr>
          <w:rFonts w:ascii="新細明體" w:eastAsia="新細明體" w:hAnsi="新細明體"/>
          <w:sz w:val="28"/>
        </w:rPr>
        <w:sectPr w:rsidR="00C161E8" w:rsidRPr="00C161E8" w:rsidSect="00233538">
          <w:type w:val="continuous"/>
          <w:pgSz w:w="11906" w:h="16838"/>
          <w:pgMar w:top="720" w:right="720" w:bottom="720" w:left="720" w:header="851" w:footer="850" w:gutter="0"/>
          <w:cols w:num="2" w:sep="1" w:space="425"/>
          <w:docGrid w:type="lines" w:linePitch="360"/>
        </w:sectPr>
      </w:pPr>
    </w:p>
    <w:p w14:paraId="1F2AE763" w14:textId="77777777" w:rsidR="00C161E8" w:rsidRPr="0054669A" w:rsidRDefault="00C161E8" w:rsidP="00C161E8">
      <w:pPr>
        <w:ind w:left="0"/>
        <w:jc w:val="center"/>
        <w:rPr>
          <w:rFonts w:ascii="標楷體" w:eastAsia="標楷體" w:hAnsi="標楷體" w:hint="eastAsia"/>
        </w:rPr>
      </w:pPr>
      <w:r>
        <w:rPr>
          <w:rFonts w:ascii="標楷體" w:eastAsia="標楷體" w:hAnsi="標楷體"/>
          <w:b/>
          <w:color w:val="000000"/>
          <w:sz w:val="28"/>
          <w:szCs w:val="28"/>
        </w:rPr>
        <w:br w:type="page"/>
      </w:r>
      <w:r w:rsidRPr="0054669A">
        <w:rPr>
          <w:rFonts w:ascii="標楷體" w:eastAsia="標楷體" w:hAnsi="標楷體" w:hint="eastAsia"/>
          <w:b/>
          <w:color w:val="000000"/>
          <w:sz w:val="28"/>
          <w:szCs w:val="28"/>
        </w:rPr>
        <w:t>基測與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會考</w:t>
      </w:r>
      <w:r w:rsidR="003A2F07">
        <w:rPr>
          <w:rFonts w:ascii="標楷體" w:eastAsia="標楷體" w:hAnsi="標楷體" w:hint="eastAsia"/>
          <w:b/>
          <w:color w:val="000000"/>
          <w:sz w:val="28"/>
          <w:szCs w:val="28"/>
        </w:rPr>
        <w:t>模擬</w:t>
      </w:r>
      <w:r w:rsidRPr="0054669A">
        <w:rPr>
          <w:rFonts w:ascii="標楷體" w:eastAsia="標楷體" w:hAnsi="標楷體" w:hint="eastAsia"/>
          <w:b/>
          <w:color w:val="000000"/>
          <w:sz w:val="28"/>
          <w:szCs w:val="28"/>
        </w:rPr>
        <w:t>試題解答</w:t>
      </w:r>
    </w:p>
    <w:p w14:paraId="4BFB7E1B" w14:textId="77777777" w:rsidR="00C161E8" w:rsidRPr="00222CF7" w:rsidRDefault="00C161E8" w:rsidP="00C161E8">
      <w:pPr>
        <w:pStyle w:val="ab"/>
        <w:spacing w:line="0" w:lineRule="atLeast"/>
        <w:rPr>
          <w:rFonts w:ascii="標楷體" w:eastAsia="標楷體" w:hAnsi="標楷體"/>
          <w:color w:val="000000"/>
        </w:rPr>
      </w:pPr>
      <w:r w:rsidRPr="00222CF7">
        <w:rPr>
          <w:rFonts w:ascii="標楷體" w:eastAsia="標楷體" w:hAnsi="標楷體" w:hint="eastAsia"/>
          <w:color w:val="000000"/>
        </w:rPr>
        <w:t>1.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A</w:t>
      </w:r>
      <w:r w:rsidRPr="00222CF7">
        <w:rPr>
          <w:rFonts w:ascii="標楷體" w:eastAsia="標楷體" w:hAnsi="標楷體"/>
          <w:color w:val="000000"/>
        </w:rPr>
        <w:t>)</w:t>
      </w:r>
    </w:p>
    <w:p w14:paraId="0A21B40B" w14:textId="77777777" w:rsidR="00C161E8" w:rsidRDefault="00C161E8" w:rsidP="00C161E8">
      <w:pPr>
        <w:spacing w:before="0" w:after="0" w:line="0" w:lineRule="atLeast"/>
        <w:ind w:left="991" w:hangingChars="413" w:hanging="991"/>
        <w:jc w:val="both"/>
        <w:rPr>
          <w:rFonts w:ascii="標楷體" w:eastAsia="標楷體" w:hAnsi="標楷體" w:hint="eastAsia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 w:rsidR="00F0664B" w:rsidRPr="00495AC1">
        <w:rPr>
          <w:rFonts w:ascii="標楷體" w:eastAsia="標楷體" w:hAnsi="標楷體"/>
          <w:position w:val="-10"/>
        </w:rPr>
        <w:object w:dxaOrig="7080" w:dyaOrig="360" w14:anchorId="291E8410">
          <v:shape id="_x0000_i2651" type="#_x0000_t75" style="width:352.5pt;height:19.5pt" o:ole="">
            <v:imagedata r:id="rId2789" o:title=""/>
          </v:shape>
          <o:OLEObject Type="Embed" ProgID="Equation.3" ShapeID="_x0000_i2651" DrawAspect="Content" ObjectID="_1789826668" r:id="rId2790"/>
        </w:object>
      </w:r>
      <w:r>
        <w:rPr>
          <w:rFonts w:ascii="標楷體" w:eastAsia="標楷體" w:hAnsi="標楷體" w:hint="eastAsia"/>
        </w:rPr>
        <w:t xml:space="preserve"> → </w:t>
      </w:r>
      <w:r w:rsidRPr="00495AC1">
        <w:rPr>
          <w:rFonts w:ascii="標楷體" w:eastAsia="標楷體" w:hAnsi="標楷體"/>
          <w:position w:val="-6"/>
        </w:rPr>
        <w:object w:dxaOrig="680" w:dyaOrig="279" w14:anchorId="12BD1083">
          <v:shape id="_x0000_i2652" type="#_x0000_t75" style="width:33.75pt;height:15pt" o:ole="">
            <v:imagedata r:id="rId2791" o:title=""/>
          </v:shape>
          <o:OLEObject Type="Embed" ProgID="Equation.3" ShapeID="_x0000_i2652" DrawAspect="Content" ObjectID="_1789826669" r:id="rId2792"/>
        </w:object>
      </w:r>
      <w:r>
        <w:rPr>
          <w:rFonts w:ascii="標楷體" w:eastAsia="標楷體" w:hAnsi="標楷體" w:hint="eastAsia"/>
        </w:rPr>
        <w:t>、</w:t>
      </w:r>
      <w:r w:rsidRPr="00495AC1">
        <w:rPr>
          <w:rFonts w:ascii="標楷體" w:eastAsia="標楷體" w:hAnsi="標楷體"/>
          <w:position w:val="-6"/>
        </w:rPr>
        <w:object w:dxaOrig="560" w:dyaOrig="279" w14:anchorId="7A2F3BFE">
          <v:shape id="_x0000_i2653" type="#_x0000_t75" style="width:27.75pt;height:15pt" o:ole="">
            <v:imagedata r:id="rId2793" o:title=""/>
          </v:shape>
          <o:OLEObject Type="Embed" ProgID="Equation.3" ShapeID="_x0000_i2653" DrawAspect="Content" ObjectID="_1789826670" r:id="rId2794"/>
        </w:object>
      </w:r>
      <w:r>
        <w:rPr>
          <w:rFonts w:ascii="標楷體" w:eastAsia="標楷體" w:hAnsi="標楷體" w:hint="eastAsia"/>
        </w:rPr>
        <w:t xml:space="preserve"> </w:t>
      </w:r>
      <w:r w:rsidR="008A0CBF"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 xml:space="preserve">→ </w:t>
      </w:r>
      <w:r w:rsidRPr="00495AC1">
        <w:rPr>
          <w:rFonts w:ascii="標楷體" w:eastAsia="標楷體" w:hAnsi="標楷體"/>
          <w:position w:val="-6"/>
        </w:rPr>
        <w:object w:dxaOrig="1740" w:dyaOrig="279" w14:anchorId="011D6747">
          <v:shape id="_x0000_i2654" type="#_x0000_t75" style="width:87pt;height:15pt" o:ole="">
            <v:imagedata r:id="rId2795" o:title=""/>
          </v:shape>
          <o:OLEObject Type="Embed" ProgID="Equation.3" ShapeID="_x0000_i2654" DrawAspect="Content" ObjectID="_1789826671" r:id="rId2796"/>
        </w:object>
      </w:r>
    </w:p>
    <w:p w14:paraId="4A04C27E" w14:textId="77777777" w:rsidR="00AB142E" w:rsidRPr="00222CF7" w:rsidRDefault="00AB142E" w:rsidP="00C161E8">
      <w:pPr>
        <w:spacing w:before="0" w:after="0" w:line="0" w:lineRule="atLeast"/>
        <w:ind w:left="991" w:hangingChars="413" w:hanging="991"/>
        <w:jc w:val="both"/>
        <w:rPr>
          <w:rFonts w:ascii="標楷體" w:eastAsia="標楷體" w:hAnsi="標楷體" w:hint="eastAsia"/>
          <w:color w:val="000000"/>
        </w:rPr>
      </w:pPr>
    </w:p>
    <w:p w14:paraId="33A633F7" w14:textId="77777777" w:rsidR="00C161E8" w:rsidRPr="00222CF7" w:rsidRDefault="00C161E8" w:rsidP="00C161E8">
      <w:pPr>
        <w:pStyle w:val="ab"/>
        <w:spacing w:line="0" w:lineRule="atLeast"/>
        <w:rPr>
          <w:rFonts w:ascii="標楷體" w:eastAsia="標楷體" w:hAnsi="標楷體"/>
          <w:color w:val="000000"/>
        </w:rPr>
      </w:pPr>
      <w:r w:rsidRPr="00222CF7">
        <w:rPr>
          <w:rFonts w:ascii="標楷體" w:eastAsia="標楷體" w:hAnsi="標楷體" w:hint="eastAsia"/>
          <w:color w:val="000000"/>
        </w:rPr>
        <w:t>2.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A</w:t>
      </w:r>
      <w:r w:rsidRPr="00222CF7">
        <w:rPr>
          <w:rFonts w:ascii="標楷體" w:eastAsia="標楷體" w:hAnsi="標楷體"/>
          <w:color w:val="000000"/>
        </w:rPr>
        <w:t>)</w:t>
      </w:r>
    </w:p>
    <w:p w14:paraId="0A245C8E" w14:textId="77777777" w:rsidR="00C161E8" w:rsidRDefault="00C161E8" w:rsidP="00C161E8">
      <w:pPr>
        <w:spacing w:before="0" w:after="0" w:line="0" w:lineRule="atLeast"/>
        <w:ind w:left="991" w:hangingChars="413" w:hanging="991"/>
        <w:jc w:val="both"/>
        <w:rPr>
          <w:rFonts w:ascii="標楷體" w:eastAsia="標楷體" w:hAnsi="標楷體" w:hint="eastAsia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>
        <w:rPr>
          <w:rFonts w:ascii="標楷體" w:eastAsia="標楷體" w:hAnsi="標楷體" w:hint="eastAsia"/>
          <w:color w:val="000000"/>
        </w:rPr>
        <w:t>二次函數在</w:t>
      </w:r>
      <w:r w:rsidRPr="0065551F">
        <w:rPr>
          <w:rFonts w:ascii="標楷體" w:eastAsia="標楷體" w:hAnsi="標楷體"/>
          <w:position w:val="-6"/>
        </w:rPr>
        <w:object w:dxaOrig="580" w:dyaOrig="279" w14:anchorId="600FC6C3">
          <v:shape id="_x0000_i2655" type="#_x0000_t75" style="width:29.25pt;height:15pt" o:ole="">
            <v:imagedata r:id="rId2797" o:title=""/>
          </v:shape>
          <o:OLEObject Type="Embed" ProgID="Equation.3" ShapeID="_x0000_i2655" DrawAspect="Content" ObjectID="_1789826672" r:id="rId2798"/>
        </w:object>
      </w:r>
      <w:r>
        <w:rPr>
          <w:rFonts w:ascii="標楷體" w:eastAsia="標楷體" w:hAnsi="標楷體" w:hint="eastAsia"/>
        </w:rPr>
        <w:t>時有最大值3，須為一開口向下，頂點為</w:t>
      </w:r>
      <w:r w:rsidRPr="0065551F">
        <w:rPr>
          <w:rFonts w:ascii="標楷體" w:eastAsia="標楷體" w:hAnsi="標楷體"/>
          <w:position w:val="-10"/>
        </w:rPr>
        <w:object w:dxaOrig="520" w:dyaOrig="320" w14:anchorId="58491AFB">
          <v:shape id="_x0000_i2656" type="#_x0000_t75" style="width:26.25pt;height:17.25pt" o:ole="">
            <v:imagedata r:id="rId2799" o:title=""/>
          </v:shape>
          <o:OLEObject Type="Embed" ProgID="Equation.3" ShapeID="_x0000_i2656" DrawAspect="Content" ObjectID="_1789826673" r:id="rId2800"/>
        </w:object>
      </w:r>
      <w:r>
        <w:rPr>
          <w:rFonts w:ascii="標楷體" w:eastAsia="標楷體" w:hAnsi="標楷體" w:hint="eastAsia"/>
        </w:rPr>
        <w:t>的拋物線，僅有(A)符合</w:t>
      </w:r>
      <w:r w:rsidR="00AB142E">
        <w:rPr>
          <w:rFonts w:ascii="標楷體" w:eastAsia="標楷體" w:hAnsi="標楷體" w:hint="eastAsia"/>
        </w:rPr>
        <w:t>。</w:t>
      </w:r>
    </w:p>
    <w:p w14:paraId="2FFF748D" w14:textId="77777777" w:rsidR="00AB142E" w:rsidRPr="00AB142E" w:rsidRDefault="00AB142E" w:rsidP="00C161E8">
      <w:pPr>
        <w:spacing w:before="0" w:after="0" w:line="0" w:lineRule="atLeast"/>
        <w:ind w:left="991" w:hangingChars="413" w:hanging="991"/>
        <w:jc w:val="both"/>
        <w:rPr>
          <w:rFonts w:ascii="標楷體" w:eastAsia="標楷體" w:hAnsi="標楷體" w:hint="eastAsia"/>
          <w:color w:val="000000"/>
        </w:rPr>
      </w:pPr>
    </w:p>
    <w:p w14:paraId="76270B34" w14:textId="77777777" w:rsidR="00C161E8" w:rsidRPr="00222CF7" w:rsidRDefault="00C161E8" w:rsidP="00C161E8">
      <w:pPr>
        <w:pStyle w:val="ab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3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B</w:t>
      </w:r>
      <w:r w:rsidRPr="00222CF7">
        <w:rPr>
          <w:rFonts w:ascii="標楷體" w:eastAsia="標楷體" w:hAnsi="標楷體"/>
          <w:color w:val="000000"/>
        </w:rPr>
        <w:t>)</w:t>
      </w:r>
    </w:p>
    <w:p w14:paraId="52E5BCC1" w14:textId="77777777" w:rsidR="00C161E8" w:rsidRDefault="00C161E8" w:rsidP="00C161E8">
      <w:pPr>
        <w:spacing w:before="0" w:after="0" w:line="0" w:lineRule="atLeast"/>
        <w:ind w:left="991" w:hangingChars="413" w:hanging="991"/>
        <w:jc w:val="both"/>
        <w:rPr>
          <w:rFonts w:ascii="標楷體" w:eastAsia="標楷體" w:hAnsi="標楷體" w:hint="eastAsia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>
        <w:rPr>
          <w:rFonts w:ascii="標楷體" w:eastAsia="標楷體" w:hAnsi="標楷體" w:hint="eastAsia"/>
          <w:color w:val="000000"/>
        </w:rPr>
        <w:t>(A)</w:t>
      </w:r>
      <w:r w:rsidRPr="0065551F">
        <w:rPr>
          <w:rFonts w:ascii="標楷體" w:eastAsia="標楷體" w:hAnsi="標楷體"/>
          <w:position w:val="-10"/>
        </w:rPr>
        <w:object w:dxaOrig="1579" w:dyaOrig="360" w14:anchorId="079CE2F5">
          <v:shape id="_x0000_i2657" type="#_x0000_t75" style="width:78.75pt;height:19.5pt" o:ole="">
            <v:imagedata r:id="rId2801" o:title=""/>
          </v:shape>
          <o:OLEObject Type="Embed" ProgID="Equation.3" ShapeID="_x0000_i2657" DrawAspect="Content" ObjectID="_1789826674" r:id="rId2802"/>
        </w:object>
      </w:r>
      <w:r>
        <w:rPr>
          <w:rFonts w:ascii="標楷體" w:eastAsia="標楷體" w:hAnsi="標楷體" w:hint="eastAsia"/>
        </w:rPr>
        <w:t>對稱軸是</w:t>
      </w:r>
      <w:r w:rsidRPr="00065B43">
        <w:rPr>
          <w:rFonts w:ascii="標楷體" w:eastAsia="標楷體" w:hAnsi="標楷體"/>
          <w:position w:val="-6"/>
        </w:rPr>
        <w:object w:dxaOrig="700" w:dyaOrig="279" w14:anchorId="28BB8754">
          <v:shape id="_x0000_i2658" type="#_x0000_t75" style="width:34.5pt;height:15pt" o:ole="">
            <v:imagedata r:id="rId2803" o:title=""/>
          </v:shape>
          <o:OLEObject Type="Embed" ProgID="Equation.3" ShapeID="_x0000_i2658" DrawAspect="Content" ObjectID="_1789826675" r:id="rId2804"/>
        </w:object>
      </w:r>
      <w:r>
        <w:rPr>
          <w:rFonts w:ascii="標楷體" w:eastAsia="標楷體" w:hAnsi="標楷體"/>
          <w:color w:val="000000"/>
        </w:rPr>
        <w:br/>
      </w:r>
      <w:r>
        <w:rPr>
          <w:rFonts w:ascii="標楷體" w:eastAsia="標楷體" w:hAnsi="標楷體" w:hint="eastAsia"/>
          <w:color w:val="000000"/>
        </w:rPr>
        <w:t>(B)</w:t>
      </w:r>
      <w:r w:rsidRPr="0065551F">
        <w:rPr>
          <w:rFonts w:ascii="標楷體" w:eastAsia="標楷體" w:hAnsi="標楷體"/>
          <w:position w:val="-10"/>
        </w:rPr>
        <w:object w:dxaOrig="1660" w:dyaOrig="360" w14:anchorId="3D436F71">
          <v:shape id="_x0000_i2659" type="#_x0000_t75" style="width:82.5pt;height:19.5pt" o:ole="">
            <v:imagedata r:id="rId2805" o:title=""/>
          </v:shape>
          <o:OLEObject Type="Embed" ProgID="Equation.3" ShapeID="_x0000_i2659" DrawAspect="Content" ObjectID="_1789826676" r:id="rId2806"/>
        </w:object>
      </w:r>
      <w:r>
        <w:rPr>
          <w:rFonts w:ascii="標楷體" w:eastAsia="標楷體" w:hAnsi="標楷體" w:hint="eastAsia"/>
        </w:rPr>
        <w:t>對稱軸是</w:t>
      </w:r>
      <w:r w:rsidRPr="00065B43">
        <w:rPr>
          <w:rFonts w:ascii="標楷體" w:eastAsia="標楷體" w:hAnsi="標楷體"/>
          <w:position w:val="-6"/>
        </w:rPr>
        <w:object w:dxaOrig="580" w:dyaOrig="279" w14:anchorId="5F17184B">
          <v:shape id="_x0000_i2660" type="#_x0000_t75" style="width:29.25pt;height:15pt" o:ole="">
            <v:imagedata r:id="rId2807" o:title=""/>
          </v:shape>
          <o:OLEObject Type="Embed" ProgID="Equation.3" ShapeID="_x0000_i2660" DrawAspect="Content" ObjectID="_1789826677" r:id="rId2808"/>
        </w:object>
      </w:r>
      <w:r>
        <w:rPr>
          <w:rFonts w:ascii="標楷體" w:eastAsia="標楷體" w:hAnsi="標楷體" w:hint="eastAsia"/>
        </w:rPr>
        <w:t>，符合</w:t>
      </w:r>
      <w:r>
        <w:rPr>
          <w:rFonts w:ascii="標楷體" w:eastAsia="標楷體" w:hAnsi="標楷體" w:hint="eastAsia"/>
          <w:color w:val="000000"/>
        </w:rPr>
        <w:br/>
        <w:t>(C)</w:t>
      </w:r>
      <w:r w:rsidRPr="0065551F">
        <w:rPr>
          <w:rFonts w:ascii="標楷體" w:eastAsia="標楷體" w:hAnsi="標楷體"/>
          <w:position w:val="-10"/>
        </w:rPr>
        <w:object w:dxaOrig="1060" w:dyaOrig="360" w14:anchorId="140BD1B6">
          <v:shape id="_x0000_i2661" type="#_x0000_t75" style="width:52.5pt;height:19.5pt" o:ole="">
            <v:imagedata r:id="rId2809" o:title=""/>
          </v:shape>
          <o:OLEObject Type="Embed" ProgID="Equation.3" ShapeID="_x0000_i2661" DrawAspect="Content" ObjectID="_1789826678" r:id="rId2810"/>
        </w:object>
      </w:r>
      <w:r>
        <w:rPr>
          <w:rFonts w:ascii="標楷體" w:eastAsia="標楷體" w:hAnsi="標楷體" w:hint="eastAsia"/>
        </w:rPr>
        <w:t>對稱軸是</w:t>
      </w:r>
      <w:r w:rsidRPr="00065B43">
        <w:rPr>
          <w:rFonts w:ascii="標楷體" w:eastAsia="標楷體" w:hAnsi="標楷體"/>
          <w:position w:val="-6"/>
        </w:rPr>
        <w:object w:dxaOrig="560" w:dyaOrig="279" w14:anchorId="2478EC24">
          <v:shape id="_x0000_i2662" type="#_x0000_t75" style="width:27.75pt;height:15pt" o:ole="">
            <v:imagedata r:id="rId2811" o:title=""/>
          </v:shape>
          <o:OLEObject Type="Embed" ProgID="Equation.3" ShapeID="_x0000_i2662" DrawAspect="Content" ObjectID="_1789826679" r:id="rId2812"/>
        </w:object>
      </w:r>
      <w:r>
        <w:rPr>
          <w:rFonts w:ascii="標楷體" w:eastAsia="標楷體" w:hAnsi="標楷體" w:hint="eastAsia"/>
          <w:color w:val="000000"/>
        </w:rPr>
        <w:br/>
        <w:t>(D)</w:t>
      </w:r>
      <w:r w:rsidRPr="0065551F">
        <w:rPr>
          <w:rFonts w:ascii="標楷體" w:eastAsia="標楷體" w:hAnsi="標楷體"/>
          <w:position w:val="-10"/>
        </w:rPr>
        <w:object w:dxaOrig="4540" w:dyaOrig="360" w14:anchorId="4E07DD52">
          <v:shape id="_x0000_i2663" type="#_x0000_t75" style="width:225.75pt;height:19.5pt" o:ole="">
            <v:imagedata r:id="rId2813" o:title=""/>
          </v:shape>
          <o:OLEObject Type="Embed" ProgID="Equation.3" ShapeID="_x0000_i2663" DrawAspect="Content" ObjectID="_1789826680" r:id="rId2814"/>
        </w:object>
      </w:r>
      <w:r>
        <w:rPr>
          <w:rFonts w:ascii="標楷體" w:eastAsia="標楷體" w:hAnsi="標楷體" w:hint="eastAsia"/>
        </w:rPr>
        <w:t>對稱軸是</w:t>
      </w:r>
      <w:r w:rsidRPr="00065B43">
        <w:rPr>
          <w:rFonts w:ascii="標楷體" w:eastAsia="標楷體" w:hAnsi="標楷體"/>
          <w:position w:val="-6"/>
        </w:rPr>
        <w:object w:dxaOrig="520" w:dyaOrig="279" w14:anchorId="1EC26E21">
          <v:shape id="_x0000_i2664" type="#_x0000_t75" style="width:26.25pt;height:15pt" o:ole="">
            <v:imagedata r:id="rId2815" o:title=""/>
          </v:shape>
          <o:OLEObject Type="Embed" ProgID="Equation.3" ShapeID="_x0000_i2664" DrawAspect="Content" ObjectID="_1789826681" r:id="rId2816"/>
        </w:object>
      </w:r>
    </w:p>
    <w:p w14:paraId="5287237C" w14:textId="77777777" w:rsidR="00233538" w:rsidRDefault="00233538" w:rsidP="00C161E8">
      <w:pPr>
        <w:spacing w:before="0" w:after="0" w:line="0" w:lineRule="atLeast"/>
        <w:ind w:left="991" w:hangingChars="413" w:hanging="991"/>
        <w:jc w:val="both"/>
        <w:rPr>
          <w:rFonts w:ascii="標楷體" w:eastAsia="標楷體" w:hAnsi="標楷體" w:hint="eastAsia"/>
        </w:rPr>
      </w:pPr>
    </w:p>
    <w:p w14:paraId="2569310D" w14:textId="77777777" w:rsidR="00C161E8" w:rsidRPr="00222CF7" w:rsidRDefault="00C161E8" w:rsidP="00C161E8">
      <w:pPr>
        <w:pStyle w:val="ab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4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B</w:t>
      </w:r>
      <w:r w:rsidRPr="00222CF7">
        <w:rPr>
          <w:rFonts w:ascii="標楷體" w:eastAsia="標楷體" w:hAnsi="標楷體"/>
          <w:color w:val="000000"/>
        </w:rPr>
        <w:t>)</w:t>
      </w:r>
    </w:p>
    <w:p w14:paraId="4F8B93DE" w14:textId="77777777" w:rsidR="00C161E8" w:rsidRDefault="00C161E8" w:rsidP="00C161E8">
      <w:pPr>
        <w:spacing w:before="0" w:after="0" w:line="0" w:lineRule="atLeast"/>
        <w:ind w:left="991" w:hangingChars="413" w:hanging="991"/>
        <w:jc w:val="both"/>
        <w:rPr>
          <w:rFonts w:ascii="標楷體" w:eastAsia="標楷體" w:hAnsi="標楷體" w:hint="eastAsia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>
        <w:rPr>
          <w:rFonts w:ascii="標楷體" w:eastAsia="標楷體" w:hAnsi="標楷體" w:hint="eastAsia"/>
          <w:color w:val="000000"/>
        </w:rPr>
        <w:t>頂點原為</w:t>
      </w:r>
      <w:r w:rsidRPr="0065551F">
        <w:rPr>
          <w:rFonts w:ascii="標楷體" w:eastAsia="標楷體" w:hAnsi="標楷體"/>
          <w:position w:val="-10"/>
        </w:rPr>
        <w:object w:dxaOrig="540" w:dyaOrig="320" w14:anchorId="2407AB93">
          <v:shape id="_x0000_i2665" type="#_x0000_t75" style="width:27pt;height:17.25pt" o:ole="">
            <v:imagedata r:id="rId2817" o:title=""/>
          </v:shape>
          <o:OLEObject Type="Embed" ProgID="Equation.3" ShapeID="_x0000_i2665" DrawAspect="Content" ObjectID="_1789826682" r:id="rId2818"/>
        </w:object>
      </w:r>
      <w:r>
        <w:rPr>
          <w:rFonts w:ascii="標楷體" w:eastAsia="標楷體" w:hAnsi="標楷體" w:hint="eastAsia"/>
        </w:rPr>
        <w:t>移動至</w:t>
      </w:r>
      <w:r w:rsidRPr="0065551F">
        <w:rPr>
          <w:rFonts w:ascii="標楷體" w:eastAsia="標楷體" w:hAnsi="標楷體"/>
          <w:position w:val="-10"/>
        </w:rPr>
        <w:object w:dxaOrig="540" w:dyaOrig="320" w14:anchorId="554DFA19">
          <v:shape id="_x0000_i2666" type="#_x0000_t75" style="width:27pt;height:17.25pt" o:ole="">
            <v:imagedata r:id="rId2819" o:title=""/>
          </v:shape>
          <o:OLEObject Type="Embed" ProgID="Equation.3" ShapeID="_x0000_i2666" DrawAspect="Content" ObjectID="_1789826683" r:id="rId2820"/>
        </w:object>
      </w:r>
      <w:r>
        <w:rPr>
          <w:rFonts w:ascii="標楷體" w:eastAsia="標楷體" w:hAnsi="標楷體" w:hint="eastAsia"/>
        </w:rPr>
        <w:t>，表示此透明片向右7單位、向上2單位移動；</w:t>
      </w:r>
      <w:r w:rsidRPr="00B25776">
        <w:rPr>
          <w:rFonts w:ascii="標楷體" w:eastAsia="標楷體" w:hAnsi="標楷體" w:hint="eastAsia"/>
          <w:i/>
        </w:rPr>
        <w:t>P</w:t>
      </w:r>
      <w:r>
        <w:rPr>
          <w:rFonts w:ascii="標楷體" w:eastAsia="標楷體" w:hAnsi="標楷體" w:hint="eastAsia"/>
        </w:rPr>
        <w:t>點座標</w:t>
      </w:r>
      <w:r w:rsidRPr="0065551F">
        <w:rPr>
          <w:rFonts w:ascii="標楷體" w:eastAsia="標楷體" w:hAnsi="標楷體"/>
          <w:position w:val="-10"/>
        </w:rPr>
        <w:object w:dxaOrig="540" w:dyaOrig="320" w14:anchorId="2B8066CD">
          <v:shape id="_x0000_i2667" type="#_x0000_t75" style="width:27pt;height:17.25pt" o:ole="">
            <v:imagedata r:id="rId2821" o:title=""/>
          </v:shape>
          <o:OLEObject Type="Embed" ProgID="Equation.3" ShapeID="_x0000_i2667" DrawAspect="Content" ObjectID="_1789826684" r:id="rId2822"/>
        </w:object>
      </w:r>
      <w:r>
        <w:rPr>
          <w:rFonts w:ascii="標楷體" w:eastAsia="標楷體" w:hAnsi="標楷體" w:hint="eastAsia"/>
        </w:rPr>
        <w:t>向右7單位、向上2單位後新座標為</w:t>
      </w:r>
      <w:r w:rsidRPr="0065551F">
        <w:rPr>
          <w:rFonts w:ascii="標楷體" w:eastAsia="標楷體" w:hAnsi="標楷體"/>
          <w:position w:val="-10"/>
        </w:rPr>
        <w:object w:dxaOrig="1939" w:dyaOrig="320" w14:anchorId="77F49884">
          <v:shape id="_x0000_i2668" type="#_x0000_t75" style="width:96.75pt;height:17.25pt" o:ole="">
            <v:imagedata r:id="rId2823" o:title=""/>
          </v:shape>
          <o:OLEObject Type="Embed" ProgID="Equation.3" ShapeID="_x0000_i2668" DrawAspect="Content" ObjectID="_1789826685" r:id="rId2824"/>
        </w:object>
      </w:r>
    </w:p>
    <w:p w14:paraId="38B484D0" w14:textId="77777777" w:rsidR="00233538" w:rsidRDefault="00233538" w:rsidP="00C161E8">
      <w:pPr>
        <w:spacing w:before="0" w:after="0" w:line="0" w:lineRule="atLeast"/>
        <w:ind w:left="991" w:hangingChars="413" w:hanging="991"/>
        <w:jc w:val="both"/>
        <w:rPr>
          <w:rFonts w:ascii="標楷體" w:eastAsia="標楷體" w:hAnsi="標楷體" w:hint="eastAsia"/>
          <w:color w:val="000000"/>
        </w:rPr>
      </w:pPr>
    </w:p>
    <w:p w14:paraId="0057FF40" w14:textId="77777777" w:rsidR="00C161E8" w:rsidRPr="00222CF7" w:rsidRDefault="00C161E8" w:rsidP="00C161E8">
      <w:pPr>
        <w:pStyle w:val="ab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5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C</w:t>
      </w:r>
      <w:r w:rsidRPr="00222CF7">
        <w:rPr>
          <w:rFonts w:ascii="標楷體" w:eastAsia="標楷體" w:hAnsi="標楷體"/>
          <w:color w:val="000000"/>
        </w:rPr>
        <w:t>)</w:t>
      </w:r>
    </w:p>
    <w:p w14:paraId="4AE7EC01" w14:textId="77777777" w:rsidR="00C161E8" w:rsidRDefault="00C161E8" w:rsidP="00C161E8">
      <w:pPr>
        <w:spacing w:before="0" w:after="0" w:line="0" w:lineRule="atLeast"/>
        <w:ind w:left="991" w:hangingChars="413" w:hanging="991"/>
        <w:jc w:val="both"/>
        <w:rPr>
          <w:rFonts w:ascii="標楷體" w:eastAsia="標楷體" w:hAnsi="標楷體" w:hint="eastAsia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 w:rsidRPr="0065551F">
        <w:rPr>
          <w:rFonts w:ascii="標楷體" w:eastAsia="標楷體" w:hAnsi="標楷體"/>
          <w:position w:val="-10"/>
        </w:rPr>
        <w:object w:dxaOrig="1420" w:dyaOrig="360" w14:anchorId="7D8BFC2E">
          <v:shape id="_x0000_i2669" type="#_x0000_t75" style="width:70.5pt;height:19.5pt" o:ole="">
            <v:imagedata r:id="rId2825" o:title=""/>
          </v:shape>
          <o:OLEObject Type="Embed" ProgID="Equation.3" ShapeID="_x0000_i2669" DrawAspect="Content" ObjectID="_1789826686" r:id="rId2826"/>
        </w:object>
      </w:r>
      <w:r>
        <w:rPr>
          <w:rFonts w:ascii="標楷體" w:eastAsia="標楷體" w:hAnsi="標楷體" w:hint="eastAsia"/>
        </w:rPr>
        <w:t>的頂點為</w:t>
      </w:r>
      <w:r w:rsidRPr="0065551F">
        <w:rPr>
          <w:rFonts w:ascii="標楷體" w:eastAsia="標楷體" w:hAnsi="標楷體"/>
          <w:position w:val="-10"/>
        </w:rPr>
        <w:object w:dxaOrig="780" w:dyaOrig="320" w14:anchorId="7E567734">
          <v:shape id="_x0000_i2670" type="#_x0000_t75" style="width:39pt;height:17.25pt" o:ole="">
            <v:imagedata r:id="rId2827" o:title=""/>
          </v:shape>
          <o:OLEObject Type="Embed" ProgID="Equation.3" ShapeID="_x0000_i2670" DrawAspect="Content" ObjectID="_1789826687" r:id="rId2828"/>
        </w:object>
      </w:r>
    </w:p>
    <w:p w14:paraId="3E55AD38" w14:textId="77777777" w:rsidR="00233538" w:rsidRDefault="00233538" w:rsidP="00C161E8">
      <w:pPr>
        <w:spacing w:before="0" w:after="0" w:line="0" w:lineRule="atLeast"/>
        <w:ind w:left="991" w:hangingChars="413" w:hanging="991"/>
        <w:jc w:val="both"/>
        <w:rPr>
          <w:rFonts w:ascii="標楷體" w:eastAsia="標楷體" w:hAnsi="標楷體" w:hint="eastAsia"/>
          <w:color w:val="000000"/>
        </w:rPr>
      </w:pPr>
    </w:p>
    <w:p w14:paraId="77E310D0" w14:textId="77777777" w:rsidR="00C161E8" w:rsidRPr="00222CF7" w:rsidRDefault="00C161E8" w:rsidP="00C161E8">
      <w:pPr>
        <w:pStyle w:val="ab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6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C</w:t>
      </w:r>
      <w:r w:rsidRPr="00222CF7">
        <w:rPr>
          <w:rFonts w:ascii="標楷體" w:eastAsia="標楷體" w:hAnsi="標楷體"/>
          <w:color w:val="000000"/>
        </w:rPr>
        <w:t>)</w:t>
      </w:r>
    </w:p>
    <w:p w14:paraId="5D08E2BD" w14:textId="77777777" w:rsidR="00C161E8" w:rsidRDefault="00C161E8" w:rsidP="00C161E8">
      <w:pPr>
        <w:spacing w:before="0" w:after="0" w:line="0" w:lineRule="atLeast"/>
        <w:ind w:left="991" w:hangingChars="413" w:hanging="991"/>
        <w:jc w:val="both"/>
        <w:rPr>
          <w:rFonts w:ascii="標楷體" w:eastAsia="標楷體" w:hAnsi="標楷體" w:hint="eastAsia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>
        <w:rPr>
          <w:rFonts w:ascii="標楷體" w:eastAsia="標楷體" w:hAnsi="標楷體" w:hint="eastAsia"/>
          <w:color w:val="000000"/>
        </w:rPr>
        <w:t>與</w:t>
      </w:r>
      <w:r w:rsidRPr="00B25776">
        <w:rPr>
          <w:rFonts w:ascii="標楷體" w:eastAsia="標楷體" w:hAnsi="標楷體"/>
          <w:position w:val="-6"/>
        </w:rPr>
        <w:object w:dxaOrig="200" w:dyaOrig="220" w14:anchorId="562807E4">
          <v:shape id="_x0000_i2671" type="#_x0000_t75" style="width:9.75pt;height:12pt" o:ole="">
            <v:imagedata r:id="rId2829" o:title=""/>
          </v:shape>
          <o:OLEObject Type="Embed" ProgID="Equation.3" ShapeID="_x0000_i2671" DrawAspect="Content" ObjectID="_1789826688" r:id="rId2830"/>
        </w:object>
      </w:r>
      <w:r>
        <w:rPr>
          <w:rFonts w:ascii="標楷體" w:eastAsia="標楷體" w:hAnsi="標楷體" w:hint="eastAsia"/>
        </w:rPr>
        <w:t>軸有兩個交點之二次函數判別式</w:t>
      </w:r>
      <w:r w:rsidRPr="00B25776">
        <w:rPr>
          <w:rFonts w:ascii="標楷體" w:eastAsia="標楷體" w:hAnsi="標楷體"/>
          <w:position w:val="-6"/>
        </w:rPr>
        <w:object w:dxaOrig="1260" w:dyaOrig="320" w14:anchorId="58C3955C">
          <v:shape id="_x0000_i2672" type="#_x0000_t75" style="width:63pt;height:17.25pt" o:ole="">
            <v:imagedata r:id="rId2831" o:title=""/>
          </v:shape>
          <o:OLEObject Type="Embed" ProgID="Equation.3" ShapeID="_x0000_i2672" DrawAspect="Content" ObjectID="_1789826689" r:id="rId2832"/>
        </w:objec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(A)</w:t>
      </w:r>
      <w:r w:rsidRPr="00B25776">
        <w:rPr>
          <w:rFonts w:ascii="標楷體" w:eastAsia="標楷體" w:hAnsi="標楷體"/>
          <w:position w:val="-10"/>
        </w:rPr>
        <w:object w:dxaOrig="2860" w:dyaOrig="360" w14:anchorId="6245DAF6">
          <v:shape id="_x0000_i2673" type="#_x0000_t75" style="width:142.5pt;height:19.5pt" o:ole="">
            <v:imagedata r:id="rId2833" o:title=""/>
          </v:shape>
          <o:OLEObject Type="Embed" ProgID="Equation.3" ShapeID="_x0000_i2673" DrawAspect="Content" ObjectID="_1789826690" r:id="rId2834"/>
        </w:object>
      </w:r>
      <w:r>
        <w:rPr>
          <w:rFonts w:ascii="標楷體" w:eastAsia="標楷體" w:hAnsi="標楷體" w:hint="eastAsia"/>
        </w:rPr>
        <w:br/>
        <w:t>(B)</w:t>
      </w:r>
      <w:r w:rsidRPr="00B25776">
        <w:rPr>
          <w:rFonts w:ascii="標楷體" w:eastAsia="標楷體" w:hAnsi="標楷體"/>
          <w:position w:val="-10"/>
        </w:rPr>
        <w:object w:dxaOrig="3280" w:dyaOrig="360" w14:anchorId="2CEE08D4">
          <v:shape id="_x0000_i2674" type="#_x0000_t75" style="width:163.5pt;height:19.5pt" o:ole="">
            <v:imagedata r:id="rId2835" o:title=""/>
          </v:shape>
          <o:OLEObject Type="Embed" ProgID="Equation.3" ShapeID="_x0000_i2674" DrawAspect="Content" ObjectID="_1789826691" r:id="rId2836"/>
        </w:object>
      </w:r>
      <w:r>
        <w:rPr>
          <w:rFonts w:ascii="標楷體" w:eastAsia="標楷體" w:hAnsi="標楷體" w:hint="eastAsia"/>
        </w:rPr>
        <w:br/>
        <w:t>(C)</w:t>
      </w:r>
      <w:r w:rsidRPr="00B25776">
        <w:rPr>
          <w:rFonts w:ascii="標楷體" w:eastAsia="標楷體" w:hAnsi="標楷體"/>
          <w:position w:val="-10"/>
        </w:rPr>
        <w:object w:dxaOrig="2400" w:dyaOrig="360" w14:anchorId="42D5715A">
          <v:shape id="_x0000_i2675" type="#_x0000_t75" style="width:119.25pt;height:19.5pt" o:ole="">
            <v:imagedata r:id="rId2837" o:title=""/>
          </v:shape>
          <o:OLEObject Type="Embed" ProgID="Equation.3" ShapeID="_x0000_i2675" DrawAspect="Content" ObjectID="_1789826692" r:id="rId2838"/>
        </w:object>
      </w:r>
      <w:r>
        <w:rPr>
          <w:rFonts w:ascii="標楷體" w:eastAsia="標楷體" w:hAnsi="標楷體" w:hint="eastAsia"/>
        </w:rPr>
        <w:t>，符合</w:t>
      </w:r>
      <w:r>
        <w:rPr>
          <w:rFonts w:ascii="標楷體" w:eastAsia="標楷體" w:hAnsi="標楷體" w:hint="eastAsia"/>
        </w:rPr>
        <w:br/>
      </w:r>
      <w:r>
        <w:rPr>
          <w:rFonts w:ascii="標楷體" w:eastAsia="標楷體" w:hAnsi="標楷體" w:hint="eastAsia"/>
          <w:color w:val="000000"/>
        </w:rPr>
        <w:t>(D)</w:t>
      </w:r>
      <w:r w:rsidRPr="00053370">
        <w:rPr>
          <w:rFonts w:ascii="標楷體" w:eastAsia="標楷體" w:hAnsi="標楷體"/>
          <w:position w:val="-6"/>
        </w:rPr>
        <w:object w:dxaOrig="2540" w:dyaOrig="320" w14:anchorId="116A565A">
          <v:shape id="_x0000_i2676" type="#_x0000_t75" style="width:126.75pt;height:17.25pt" o:ole="">
            <v:imagedata r:id="rId2839" o:title=""/>
          </v:shape>
          <o:OLEObject Type="Embed" ProgID="Equation.3" ShapeID="_x0000_i2676" DrawAspect="Content" ObjectID="_1789826693" r:id="rId2840"/>
        </w:object>
      </w:r>
    </w:p>
    <w:p w14:paraId="38EF4B25" w14:textId="77777777" w:rsidR="00233538" w:rsidRPr="00B25776" w:rsidRDefault="00233538" w:rsidP="00C161E8">
      <w:pPr>
        <w:spacing w:before="0" w:after="0" w:line="0" w:lineRule="atLeast"/>
        <w:ind w:left="991" w:hangingChars="413" w:hanging="991"/>
        <w:jc w:val="both"/>
        <w:rPr>
          <w:rFonts w:ascii="標楷體" w:eastAsia="標楷體" w:hAnsi="標楷體" w:hint="eastAsia"/>
          <w:color w:val="000000"/>
        </w:rPr>
      </w:pPr>
    </w:p>
    <w:p w14:paraId="4F22A627" w14:textId="77777777" w:rsidR="00C161E8" w:rsidRPr="00222CF7" w:rsidRDefault="00C161E8" w:rsidP="00C161E8">
      <w:pPr>
        <w:pStyle w:val="ab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7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A</w:t>
      </w:r>
      <w:r w:rsidRPr="00222CF7">
        <w:rPr>
          <w:rFonts w:ascii="標楷體" w:eastAsia="標楷體" w:hAnsi="標楷體"/>
          <w:color w:val="000000"/>
        </w:rPr>
        <w:t>)</w:t>
      </w:r>
    </w:p>
    <w:p w14:paraId="7F4D0C97" w14:textId="77777777" w:rsidR="00C161E8" w:rsidRDefault="00C161E8" w:rsidP="00C161E8">
      <w:pPr>
        <w:spacing w:before="0" w:after="0" w:line="0" w:lineRule="atLeast"/>
        <w:ind w:left="991" w:hangingChars="413" w:hanging="991"/>
        <w:jc w:val="both"/>
        <w:rPr>
          <w:rFonts w:ascii="標楷體" w:eastAsia="標楷體" w:hAnsi="標楷體" w:hint="eastAsia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 w:rsidRPr="00053370">
        <w:rPr>
          <w:rFonts w:ascii="標楷體" w:eastAsia="標楷體" w:hAnsi="標楷體"/>
          <w:position w:val="-24"/>
        </w:rPr>
        <w:object w:dxaOrig="880" w:dyaOrig="620" w14:anchorId="377F6734">
          <v:shape id="_x0000_i2677" type="#_x0000_t75" style="width:43.5pt;height:33.75pt" o:ole="">
            <v:imagedata r:id="rId2841" o:title=""/>
          </v:shape>
          <o:OLEObject Type="Embed" ProgID="Equation.3" ShapeID="_x0000_i2677" DrawAspect="Content" ObjectID="_1789826694" r:id="rId2842"/>
        </w:object>
      </w:r>
      <w:r>
        <w:rPr>
          <w:rFonts w:ascii="標楷體" w:eastAsia="標楷體" w:hAnsi="標楷體" w:hint="eastAsia"/>
        </w:rPr>
        <w:t>通過</w:t>
      </w:r>
      <w:r w:rsidRPr="00053370">
        <w:rPr>
          <w:rFonts w:ascii="標楷體" w:eastAsia="標楷體" w:hAnsi="標楷體"/>
          <w:position w:val="-4"/>
        </w:rPr>
        <w:object w:dxaOrig="240" w:dyaOrig="260" w14:anchorId="2DA70BAF">
          <v:shape id="_x0000_i2678" type="#_x0000_t75" style="width:12pt;height:14.25pt" o:ole="">
            <v:imagedata r:id="rId2843" o:title=""/>
          </v:shape>
          <o:OLEObject Type="Embed" ProgID="Equation.3" ShapeID="_x0000_i2678" DrawAspect="Content" ObjectID="_1789826695" r:id="rId2844"/>
        </w:object>
      </w:r>
      <w:r>
        <w:rPr>
          <w:rFonts w:ascii="標楷體" w:eastAsia="標楷體" w:hAnsi="標楷體" w:hint="eastAsia"/>
        </w:rPr>
        <w:t>、</w:t>
      </w:r>
      <w:r w:rsidRPr="00053370">
        <w:rPr>
          <w:rFonts w:ascii="標楷體" w:eastAsia="標楷體" w:hAnsi="標楷體"/>
          <w:position w:val="-4"/>
        </w:rPr>
        <w:object w:dxaOrig="240" w:dyaOrig="260" w14:anchorId="7C781196">
          <v:shape id="_x0000_i2679" type="#_x0000_t75" style="width:12pt;height:14.25pt" o:ole="">
            <v:imagedata r:id="rId2845" o:title=""/>
          </v:shape>
          <o:OLEObject Type="Embed" ProgID="Equation.3" ShapeID="_x0000_i2679" DrawAspect="Content" ObjectID="_1789826696" r:id="rId2846"/>
        </w:object>
      </w:r>
      <w:r>
        <w:rPr>
          <w:rFonts w:ascii="標楷體" w:eastAsia="標楷體" w:hAnsi="標楷體" w:hint="eastAsia"/>
        </w:rPr>
        <w:t>兩點，其</w:t>
      </w:r>
      <w:r w:rsidRPr="00053370">
        <w:rPr>
          <w:rFonts w:ascii="標楷體" w:eastAsia="標楷體" w:hAnsi="標楷體"/>
          <w:position w:val="-6"/>
        </w:rPr>
        <w:object w:dxaOrig="200" w:dyaOrig="220" w14:anchorId="25479F9B">
          <v:shape id="_x0000_i2680" type="#_x0000_t75" style="width:9.75pt;height:12pt" o:ole="">
            <v:imagedata r:id="rId2847" o:title=""/>
          </v:shape>
          <o:OLEObject Type="Embed" ProgID="Equation.3" ShapeID="_x0000_i2680" DrawAspect="Content" ObjectID="_1789826697" r:id="rId2848"/>
        </w:object>
      </w:r>
      <w:r>
        <w:rPr>
          <w:rFonts w:ascii="標楷體" w:eastAsia="標楷體" w:hAnsi="標楷體" w:hint="eastAsia"/>
        </w:rPr>
        <w:t>座標分別是2、4</w:t>
      </w:r>
      <w:r>
        <w:rPr>
          <w:rFonts w:ascii="標楷體" w:eastAsia="標楷體" w:hAnsi="標楷體"/>
        </w:rPr>
        <w:br/>
      </w:r>
      <w:r w:rsidRPr="00053370">
        <w:rPr>
          <w:rFonts w:ascii="標楷體" w:eastAsia="標楷體" w:hAnsi="標楷體"/>
          <w:position w:val="-4"/>
        </w:rPr>
        <w:object w:dxaOrig="240" w:dyaOrig="260" w14:anchorId="47C2B761">
          <v:shape id="_x0000_i2681" type="#_x0000_t75" style="width:12pt;height:14.25pt" o:ole="">
            <v:imagedata r:id="rId2849" o:title=""/>
          </v:shape>
          <o:OLEObject Type="Embed" ProgID="Equation.3" ShapeID="_x0000_i2681" DrawAspect="Content" ObjectID="_1789826698" r:id="rId2850"/>
        </w:object>
      </w:r>
      <w:r>
        <w:rPr>
          <w:rFonts w:ascii="標楷體" w:eastAsia="標楷體" w:hAnsi="標楷體" w:hint="eastAsia"/>
        </w:rPr>
        <w:t>點</w:t>
      </w:r>
      <w:r w:rsidRPr="00053370">
        <w:rPr>
          <w:rFonts w:ascii="標楷體" w:eastAsia="標楷體" w:hAnsi="標楷體"/>
          <w:position w:val="-6"/>
        </w:rPr>
        <w:object w:dxaOrig="200" w:dyaOrig="220" w14:anchorId="1401D550">
          <v:shape id="_x0000_i2682" type="#_x0000_t75" style="width:9.75pt;height:12pt" o:ole="">
            <v:imagedata r:id="rId2851" o:title=""/>
          </v:shape>
          <o:OLEObject Type="Embed" ProgID="Equation.3" ShapeID="_x0000_i2682" DrawAspect="Content" ObjectID="_1789826699" r:id="rId2852"/>
        </w:object>
      </w:r>
      <w:r>
        <w:rPr>
          <w:rFonts w:ascii="標楷體" w:eastAsia="標楷體" w:hAnsi="標楷體" w:hint="eastAsia"/>
        </w:rPr>
        <w:t>座標是2，代入</w:t>
      </w:r>
      <w:r w:rsidRPr="00053370">
        <w:rPr>
          <w:rFonts w:ascii="標楷體" w:eastAsia="標楷體" w:hAnsi="標楷體"/>
          <w:position w:val="-24"/>
        </w:rPr>
        <w:object w:dxaOrig="880" w:dyaOrig="620" w14:anchorId="25612612">
          <v:shape id="_x0000_i2683" type="#_x0000_t75" style="width:43.5pt;height:33.75pt" o:ole="">
            <v:imagedata r:id="rId2841" o:title=""/>
          </v:shape>
          <o:OLEObject Type="Embed" ProgID="Equation.3" ShapeID="_x0000_i2683" DrawAspect="Content" ObjectID="_1789826700" r:id="rId2853"/>
        </w:object>
      </w:r>
      <w:r>
        <w:rPr>
          <w:rFonts w:ascii="標楷體" w:eastAsia="標楷體" w:hAnsi="標楷體" w:hint="eastAsia"/>
        </w:rPr>
        <w:t>，得</w:t>
      </w:r>
      <w:r w:rsidRPr="004125D6">
        <w:rPr>
          <w:rFonts w:ascii="標楷體" w:eastAsia="標楷體" w:hAnsi="標楷體"/>
          <w:position w:val="-10"/>
        </w:rPr>
        <w:object w:dxaOrig="700" w:dyaOrig="320" w14:anchorId="1AFE495F">
          <v:shape id="_x0000_i2684" type="#_x0000_t75" style="width:34.5pt;height:17.25pt" o:ole="">
            <v:imagedata r:id="rId2854" o:title=""/>
          </v:shape>
          <o:OLEObject Type="Embed" ProgID="Equation.3" ShapeID="_x0000_i2684" DrawAspect="Content" ObjectID="_1789826701" r:id="rId2855"/>
        </w:object>
      </w:r>
      <w:r>
        <w:rPr>
          <w:rFonts w:ascii="標楷體" w:eastAsia="標楷體" w:hAnsi="標楷體" w:hint="eastAsia"/>
        </w:rPr>
        <w:t>；</w:t>
      </w:r>
      <w:r w:rsidRPr="00053370">
        <w:rPr>
          <w:rFonts w:ascii="標楷體" w:eastAsia="標楷體" w:hAnsi="標楷體"/>
          <w:position w:val="-4"/>
        </w:rPr>
        <w:object w:dxaOrig="240" w:dyaOrig="260" w14:anchorId="28518A45">
          <v:shape id="_x0000_i2685" type="#_x0000_t75" style="width:12pt;height:14.25pt" o:ole="">
            <v:imagedata r:id="rId2856" o:title=""/>
          </v:shape>
          <o:OLEObject Type="Embed" ProgID="Equation.3" ShapeID="_x0000_i2685" DrawAspect="Content" ObjectID="_1789826702" r:id="rId2857"/>
        </w:object>
      </w:r>
      <w:r>
        <w:rPr>
          <w:rFonts w:ascii="標楷體" w:eastAsia="標楷體" w:hAnsi="標楷體" w:hint="eastAsia"/>
        </w:rPr>
        <w:t>點</w:t>
      </w:r>
      <w:r w:rsidRPr="00053370">
        <w:rPr>
          <w:rFonts w:ascii="標楷體" w:eastAsia="標楷體" w:hAnsi="標楷體"/>
          <w:position w:val="-6"/>
        </w:rPr>
        <w:object w:dxaOrig="200" w:dyaOrig="220" w14:anchorId="5B323ADA">
          <v:shape id="_x0000_i2686" type="#_x0000_t75" style="width:9.75pt;height:12pt" o:ole="">
            <v:imagedata r:id="rId2851" o:title=""/>
          </v:shape>
          <o:OLEObject Type="Embed" ProgID="Equation.3" ShapeID="_x0000_i2686" DrawAspect="Content" ObjectID="_1789826703" r:id="rId2858"/>
        </w:object>
      </w:r>
      <w:r>
        <w:rPr>
          <w:rFonts w:ascii="標楷體" w:eastAsia="標楷體" w:hAnsi="標楷體" w:hint="eastAsia"/>
        </w:rPr>
        <w:t>座標是4，代入</w:t>
      </w:r>
      <w:r w:rsidRPr="00053370">
        <w:rPr>
          <w:rFonts w:ascii="標楷體" w:eastAsia="標楷體" w:hAnsi="標楷體"/>
          <w:position w:val="-24"/>
        </w:rPr>
        <w:object w:dxaOrig="880" w:dyaOrig="620" w14:anchorId="3108A978">
          <v:shape id="_x0000_i2687" type="#_x0000_t75" style="width:43.5pt;height:33.75pt" o:ole="">
            <v:imagedata r:id="rId2841" o:title=""/>
          </v:shape>
          <o:OLEObject Type="Embed" ProgID="Equation.3" ShapeID="_x0000_i2687" DrawAspect="Content" ObjectID="_1789826704" r:id="rId2859"/>
        </w:object>
      </w:r>
      <w:r>
        <w:rPr>
          <w:rFonts w:ascii="標楷體" w:eastAsia="標楷體" w:hAnsi="標楷體" w:hint="eastAsia"/>
        </w:rPr>
        <w:t>，得</w:t>
      </w:r>
      <w:r w:rsidRPr="004125D6">
        <w:rPr>
          <w:rFonts w:ascii="標楷體" w:eastAsia="標楷體" w:hAnsi="標楷體"/>
          <w:position w:val="-10"/>
        </w:rPr>
        <w:object w:dxaOrig="680" w:dyaOrig="320" w14:anchorId="345A2621">
          <v:shape id="_x0000_i2688" type="#_x0000_t75" style="width:33.75pt;height:17.25pt" o:ole="">
            <v:imagedata r:id="rId2860" o:title=""/>
          </v:shape>
          <o:OLEObject Type="Embed" ProgID="Equation.3" ShapeID="_x0000_i2688" DrawAspect="Content" ObjectID="_1789826705" r:id="rId2861"/>
        </w:object>
      </w:r>
      <w:r>
        <w:rPr>
          <w:rFonts w:ascii="標楷體" w:eastAsia="標楷體" w:hAnsi="標楷體" w:hint="eastAsia"/>
        </w:rPr>
        <w:br/>
        <w:t>自</w:t>
      </w:r>
      <w:r w:rsidRPr="00053370">
        <w:rPr>
          <w:rFonts w:ascii="標楷體" w:eastAsia="標楷體" w:hAnsi="標楷體"/>
          <w:position w:val="-4"/>
        </w:rPr>
        <w:object w:dxaOrig="240" w:dyaOrig="260" w14:anchorId="0175890C">
          <v:shape id="_x0000_i2689" type="#_x0000_t75" style="width:12pt;height:14.25pt" o:ole="">
            <v:imagedata r:id="rId2843" o:title=""/>
          </v:shape>
          <o:OLEObject Type="Embed" ProgID="Equation.3" ShapeID="_x0000_i2689" DrawAspect="Content" ObjectID="_1789826706" r:id="rId2862"/>
        </w:object>
      </w:r>
      <w:r>
        <w:rPr>
          <w:rFonts w:ascii="標楷體" w:eastAsia="標楷體" w:hAnsi="標楷體" w:hint="eastAsia"/>
        </w:rPr>
        <w:t>作</w:t>
      </w:r>
      <w:r w:rsidRPr="004125D6">
        <w:rPr>
          <w:rFonts w:ascii="標楷體" w:eastAsia="標楷體" w:hAnsi="標楷體"/>
          <w:position w:val="-10"/>
        </w:rPr>
        <w:object w:dxaOrig="220" w:dyaOrig="260" w14:anchorId="151748A9">
          <v:shape id="_x0000_i2690" type="#_x0000_t75" style="width:11.25pt;height:14.25pt" o:ole="">
            <v:imagedata r:id="rId2863" o:title=""/>
          </v:shape>
          <o:OLEObject Type="Embed" ProgID="Equation.3" ShapeID="_x0000_i2690" DrawAspect="Content" ObjectID="_1789826707" r:id="rId2864"/>
        </w:object>
      </w:r>
      <w:r>
        <w:rPr>
          <w:rFonts w:ascii="標楷體" w:eastAsia="標楷體" w:hAnsi="標楷體" w:hint="eastAsia"/>
        </w:rPr>
        <w:t>軸的平行線，自</w:t>
      </w:r>
      <w:r w:rsidRPr="00053370">
        <w:rPr>
          <w:rFonts w:ascii="標楷體" w:eastAsia="標楷體" w:hAnsi="標楷體"/>
          <w:position w:val="-4"/>
        </w:rPr>
        <w:object w:dxaOrig="240" w:dyaOrig="260" w14:anchorId="394B30D2">
          <v:shape id="_x0000_i2691" type="#_x0000_t75" style="width:12pt;height:14.25pt" o:ole="">
            <v:imagedata r:id="rId2845" o:title=""/>
          </v:shape>
          <o:OLEObject Type="Embed" ProgID="Equation.3" ShapeID="_x0000_i2691" DrawAspect="Content" ObjectID="_1789826708" r:id="rId2865"/>
        </w:object>
      </w:r>
      <w:r>
        <w:rPr>
          <w:rFonts w:ascii="標楷體" w:eastAsia="標楷體" w:hAnsi="標楷體" w:hint="eastAsia"/>
        </w:rPr>
        <w:t>作</w:t>
      </w:r>
      <w:r w:rsidRPr="00053370">
        <w:rPr>
          <w:rFonts w:ascii="標楷體" w:eastAsia="標楷體" w:hAnsi="標楷體"/>
          <w:position w:val="-6"/>
        </w:rPr>
        <w:object w:dxaOrig="200" w:dyaOrig="220" w14:anchorId="149CBAD3">
          <v:shape id="_x0000_i2692" type="#_x0000_t75" style="width:9.75pt;height:12pt" o:ole="">
            <v:imagedata r:id="rId2851" o:title=""/>
          </v:shape>
          <o:OLEObject Type="Embed" ProgID="Equation.3" ShapeID="_x0000_i2692" DrawAspect="Content" ObjectID="_1789826709" r:id="rId2866"/>
        </w:object>
      </w:r>
      <w:r>
        <w:rPr>
          <w:rFonts w:ascii="標楷體" w:eastAsia="標楷體" w:hAnsi="標楷體" w:hint="eastAsia"/>
        </w:rPr>
        <w:t>軸的平行線，相交於</w:t>
      </w:r>
      <w:r w:rsidRPr="004125D6">
        <w:rPr>
          <w:rFonts w:ascii="標楷體" w:eastAsia="標楷體" w:hAnsi="標楷體"/>
          <w:position w:val="-10"/>
        </w:rPr>
        <w:object w:dxaOrig="700" w:dyaOrig="320" w14:anchorId="5BB7FA3B">
          <v:shape id="_x0000_i2693" type="#_x0000_t75" style="width:34.5pt;height:17.25pt" o:ole="">
            <v:imagedata r:id="rId2867" o:title=""/>
          </v:shape>
          <o:OLEObject Type="Embed" ProgID="Equation.3" ShapeID="_x0000_i2693" DrawAspect="Content" ObjectID="_1789826710" r:id="rId2868"/>
        </w:object>
      </w:r>
    </w:p>
    <w:p w14:paraId="49E908AC" w14:textId="77777777" w:rsidR="00233538" w:rsidRDefault="00233538" w:rsidP="00C161E8">
      <w:pPr>
        <w:spacing w:before="0" w:after="0" w:line="0" w:lineRule="atLeast"/>
        <w:ind w:left="991" w:hangingChars="413" w:hanging="991"/>
        <w:jc w:val="both"/>
        <w:rPr>
          <w:rFonts w:ascii="標楷體" w:eastAsia="標楷體" w:hAnsi="標楷體" w:hint="eastAsia"/>
          <w:color w:val="000000"/>
        </w:rPr>
      </w:pPr>
    </w:p>
    <w:p w14:paraId="0BFE863B" w14:textId="77777777" w:rsidR="00C161E8" w:rsidRPr="00222CF7" w:rsidRDefault="00C161E8" w:rsidP="00C161E8">
      <w:pPr>
        <w:pStyle w:val="ab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8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D</w:t>
      </w:r>
      <w:r w:rsidRPr="00222CF7">
        <w:rPr>
          <w:rFonts w:ascii="標楷體" w:eastAsia="標楷體" w:hAnsi="標楷體"/>
          <w:color w:val="000000"/>
        </w:rPr>
        <w:t>)</w:t>
      </w:r>
    </w:p>
    <w:p w14:paraId="3E702D72" w14:textId="77777777" w:rsidR="00C161E8" w:rsidRDefault="00C161E8" w:rsidP="00C161E8">
      <w:pPr>
        <w:spacing w:before="0" w:after="0" w:line="0" w:lineRule="atLeast"/>
        <w:ind w:left="991" w:hangingChars="413" w:hanging="991"/>
        <w:jc w:val="both"/>
        <w:rPr>
          <w:rFonts w:ascii="標楷體" w:eastAsia="標楷體" w:hAnsi="標楷體" w:hint="eastAsia"/>
          <w:color w:val="000000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>
        <w:rPr>
          <w:rFonts w:ascii="標楷體" w:eastAsia="標楷體" w:hAnsi="標楷體" w:hint="eastAsia"/>
          <w:color w:val="000000"/>
        </w:rPr>
        <w:t>由圖知二次函數通過</w:t>
      </w:r>
      <w:r w:rsidRPr="004125D6">
        <w:rPr>
          <w:rFonts w:ascii="標楷體" w:eastAsia="標楷體" w:hAnsi="標楷體"/>
          <w:position w:val="-10"/>
        </w:rPr>
        <w:object w:dxaOrig="600" w:dyaOrig="320" w14:anchorId="3C079182">
          <v:shape id="_x0000_i2694" type="#_x0000_t75" style="width:30pt;height:17.25pt" o:ole="">
            <v:imagedata r:id="rId2869" o:title=""/>
          </v:shape>
          <o:OLEObject Type="Embed" ProgID="Equation.3" ShapeID="_x0000_i2694" DrawAspect="Content" ObjectID="_1789826711" r:id="rId2870"/>
        </w:object>
      </w:r>
      <w:r>
        <w:rPr>
          <w:rFonts w:ascii="標楷體" w:eastAsia="標楷體" w:hAnsi="標楷體" w:hint="eastAsia"/>
        </w:rPr>
        <w:t>、</w:t>
      </w:r>
      <w:r w:rsidRPr="004125D6">
        <w:rPr>
          <w:rFonts w:ascii="標楷體" w:eastAsia="標楷體" w:hAnsi="標楷體"/>
          <w:position w:val="-10"/>
        </w:rPr>
        <w:object w:dxaOrig="660" w:dyaOrig="320" w14:anchorId="09660D89">
          <v:shape id="_x0000_i2695" type="#_x0000_t75" style="width:33pt;height:17.25pt" o:ole="">
            <v:imagedata r:id="rId2871" o:title=""/>
          </v:shape>
          <o:OLEObject Type="Embed" ProgID="Equation.3" ShapeID="_x0000_i2695" DrawAspect="Content" ObjectID="_1789826712" r:id="rId2872"/>
        </w:object>
      </w:r>
      <w:r>
        <w:rPr>
          <w:rFonts w:ascii="標楷體" w:eastAsia="標楷體" w:hAnsi="標楷體" w:hint="eastAsia"/>
        </w:rPr>
        <w:t>，判斷以下選項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(A)</w:t>
      </w:r>
      <w:r w:rsidRPr="004125D6">
        <w:rPr>
          <w:rFonts w:ascii="標楷體" w:eastAsia="標楷體" w:hAnsi="標楷體"/>
          <w:position w:val="-10"/>
        </w:rPr>
        <w:object w:dxaOrig="220" w:dyaOrig="260" w14:anchorId="2B21E410">
          <v:shape id="_x0000_i2696" type="#_x0000_t75" style="width:11.25pt;height:14.25pt" o:ole="">
            <v:imagedata r:id="rId2863" o:title=""/>
          </v:shape>
          <o:OLEObject Type="Embed" ProgID="Equation.3" ShapeID="_x0000_i2696" DrawAspect="Content" ObjectID="_1789826713" r:id="rId2873"/>
        </w:object>
      </w:r>
      <w:r>
        <w:rPr>
          <w:rFonts w:ascii="標楷體" w:eastAsia="標楷體" w:hAnsi="標楷體" w:hint="eastAsia"/>
        </w:rPr>
        <w:t>的最大值小於0，是錯的</w:t>
      </w:r>
      <w:r>
        <w:rPr>
          <w:rFonts w:ascii="標楷體" w:eastAsia="標楷體" w:hAnsi="標楷體" w:hint="eastAsia"/>
        </w:rPr>
        <w:br/>
        <w:t>(B)當</w:t>
      </w:r>
      <w:r w:rsidRPr="004125D6">
        <w:rPr>
          <w:rFonts w:ascii="標楷體" w:eastAsia="標楷體" w:hAnsi="標楷體"/>
          <w:position w:val="-6"/>
        </w:rPr>
        <w:object w:dxaOrig="560" w:dyaOrig="279" w14:anchorId="4E37027E">
          <v:shape id="_x0000_i2697" type="#_x0000_t75" style="width:27.75pt;height:15pt" o:ole="">
            <v:imagedata r:id="rId2874" o:title=""/>
          </v:shape>
          <o:OLEObject Type="Embed" ProgID="Equation.3" ShapeID="_x0000_i2697" DrawAspect="Content" ObjectID="_1789826714" r:id="rId2875"/>
        </w:object>
      </w:r>
      <w:r>
        <w:rPr>
          <w:rFonts w:ascii="標楷體" w:eastAsia="標楷體" w:hAnsi="標楷體" w:hint="eastAsia"/>
        </w:rPr>
        <w:t>時，</w:t>
      </w:r>
      <w:r w:rsidRPr="004125D6">
        <w:rPr>
          <w:rFonts w:ascii="標楷體" w:eastAsia="標楷體" w:hAnsi="標楷體"/>
          <w:position w:val="-10"/>
        </w:rPr>
        <w:object w:dxaOrig="220" w:dyaOrig="260" w14:anchorId="2F677CF5">
          <v:shape id="_x0000_i2698" type="#_x0000_t75" style="width:11.25pt;height:14.25pt" o:ole="">
            <v:imagedata r:id="rId2863" o:title=""/>
          </v:shape>
          <o:OLEObject Type="Embed" ProgID="Equation.3" ShapeID="_x0000_i2698" DrawAspect="Content" ObjectID="_1789826715" r:id="rId2876"/>
        </w:object>
      </w:r>
      <w:r>
        <w:rPr>
          <w:rFonts w:ascii="標楷體" w:eastAsia="標楷體" w:hAnsi="標楷體" w:hint="eastAsia"/>
        </w:rPr>
        <w:t>的值大於1，是錯的</w:t>
      </w:r>
      <w:r>
        <w:rPr>
          <w:rFonts w:ascii="標楷體" w:eastAsia="標楷體" w:hAnsi="標楷體" w:hint="eastAsia"/>
        </w:rPr>
        <w:br/>
        <w:t>(C)當</w:t>
      </w:r>
      <w:r w:rsidRPr="004125D6">
        <w:rPr>
          <w:rFonts w:ascii="標楷體" w:eastAsia="標楷體" w:hAnsi="標楷體"/>
          <w:position w:val="-6"/>
        </w:rPr>
        <w:object w:dxaOrig="520" w:dyaOrig="279" w14:anchorId="30318D09">
          <v:shape id="_x0000_i2699" type="#_x0000_t75" style="width:26.25pt;height:15pt" o:ole="">
            <v:imagedata r:id="rId2877" o:title=""/>
          </v:shape>
          <o:OLEObject Type="Embed" ProgID="Equation.3" ShapeID="_x0000_i2699" DrawAspect="Content" ObjectID="_1789826716" r:id="rId2878"/>
        </w:object>
      </w:r>
      <w:r>
        <w:rPr>
          <w:rFonts w:ascii="標楷體" w:eastAsia="標楷體" w:hAnsi="標楷體" w:hint="eastAsia"/>
        </w:rPr>
        <w:t>時，</w:t>
      </w:r>
      <w:r w:rsidRPr="004125D6">
        <w:rPr>
          <w:rFonts w:ascii="標楷體" w:eastAsia="標楷體" w:hAnsi="標楷體"/>
          <w:position w:val="-10"/>
        </w:rPr>
        <w:object w:dxaOrig="220" w:dyaOrig="260" w14:anchorId="77FC576D">
          <v:shape id="_x0000_i2700" type="#_x0000_t75" style="width:11.25pt;height:14.25pt" o:ole="">
            <v:imagedata r:id="rId2863" o:title=""/>
          </v:shape>
          <o:OLEObject Type="Embed" ProgID="Equation.3" ShapeID="_x0000_i2700" DrawAspect="Content" ObjectID="_1789826717" r:id="rId2879"/>
        </w:object>
      </w:r>
      <w:r>
        <w:rPr>
          <w:rFonts w:ascii="標楷體" w:eastAsia="標楷體" w:hAnsi="標楷體" w:hint="eastAsia"/>
        </w:rPr>
        <w:t>的值大於1，是錯的</w:t>
      </w:r>
      <w:r>
        <w:rPr>
          <w:rFonts w:ascii="標楷體" w:eastAsia="標楷體" w:hAnsi="標楷體" w:hint="eastAsia"/>
        </w:rPr>
        <w:br/>
      </w:r>
      <w:r>
        <w:rPr>
          <w:rFonts w:ascii="標楷體" w:eastAsia="標楷體" w:hAnsi="標楷體" w:hint="eastAsia"/>
          <w:color w:val="000000"/>
        </w:rPr>
        <w:t>(D)當</w:t>
      </w:r>
      <w:r w:rsidRPr="004125D6">
        <w:rPr>
          <w:rFonts w:ascii="標楷體" w:eastAsia="標楷體" w:hAnsi="標楷體"/>
          <w:position w:val="-6"/>
        </w:rPr>
        <w:object w:dxaOrig="560" w:dyaOrig="279" w14:anchorId="26B2E38A">
          <v:shape id="_x0000_i2701" type="#_x0000_t75" style="width:27.75pt;height:15pt" o:ole="">
            <v:imagedata r:id="rId2880" o:title=""/>
          </v:shape>
          <o:OLEObject Type="Embed" ProgID="Equation.3" ShapeID="_x0000_i2701" DrawAspect="Content" ObjectID="_1789826718" r:id="rId2881"/>
        </w:object>
      </w:r>
      <w:r>
        <w:rPr>
          <w:rFonts w:ascii="標楷體" w:eastAsia="標楷體" w:hAnsi="標楷體" w:hint="eastAsia"/>
        </w:rPr>
        <w:t>時，</w:t>
      </w:r>
      <w:r w:rsidRPr="004125D6">
        <w:rPr>
          <w:rFonts w:ascii="標楷體" w:eastAsia="標楷體" w:hAnsi="標楷體"/>
          <w:position w:val="-10"/>
        </w:rPr>
        <w:object w:dxaOrig="220" w:dyaOrig="260" w14:anchorId="37CFF130">
          <v:shape id="_x0000_i2702" type="#_x0000_t75" style="width:11.25pt;height:14.25pt" o:ole="">
            <v:imagedata r:id="rId2863" o:title=""/>
          </v:shape>
          <o:OLEObject Type="Embed" ProgID="Equation.3" ShapeID="_x0000_i2702" DrawAspect="Content" ObjectID="_1789826719" r:id="rId2882"/>
        </w:object>
      </w:r>
      <w:r>
        <w:rPr>
          <w:rFonts w:ascii="標楷體" w:eastAsia="標楷體" w:hAnsi="標楷體" w:hint="eastAsia"/>
        </w:rPr>
        <w:t>的值小於0，是正確的</w:t>
      </w:r>
    </w:p>
    <w:p w14:paraId="708C481A" w14:textId="77777777" w:rsidR="00C161E8" w:rsidRPr="00222CF7" w:rsidRDefault="00C161E8" w:rsidP="00C161E8">
      <w:pPr>
        <w:pStyle w:val="ab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9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A</w:t>
      </w:r>
      <w:r w:rsidRPr="00222CF7">
        <w:rPr>
          <w:rFonts w:ascii="標楷體" w:eastAsia="標楷體" w:hAnsi="標楷體"/>
          <w:color w:val="000000"/>
        </w:rPr>
        <w:t>)</w:t>
      </w:r>
    </w:p>
    <w:p w14:paraId="50B6F78B" w14:textId="77777777" w:rsidR="00C161E8" w:rsidRDefault="00C161E8" w:rsidP="00C161E8">
      <w:pPr>
        <w:spacing w:before="0" w:after="0" w:line="0" w:lineRule="atLeast"/>
        <w:ind w:left="991" w:hangingChars="413" w:hanging="991"/>
        <w:jc w:val="both"/>
        <w:rPr>
          <w:rFonts w:ascii="標楷體" w:eastAsia="標楷體" w:hAnsi="標楷體" w:hint="eastAsia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 w:rsidRPr="004125D6">
        <w:rPr>
          <w:rFonts w:ascii="標楷體" w:eastAsia="標楷體" w:hAnsi="標楷體"/>
          <w:position w:val="-10"/>
        </w:rPr>
        <w:object w:dxaOrig="5400" w:dyaOrig="360" w14:anchorId="3F647FED">
          <v:shape id="_x0000_i2703" type="#_x0000_t75" style="width:269.25pt;height:19.5pt" o:ole="">
            <v:imagedata r:id="rId2883" o:title=""/>
          </v:shape>
          <o:OLEObject Type="Embed" ProgID="Equation.3" ShapeID="_x0000_i2703" DrawAspect="Content" ObjectID="_1789826720" r:id="rId2884"/>
        </w:object>
      </w:r>
      <w:r>
        <w:rPr>
          <w:rFonts w:ascii="標楷體" w:eastAsia="標楷體" w:hAnsi="標楷體" w:hint="eastAsia"/>
        </w:rPr>
        <w:t>，此二次函數的頂點為</w:t>
      </w:r>
      <w:r w:rsidRPr="004125D6">
        <w:rPr>
          <w:rFonts w:ascii="標楷體" w:eastAsia="標楷體" w:hAnsi="標楷體"/>
          <w:position w:val="-10"/>
        </w:rPr>
        <w:object w:dxaOrig="680" w:dyaOrig="320" w14:anchorId="0D8C7780">
          <v:shape id="_x0000_i2704" type="#_x0000_t75" style="width:33.75pt;height:17.25pt" o:ole="">
            <v:imagedata r:id="rId2885" o:title=""/>
          </v:shape>
          <o:OLEObject Type="Embed" ProgID="Equation.3" ShapeID="_x0000_i2704" DrawAspect="Content" ObjectID="_1789826721" r:id="rId2886"/>
        </w:object>
      </w:r>
      <w:r>
        <w:rPr>
          <w:rFonts w:ascii="標楷體" w:eastAsia="標楷體" w:hAnsi="標楷體" w:hint="eastAsia"/>
        </w:rPr>
        <w:br/>
        <w:t>當</w:t>
      </w:r>
      <w:r w:rsidRPr="00F83A09">
        <w:rPr>
          <w:rFonts w:ascii="標楷體" w:eastAsia="標楷體" w:hAnsi="標楷體"/>
          <w:position w:val="-6"/>
        </w:rPr>
        <w:object w:dxaOrig="560" w:dyaOrig="279" w14:anchorId="60D11927">
          <v:shape id="_x0000_i2705" type="#_x0000_t75" style="width:27.75pt;height:15pt" o:ole="">
            <v:imagedata r:id="rId2887" o:title=""/>
          </v:shape>
          <o:OLEObject Type="Embed" ProgID="Equation.3" ShapeID="_x0000_i2705" DrawAspect="Content" ObjectID="_1789826722" r:id="rId2888"/>
        </w:object>
      </w:r>
      <w:r>
        <w:rPr>
          <w:rFonts w:ascii="標楷體" w:eastAsia="標楷體" w:hAnsi="標楷體" w:hint="eastAsia"/>
        </w:rPr>
        <w:t>代入</w:t>
      </w:r>
      <w:r w:rsidRPr="004125D6">
        <w:rPr>
          <w:rFonts w:ascii="標楷體" w:eastAsia="標楷體" w:hAnsi="標楷體"/>
          <w:position w:val="-10"/>
        </w:rPr>
        <w:object w:dxaOrig="580" w:dyaOrig="320" w14:anchorId="50BEDB16">
          <v:shape id="_x0000_i2706" type="#_x0000_t75" style="width:29.25pt;height:17.25pt" o:ole="">
            <v:imagedata r:id="rId2889" o:title=""/>
          </v:shape>
          <o:OLEObject Type="Embed" ProgID="Equation.3" ShapeID="_x0000_i2706" DrawAspect="Content" ObjectID="_1789826723" r:id="rId2890"/>
        </w:object>
      </w:r>
      <w:r>
        <w:rPr>
          <w:rFonts w:ascii="標楷體" w:eastAsia="標楷體" w:hAnsi="標楷體" w:hint="eastAsia"/>
        </w:rPr>
        <w:t>，故函數通過</w:t>
      </w:r>
      <w:r w:rsidRPr="004125D6">
        <w:rPr>
          <w:rFonts w:ascii="標楷體" w:eastAsia="標楷體" w:hAnsi="標楷體"/>
          <w:position w:val="-10"/>
        </w:rPr>
        <w:object w:dxaOrig="540" w:dyaOrig="320" w14:anchorId="44E7C6BD">
          <v:shape id="_x0000_i2707" type="#_x0000_t75" style="width:27pt;height:17.25pt" o:ole="">
            <v:imagedata r:id="rId2891" o:title=""/>
          </v:shape>
          <o:OLEObject Type="Embed" ProgID="Equation.3" ShapeID="_x0000_i2707" DrawAspect="Content" ObjectID="_1789826724" r:id="rId2892"/>
        </w:object>
      </w:r>
      <w:r>
        <w:rPr>
          <w:rFonts w:ascii="標楷體" w:eastAsia="標楷體" w:hAnsi="標楷體" w:hint="eastAsia"/>
        </w:rPr>
        <w:t>，僅(A)符合</w:t>
      </w:r>
    </w:p>
    <w:p w14:paraId="16437121" w14:textId="77777777" w:rsidR="00233538" w:rsidRPr="00F83A09" w:rsidRDefault="00233538" w:rsidP="00C161E8">
      <w:pPr>
        <w:spacing w:before="0" w:after="0" w:line="0" w:lineRule="atLeast"/>
        <w:ind w:left="991" w:hangingChars="413" w:hanging="991"/>
        <w:jc w:val="both"/>
        <w:rPr>
          <w:rFonts w:ascii="標楷體" w:eastAsia="標楷體" w:hAnsi="標楷體" w:hint="eastAsia"/>
          <w:color w:val="000000"/>
        </w:rPr>
      </w:pPr>
    </w:p>
    <w:p w14:paraId="3457CC77" w14:textId="77777777" w:rsidR="00C161E8" w:rsidRPr="00222CF7" w:rsidRDefault="00C161E8" w:rsidP="00C161E8">
      <w:pPr>
        <w:pStyle w:val="ab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10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A</w:t>
      </w:r>
      <w:r w:rsidRPr="00222CF7">
        <w:rPr>
          <w:rFonts w:ascii="標楷體" w:eastAsia="標楷體" w:hAnsi="標楷體"/>
          <w:color w:val="000000"/>
        </w:rPr>
        <w:t>)</w:t>
      </w:r>
    </w:p>
    <w:p w14:paraId="274BC407" w14:textId="77777777" w:rsidR="00C161E8" w:rsidRDefault="00C161E8" w:rsidP="00C161E8">
      <w:pPr>
        <w:spacing w:before="0" w:after="0" w:line="0" w:lineRule="atLeast"/>
        <w:ind w:left="991" w:hangingChars="413" w:hanging="991"/>
        <w:jc w:val="both"/>
        <w:rPr>
          <w:rFonts w:ascii="標楷體" w:eastAsia="標楷體" w:hAnsi="標楷體" w:hint="eastAsia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>
        <w:rPr>
          <w:rFonts w:ascii="標楷體" w:eastAsia="標楷體" w:hAnsi="標楷體" w:hint="eastAsia"/>
          <w:color w:val="000000"/>
        </w:rPr>
        <w:t>函數與</w:t>
      </w:r>
      <w:r w:rsidRPr="00F83A09">
        <w:rPr>
          <w:rFonts w:ascii="標楷體" w:eastAsia="標楷體" w:hAnsi="標楷體"/>
          <w:position w:val="-6"/>
        </w:rPr>
        <w:object w:dxaOrig="200" w:dyaOrig="220" w14:anchorId="0AC02225">
          <v:shape id="_x0000_i2708" type="#_x0000_t75" style="width:9.75pt;height:12pt" o:ole="">
            <v:imagedata r:id="rId2893" o:title=""/>
          </v:shape>
          <o:OLEObject Type="Embed" ProgID="Equation.3" ShapeID="_x0000_i2708" DrawAspect="Content" ObjectID="_1789826725" r:id="rId2894"/>
        </w:object>
      </w:r>
      <w:r>
        <w:rPr>
          <w:rFonts w:ascii="標楷體" w:eastAsia="標楷體" w:hAnsi="標楷體" w:hint="eastAsia"/>
        </w:rPr>
        <w:t>軸(即當</w:t>
      </w:r>
      <w:r w:rsidRPr="004125D6">
        <w:rPr>
          <w:rFonts w:ascii="標楷體" w:eastAsia="標楷體" w:hAnsi="標楷體"/>
          <w:position w:val="-10"/>
        </w:rPr>
        <w:object w:dxaOrig="580" w:dyaOrig="320" w14:anchorId="07EAA4FC">
          <v:shape id="_x0000_i2709" type="#_x0000_t75" style="width:29.25pt;height:17.25pt" o:ole="">
            <v:imagedata r:id="rId2895" o:title=""/>
          </v:shape>
          <o:OLEObject Type="Embed" ProgID="Equation.3" ShapeID="_x0000_i2709" DrawAspect="Content" ObjectID="_1789826726" r:id="rId2896"/>
        </w:object>
      </w:r>
      <w:r>
        <w:rPr>
          <w:rFonts w:ascii="標楷體" w:eastAsia="標楷體" w:hAnsi="標楷體" w:hint="eastAsia"/>
        </w:rPr>
        <w:t>時)有兩交點，且都落於</w:t>
      </w:r>
      <w:r w:rsidRPr="00F83A09">
        <w:rPr>
          <w:rFonts w:ascii="標楷體" w:eastAsia="標楷體" w:hAnsi="標楷體"/>
          <w:position w:val="-6"/>
        </w:rPr>
        <w:object w:dxaOrig="200" w:dyaOrig="220" w14:anchorId="4FC80C39">
          <v:shape id="_x0000_i2710" type="#_x0000_t75" style="width:9.75pt;height:12pt" o:ole="">
            <v:imagedata r:id="rId2897" o:title=""/>
          </v:shape>
          <o:OLEObject Type="Embed" ProgID="Equation.3" ShapeID="_x0000_i2710" DrawAspect="Content" ObjectID="_1789826727" r:id="rId2898"/>
        </w:object>
      </w:r>
      <w:r>
        <w:rPr>
          <w:rFonts w:ascii="標楷體" w:eastAsia="標楷體" w:hAnsi="標楷體" w:hint="eastAsia"/>
        </w:rPr>
        <w:t>軸的正向，故有兩相異正根</w:t>
      </w:r>
    </w:p>
    <w:p w14:paraId="20AC0F5F" w14:textId="77777777" w:rsidR="00233538" w:rsidRDefault="00233538" w:rsidP="00C161E8">
      <w:pPr>
        <w:spacing w:before="0" w:after="0" w:line="0" w:lineRule="atLeast"/>
        <w:ind w:left="991" w:hangingChars="413" w:hanging="991"/>
        <w:jc w:val="both"/>
        <w:rPr>
          <w:rFonts w:ascii="標楷體" w:eastAsia="標楷體" w:hAnsi="標楷體" w:hint="eastAsia"/>
          <w:color w:val="000000"/>
        </w:rPr>
      </w:pPr>
    </w:p>
    <w:p w14:paraId="03D6664A" w14:textId="77777777" w:rsidR="00C161E8" w:rsidRPr="00222CF7" w:rsidRDefault="00C161E8" w:rsidP="00C161E8">
      <w:pPr>
        <w:pStyle w:val="ab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11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A</w:t>
      </w:r>
      <w:r w:rsidRPr="00222CF7">
        <w:rPr>
          <w:rFonts w:ascii="標楷體" w:eastAsia="標楷體" w:hAnsi="標楷體"/>
          <w:color w:val="000000"/>
        </w:rPr>
        <w:t>)</w:t>
      </w:r>
    </w:p>
    <w:p w14:paraId="531ECFE4" w14:textId="77777777" w:rsidR="00C161E8" w:rsidRDefault="00C161E8" w:rsidP="00C161E8">
      <w:pPr>
        <w:spacing w:before="0" w:after="0" w:line="0" w:lineRule="atLeast"/>
        <w:ind w:left="991" w:hangingChars="413" w:hanging="991"/>
        <w:jc w:val="both"/>
        <w:rPr>
          <w:rFonts w:ascii="標楷體" w:eastAsia="標楷體" w:hAnsi="標楷體" w:hint="eastAsia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 w:rsidRPr="004125D6">
        <w:rPr>
          <w:rFonts w:ascii="標楷體" w:eastAsia="標楷體" w:hAnsi="標楷體"/>
          <w:position w:val="-10"/>
        </w:rPr>
        <w:object w:dxaOrig="6000" w:dyaOrig="360" w14:anchorId="4889B4C8">
          <v:shape id="_x0000_i2711" type="#_x0000_t75" style="width:298.5pt;height:19.5pt" o:ole="">
            <v:imagedata r:id="rId2899" o:title=""/>
          </v:shape>
          <o:OLEObject Type="Embed" ProgID="Equation.3" ShapeID="_x0000_i2711" DrawAspect="Content" ObjectID="_1789826728" r:id="rId2900"/>
        </w:object>
      </w:r>
      <w:r>
        <w:rPr>
          <w:rFonts w:ascii="標楷體" w:eastAsia="標楷體" w:hAnsi="標楷體" w:hint="eastAsia"/>
        </w:rPr>
        <w:t>，此二次函數的頂點為</w:t>
      </w:r>
      <w:r w:rsidRPr="004125D6">
        <w:rPr>
          <w:rFonts w:ascii="標楷體" w:eastAsia="標楷體" w:hAnsi="標楷體"/>
          <w:position w:val="-10"/>
        </w:rPr>
        <w:object w:dxaOrig="520" w:dyaOrig="320" w14:anchorId="65E940D5">
          <v:shape id="_x0000_i2712" type="#_x0000_t75" style="width:26.25pt;height:17.25pt" o:ole="">
            <v:imagedata r:id="rId2901" o:title=""/>
          </v:shape>
          <o:OLEObject Type="Embed" ProgID="Equation.3" ShapeID="_x0000_i2712" DrawAspect="Content" ObjectID="_1789826729" r:id="rId2902"/>
        </w:object>
      </w:r>
    </w:p>
    <w:p w14:paraId="601A41B5" w14:textId="77777777" w:rsidR="00233538" w:rsidRDefault="00233538" w:rsidP="00C161E8">
      <w:pPr>
        <w:spacing w:before="0" w:after="0" w:line="0" w:lineRule="atLeast"/>
        <w:ind w:left="991" w:hangingChars="413" w:hanging="991"/>
        <w:jc w:val="both"/>
        <w:rPr>
          <w:rFonts w:ascii="標楷體" w:eastAsia="標楷體" w:hAnsi="標楷體" w:hint="eastAsia"/>
          <w:color w:val="000000"/>
        </w:rPr>
      </w:pPr>
    </w:p>
    <w:p w14:paraId="6A579B76" w14:textId="77777777" w:rsidR="00C161E8" w:rsidRPr="00222CF7" w:rsidRDefault="00C161E8" w:rsidP="00C161E8">
      <w:pPr>
        <w:pStyle w:val="ab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12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C</w:t>
      </w:r>
      <w:r w:rsidRPr="00222CF7">
        <w:rPr>
          <w:rFonts w:ascii="標楷體" w:eastAsia="標楷體" w:hAnsi="標楷體"/>
          <w:color w:val="000000"/>
        </w:rPr>
        <w:t>)</w:t>
      </w:r>
    </w:p>
    <w:p w14:paraId="3DF3EE7C" w14:textId="77777777" w:rsidR="00C161E8" w:rsidRDefault="00C161E8" w:rsidP="00C161E8">
      <w:pPr>
        <w:spacing w:before="0" w:after="0" w:line="0" w:lineRule="atLeast"/>
        <w:ind w:left="991" w:hangingChars="413" w:hanging="991"/>
        <w:jc w:val="both"/>
        <w:rPr>
          <w:rFonts w:ascii="標楷體" w:eastAsia="標楷體" w:hAnsi="標楷體" w:hint="eastAsia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 w:rsidRPr="00D1155E">
        <w:rPr>
          <w:rFonts w:ascii="標楷體" w:eastAsia="標楷體" w:hAnsi="標楷體"/>
          <w:position w:val="-10"/>
        </w:rPr>
        <w:object w:dxaOrig="1140" w:dyaOrig="360" w14:anchorId="406925F6">
          <v:shape id="_x0000_i2713" type="#_x0000_t75" style="width:57pt;height:19.5pt" o:ole="">
            <v:imagedata r:id="rId2903" o:title=""/>
          </v:shape>
          <o:OLEObject Type="Embed" ProgID="Equation.3" ShapeID="_x0000_i2713" DrawAspect="Content" ObjectID="_1789826730" r:id="rId2904"/>
        </w:object>
      </w:r>
      <w:r>
        <w:rPr>
          <w:rFonts w:ascii="標楷體" w:eastAsia="標楷體" w:hAnsi="標楷體" w:hint="eastAsia"/>
        </w:rPr>
        <w:t>與</w:t>
      </w:r>
      <w:r w:rsidRPr="00D1155E">
        <w:rPr>
          <w:rFonts w:ascii="標楷體" w:eastAsia="標楷體" w:hAnsi="標楷體"/>
          <w:position w:val="-10"/>
        </w:rPr>
        <w:object w:dxaOrig="1140" w:dyaOrig="360" w14:anchorId="1CE22E81">
          <v:shape id="_x0000_i2714" type="#_x0000_t75" style="width:57pt;height:19.5pt" o:ole="">
            <v:imagedata r:id="rId2905" o:title=""/>
          </v:shape>
          <o:OLEObject Type="Embed" ProgID="Equation.3" ShapeID="_x0000_i2714" DrawAspect="Content" ObjectID="_1789826731" r:id="rId2906"/>
        </w:object>
      </w:r>
      <w:r>
        <w:rPr>
          <w:rFonts w:ascii="標楷體" w:eastAsia="標楷體" w:hAnsi="標楷體" w:hint="eastAsia"/>
        </w:rPr>
        <w:t>皆為開口向上的拋物線，對稱軸皆為</w:t>
      </w:r>
      <w:r w:rsidRPr="00D1155E">
        <w:rPr>
          <w:rFonts w:ascii="標楷體" w:eastAsia="標楷體" w:hAnsi="標楷體"/>
          <w:position w:val="-6"/>
        </w:rPr>
        <w:object w:dxaOrig="560" w:dyaOrig="279" w14:anchorId="2C1EC010">
          <v:shape id="_x0000_i2715" type="#_x0000_t75" style="width:27.75pt;height:15pt" o:ole="">
            <v:imagedata r:id="rId2907" o:title=""/>
          </v:shape>
          <o:OLEObject Type="Embed" ProgID="Equation.3" ShapeID="_x0000_i2715" DrawAspect="Content" ObjectID="_1789826732" r:id="rId2908"/>
        </w:object>
      </w:r>
      <w:r>
        <w:rPr>
          <w:rFonts w:ascii="標楷體" w:eastAsia="標楷體" w:hAnsi="標楷體" w:hint="eastAsia"/>
        </w:rPr>
        <w:t>，頂點分別為</w:t>
      </w:r>
      <w:r w:rsidRPr="004125D6">
        <w:rPr>
          <w:rFonts w:ascii="標楷體" w:eastAsia="標楷體" w:hAnsi="標楷體"/>
          <w:position w:val="-10"/>
        </w:rPr>
        <w:object w:dxaOrig="480" w:dyaOrig="320" w14:anchorId="32BAFE4E">
          <v:shape id="_x0000_i2716" type="#_x0000_t75" style="width:24pt;height:17.25pt" o:ole="">
            <v:imagedata r:id="rId2909" o:title=""/>
          </v:shape>
          <o:OLEObject Type="Embed" ProgID="Equation.3" ShapeID="_x0000_i2716" DrawAspect="Content" ObjectID="_1789826733" r:id="rId2910"/>
        </w:object>
      </w:r>
      <w:r>
        <w:rPr>
          <w:rFonts w:ascii="標楷體" w:eastAsia="標楷體" w:hAnsi="標楷體" w:hint="eastAsia"/>
        </w:rPr>
        <w:t>、</w:t>
      </w:r>
      <w:r w:rsidRPr="004125D6">
        <w:rPr>
          <w:rFonts w:ascii="標楷體" w:eastAsia="標楷體" w:hAnsi="標楷體"/>
          <w:position w:val="-10"/>
        </w:rPr>
        <w:object w:dxaOrig="639" w:dyaOrig="320" w14:anchorId="4ABABDAB">
          <v:shape id="_x0000_i2717" type="#_x0000_t75" style="width:31.5pt;height:17.25pt" o:ole="">
            <v:imagedata r:id="rId2911" o:title=""/>
          </v:shape>
          <o:OLEObject Type="Embed" ProgID="Equation.3" ShapeID="_x0000_i2717" DrawAspect="Content" ObjectID="_1789826734" r:id="rId2912"/>
        </w:object>
      </w:r>
      <w:r>
        <w:rPr>
          <w:rFonts w:ascii="標楷體" w:eastAsia="標楷體" w:hAnsi="標楷體" w:hint="eastAsia"/>
        </w:rPr>
        <w:t>，故僅有(C)錯誤</w:t>
      </w:r>
    </w:p>
    <w:p w14:paraId="5210E51C" w14:textId="77777777" w:rsidR="00233538" w:rsidRPr="00D1155E" w:rsidRDefault="00233538" w:rsidP="00C161E8">
      <w:pPr>
        <w:spacing w:before="0" w:after="0" w:line="0" w:lineRule="atLeast"/>
        <w:ind w:left="991" w:hangingChars="413" w:hanging="991"/>
        <w:jc w:val="both"/>
        <w:rPr>
          <w:rFonts w:ascii="標楷體" w:eastAsia="標楷體" w:hAnsi="標楷體" w:hint="eastAsia"/>
        </w:rPr>
      </w:pPr>
    </w:p>
    <w:p w14:paraId="6D3249BF" w14:textId="77777777" w:rsidR="00C161E8" w:rsidRPr="00222CF7" w:rsidRDefault="00C161E8" w:rsidP="00C161E8">
      <w:pPr>
        <w:pStyle w:val="ab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13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D</w:t>
      </w:r>
      <w:r w:rsidRPr="00222CF7">
        <w:rPr>
          <w:rFonts w:ascii="標楷體" w:eastAsia="標楷體" w:hAnsi="標楷體"/>
          <w:color w:val="000000"/>
        </w:rPr>
        <w:t>)</w:t>
      </w:r>
    </w:p>
    <w:p w14:paraId="3D4417C7" w14:textId="77777777" w:rsidR="00C161E8" w:rsidRDefault="00C161E8" w:rsidP="00C161E8">
      <w:pPr>
        <w:spacing w:before="0" w:after="0" w:line="0" w:lineRule="atLeast"/>
        <w:ind w:left="991" w:hangingChars="413" w:hanging="991"/>
        <w:jc w:val="both"/>
        <w:rPr>
          <w:rFonts w:ascii="標楷體" w:eastAsia="標楷體" w:hAnsi="標楷體" w:hint="eastAsia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 w:rsidRPr="00D1155E">
        <w:rPr>
          <w:rFonts w:ascii="標楷體" w:eastAsia="標楷體" w:hAnsi="標楷體"/>
          <w:position w:val="-10"/>
        </w:rPr>
        <w:object w:dxaOrig="680" w:dyaOrig="360" w14:anchorId="790B1FF6">
          <v:shape id="_x0000_i2718" type="#_x0000_t75" style="width:33.75pt;height:19.5pt" o:ole="">
            <v:imagedata r:id="rId2913" o:title=""/>
          </v:shape>
          <o:OLEObject Type="Embed" ProgID="Equation.3" ShapeID="_x0000_i2718" DrawAspect="Content" ObjectID="_1789826735" r:id="rId2914"/>
        </w:object>
      </w:r>
      <w:r>
        <w:rPr>
          <w:rFonts w:ascii="標楷體" w:eastAsia="標楷體" w:hAnsi="標楷體" w:hint="eastAsia"/>
        </w:rPr>
        <w:t>向右移動2單位，可得新二次函數</w:t>
      </w:r>
      <w:r w:rsidRPr="00D1155E">
        <w:rPr>
          <w:rFonts w:ascii="標楷體" w:eastAsia="標楷體" w:hAnsi="標楷體"/>
          <w:position w:val="-10"/>
        </w:rPr>
        <w:object w:dxaOrig="1200" w:dyaOrig="360" w14:anchorId="3AD60E36">
          <v:shape id="_x0000_i2719" type="#_x0000_t75" style="width:60pt;height:19.5pt" o:ole="">
            <v:imagedata r:id="rId2915" o:title=""/>
          </v:shape>
          <o:OLEObject Type="Embed" ProgID="Equation.3" ShapeID="_x0000_i2719" DrawAspect="Content" ObjectID="_1789826736" r:id="rId2916"/>
        </w:object>
      </w:r>
    </w:p>
    <w:p w14:paraId="7850FCA4" w14:textId="77777777" w:rsidR="00233538" w:rsidRDefault="00233538" w:rsidP="00C161E8">
      <w:pPr>
        <w:spacing w:before="0" w:after="0" w:line="0" w:lineRule="atLeast"/>
        <w:ind w:left="991" w:hangingChars="413" w:hanging="991"/>
        <w:jc w:val="both"/>
        <w:rPr>
          <w:rFonts w:ascii="標楷體" w:eastAsia="標楷體" w:hAnsi="標楷體" w:hint="eastAsia"/>
          <w:color w:val="000000"/>
        </w:rPr>
      </w:pPr>
    </w:p>
    <w:p w14:paraId="55F90721" w14:textId="77777777" w:rsidR="00C161E8" w:rsidRPr="00222CF7" w:rsidRDefault="00C161E8" w:rsidP="00C161E8">
      <w:pPr>
        <w:pStyle w:val="ab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14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C</w:t>
      </w:r>
      <w:r w:rsidRPr="00222CF7">
        <w:rPr>
          <w:rFonts w:ascii="標楷體" w:eastAsia="標楷體" w:hAnsi="標楷體"/>
          <w:color w:val="000000"/>
        </w:rPr>
        <w:t>)</w:t>
      </w:r>
    </w:p>
    <w:p w14:paraId="4D935807" w14:textId="77777777" w:rsidR="00C161E8" w:rsidRDefault="00C161E8" w:rsidP="00C161E8">
      <w:pPr>
        <w:spacing w:before="0" w:after="0" w:line="0" w:lineRule="atLeast"/>
        <w:ind w:left="991" w:hangingChars="413" w:hanging="991"/>
        <w:jc w:val="both"/>
        <w:rPr>
          <w:rFonts w:ascii="標楷體" w:eastAsia="標楷體" w:hAnsi="標楷體" w:hint="eastAsia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 w:rsidRPr="00053370">
        <w:rPr>
          <w:rFonts w:ascii="標楷體" w:eastAsia="標楷體" w:hAnsi="標楷體"/>
          <w:position w:val="-4"/>
        </w:rPr>
        <w:object w:dxaOrig="240" w:dyaOrig="260" w14:anchorId="40EC128C">
          <v:shape id="_x0000_i2720" type="#_x0000_t75" style="width:12pt;height:14.25pt" o:ole="">
            <v:imagedata r:id="rId2843" o:title=""/>
          </v:shape>
          <o:OLEObject Type="Embed" ProgID="Equation.3" ShapeID="_x0000_i2720" DrawAspect="Content" ObjectID="_1789826737" r:id="rId2917"/>
        </w:object>
      </w:r>
      <w:r>
        <w:rPr>
          <w:rFonts w:ascii="標楷體" w:eastAsia="標楷體" w:hAnsi="標楷體" w:hint="eastAsia"/>
        </w:rPr>
        <w:t>、</w:t>
      </w:r>
      <w:r w:rsidRPr="00053370">
        <w:rPr>
          <w:rFonts w:ascii="標楷體" w:eastAsia="標楷體" w:hAnsi="標楷體"/>
          <w:position w:val="-4"/>
        </w:rPr>
        <w:object w:dxaOrig="240" w:dyaOrig="260" w14:anchorId="3B905209">
          <v:shape id="_x0000_i2721" type="#_x0000_t75" style="width:12pt;height:14.25pt" o:ole="">
            <v:imagedata r:id="rId2845" o:title=""/>
          </v:shape>
          <o:OLEObject Type="Embed" ProgID="Equation.3" ShapeID="_x0000_i2721" DrawAspect="Content" ObjectID="_1789826738" r:id="rId2918"/>
        </w:object>
      </w:r>
      <w:r>
        <w:rPr>
          <w:rFonts w:ascii="標楷體" w:eastAsia="標楷體" w:hAnsi="標楷體" w:hint="eastAsia"/>
        </w:rPr>
        <w:t>兩點在</w:t>
      </w:r>
      <w:r w:rsidRPr="00D1155E">
        <w:rPr>
          <w:rFonts w:ascii="標楷體" w:eastAsia="標楷體" w:hAnsi="標楷體"/>
          <w:position w:val="-10"/>
        </w:rPr>
        <w:object w:dxaOrig="680" w:dyaOrig="360" w14:anchorId="2AA8008F">
          <v:shape id="_x0000_i2722" type="#_x0000_t75" style="width:33.75pt;height:19.5pt" o:ole="">
            <v:imagedata r:id="rId2913" o:title=""/>
          </v:shape>
          <o:OLEObject Type="Embed" ProgID="Equation.3" ShapeID="_x0000_i2722" DrawAspect="Content" ObjectID="_1789826739" r:id="rId2919"/>
        </w:object>
      </w:r>
      <w:r>
        <w:rPr>
          <w:rFonts w:ascii="標楷體" w:eastAsia="標楷體" w:hAnsi="標楷體" w:hint="eastAsia"/>
        </w:rPr>
        <w:t>上，且</w:t>
      </w:r>
      <w:r w:rsidRPr="00D1155E">
        <w:rPr>
          <w:rFonts w:ascii="標楷體" w:eastAsia="標楷體" w:hAnsi="標楷體"/>
          <w:position w:val="-10"/>
        </w:rPr>
        <w:object w:dxaOrig="820" w:dyaOrig="380" w14:anchorId="0A2A26E6">
          <v:shape id="_x0000_i2723" type="#_x0000_t75" style="width:40.5pt;height:20.25pt" o:ole="">
            <v:imagedata r:id="rId2920" o:title=""/>
          </v:shape>
          <o:OLEObject Type="Embed" ProgID="Equation.3" ShapeID="_x0000_i2723" DrawAspect="Content" ObjectID="_1789826740" r:id="rId2921"/>
        </w:object>
      </w:r>
      <w:r>
        <w:rPr>
          <w:rFonts w:ascii="標楷體" w:eastAsia="標楷體" w:hAnsi="標楷體" w:hint="eastAsia"/>
        </w:rPr>
        <w:t>，已知</w:t>
      </w:r>
      <w:r w:rsidRPr="00CB498C">
        <w:rPr>
          <w:rFonts w:ascii="標楷體" w:eastAsia="標楷體" w:hAnsi="標楷體"/>
          <w:position w:val="-6"/>
        </w:rPr>
        <w:object w:dxaOrig="760" w:dyaOrig="340" w14:anchorId="0E22FAD5">
          <v:shape id="_x0000_i2724" type="#_x0000_t75" style="width:37.5pt;height:18pt" o:ole="">
            <v:imagedata r:id="rId2922" o:title=""/>
          </v:shape>
          <o:OLEObject Type="Embed" ProgID="Equation.3" ShapeID="_x0000_i2724" DrawAspect="Content" ObjectID="_1789826741" r:id="rId2923"/>
        </w:object>
      </w:r>
      <w:r>
        <w:rPr>
          <w:rFonts w:ascii="標楷體" w:eastAsia="標楷體" w:hAnsi="標楷體" w:hint="eastAsia"/>
        </w:rPr>
        <w:t>，得知</w:t>
      </w:r>
      <w:r w:rsidRPr="00053370">
        <w:rPr>
          <w:rFonts w:ascii="標楷體" w:eastAsia="標楷體" w:hAnsi="標楷體"/>
          <w:position w:val="-4"/>
        </w:rPr>
        <w:object w:dxaOrig="240" w:dyaOrig="260" w14:anchorId="6EFD7679">
          <v:shape id="_x0000_i2725" type="#_x0000_t75" style="width:12pt;height:14.25pt" o:ole="">
            <v:imagedata r:id="rId2843" o:title=""/>
          </v:shape>
          <o:OLEObject Type="Embed" ProgID="Equation.3" ShapeID="_x0000_i2725" DrawAspect="Content" ObjectID="_1789826742" r:id="rId2924"/>
        </w:object>
      </w:r>
      <w:r>
        <w:rPr>
          <w:rFonts w:ascii="標楷體" w:eastAsia="標楷體" w:hAnsi="標楷體" w:hint="eastAsia"/>
        </w:rPr>
        <w:t>、</w:t>
      </w:r>
      <w:r w:rsidRPr="00053370">
        <w:rPr>
          <w:rFonts w:ascii="標楷體" w:eastAsia="標楷體" w:hAnsi="標楷體"/>
          <w:position w:val="-4"/>
        </w:rPr>
        <w:object w:dxaOrig="240" w:dyaOrig="260" w14:anchorId="0CB6E989">
          <v:shape id="_x0000_i2726" type="#_x0000_t75" style="width:12pt;height:14.25pt" o:ole="">
            <v:imagedata r:id="rId2845" o:title=""/>
          </v:shape>
          <o:OLEObject Type="Embed" ProgID="Equation.3" ShapeID="_x0000_i2726" DrawAspect="Content" ObjectID="_1789826743" r:id="rId2925"/>
        </w:object>
      </w:r>
      <w:r>
        <w:rPr>
          <w:rFonts w:ascii="標楷體" w:eastAsia="標楷體" w:hAnsi="標楷體" w:hint="eastAsia"/>
        </w:rPr>
        <w:t>兩點與</w:t>
      </w:r>
      <w:r w:rsidRPr="00D1155E">
        <w:rPr>
          <w:rFonts w:ascii="標楷體" w:eastAsia="標楷體" w:hAnsi="標楷體"/>
          <w:position w:val="-10"/>
        </w:rPr>
        <w:object w:dxaOrig="220" w:dyaOrig="260" w14:anchorId="6029DDB2">
          <v:shape id="_x0000_i2727" type="#_x0000_t75" style="width:11.25pt;height:14.25pt" o:ole="">
            <v:imagedata r:id="rId2926" o:title=""/>
          </v:shape>
          <o:OLEObject Type="Embed" ProgID="Equation.3" ShapeID="_x0000_i2727" DrawAspect="Content" ObjectID="_1789826744" r:id="rId2927"/>
        </w:object>
      </w:r>
      <w:r>
        <w:rPr>
          <w:rFonts w:ascii="標楷體" w:eastAsia="標楷體" w:hAnsi="標楷體" w:hint="eastAsia"/>
        </w:rPr>
        <w:t>軸的距離都為3，</w:t>
      </w:r>
      <w:r w:rsidRPr="00053370">
        <w:rPr>
          <w:rFonts w:ascii="標楷體" w:eastAsia="標楷體" w:hAnsi="標楷體"/>
          <w:position w:val="-4"/>
        </w:rPr>
        <w:object w:dxaOrig="240" w:dyaOrig="260" w14:anchorId="412AE6F5">
          <v:shape id="_x0000_i2728" type="#_x0000_t75" style="width:12pt;height:14.25pt" o:ole="">
            <v:imagedata r:id="rId2845" o:title=""/>
          </v:shape>
          <o:OLEObject Type="Embed" ProgID="Equation.3" ShapeID="_x0000_i2728" DrawAspect="Content" ObjectID="_1789826745" r:id="rId2928"/>
        </w:object>
      </w:r>
      <w:r>
        <w:rPr>
          <w:rFonts w:ascii="標楷體" w:eastAsia="標楷體" w:hAnsi="標楷體" w:hint="eastAsia"/>
        </w:rPr>
        <w:t>點的</w:t>
      </w:r>
      <w:r w:rsidRPr="00CB498C">
        <w:rPr>
          <w:rFonts w:ascii="標楷體" w:eastAsia="標楷體" w:hAnsi="標楷體"/>
          <w:position w:val="-6"/>
        </w:rPr>
        <w:object w:dxaOrig="200" w:dyaOrig="220" w14:anchorId="25EB110F">
          <v:shape id="_x0000_i2729" type="#_x0000_t75" style="width:9.75pt;height:12pt" o:ole="">
            <v:imagedata r:id="rId2929" o:title=""/>
          </v:shape>
          <o:OLEObject Type="Embed" ProgID="Equation.3" ShapeID="_x0000_i2729" DrawAspect="Content" ObjectID="_1789826746" r:id="rId2930"/>
        </w:object>
      </w:r>
      <w:r>
        <w:rPr>
          <w:rFonts w:ascii="標楷體" w:eastAsia="標楷體" w:hAnsi="標楷體" w:hint="eastAsia"/>
        </w:rPr>
        <w:t>座標為3，代入</w:t>
      </w:r>
      <w:r w:rsidRPr="00D1155E">
        <w:rPr>
          <w:rFonts w:ascii="標楷體" w:eastAsia="標楷體" w:hAnsi="標楷體"/>
          <w:position w:val="-10"/>
        </w:rPr>
        <w:object w:dxaOrig="680" w:dyaOrig="360" w14:anchorId="45FA2DF0">
          <v:shape id="_x0000_i2730" type="#_x0000_t75" style="width:33.75pt;height:19.5pt" o:ole="">
            <v:imagedata r:id="rId2913" o:title=""/>
          </v:shape>
          <o:OLEObject Type="Embed" ProgID="Equation.3" ShapeID="_x0000_i2730" DrawAspect="Content" ObjectID="_1789826747" r:id="rId2931"/>
        </w:object>
      </w:r>
      <w:r>
        <w:rPr>
          <w:rFonts w:ascii="標楷體" w:eastAsia="標楷體" w:hAnsi="標楷體" w:hint="eastAsia"/>
        </w:rPr>
        <w:t>得</w:t>
      </w:r>
      <w:r w:rsidRPr="00D1155E">
        <w:rPr>
          <w:rFonts w:ascii="標楷體" w:eastAsia="標楷體" w:hAnsi="標楷體"/>
          <w:position w:val="-10"/>
        </w:rPr>
        <w:object w:dxaOrig="580" w:dyaOrig="320" w14:anchorId="29C12096">
          <v:shape id="_x0000_i2731" type="#_x0000_t75" style="width:29.25pt;height:17.25pt" o:ole="">
            <v:imagedata r:id="rId2932" o:title=""/>
          </v:shape>
          <o:OLEObject Type="Embed" ProgID="Equation.3" ShapeID="_x0000_i2731" DrawAspect="Content" ObjectID="_1789826748" r:id="rId2933"/>
        </w:object>
      </w:r>
      <w:r>
        <w:rPr>
          <w:rFonts w:ascii="標楷體" w:eastAsia="標楷體" w:hAnsi="標楷體" w:hint="eastAsia"/>
        </w:rPr>
        <w:t>，得知</w:t>
      </w:r>
      <w:r w:rsidRPr="00CB498C">
        <w:rPr>
          <w:rFonts w:ascii="標楷體" w:eastAsia="標楷體" w:hAnsi="標楷體"/>
          <w:position w:val="-10"/>
        </w:rPr>
        <w:object w:dxaOrig="680" w:dyaOrig="320" w14:anchorId="710BF082">
          <v:shape id="_x0000_i2732" type="#_x0000_t75" style="width:33.75pt;height:17.25pt" o:ole="">
            <v:imagedata r:id="rId2934" o:title=""/>
          </v:shape>
          <o:OLEObject Type="Embed" ProgID="Equation.3" ShapeID="_x0000_i2732" DrawAspect="Content" ObjectID="_1789826749" r:id="rId2935"/>
        </w:object>
      </w:r>
      <w:r>
        <w:rPr>
          <w:rFonts w:ascii="標楷體" w:eastAsia="標楷體" w:hAnsi="標楷體" w:hint="eastAsia"/>
        </w:rPr>
        <w:t>，直線</w:t>
      </w:r>
      <w:r w:rsidRPr="00053370">
        <w:rPr>
          <w:rFonts w:ascii="標楷體" w:eastAsia="標楷體" w:hAnsi="標楷體"/>
          <w:position w:val="-4"/>
        </w:rPr>
        <w:object w:dxaOrig="400" w:dyaOrig="260" w14:anchorId="72169925">
          <v:shape id="_x0000_i2733" type="#_x0000_t75" style="width:20.25pt;height:14.25pt" o:ole="">
            <v:imagedata r:id="rId2936" o:title=""/>
          </v:shape>
          <o:OLEObject Type="Embed" ProgID="Equation.3" ShapeID="_x0000_i2733" DrawAspect="Content" ObjectID="_1789826750" r:id="rId2937"/>
        </w:object>
      </w:r>
      <w:r>
        <w:rPr>
          <w:rFonts w:ascii="標楷體" w:eastAsia="標楷體" w:hAnsi="標楷體" w:hint="eastAsia"/>
        </w:rPr>
        <w:t>的方程式為</w:t>
      </w:r>
      <w:r w:rsidRPr="00D1155E">
        <w:rPr>
          <w:rFonts w:ascii="標楷體" w:eastAsia="標楷體" w:hAnsi="標楷體"/>
          <w:position w:val="-10"/>
        </w:rPr>
        <w:object w:dxaOrig="580" w:dyaOrig="320" w14:anchorId="67FE0C43">
          <v:shape id="_x0000_i2734" type="#_x0000_t75" style="width:29.25pt;height:17.25pt" o:ole="">
            <v:imagedata r:id="rId2938" o:title=""/>
          </v:shape>
          <o:OLEObject Type="Embed" ProgID="Equation.3" ShapeID="_x0000_i2734" DrawAspect="Content" ObjectID="_1789826751" r:id="rId2939"/>
        </w:object>
      </w:r>
    </w:p>
    <w:p w14:paraId="28A4D29F" w14:textId="77777777" w:rsidR="00233538" w:rsidRDefault="00233538" w:rsidP="00C161E8">
      <w:pPr>
        <w:spacing w:before="0" w:after="0" w:line="0" w:lineRule="atLeast"/>
        <w:ind w:left="991" w:hangingChars="413" w:hanging="991"/>
        <w:jc w:val="both"/>
        <w:rPr>
          <w:rFonts w:ascii="標楷體" w:eastAsia="標楷體" w:hAnsi="標楷體" w:hint="eastAsia"/>
          <w:color w:val="000000"/>
        </w:rPr>
      </w:pPr>
    </w:p>
    <w:p w14:paraId="5630DB94" w14:textId="77777777" w:rsidR="00C161E8" w:rsidRPr="00222CF7" w:rsidRDefault="00C161E8" w:rsidP="00C161E8">
      <w:pPr>
        <w:pStyle w:val="ab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15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C</w:t>
      </w:r>
      <w:r w:rsidRPr="00222CF7">
        <w:rPr>
          <w:rFonts w:ascii="標楷體" w:eastAsia="標楷體" w:hAnsi="標楷體"/>
          <w:color w:val="000000"/>
        </w:rPr>
        <w:t>)</w:t>
      </w:r>
    </w:p>
    <w:p w14:paraId="2B6490FD" w14:textId="77777777" w:rsidR="00C161E8" w:rsidRDefault="00C161E8" w:rsidP="00C161E8">
      <w:pPr>
        <w:spacing w:before="0" w:after="0" w:line="0" w:lineRule="atLeast"/>
        <w:ind w:left="991" w:hangingChars="413" w:hanging="991"/>
        <w:rPr>
          <w:rFonts w:ascii="標楷體" w:eastAsia="標楷體" w:hAnsi="標楷體" w:hint="eastAsia"/>
          <w:color w:val="000000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>
        <w:rPr>
          <w:rFonts w:ascii="標楷體" w:eastAsia="標楷體" w:hAnsi="標楷體" w:hint="eastAsia"/>
          <w:color w:val="000000"/>
        </w:rPr>
        <w:t>二次函數交</w:t>
      </w:r>
      <w:r w:rsidRPr="00CB498C">
        <w:rPr>
          <w:rFonts w:ascii="標楷體" w:eastAsia="標楷體" w:hAnsi="標楷體"/>
          <w:position w:val="-6"/>
        </w:rPr>
        <w:object w:dxaOrig="200" w:dyaOrig="220" w14:anchorId="18294EDE">
          <v:shape id="_x0000_i2735" type="#_x0000_t75" style="width:9.75pt;height:12pt" o:ole="">
            <v:imagedata r:id="rId2929" o:title=""/>
          </v:shape>
          <o:OLEObject Type="Embed" ProgID="Equation.3" ShapeID="_x0000_i2735" DrawAspect="Content" ObjectID="_1789826752" r:id="rId2940"/>
        </w:object>
      </w:r>
      <w:r>
        <w:rPr>
          <w:rFonts w:ascii="標楷體" w:eastAsia="標楷體" w:hAnsi="標楷體" w:hint="eastAsia"/>
        </w:rPr>
        <w:t>軸於</w:t>
      </w:r>
      <w:r w:rsidRPr="004125D6">
        <w:rPr>
          <w:rFonts w:ascii="標楷體" w:eastAsia="標楷體" w:hAnsi="標楷體"/>
          <w:position w:val="-10"/>
        </w:rPr>
        <w:object w:dxaOrig="660" w:dyaOrig="320" w14:anchorId="03C35D0A">
          <v:shape id="_x0000_i2736" type="#_x0000_t75" style="width:33pt;height:17.25pt" o:ole="">
            <v:imagedata r:id="rId2941" o:title=""/>
          </v:shape>
          <o:OLEObject Type="Embed" ProgID="Equation.3" ShapeID="_x0000_i2736" DrawAspect="Content" ObjectID="_1789826753" r:id="rId2942"/>
        </w:object>
      </w:r>
      <w:r>
        <w:rPr>
          <w:rFonts w:ascii="標楷體" w:eastAsia="標楷體" w:hAnsi="標楷體" w:hint="eastAsia"/>
        </w:rPr>
        <w:t>、</w:t>
      </w:r>
      <w:r w:rsidRPr="004125D6">
        <w:rPr>
          <w:rFonts w:ascii="標楷體" w:eastAsia="標楷體" w:hAnsi="標楷體"/>
          <w:position w:val="-10"/>
        </w:rPr>
        <w:object w:dxaOrig="540" w:dyaOrig="320" w14:anchorId="78D4F98F">
          <v:shape id="_x0000_i2737" type="#_x0000_t75" style="width:27pt;height:17.25pt" o:ole="">
            <v:imagedata r:id="rId2943" o:title=""/>
          </v:shape>
          <o:OLEObject Type="Embed" ProgID="Equation.3" ShapeID="_x0000_i2737" DrawAspect="Content" ObjectID="_1789826754" r:id="rId2944"/>
        </w:object>
      </w:r>
      <w:r>
        <w:rPr>
          <w:rFonts w:ascii="標楷體" w:eastAsia="標楷體" w:hAnsi="標楷體" w:hint="eastAsia"/>
        </w:rPr>
        <w:t>，此兩點為對稱點，故對稱軸為</w:t>
      </w:r>
      <w:r w:rsidRPr="00CB498C">
        <w:rPr>
          <w:rFonts w:ascii="標楷體" w:eastAsia="標楷體" w:hAnsi="標楷體"/>
          <w:position w:val="-24"/>
        </w:rPr>
        <w:object w:dxaOrig="1620" w:dyaOrig="620" w14:anchorId="1D76D43E">
          <v:shape id="_x0000_i2738" type="#_x0000_t75" style="width:81pt;height:33.75pt" o:ole="">
            <v:imagedata r:id="rId2945" o:title=""/>
          </v:shape>
          <o:OLEObject Type="Embed" ProgID="Equation.3" ShapeID="_x0000_i2738" DrawAspect="Content" ObjectID="_1789826755" r:id="rId2946"/>
        </w:object>
      </w:r>
      <w:r>
        <w:rPr>
          <w:rFonts w:ascii="標楷體" w:eastAsia="標楷體" w:hAnsi="標楷體" w:hint="eastAsia"/>
        </w:rPr>
        <w:br/>
        <w:t>右移</w:t>
      </w:r>
      <w:r w:rsidRPr="00CB498C">
        <w:rPr>
          <w:rFonts w:ascii="標楷體" w:eastAsia="標楷體" w:hAnsi="標楷體"/>
          <w:position w:val="-6"/>
        </w:rPr>
        <w:object w:dxaOrig="200" w:dyaOrig="279" w14:anchorId="72B91A93">
          <v:shape id="_x0000_i2739" type="#_x0000_t75" style="width:9.75pt;height:15pt" o:ole="">
            <v:imagedata r:id="rId2947" o:title=""/>
          </v:shape>
          <o:OLEObject Type="Embed" ProgID="Equation.3" ShapeID="_x0000_i2739" DrawAspect="Content" ObjectID="_1789826756" r:id="rId2948"/>
        </w:object>
      </w:r>
      <w:r>
        <w:rPr>
          <w:rFonts w:ascii="標楷體" w:eastAsia="標楷體" w:hAnsi="標楷體" w:hint="eastAsia"/>
        </w:rPr>
        <w:t>單位，再向下移動幾個單位後，新的函數交</w:t>
      </w:r>
      <w:r w:rsidRPr="00CB498C">
        <w:rPr>
          <w:rFonts w:ascii="標楷體" w:eastAsia="標楷體" w:hAnsi="標楷體"/>
          <w:position w:val="-6"/>
        </w:rPr>
        <w:object w:dxaOrig="200" w:dyaOrig="220" w14:anchorId="423D6141">
          <v:shape id="_x0000_i2740" type="#_x0000_t75" style="width:9.75pt;height:12pt" o:ole="">
            <v:imagedata r:id="rId2929" o:title=""/>
          </v:shape>
          <o:OLEObject Type="Embed" ProgID="Equation.3" ShapeID="_x0000_i2740" DrawAspect="Content" ObjectID="_1789826757" r:id="rId2949"/>
        </w:object>
      </w:r>
      <w:r>
        <w:rPr>
          <w:rFonts w:ascii="標楷體" w:eastAsia="標楷體" w:hAnsi="標楷體" w:hint="eastAsia"/>
        </w:rPr>
        <w:t>軸於</w:t>
      </w:r>
      <w:r w:rsidRPr="004125D6">
        <w:rPr>
          <w:rFonts w:ascii="標楷體" w:eastAsia="標楷體" w:hAnsi="標楷體"/>
          <w:position w:val="-10"/>
        </w:rPr>
        <w:object w:dxaOrig="639" w:dyaOrig="320" w14:anchorId="47C8CB29">
          <v:shape id="_x0000_i2741" type="#_x0000_t75" style="width:31.5pt;height:17.25pt" o:ole="">
            <v:imagedata r:id="rId2950" o:title=""/>
          </v:shape>
          <o:OLEObject Type="Embed" ProgID="Equation.3" ShapeID="_x0000_i2741" DrawAspect="Content" ObjectID="_1789826758" r:id="rId2951"/>
        </w:object>
      </w:r>
      <w:r>
        <w:rPr>
          <w:rFonts w:ascii="標楷體" w:eastAsia="標楷體" w:hAnsi="標楷體" w:hint="eastAsia"/>
        </w:rPr>
        <w:t>、</w:t>
      </w:r>
      <w:r w:rsidRPr="004125D6">
        <w:rPr>
          <w:rFonts w:ascii="標楷體" w:eastAsia="標楷體" w:hAnsi="標楷體"/>
          <w:position w:val="-10"/>
        </w:rPr>
        <w:object w:dxaOrig="520" w:dyaOrig="320" w14:anchorId="7D26C7D8">
          <v:shape id="_x0000_i2742" type="#_x0000_t75" style="width:26.25pt;height:17.25pt" o:ole="">
            <v:imagedata r:id="rId2952" o:title=""/>
          </v:shape>
          <o:OLEObject Type="Embed" ProgID="Equation.3" ShapeID="_x0000_i2742" DrawAspect="Content" ObjectID="_1789826759" r:id="rId2953"/>
        </w:object>
      </w:r>
      <w:r>
        <w:rPr>
          <w:rFonts w:ascii="標楷體" w:eastAsia="標楷體" w:hAnsi="標楷體" w:hint="eastAsia"/>
        </w:rPr>
        <w:t>，故對稱軸為</w:t>
      </w:r>
      <w:r w:rsidRPr="00CB498C">
        <w:rPr>
          <w:rFonts w:ascii="標楷體" w:eastAsia="標楷體" w:hAnsi="標楷體"/>
          <w:position w:val="-24"/>
        </w:rPr>
        <w:object w:dxaOrig="1420" w:dyaOrig="620" w14:anchorId="53CDB582">
          <v:shape id="_x0000_i2743" type="#_x0000_t75" style="width:70.5pt;height:33.75pt" o:ole="">
            <v:imagedata r:id="rId2954" o:title=""/>
          </v:shape>
          <o:OLEObject Type="Embed" ProgID="Equation.3" ShapeID="_x0000_i2743" DrawAspect="Content" ObjectID="_1789826760" r:id="rId2955"/>
        </w:object>
      </w:r>
      <w:r>
        <w:rPr>
          <w:rFonts w:ascii="標楷體" w:eastAsia="標楷體" w:hAnsi="標楷體" w:hint="eastAsia"/>
        </w:rPr>
        <w:t>；對稱軸由</w:t>
      </w:r>
      <w:r w:rsidRPr="007076CE">
        <w:rPr>
          <w:rFonts w:ascii="標楷體" w:eastAsia="標楷體" w:hAnsi="標楷體"/>
          <w:position w:val="-6"/>
        </w:rPr>
        <w:object w:dxaOrig="680" w:dyaOrig="279" w14:anchorId="15B928CD">
          <v:shape id="_x0000_i2744" type="#_x0000_t75" style="width:33.75pt;height:15pt" o:ole="">
            <v:imagedata r:id="rId2956" o:title=""/>
          </v:shape>
          <o:OLEObject Type="Embed" ProgID="Equation.3" ShapeID="_x0000_i2744" DrawAspect="Content" ObjectID="_1789826761" r:id="rId2957"/>
        </w:object>
      </w:r>
      <w:r>
        <w:rPr>
          <w:rFonts w:ascii="標楷體" w:eastAsia="標楷體" w:hAnsi="標楷體" w:hint="eastAsia"/>
        </w:rPr>
        <w:t>移至</w:t>
      </w:r>
      <w:r w:rsidRPr="007076CE">
        <w:rPr>
          <w:rFonts w:ascii="標楷體" w:eastAsia="標楷體" w:hAnsi="標楷體"/>
          <w:position w:val="-6"/>
        </w:rPr>
        <w:object w:dxaOrig="520" w:dyaOrig="279" w14:anchorId="7B5EFB83">
          <v:shape id="_x0000_i2745" type="#_x0000_t75" style="width:26.25pt;height:15pt" o:ole="">
            <v:imagedata r:id="rId2958" o:title=""/>
          </v:shape>
          <o:OLEObject Type="Embed" ProgID="Equation.3" ShapeID="_x0000_i2745" DrawAspect="Content" ObjectID="_1789826762" r:id="rId2959"/>
        </w:object>
      </w:r>
      <w:r>
        <w:rPr>
          <w:rFonts w:ascii="標楷體" w:eastAsia="標楷體" w:hAnsi="標楷體" w:hint="eastAsia"/>
        </w:rPr>
        <w:t>得知此函數向右移2單位</w:t>
      </w:r>
    </w:p>
    <w:p w14:paraId="4C1AF3AE" w14:textId="77777777" w:rsidR="00233538" w:rsidRDefault="00233538" w:rsidP="00C161E8">
      <w:pPr>
        <w:pStyle w:val="ab"/>
        <w:spacing w:line="0" w:lineRule="atLeast"/>
        <w:rPr>
          <w:rFonts w:ascii="標楷體" w:eastAsia="標楷體" w:hAnsi="標楷體" w:hint="eastAsia"/>
          <w:color w:val="000000"/>
        </w:rPr>
      </w:pPr>
    </w:p>
    <w:p w14:paraId="410335C6" w14:textId="77777777" w:rsidR="00C161E8" w:rsidRPr="00222CF7" w:rsidRDefault="00C161E8" w:rsidP="00C161E8">
      <w:pPr>
        <w:pStyle w:val="ab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16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B</w:t>
      </w:r>
      <w:r w:rsidRPr="00222CF7">
        <w:rPr>
          <w:rFonts w:ascii="標楷體" w:eastAsia="標楷體" w:hAnsi="標楷體"/>
          <w:color w:val="000000"/>
        </w:rPr>
        <w:t>)</w:t>
      </w:r>
    </w:p>
    <w:p w14:paraId="3332C56C" w14:textId="77777777" w:rsidR="00C161E8" w:rsidRDefault="00C161E8" w:rsidP="00C161E8">
      <w:pPr>
        <w:spacing w:before="0" w:after="0" w:line="0" w:lineRule="atLeast"/>
        <w:ind w:left="991" w:hangingChars="413" w:hanging="991"/>
        <w:jc w:val="both"/>
        <w:rPr>
          <w:rFonts w:ascii="標楷體" w:eastAsia="標楷體" w:hAnsi="標楷體" w:hint="eastAsia"/>
          <w:color w:val="000000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>
        <w:rPr>
          <w:rFonts w:ascii="標楷體" w:eastAsia="標楷體" w:hAnsi="標楷體" w:hint="eastAsia"/>
          <w:color w:val="000000"/>
        </w:rPr>
        <w:t>函數</w:t>
      </w:r>
      <w:r w:rsidRPr="00D1155E">
        <w:rPr>
          <w:rFonts w:ascii="標楷體" w:eastAsia="標楷體" w:hAnsi="標楷體"/>
          <w:position w:val="-10"/>
        </w:rPr>
        <w:object w:dxaOrig="1160" w:dyaOrig="360" w14:anchorId="05E3D5E4">
          <v:shape id="_x0000_i2746" type="#_x0000_t75" style="width:57.75pt;height:19.5pt" o:ole="">
            <v:imagedata r:id="rId2960" o:title=""/>
          </v:shape>
          <o:OLEObject Type="Embed" ProgID="Equation.3" ShapeID="_x0000_i2746" DrawAspect="Content" ObjectID="_1789826763" r:id="rId2961"/>
        </w:object>
      </w:r>
      <w:r>
        <w:rPr>
          <w:rFonts w:ascii="標楷體" w:eastAsia="標楷體" w:hAnsi="標楷體" w:hint="eastAsia"/>
        </w:rPr>
        <w:t>移動後得新函數</w:t>
      </w:r>
      <w:r w:rsidRPr="00D1155E">
        <w:rPr>
          <w:rFonts w:ascii="標楷體" w:eastAsia="標楷體" w:hAnsi="標楷體"/>
          <w:position w:val="-10"/>
        </w:rPr>
        <w:object w:dxaOrig="1780" w:dyaOrig="360" w14:anchorId="109144B4">
          <v:shape id="_x0000_i2747" type="#_x0000_t75" style="width:88.5pt;height:19.5pt" o:ole="">
            <v:imagedata r:id="rId2962" o:title=""/>
          </v:shape>
          <o:OLEObject Type="Embed" ProgID="Equation.3" ShapeID="_x0000_i2747" DrawAspect="Content" ObjectID="_1789826764" r:id="rId2963"/>
        </w:object>
      </w:r>
      <w:r>
        <w:rPr>
          <w:rFonts w:ascii="標楷體" w:eastAsia="標楷體" w:hAnsi="標楷體" w:hint="eastAsia"/>
        </w:rPr>
        <w:t>，可知向右移5單位，向上移</w:t>
      </w:r>
      <w:r w:rsidRPr="007076CE">
        <w:rPr>
          <w:rFonts w:ascii="標楷體" w:eastAsia="標楷體" w:hAnsi="標楷體"/>
          <w:position w:val="-10"/>
        </w:rPr>
        <w:object w:dxaOrig="1420" w:dyaOrig="320" w14:anchorId="30055BB3">
          <v:shape id="_x0000_i2748" type="#_x0000_t75" style="width:70.5pt;height:17.25pt" o:ole="">
            <v:imagedata r:id="rId2964" o:title=""/>
          </v:shape>
          <o:OLEObject Type="Embed" ProgID="Equation.3" ShapeID="_x0000_i2748" DrawAspect="Content" ObjectID="_1789826765" r:id="rId2965"/>
        </w:object>
      </w:r>
      <w:r>
        <w:rPr>
          <w:rFonts w:ascii="標楷體" w:eastAsia="標楷體" w:hAnsi="標楷體" w:hint="eastAsia"/>
        </w:rPr>
        <w:t>單位</w:t>
      </w:r>
    </w:p>
    <w:p w14:paraId="3DCC8791" w14:textId="77777777" w:rsidR="00233538" w:rsidRDefault="00233538" w:rsidP="00C161E8">
      <w:pPr>
        <w:pStyle w:val="ab"/>
        <w:spacing w:line="0" w:lineRule="atLeast"/>
        <w:rPr>
          <w:rFonts w:ascii="標楷體" w:eastAsia="標楷體" w:hAnsi="標楷體" w:hint="eastAsia"/>
          <w:color w:val="000000"/>
        </w:rPr>
      </w:pPr>
    </w:p>
    <w:p w14:paraId="6A799C84" w14:textId="77777777" w:rsidR="00C161E8" w:rsidRPr="00222CF7" w:rsidRDefault="00C161E8" w:rsidP="00C161E8">
      <w:pPr>
        <w:pStyle w:val="ab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17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A</w:t>
      </w:r>
      <w:r w:rsidRPr="00222CF7">
        <w:rPr>
          <w:rFonts w:ascii="標楷體" w:eastAsia="標楷體" w:hAnsi="標楷體"/>
          <w:color w:val="000000"/>
        </w:rPr>
        <w:t>)</w:t>
      </w:r>
    </w:p>
    <w:p w14:paraId="567661CC" w14:textId="77777777" w:rsidR="00C161E8" w:rsidRDefault="00C161E8" w:rsidP="00C161E8">
      <w:pPr>
        <w:spacing w:before="0" w:after="0" w:line="0" w:lineRule="atLeast"/>
        <w:ind w:left="991" w:hangingChars="413" w:hanging="991"/>
        <w:jc w:val="both"/>
        <w:rPr>
          <w:rFonts w:ascii="標楷體" w:eastAsia="標楷體" w:hAnsi="標楷體" w:hint="eastAsia"/>
          <w:color w:val="000000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>
        <w:rPr>
          <w:rFonts w:ascii="標楷體" w:eastAsia="標楷體" w:hAnsi="標楷體" w:hint="eastAsia"/>
          <w:color w:val="000000"/>
        </w:rPr>
        <w:t>此拋物線頂點落於第二象限，且開口向下；各選項頂點分別為(A)</w:t>
      </w:r>
      <w:r w:rsidRPr="004125D6">
        <w:rPr>
          <w:rFonts w:ascii="標楷體" w:eastAsia="標楷體" w:hAnsi="標楷體"/>
          <w:position w:val="-10"/>
        </w:rPr>
        <w:object w:dxaOrig="660" w:dyaOrig="320" w14:anchorId="589B9F3E">
          <v:shape id="_x0000_i2749" type="#_x0000_t75" style="width:33pt;height:17.25pt" o:ole="">
            <v:imagedata r:id="rId2966" o:title=""/>
          </v:shape>
          <o:OLEObject Type="Embed" ProgID="Equation.3" ShapeID="_x0000_i2749" DrawAspect="Content" ObjectID="_1789826766" r:id="rId2967"/>
        </w:object>
      </w:r>
      <w:r>
        <w:rPr>
          <w:rFonts w:ascii="標楷體" w:eastAsia="標楷體" w:hAnsi="標楷體" w:hint="eastAsia"/>
        </w:rPr>
        <w:t>、(B)</w:t>
      </w:r>
      <w:r w:rsidRPr="004125D6">
        <w:rPr>
          <w:rFonts w:ascii="標楷體" w:eastAsia="標楷體" w:hAnsi="標楷體"/>
          <w:position w:val="-10"/>
        </w:rPr>
        <w:object w:dxaOrig="540" w:dyaOrig="320" w14:anchorId="6538F6B9">
          <v:shape id="_x0000_i2750" type="#_x0000_t75" style="width:27pt;height:17.25pt" o:ole="">
            <v:imagedata r:id="rId2968" o:title=""/>
          </v:shape>
          <o:OLEObject Type="Embed" ProgID="Equation.3" ShapeID="_x0000_i2750" DrawAspect="Content" ObjectID="_1789826767" r:id="rId2969"/>
        </w:object>
      </w:r>
      <w:r>
        <w:rPr>
          <w:rFonts w:ascii="標楷體" w:eastAsia="標楷體" w:hAnsi="標楷體" w:hint="eastAsia"/>
        </w:rPr>
        <w:t>、(C)</w:t>
      </w:r>
      <w:r w:rsidRPr="004125D6">
        <w:rPr>
          <w:rFonts w:ascii="標楷體" w:eastAsia="標楷體" w:hAnsi="標楷體"/>
          <w:position w:val="-10"/>
        </w:rPr>
        <w:object w:dxaOrig="540" w:dyaOrig="320" w14:anchorId="555DF1F2">
          <v:shape id="_x0000_i2751" type="#_x0000_t75" style="width:27pt;height:17.25pt" o:ole="">
            <v:imagedata r:id="rId2970" o:title=""/>
          </v:shape>
          <o:OLEObject Type="Embed" ProgID="Equation.3" ShapeID="_x0000_i2751" DrawAspect="Content" ObjectID="_1789826768" r:id="rId2971"/>
        </w:object>
      </w:r>
      <w:r>
        <w:rPr>
          <w:rFonts w:ascii="標楷體" w:eastAsia="標楷體" w:hAnsi="標楷體" w:hint="eastAsia"/>
        </w:rPr>
        <w:t>、(D)</w:t>
      </w:r>
      <w:r w:rsidRPr="004125D6">
        <w:rPr>
          <w:rFonts w:ascii="標楷體" w:eastAsia="標楷體" w:hAnsi="標楷體"/>
          <w:position w:val="-10"/>
        </w:rPr>
        <w:object w:dxaOrig="660" w:dyaOrig="320" w14:anchorId="1017A97C">
          <v:shape id="_x0000_i2752" type="#_x0000_t75" style="width:33pt;height:17.25pt" o:ole="">
            <v:imagedata r:id="rId2972" o:title=""/>
          </v:shape>
          <o:OLEObject Type="Embed" ProgID="Equation.3" ShapeID="_x0000_i2752" DrawAspect="Content" ObjectID="_1789826769" r:id="rId2973"/>
        </w:object>
      </w:r>
      <w:r>
        <w:rPr>
          <w:rFonts w:ascii="標楷體" w:eastAsia="標楷體" w:hAnsi="標楷體" w:hint="eastAsia"/>
        </w:rPr>
        <w:t>，僅有(A)、(D)符合，又只有(A)選項開口向下</w:t>
      </w:r>
    </w:p>
    <w:p w14:paraId="1692B3E4" w14:textId="77777777" w:rsidR="00233538" w:rsidRDefault="00233538" w:rsidP="00C161E8">
      <w:pPr>
        <w:pStyle w:val="ab"/>
        <w:spacing w:line="0" w:lineRule="atLeast"/>
        <w:rPr>
          <w:rFonts w:ascii="標楷體" w:eastAsia="標楷體" w:hAnsi="標楷體" w:hint="eastAsia"/>
          <w:color w:val="000000"/>
        </w:rPr>
      </w:pPr>
    </w:p>
    <w:p w14:paraId="150BF112" w14:textId="77777777" w:rsidR="00C161E8" w:rsidRPr="00222CF7" w:rsidRDefault="00C161E8" w:rsidP="00C161E8">
      <w:pPr>
        <w:pStyle w:val="ab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18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C</w:t>
      </w:r>
      <w:r w:rsidRPr="00222CF7">
        <w:rPr>
          <w:rFonts w:ascii="標楷體" w:eastAsia="標楷體" w:hAnsi="標楷體"/>
          <w:color w:val="000000"/>
        </w:rPr>
        <w:t>)</w:t>
      </w:r>
    </w:p>
    <w:p w14:paraId="062BFEB5" w14:textId="77777777" w:rsidR="00C161E8" w:rsidRDefault="00C161E8" w:rsidP="00C161E8">
      <w:pPr>
        <w:spacing w:before="0" w:after="0" w:line="0" w:lineRule="atLeast"/>
        <w:ind w:left="991" w:hangingChars="413" w:hanging="991"/>
        <w:jc w:val="both"/>
        <w:rPr>
          <w:rFonts w:ascii="標楷體" w:eastAsia="標楷體" w:hAnsi="標楷體" w:hint="eastAsia"/>
          <w:color w:val="000000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>
        <w:rPr>
          <w:rFonts w:ascii="標楷體" w:eastAsia="標楷體" w:hAnsi="標楷體" w:hint="eastAsia"/>
          <w:color w:val="000000"/>
        </w:rPr>
        <w:t>設未知數</w:t>
      </w:r>
      <w:r w:rsidRPr="00CB498C">
        <w:rPr>
          <w:rFonts w:ascii="標楷體" w:eastAsia="標楷體" w:hAnsi="標楷體"/>
          <w:position w:val="-6"/>
        </w:rPr>
        <w:object w:dxaOrig="200" w:dyaOrig="220" w14:anchorId="76CDA1FB">
          <v:shape id="_x0000_i2753" type="#_x0000_t75" style="width:9.75pt;height:12pt" o:ole="">
            <v:imagedata r:id="rId2929" o:title=""/>
          </v:shape>
          <o:OLEObject Type="Embed" ProgID="Equation.3" ShapeID="_x0000_i2753" DrawAspect="Content" ObjectID="_1789826770" r:id="rId2974"/>
        </w:object>
      </w:r>
      <w:r>
        <w:rPr>
          <w:rFonts w:ascii="標楷體" w:eastAsia="標楷體" w:hAnsi="標楷體" w:hint="eastAsia"/>
        </w:rPr>
        <w:t>，</w:t>
      </w:r>
      <w:r w:rsidRPr="004D13F5">
        <w:rPr>
          <w:rFonts w:ascii="標楷體" w:eastAsia="標楷體" w:hAnsi="標楷體"/>
          <w:position w:val="-10"/>
        </w:rPr>
        <w:object w:dxaOrig="7780" w:dyaOrig="360" w14:anchorId="49CC1344">
          <v:shape id="_x0000_i2754" type="#_x0000_t75" style="width:387.75pt;height:19.5pt" o:ole="">
            <v:imagedata r:id="rId2975" o:title=""/>
          </v:shape>
          <o:OLEObject Type="Embed" ProgID="Equation.3" ShapeID="_x0000_i2754" DrawAspect="Content" ObjectID="_1789826771" r:id="rId2976"/>
        </w:object>
      </w:r>
      <w:r>
        <w:rPr>
          <w:rFonts w:ascii="標楷體" w:eastAsia="標楷體" w:hAnsi="標楷體" w:hint="eastAsia"/>
        </w:rPr>
        <w:t>，當</w:t>
      </w:r>
      <w:r w:rsidRPr="00CB498C">
        <w:rPr>
          <w:rFonts w:ascii="標楷體" w:eastAsia="標楷體" w:hAnsi="標楷體"/>
          <w:position w:val="-6"/>
        </w:rPr>
        <w:object w:dxaOrig="700" w:dyaOrig="279" w14:anchorId="350C05EC">
          <v:shape id="_x0000_i2755" type="#_x0000_t75" style="width:34.5pt;height:15pt" o:ole="">
            <v:imagedata r:id="rId2977" o:title=""/>
          </v:shape>
          <o:OLEObject Type="Embed" ProgID="Equation.3" ShapeID="_x0000_i2755" DrawAspect="Content" ObjectID="_1789826772" r:id="rId2978"/>
        </w:object>
      </w:r>
      <w:r>
        <w:rPr>
          <w:rFonts w:ascii="標楷體" w:eastAsia="標楷體" w:hAnsi="標楷體" w:hint="eastAsia"/>
        </w:rPr>
        <w:t>時有最大值900</w:t>
      </w:r>
    </w:p>
    <w:p w14:paraId="60D71DF3" w14:textId="77777777" w:rsidR="00233538" w:rsidRDefault="00233538" w:rsidP="00C161E8">
      <w:pPr>
        <w:pStyle w:val="ab"/>
        <w:spacing w:line="0" w:lineRule="atLeast"/>
        <w:rPr>
          <w:rFonts w:ascii="標楷體" w:eastAsia="標楷體" w:hAnsi="標楷體" w:hint="eastAsia"/>
          <w:color w:val="000000"/>
        </w:rPr>
      </w:pPr>
    </w:p>
    <w:p w14:paraId="37A4D5F5" w14:textId="77777777" w:rsidR="00C161E8" w:rsidRPr="00222CF7" w:rsidRDefault="00C161E8" w:rsidP="00C161E8">
      <w:pPr>
        <w:pStyle w:val="ab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19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D</w:t>
      </w:r>
      <w:r w:rsidRPr="00222CF7">
        <w:rPr>
          <w:rFonts w:ascii="標楷體" w:eastAsia="標楷體" w:hAnsi="標楷體"/>
          <w:color w:val="000000"/>
        </w:rPr>
        <w:t>)</w:t>
      </w:r>
    </w:p>
    <w:p w14:paraId="49B0FA4F" w14:textId="77777777" w:rsidR="00C161E8" w:rsidRDefault="00C161E8" w:rsidP="00C161E8">
      <w:pPr>
        <w:spacing w:before="0" w:after="0" w:line="0" w:lineRule="atLeast"/>
        <w:ind w:left="991" w:hangingChars="413" w:hanging="991"/>
        <w:jc w:val="both"/>
        <w:rPr>
          <w:rFonts w:ascii="標楷體" w:eastAsia="標楷體" w:hAnsi="標楷體" w:hint="eastAsia"/>
          <w:color w:val="000000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 w:rsidRPr="00D1155E">
        <w:rPr>
          <w:rFonts w:ascii="標楷體" w:eastAsia="標楷體" w:hAnsi="標楷體"/>
          <w:position w:val="-10"/>
        </w:rPr>
        <w:object w:dxaOrig="4640" w:dyaOrig="360" w14:anchorId="294C0FFE">
          <v:shape id="_x0000_i2756" type="#_x0000_t75" style="width:231pt;height:19.5pt" o:ole="">
            <v:imagedata r:id="rId2979" o:title=""/>
          </v:shape>
          <o:OLEObject Type="Embed" ProgID="Equation.3" ShapeID="_x0000_i2756" DrawAspect="Content" ObjectID="_1789826773" r:id="rId2980"/>
        </w:object>
      </w:r>
      <w:r>
        <w:rPr>
          <w:rFonts w:ascii="標楷體" w:eastAsia="標楷體" w:hAnsi="標楷體" w:hint="eastAsia"/>
        </w:rPr>
        <w:t>，頂點為</w:t>
      </w:r>
      <w:r w:rsidRPr="00D1155E">
        <w:rPr>
          <w:rFonts w:ascii="標楷體" w:eastAsia="標楷體" w:hAnsi="標楷體"/>
          <w:position w:val="-10"/>
        </w:rPr>
        <w:object w:dxaOrig="620" w:dyaOrig="320" w14:anchorId="660E5445">
          <v:shape id="_x0000_i2757" type="#_x0000_t75" style="width:30.75pt;height:17.25pt" o:ole="">
            <v:imagedata r:id="rId2981" o:title=""/>
          </v:shape>
          <o:OLEObject Type="Embed" ProgID="Equation.3" ShapeID="_x0000_i2757" DrawAspect="Content" ObjectID="_1789826774" r:id="rId2982"/>
        </w:object>
      </w:r>
      <w:r>
        <w:rPr>
          <w:rFonts w:ascii="標楷體" w:eastAsia="標楷體" w:hAnsi="標楷體" w:hint="eastAsia"/>
        </w:rPr>
        <w:br/>
        <w:t>(A)</w:t>
      </w:r>
      <w:r w:rsidRPr="00D1155E">
        <w:rPr>
          <w:rFonts w:ascii="標楷體" w:eastAsia="標楷體" w:hAnsi="標楷體"/>
          <w:position w:val="-10"/>
        </w:rPr>
        <w:object w:dxaOrig="4660" w:dyaOrig="360" w14:anchorId="4EC3C278">
          <v:shape id="_x0000_i2758" type="#_x0000_t75" style="width:231.75pt;height:19.5pt" o:ole="">
            <v:imagedata r:id="rId2983" o:title=""/>
          </v:shape>
          <o:OLEObject Type="Embed" ProgID="Equation.3" ShapeID="_x0000_i2758" DrawAspect="Content" ObjectID="_1789826775" r:id="rId2984"/>
        </w:object>
      </w:r>
      <w:r>
        <w:rPr>
          <w:rFonts w:ascii="標楷體" w:eastAsia="標楷體" w:hAnsi="標楷體" w:hint="eastAsia"/>
        </w:rPr>
        <w:t>，頂點為</w:t>
      </w:r>
      <w:r w:rsidRPr="00D1155E">
        <w:rPr>
          <w:rFonts w:ascii="標楷體" w:eastAsia="標楷體" w:hAnsi="標楷體"/>
          <w:position w:val="-10"/>
        </w:rPr>
        <w:object w:dxaOrig="620" w:dyaOrig="320" w14:anchorId="4708428C">
          <v:shape id="_x0000_i2759" type="#_x0000_t75" style="width:30.75pt;height:17.25pt" o:ole="">
            <v:imagedata r:id="rId2985" o:title=""/>
          </v:shape>
          <o:OLEObject Type="Embed" ProgID="Equation.3" ShapeID="_x0000_i2759" DrawAspect="Content" ObjectID="_1789826776" r:id="rId2986"/>
        </w:object>
      </w:r>
      <w:r>
        <w:rPr>
          <w:rFonts w:ascii="標楷體" w:eastAsia="標楷體" w:hAnsi="標楷體" w:hint="eastAsia"/>
        </w:rPr>
        <w:br/>
        <w:t>(B)</w:t>
      </w:r>
      <w:r w:rsidRPr="00D1155E">
        <w:rPr>
          <w:rFonts w:ascii="標楷體" w:eastAsia="標楷體" w:hAnsi="標楷體"/>
          <w:position w:val="-10"/>
        </w:rPr>
        <w:object w:dxaOrig="1400" w:dyaOrig="360" w14:anchorId="22EDBD3E">
          <v:shape id="_x0000_i2760" type="#_x0000_t75" style="width:69.75pt;height:19.5pt" o:ole="">
            <v:imagedata r:id="rId2987" o:title=""/>
          </v:shape>
          <o:OLEObject Type="Embed" ProgID="Equation.3" ShapeID="_x0000_i2760" DrawAspect="Content" ObjectID="_1789826777" r:id="rId2988"/>
        </w:object>
      </w:r>
      <w:r>
        <w:rPr>
          <w:rFonts w:ascii="標楷體" w:eastAsia="標楷體" w:hAnsi="標楷體" w:hint="eastAsia"/>
        </w:rPr>
        <w:t>，頂點為</w:t>
      </w:r>
      <w:r w:rsidRPr="00D1155E">
        <w:rPr>
          <w:rFonts w:ascii="標楷體" w:eastAsia="標楷體" w:hAnsi="標楷體"/>
          <w:position w:val="-10"/>
        </w:rPr>
        <w:object w:dxaOrig="639" w:dyaOrig="320" w14:anchorId="1581B8D6">
          <v:shape id="_x0000_i2761" type="#_x0000_t75" style="width:31.5pt;height:17.25pt" o:ole="">
            <v:imagedata r:id="rId2989" o:title=""/>
          </v:shape>
          <o:OLEObject Type="Embed" ProgID="Equation.3" ShapeID="_x0000_i2761" DrawAspect="Content" ObjectID="_1789826778" r:id="rId2990"/>
        </w:object>
      </w:r>
      <w:r>
        <w:rPr>
          <w:rFonts w:ascii="標楷體" w:eastAsia="標楷體" w:hAnsi="標楷體" w:hint="eastAsia"/>
        </w:rPr>
        <w:br/>
        <w:t>(C)</w:t>
      </w:r>
      <w:r w:rsidRPr="00D1155E">
        <w:rPr>
          <w:rFonts w:ascii="標楷體" w:eastAsia="標楷體" w:hAnsi="標楷體"/>
          <w:position w:val="-10"/>
        </w:rPr>
        <w:object w:dxaOrig="1660" w:dyaOrig="360" w14:anchorId="2C9C9DE5">
          <v:shape id="_x0000_i2762" type="#_x0000_t75" style="width:82.5pt;height:19.5pt" o:ole="">
            <v:imagedata r:id="rId2991" o:title=""/>
          </v:shape>
          <o:OLEObject Type="Embed" ProgID="Equation.3" ShapeID="_x0000_i2762" DrawAspect="Content" ObjectID="_1789826779" r:id="rId2992"/>
        </w:object>
      </w:r>
      <w:r>
        <w:rPr>
          <w:rFonts w:ascii="標楷體" w:eastAsia="標楷體" w:hAnsi="標楷體" w:hint="eastAsia"/>
        </w:rPr>
        <w:t>，頂點為</w:t>
      </w:r>
      <w:r w:rsidRPr="00D1155E">
        <w:rPr>
          <w:rFonts w:ascii="標楷體" w:eastAsia="標楷體" w:hAnsi="標楷體"/>
          <w:position w:val="-10"/>
        </w:rPr>
        <w:object w:dxaOrig="660" w:dyaOrig="320" w14:anchorId="0F621DDB">
          <v:shape id="_x0000_i2763" type="#_x0000_t75" style="width:33pt;height:17.25pt" o:ole="">
            <v:imagedata r:id="rId2993" o:title=""/>
          </v:shape>
          <o:OLEObject Type="Embed" ProgID="Equation.3" ShapeID="_x0000_i2763" DrawAspect="Content" ObjectID="_1789826780" r:id="rId2994"/>
        </w:object>
      </w:r>
      <w:r>
        <w:rPr>
          <w:rFonts w:ascii="標楷體" w:eastAsia="標楷體" w:hAnsi="標楷體" w:hint="eastAsia"/>
        </w:rPr>
        <w:br/>
      </w:r>
      <w:r>
        <w:rPr>
          <w:rFonts w:ascii="標楷體" w:eastAsia="標楷體" w:hAnsi="標楷體" w:hint="eastAsia"/>
          <w:color w:val="000000"/>
        </w:rPr>
        <w:t>(D)</w:t>
      </w:r>
      <w:r w:rsidRPr="00D1155E">
        <w:rPr>
          <w:rFonts w:ascii="標楷體" w:eastAsia="標楷體" w:hAnsi="標楷體"/>
          <w:position w:val="-10"/>
        </w:rPr>
        <w:object w:dxaOrig="1780" w:dyaOrig="360" w14:anchorId="42200EDC">
          <v:shape id="_x0000_i2764" type="#_x0000_t75" style="width:88.5pt;height:19.5pt" o:ole="">
            <v:imagedata r:id="rId2995" o:title=""/>
          </v:shape>
          <o:OLEObject Type="Embed" ProgID="Equation.3" ShapeID="_x0000_i2764" DrawAspect="Content" ObjectID="_1789826781" r:id="rId2996"/>
        </w:object>
      </w:r>
      <w:r>
        <w:rPr>
          <w:rFonts w:ascii="標楷體" w:eastAsia="標楷體" w:hAnsi="標楷體" w:hint="eastAsia"/>
        </w:rPr>
        <w:t>，頂點為</w:t>
      </w:r>
      <w:r w:rsidRPr="00D1155E">
        <w:rPr>
          <w:rFonts w:ascii="標楷體" w:eastAsia="標楷體" w:hAnsi="標楷體"/>
          <w:position w:val="-10"/>
        </w:rPr>
        <w:object w:dxaOrig="620" w:dyaOrig="320" w14:anchorId="62E6DF84">
          <v:shape id="_x0000_i2765" type="#_x0000_t75" style="width:30.75pt;height:17.25pt" o:ole="">
            <v:imagedata r:id="rId2997" o:title=""/>
          </v:shape>
          <o:OLEObject Type="Embed" ProgID="Equation.3" ShapeID="_x0000_i2765" DrawAspect="Content" ObjectID="_1789826782" r:id="rId2998"/>
        </w:object>
      </w:r>
      <w:r>
        <w:rPr>
          <w:rFonts w:ascii="標楷體" w:eastAsia="標楷體" w:hAnsi="標楷體" w:hint="eastAsia"/>
        </w:rPr>
        <w:t>，符合</w:t>
      </w:r>
    </w:p>
    <w:p w14:paraId="257F8E87" w14:textId="77777777" w:rsidR="00233538" w:rsidRDefault="00233538" w:rsidP="00C161E8">
      <w:pPr>
        <w:pStyle w:val="ab"/>
        <w:spacing w:line="0" w:lineRule="atLeast"/>
        <w:rPr>
          <w:rFonts w:ascii="標楷體" w:eastAsia="標楷體" w:hAnsi="標楷體" w:hint="eastAsia"/>
          <w:color w:val="000000"/>
        </w:rPr>
      </w:pPr>
    </w:p>
    <w:p w14:paraId="298BA51D" w14:textId="77777777" w:rsidR="00C161E8" w:rsidRPr="00222CF7" w:rsidRDefault="00C161E8" w:rsidP="00C161E8">
      <w:pPr>
        <w:pStyle w:val="ab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20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A</w:t>
      </w:r>
      <w:r w:rsidRPr="00222CF7">
        <w:rPr>
          <w:rFonts w:ascii="標楷體" w:eastAsia="標楷體" w:hAnsi="標楷體"/>
          <w:color w:val="000000"/>
        </w:rPr>
        <w:t>)</w:t>
      </w:r>
    </w:p>
    <w:p w14:paraId="6D4A1BBB" w14:textId="77777777" w:rsidR="00C161E8" w:rsidRDefault="00C161E8" w:rsidP="00C161E8">
      <w:pPr>
        <w:spacing w:before="0" w:after="0" w:line="0" w:lineRule="atLeast"/>
        <w:ind w:left="991" w:hangingChars="413" w:hanging="991"/>
        <w:jc w:val="both"/>
        <w:rPr>
          <w:rFonts w:ascii="標楷體" w:eastAsia="標楷體" w:hAnsi="標楷體" w:hint="eastAsia"/>
          <w:color w:val="000000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>
        <w:rPr>
          <w:rFonts w:ascii="標楷體" w:eastAsia="標楷體" w:hAnsi="標楷體" w:hint="eastAsia"/>
          <w:color w:val="000000"/>
        </w:rPr>
        <w:t>拋物線</w:t>
      </w:r>
      <w:r w:rsidRPr="00D1155E">
        <w:rPr>
          <w:rFonts w:ascii="標楷體" w:eastAsia="標楷體" w:hAnsi="標楷體"/>
          <w:position w:val="-10"/>
        </w:rPr>
        <w:object w:dxaOrig="1680" w:dyaOrig="360" w14:anchorId="4E19C3BD">
          <v:shape id="_x0000_i2766" type="#_x0000_t75" style="width:84pt;height:19.5pt" o:ole="">
            <v:imagedata r:id="rId2999" o:title=""/>
          </v:shape>
          <o:OLEObject Type="Embed" ProgID="Equation.3" ShapeID="_x0000_i2766" DrawAspect="Content" ObjectID="_1789826783" r:id="rId3000"/>
        </w:object>
      </w:r>
      <w:r>
        <w:rPr>
          <w:rFonts w:ascii="標楷體" w:eastAsia="標楷體" w:hAnsi="標楷體" w:hint="eastAsia"/>
          <w:color w:val="000000"/>
        </w:rPr>
        <w:t>反轉，開口方向改變，頂點、對稱軸皆不改變的二次函數，僅改變</w:t>
      </w:r>
      <w:r w:rsidRPr="00107C5D">
        <w:rPr>
          <w:rFonts w:ascii="標楷體" w:eastAsia="標楷體" w:hAnsi="標楷體"/>
          <w:position w:val="-6"/>
        </w:rPr>
        <w:object w:dxaOrig="279" w:dyaOrig="320" w14:anchorId="4D76FC01">
          <v:shape id="_x0000_i2767" type="#_x0000_t75" style="width:14.25pt;height:17.25pt" o:ole="">
            <v:imagedata r:id="rId3001" o:title=""/>
          </v:shape>
          <o:OLEObject Type="Embed" ProgID="Equation.3" ShapeID="_x0000_i2767" DrawAspect="Content" ObjectID="_1789826784" r:id="rId3002"/>
        </w:object>
      </w:r>
      <w:r>
        <w:rPr>
          <w:rFonts w:ascii="標楷體" w:eastAsia="標楷體" w:hAnsi="標楷體" w:hint="eastAsia"/>
        </w:rPr>
        <w:t>項的係數正負，故</w:t>
      </w:r>
      <w:r w:rsidRPr="00D1155E">
        <w:rPr>
          <w:rFonts w:ascii="標楷體" w:eastAsia="標楷體" w:hAnsi="標楷體"/>
          <w:position w:val="-10"/>
        </w:rPr>
        <w:object w:dxaOrig="1820" w:dyaOrig="360" w14:anchorId="68AEA41A">
          <v:shape id="_x0000_i2768" type="#_x0000_t75" style="width:90.75pt;height:19.5pt" o:ole="">
            <v:imagedata r:id="rId3003" o:title=""/>
          </v:shape>
          <o:OLEObject Type="Embed" ProgID="Equation.3" ShapeID="_x0000_i2768" DrawAspect="Content" ObjectID="_1789826785" r:id="rId3004"/>
        </w:object>
      </w:r>
    </w:p>
    <w:p w14:paraId="4F16B8BD" w14:textId="77777777" w:rsidR="00233538" w:rsidRDefault="00233538" w:rsidP="00C161E8">
      <w:pPr>
        <w:pStyle w:val="ab"/>
        <w:spacing w:line="0" w:lineRule="atLeast"/>
        <w:rPr>
          <w:rFonts w:ascii="標楷體" w:eastAsia="標楷體" w:hAnsi="標楷體" w:hint="eastAsia"/>
          <w:color w:val="000000"/>
        </w:rPr>
      </w:pPr>
    </w:p>
    <w:p w14:paraId="35BA0267" w14:textId="77777777" w:rsidR="00C161E8" w:rsidRPr="00222CF7" w:rsidRDefault="00C161E8" w:rsidP="00C161E8">
      <w:pPr>
        <w:pStyle w:val="ab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21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B</w:t>
      </w:r>
      <w:r w:rsidRPr="00222CF7">
        <w:rPr>
          <w:rFonts w:ascii="標楷體" w:eastAsia="標楷體" w:hAnsi="標楷體"/>
          <w:color w:val="000000"/>
        </w:rPr>
        <w:t>)</w:t>
      </w:r>
    </w:p>
    <w:p w14:paraId="3BFAF7CB" w14:textId="77777777" w:rsidR="00C161E8" w:rsidRDefault="00C161E8" w:rsidP="00C161E8">
      <w:pPr>
        <w:spacing w:before="0" w:after="0" w:line="0" w:lineRule="atLeast"/>
        <w:ind w:left="991" w:hangingChars="413" w:hanging="991"/>
        <w:jc w:val="both"/>
        <w:rPr>
          <w:rFonts w:ascii="標楷體" w:eastAsia="標楷體" w:hAnsi="標楷體" w:hint="eastAsia"/>
          <w:color w:val="000000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>
        <w:rPr>
          <w:rFonts w:ascii="標楷體" w:eastAsia="標楷體" w:hAnsi="標楷體" w:hint="eastAsia"/>
          <w:color w:val="000000"/>
        </w:rPr>
        <w:t>頂點</w:t>
      </w:r>
      <w:r w:rsidRPr="00CB498C">
        <w:rPr>
          <w:rFonts w:ascii="標楷體" w:eastAsia="標楷體" w:hAnsi="標楷體"/>
          <w:position w:val="-6"/>
        </w:rPr>
        <w:object w:dxaOrig="200" w:dyaOrig="220" w14:anchorId="0EDA6F50">
          <v:shape id="_x0000_i2769" type="#_x0000_t75" style="width:9.75pt;height:12pt" o:ole="">
            <v:imagedata r:id="rId2929" o:title=""/>
          </v:shape>
          <o:OLEObject Type="Embed" ProgID="Equation.3" ShapeID="_x0000_i2769" DrawAspect="Content" ObjectID="_1789826786" r:id="rId3005"/>
        </w:object>
      </w:r>
      <w:r>
        <w:rPr>
          <w:rFonts w:ascii="標楷體" w:eastAsia="標楷體" w:hAnsi="標楷體" w:hint="eastAsia"/>
        </w:rPr>
        <w:t>軸座標</w:t>
      </w:r>
      <w:r w:rsidRPr="00CB498C">
        <w:rPr>
          <w:rFonts w:ascii="標楷體" w:eastAsia="標楷體" w:hAnsi="標楷體"/>
          <w:position w:val="-24"/>
        </w:rPr>
        <w:object w:dxaOrig="1320" w:dyaOrig="620" w14:anchorId="6CECF8D2">
          <v:shape id="_x0000_i2770" type="#_x0000_t75" style="width:66pt;height:33.75pt" o:ole="">
            <v:imagedata r:id="rId3006" o:title=""/>
          </v:shape>
          <o:OLEObject Type="Embed" ProgID="Equation.3" ShapeID="_x0000_i2770" DrawAspect="Content" ObjectID="_1789826787" r:id="rId3007"/>
        </w:object>
      </w:r>
      <w:r>
        <w:rPr>
          <w:rFonts w:ascii="標楷體" w:eastAsia="標楷體" w:hAnsi="標楷體" w:hint="eastAsia"/>
        </w:rPr>
        <w:t>，拋物線開口向下，越接近頂點高度越高，故10秒時高度最高</w:t>
      </w:r>
    </w:p>
    <w:p w14:paraId="26010070" w14:textId="77777777" w:rsidR="00233538" w:rsidRDefault="00233538" w:rsidP="00C161E8">
      <w:pPr>
        <w:pStyle w:val="ab"/>
        <w:spacing w:line="0" w:lineRule="atLeast"/>
        <w:rPr>
          <w:rFonts w:ascii="標楷體" w:eastAsia="標楷體" w:hAnsi="標楷體" w:hint="eastAsia"/>
          <w:color w:val="000000"/>
        </w:rPr>
      </w:pPr>
    </w:p>
    <w:p w14:paraId="0F7A8C6D" w14:textId="77777777" w:rsidR="00C161E8" w:rsidRPr="00222CF7" w:rsidRDefault="00C161E8" w:rsidP="00C161E8">
      <w:pPr>
        <w:pStyle w:val="ab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22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D</w:t>
      </w:r>
      <w:r w:rsidRPr="00222CF7">
        <w:rPr>
          <w:rFonts w:ascii="標楷體" w:eastAsia="標楷體" w:hAnsi="標楷體"/>
          <w:color w:val="000000"/>
        </w:rPr>
        <w:t>)</w:t>
      </w:r>
    </w:p>
    <w:p w14:paraId="6B69ECDD" w14:textId="77777777" w:rsidR="00C161E8" w:rsidRDefault="00C161E8" w:rsidP="00C161E8">
      <w:pPr>
        <w:spacing w:before="0" w:after="0" w:line="0" w:lineRule="atLeast"/>
        <w:ind w:left="991" w:hangingChars="413" w:hanging="991"/>
        <w:jc w:val="both"/>
        <w:rPr>
          <w:rFonts w:ascii="標楷體" w:eastAsia="標楷體" w:hAnsi="標楷體" w:hint="eastAsia"/>
          <w:color w:val="000000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>
        <w:rPr>
          <w:rFonts w:ascii="標楷體" w:eastAsia="標楷體" w:hAnsi="標楷體" w:hint="eastAsia"/>
          <w:color w:val="000000"/>
        </w:rPr>
        <w:t>由二次函數的開口與頂點判斷與</w:t>
      </w:r>
      <w:r w:rsidRPr="00CB498C">
        <w:rPr>
          <w:rFonts w:ascii="標楷體" w:eastAsia="標楷體" w:hAnsi="標楷體"/>
          <w:position w:val="-6"/>
        </w:rPr>
        <w:object w:dxaOrig="200" w:dyaOrig="220" w14:anchorId="5A12894C">
          <v:shape id="_x0000_i2771" type="#_x0000_t75" style="width:9.75pt;height:12pt" o:ole="">
            <v:imagedata r:id="rId2929" o:title=""/>
          </v:shape>
          <o:OLEObject Type="Embed" ProgID="Equation.3" ShapeID="_x0000_i2771" DrawAspect="Content" ObjectID="_1789826788" r:id="rId3008"/>
        </w:object>
      </w:r>
      <w:r>
        <w:rPr>
          <w:rFonts w:ascii="標楷體" w:eastAsia="標楷體" w:hAnsi="標楷體" w:hint="eastAsia"/>
        </w:rPr>
        <w:t>軸的交點數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(A)開口向上，頂點</w:t>
      </w:r>
      <w:r w:rsidRPr="00697A5A">
        <w:rPr>
          <w:rFonts w:ascii="標楷體" w:eastAsia="標楷體" w:hAnsi="標楷體"/>
          <w:position w:val="-10"/>
        </w:rPr>
        <w:object w:dxaOrig="1140" w:dyaOrig="320" w14:anchorId="142A0FF0">
          <v:shape id="_x0000_i2772" type="#_x0000_t75" style="width:57pt;height:17.25pt" o:ole="">
            <v:imagedata r:id="rId3009" o:title=""/>
          </v:shape>
          <o:OLEObject Type="Embed" ProgID="Equation.3" ShapeID="_x0000_i2772" DrawAspect="Content" ObjectID="_1789826789" r:id="rId3010"/>
        </w:object>
      </w:r>
      <w:r>
        <w:rPr>
          <w:rFonts w:ascii="標楷體" w:eastAsia="標楷體" w:hAnsi="標楷體" w:hint="eastAsia"/>
        </w:rPr>
        <w:t>，與</w:t>
      </w:r>
      <w:r w:rsidRPr="00CB498C">
        <w:rPr>
          <w:rFonts w:ascii="標楷體" w:eastAsia="標楷體" w:hAnsi="標楷體"/>
          <w:position w:val="-6"/>
        </w:rPr>
        <w:object w:dxaOrig="200" w:dyaOrig="220" w14:anchorId="2CB2302C">
          <v:shape id="_x0000_i2773" type="#_x0000_t75" style="width:9.75pt;height:12pt" o:ole="">
            <v:imagedata r:id="rId2929" o:title=""/>
          </v:shape>
          <o:OLEObject Type="Embed" ProgID="Equation.3" ShapeID="_x0000_i2773" DrawAspect="Content" ObjectID="_1789826790" r:id="rId3011"/>
        </w:object>
      </w:r>
      <w:r>
        <w:rPr>
          <w:rFonts w:ascii="標楷體" w:eastAsia="標楷體" w:hAnsi="標楷體" w:hint="eastAsia"/>
        </w:rPr>
        <w:t>軸沒有交點</w:t>
      </w:r>
      <w:r>
        <w:rPr>
          <w:rFonts w:ascii="標楷體" w:eastAsia="標楷體" w:hAnsi="標楷體" w:hint="eastAsia"/>
        </w:rPr>
        <w:br/>
        <w:t>(B)開口向上，頂點</w:t>
      </w:r>
      <w:r w:rsidRPr="00697A5A">
        <w:rPr>
          <w:rFonts w:ascii="標楷體" w:eastAsia="標楷體" w:hAnsi="標楷體"/>
          <w:position w:val="-10"/>
        </w:rPr>
        <w:object w:dxaOrig="999" w:dyaOrig="320" w14:anchorId="4AEED47C">
          <v:shape id="_x0000_i2774" type="#_x0000_t75" style="width:49.5pt;height:17.25pt" o:ole="">
            <v:imagedata r:id="rId3012" o:title=""/>
          </v:shape>
          <o:OLEObject Type="Embed" ProgID="Equation.3" ShapeID="_x0000_i2774" DrawAspect="Content" ObjectID="_1789826791" r:id="rId3013"/>
        </w:object>
      </w:r>
      <w:r>
        <w:rPr>
          <w:rFonts w:ascii="標楷體" w:eastAsia="標楷體" w:hAnsi="標楷體" w:hint="eastAsia"/>
        </w:rPr>
        <w:t>，與</w:t>
      </w:r>
      <w:r w:rsidRPr="00CB498C">
        <w:rPr>
          <w:rFonts w:ascii="標楷體" w:eastAsia="標楷體" w:hAnsi="標楷體"/>
          <w:position w:val="-6"/>
        </w:rPr>
        <w:object w:dxaOrig="200" w:dyaOrig="220" w14:anchorId="475A8458">
          <v:shape id="_x0000_i2775" type="#_x0000_t75" style="width:9.75pt;height:12pt" o:ole="">
            <v:imagedata r:id="rId2929" o:title=""/>
          </v:shape>
          <o:OLEObject Type="Embed" ProgID="Equation.3" ShapeID="_x0000_i2775" DrawAspect="Content" ObjectID="_1789826792" r:id="rId3014"/>
        </w:object>
      </w:r>
      <w:r>
        <w:rPr>
          <w:rFonts w:ascii="標楷體" w:eastAsia="標楷體" w:hAnsi="標楷體" w:hint="eastAsia"/>
        </w:rPr>
        <w:t>軸沒有交點</w:t>
      </w:r>
      <w:r>
        <w:rPr>
          <w:rFonts w:ascii="標楷體" w:eastAsia="標楷體" w:hAnsi="標楷體" w:hint="eastAsia"/>
        </w:rPr>
        <w:br/>
        <w:t>(C)開口向下，頂點</w:t>
      </w:r>
      <w:r w:rsidRPr="00697A5A">
        <w:rPr>
          <w:rFonts w:ascii="標楷體" w:eastAsia="標楷體" w:hAnsi="標楷體"/>
          <w:position w:val="-10"/>
        </w:rPr>
        <w:object w:dxaOrig="1140" w:dyaOrig="320" w14:anchorId="76940200">
          <v:shape id="_x0000_i2776" type="#_x0000_t75" style="width:57pt;height:17.25pt" o:ole="">
            <v:imagedata r:id="rId3015" o:title=""/>
          </v:shape>
          <o:OLEObject Type="Embed" ProgID="Equation.3" ShapeID="_x0000_i2776" DrawAspect="Content" ObjectID="_1789826793" r:id="rId3016"/>
        </w:object>
      </w:r>
      <w:r>
        <w:rPr>
          <w:rFonts w:ascii="標楷體" w:eastAsia="標楷體" w:hAnsi="標楷體" w:hint="eastAsia"/>
        </w:rPr>
        <w:t>，與</w:t>
      </w:r>
      <w:r w:rsidRPr="00CB498C">
        <w:rPr>
          <w:rFonts w:ascii="標楷體" w:eastAsia="標楷體" w:hAnsi="標楷體"/>
          <w:position w:val="-6"/>
        </w:rPr>
        <w:object w:dxaOrig="200" w:dyaOrig="220" w14:anchorId="271DB8A1">
          <v:shape id="_x0000_i2777" type="#_x0000_t75" style="width:9.75pt;height:12pt" o:ole="">
            <v:imagedata r:id="rId2929" o:title=""/>
          </v:shape>
          <o:OLEObject Type="Embed" ProgID="Equation.3" ShapeID="_x0000_i2777" DrawAspect="Content" ObjectID="_1789826794" r:id="rId3017"/>
        </w:object>
      </w:r>
      <w:r>
        <w:rPr>
          <w:rFonts w:ascii="標楷體" w:eastAsia="標楷體" w:hAnsi="標楷體" w:hint="eastAsia"/>
        </w:rPr>
        <w:t>軸沒有交點</w:t>
      </w:r>
      <w:r>
        <w:rPr>
          <w:rFonts w:ascii="標楷體" w:eastAsia="標楷體" w:hAnsi="標楷體" w:hint="eastAsia"/>
        </w:rPr>
        <w:br/>
      </w:r>
      <w:r>
        <w:rPr>
          <w:rFonts w:ascii="標楷體" w:eastAsia="標楷體" w:hAnsi="標楷體" w:hint="eastAsia"/>
          <w:color w:val="000000"/>
        </w:rPr>
        <w:t>(D)</w:t>
      </w:r>
      <w:r>
        <w:rPr>
          <w:rFonts w:ascii="標楷體" w:eastAsia="標楷體" w:hAnsi="標楷體" w:hint="eastAsia"/>
        </w:rPr>
        <w:t>開口向下，頂點</w:t>
      </w:r>
      <w:r w:rsidRPr="00697A5A">
        <w:rPr>
          <w:rFonts w:ascii="標楷體" w:eastAsia="標楷體" w:hAnsi="標楷體"/>
          <w:position w:val="-10"/>
        </w:rPr>
        <w:object w:dxaOrig="1140" w:dyaOrig="320" w14:anchorId="3A40D16E">
          <v:shape id="_x0000_i2778" type="#_x0000_t75" style="width:57pt;height:17.25pt" o:ole="">
            <v:imagedata r:id="rId3018" o:title=""/>
          </v:shape>
          <o:OLEObject Type="Embed" ProgID="Equation.3" ShapeID="_x0000_i2778" DrawAspect="Content" ObjectID="_1789826795" r:id="rId3019"/>
        </w:object>
      </w:r>
      <w:r>
        <w:rPr>
          <w:rFonts w:ascii="標楷體" w:eastAsia="標楷體" w:hAnsi="標楷體" w:hint="eastAsia"/>
        </w:rPr>
        <w:t>，與</w:t>
      </w:r>
      <w:r w:rsidRPr="00CB498C">
        <w:rPr>
          <w:rFonts w:ascii="標楷體" w:eastAsia="標楷體" w:hAnsi="標楷體"/>
          <w:position w:val="-6"/>
        </w:rPr>
        <w:object w:dxaOrig="200" w:dyaOrig="220" w14:anchorId="63AF33BD">
          <v:shape id="_x0000_i2779" type="#_x0000_t75" style="width:9.75pt;height:12pt" o:ole="">
            <v:imagedata r:id="rId2929" o:title=""/>
          </v:shape>
          <o:OLEObject Type="Embed" ProgID="Equation.3" ShapeID="_x0000_i2779" DrawAspect="Content" ObjectID="_1789826796" r:id="rId3020"/>
        </w:object>
      </w:r>
      <w:r>
        <w:rPr>
          <w:rFonts w:ascii="標楷體" w:eastAsia="標楷體" w:hAnsi="標楷體" w:hint="eastAsia"/>
        </w:rPr>
        <w:t>軸有2個交點</w:t>
      </w:r>
    </w:p>
    <w:p w14:paraId="59B0CE20" w14:textId="77777777" w:rsidR="00233538" w:rsidRDefault="00233538" w:rsidP="00C161E8">
      <w:pPr>
        <w:pStyle w:val="ab"/>
        <w:spacing w:line="0" w:lineRule="atLeast"/>
        <w:rPr>
          <w:rFonts w:ascii="標楷體" w:eastAsia="標楷體" w:hAnsi="標楷體" w:hint="eastAsia"/>
          <w:color w:val="000000"/>
        </w:rPr>
      </w:pPr>
    </w:p>
    <w:p w14:paraId="6EE07491" w14:textId="77777777" w:rsidR="00C161E8" w:rsidRPr="00222CF7" w:rsidRDefault="00C161E8" w:rsidP="00C161E8">
      <w:pPr>
        <w:pStyle w:val="ab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23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D</w:t>
      </w:r>
      <w:r w:rsidRPr="00222CF7">
        <w:rPr>
          <w:rFonts w:ascii="標楷體" w:eastAsia="標楷體" w:hAnsi="標楷體"/>
          <w:color w:val="000000"/>
        </w:rPr>
        <w:t>)</w:t>
      </w:r>
    </w:p>
    <w:p w14:paraId="33E4E1CD" w14:textId="77777777" w:rsidR="00C161E8" w:rsidRDefault="00C161E8" w:rsidP="00C161E8">
      <w:pPr>
        <w:spacing w:before="0" w:after="0" w:line="0" w:lineRule="atLeast"/>
        <w:ind w:left="991" w:hangingChars="413" w:hanging="991"/>
        <w:rPr>
          <w:rFonts w:ascii="標楷體" w:eastAsia="標楷體" w:hAnsi="標楷體"/>
          <w:color w:val="000000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 w:rsidRPr="00697A5A">
        <w:rPr>
          <w:rFonts w:ascii="標楷體" w:eastAsia="標楷體" w:hAnsi="標楷體"/>
          <w:position w:val="-10"/>
        </w:rPr>
        <w:object w:dxaOrig="4660" w:dyaOrig="360" w14:anchorId="5360BE23">
          <v:shape id="_x0000_i2780" type="#_x0000_t75" style="width:231.75pt;height:19.5pt" o:ole="">
            <v:imagedata r:id="rId3021" o:title=""/>
          </v:shape>
          <o:OLEObject Type="Embed" ProgID="Equation.3" ShapeID="_x0000_i2780" DrawAspect="Content" ObjectID="_1789826797" r:id="rId3022"/>
        </w:object>
      </w:r>
      <w:r>
        <w:rPr>
          <w:rFonts w:ascii="標楷體" w:eastAsia="標楷體" w:hAnsi="標楷體" w:hint="eastAsia"/>
        </w:rPr>
        <w:t>，拋物線開口向上，頂點</w:t>
      </w:r>
      <w:r w:rsidRPr="00697A5A">
        <w:rPr>
          <w:rFonts w:ascii="標楷體" w:eastAsia="標楷體" w:hAnsi="標楷體"/>
          <w:position w:val="-10"/>
        </w:rPr>
        <w:object w:dxaOrig="660" w:dyaOrig="320" w14:anchorId="416B34CF">
          <v:shape id="_x0000_i2781" type="#_x0000_t75" style="width:33pt;height:17.25pt" o:ole="">
            <v:imagedata r:id="rId3023" o:title=""/>
          </v:shape>
          <o:OLEObject Type="Embed" ProgID="Equation.3" ShapeID="_x0000_i2781" DrawAspect="Content" ObjectID="_1789826798" r:id="rId3024"/>
        </w:object>
      </w:r>
      <w:r>
        <w:rPr>
          <w:rFonts w:ascii="標楷體" w:eastAsia="標楷體" w:hAnsi="標楷體" w:hint="eastAsia"/>
        </w:rPr>
        <w:t>，不會通過</w:t>
      </w:r>
      <w:r w:rsidRPr="00697A5A">
        <w:rPr>
          <w:rFonts w:ascii="標楷體" w:eastAsia="標楷體" w:hAnsi="標楷體"/>
          <w:position w:val="-10"/>
        </w:rPr>
        <w:object w:dxaOrig="840" w:dyaOrig="320" w14:anchorId="48D5B8D9">
          <v:shape id="_x0000_i2782" type="#_x0000_t75" style="width:42pt;height:17.25pt" o:ole="">
            <v:imagedata r:id="rId3025" o:title=""/>
          </v:shape>
          <o:OLEObject Type="Embed" ProgID="Equation.3" ShapeID="_x0000_i2782" DrawAspect="Content" ObjectID="_1789826799" r:id="rId3026"/>
        </w:object>
      </w:r>
    </w:p>
    <w:p w14:paraId="6EB74A84" w14:textId="77777777" w:rsidR="00233538" w:rsidRDefault="00233538" w:rsidP="00C161E8">
      <w:pPr>
        <w:pStyle w:val="ab"/>
        <w:spacing w:line="0" w:lineRule="atLeast"/>
        <w:rPr>
          <w:rFonts w:ascii="標楷體" w:eastAsia="標楷體" w:hAnsi="標楷體" w:hint="eastAsia"/>
          <w:color w:val="000000"/>
        </w:rPr>
      </w:pPr>
    </w:p>
    <w:p w14:paraId="08B28A04" w14:textId="77777777" w:rsidR="00C161E8" w:rsidRPr="00222CF7" w:rsidRDefault="00C161E8" w:rsidP="00C161E8">
      <w:pPr>
        <w:pStyle w:val="ab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24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A</w:t>
      </w:r>
      <w:r w:rsidRPr="00222CF7">
        <w:rPr>
          <w:rFonts w:ascii="標楷體" w:eastAsia="標楷體" w:hAnsi="標楷體"/>
          <w:color w:val="000000"/>
        </w:rPr>
        <w:t>)</w:t>
      </w:r>
    </w:p>
    <w:p w14:paraId="446569D5" w14:textId="77777777" w:rsidR="00C161E8" w:rsidRDefault="00C161E8" w:rsidP="00C161E8">
      <w:pPr>
        <w:spacing w:before="0" w:after="0" w:line="0" w:lineRule="atLeast"/>
        <w:ind w:left="991" w:hangingChars="413" w:hanging="991"/>
        <w:jc w:val="both"/>
        <w:rPr>
          <w:rFonts w:ascii="標楷體" w:eastAsia="標楷體" w:hAnsi="標楷體" w:hint="eastAsia"/>
          <w:color w:val="000000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 w:rsidRPr="00697A5A">
        <w:rPr>
          <w:rFonts w:ascii="標楷體" w:eastAsia="標楷體" w:hAnsi="標楷體"/>
          <w:position w:val="-10"/>
        </w:rPr>
        <w:object w:dxaOrig="1020" w:dyaOrig="360" w14:anchorId="4A2139E5">
          <v:shape id="_x0000_i2783" type="#_x0000_t75" style="width:51pt;height:19.5pt" o:ole="">
            <v:imagedata r:id="rId3027" o:title=""/>
          </v:shape>
          <o:OLEObject Type="Embed" ProgID="Equation.3" ShapeID="_x0000_i2783" DrawAspect="Content" ObjectID="_1789826800" r:id="rId3028"/>
        </w:object>
      </w:r>
      <w:r>
        <w:rPr>
          <w:rFonts w:ascii="標楷體" w:eastAsia="標楷體" w:hAnsi="標楷體" w:hint="eastAsia"/>
        </w:rPr>
        <w:t>通過</w:t>
      </w:r>
      <w:r w:rsidRPr="00053370">
        <w:rPr>
          <w:rFonts w:ascii="標楷體" w:eastAsia="標楷體" w:hAnsi="標楷體"/>
          <w:position w:val="-4"/>
        </w:rPr>
        <w:object w:dxaOrig="240" w:dyaOrig="260" w14:anchorId="77B6D098">
          <v:shape id="_x0000_i2784" type="#_x0000_t75" style="width:12pt;height:14.25pt" o:ole="">
            <v:imagedata r:id="rId2843" o:title=""/>
          </v:shape>
          <o:OLEObject Type="Embed" ProgID="Equation.3" ShapeID="_x0000_i2784" DrawAspect="Content" ObjectID="_1789826801" r:id="rId3029"/>
        </w:object>
      </w:r>
      <w:r>
        <w:rPr>
          <w:rFonts w:ascii="標楷體" w:eastAsia="標楷體" w:hAnsi="標楷體" w:hint="eastAsia"/>
        </w:rPr>
        <w:t>、</w:t>
      </w:r>
      <w:r w:rsidRPr="00053370">
        <w:rPr>
          <w:rFonts w:ascii="標楷體" w:eastAsia="標楷體" w:hAnsi="標楷體"/>
          <w:position w:val="-4"/>
        </w:rPr>
        <w:object w:dxaOrig="240" w:dyaOrig="260" w14:anchorId="3B6D3F38">
          <v:shape id="_x0000_i2785" type="#_x0000_t75" style="width:12pt;height:14.25pt" o:ole="">
            <v:imagedata r:id="rId2845" o:title=""/>
          </v:shape>
          <o:OLEObject Type="Embed" ProgID="Equation.3" ShapeID="_x0000_i2785" DrawAspect="Content" ObjectID="_1789826802" r:id="rId3030"/>
        </w:object>
      </w:r>
      <w:r>
        <w:rPr>
          <w:rFonts w:ascii="標楷體" w:eastAsia="標楷體" w:hAnsi="標楷體" w:hint="eastAsia"/>
        </w:rPr>
        <w:t>兩點，座標分別為</w:t>
      </w:r>
      <w:r w:rsidRPr="00697A5A">
        <w:rPr>
          <w:rFonts w:ascii="標楷體" w:eastAsia="標楷體" w:hAnsi="標楷體"/>
          <w:position w:val="-24"/>
        </w:rPr>
        <w:object w:dxaOrig="740" w:dyaOrig="620" w14:anchorId="691F25AD">
          <v:shape id="_x0000_i2786" type="#_x0000_t75" style="width:36.75pt;height:33.75pt" o:ole="">
            <v:imagedata r:id="rId3031" o:title=""/>
          </v:shape>
          <o:OLEObject Type="Embed" ProgID="Equation.3" ShapeID="_x0000_i2786" DrawAspect="Content" ObjectID="_1789826803" r:id="rId3032"/>
        </w:object>
      </w:r>
      <w:r>
        <w:rPr>
          <w:rFonts w:ascii="標楷體" w:eastAsia="標楷體" w:hAnsi="標楷體" w:hint="eastAsia"/>
        </w:rPr>
        <w:t>、</w:t>
      </w:r>
      <w:r w:rsidRPr="00697A5A">
        <w:rPr>
          <w:rFonts w:ascii="標楷體" w:eastAsia="標楷體" w:hAnsi="標楷體"/>
          <w:position w:val="-24"/>
        </w:rPr>
        <w:object w:dxaOrig="720" w:dyaOrig="620" w14:anchorId="6AF551FC">
          <v:shape id="_x0000_i2787" type="#_x0000_t75" style="width:36pt;height:33.75pt" o:ole="">
            <v:imagedata r:id="rId3033" o:title=""/>
          </v:shape>
          <o:OLEObject Type="Embed" ProgID="Equation.3" ShapeID="_x0000_i2787" DrawAspect="Content" ObjectID="_1789826804" r:id="rId3034"/>
        </w:object>
      </w:r>
      <w:r>
        <w:rPr>
          <w:rFonts w:ascii="標楷體" w:eastAsia="標楷體" w:hAnsi="標楷體" w:hint="eastAsia"/>
        </w:rPr>
        <w:t>，將此兩點代回</w:t>
      </w:r>
      <w:r w:rsidRPr="00697A5A">
        <w:rPr>
          <w:rFonts w:ascii="標楷體" w:eastAsia="標楷體" w:hAnsi="標楷體"/>
          <w:position w:val="-10"/>
        </w:rPr>
        <w:object w:dxaOrig="1020" w:dyaOrig="360" w14:anchorId="60571F37">
          <v:shape id="_x0000_i2788" type="#_x0000_t75" style="width:51pt;height:19.5pt" o:ole="">
            <v:imagedata r:id="rId3027" o:title=""/>
          </v:shape>
          <o:OLEObject Type="Embed" ProgID="Equation.3" ShapeID="_x0000_i2788" DrawAspect="Content" ObjectID="_1789826805" r:id="rId3035"/>
        </w:object>
      </w:r>
      <w:r>
        <w:rPr>
          <w:rFonts w:ascii="標楷體" w:eastAsia="標楷體" w:hAnsi="標楷體" w:hint="eastAsia"/>
        </w:rPr>
        <w:br/>
      </w:r>
      <w:r w:rsidRPr="00697A5A">
        <w:rPr>
          <w:rFonts w:ascii="標楷體" w:eastAsia="標楷體" w:hAnsi="標楷體"/>
          <w:position w:val="-24"/>
        </w:rPr>
        <w:object w:dxaOrig="1160" w:dyaOrig="620" w14:anchorId="095565C3">
          <v:shape id="_x0000_i2789" type="#_x0000_t75" style="width:57.75pt;height:33.75pt" o:ole="">
            <v:imagedata r:id="rId3036" o:title=""/>
          </v:shape>
          <o:OLEObject Type="Embed" ProgID="Equation.3" ShapeID="_x0000_i2789" DrawAspect="Content" ObjectID="_1789826806" r:id="rId3037"/>
        </w:object>
      </w:r>
      <w:r>
        <w:rPr>
          <w:rFonts w:ascii="標楷體" w:eastAsia="標楷體" w:hAnsi="標楷體" w:hint="eastAsia"/>
        </w:rPr>
        <w:t xml:space="preserve"> → </w:t>
      </w:r>
      <w:r w:rsidRPr="00697A5A">
        <w:rPr>
          <w:rFonts w:ascii="標楷體" w:eastAsia="標楷體" w:hAnsi="標楷體"/>
          <w:position w:val="-24"/>
        </w:rPr>
        <w:object w:dxaOrig="780" w:dyaOrig="620" w14:anchorId="2C2DA915">
          <v:shape id="_x0000_i2790" type="#_x0000_t75" style="width:39pt;height:33.75pt" o:ole="">
            <v:imagedata r:id="rId3038" o:title=""/>
          </v:shape>
          <o:OLEObject Type="Embed" ProgID="Equation.3" ShapeID="_x0000_i2790" DrawAspect="Content" ObjectID="_1789826807" r:id="rId3039"/>
        </w:object>
      </w:r>
      <w:r>
        <w:rPr>
          <w:rFonts w:ascii="標楷體" w:eastAsia="標楷體" w:hAnsi="標楷體" w:hint="eastAsia"/>
        </w:rPr>
        <w:t>，</w:t>
      </w:r>
      <w:r w:rsidRPr="00053370">
        <w:rPr>
          <w:rFonts w:ascii="標楷體" w:eastAsia="標楷體" w:hAnsi="標楷體"/>
          <w:position w:val="-4"/>
        </w:rPr>
        <w:object w:dxaOrig="240" w:dyaOrig="260" w14:anchorId="6EBC49CA">
          <v:shape id="_x0000_i2791" type="#_x0000_t75" style="width:12pt;height:14.25pt" o:ole="">
            <v:imagedata r:id="rId2843" o:title=""/>
          </v:shape>
          <o:OLEObject Type="Embed" ProgID="Equation.3" ShapeID="_x0000_i2791" DrawAspect="Content" ObjectID="_1789826808" r:id="rId3040"/>
        </w:object>
      </w:r>
      <w:r>
        <w:rPr>
          <w:rFonts w:ascii="標楷體" w:eastAsia="標楷體" w:hAnsi="標楷體" w:hint="eastAsia"/>
        </w:rPr>
        <w:t>、</w:t>
      </w:r>
      <w:r w:rsidRPr="00053370">
        <w:rPr>
          <w:rFonts w:ascii="標楷體" w:eastAsia="標楷體" w:hAnsi="標楷體"/>
          <w:position w:val="-4"/>
        </w:rPr>
        <w:object w:dxaOrig="240" w:dyaOrig="260" w14:anchorId="4867CF4E">
          <v:shape id="_x0000_i2792" type="#_x0000_t75" style="width:12pt;height:14.25pt" o:ole="">
            <v:imagedata r:id="rId2845" o:title=""/>
          </v:shape>
          <o:OLEObject Type="Embed" ProgID="Equation.3" ShapeID="_x0000_i2792" DrawAspect="Content" ObjectID="_1789826809" r:id="rId3041"/>
        </w:object>
      </w:r>
      <w:r>
        <w:rPr>
          <w:rFonts w:ascii="標楷體" w:eastAsia="標楷體" w:hAnsi="標楷體" w:hint="eastAsia"/>
        </w:rPr>
        <w:t>兩點的距離為</w:t>
      </w:r>
      <w:r w:rsidRPr="00697A5A">
        <w:rPr>
          <w:rFonts w:ascii="標楷體" w:eastAsia="標楷體" w:hAnsi="標楷體"/>
          <w:position w:val="-24"/>
        </w:rPr>
        <w:object w:dxaOrig="1320" w:dyaOrig="620" w14:anchorId="5188C62A">
          <v:shape id="_x0000_i2793" type="#_x0000_t75" style="width:66pt;height:33.75pt" o:ole="">
            <v:imagedata r:id="rId3042" o:title=""/>
          </v:shape>
          <o:OLEObject Type="Embed" ProgID="Equation.3" ShapeID="_x0000_i2793" DrawAspect="Content" ObjectID="_1789826810" r:id="rId3043"/>
        </w:object>
      </w:r>
    </w:p>
    <w:p w14:paraId="0199FAEE" w14:textId="77777777" w:rsidR="00233538" w:rsidRDefault="00233538" w:rsidP="00C161E8">
      <w:pPr>
        <w:pStyle w:val="ab"/>
        <w:spacing w:line="0" w:lineRule="atLeast"/>
        <w:rPr>
          <w:rFonts w:ascii="標楷體" w:eastAsia="標楷體" w:hAnsi="標楷體" w:hint="eastAsia"/>
          <w:color w:val="000000"/>
        </w:rPr>
      </w:pPr>
    </w:p>
    <w:p w14:paraId="0B3C3B2E" w14:textId="77777777" w:rsidR="00C161E8" w:rsidRPr="00222CF7" w:rsidRDefault="00C161E8" w:rsidP="00C161E8">
      <w:pPr>
        <w:pStyle w:val="ab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25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D</w:t>
      </w:r>
      <w:r w:rsidRPr="00222CF7">
        <w:rPr>
          <w:rFonts w:ascii="標楷體" w:eastAsia="標楷體" w:hAnsi="標楷體"/>
          <w:color w:val="000000"/>
        </w:rPr>
        <w:t>)</w:t>
      </w:r>
    </w:p>
    <w:p w14:paraId="20B70877" w14:textId="77777777" w:rsidR="00C161E8" w:rsidRDefault="00C161E8" w:rsidP="00C161E8">
      <w:pPr>
        <w:spacing w:before="0" w:after="0" w:line="0" w:lineRule="atLeast"/>
        <w:ind w:left="991" w:hangingChars="413" w:hanging="991"/>
        <w:rPr>
          <w:rFonts w:ascii="標楷體" w:eastAsia="標楷體" w:hAnsi="標楷體" w:hint="eastAsia"/>
          <w:color w:val="000000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 w:rsidRPr="00697A5A">
        <w:rPr>
          <w:rFonts w:ascii="標楷體" w:eastAsia="標楷體" w:hAnsi="標楷體"/>
          <w:position w:val="-10"/>
        </w:rPr>
        <w:object w:dxaOrig="5780" w:dyaOrig="360" w14:anchorId="07272981">
          <v:shape id="_x0000_i2794" type="#_x0000_t75" style="width:287.25pt;height:19.5pt" o:ole="">
            <v:imagedata r:id="rId3044" o:title=""/>
          </v:shape>
          <o:OLEObject Type="Embed" ProgID="Equation.3" ShapeID="_x0000_i2794" DrawAspect="Content" ObjectID="_1789826811" r:id="rId3045"/>
        </w:object>
      </w:r>
      <w:r>
        <w:rPr>
          <w:rFonts w:ascii="標楷體" w:eastAsia="標楷體" w:hAnsi="標楷體" w:hint="eastAsia"/>
        </w:rPr>
        <w:t>在座標平面上有最低點，則需</w:t>
      </w:r>
      <w:r w:rsidRPr="00D57B06">
        <w:rPr>
          <w:rFonts w:ascii="標楷體" w:eastAsia="標楷體" w:hAnsi="標楷體"/>
          <w:position w:val="-6"/>
        </w:rPr>
        <w:object w:dxaOrig="900" w:dyaOrig="279" w14:anchorId="046FF117">
          <v:shape id="_x0000_i2795" type="#_x0000_t75" style="width:45pt;height:15pt" o:ole="">
            <v:imagedata r:id="rId3046" o:title=""/>
          </v:shape>
          <o:OLEObject Type="Embed" ProgID="Equation.3" ShapeID="_x0000_i2795" DrawAspect="Content" ObjectID="_1789826812" r:id="rId3047"/>
        </w:object>
      </w:r>
      <w:r>
        <w:rPr>
          <w:rFonts w:ascii="標楷體" w:eastAsia="標楷體" w:hAnsi="標楷體" w:hint="eastAsia"/>
        </w:rPr>
        <w:t>，僅有(D)符合</w:t>
      </w:r>
    </w:p>
    <w:p w14:paraId="28CC776A" w14:textId="77777777" w:rsidR="00233538" w:rsidRDefault="00233538" w:rsidP="00C161E8">
      <w:pPr>
        <w:pStyle w:val="ab"/>
        <w:spacing w:line="0" w:lineRule="atLeast"/>
        <w:rPr>
          <w:rFonts w:ascii="標楷體" w:eastAsia="標楷體" w:hAnsi="標楷體" w:hint="eastAsia"/>
          <w:color w:val="000000"/>
        </w:rPr>
      </w:pPr>
    </w:p>
    <w:p w14:paraId="470DE5DA" w14:textId="77777777" w:rsidR="00C161E8" w:rsidRPr="00222CF7" w:rsidRDefault="00C161E8" w:rsidP="00C161E8">
      <w:pPr>
        <w:pStyle w:val="ab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26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C</w:t>
      </w:r>
      <w:r w:rsidRPr="00222CF7">
        <w:rPr>
          <w:rFonts w:ascii="標楷體" w:eastAsia="標楷體" w:hAnsi="標楷體"/>
          <w:color w:val="000000"/>
        </w:rPr>
        <w:t>)</w:t>
      </w:r>
    </w:p>
    <w:p w14:paraId="7B37B133" w14:textId="77777777" w:rsidR="00C161E8" w:rsidRDefault="00C161E8" w:rsidP="00C161E8">
      <w:pPr>
        <w:spacing w:before="0" w:after="0" w:line="0" w:lineRule="atLeast"/>
        <w:ind w:left="991" w:hangingChars="413" w:hanging="991"/>
        <w:rPr>
          <w:rFonts w:ascii="標楷體" w:eastAsia="標楷體" w:hAnsi="標楷體" w:hint="eastAsia"/>
          <w:color w:val="000000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>
        <w:rPr>
          <w:rFonts w:ascii="標楷體" w:eastAsia="標楷體" w:hAnsi="標楷體" w:hint="eastAsia"/>
          <w:color w:val="000000"/>
        </w:rPr>
        <w:t>二次函數與</w:t>
      </w:r>
      <w:r w:rsidRPr="00CB498C">
        <w:rPr>
          <w:rFonts w:ascii="標楷體" w:eastAsia="標楷體" w:hAnsi="標楷體"/>
          <w:position w:val="-6"/>
        </w:rPr>
        <w:object w:dxaOrig="200" w:dyaOrig="220" w14:anchorId="5580ADCF">
          <v:shape id="_x0000_i2796" type="#_x0000_t75" style="width:9.75pt;height:12pt" o:ole="">
            <v:imagedata r:id="rId2929" o:title=""/>
          </v:shape>
          <o:OLEObject Type="Embed" ProgID="Equation.3" ShapeID="_x0000_i2796" DrawAspect="Content" ObjectID="_1789826813" r:id="rId3048"/>
        </w:object>
      </w:r>
      <w:r>
        <w:rPr>
          <w:rFonts w:ascii="標楷體" w:eastAsia="標楷體" w:hAnsi="標楷體" w:hint="eastAsia"/>
        </w:rPr>
        <w:t>軸交於兩點，且兩交點的距離為4，又對稱軸為</w:t>
      </w:r>
      <w:r w:rsidRPr="00CB498C">
        <w:rPr>
          <w:rFonts w:ascii="標楷體" w:eastAsia="標楷體" w:hAnsi="標楷體"/>
          <w:position w:val="-6"/>
        </w:rPr>
        <w:object w:dxaOrig="700" w:dyaOrig="279" w14:anchorId="4498CFB7">
          <v:shape id="_x0000_i2797" type="#_x0000_t75" style="width:34.5pt;height:15pt" o:ole="">
            <v:imagedata r:id="rId3049" o:title=""/>
          </v:shape>
          <o:OLEObject Type="Embed" ProgID="Equation.3" ShapeID="_x0000_i2797" DrawAspect="Content" ObjectID="_1789826814" r:id="rId3050"/>
        </w:object>
      </w:r>
      <w:r>
        <w:rPr>
          <w:rFonts w:ascii="標楷體" w:eastAsia="標楷體" w:hAnsi="標楷體" w:hint="eastAsia"/>
        </w:rPr>
        <w:t>，得知兩點為</w:t>
      </w:r>
      <w:r w:rsidRPr="00D57B06">
        <w:rPr>
          <w:rFonts w:ascii="標楷體" w:eastAsia="標楷體" w:hAnsi="標楷體"/>
          <w:position w:val="-10"/>
        </w:rPr>
        <w:object w:dxaOrig="680" w:dyaOrig="320" w14:anchorId="35658070">
          <v:shape id="_x0000_i2798" type="#_x0000_t75" style="width:33.75pt;height:17.25pt" o:ole="">
            <v:imagedata r:id="rId3051" o:title=""/>
          </v:shape>
          <o:OLEObject Type="Embed" ProgID="Equation.3" ShapeID="_x0000_i2798" DrawAspect="Content" ObjectID="_1789826815" r:id="rId3052"/>
        </w:object>
      </w:r>
      <w:r>
        <w:rPr>
          <w:rFonts w:ascii="標楷體" w:eastAsia="標楷體" w:hAnsi="標楷體" w:hint="eastAsia"/>
        </w:rPr>
        <w:t>、</w:t>
      </w:r>
      <w:r w:rsidRPr="00D57B06">
        <w:rPr>
          <w:rFonts w:ascii="標楷體" w:eastAsia="標楷體" w:hAnsi="標楷體"/>
          <w:position w:val="-10"/>
        </w:rPr>
        <w:object w:dxaOrig="660" w:dyaOrig="320" w14:anchorId="11FD242E">
          <v:shape id="_x0000_i2799" type="#_x0000_t75" style="width:33pt;height:17.25pt" o:ole="">
            <v:imagedata r:id="rId3053" o:title=""/>
          </v:shape>
          <o:OLEObject Type="Embed" ProgID="Equation.3" ShapeID="_x0000_i2799" DrawAspect="Content" ObjectID="_1789826816" r:id="rId3054"/>
        </w:object>
      </w:r>
      <w:r>
        <w:rPr>
          <w:rFonts w:ascii="標楷體" w:eastAsia="標楷體" w:hAnsi="標楷體" w:hint="eastAsia"/>
        </w:rPr>
        <w:t>；將此兩點代回</w:t>
      </w:r>
      <w:r w:rsidRPr="00D57B06">
        <w:rPr>
          <w:rFonts w:ascii="標楷體" w:eastAsia="標楷體" w:hAnsi="標楷體"/>
          <w:position w:val="-10"/>
        </w:rPr>
        <w:object w:dxaOrig="1520" w:dyaOrig="360" w14:anchorId="3761A3DF">
          <v:shape id="_x0000_i2800" type="#_x0000_t75" style="width:75.75pt;height:19.5pt" o:ole="">
            <v:imagedata r:id="rId3055" o:title=""/>
          </v:shape>
          <o:OLEObject Type="Embed" ProgID="Equation.3" ShapeID="_x0000_i2800" DrawAspect="Content" ObjectID="_1789826817" r:id="rId3056"/>
        </w:object>
      </w:r>
      <w:r>
        <w:rPr>
          <w:rFonts w:ascii="標楷體" w:eastAsia="標楷體" w:hAnsi="標楷體" w:hint="eastAsia"/>
        </w:rPr>
        <w:br/>
      </w:r>
      <w:r w:rsidRPr="00D57B06">
        <w:rPr>
          <w:rFonts w:ascii="標楷體" w:eastAsia="標楷體" w:hAnsi="標楷體"/>
          <w:position w:val="-32"/>
        </w:rPr>
        <w:object w:dxaOrig="1920" w:dyaOrig="760" w14:anchorId="37D86D77">
          <v:shape id="_x0000_i2801" type="#_x0000_t75" style="width:95.25pt;height:41.25pt" o:ole="">
            <v:imagedata r:id="rId3057" o:title=""/>
          </v:shape>
          <o:OLEObject Type="Embed" ProgID="Equation.3" ShapeID="_x0000_i2801" DrawAspect="Content" ObjectID="_1789826818" r:id="rId3058"/>
        </w:object>
      </w:r>
      <w:r>
        <w:rPr>
          <w:rFonts w:ascii="標楷體" w:eastAsia="標楷體" w:hAnsi="標楷體" w:hint="eastAsia"/>
        </w:rPr>
        <w:t xml:space="preserve"> → </w:t>
      </w:r>
      <w:r w:rsidRPr="00D57B06">
        <w:rPr>
          <w:rFonts w:ascii="標楷體" w:eastAsia="標楷體" w:hAnsi="標楷體"/>
          <w:position w:val="-30"/>
        </w:rPr>
        <w:object w:dxaOrig="1280" w:dyaOrig="720" w14:anchorId="04EC44B4">
          <v:shape id="_x0000_i2802" type="#_x0000_t75" style="width:63.75pt;height:39pt" o:ole="">
            <v:imagedata r:id="rId3059" o:title=""/>
          </v:shape>
          <o:OLEObject Type="Embed" ProgID="Equation.3" ShapeID="_x0000_i2802" DrawAspect="Content" ObjectID="_1789826819" r:id="rId3060"/>
        </w:object>
      </w:r>
      <w:r>
        <w:rPr>
          <w:rFonts w:ascii="標楷體" w:eastAsia="標楷體" w:hAnsi="標楷體" w:hint="eastAsia"/>
        </w:rPr>
        <w:t xml:space="preserve"> → </w:t>
      </w:r>
      <w:r w:rsidRPr="00D57B06">
        <w:rPr>
          <w:rFonts w:ascii="標楷體" w:eastAsia="標楷體" w:hAnsi="標楷體"/>
          <w:position w:val="-30"/>
        </w:rPr>
        <w:object w:dxaOrig="800" w:dyaOrig="720" w14:anchorId="77145207">
          <v:shape id="_x0000_i2803" type="#_x0000_t75" style="width:39.75pt;height:39pt" o:ole="">
            <v:imagedata r:id="rId3061" o:title=""/>
          </v:shape>
          <o:OLEObject Type="Embed" ProgID="Equation.3" ShapeID="_x0000_i2803" DrawAspect="Content" ObjectID="_1789826820" r:id="rId3062"/>
        </w:object>
      </w:r>
      <w:r>
        <w:rPr>
          <w:rFonts w:ascii="標楷體" w:eastAsia="標楷體" w:hAnsi="標楷體" w:hint="eastAsia"/>
        </w:rPr>
        <w:t xml:space="preserve"> → </w:t>
      </w:r>
      <w:r w:rsidRPr="00D57B06">
        <w:rPr>
          <w:rFonts w:ascii="標楷體" w:eastAsia="標楷體" w:hAnsi="標楷體"/>
          <w:position w:val="-10"/>
        </w:rPr>
        <w:object w:dxaOrig="1740" w:dyaOrig="360" w14:anchorId="619BCFED">
          <v:shape id="_x0000_i2804" type="#_x0000_t75" style="width:86.25pt;height:19.5pt" o:ole="">
            <v:imagedata r:id="rId3063" o:title=""/>
          </v:shape>
          <o:OLEObject Type="Embed" ProgID="Equation.3" ShapeID="_x0000_i2804" DrawAspect="Content" ObjectID="_1789826821" r:id="rId3064"/>
        </w:object>
      </w:r>
      <w:r>
        <w:rPr>
          <w:rFonts w:ascii="標楷體" w:eastAsia="標楷體" w:hAnsi="標楷體" w:hint="eastAsia"/>
        </w:rPr>
        <w:t xml:space="preserve"> → 將</w:t>
      </w:r>
      <w:r w:rsidRPr="00CB498C">
        <w:rPr>
          <w:rFonts w:ascii="標楷體" w:eastAsia="標楷體" w:hAnsi="標楷體"/>
          <w:position w:val="-6"/>
        </w:rPr>
        <w:object w:dxaOrig="700" w:dyaOrig="279" w14:anchorId="31849AD4">
          <v:shape id="_x0000_i2805" type="#_x0000_t75" style="width:34.5pt;height:15pt" o:ole="">
            <v:imagedata r:id="rId3065" o:title=""/>
          </v:shape>
          <o:OLEObject Type="Embed" ProgID="Equation.3" ShapeID="_x0000_i2805" DrawAspect="Content" ObjectID="_1789826822" r:id="rId3066"/>
        </w:object>
      </w:r>
      <w:r>
        <w:rPr>
          <w:rFonts w:ascii="標楷體" w:eastAsia="標楷體" w:hAnsi="標楷體" w:hint="eastAsia"/>
        </w:rPr>
        <w:t>代入</w:t>
      </w:r>
      <w:r>
        <w:rPr>
          <w:rFonts w:ascii="標楷體" w:eastAsia="標楷體" w:hAnsi="標楷體" w:hint="eastAsia"/>
        </w:rPr>
        <w:br/>
      </w:r>
      <w:r w:rsidRPr="00D57B06">
        <w:rPr>
          <w:rFonts w:ascii="標楷體" w:eastAsia="標楷體" w:hAnsi="標楷體"/>
          <w:position w:val="-10"/>
        </w:rPr>
        <w:object w:dxaOrig="2620" w:dyaOrig="360" w14:anchorId="473487CA">
          <v:shape id="_x0000_i2806" type="#_x0000_t75" style="width:130.5pt;height:19.5pt" o:ole="">
            <v:imagedata r:id="rId3067" o:title=""/>
          </v:shape>
          <o:OLEObject Type="Embed" ProgID="Equation.3" ShapeID="_x0000_i2806" DrawAspect="Content" ObjectID="_1789826823" r:id="rId3068"/>
        </w:object>
      </w:r>
      <w:r>
        <w:rPr>
          <w:rFonts w:ascii="標楷體" w:eastAsia="標楷體" w:hAnsi="標楷體" w:hint="eastAsia"/>
        </w:rPr>
        <w:t>，因此通過</w:t>
      </w:r>
      <w:r w:rsidRPr="008914B4">
        <w:rPr>
          <w:rFonts w:ascii="標楷體" w:eastAsia="標楷體" w:hAnsi="標楷體"/>
          <w:position w:val="-10"/>
        </w:rPr>
        <w:object w:dxaOrig="800" w:dyaOrig="320" w14:anchorId="454A22E1">
          <v:shape id="_x0000_i2807" type="#_x0000_t75" style="width:39.75pt;height:17.25pt" o:ole="">
            <v:imagedata r:id="rId3069" o:title=""/>
          </v:shape>
          <o:OLEObject Type="Embed" ProgID="Equation.3" ShapeID="_x0000_i2807" DrawAspect="Content" ObjectID="_1789826824" r:id="rId3070"/>
        </w:object>
      </w:r>
    </w:p>
    <w:p w14:paraId="2295E153" w14:textId="77777777" w:rsidR="00233538" w:rsidRDefault="00233538" w:rsidP="00C161E8">
      <w:pPr>
        <w:pStyle w:val="ab"/>
        <w:spacing w:line="0" w:lineRule="atLeast"/>
        <w:rPr>
          <w:rFonts w:ascii="標楷體" w:eastAsia="標楷體" w:hAnsi="標楷體" w:hint="eastAsia"/>
          <w:color w:val="000000"/>
        </w:rPr>
      </w:pPr>
    </w:p>
    <w:p w14:paraId="6AF1E0ED" w14:textId="77777777" w:rsidR="00C161E8" w:rsidRPr="00222CF7" w:rsidRDefault="00C161E8" w:rsidP="00C161E8">
      <w:pPr>
        <w:pStyle w:val="ab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27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A</w:t>
      </w:r>
      <w:r w:rsidRPr="00222CF7">
        <w:rPr>
          <w:rFonts w:ascii="標楷體" w:eastAsia="標楷體" w:hAnsi="標楷體"/>
          <w:color w:val="000000"/>
        </w:rPr>
        <w:t>)</w:t>
      </w:r>
    </w:p>
    <w:p w14:paraId="5C4ED1A4" w14:textId="77777777" w:rsidR="00C161E8" w:rsidRDefault="00C161E8" w:rsidP="00C161E8">
      <w:pPr>
        <w:spacing w:before="0" w:after="0" w:line="0" w:lineRule="atLeast"/>
        <w:ind w:left="991" w:hangingChars="413" w:hanging="991"/>
        <w:jc w:val="both"/>
        <w:rPr>
          <w:rFonts w:ascii="標楷體" w:eastAsia="標楷體" w:hAnsi="標楷體" w:hint="eastAsia"/>
          <w:color w:val="000000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>
        <w:rPr>
          <w:rFonts w:ascii="標楷體" w:eastAsia="標楷體" w:hAnsi="標楷體" w:hint="eastAsia"/>
          <w:color w:val="000000"/>
        </w:rPr>
        <w:t>甲：</w:t>
      </w:r>
      <w:r w:rsidRPr="00D57B06">
        <w:rPr>
          <w:rFonts w:ascii="標楷體" w:eastAsia="標楷體" w:hAnsi="標楷體"/>
          <w:position w:val="-10"/>
        </w:rPr>
        <w:object w:dxaOrig="680" w:dyaOrig="360" w14:anchorId="4828EB0D">
          <v:shape id="_x0000_i2808" type="#_x0000_t75" style="width:33.75pt;height:19.5pt" o:ole="">
            <v:imagedata r:id="rId3071" o:title=""/>
          </v:shape>
          <o:OLEObject Type="Embed" ProgID="Equation.3" ShapeID="_x0000_i2808" DrawAspect="Content" ObjectID="_1789826825" r:id="rId3072"/>
        </w:object>
      </w:r>
      <w:r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  <w:color w:val="000000"/>
        </w:rPr>
        <w:t>乙：</w:t>
      </w:r>
      <w:r w:rsidRPr="00D57B06">
        <w:rPr>
          <w:rFonts w:ascii="標楷體" w:eastAsia="標楷體" w:hAnsi="標楷體"/>
          <w:position w:val="-10"/>
        </w:rPr>
        <w:object w:dxaOrig="2799" w:dyaOrig="360" w14:anchorId="64CE3F57">
          <v:shape id="_x0000_i2809" type="#_x0000_t75" style="width:139.5pt;height:19.5pt" o:ole="">
            <v:imagedata r:id="rId3073" o:title=""/>
          </v:shape>
          <o:OLEObject Type="Embed" ProgID="Equation.3" ShapeID="_x0000_i2809" DrawAspect="Content" ObjectID="_1789826826" r:id="rId3074"/>
        </w:object>
      </w:r>
      <w:r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  <w:color w:val="000000"/>
        </w:rPr>
        <w:t>丙：</w:t>
      </w:r>
      <w:r w:rsidRPr="00D57B06">
        <w:rPr>
          <w:rFonts w:ascii="標楷體" w:eastAsia="標楷體" w:hAnsi="標楷體"/>
          <w:position w:val="-10"/>
        </w:rPr>
        <w:object w:dxaOrig="820" w:dyaOrig="360" w14:anchorId="5760E2D7">
          <v:shape id="_x0000_i2810" type="#_x0000_t75" style="width:40.5pt;height:19.5pt" o:ole="">
            <v:imagedata r:id="rId3075" o:title=""/>
          </v:shape>
          <o:OLEObject Type="Embed" ProgID="Equation.3" ShapeID="_x0000_i2810" DrawAspect="Content" ObjectID="_1789826827" r:id="rId3076"/>
        </w:object>
      </w:r>
      <w:r>
        <w:rPr>
          <w:rFonts w:ascii="標楷體" w:eastAsia="標楷體" w:hAnsi="標楷體" w:hint="eastAsia"/>
        </w:rPr>
        <w:br/>
        <w:t>甲、乙</w:t>
      </w:r>
      <w:r w:rsidRPr="001B2940">
        <w:rPr>
          <w:rFonts w:ascii="標楷體" w:eastAsia="標楷體" w:hAnsi="標楷體"/>
          <w:position w:val="-6"/>
        </w:rPr>
        <w:object w:dxaOrig="279" w:dyaOrig="320" w14:anchorId="3AEB4412">
          <v:shape id="_x0000_i2811" type="#_x0000_t75" style="width:14.25pt;height:17.25pt" o:ole="">
            <v:imagedata r:id="rId3077" o:title=""/>
          </v:shape>
          <o:OLEObject Type="Embed" ProgID="Equation.3" ShapeID="_x0000_i2811" DrawAspect="Content" ObjectID="_1789826828" r:id="rId3078"/>
        </w:object>
      </w:r>
      <w:r>
        <w:rPr>
          <w:rFonts w:ascii="標楷體" w:eastAsia="標楷體" w:hAnsi="標楷體" w:hint="eastAsia"/>
        </w:rPr>
        <w:t>項係數皆為1，故平移後可重疊</w:t>
      </w:r>
    </w:p>
    <w:p w14:paraId="56CD6FFF" w14:textId="77777777" w:rsidR="00C161E8" w:rsidRPr="00222CF7" w:rsidRDefault="00C161E8" w:rsidP="00C161E8">
      <w:pPr>
        <w:pStyle w:val="ab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28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B</w:t>
      </w:r>
      <w:r w:rsidRPr="00222CF7">
        <w:rPr>
          <w:rFonts w:ascii="標楷體" w:eastAsia="標楷體" w:hAnsi="標楷體"/>
          <w:color w:val="000000"/>
        </w:rPr>
        <w:t>)</w:t>
      </w:r>
    </w:p>
    <w:p w14:paraId="224E674D" w14:textId="77777777" w:rsidR="00C161E8" w:rsidRDefault="00C161E8" w:rsidP="00C161E8">
      <w:pPr>
        <w:spacing w:before="0" w:after="0" w:line="0" w:lineRule="atLeast"/>
        <w:ind w:left="991" w:hangingChars="413" w:hanging="991"/>
        <w:jc w:val="both"/>
        <w:rPr>
          <w:rFonts w:ascii="標楷體" w:eastAsia="標楷體" w:hAnsi="標楷體"/>
          <w:color w:val="000000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 w:rsidRPr="001B2940">
        <w:rPr>
          <w:rFonts w:ascii="標楷體" w:eastAsia="標楷體" w:hAnsi="標楷體"/>
          <w:position w:val="-24"/>
        </w:rPr>
        <w:object w:dxaOrig="1860" w:dyaOrig="620" w14:anchorId="6E9F4AF1">
          <v:shape id="_x0000_i2812" type="#_x0000_t75" style="width:92.25pt;height:33.75pt" o:ole="">
            <v:imagedata r:id="rId3079" o:title=""/>
          </v:shape>
          <o:OLEObject Type="Embed" ProgID="Equation.3" ShapeID="_x0000_i2812" DrawAspect="Content" ObjectID="_1789826829" r:id="rId3080"/>
        </w:object>
      </w:r>
      <w:r>
        <w:rPr>
          <w:rFonts w:ascii="標楷體" w:eastAsia="標楷體" w:hAnsi="標楷體" w:hint="eastAsia"/>
        </w:rPr>
        <w:t>通過</w:t>
      </w:r>
      <w:r w:rsidRPr="00D57B06">
        <w:rPr>
          <w:rFonts w:ascii="標楷體" w:eastAsia="標楷體" w:hAnsi="標楷體"/>
          <w:position w:val="-10"/>
        </w:rPr>
        <w:object w:dxaOrig="499" w:dyaOrig="320" w14:anchorId="700AE8AC">
          <v:shape id="_x0000_i2813" type="#_x0000_t75" style="width:24.75pt;height:17.25pt" o:ole="">
            <v:imagedata r:id="rId3081" o:title=""/>
          </v:shape>
          <o:OLEObject Type="Embed" ProgID="Equation.3" ShapeID="_x0000_i2813" DrawAspect="Content" ObjectID="_1789826830" r:id="rId3082"/>
        </w:object>
      </w:r>
      <w:r>
        <w:rPr>
          <w:rFonts w:ascii="標楷體" w:eastAsia="標楷體" w:hAnsi="標楷體" w:hint="eastAsia"/>
        </w:rPr>
        <w:t>，代入</w:t>
      </w:r>
      <w:r w:rsidRPr="00D57B06">
        <w:rPr>
          <w:rFonts w:ascii="標楷體" w:eastAsia="標楷體" w:hAnsi="標楷體"/>
          <w:position w:val="-10"/>
        </w:rPr>
        <w:object w:dxaOrig="499" w:dyaOrig="320" w14:anchorId="6D8D08B1">
          <v:shape id="_x0000_i2814" type="#_x0000_t75" style="width:24.75pt;height:17.25pt" o:ole="">
            <v:imagedata r:id="rId3083" o:title=""/>
          </v:shape>
          <o:OLEObject Type="Embed" ProgID="Equation.3" ShapeID="_x0000_i2814" DrawAspect="Content" ObjectID="_1789826831" r:id="rId3084"/>
        </w:object>
      </w:r>
      <w:r>
        <w:rPr>
          <w:rFonts w:ascii="標楷體" w:eastAsia="標楷體" w:hAnsi="標楷體" w:hint="eastAsia"/>
        </w:rPr>
        <w:t>得</w:t>
      </w:r>
      <w:r w:rsidRPr="001B2940">
        <w:rPr>
          <w:rFonts w:ascii="標楷體" w:eastAsia="標楷體" w:hAnsi="標楷體"/>
          <w:position w:val="-6"/>
        </w:rPr>
        <w:object w:dxaOrig="520" w:dyaOrig="279" w14:anchorId="56935207">
          <v:shape id="_x0000_i2815" type="#_x0000_t75" style="width:25.5pt;height:15pt" o:ole="">
            <v:imagedata r:id="rId3085" o:title=""/>
          </v:shape>
          <o:OLEObject Type="Embed" ProgID="Equation.3" ShapeID="_x0000_i2815" DrawAspect="Content" ObjectID="_1789826832" r:id="rId3086"/>
        </w:object>
      </w:r>
      <w:r>
        <w:rPr>
          <w:rFonts w:ascii="標楷體" w:eastAsia="標楷體" w:hAnsi="標楷體" w:hint="eastAsia"/>
        </w:rPr>
        <w:br/>
      </w:r>
      <w:r w:rsidRPr="001B2940">
        <w:rPr>
          <w:rFonts w:ascii="標楷體" w:eastAsia="標楷體" w:hAnsi="標楷體"/>
          <w:position w:val="-24"/>
        </w:rPr>
        <w:object w:dxaOrig="5679" w:dyaOrig="620" w14:anchorId="6CBECDC0">
          <v:shape id="_x0000_i2816" type="#_x0000_t75" style="width:282.75pt;height:33.75pt" o:ole="">
            <v:imagedata r:id="rId3087" o:title=""/>
          </v:shape>
          <o:OLEObject Type="Embed" ProgID="Equation.3" ShapeID="_x0000_i2816" DrawAspect="Content" ObjectID="_1789826833" r:id="rId3088"/>
        </w:object>
      </w:r>
      <w:r>
        <w:rPr>
          <w:rFonts w:ascii="標楷體" w:eastAsia="標楷體" w:hAnsi="標楷體" w:hint="eastAsia"/>
        </w:rPr>
        <w:t>，頂點為</w:t>
      </w:r>
      <w:r w:rsidRPr="00D57B06">
        <w:rPr>
          <w:rFonts w:ascii="標楷體" w:eastAsia="標楷體" w:hAnsi="標楷體"/>
          <w:position w:val="-10"/>
        </w:rPr>
        <w:object w:dxaOrig="520" w:dyaOrig="320" w14:anchorId="6EE83E93">
          <v:shape id="_x0000_i2817" type="#_x0000_t75" style="width:25.5pt;height:17.25pt" o:ole="">
            <v:imagedata r:id="rId3089" o:title=""/>
          </v:shape>
          <o:OLEObject Type="Embed" ProgID="Equation.3" ShapeID="_x0000_i2817" DrawAspect="Content" ObjectID="_1789826834" r:id="rId3090"/>
        </w:object>
      </w:r>
      <w:r>
        <w:rPr>
          <w:rFonts w:ascii="標楷體" w:eastAsia="標楷體" w:hAnsi="標楷體" w:hint="eastAsia"/>
        </w:rPr>
        <w:t>，</w:t>
      </w:r>
      <w:r w:rsidRPr="001B2940">
        <w:rPr>
          <w:rFonts w:ascii="標楷體" w:eastAsia="標楷體" w:hAnsi="標楷體"/>
          <w:position w:val="-6"/>
        </w:rPr>
        <w:object w:dxaOrig="560" w:dyaOrig="279" w14:anchorId="5EB5891B">
          <v:shape id="_x0000_i2818" type="#_x0000_t75" style="width:27.75pt;height:15pt" o:ole="">
            <v:imagedata r:id="rId3091" o:title=""/>
          </v:shape>
          <o:OLEObject Type="Embed" ProgID="Equation.3" ShapeID="_x0000_i2818" DrawAspect="Content" ObjectID="_1789826835" r:id="rId3092"/>
        </w:object>
      </w:r>
    </w:p>
    <w:p w14:paraId="34DDAA66" w14:textId="77777777" w:rsidR="00233538" w:rsidRDefault="00233538" w:rsidP="00C161E8">
      <w:pPr>
        <w:pStyle w:val="ab"/>
        <w:spacing w:line="0" w:lineRule="atLeast"/>
        <w:rPr>
          <w:rFonts w:ascii="標楷體" w:eastAsia="標楷體" w:hAnsi="標楷體" w:hint="eastAsia"/>
          <w:color w:val="000000"/>
        </w:rPr>
      </w:pPr>
    </w:p>
    <w:p w14:paraId="36DED216" w14:textId="77777777" w:rsidR="00C161E8" w:rsidRPr="00222CF7" w:rsidRDefault="00C161E8" w:rsidP="00C161E8">
      <w:pPr>
        <w:pStyle w:val="ab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29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D</w:t>
      </w:r>
      <w:r w:rsidRPr="00222CF7">
        <w:rPr>
          <w:rFonts w:ascii="標楷體" w:eastAsia="標楷體" w:hAnsi="標楷體"/>
          <w:color w:val="000000"/>
        </w:rPr>
        <w:t>)</w:t>
      </w:r>
    </w:p>
    <w:p w14:paraId="1D2E7754" w14:textId="77777777" w:rsidR="00C161E8" w:rsidRDefault="00C161E8" w:rsidP="00C161E8">
      <w:pPr>
        <w:spacing w:before="0" w:after="0" w:line="0" w:lineRule="atLeast"/>
        <w:ind w:left="991" w:hangingChars="413" w:hanging="991"/>
        <w:jc w:val="both"/>
        <w:rPr>
          <w:rFonts w:ascii="標楷體" w:eastAsia="標楷體" w:hAnsi="標楷體" w:hint="eastAsia"/>
          <w:color w:val="000000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 w:rsidRPr="00D57B06">
        <w:rPr>
          <w:rFonts w:ascii="標楷體" w:eastAsia="標楷體" w:hAnsi="標楷體"/>
          <w:position w:val="-10"/>
        </w:rPr>
        <w:object w:dxaOrig="1180" w:dyaOrig="360" w14:anchorId="7559CCD0">
          <v:shape id="_x0000_i2819" type="#_x0000_t75" style="width:58.5pt;height:19.5pt" o:ole="">
            <v:imagedata r:id="rId3093" o:title=""/>
          </v:shape>
          <o:OLEObject Type="Embed" ProgID="Equation.3" ShapeID="_x0000_i2819" DrawAspect="Content" ObjectID="_1789826836" r:id="rId3094"/>
        </w:object>
      </w:r>
      <w:r>
        <w:rPr>
          <w:rFonts w:ascii="標楷體" w:eastAsia="標楷體" w:hAnsi="標楷體" w:hint="eastAsia"/>
        </w:rPr>
        <w:t>，其中</w:t>
      </w:r>
      <w:r w:rsidRPr="001B2940">
        <w:rPr>
          <w:rFonts w:ascii="標楷體" w:eastAsia="標楷體" w:hAnsi="標楷體"/>
          <w:position w:val="-6"/>
        </w:rPr>
        <w:object w:dxaOrig="560" w:dyaOrig="279" w14:anchorId="11133902">
          <v:shape id="_x0000_i2820" type="#_x0000_t75" style="width:27.75pt;height:15pt" o:ole="">
            <v:imagedata r:id="rId3095" o:title=""/>
          </v:shape>
          <o:OLEObject Type="Embed" ProgID="Equation.3" ShapeID="_x0000_i2820" DrawAspect="Content" ObjectID="_1789826837" r:id="rId3096"/>
        </w:object>
      </w:r>
      <w:r>
        <w:rPr>
          <w:rFonts w:ascii="標楷體" w:eastAsia="標楷體" w:hAnsi="標楷體" w:hint="eastAsia"/>
        </w:rPr>
        <w:t>表示拋物線開口向下、</w:t>
      </w:r>
      <w:r w:rsidRPr="001B2940">
        <w:rPr>
          <w:rFonts w:ascii="標楷體" w:eastAsia="標楷體" w:hAnsi="標楷體"/>
          <w:position w:val="-6"/>
        </w:rPr>
        <w:object w:dxaOrig="580" w:dyaOrig="279" w14:anchorId="297EB581">
          <v:shape id="_x0000_i2821" type="#_x0000_t75" style="width:28.5pt;height:15pt" o:ole="">
            <v:imagedata r:id="rId3097" o:title=""/>
          </v:shape>
          <o:OLEObject Type="Embed" ProgID="Equation.3" ShapeID="_x0000_i2821" DrawAspect="Content" ObjectID="_1789826838" r:id="rId3098"/>
        </w:object>
      </w:r>
      <w:r>
        <w:rPr>
          <w:rFonts w:ascii="標楷體" w:eastAsia="標楷體" w:hAnsi="標楷體" w:hint="eastAsia"/>
        </w:rPr>
        <w:t>表示當</w:t>
      </w:r>
      <w:r w:rsidRPr="001B2940">
        <w:rPr>
          <w:rFonts w:ascii="標楷體" w:eastAsia="標楷體" w:hAnsi="標楷體"/>
          <w:position w:val="-6"/>
        </w:rPr>
        <w:object w:dxaOrig="560" w:dyaOrig="279" w14:anchorId="7D05DD0B">
          <v:shape id="_x0000_i2822" type="#_x0000_t75" style="width:27.75pt;height:15pt" o:ole="">
            <v:imagedata r:id="rId3099" o:title=""/>
          </v:shape>
          <o:OLEObject Type="Embed" ProgID="Equation.3" ShapeID="_x0000_i2822" DrawAspect="Content" ObjectID="_1789826839" r:id="rId3100"/>
        </w:object>
      </w:r>
      <w:r>
        <w:rPr>
          <w:rFonts w:ascii="標楷體" w:eastAsia="標楷體" w:hAnsi="標楷體" w:hint="eastAsia"/>
        </w:rPr>
        <w:t>時</w:t>
      </w:r>
      <w:r w:rsidRPr="00D57B06">
        <w:rPr>
          <w:rFonts w:ascii="標楷體" w:eastAsia="標楷體" w:hAnsi="標楷體"/>
          <w:position w:val="-10"/>
        </w:rPr>
        <w:object w:dxaOrig="580" w:dyaOrig="320" w14:anchorId="64FDDE43">
          <v:shape id="_x0000_i2823" type="#_x0000_t75" style="width:28.5pt;height:17.25pt" o:ole="">
            <v:imagedata r:id="rId3101" o:title=""/>
          </v:shape>
          <o:OLEObject Type="Embed" ProgID="Equation.3" ShapeID="_x0000_i2823" DrawAspect="Content" ObjectID="_1789826840" r:id="rId3102"/>
        </w:object>
      </w:r>
      <w:r>
        <w:rPr>
          <w:rFonts w:ascii="標楷體" w:eastAsia="標楷體" w:hAnsi="標楷體" w:hint="eastAsia"/>
        </w:rPr>
        <w:t>，僅有(D)符合</w:t>
      </w:r>
    </w:p>
    <w:p w14:paraId="1AA4831F" w14:textId="77777777" w:rsidR="00233538" w:rsidRDefault="00233538" w:rsidP="00C161E8">
      <w:pPr>
        <w:pStyle w:val="ab"/>
        <w:spacing w:line="0" w:lineRule="atLeast"/>
        <w:rPr>
          <w:rFonts w:ascii="標楷體" w:eastAsia="標楷體" w:hAnsi="標楷體" w:hint="eastAsia"/>
          <w:color w:val="000000"/>
        </w:rPr>
      </w:pPr>
    </w:p>
    <w:p w14:paraId="3446F92E" w14:textId="77777777" w:rsidR="00C161E8" w:rsidRPr="00222CF7" w:rsidRDefault="00C161E8" w:rsidP="00C161E8">
      <w:pPr>
        <w:pStyle w:val="ab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30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B</w:t>
      </w:r>
      <w:r w:rsidRPr="00222CF7">
        <w:rPr>
          <w:rFonts w:ascii="標楷體" w:eastAsia="標楷體" w:hAnsi="標楷體"/>
          <w:color w:val="000000"/>
        </w:rPr>
        <w:t>)</w:t>
      </w:r>
    </w:p>
    <w:p w14:paraId="21D2270A" w14:textId="77777777" w:rsidR="00C161E8" w:rsidRDefault="00C161E8" w:rsidP="00C161E8">
      <w:pPr>
        <w:spacing w:before="0" w:after="0" w:line="0" w:lineRule="atLeast"/>
        <w:ind w:left="991" w:hangingChars="413" w:hanging="991"/>
        <w:jc w:val="both"/>
        <w:rPr>
          <w:rFonts w:ascii="標楷體" w:eastAsia="標楷體" w:hAnsi="標楷體" w:hint="eastAsia"/>
          <w:color w:val="000000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>
        <w:rPr>
          <w:rFonts w:ascii="標楷體" w:eastAsia="標楷體" w:hAnsi="標楷體" w:hint="eastAsia"/>
          <w:color w:val="000000"/>
        </w:rPr>
        <w:t>已知</w:t>
      </w:r>
      <w:r w:rsidRPr="001B2940">
        <w:rPr>
          <w:rFonts w:ascii="標楷體" w:eastAsia="標楷體" w:hAnsi="標楷體"/>
          <w:position w:val="-6"/>
        </w:rPr>
        <w:object w:dxaOrig="740" w:dyaOrig="340" w14:anchorId="7A44A680">
          <v:shape id="_x0000_i2824" type="#_x0000_t75" style="width:36.75pt;height:18pt" o:ole="">
            <v:imagedata r:id="rId3103" o:title=""/>
          </v:shape>
          <o:OLEObject Type="Embed" ProgID="Equation.3" ShapeID="_x0000_i2824" DrawAspect="Content" ObjectID="_1789826841" r:id="rId3104"/>
        </w:object>
      </w:r>
      <w:r>
        <w:rPr>
          <w:rFonts w:ascii="標楷體" w:eastAsia="標楷體" w:hAnsi="標楷體" w:hint="eastAsia"/>
        </w:rPr>
        <w:t>、</w:t>
      </w:r>
      <w:r w:rsidRPr="001B2940">
        <w:rPr>
          <w:rFonts w:ascii="標楷體" w:eastAsia="標楷體" w:hAnsi="標楷體"/>
          <w:position w:val="-6"/>
        </w:rPr>
        <w:object w:dxaOrig="1600" w:dyaOrig="340" w14:anchorId="36B46780">
          <v:shape id="_x0000_i2825" type="#_x0000_t75" style="width:79.5pt;height:18pt" o:ole="">
            <v:imagedata r:id="rId3105" o:title=""/>
          </v:shape>
          <o:OLEObject Type="Embed" ProgID="Equation.3" ShapeID="_x0000_i2825" DrawAspect="Content" ObjectID="_1789826842" r:id="rId3106"/>
        </w:object>
      </w:r>
      <w:r>
        <w:rPr>
          <w:rFonts w:ascii="標楷體" w:eastAsia="標楷體" w:hAnsi="標楷體" w:hint="eastAsia"/>
        </w:rPr>
        <w:t>，</w:t>
      </w:r>
      <w:r w:rsidRPr="00D95324">
        <w:rPr>
          <w:rFonts w:ascii="標楷體" w:eastAsia="標楷體" w:hAnsi="標楷體"/>
          <w:position w:val="-24"/>
        </w:rPr>
        <w:object w:dxaOrig="2140" w:dyaOrig="620" w14:anchorId="41F35BA9">
          <v:shape id="_x0000_i2826" type="#_x0000_t75" style="width:106.5pt;height:33.75pt" o:ole="">
            <v:imagedata r:id="rId3107" o:title=""/>
          </v:shape>
          <o:OLEObject Type="Embed" ProgID="Equation.3" ShapeID="_x0000_i2826" DrawAspect="Content" ObjectID="_1789826843" r:id="rId3108"/>
        </w:object>
      </w:r>
      <w:r>
        <w:rPr>
          <w:rFonts w:ascii="標楷體" w:eastAsia="標楷體" w:hAnsi="標楷體" w:hint="eastAsia"/>
        </w:rPr>
        <w:br/>
      </w:r>
      <w:r w:rsidRPr="00D95324">
        <w:rPr>
          <w:rFonts w:ascii="標楷體" w:eastAsia="標楷體" w:hAnsi="標楷體"/>
          <w:position w:val="-10"/>
        </w:rPr>
        <w:object w:dxaOrig="8800" w:dyaOrig="360" w14:anchorId="30104B25">
          <v:shape id="_x0000_i2827" type="#_x0000_t75" style="width:438pt;height:19.5pt" o:ole="">
            <v:imagedata r:id="rId3109" o:title=""/>
          </v:shape>
          <o:OLEObject Type="Embed" ProgID="Equation.3" ShapeID="_x0000_i2827" DrawAspect="Content" ObjectID="_1789826844" r:id="rId3110"/>
        </w:object>
      </w:r>
      <w:r>
        <w:rPr>
          <w:rFonts w:ascii="標楷體" w:eastAsia="標楷體" w:hAnsi="標楷體" w:hint="eastAsia"/>
        </w:rPr>
        <w:br/>
        <w:t>長方形與正方形的面積和最小值</w:t>
      </w:r>
      <w:r w:rsidRPr="001B2940">
        <w:rPr>
          <w:rFonts w:ascii="標楷體" w:eastAsia="標楷體" w:hAnsi="標楷體"/>
          <w:position w:val="-6"/>
        </w:rPr>
        <w:object w:dxaOrig="660" w:dyaOrig="279" w14:anchorId="7C1FA1BB">
          <v:shape id="_x0000_i2828" type="#_x0000_t75" style="width:33pt;height:15pt" o:ole="">
            <v:imagedata r:id="rId3111" o:title=""/>
          </v:shape>
          <o:OLEObject Type="Embed" ProgID="Equation.3" ShapeID="_x0000_i2828" DrawAspect="Content" ObjectID="_1789826845" r:id="rId3112"/>
        </w:object>
      </w:r>
    </w:p>
    <w:p w14:paraId="16306F7F" w14:textId="77777777" w:rsidR="00233538" w:rsidRDefault="00233538" w:rsidP="00C161E8">
      <w:pPr>
        <w:pStyle w:val="ab"/>
        <w:spacing w:line="0" w:lineRule="atLeast"/>
        <w:rPr>
          <w:rFonts w:ascii="標楷體" w:eastAsia="標楷體" w:hAnsi="標楷體" w:hint="eastAsia"/>
          <w:color w:val="000000"/>
        </w:rPr>
      </w:pPr>
    </w:p>
    <w:p w14:paraId="5B320BD7" w14:textId="77777777" w:rsidR="00C161E8" w:rsidRPr="00222CF7" w:rsidRDefault="00C161E8" w:rsidP="00C161E8">
      <w:pPr>
        <w:pStyle w:val="ab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31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D</w:t>
      </w:r>
      <w:r w:rsidRPr="00222CF7">
        <w:rPr>
          <w:rFonts w:ascii="標楷體" w:eastAsia="標楷體" w:hAnsi="標楷體"/>
          <w:color w:val="000000"/>
        </w:rPr>
        <w:t>)</w:t>
      </w:r>
    </w:p>
    <w:p w14:paraId="29FD137E" w14:textId="77777777" w:rsidR="00C161E8" w:rsidRDefault="00C161E8" w:rsidP="00C161E8">
      <w:pPr>
        <w:spacing w:before="0" w:after="0" w:line="0" w:lineRule="atLeast"/>
        <w:ind w:left="991" w:hangingChars="413" w:hanging="991"/>
        <w:jc w:val="both"/>
        <w:rPr>
          <w:rFonts w:ascii="標楷體" w:eastAsia="標楷體" w:hAnsi="標楷體" w:hint="eastAsia"/>
          <w:color w:val="000000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>
        <w:rPr>
          <w:rFonts w:ascii="標楷體" w:eastAsia="標楷體" w:hAnsi="標楷體" w:hint="eastAsia"/>
          <w:color w:val="000000"/>
        </w:rPr>
        <w:t>三拋物線開口大小相同，因此若頂點與</w:t>
      </w:r>
      <w:r w:rsidRPr="00CB498C">
        <w:rPr>
          <w:rFonts w:ascii="標楷體" w:eastAsia="標楷體" w:hAnsi="標楷體"/>
          <w:position w:val="-6"/>
        </w:rPr>
        <w:object w:dxaOrig="200" w:dyaOrig="220" w14:anchorId="648C7439">
          <v:shape id="_x0000_i2829" type="#_x0000_t75" style="width:9.75pt;height:12pt" o:ole="">
            <v:imagedata r:id="rId2929" o:title=""/>
          </v:shape>
          <o:OLEObject Type="Embed" ProgID="Equation.3" ShapeID="_x0000_i2829" DrawAspect="Content" ObjectID="_1789826846" r:id="rId3113"/>
        </w:object>
      </w:r>
      <w:r>
        <w:rPr>
          <w:rFonts w:ascii="標楷體" w:eastAsia="標楷體" w:hAnsi="標楷體" w:hint="eastAsia"/>
        </w:rPr>
        <w:t>軸的距離越大，則拋物線與</w:t>
      </w:r>
      <w:r w:rsidRPr="00CB498C">
        <w:rPr>
          <w:rFonts w:ascii="標楷體" w:eastAsia="標楷體" w:hAnsi="標楷體"/>
          <w:position w:val="-6"/>
        </w:rPr>
        <w:object w:dxaOrig="200" w:dyaOrig="220" w14:anchorId="7B53A11F">
          <v:shape id="_x0000_i2830" type="#_x0000_t75" style="width:9.75pt;height:12pt" o:ole="">
            <v:imagedata r:id="rId2929" o:title=""/>
          </v:shape>
          <o:OLEObject Type="Embed" ProgID="Equation.3" ShapeID="_x0000_i2830" DrawAspect="Content" ObjectID="_1789826847" r:id="rId3114"/>
        </w:object>
      </w:r>
      <w:r>
        <w:rPr>
          <w:rFonts w:ascii="標楷體" w:eastAsia="標楷體" w:hAnsi="標楷體" w:hint="eastAsia"/>
        </w:rPr>
        <w:t>軸兩交點的距離越長</w:t>
      </w:r>
      <w:r>
        <w:rPr>
          <w:rFonts w:ascii="標楷體" w:eastAsia="標楷體" w:hAnsi="標楷體"/>
        </w:rPr>
        <w:br/>
      </w:r>
      <w:r w:rsidRPr="00D57B06">
        <w:rPr>
          <w:rFonts w:ascii="標楷體" w:eastAsia="標楷體" w:hAnsi="標楷體"/>
          <w:position w:val="-10"/>
        </w:rPr>
        <w:object w:dxaOrig="1180" w:dyaOrig="360" w14:anchorId="52590A1D">
          <v:shape id="_x0000_i2831" type="#_x0000_t75" style="width:58.5pt;height:19.5pt" o:ole="">
            <v:imagedata r:id="rId3115" o:title=""/>
          </v:shape>
          <o:OLEObject Type="Embed" ProgID="Equation.3" ShapeID="_x0000_i2831" DrawAspect="Content" ObjectID="_1789826848" r:id="rId3116"/>
        </w:object>
      </w:r>
      <w:r>
        <w:rPr>
          <w:rFonts w:ascii="標楷體" w:eastAsia="標楷體" w:hAnsi="標楷體" w:hint="eastAsia"/>
        </w:rPr>
        <w:t>，頂點</w:t>
      </w:r>
      <w:r w:rsidRPr="00D57B06">
        <w:rPr>
          <w:rFonts w:ascii="標楷體" w:eastAsia="標楷體" w:hAnsi="標楷體"/>
          <w:position w:val="-10"/>
        </w:rPr>
        <w:object w:dxaOrig="660" w:dyaOrig="320" w14:anchorId="3CE5CB15">
          <v:shape id="_x0000_i2832" type="#_x0000_t75" style="width:33pt;height:17.25pt" o:ole="">
            <v:imagedata r:id="rId3117" o:title=""/>
          </v:shape>
          <o:OLEObject Type="Embed" ProgID="Equation.3" ShapeID="_x0000_i2832" DrawAspect="Content" ObjectID="_1789826849" r:id="rId3118"/>
        </w:object>
      </w:r>
      <w:r>
        <w:rPr>
          <w:rFonts w:ascii="標楷體" w:eastAsia="標楷體" w:hAnsi="標楷體" w:hint="eastAsia"/>
        </w:rPr>
        <w:t>，與</w:t>
      </w:r>
      <w:r w:rsidRPr="00CB498C">
        <w:rPr>
          <w:rFonts w:ascii="標楷體" w:eastAsia="標楷體" w:hAnsi="標楷體"/>
          <w:position w:val="-6"/>
        </w:rPr>
        <w:object w:dxaOrig="200" w:dyaOrig="220" w14:anchorId="56ACC895">
          <v:shape id="_x0000_i2833" type="#_x0000_t75" style="width:9.75pt;height:12pt" o:ole="">
            <v:imagedata r:id="rId2929" o:title=""/>
          </v:shape>
          <o:OLEObject Type="Embed" ProgID="Equation.3" ShapeID="_x0000_i2833" DrawAspect="Content" ObjectID="_1789826850" r:id="rId3119"/>
        </w:object>
      </w:r>
      <w:r>
        <w:rPr>
          <w:rFonts w:ascii="標楷體" w:eastAsia="標楷體" w:hAnsi="標楷體" w:hint="eastAsia"/>
        </w:rPr>
        <w:t>軸交</w:t>
      </w:r>
      <w:r w:rsidRPr="00D95324">
        <w:rPr>
          <w:rFonts w:ascii="標楷體" w:eastAsia="標楷體" w:hAnsi="標楷體"/>
          <w:position w:val="-4"/>
        </w:rPr>
        <w:object w:dxaOrig="240" w:dyaOrig="260" w14:anchorId="3D97E1CF">
          <v:shape id="_x0000_i2834" type="#_x0000_t75" style="width:12pt;height:14.25pt" o:ole="">
            <v:imagedata r:id="rId3120" o:title=""/>
          </v:shape>
          <o:OLEObject Type="Embed" ProgID="Equation.3" ShapeID="_x0000_i2834" DrawAspect="Content" ObjectID="_1789826851" r:id="rId3121"/>
        </w:object>
      </w:r>
      <w:r>
        <w:rPr>
          <w:rFonts w:ascii="標楷體" w:eastAsia="標楷體" w:hAnsi="標楷體" w:hint="eastAsia"/>
        </w:rPr>
        <w:t>、</w:t>
      </w:r>
      <w:r w:rsidRPr="00D95324">
        <w:rPr>
          <w:rFonts w:ascii="標楷體" w:eastAsia="標楷體" w:hAnsi="標楷體"/>
          <w:position w:val="-4"/>
        </w:rPr>
        <w:object w:dxaOrig="279" w:dyaOrig="260" w14:anchorId="06BE8856">
          <v:shape id="_x0000_i2835" type="#_x0000_t75" style="width:14.25pt;height:14.25pt" o:ole="">
            <v:imagedata r:id="rId3122" o:title=""/>
          </v:shape>
          <o:OLEObject Type="Embed" ProgID="Equation.3" ShapeID="_x0000_i2835" DrawAspect="Content" ObjectID="_1789826852" r:id="rId3123"/>
        </w:object>
      </w:r>
      <w:r>
        <w:rPr>
          <w:rFonts w:ascii="標楷體" w:eastAsia="標楷體" w:hAnsi="標楷體" w:hint="eastAsia"/>
        </w:rPr>
        <w:t>兩點</w:t>
      </w:r>
      <w:r>
        <w:rPr>
          <w:rFonts w:ascii="標楷體" w:eastAsia="標楷體" w:hAnsi="標楷體"/>
        </w:rPr>
        <w:br/>
      </w:r>
      <w:r w:rsidRPr="00D95324">
        <w:rPr>
          <w:rFonts w:ascii="標楷體" w:eastAsia="標楷體" w:hAnsi="標楷體"/>
          <w:position w:val="-24"/>
        </w:rPr>
        <w:object w:dxaOrig="1820" w:dyaOrig="620" w14:anchorId="5680FF51">
          <v:shape id="_x0000_i2836" type="#_x0000_t75" style="width:90.75pt;height:33.75pt" o:ole="">
            <v:imagedata r:id="rId3124" o:title=""/>
          </v:shape>
          <o:OLEObject Type="Embed" ProgID="Equation.3" ShapeID="_x0000_i2836" DrawAspect="Content" ObjectID="_1789826853" r:id="rId3125"/>
        </w:object>
      </w:r>
      <w:r>
        <w:rPr>
          <w:rFonts w:ascii="標楷體" w:eastAsia="標楷體" w:hAnsi="標楷體" w:hint="eastAsia"/>
        </w:rPr>
        <w:t>，頂點</w:t>
      </w:r>
      <w:r w:rsidRPr="00D95324">
        <w:rPr>
          <w:rFonts w:ascii="標楷體" w:eastAsia="標楷體" w:hAnsi="標楷體"/>
          <w:position w:val="-24"/>
        </w:rPr>
        <w:object w:dxaOrig="820" w:dyaOrig="620" w14:anchorId="2DCFA97B">
          <v:shape id="_x0000_i2837" type="#_x0000_t75" style="width:40.5pt;height:33.75pt" o:ole="">
            <v:imagedata r:id="rId3126" o:title=""/>
          </v:shape>
          <o:OLEObject Type="Embed" ProgID="Equation.3" ShapeID="_x0000_i2837" DrawAspect="Content" ObjectID="_1789826854" r:id="rId3127"/>
        </w:object>
      </w:r>
      <w:r>
        <w:rPr>
          <w:rFonts w:ascii="標楷體" w:eastAsia="標楷體" w:hAnsi="標楷體" w:hint="eastAsia"/>
        </w:rPr>
        <w:t>，與</w:t>
      </w:r>
      <w:r w:rsidRPr="00CB498C">
        <w:rPr>
          <w:rFonts w:ascii="標楷體" w:eastAsia="標楷體" w:hAnsi="標楷體"/>
          <w:position w:val="-6"/>
        </w:rPr>
        <w:object w:dxaOrig="200" w:dyaOrig="220" w14:anchorId="12A5B279">
          <v:shape id="_x0000_i2838" type="#_x0000_t75" style="width:9.75pt;height:12pt" o:ole="">
            <v:imagedata r:id="rId2929" o:title=""/>
          </v:shape>
          <o:OLEObject Type="Embed" ProgID="Equation.3" ShapeID="_x0000_i2838" DrawAspect="Content" ObjectID="_1789826855" r:id="rId3128"/>
        </w:object>
      </w:r>
      <w:r>
        <w:rPr>
          <w:rFonts w:ascii="標楷體" w:eastAsia="標楷體" w:hAnsi="標楷體" w:hint="eastAsia"/>
        </w:rPr>
        <w:t>軸交</w:t>
      </w:r>
      <w:r w:rsidRPr="000F09BA">
        <w:rPr>
          <w:rFonts w:ascii="標楷體" w:eastAsia="標楷體" w:hAnsi="標楷體"/>
          <w:position w:val="-4"/>
        </w:rPr>
        <w:object w:dxaOrig="240" w:dyaOrig="260" w14:anchorId="79BC76D0">
          <v:shape id="_x0000_i2839" type="#_x0000_t75" style="width:12pt;height:14.25pt" o:ole="">
            <v:imagedata r:id="rId3129" o:title=""/>
          </v:shape>
          <o:OLEObject Type="Embed" ProgID="Equation.3" ShapeID="_x0000_i2839" DrawAspect="Content" ObjectID="_1789826856" r:id="rId3130"/>
        </w:object>
      </w:r>
      <w:r>
        <w:rPr>
          <w:rFonts w:ascii="標楷體" w:eastAsia="標楷體" w:hAnsi="標楷體" w:hint="eastAsia"/>
        </w:rPr>
        <w:t>、</w:t>
      </w:r>
      <w:r w:rsidRPr="000F09BA">
        <w:rPr>
          <w:rFonts w:ascii="標楷體" w:eastAsia="標楷體" w:hAnsi="標楷體"/>
          <w:position w:val="-4"/>
        </w:rPr>
        <w:object w:dxaOrig="279" w:dyaOrig="260" w14:anchorId="4E2705DE">
          <v:shape id="_x0000_i2840" type="#_x0000_t75" style="width:14.25pt;height:14.25pt" o:ole="">
            <v:imagedata r:id="rId3131" o:title=""/>
          </v:shape>
          <o:OLEObject Type="Embed" ProgID="Equation.3" ShapeID="_x0000_i2840" DrawAspect="Content" ObjectID="_1789826857" r:id="rId3132"/>
        </w:object>
      </w:r>
      <w:r>
        <w:rPr>
          <w:rFonts w:ascii="標楷體" w:eastAsia="標楷體" w:hAnsi="標楷體" w:hint="eastAsia"/>
        </w:rPr>
        <w:t>兩點</w:t>
      </w:r>
      <w:r>
        <w:rPr>
          <w:rFonts w:ascii="標楷體" w:eastAsia="標楷體" w:hAnsi="標楷體" w:hint="eastAsia"/>
        </w:rPr>
        <w:br/>
      </w:r>
      <w:r w:rsidRPr="000F09BA">
        <w:rPr>
          <w:rFonts w:ascii="標楷體" w:eastAsia="標楷體" w:hAnsi="標楷體"/>
          <w:position w:val="-24"/>
        </w:rPr>
        <w:object w:dxaOrig="1980" w:dyaOrig="620" w14:anchorId="4A18FCAD">
          <v:shape id="_x0000_i2841" type="#_x0000_t75" style="width:98.25pt;height:33.75pt" o:ole="">
            <v:imagedata r:id="rId3133" o:title=""/>
          </v:shape>
          <o:OLEObject Type="Embed" ProgID="Equation.3" ShapeID="_x0000_i2841" DrawAspect="Content" ObjectID="_1789826858" r:id="rId3134"/>
        </w:object>
      </w:r>
      <w:r>
        <w:rPr>
          <w:rFonts w:ascii="標楷體" w:eastAsia="標楷體" w:hAnsi="標楷體" w:hint="eastAsia"/>
        </w:rPr>
        <w:t>，頂點</w:t>
      </w:r>
      <w:r w:rsidRPr="000F09BA">
        <w:rPr>
          <w:rFonts w:ascii="標楷體" w:eastAsia="標楷體" w:hAnsi="標楷體"/>
          <w:position w:val="-24"/>
        </w:rPr>
        <w:object w:dxaOrig="859" w:dyaOrig="620" w14:anchorId="3BA24952">
          <v:shape id="_x0000_i2842" type="#_x0000_t75" style="width:42.75pt;height:33.75pt" o:ole="">
            <v:imagedata r:id="rId3135" o:title=""/>
          </v:shape>
          <o:OLEObject Type="Embed" ProgID="Equation.3" ShapeID="_x0000_i2842" DrawAspect="Content" ObjectID="_1789826859" r:id="rId3136"/>
        </w:object>
      </w:r>
      <w:r>
        <w:rPr>
          <w:rFonts w:ascii="標楷體" w:eastAsia="標楷體" w:hAnsi="標楷體" w:hint="eastAsia"/>
        </w:rPr>
        <w:t>，與</w:t>
      </w:r>
      <w:r w:rsidRPr="00CB498C">
        <w:rPr>
          <w:rFonts w:ascii="標楷體" w:eastAsia="標楷體" w:hAnsi="標楷體"/>
          <w:position w:val="-6"/>
        </w:rPr>
        <w:object w:dxaOrig="200" w:dyaOrig="220" w14:anchorId="5BE3ABC6">
          <v:shape id="_x0000_i2843" type="#_x0000_t75" style="width:9.75pt;height:12pt" o:ole="">
            <v:imagedata r:id="rId2929" o:title=""/>
          </v:shape>
          <o:OLEObject Type="Embed" ProgID="Equation.3" ShapeID="_x0000_i2843" DrawAspect="Content" ObjectID="_1789826860" r:id="rId3137"/>
        </w:object>
      </w:r>
      <w:r>
        <w:rPr>
          <w:rFonts w:ascii="標楷體" w:eastAsia="標楷體" w:hAnsi="標楷體" w:hint="eastAsia"/>
        </w:rPr>
        <w:t>軸交</w:t>
      </w:r>
      <w:r w:rsidRPr="000F09BA">
        <w:rPr>
          <w:rFonts w:ascii="標楷體" w:eastAsia="標楷體" w:hAnsi="標楷體"/>
          <w:position w:val="-6"/>
        </w:rPr>
        <w:object w:dxaOrig="240" w:dyaOrig="279" w14:anchorId="4841B4BA">
          <v:shape id="_x0000_i2844" type="#_x0000_t75" style="width:12pt;height:15pt" o:ole="">
            <v:imagedata r:id="rId3138" o:title=""/>
          </v:shape>
          <o:OLEObject Type="Embed" ProgID="Equation.3" ShapeID="_x0000_i2844" DrawAspect="Content" ObjectID="_1789826861" r:id="rId3139"/>
        </w:object>
      </w:r>
      <w:r>
        <w:rPr>
          <w:rFonts w:ascii="標楷體" w:eastAsia="標楷體" w:hAnsi="標楷體" w:hint="eastAsia"/>
        </w:rPr>
        <w:t>、</w:t>
      </w:r>
      <w:r w:rsidRPr="000F09BA">
        <w:rPr>
          <w:rFonts w:ascii="標楷體" w:eastAsia="標楷體" w:hAnsi="標楷體"/>
          <w:position w:val="-6"/>
        </w:rPr>
        <w:object w:dxaOrig="279" w:dyaOrig="279" w14:anchorId="1BBF2FB2">
          <v:shape id="_x0000_i2845" type="#_x0000_t75" style="width:14.25pt;height:15pt" o:ole="">
            <v:imagedata r:id="rId3140" o:title=""/>
          </v:shape>
          <o:OLEObject Type="Embed" ProgID="Equation.3" ShapeID="_x0000_i2845" DrawAspect="Content" ObjectID="_1789826862" r:id="rId3141"/>
        </w:object>
      </w:r>
      <w:r>
        <w:rPr>
          <w:rFonts w:ascii="標楷體" w:eastAsia="標楷體" w:hAnsi="標楷體" w:hint="eastAsia"/>
        </w:rPr>
        <w:t>兩點</w:t>
      </w:r>
      <w:r>
        <w:rPr>
          <w:rFonts w:ascii="標楷體" w:eastAsia="標楷體" w:hAnsi="標楷體"/>
        </w:rPr>
        <w:br/>
      </w:r>
      <w:r w:rsidRPr="000F09BA">
        <w:rPr>
          <w:rFonts w:ascii="標楷體" w:eastAsia="標楷體" w:hAnsi="標楷體"/>
          <w:position w:val="-6"/>
        </w:rPr>
        <w:object w:dxaOrig="920" w:dyaOrig="279" w14:anchorId="10957744">
          <v:shape id="_x0000_i2846" type="#_x0000_t75" style="width:45.75pt;height:15pt" o:ole="">
            <v:imagedata r:id="rId3142" o:title=""/>
          </v:shape>
          <o:OLEObject Type="Embed" ProgID="Equation.3" ShapeID="_x0000_i2846" DrawAspect="Content" ObjectID="_1789826863" r:id="rId3143"/>
        </w:object>
      </w:r>
      <w:r>
        <w:rPr>
          <w:rFonts w:ascii="標楷體" w:eastAsia="標楷體" w:hAnsi="標楷體" w:hint="eastAsia"/>
        </w:rPr>
        <w:t>，故</w:t>
      </w:r>
      <w:r w:rsidRPr="000F09BA">
        <w:rPr>
          <w:rFonts w:ascii="標楷體" w:eastAsia="標楷體" w:hAnsi="標楷體"/>
          <w:position w:val="-6"/>
        </w:rPr>
        <w:object w:dxaOrig="1640" w:dyaOrig="340" w14:anchorId="510D16A3">
          <v:shape id="_x0000_i2847" type="#_x0000_t75" style="width:81.75pt;height:18pt" o:ole="">
            <v:imagedata r:id="rId3144" o:title=""/>
          </v:shape>
          <o:OLEObject Type="Embed" ProgID="Equation.3" ShapeID="_x0000_i2847" DrawAspect="Content" ObjectID="_1789826864" r:id="rId3145"/>
        </w:object>
      </w:r>
    </w:p>
    <w:p w14:paraId="6CE1A130" w14:textId="77777777" w:rsidR="00233538" w:rsidRDefault="00233538" w:rsidP="00C161E8">
      <w:pPr>
        <w:pStyle w:val="ab"/>
        <w:spacing w:line="0" w:lineRule="atLeast"/>
        <w:rPr>
          <w:rFonts w:ascii="標楷體" w:eastAsia="標楷體" w:hAnsi="標楷體" w:hint="eastAsia"/>
          <w:color w:val="000000"/>
        </w:rPr>
      </w:pPr>
    </w:p>
    <w:p w14:paraId="26F1952B" w14:textId="77777777" w:rsidR="00C161E8" w:rsidRPr="00222CF7" w:rsidRDefault="00C161E8" w:rsidP="00C161E8">
      <w:pPr>
        <w:pStyle w:val="ab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32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D</w:t>
      </w:r>
      <w:r w:rsidRPr="00222CF7">
        <w:rPr>
          <w:rFonts w:ascii="標楷體" w:eastAsia="標楷體" w:hAnsi="標楷體"/>
          <w:color w:val="000000"/>
        </w:rPr>
        <w:t>)</w:t>
      </w:r>
    </w:p>
    <w:p w14:paraId="1CF4474C" w14:textId="77777777" w:rsidR="00C161E8" w:rsidRPr="00386214" w:rsidRDefault="00C161E8" w:rsidP="00C161E8">
      <w:pPr>
        <w:spacing w:before="0" w:after="0" w:line="0" w:lineRule="atLeast"/>
        <w:ind w:left="991" w:hangingChars="413" w:hanging="991"/>
        <w:jc w:val="both"/>
        <w:rPr>
          <w:rFonts w:ascii="新細明體" w:eastAsia="新細明體" w:hAnsi="新細明體" w:hint="eastAsia"/>
          <w:sz w:val="28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 w:rsidRPr="000F09BA">
        <w:rPr>
          <w:rFonts w:ascii="標楷體" w:eastAsia="標楷體" w:hAnsi="標楷體"/>
          <w:position w:val="-10"/>
        </w:rPr>
        <w:object w:dxaOrig="2620" w:dyaOrig="320" w14:anchorId="7E2A481F">
          <v:shape id="_x0000_i2848" type="#_x0000_t75" style="width:130.5pt;height:17.25pt" o:ole="">
            <v:imagedata r:id="rId3146" o:title=""/>
          </v:shape>
          <o:OLEObject Type="Embed" ProgID="Equation.3" ShapeID="_x0000_i2848" DrawAspect="Content" ObjectID="_1789826865" r:id="rId3147"/>
        </w:object>
      </w:r>
      <w:r>
        <w:rPr>
          <w:rFonts w:ascii="標楷體" w:eastAsia="標楷體" w:hAnsi="標楷體" w:hint="eastAsia"/>
        </w:rPr>
        <w:t>，當</w:t>
      </w:r>
      <w:r w:rsidRPr="000F09BA">
        <w:rPr>
          <w:rFonts w:ascii="標楷體" w:eastAsia="標楷體" w:hAnsi="標楷體"/>
          <w:position w:val="-10"/>
        </w:rPr>
        <w:object w:dxaOrig="580" w:dyaOrig="320" w14:anchorId="371DD675">
          <v:shape id="_x0000_i2849" type="#_x0000_t75" style="width:28.5pt;height:17.25pt" o:ole="">
            <v:imagedata r:id="rId3148" o:title=""/>
          </v:shape>
          <o:OLEObject Type="Embed" ProgID="Equation.3" ShapeID="_x0000_i2849" DrawAspect="Content" ObjectID="_1789826866" r:id="rId3149"/>
        </w:object>
      </w:r>
      <w:r>
        <w:rPr>
          <w:rFonts w:ascii="標楷體" w:eastAsia="標楷體" w:hAnsi="標楷體" w:hint="eastAsia"/>
        </w:rPr>
        <w:t>時</w:t>
      </w:r>
      <w:r w:rsidRPr="00CB498C">
        <w:rPr>
          <w:rFonts w:ascii="標楷體" w:eastAsia="標楷體" w:hAnsi="標楷體"/>
          <w:position w:val="-6"/>
        </w:rPr>
        <w:object w:dxaOrig="780" w:dyaOrig="279" w14:anchorId="0EB91076">
          <v:shape id="_x0000_i2850" type="#_x0000_t75" style="width:39pt;height:15pt" o:ole="">
            <v:imagedata r:id="rId3150" o:title=""/>
          </v:shape>
          <o:OLEObject Type="Embed" ProgID="Equation.3" ShapeID="_x0000_i2850" DrawAspect="Content" ObjectID="_1789826867" r:id="rId3151"/>
        </w:object>
      </w:r>
      <w:r>
        <w:rPr>
          <w:rFonts w:ascii="標楷體" w:eastAsia="標楷體" w:hAnsi="標楷體" w:hint="eastAsia"/>
        </w:rPr>
        <w:t>或</w:t>
      </w:r>
      <w:r w:rsidRPr="00CB498C">
        <w:rPr>
          <w:rFonts w:ascii="標楷體" w:eastAsia="標楷體" w:hAnsi="標楷體"/>
          <w:position w:val="-6"/>
        </w:rPr>
        <w:object w:dxaOrig="780" w:dyaOrig="279" w14:anchorId="6CB93D0E">
          <v:shape id="_x0000_i2851" type="#_x0000_t75" style="width:39pt;height:15pt" o:ole="">
            <v:imagedata r:id="rId3152" o:title=""/>
          </v:shape>
          <o:OLEObject Type="Embed" ProgID="Equation.3" ShapeID="_x0000_i2851" DrawAspect="Content" ObjectID="_1789826868" r:id="rId3153"/>
        </w:object>
      </w:r>
      <w:r>
        <w:rPr>
          <w:rFonts w:ascii="標楷體" w:eastAsia="標楷體" w:hAnsi="標楷體" w:hint="eastAsia"/>
        </w:rPr>
        <w:t>，此拋物線通過</w:t>
      </w:r>
      <w:r w:rsidRPr="000F09BA">
        <w:rPr>
          <w:rFonts w:ascii="標楷體" w:eastAsia="標楷體" w:hAnsi="標楷體"/>
          <w:position w:val="-10"/>
        </w:rPr>
        <w:object w:dxaOrig="740" w:dyaOrig="320" w14:anchorId="19683926">
          <v:shape id="_x0000_i2852" type="#_x0000_t75" style="width:36.75pt;height:17.25pt" o:ole="">
            <v:imagedata r:id="rId3154" o:title=""/>
          </v:shape>
          <o:OLEObject Type="Embed" ProgID="Equation.3" ShapeID="_x0000_i2852" DrawAspect="Content" ObjectID="_1789826869" r:id="rId3155"/>
        </w:object>
      </w:r>
      <w:r>
        <w:rPr>
          <w:rFonts w:ascii="標楷體" w:eastAsia="標楷體" w:hAnsi="標楷體" w:hint="eastAsia"/>
        </w:rPr>
        <w:t>、</w:t>
      </w:r>
      <w:r w:rsidRPr="000F09BA">
        <w:rPr>
          <w:rFonts w:ascii="標楷體" w:eastAsia="標楷體" w:hAnsi="標楷體"/>
          <w:position w:val="-10"/>
        </w:rPr>
        <w:object w:dxaOrig="740" w:dyaOrig="320" w14:anchorId="4E653268">
          <v:shape id="_x0000_i2853" type="#_x0000_t75" style="width:36.75pt;height:17.25pt" o:ole="">
            <v:imagedata r:id="rId3156" o:title=""/>
          </v:shape>
          <o:OLEObject Type="Embed" ProgID="Equation.3" ShapeID="_x0000_i2853" DrawAspect="Content" ObjectID="_1789826870" r:id="rId3157"/>
        </w:object>
      </w:r>
      <w:r>
        <w:rPr>
          <w:rFonts w:ascii="標楷體" w:eastAsia="標楷體" w:hAnsi="標楷體" w:hint="eastAsia"/>
        </w:rPr>
        <w:t>，兩點距1單位；向下移6單位後，兩點與</w:t>
      </w:r>
      <w:r w:rsidRPr="00CB498C">
        <w:rPr>
          <w:rFonts w:ascii="標楷體" w:eastAsia="標楷體" w:hAnsi="標楷體"/>
          <w:position w:val="-6"/>
        </w:rPr>
        <w:object w:dxaOrig="200" w:dyaOrig="220" w14:anchorId="1B4BA430">
          <v:shape id="_x0000_i2854" type="#_x0000_t75" style="width:9.75pt;height:12pt" o:ole="">
            <v:imagedata r:id="rId2929" o:title=""/>
          </v:shape>
          <o:OLEObject Type="Embed" ProgID="Equation.3" ShapeID="_x0000_i2854" DrawAspect="Content" ObjectID="_1789826871" r:id="rId3158"/>
        </w:object>
      </w:r>
      <w:r>
        <w:rPr>
          <w:rFonts w:ascii="標楷體" w:eastAsia="標楷體" w:hAnsi="標楷體" w:hint="eastAsia"/>
        </w:rPr>
        <w:t>軸相交，且距離1單位</w:t>
      </w:r>
    </w:p>
    <w:p w14:paraId="625FFCAF" w14:textId="77777777" w:rsidR="00C8572C" w:rsidRPr="00C8572C" w:rsidRDefault="00C8572C" w:rsidP="00C161E8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 w:hint="eastAsia"/>
          <w:b/>
          <w:sz w:val="32"/>
          <w:szCs w:val="32"/>
        </w:rPr>
      </w:pPr>
    </w:p>
    <w:sectPr w:rsidR="00C8572C" w:rsidRPr="00C8572C" w:rsidSect="00233538">
      <w:type w:val="continuous"/>
      <w:pgSz w:w="11906" w:h="16838"/>
      <w:pgMar w:top="720" w:right="720" w:bottom="720" w:left="720" w:header="851" w:footer="850" w:gutter="0"/>
      <w:cols w:sep="1"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CDAF6C" w14:textId="77777777" w:rsidR="00AB78E9" w:rsidRDefault="00AB78E9">
      <w:r>
        <w:separator/>
      </w:r>
    </w:p>
  </w:endnote>
  <w:endnote w:type="continuationSeparator" w:id="0">
    <w:p w14:paraId="481AF83A" w14:textId="77777777" w:rsidR="00AB78E9" w:rsidRDefault="00AB7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華康楷書體W5">
    <w:altName w:val="Microsoft JhengHei UI Light"/>
    <w:charset w:val="88"/>
    <w:family w:val="script"/>
    <w:pitch w:val="fixed"/>
    <w:sig w:usb0="00000000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中黑體"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明體">
    <w:altName w:val="微軟正黑體"/>
    <w:charset w:val="88"/>
    <w:family w:val="modern"/>
    <w:pitch w:val="fixed"/>
    <w:sig w:usb0="00000000" w:usb1="28091800" w:usb2="00000016" w:usb3="00000000" w:csb0="00100000" w:csb1="00000000"/>
  </w:font>
  <w:font w:name="華康中圓體">
    <w:charset w:val="88"/>
    <w:family w:val="modern"/>
    <w:pitch w:val="fixed"/>
    <w:sig w:usb0="80000001" w:usb1="28091800" w:usb2="00000016" w:usb3="00000000" w:csb0="00100000" w:csb1="00000000"/>
  </w:font>
  <w:font w:name="書法家圖案集">
    <w:charset w:val="88"/>
    <w:family w:val="auto"/>
    <w:pitch w:val="variable"/>
    <w:sig w:usb0="00000001" w:usb1="08080000" w:usb2="00000010" w:usb3="00000000" w:csb0="00100000" w:csb1="00000000"/>
  </w:font>
  <w:font w:name="華康流線體">
    <w:altName w:val="Microsoft JhengHei UI Light"/>
    <w:charset w:val="88"/>
    <w:family w:val="script"/>
    <w:pitch w:val="fixed"/>
    <w:sig w:usb0="00000000" w:usb1="28091800" w:usb2="00000016" w:usb3="00000000" w:csb0="001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3D1C0" w14:textId="77777777" w:rsidR="00343655" w:rsidRDefault="00343655" w:rsidP="00FD55BD">
    <w:pPr>
      <w:pStyle w:val="ad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14:paraId="28A26614" w14:textId="77777777" w:rsidR="00343655" w:rsidRDefault="00343655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88CEA2" w14:textId="77777777" w:rsidR="00343655" w:rsidRPr="005C057B" w:rsidRDefault="00343655" w:rsidP="005C057B">
    <w:pPr>
      <w:pStyle w:val="ad"/>
      <w:ind w:left="0"/>
      <w:jc w:val="center"/>
      <w:rPr>
        <w:color w:val="0D0D0D"/>
      </w:rPr>
    </w:pPr>
    <w:r>
      <w:fldChar w:fldCharType="begin"/>
    </w:r>
    <w:r>
      <w:instrText xml:space="preserve"> PAGE   \* MERGEFORMAT </w:instrText>
    </w:r>
    <w:r>
      <w:fldChar w:fldCharType="separate"/>
    </w:r>
    <w:r w:rsidR="0097152C" w:rsidRPr="0097152C">
      <w:rPr>
        <w:noProof/>
        <w:lang w:val="zh-TW"/>
      </w:rPr>
      <w:t>i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0C4B2E" w14:textId="77777777" w:rsidR="00343655" w:rsidRPr="005C057B" w:rsidRDefault="00343655" w:rsidP="005C057B">
    <w:pPr>
      <w:pStyle w:val="ad"/>
      <w:ind w:left="0"/>
      <w:jc w:val="center"/>
      <w:rPr>
        <w:color w:val="0D0D0D"/>
      </w:rPr>
    </w:pPr>
    <w:r>
      <w:rPr>
        <w:rFonts w:hint="eastAsia"/>
      </w:rPr>
      <w:t>9-</w:t>
    </w:r>
    <w:r>
      <w:fldChar w:fldCharType="begin"/>
    </w:r>
    <w:r>
      <w:instrText xml:space="preserve"> PAGE   \* MERGEFORMAT </w:instrText>
    </w:r>
    <w:r>
      <w:fldChar w:fldCharType="separate"/>
    </w:r>
    <w:r w:rsidR="0097152C" w:rsidRPr="0097152C">
      <w:rPr>
        <w:noProof/>
        <w:lang w:val="zh-TW"/>
      </w:rPr>
      <w:t>43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F5E13F" w14:textId="77777777" w:rsidR="00AB78E9" w:rsidRDefault="00AB78E9">
      <w:r>
        <w:separator/>
      </w:r>
    </w:p>
  </w:footnote>
  <w:footnote w:type="continuationSeparator" w:id="0">
    <w:p w14:paraId="0410FB11" w14:textId="77777777" w:rsidR="00AB78E9" w:rsidRDefault="00AB78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AC7733"/>
    <w:multiLevelType w:val="multilevel"/>
    <w:tmpl w:val="536AA170"/>
    <w:lvl w:ilvl="0">
      <w:start w:val="8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7"/>
      <w:numFmt w:val="decimal"/>
      <w:lvlText w:val="%1-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" w15:restartNumberingAfterBreak="0">
    <w:nsid w:val="08CA6653"/>
    <w:multiLevelType w:val="hybridMultilevel"/>
    <w:tmpl w:val="9EF82748"/>
    <w:lvl w:ilvl="0" w:tplc="F9ACEC44">
      <w:start w:val="1"/>
      <w:numFmt w:val="decimal"/>
      <w:lvlText w:val="(%1)"/>
      <w:lvlJc w:val="left"/>
      <w:pPr>
        <w:ind w:left="8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30" w:hanging="480"/>
      </w:pPr>
    </w:lvl>
    <w:lvl w:ilvl="2" w:tplc="0409001B" w:tentative="1">
      <w:start w:val="1"/>
      <w:numFmt w:val="lowerRoman"/>
      <w:lvlText w:val="%3."/>
      <w:lvlJc w:val="right"/>
      <w:pPr>
        <w:ind w:left="1610" w:hanging="480"/>
      </w:pPr>
    </w:lvl>
    <w:lvl w:ilvl="3" w:tplc="0409000F" w:tentative="1">
      <w:start w:val="1"/>
      <w:numFmt w:val="decimal"/>
      <w:lvlText w:val="%4."/>
      <w:lvlJc w:val="left"/>
      <w:pPr>
        <w:ind w:left="20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0" w:hanging="480"/>
      </w:pPr>
    </w:lvl>
    <w:lvl w:ilvl="5" w:tplc="0409001B" w:tentative="1">
      <w:start w:val="1"/>
      <w:numFmt w:val="lowerRoman"/>
      <w:lvlText w:val="%6."/>
      <w:lvlJc w:val="right"/>
      <w:pPr>
        <w:ind w:left="3050" w:hanging="480"/>
      </w:pPr>
    </w:lvl>
    <w:lvl w:ilvl="6" w:tplc="0409000F" w:tentative="1">
      <w:start w:val="1"/>
      <w:numFmt w:val="decimal"/>
      <w:lvlText w:val="%7."/>
      <w:lvlJc w:val="left"/>
      <w:pPr>
        <w:ind w:left="35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0" w:hanging="480"/>
      </w:pPr>
    </w:lvl>
    <w:lvl w:ilvl="8" w:tplc="0409001B" w:tentative="1">
      <w:start w:val="1"/>
      <w:numFmt w:val="lowerRoman"/>
      <w:lvlText w:val="%9."/>
      <w:lvlJc w:val="right"/>
      <w:pPr>
        <w:ind w:left="4490" w:hanging="480"/>
      </w:pPr>
    </w:lvl>
  </w:abstractNum>
  <w:abstractNum w:abstractNumId="2" w15:restartNumberingAfterBreak="0">
    <w:nsid w:val="3A7C72DD"/>
    <w:multiLevelType w:val="hybridMultilevel"/>
    <w:tmpl w:val="BB02BD12"/>
    <w:lvl w:ilvl="0" w:tplc="D95AE6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01B19EC"/>
    <w:multiLevelType w:val="hybridMultilevel"/>
    <w:tmpl w:val="1CB22578"/>
    <w:lvl w:ilvl="0" w:tplc="36EC6C96">
      <w:start w:val="1"/>
      <w:numFmt w:val="upperLetter"/>
      <w:lvlText w:val="(%1)"/>
      <w:lvlJc w:val="left"/>
      <w:pPr>
        <w:ind w:left="213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6" w:hanging="480"/>
      </w:pPr>
    </w:lvl>
    <w:lvl w:ilvl="2" w:tplc="0409001B" w:tentative="1">
      <w:start w:val="1"/>
      <w:numFmt w:val="lowerRoman"/>
      <w:lvlText w:val="%3."/>
      <w:lvlJc w:val="right"/>
      <w:pPr>
        <w:ind w:left="2856" w:hanging="480"/>
      </w:pPr>
    </w:lvl>
    <w:lvl w:ilvl="3" w:tplc="0409000F" w:tentative="1">
      <w:start w:val="1"/>
      <w:numFmt w:val="decimal"/>
      <w:lvlText w:val="%4."/>
      <w:lvlJc w:val="left"/>
      <w:pPr>
        <w:ind w:left="33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6" w:hanging="480"/>
      </w:pPr>
    </w:lvl>
    <w:lvl w:ilvl="5" w:tplc="0409001B" w:tentative="1">
      <w:start w:val="1"/>
      <w:numFmt w:val="lowerRoman"/>
      <w:lvlText w:val="%6."/>
      <w:lvlJc w:val="right"/>
      <w:pPr>
        <w:ind w:left="4296" w:hanging="480"/>
      </w:pPr>
    </w:lvl>
    <w:lvl w:ilvl="6" w:tplc="0409000F" w:tentative="1">
      <w:start w:val="1"/>
      <w:numFmt w:val="decimal"/>
      <w:lvlText w:val="%7."/>
      <w:lvlJc w:val="left"/>
      <w:pPr>
        <w:ind w:left="47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6" w:hanging="480"/>
      </w:pPr>
    </w:lvl>
    <w:lvl w:ilvl="8" w:tplc="0409001B" w:tentative="1">
      <w:start w:val="1"/>
      <w:numFmt w:val="lowerRoman"/>
      <w:lvlText w:val="%9."/>
      <w:lvlJc w:val="right"/>
      <w:pPr>
        <w:ind w:left="5736" w:hanging="480"/>
      </w:pPr>
    </w:lvl>
  </w:abstractNum>
  <w:abstractNum w:abstractNumId="4" w15:restartNumberingAfterBreak="0">
    <w:nsid w:val="41837576"/>
    <w:multiLevelType w:val="singleLevel"/>
    <w:tmpl w:val="F18047AE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5" w15:restartNumberingAfterBreak="0">
    <w:nsid w:val="44F641D5"/>
    <w:multiLevelType w:val="hybridMultilevel"/>
    <w:tmpl w:val="806E9740"/>
    <w:lvl w:ilvl="0" w:tplc="E8882E66">
      <w:start w:val="1"/>
      <w:numFmt w:val="decimal"/>
      <w:lvlText w:val="(%1)"/>
      <w:lvlJc w:val="left"/>
      <w:pPr>
        <w:ind w:left="8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30" w:hanging="480"/>
      </w:pPr>
    </w:lvl>
    <w:lvl w:ilvl="2" w:tplc="0409001B" w:tentative="1">
      <w:start w:val="1"/>
      <w:numFmt w:val="lowerRoman"/>
      <w:lvlText w:val="%3."/>
      <w:lvlJc w:val="right"/>
      <w:pPr>
        <w:ind w:left="1610" w:hanging="480"/>
      </w:pPr>
    </w:lvl>
    <w:lvl w:ilvl="3" w:tplc="0409000F" w:tentative="1">
      <w:start w:val="1"/>
      <w:numFmt w:val="decimal"/>
      <w:lvlText w:val="%4."/>
      <w:lvlJc w:val="left"/>
      <w:pPr>
        <w:ind w:left="20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0" w:hanging="480"/>
      </w:pPr>
    </w:lvl>
    <w:lvl w:ilvl="5" w:tplc="0409001B" w:tentative="1">
      <w:start w:val="1"/>
      <w:numFmt w:val="lowerRoman"/>
      <w:lvlText w:val="%6."/>
      <w:lvlJc w:val="right"/>
      <w:pPr>
        <w:ind w:left="3050" w:hanging="480"/>
      </w:pPr>
    </w:lvl>
    <w:lvl w:ilvl="6" w:tplc="0409000F" w:tentative="1">
      <w:start w:val="1"/>
      <w:numFmt w:val="decimal"/>
      <w:lvlText w:val="%7."/>
      <w:lvlJc w:val="left"/>
      <w:pPr>
        <w:ind w:left="35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0" w:hanging="480"/>
      </w:pPr>
    </w:lvl>
    <w:lvl w:ilvl="8" w:tplc="0409001B" w:tentative="1">
      <w:start w:val="1"/>
      <w:numFmt w:val="lowerRoman"/>
      <w:lvlText w:val="%9."/>
      <w:lvlJc w:val="right"/>
      <w:pPr>
        <w:ind w:left="4490" w:hanging="480"/>
      </w:pPr>
    </w:lvl>
  </w:abstractNum>
  <w:abstractNum w:abstractNumId="6" w15:restartNumberingAfterBreak="0">
    <w:nsid w:val="4C2732DA"/>
    <w:multiLevelType w:val="hybridMultilevel"/>
    <w:tmpl w:val="833C1DB4"/>
    <w:lvl w:ilvl="0" w:tplc="0409000F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593E5773"/>
    <w:multiLevelType w:val="hybridMultilevel"/>
    <w:tmpl w:val="1EB0A064"/>
    <w:lvl w:ilvl="0" w:tplc="A77E3694">
      <w:start w:val="1"/>
      <w:numFmt w:val="decimal"/>
      <w:lvlText w:val="(%1)"/>
      <w:lvlJc w:val="left"/>
      <w:pPr>
        <w:ind w:left="8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30" w:hanging="480"/>
      </w:pPr>
    </w:lvl>
    <w:lvl w:ilvl="2" w:tplc="0409001B" w:tentative="1">
      <w:start w:val="1"/>
      <w:numFmt w:val="lowerRoman"/>
      <w:lvlText w:val="%3."/>
      <w:lvlJc w:val="right"/>
      <w:pPr>
        <w:ind w:left="1610" w:hanging="480"/>
      </w:pPr>
    </w:lvl>
    <w:lvl w:ilvl="3" w:tplc="0409000F" w:tentative="1">
      <w:start w:val="1"/>
      <w:numFmt w:val="decimal"/>
      <w:lvlText w:val="%4."/>
      <w:lvlJc w:val="left"/>
      <w:pPr>
        <w:ind w:left="20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0" w:hanging="480"/>
      </w:pPr>
    </w:lvl>
    <w:lvl w:ilvl="5" w:tplc="0409001B" w:tentative="1">
      <w:start w:val="1"/>
      <w:numFmt w:val="lowerRoman"/>
      <w:lvlText w:val="%6."/>
      <w:lvlJc w:val="right"/>
      <w:pPr>
        <w:ind w:left="3050" w:hanging="480"/>
      </w:pPr>
    </w:lvl>
    <w:lvl w:ilvl="6" w:tplc="0409000F" w:tentative="1">
      <w:start w:val="1"/>
      <w:numFmt w:val="decimal"/>
      <w:lvlText w:val="%7."/>
      <w:lvlJc w:val="left"/>
      <w:pPr>
        <w:ind w:left="35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0" w:hanging="480"/>
      </w:pPr>
    </w:lvl>
    <w:lvl w:ilvl="8" w:tplc="0409001B" w:tentative="1">
      <w:start w:val="1"/>
      <w:numFmt w:val="lowerRoman"/>
      <w:lvlText w:val="%9."/>
      <w:lvlJc w:val="right"/>
      <w:pPr>
        <w:ind w:left="4490" w:hanging="480"/>
      </w:pPr>
    </w:lvl>
  </w:abstractNum>
  <w:abstractNum w:abstractNumId="8" w15:restartNumberingAfterBreak="0">
    <w:nsid w:val="5C986B7A"/>
    <w:multiLevelType w:val="hybridMultilevel"/>
    <w:tmpl w:val="CA269000"/>
    <w:lvl w:ilvl="0" w:tplc="F7DC3D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BF973A3"/>
    <w:multiLevelType w:val="hybridMultilevel"/>
    <w:tmpl w:val="69DA49D2"/>
    <w:lvl w:ilvl="0" w:tplc="BD5E37AE">
      <w:start w:val="1"/>
      <w:numFmt w:val="ideographTraditional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6E9A5491"/>
    <w:multiLevelType w:val="hybridMultilevel"/>
    <w:tmpl w:val="D792AB82"/>
    <w:lvl w:ilvl="0" w:tplc="E80A7C66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FF97667"/>
    <w:multiLevelType w:val="multilevel"/>
    <w:tmpl w:val="9E8CFE06"/>
    <w:lvl w:ilvl="0">
      <w:start w:val="1"/>
      <w:numFmt w:val="decimal"/>
      <w:lvlRestart w:val="0"/>
      <w:suff w:val="space"/>
      <w:lvlText w:val="%1."/>
      <w:lvlJc w:val="right"/>
      <w:pPr>
        <w:ind w:left="227" w:hanging="29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position w:val="0"/>
        <w:sz w:val="20"/>
        <w:u w:val="none"/>
        <w:effect w:val="none"/>
        <w:bdr w:val="none" w:sz="0" w:space="0" w:color="auto"/>
        <w:vertAlign w:val="baseline"/>
      </w:rPr>
    </w:lvl>
    <w:lvl w:ilvl="1">
      <w:start w:val="1"/>
      <w:numFmt w:val="decimal"/>
      <w:suff w:val="space"/>
      <w:lvlText w:val="%1.%2."/>
      <w:lvlJc w:val="right"/>
      <w:pPr>
        <w:ind w:left="227" w:hanging="29"/>
      </w:pPr>
      <w:rPr>
        <w:position w:val="0"/>
      </w:rPr>
    </w:lvl>
    <w:lvl w:ilvl="2">
      <w:start w:val="1"/>
      <w:numFmt w:val="decimal"/>
      <w:suff w:val="space"/>
      <w:lvlText w:val="%1.%2.%3."/>
      <w:lvlJc w:val="right"/>
      <w:pPr>
        <w:ind w:left="227" w:hanging="29"/>
      </w:pPr>
      <w:rPr>
        <w:position w:val="0"/>
      </w:rPr>
    </w:lvl>
    <w:lvl w:ilvl="3">
      <w:start w:val="1"/>
      <w:numFmt w:val="decimal"/>
      <w:suff w:val="space"/>
      <w:lvlText w:val="%1.%2.%3.%4."/>
      <w:lvlJc w:val="right"/>
      <w:pPr>
        <w:ind w:left="227" w:hanging="29"/>
      </w:pPr>
      <w:rPr>
        <w:position w:val="0"/>
      </w:rPr>
    </w:lvl>
    <w:lvl w:ilvl="4">
      <w:start w:val="1"/>
      <w:numFmt w:val="decimal"/>
      <w:suff w:val="space"/>
      <w:lvlText w:val="%1.%2.%3.%4.%5."/>
      <w:lvlJc w:val="right"/>
      <w:pPr>
        <w:ind w:left="227" w:hanging="29"/>
      </w:pPr>
      <w:rPr>
        <w:position w:val="0"/>
      </w:rPr>
    </w:lvl>
    <w:lvl w:ilvl="5">
      <w:start w:val="1"/>
      <w:numFmt w:val="decimal"/>
      <w:suff w:val="space"/>
      <w:lvlText w:val="%1.%2.%3.%4.%5.%6."/>
      <w:lvlJc w:val="right"/>
      <w:pPr>
        <w:ind w:left="227" w:hanging="29"/>
      </w:pPr>
      <w:rPr>
        <w:position w:val="0"/>
      </w:rPr>
    </w:lvl>
    <w:lvl w:ilvl="6">
      <w:start w:val="1"/>
      <w:numFmt w:val="decimal"/>
      <w:suff w:val="space"/>
      <w:lvlText w:val="%1.%2.%3.%4.%5.%7."/>
      <w:lvlJc w:val="right"/>
      <w:pPr>
        <w:ind w:left="227" w:hanging="29"/>
      </w:pPr>
      <w:rPr>
        <w:position w:val="0"/>
      </w:rPr>
    </w:lvl>
    <w:lvl w:ilvl="7">
      <w:start w:val="1"/>
      <w:numFmt w:val="decimal"/>
      <w:suff w:val="space"/>
      <w:lvlText w:val="%1.%2.%3.%4.%5.%7.%8."/>
      <w:lvlJc w:val="right"/>
      <w:pPr>
        <w:ind w:left="227" w:hanging="29"/>
      </w:pPr>
      <w:rPr>
        <w:position w:val="0"/>
      </w:rPr>
    </w:lvl>
    <w:lvl w:ilvl="8">
      <w:start w:val="1"/>
      <w:numFmt w:val="decimal"/>
      <w:suff w:val="space"/>
      <w:lvlText w:val="%1.%2.%3.%4.%5.%7.%8.%9."/>
      <w:lvlJc w:val="right"/>
      <w:pPr>
        <w:ind w:left="227" w:hanging="29"/>
      </w:pPr>
      <w:rPr>
        <w:position w:val="0"/>
      </w:rPr>
    </w:lvl>
  </w:abstractNum>
  <w:num w:numId="1" w16cid:durableId="972906455">
    <w:abstractNumId w:val="6"/>
  </w:num>
  <w:num w:numId="2" w16cid:durableId="27923823">
    <w:abstractNumId w:val="0"/>
  </w:num>
  <w:num w:numId="3" w16cid:durableId="2065443812">
    <w:abstractNumId w:val="10"/>
  </w:num>
  <w:num w:numId="4" w16cid:durableId="35083503">
    <w:abstractNumId w:val="4"/>
    <w:lvlOverride w:ilvl="0">
      <w:startOverride w:val="1"/>
    </w:lvlOverride>
  </w:num>
  <w:num w:numId="5" w16cid:durableId="701980371">
    <w:abstractNumId w:val="7"/>
  </w:num>
  <w:num w:numId="6" w16cid:durableId="210116021">
    <w:abstractNumId w:val="5"/>
  </w:num>
  <w:num w:numId="7" w16cid:durableId="1690180576">
    <w:abstractNumId w:val="1"/>
  </w:num>
  <w:num w:numId="8" w16cid:durableId="286737055">
    <w:abstractNumId w:val="2"/>
  </w:num>
  <w:num w:numId="9" w16cid:durableId="575094670">
    <w:abstractNumId w:val="9"/>
  </w:num>
  <w:num w:numId="10" w16cid:durableId="1894851607">
    <w:abstractNumId w:val="11"/>
  </w:num>
  <w:num w:numId="11" w16cid:durableId="996373410">
    <w:abstractNumId w:val="8"/>
  </w:num>
  <w:num w:numId="12" w16cid:durableId="18994407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oNotTrackMove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3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75F94"/>
    <w:rsid w:val="00002D3C"/>
    <w:rsid w:val="00003529"/>
    <w:rsid w:val="00003FCC"/>
    <w:rsid w:val="00004AC6"/>
    <w:rsid w:val="000050DA"/>
    <w:rsid w:val="00006178"/>
    <w:rsid w:val="00007B79"/>
    <w:rsid w:val="0001388E"/>
    <w:rsid w:val="00016FDB"/>
    <w:rsid w:val="00021E4B"/>
    <w:rsid w:val="00024F5E"/>
    <w:rsid w:val="00026BE7"/>
    <w:rsid w:val="00026F48"/>
    <w:rsid w:val="000272C5"/>
    <w:rsid w:val="000321AD"/>
    <w:rsid w:val="000346B9"/>
    <w:rsid w:val="00036460"/>
    <w:rsid w:val="00043377"/>
    <w:rsid w:val="00043AB1"/>
    <w:rsid w:val="00047455"/>
    <w:rsid w:val="00047BE8"/>
    <w:rsid w:val="0005305A"/>
    <w:rsid w:val="00053102"/>
    <w:rsid w:val="00053385"/>
    <w:rsid w:val="00055751"/>
    <w:rsid w:val="00055EE0"/>
    <w:rsid w:val="000560B8"/>
    <w:rsid w:val="00056C61"/>
    <w:rsid w:val="00056D3C"/>
    <w:rsid w:val="000571E8"/>
    <w:rsid w:val="00063623"/>
    <w:rsid w:val="00071229"/>
    <w:rsid w:val="00071B2D"/>
    <w:rsid w:val="00075A21"/>
    <w:rsid w:val="000762F5"/>
    <w:rsid w:val="000777F8"/>
    <w:rsid w:val="00080A74"/>
    <w:rsid w:val="00080D9A"/>
    <w:rsid w:val="00080DF7"/>
    <w:rsid w:val="00082A84"/>
    <w:rsid w:val="00083BDD"/>
    <w:rsid w:val="00090A35"/>
    <w:rsid w:val="00092887"/>
    <w:rsid w:val="000946DE"/>
    <w:rsid w:val="000950F3"/>
    <w:rsid w:val="00096A18"/>
    <w:rsid w:val="00097937"/>
    <w:rsid w:val="000B23CE"/>
    <w:rsid w:val="000B6E93"/>
    <w:rsid w:val="000C3E72"/>
    <w:rsid w:val="000C5616"/>
    <w:rsid w:val="000E5ACC"/>
    <w:rsid w:val="000E7800"/>
    <w:rsid w:val="000F022C"/>
    <w:rsid w:val="000F4280"/>
    <w:rsid w:val="000F61D0"/>
    <w:rsid w:val="000F7F93"/>
    <w:rsid w:val="00101B84"/>
    <w:rsid w:val="00103399"/>
    <w:rsid w:val="001061B9"/>
    <w:rsid w:val="00111462"/>
    <w:rsid w:val="00117CBA"/>
    <w:rsid w:val="00117D46"/>
    <w:rsid w:val="001215B9"/>
    <w:rsid w:val="00124E78"/>
    <w:rsid w:val="001307B3"/>
    <w:rsid w:val="001330E9"/>
    <w:rsid w:val="00133283"/>
    <w:rsid w:val="00133E9E"/>
    <w:rsid w:val="00134ADA"/>
    <w:rsid w:val="0013541E"/>
    <w:rsid w:val="00141A82"/>
    <w:rsid w:val="00142F9F"/>
    <w:rsid w:val="0014735E"/>
    <w:rsid w:val="00147D7A"/>
    <w:rsid w:val="00152748"/>
    <w:rsid w:val="00156D1A"/>
    <w:rsid w:val="00157D88"/>
    <w:rsid w:val="00165589"/>
    <w:rsid w:val="00166E88"/>
    <w:rsid w:val="00171CFC"/>
    <w:rsid w:val="0017505B"/>
    <w:rsid w:val="0017553C"/>
    <w:rsid w:val="00180390"/>
    <w:rsid w:val="0018220C"/>
    <w:rsid w:val="0018383B"/>
    <w:rsid w:val="00183C09"/>
    <w:rsid w:val="00184104"/>
    <w:rsid w:val="001878D7"/>
    <w:rsid w:val="00194A4A"/>
    <w:rsid w:val="001A2404"/>
    <w:rsid w:val="001A4D1B"/>
    <w:rsid w:val="001B0F02"/>
    <w:rsid w:val="001B43EF"/>
    <w:rsid w:val="001B6F29"/>
    <w:rsid w:val="001C08BB"/>
    <w:rsid w:val="001C314B"/>
    <w:rsid w:val="001C59FE"/>
    <w:rsid w:val="001C60AE"/>
    <w:rsid w:val="001D2EF2"/>
    <w:rsid w:val="001D4E07"/>
    <w:rsid w:val="001D5EF9"/>
    <w:rsid w:val="001D6C02"/>
    <w:rsid w:val="001E55CA"/>
    <w:rsid w:val="001F75FB"/>
    <w:rsid w:val="00200646"/>
    <w:rsid w:val="00204899"/>
    <w:rsid w:val="00205341"/>
    <w:rsid w:val="00207610"/>
    <w:rsid w:val="002103F5"/>
    <w:rsid w:val="002136FC"/>
    <w:rsid w:val="00213ECD"/>
    <w:rsid w:val="002179E4"/>
    <w:rsid w:val="00231829"/>
    <w:rsid w:val="00233538"/>
    <w:rsid w:val="00235DE3"/>
    <w:rsid w:val="00240554"/>
    <w:rsid w:val="00242940"/>
    <w:rsid w:val="00246BD2"/>
    <w:rsid w:val="00250C27"/>
    <w:rsid w:val="002548A4"/>
    <w:rsid w:val="00261D79"/>
    <w:rsid w:val="0026640C"/>
    <w:rsid w:val="0026684E"/>
    <w:rsid w:val="00270AFF"/>
    <w:rsid w:val="00273FBD"/>
    <w:rsid w:val="00274589"/>
    <w:rsid w:val="00276E84"/>
    <w:rsid w:val="00280322"/>
    <w:rsid w:val="00284ACD"/>
    <w:rsid w:val="00290E14"/>
    <w:rsid w:val="00293C4D"/>
    <w:rsid w:val="002975F2"/>
    <w:rsid w:val="002A03C9"/>
    <w:rsid w:val="002A2BF4"/>
    <w:rsid w:val="002A4C2B"/>
    <w:rsid w:val="002A6F30"/>
    <w:rsid w:val="002B0E01"/>
    <w:rsid w:val="002B505C"/>
    <w:rsid w:val="002C37F2"/>
    <w:rsid w:val="002C4B64"/>
    <w:rsid w:val="002C58F1"/>
    <w:rsid w:val="002D0C78"/>
    <w:rsid w:val="002D6AF1"/>
    <w:rsid w:val="002E1680"/>
    <w:rsid w:val="002E46B2"/>
    <w:rsid w:val="002E5EDD"/>
    <w:rsid w:val="002E685C"/>
    <w:rsid w:val="002E7894"/>
    <w:rsid w:val="002E7A32"/>
    <w:rsid w:val="002F170A"/>
    <w:rsid w:val="002F2AC2"/>
    <w:rsid w:val="002F36EE"/>
    <w:rsid w:val="002F6C69"/>
    <w:rsid w:val="003004D9"/>
    <w:rsid w:val="003013CB"/>
    <w:rsid w:val="00301636"/>
    <w:rsid w:val="00311EE6"/>
    <w:rsid w:val="0032399C"/>
    <w:rsid w:val="00326558"/>
    <w:rsid w:val="0033034E"/>
    <w:rsid w:val="003404FF"/>
    <w:rsid w:val="00342127"/>
    <w:rsid w:val="00342378"/>
    <w:rsid w:val="00343655"/>
    <w:rsid w:val="00343DE9"/>
    <w:rsid w:val="00347B38"/>
    <w:rsid w:val="003514E9"/>
    <w:rsid w:val="00351A43"/>
    <w:rsid w:val="003520A8"/>
    <w:rsid w:val="00355E6E"/>
    <w:rsid w:val="00360F57"/>
    <w:rsid w:val="00370837"/>
    <w:rsid w:val="00370C04"/>
    <w:rsid w:val="0037561E"/>
    <w:rsid w:val="003802EE"/>
    <w:rsid w:val="003803B0"/>
    <w:rsid w:val="00380A6D"/>
    <w:rsid w:val="00394BA3"/>
    <w:rsid w:val="00397594"/>
    <w:rsid w:val="003A1463"/>
    <w:rsid w:val="003A2F07"/>
    <w:rsid w:val="003A31BA"/>
    <w:rsid w:val="003A5DFB"/>
    <w:rsid w:val="003B2A1B"/>
    <w:rsid w:val="003B57B2"/>
    <w:rsid w:val="003B7D8A"/>
    <w:rsid w:val="003C1B47"/>
    <w:rsid w:val="003C28F3"/>
    <w:rsid w:val="003C6640"/>
    <w:rsid w:val="003D2694"/>
    <w:rsid w:val="003E2CAC"/>
    <w:rsid w:val="003E3189"/>
    <w:rsid w:val="003E60D8"/>
    <w:rsid w:val="003E610A"/>
    <w:rsid w:val="003F78F9"/>
    <w:rsid w:val="00402837"/>
    <w:rsid w:val="00414CC4"/>
    <w:rsid w:val="00420CDA"/>
    <w:rsid w:val="0042367B"/>
    <w:rsid w:val="004248B2"/>
    <w:rsid w:val="00433074"/>
    <w:rsid w:val="0043435F"/>
    <w:rsid w:val="00441DE2"/>
    <w:rsid w:val="00452EF0"/>
    <w:rsid w:val="00474BEB"/>
    <w:rsid w:val="00474FF6"/>
    <w:rsid w:val="00480057"/>
    <w:rsid w:val="0048174D"/>
    <w:rsid w:val="0049452D"/>
    <w:rsid w:val="00494AC5"/>
    <w:rsid w:val="004A43D8"/>
    <w:rsid w:val="004B2763"/>
    <w:rsid w:val="004B33BE"/>
    <w:rsid w:val="004B3A04"/>
    <w:rsid w:val="004B5292"/>
    <w:rsid w:val="004B59CB"/>
    <w:rsid w:val="004C093D"/>
    <w:rsid w:val="004C1A68"/>
    <w:rsid w:val="004C1F5D"/>
    <w:rsid w:val="004D353F"/>
    <w:rsid w:val="004D56D2"/>
    <w:rsid w:val="004D725E"/>
    <w:rsid w:val="004D7518"/>
    <w:rsid w:val="004E3870"/>
    <w:rsid w:val="004E5E9B"/>
    <w:rsid w:val="004E660B"/>
    <w:rsid w:val="004F1C3B"/>
    <w:rsid w:val="004F6CE7"/>
    <w:rsid w:val="004F702F"/>
    <w:rsid w:val="00501EF2"/>
    <w:rsid w:val="005057F3"/>
    <w:rsid w:val="00514B32"/>
    <w:rsid w:val="00516E6F"/>
    <w:rsid w:val="00522E0B"/>
    <w:rsid w:val="0052325B"/>
    <w:rsid w:val="00523FFE"/>
    <w:rsid w:val="00524D2B"/>
    <w:rsid w:val="00530A4D"/>
    <w:rsid w:val="00532CD7"/>
    <w:rsid w:val="005351CA"/>
    <w:rsid w:val="005354D5"/>
    <w:rsid w:val="005362B7"/>
    <w:rsid w:val="005419ED"/>
    <w:rsid w:val="005441F4"/>
    <w:rsid w:val="00547137"/>
    <w:rsid w:val="00551B5A"/>
    <w:rsid w:val="00551E90"/>
    <w:rsid w:val="00555F8A"/>
    <w:rsid w:val="00557BC1"/>
    <w:rsid w:val="005636B2"/>
    <w:rsid w:val="005645AF"/>
    <w:rsid w:val="00570DF0"/>
    <w:rsid w:val="00572C1C"/>
    <w:rsid w:val="005730AB"/>
    <w:rsid w:val="00573BB0"/>
    <w:rsid w:val="0057663F"/>
    <w:rsid w:val="00577DD0"/>
    <w:rsid w:val="005832FD"/>
    <w:rsid w:val="0058429C"/>
    <w:rsid w:val="00587D00"/>
    <w:rsid w:val="0059120D"/>
    <w:rsid w:val="0059659B"/>
    <w:rsid w:val="005A2962"/>
    <w:rsid w:val="005B4A3D"/>
    <w:rsid w:val="005B7DE9"/>
    <w:rsid w:val="005C057B"/>
    <w:rsid w:val="005C0B5A"/>
    <w:rsid w:val="005C3499"/>
    <w:rsid w:val="005C389C"/>
    <w:rsid w:val="005D08A8"/>
    <w:rsid w:val="005D3F64"/>
    <w:rsid w:val="005D617D"/>
    <w:rsid w:val="005D7708"/>
    <w:rsid w:val="005D7EBE"/>
    <w:rsid w:val="005E2701"/>
    <w:rsid w:val="005E5254"/>
    <w:rsid w:val="005E7C80"/>
    <w:rsid w:val="005F2439"/>
    <w:rsid w:val="005F58B7"/>
    <w:rsid w:val="005F5D36"/>
    <w:rsid w:val="006033E2"/>
    <w:rsid w:val="006120A7"/>
    <w:rsid w:val="006122DD"/>
    <w:rsid w:val="0061259E"/>
    <w:rsid w:val="0061411F"/>
    <w:rsid w:val="00627706"/>
    <w:rsid w:val="006277F9"/>
    <w:rsid w:val="00627B04"/>
    <w:rsid w:val="00630FE8"/>
    <w:rsid w:val="00635993"/>
    <w:rsid w:val="006377AD"/>
    <w:rsid w:val="00645BDA"/>
    <w:rsid w:val="00647A9D"/>
    <w:rsid w:val="00654126"/>
    <w:rsid w:val="006549CC"/>
    <w:rsid w:val="0066013E"/>
    <w:rsid w:val="00666C95"/>
    <w:rsid w:val="00671C68"/>
    <w:rsid w:val="006734E0"/>
    <w:rsid w:val="00673F11"/>
    <w:rsid w:val="006752AD"/>
    <w:rsid w:val="00684E8A"/>
    <w:rsid w:val="00686C19"/>
    <w:rsid w:val="006903D6"/>
    <w:rsid w:val="00690F8F"/>
    <w:rsid w:val="00691485"/>
    <w:rsid w:val="00694388"/>
    <w:rsid w:val="006952A6"/>
    <w:rsid w:val="006968AD"/>
    <w:rsid w:val="00697F9E"/>
    <w:rsid w:val="006A0C51"/>
    <w:rsid w:val="006A4E09"/>
    <w:rsid w:val="006A4F15"/>
    <w:rsid w:val="006B0814"/>
    <w:rsid w:val="006B3487"/>
    <w:rsid w:val="006B6D1A"/>
    <w:rsid w:val="006C1F15"/>
    <w:rsid w:val="006C233A"/>
    <w:rsid w:val="006C53E4"/>
    <w:rsid w:val="006C6864"/>
    <w:rsid w:val="006C7CDC"/>
    <w:rsid w:val="006D770C"/>
    <w:rsid w:val="006D793C"/>
    <w:rsid w:val="006E2345"/>
    <w:rsid w:val="006E421B"/>
    <w:rsid w:val="006E638F"/>
    <w:rsid w:val="006F61B2"/>
    <w:rsid w:val="006F71F9"/>
    <w:rsid w:val="00700A34"/>
    <w:rsid w:val="007109E0"/>
    <w:rsid w:val="00710B92"/>
    <w:rsid w:val="00710FCB"/>
    <w:rsid w:val="00711DCA"/>
    <w:rsid w:val="00713DE5"/>
    <w:rsid w:val="00716B7D"/>
    <w:rsid w:val="00716C94"/>
    <w:rsid w:val="007217A0"/>
    <w:rsid w:val="0072317C"/>
    <w:rsid w:val="00725BB9"/>
    <w:rsid w:val="00735FD4"/>
    <w:rsid w:val="00736F1E"/>
    <w:rsid w:val="007401FC"/>
    <w:rsid w:val="00741F2E"/>
    <w:rsid w:val="00746B44"/>
    <w:rsid w:val="00751E3C"/>
    <w:rsid w:val="00752493"/>
    <w:rsid w:val="007529B3"/>
    <w:rsid w:val="00754915"/>
    <w:rsid w:val="007601B9"/>
    <w:rsid w:val="0076263A"/>
    <w:rsid w:val="00764845"/>
    <w:rsid w:val="007707D5"/>
    <w:rsid w:val="00771BF1"/>
    <w:rsid w:val="00775E95"/>
    <w:rsid w:val="0077753E"/>
    <w:rsid w:val="007779D2"/>
    <w:rsid w:val="0078184D"/>
    <w:rsid w:val="00784976"/>
    <w:rsid w:val="00784C22"/>
    <w:rsid w:val="0079025D"/>
    <w:rsid w:val="00790B5B"/>
    <w:rsid w:val="00790E79"/>
    <w:rsid w:val="007930A0"/>
    <w:rsid w:val="0079489C"/>
    <w:rsid w:val="00794AE6"/>
    <w:rsid w:val="00795A5B"/>
    <w:rsid w:val="00797E9E"/>
    <w:rsid w:val="007A1204"/>
    <w:rsid w:val="007A3C77"/>
    <w:rsid w:val="007A508E"/>
    <w:rsid w:val="007A7580"/>
    <w:rsid w:val="007B16EB"/>
    <w:rsid w:val="007C0B7D"/>
    <w:rsid w:val="007C20FC"/>
    <w:rsid w:val="007C3001"/>
    <w:rsid w:val="007C3653"/>
    <w:rsid w:val="007C51E3"/>
    <w:rsid w:val="007D0402"/>
    <w:rsid w:val="007E6B4A"/>
    <w:rsid w:val="007F2BEA"/>
    <w:rsid w:val="007F4140"/>
    <w:rsid w:val="008016F6"/>
    <w:rsid w:val="00803D31"/>
    <w:rsid w:val="00805F49"/>
    <w:rsid w:val="00807F5F"/>
    <w:rsid w:val="0081781D"/>
    <w:rsid w:val="0082022C"/>
    <w:rsid w:val="00821627"/>
    <w:rsid w:val="00825C40"/>
    <w:rsid w:val="00840B9F"/>
    <w:rsid w:val="008417CC"/>
    <w:rsid w:val="00841874"/>
    <w:rsid w:val="00842002"/>
    <w:rsid w:val="008427AE"/>
    <w:rsid w:val="00842AE2"/>
    <w:rsid w:val="00844C52"/>
    <w:rsid w:val="0084740E"/>
    <w:rsid w:val="00850C78"/>
    <w:rsid w:val="00853C70"/>
    <w:rsid w:val="00854667"/>
    <w:rsid w:val="00856204"/>
    <w:rsid w:val="00867BD4"/>
    <w:rsid w:val="008746E0"/>
    <w:rsid w:val="0087544E"/>
    <w:rsid w:val="00875F94"/>
    <w:rsid w:val="00877D29"/>
    <w:rsid w:val="00880DAF"/>
    <w:rsid w:val="008848B5"/>
    <w:rsid w:val="00890474"/>
    <w:rsid w:val="00896175"/>
    <w:rsid w:val="008973FB"/>
    <w:rsid w:val="008A0CBF"/>
    <w:rsid w:val="008A23AD"/>
    <w:rsid w:val="008A4005"/>
    <w:rsid w:val="008B0271"/>
    <w:rsid w:val="008B30B1"/>
    <w:rsid w:val="008C2242"/>
    <w:rsid w:val="008D6624"/>
    <w:rsid w:val="008D7025"/>
    <w:rsid w:val="008E0BA2"/>
    <w:rsid w:val="008E1B8F"/>
    <w:rsid w:val="008E261D"/>
    <w:rsid w:val="008E463B"/>
    <w:rsid w:val="008E498B"/>
    <w:rsid w:val="008F014F"/>
    <w:rsid w:val="008F4BB8"/>
    <w:rsid w:val="008F76A0"/>
    <w:rsid w:val="008F7F08"/>
    <w:rsid w:val="00906478"/>
    <w:rsid w:val="0090662E"/>
    <w:rsid w:val="00907F61"/>
    <w:rsid w:val="009203C2"/>
    <w:rsid w:val="00925F5D"/>
    <w:rsid w:val="0093105D"/>
    <w:rsid w:val="009313C2"/>
    <w:rsid w:val="00934B29"/>
    <w:rsid w:val="00945FBC"/>
    <w:rsid w:val="00946ED8"/>
    <w:rsid w:val="009473FB"/>
    <w:rsid w:val="009531C2"/>
    <w:rsid w:val="00954C4D"/>
    <w:rsid w:val="00955213"/>
    <w:rsid w:val="0095658E"/>
    <w:rsid w:val="00956981"/>
    <w:rsid w:val="009607ED"/>
    <w:rsid w:val="00962CFE"/>
    <w:rsid w:val="00966C95"/>
    <w:rsid w:val="00970759"/>
    <w:rsid w:val="00970C3E"/>
    <w:rsid w:val="0097152C"/>
    <w:rsid w:val="00972E0B"/>
    <w:rsid w:val="00972E62"/>
    <w:rsid w:val="009734F8"/>
    <w:rsid w:val="00976341"/>
    <w:rsid w:val="00976F2F"/>
    <w:rsid w:val="0098035F"/>
    <w:rsid w:val="00980CC9"/>
    <w:rsid w:val="00980F55"/>
    <w:rsid w:val="00981E84"/>
    <w:rsid w:val="00985F32"/>
    <w:rsid w:val="0099205F"/>
    <w:rsid w:val="00992741"/>
    <w:rsid w:val="00992FB6"/>
    <w:rsid w:val="00994A5A"/>
    <w:rsid w:val="009A441D"/>
    <w:rsid w:val="009A5C0C"/>
    <w:rsid w:val="009A7FD6"/>
    <w:rsid w:val="009B1387"/>
    <w:rsid w:val="009B1D8E"/>
    <w:rsid w:val="009B2462"/>
    <w:rsid w:val="009B28D4"/>
    <w:rsid w:val="009B4533"/>
    <w:rsid w:val="009B4D25"/>
    <w:rsid w:val="009C017B"/>
    <w:rsid w:val="009C0EF6"/>
    <w:rsid w:val="009C5983"/>
    <w:rsid w:val="009C7F7C"/>
    <w:rsid w:val="009D1B79"/>
    <w:rsid w:val="009D22A0"/>
    <w:rsid w:val="009D49C0"/>
    <w:rsid w:val="009D7423"/>
    <w:rsid w:val="009E0E4A"/>
    <w:rsid w:val="009E18FD"/>
    <w:rsid w:val="009E5E77"/>
    <w:rsid w:val="009E5FA6"/>
    <w:rsid w:val="009F31F2"/>
    <w:rsid w:val="009F5510"/>
    <w:rsid w:val="009F76E2"/>
    <w:rsid w:val="00A01EFE"/>
    <w:rsid w:val="00A03AC5"/>
    <w:rsid w:val="00A056EE"/>
    <w:rsid w:val="00A11D52"/>
    <w:rsid w:val="00A12933"/>
    <w:rsid w:val="00A13E60"/>
    <w:rsid w:val="00A146E0"/>
    <w:rsid w:val="00A146F5"/>
    <w:rsid w:val="00A22AAA"/>
    <w:rsid w:val="00A25F20"/>
    <w:rsid w:val="00A26C36"/>
    <w:rsid w:val="00A30044"/>
    <w:rsid w:val="00A30985"/>
    <w:rsid w:val="00A362C4"/>
    <w:rsid w:val="00A42066"/>
    <w:rsid w:val="00A45145"/>
    <w:rsid w:val="00A459FC"/>
    <w:rsid w:val="00A47913"/>
    <w:rsid w:val="00A501AC"/>
    <w:rsid w:val="00A541F9"/>
    <w:rsid w:val="00A5598E"/>
    <w:rsid w:val="00A61199"/>
    <w:rsid w:val="00A635F9"/>
    <w:rsid w:val="00A64266"/>
    <w:rsid w:val="00A64745"/>
    <w:rsid w:val="00A67581"/>
    <w:rsid w:val="00A7592D"/>
    <w:rsid w:val="00A77133"/>
    <w:rsid w:val="00A8238D"/>
    <w:rsid w:val="00A900B5"/>
    <w:rsid w:val="00A908AF"/>
    <w:rsid w:val="00A92326"/>
    <w:rsid w:val="00A93410"/>
    <w:rsid w:val="00A93647"/>
    <w:rsid w:val="00A94091"/>
    <w:rsid w:val="00AA15E4"/>
    <w:rsid w:val="00AA6A48"/>
    <w:rsid w:val="00AA7A5B"/>
    <w:rsid w:val="00AB10A7"/>
    <w:rsid w:val="00AB142E"/>
    <w:rsid w:val="00AB37CD"/>
    <w:rsid w:val="00AB7493"/>
    <w:rsid w:val="00AB78E9"/>
    <w:rsid w:val="00AD0A91"/>
    <w:rsid w:val="00AD13B8"/>
    <w:rsid w:val="00AD2EA8"/>
    <w:rsid w:val="00AD4647"/>
    <w:rsid w:val="00AD5ABE"/>
    <w:rsid w:val="00AE7029"/>
    <w:rsid w:val="00AF1B9D"/>
    <w:rsid w:val="00B04B14"/>
    <w:rsid w:val="00B17F04"/>
    <w:rsid w:val="00B21D39"/>
    <w:rsid w:val="00B222D4"/>
    <w:rsid w:val="00B22932"/>
    <w:rsid w:val="00B33B1E"/>
    <w:rsid w:val="00B34B7B"/>
    <w:rsid w:val="00B40093"/>
    <w:rsid w:val="00B42EB0"/>
    <w:rsid w:val="00B46C98"/>
    <w:rsid w:val="00B5063D"/>
    <w:rsid w:val="00B50CDE"/>
    <w:rsid w:val="00B54CCF"/>
    <w:rsid w:val="00B57025"/>
    <w:rsid w:val="00B630F4"/>
    <w:rsid w:val="00B64375"/>
    <w:rsid w:val="00B65096"/>
    <w:rsid w:val="00B7321C"/>
    <w:rsid w:val="00B756A1"/>
    <w:rsid w:val="00B76084"/>
    <w:rsid w:val="00B76144"/>
    <w:rsid w:val="00B80951"/>
    <w:rsid w:val="00B83CD9"/>
    <w:rsid w:val="00B91139"/>
    <w:rsid w:val="00B9303D"/>
    <w:rsid w:val="00B94C38"/>
    <w:rsid w:val="00B95C12"/>
    <w:rsid w:val="00BA4F47"/>
    <w:rsid w:val="00BB0591"/>
    <w:rsid w:val="00BB39EC"/>
    <w:rsid w:val="00BB62F1"/>
    <w:rsid w:val="00BC0E0A"/>
    <w:rsid w:val="00BC1CC7"/>
    <w:rsid w:val="00BC33DB"/>
    <w:rsid w:val="00BC37CE"/>
    <w:rsid w:val="00BD3B38"/>
    <w:rsid w:val="00BD4328"/>
    <w:rsid w:val="00BD4E85"/>
    <w:rsid w:val="00BE32D9"/>
    <w:rsid w:val="00BE37EC"/>
    <w:rsid w:val="00BE4FD0"/>
    <w:rsid w:val="00BE7512"/>
    <w:rsid w:val="00BF1BAE"/>
    <w:rsid w:val="00BF28AF"/>
    <w:rsid w:val="00BF47C0"/>
    <w:rsid w:val="00BF6ADF"/>
    <w:rsid w:val="00C0765C"/>
    <w:rsid w:val="00C11884"/>
    <w:rsid w:val="00C14D94"/>
    <w:rsid w:val="00C161E8"/>
    <w:rsid w:val="00C16BFF"/>
    <w:rsid w:val="00C321F2"/>
    <w:rsid w:val="00C33743"/>
    <w:rsid w:val="00C3577E"/>
    <w:rsid w:val="00C37CC2"/>
    <w:rsid w:val="00C45F9A"/>
    <w:rsid w:val="00C47EAA"/>
    <w:rsid w:val="00C51F2A"/>
    <w:rsid w:val="00C54467"/>
    <w:rsid w:val="00C5646E"/>
    <w:rsid w:val="00C60244"/>
    <w:rsid w:val="00C66CEA"/>
    <w:rsid w:val="00C675E1"/>
    <w:rsid w:val="00C7601A"/>
    <w:rsid w:val="00C80A73"/>
    <w:rsid w:val="00C84DA7"/>
    <w:rsid w:val="00C8572C"/>
    <w:rsid w:val="00C857A0"/>
    <w:rsid w:val="00C857F1"/>
    <w:rsid w:val="00C86957"/>
    <w:rsid w:val="00CA00BA"/>
    <w:rsid w:val="00CA114D"/>
    <w:rsid w:val="00CA4435"/>
    <w:rsid w:val="00CA4F31"/>
    <w:rsid w:val="00CA537B"/>
    <w:rsid w:val="00CA5BB4"/>
    <w:rsid w:val="00CA71EE"/>
    <w:rsid w:val="00CB0B11"/>
    <w:rsid w:val="00CB6070"/>
    <w:rsid w:val="00CB744A"/>
    <w:rsid w:val="00CC0BEE"/>
    <w:rsid w:val="00CC0F3D"/>
    <w:rsid w:val="00CC1548"/>
    <w:rsid w:val="00CC3045"/>
    <w:rsid w:val="00CC4BCF"/>
    <w:rsid w:val="00CC4F7D"/>
    <w:rsid w:val="00CE16B2"/>
    <w:rsid w:val="00CE184A"/>
    <w:rsid w:val="00CE1F44"/>
    <w:rsid w:val="00CE3DEF"/>
    <w:rsid w:val="00CF3F1A"/>
    <w:rsid w:val="00CF6CE6"/>
    <w:rsid w:val="00CF6DA0"/>
    <w:rsid w:val="00D01AD5"/>
    <w:rsid w:val="00D02D36"/>
    <w:rsid w:val="00D033EB"/>
    <w:rsid w:val="00D03491"/>
    <w:rsid w:val="00D03F30"/>
    <w:rsid w:val="00D05835"/>
    <w:rsid w:val="00D11EB5"/>
    <w:rsid w:val="00D152E0"/>
    <w:rsid w:val="00D216E9"/>
    <w:rsid w:val="00D257C1"/>
    <w:rsid w:val="00D2766F"/>
    <w:rsid w:val="00D27852"/>
    <w:rsid w:val="00D331C1"/>
    <w:rsid w:val="00D37396"/>
    <w:rsid w:val="00D41CF2"/>
    <w:rsid w:val="00D42A19"/>
    <w:rsid w:val="00D43DC7"/>
    <w:rsid w:val="00D45D77"/>
    <w:rsid w:val="00D515FD"/>
    <w:rsid w:val="00D54455"/>
    <w:rsid w:val="00D5657B"/>
    <w:rsid w:val="00D56AA8"/>
    <w:rsid w:val="00D60FD3"/>
    <w:rsid w:val="00D63244"/>
    <w:rsid w:val="00D63ED5"/>
    <w:rsid w:val="00D873EA"/>
    <w:rsid w:val="00D90496"/>
    <w:rsid w:val="00D904EE"/>
    <w:rsid w:val="00D90F8D"/>
    <w:rsid w:val="00D94B20"/>
    <w:rsid w:val="00D95B94"/>
    <w:rsid w:val="00DA0A0C"/>
    <w:rsid w:val="00DA1237"/>
    <w:rsid w:val="00DA127F"/>
    <w:rsid w:val="00DA137B"/>
    <w:rsid w:val="00DA5032"/>
    <w:rsid w:val="00DB2C85"/>
    <w:rsid w:val="00DB34EA"/>
    <w:rsid w:val="00DB698B"/>
    <w:rsid w:val="00DC5140"/>
    <w:rsid w:val="00DC5DE7"/>
    <w:rsid w:val="00DC7310"/>
    <w:rsid w:val="00DD071A"/>
    <w:rsid w:val="00DD3A80"/>
    <w:rsid w:val="00DD629E"/>
    <w:rsid w:val="00DE5DC4"/>
    <w:rsid w:val="00DF31B2"/>
    <w:rsid w:val="00DF33F6"/>
    <w:rsid w:val="00DF37F3"/>
    <w:rsid w:val="00DF65A0"/>
    <w:rsid w:val="00DF67FA"/>
    <w:rsid w:val="00DF747E"/>
    <w:rsid w:val="00E012FF"/>
    <w:rsid w:val="00E0483E"/>
    <w:rsid w:val="00E12400"/>
    <w:rsid w:val="00E25EEB"/>
    <w:rsid w:val="00E27790"/>
    <w:rsid w:val="00E27ABA"/>
    <w:rsid w:val="00E332C4"/>
    <w:rsid w:val="00E338A3"/>
    <w:rsid w:val="00E35393"/>
    <w:rsid w:val="00E355D0"/>
    <w:rsid w:val="00E377A7"/>
    <w:rsid w:val="00E431FC"/>
    <w:rsid w:val="00E500E4"/>
    <w:rsid w:val="00E51165"/>
    <w:rsid w:val="00E51584"/>
    <w:rsid w:val="00E5435D"/>
    <w:rsid w:val="00E56024"/>
    <w:rsid w:val="00E5607B"/>
    <w:rsid w:val="00E57510"/>
    <w:rsid w:val="00E57626"/>
    <w:rsid w:val="00E61501"/>
    <w:rsid w:val="00E6191A"/>
    <w:rsid w:val="00E61C9C"/>
    <w:rsid w:val="00E662D7"/>
    <w:rsid w:val="00E67203"/>
    <w:rsid w:val="00E7249B"/>
    <w:rsid w:val="00E73690"/>
    <w:rsid w:val="00E739A1"/>
    <w:rsid w:val="00E8108E"/>
    <w:rsid w:val="00E848B7"/>
    <w:rsid w:val="00E8556B"/>
    <w:rsid w:val="00E87879"/>
    <w:rsid w:val="00E90C99"/>
    <w:rsid w:val="00E926B7"/>
    <w:rsid w:val="00E97B0B"/>
    <w:rsid w:val="00EA06B7"/>
    <w:rsid w:val="00EA15CE"/>
    <w:rsid w:val="00EA30C5"/>
    <w:rsid w:val="00EA7A0C"/>
    <w:rsid w:val="00EA7DF8"/>
    <w:rsid w:val="00EA7FC6"/>
    <w:rsid w:val="00EB09E5"/>
    <w:rsid w:val="00EB7564"/>
    <w:rsid w:val="00ED3417"/>
    <w:rsid w:val="00ED7720"/>
    <w:rsid w:val="00EE53B9"/>
    <w:rsid w:val="00EF0D0E"/>
    <w:rsid w:val="00EF2491"/>
    <w:rsid w:val="00EF48AF"/>
    <w:rsid w:val="00EF4F8B"/>
    <w:rsid w:val="00EF5F03"/>
    <w:rsid w:val="00F020C4"/>
    <w:rsid w:val="00F03C78"/>
    <w:rsid w:val="00F0664B"/>
    <w:rsid w:val="00F07484"/>
    <w:rsid w:val="00F1004E"/>
    <w:rsid w:val="00F10D7F"/>
    <w:rsid w:val="00F116A3"/>
    <w:rsid w:val="00F11E64"/>
    <w:rsid w:val="00F1203C"/>
    <w:rsid w:val="00F2081E"/>
    <w:rsid w:val="00F23EA7"/>
    <w:rsid w:val="00F310E8"/>
    <w:rsid w:val="00F36256"/>
    <w:rsid w:val="00F426BB"/>
    <w:rsid w:val="00F43908"/>
    <w:rsid w:val="00F45CDB"/>
    <w:rsid w:val="00F523D4"/>
    <w:rsid w:val="00F54687"/>
    <w:rsid w:val="00F54B1E"/>
    <w:rsid w:val="00F67E49"/>
    <w:rsid w:val="00F701FB"/>
    <w:rsid w:val="00F728D9"/>
    <w:rsid w:val="00F868EE"/>
    <w:rsid w:val="00F9164F"/>
    <w:rsid w:val="00F94EC9"/>
    <w:rsid w:val="00FA0E91"/>
    <w:rsid w:val="00FA474A"/>
    <w:rsid w:val="00FA49C7"/>
    <w:rsid w:val="00FA6A26"/>
    <w:rsid w:val="00FC0591"/>
    <w:rsid w:val="00FC1C64"/>
    <w:rsid w:val="00FC3327"/>
    <w:rsid w:val="00FC3C06"/>
    <w:rsid w:val="00FC53F7"/>
    <w:rsid w:val="00FC7150"/>
    <w:rsid w:val="00FC75EE"/>
    <w:rsid w:val="00FD1C85"/>
    <w:rsid w:val="00FD4FE8"/>
    <w:rsid w:val="00FD55BD"/>
    <w:rsid w:val="00FD78B2"/>
    <w:rsid w:val="00FE21B1"/>
    <w:rsid w:val="00FF2564"/>
    <w:rsid w:val="00FF47DA"/>
    <w:rsid w:val="00FF6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77"/>
    <o:shapelayout v:ext="edit">
      <o:idmap v:ext="edit" data="2"/>
    </o:shapelayout>
  </w:shapeDefaults>
  <w:decimalSymbol w:val="."/>
  <w:listSeparator w:val=","/>
  <w14:docId w14:val="36385F29"/>
  <w15:chartTrackingRefBased/>
  <w15:docId w15:val="{B245CCA9-3CA3-4289-BE2E-24F7D7F52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5F94"/>
    <w:pPr>
      <w:widowControl w:val="0"/>
      <w:spacing w:before="120" w:after="120"/>
      <w:ind w:left="1134"/>
    </w:pPr>
    <w:rPr>
      <w:rFonts w:ascii="Times New Roman" w:eastAsia="華康楷書體W5" w:hAnsi="Times New Roman"/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420CDA"/>
    <w:pPr>
      <w:keepNext/>
      <w:spacing w:before="180" w:after="180" w:line="720" w:lineRule="auto"/>
      <w:outlineLvl w:val="0"/>
    </w:pPr>
    <w:rPr>
      <w:rFonts w:ascii="Arial" w:eastAsia="新細明體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qFormat/>
    <w:rsid w:val="00C161E8"/>
    <w:pPr>
      <w:keepNext/>
      <w:spacing w:line="720" w:lineRule="auto"/>
      <w:outlineLvl w:val="1"/>
    </w:pPr>
    <w:rPr>
      <w:rFonts w:ascii="Arial" w:eastAsia="新細明體" w:hAnsi="Arial"/>
      <w:b/>
      <w:bCs/>
      <w:sz w:val="48"/>
      <w:szCs w:val="48"/>
    </w:rPr>
  </w:style>
  <w:style w:type="paragraph" w:styleId="3">
    <w:name w:val="heading 3"/>
    <w:basedOn w:val="a"/>
    <w:next w:val="a"/>
    <w:link w:val="30"/>
    <w:qFormat/>
    <w:rsid w:val="00C161E8"/>
    <w:pPr>
      <w:keepNext/>
      <w:spacing w:line="720" w:lineRule="auto"/>
      <w:outlineLvl w:val="2"/>
    </w:pPr>
    <w:rPr>
      <w:rFonts w:ascii="Arial" w:eastAsia="新細明體" w:hAnsi="Arial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qFormat/>
    <w:rsid w:val="00C161E8"/>
    <w:pPr>
      <w:keepNext/>
      <w:spacing w:line="720" w:lineRule="auto"/>
      <w:outlineLvl w:val="3"/>
    </w:pPr>
    <w:rPr>
      <w:rFonts w:ascii="Cambria" w:eastAsia="新細明體" w:hAnsi="Cambria"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annotation text"/>
    <w:aliases w:val="中標"/>
    <w:basedOn w:val="a"/>
    <w:link w:val="a4"/>
    <w:rsid w:val="00875F94"/>
    <w:pPr>
      <w:spacing w:before="600"/>
      <w:ind w:left="0"/>
      <w:jc w:val="center"/>
    </w:pPr>
  </w:style>
  <w:style w:type="character" w:customStyle="1" w:styleId="a4">
    <w:name w:val="註解文字 字元"/>
    <w:aliases w:val="中標 字元"/>
    <w:link w:val="a3"/>
    <w:rsid w:val="00875F94"/>
    <w:rPr>
      <w:rFonts w:ascii="Times New Roman" w:eastAsia="華康楷書體W5" w:hAnsi="Times New Roman" w:cs="Times New Roman"/>
      <w:szCs w:val="24"/>
    </w:rPr>
  </w:style>
  <w:style w:type="paragraph" w:customStyle="1" w:styleId="03-102">
    <w:name w:val="03-1 例題 首0次2"/>
    <w:basedOn w:val="a"/>
    <w:link w:val="03-1020"/>
    <w:rsid w:val="00875F94"/>
    <w:pPr>
      <w:tabs>
        <w:tab w:val="left" w:pos="1134"/>
      </w:tabs>
      <w:spacing w:before="240" w:after="0"/>
      <w:ind w:hanging="1134"/>
      <w:jc w:val="both"/>
    </w:pPr>
    <w:rPr>
      <w:kern w:val="0"/>
      <w:szCs w:val="28"/>
    </w:rPr>
  </w:style>
  <w:style w:type="paragraph" w:customStyle="1" w:styleId="a5">
    <w:name w:val="圖"/>
    <w:basedOn w:val="a"/>
    <w:link w:val="a6"/>
    <w:rsid w:val="00875F94"/>
    <w:pPr>
      <w:spacing w:before="0" w:after="0"/>
      <w:ind w:left="0"/>
      <w:jc w:val="center"/>
    </w:pPr>
    <w:rPr>
      <w:rFonts w:ascii="Arial" w:eastAsia="華康中黑體" w:hAnsi="Arial"/>
      <w:sz w:val="20"/>
      <w:szCs w:val="20"/>
    </w:rPr>
  </w:style>
  <w:style w:type="paragraph" w:customStyle="1" w:styleId="01-3">
    <w:name w:val="01-3 例題底線"/>
    <w:basedOn w:val="a"/>
    <w:link w:val="01-30"/>
    <w:rsid w:val="00875F94"/>
    <w:pPr>
      <w:pBdr>
        <w:bottom w:val="dashSmallGap" w:sz="6" w:space="1" w:color="808080"/>
      </w:pBdr>
      <w:tabs>
        <w:tab w:val="left" w:pos="1134"/>
      </w:tabs>
      <w:spacing w:before="0" w:after="0"/>
      <w:ind w:hanging="1134"/>
      <w:jc w:val="both"/>
    </w:pPr>
    <w:rPr>
      <w:lang w:val="x-none" w:eastAsia="x-none"/>
    </w:rPr>
  </w:style>
  <w:style w:type="character" w:customStyle="1" w:styleId="03-1020">
    <w:name w:val="03-1 例題 首0次2 字元"/>
    <w:link w:val="03-102"/>
    <w:rsid w:val="00875F94"/>
    <w:rPr>
      <w:rFonts w:ascii="Times New Roman" w:eastAsia="華康楷書體W5" w:hAnsi="Times New Roman" w:cs="Times New Roman"/>
      <w:kern w:val="0"/>
      <w:szCs w:val="28"/>
    </w:rPr>
  </w:style>
  <w:style w:type="character" w:customStyle="1" w:styleId="a6">
    <w:name w:val="圖 字元"/>
    <w:link w:val="a5"/>
    <w:rsid w:val="00875F94"/>
    <w:rPr>
      <w:rFonts w:ascii="Arial" w:eastAsia="華康中黑體" w:hAnsi="Arial" w:cs="Times New Roman"/>
      <w:sz w:val="20"/>
      <w:szCs w:val="20"/>
    </w:rPr>
  </w:style>
  <w:style w:type="paragraph" w:customStyle="1" w:styleId="04-1">
    <w:name w:val="04-1 詳解"/>
    <w:basedOn w:val="a"/>
    <w:rsid w:val="00875F94"/>
    <w:pPr>
      <w:spacing w:after="0"/>
    </w:pPr>
    <w:rPr>
      <w:rFonts w:ascii="華康中黑體" w:eastAsia="華康中黑體"/>
      <w:kern w:val="0"/>
    </w:rPr>
  </w:style>
  <w:style w:type="paragraph" w:styleId="a7">
    <w:name w:val="Balloon Text"/>
    <w:basedOn w:val="a"/>
    <w:link w:val="a8"/>
    <w:semiHidden/>
    <w:unhideWhenUsed/>
    <w:rsid w:val="00875F94"/>
    <w:pPr>
      <w:spacing w:before="0" w:after="0"/>
    </w:pPr>
    <w:rPr>
      <w:rFonts w:ascii="Cambria" w:eastAsia="新細明體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875F94"/>
    <w:rPr>
      <w:rFonts w:ascii="Cambria" w:eastAsia="新細明體" w:hAnsi="Cambria" w:cs="Times New Roman"/>
      <w:sz w:val="18"/>
      <w:szCs w:val="18"/>
    </w:rPr>
  </w:style>
  <w:style w:type="paragraph" w:customStyle="1" w:styleId="1txt">
    <w:name w:val="1.txt"/>
    <w:basedOn w:val="a"/>
    <w:rsid w:val="003E60D8"/>
    <w:pPr>
      <w:adjustRightInd w:val="0"/>
      <w:snapToGrid w:val="0"/>
      <w:spacing w:before="0" w:after="0"/>
      <w:ind w:left="266" w:hanging="266"/>
    </w:pPr>
    <w:rPr>
      <w:rFonts w:eastAsia="新細明體"/>
    </w:rPr>
  </w:style>
  <w:style w:type="paragraph" w:customStyle="1" w:styleId="02-1txt">
    <w:name w:val="02-類題1.txt"/>
    <w:basedOn w:val="a"/>
    <w:rsid w:val="003E60D8"/>
    <w:pPr>
      <w:tabs>
        <w:tab w:val="left" w:pos="4746"/>
      </w:tabs>
      <w:adjustRightInd w:val="0"/>
      <w:snapToGrid w:val="0"/>
      <w:spacing w:before="60" w:after="0"/>
      <w:ind w:left="476" w:right="170" w:hanging="306"/>
    </w:pPr>
    <w:rPr>
      <w:rFonts w:eastAsia="新細明體"/>
    </w:rPr>
  </w:style>
  <w:style w:type="paragraph" w:customStyle="1" w:styleId="011-1">
    <w:name w:val="01解1-1"/>
    <w:basedOn w:val="a"/>
    <w:rsid w:val="000777F8"/>
    <w:pPr>
      <w:adjustRightInd w:val="0"/>
      <w:snapToGrid w:val="0"/>
      <w:spacing w:before="0" w:after="0"/>
      <w:ind w:left="0"/>
    </w:pPr>
    <w:rPr>
      <w:rFonts w:eastAsia="標楷體"/>
    </w:rPr>
  </w:style>
  <w:style w:type="table" w:styleId="a9">
    <w:name w:val="Table Grid"/>
    <w:basedOn w:val="a1"/>
    <w:rsid w:val="007A3C77"/>
    <w:pPr>
      <w:widowControl w:val="0"/>
    </w:pPr>
    <w:rPr>
      <w:rFonts w:ascii="Times New Roman" w:eastAsia="華康楷書體W5" w:hAnsi="Times New Roman"/>
      <w:sz w:val="24"/>
      <w:szCs w:val="24"/>
    </w:rPr>
    <w:tblPr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  <w:insideH w:val="dashSmallGap" w:sz="4" w:space="0" w:color="auto"/>
        <w:insideV w:val="dashSmallGap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4-10">
    <w:name w:val="04-1 表文"/>
    <w:basedOn w:val="03-102"/>
    <w:rsid w:val="007A3C77"/>
    <w:pPr>
      <w:widowControl/>
      <w:spacing w:before="0"/>
      <w:ind w:left="0" w:firstLine="0"/>
    </w:pPr>
  </w:style>
  <w:style w:type="paragraph" w:customStyle="1" w:styleId="aa">
    <w:name w:val="國中題目"/>
    <w:basedOn w:val="a"/>
    <w:rsid w:val="00AD4647"/>
    <w:pPr>
      <w:adjustRightInd w:val="0"/>
      <w:snapToGrid w:val="0"/>
      <w:spacing w:before="0" w:after="0"/>
      <w:ind w:left="0"/>
    </w:pPr>
    <w:rPr>
      <w:rFonts w:eastAsia="新細明體"/>
      <w:kern w:val="0"/>
    </w:rPr>
  </w:style>
  <w:style w:type="paragraph" w:customStyle="1" w:styleId="ab">
    <w:name w:val="國中答案"/>
    <w:basedOn w:val="a"/>
    <w:rsid w:val="00AD4647"/>
    <w:pPr>
      <w:adjustRightInd w:val="0"/>
      <w:snapToGrid w:val="0"/>
      <w:spacing w:before="0" w:after="0"/>
      <w:ind w:left="0"/>
    </w:pPr>
    <w:rPr>
      <w:rFonts w:eastAsia="新細明體"/>
      <w:color w:val="0000FF"/>
      <w:kern w:val="0"/>
    </w:rPr>
  </w:style>
  <w:style w:type="paragraph" w:customStyle="1" w:styleId="ac">
    <w:name w:val="國中詳解"/>
    <w:basedOn w:val="a"/>
    <w:rsid w:val="00AD4647"/>
    <w:pPr>
      <w:adjustRightInd w:val="0"/>
      <w:snapToGrid w:val="0"/>
      <w:spacing w:before="0" w:after="0"/>
      <w:ind w:left="0"/>
    </w:pPr>
    <w:rPr>
      <w:rFonts w:eastAsia="新細明體"/>
      <w:color w:val="008000"/>
      <w:kern w:val="0"/>
    </w:rPr>
  </w:style>
  <w:style w:type="paragraph" w:styleId="ad">
    <w:name w:val="footer"/>
    <w:basedOn w:val="a"/>
    <w:link w:val="ae"/>
    <w:rsid w:val="00C857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f">
    <w:name w:val="page number"/>
    <w:basedOn w:val="a0"/>
    <w:rsid w:val="00C8572C"/>
  </w:style>
  <w:style w:type="paragraph" w:customStyle="1" w:styleId="01">
    <w:name w:val="01解底線"/>
    <w:basedOn w:val="a"/>
    <w:rsid w:val="00573BB0"/>
    <w:pPr>
      <w:adjustRightInd w:val="0"/>
      <w:snapToGrid w:val="0"/>
      <w:spacing w:before="0" w:after="0"/>
      <w:ind w:left="0"/>
      <w:jc w:val="both"/>
    </w:pPr>
    <w:rPr>
      <w:rFonts w:eastAsia="標楷體"/>
    </w:rPr>
  </w:style>
  <w:style w:type="paragraph" w:styleId="af0">
    <w:name w:val="header"/>
    <w:basedOn w:val="a"/>
    <w:rsid w:val="00A67581"/>
    <w:pPr>
      <w:tabs>
        <w:tab w:val="center" w:pos="4153"/>
        <w:tab w:val="right" w:pos="8306"/>
      </w:tabs>
      <w:snapToGrid w:val="0"/>
      <w:spacing w:before="0" w:after="0"/>
      <w:ind w:left="0"/>
    </w:pPr>
    <w:rPr>
      <w:rFonts w:eastAsia="新細明體"/>
      <w:sz w:val="20"/>
      <w:szCs w:val="20"/>
    </w:rPr>
  </w:style>
  <w:style w:type="paragraph" w:customStyle="1" w:styleId="00-1">
    <w:name w:val="00-1 大標"/>
    <w:basedOn w:val="a3"/>
    <w:rsid w:val="009E5FA6"/>
    <w:pPr>
      <w:spacing w:after="600"/>
    </w:pPr>
  </w:style>
  <w:style w:type="paragraph" w:customStyle="1" w:styleId="02-11">
    <w:name w:val="02-1.(1)"/>
    <w:basedOn w:val="a"/>
    <w:rsid w:val="002548A4"/>
    <w:pPr>
      <w:tabs>
        <w:tab w:val="left" w:pos="2618"/>
        <w:tab w:val="left" w:pos="4956"/>
        <w:tab w:val="left" w:pos="7265"/>
      </w:tabs>
      <w:adjustRightInd w:val="0"/>
      <w:snapToGrid w:val="0"/>
      <w:spacing w:before="60" w:after="0" w:line="288" w:lineRule="auto"/>
      <w:ind w:left="588" w:hanging="323"/>
    </w:pPr>
    <w:rPr>
      <w:rFonts w:eastAsia="新細明體"/>
    </w:rPr>
  </w:style>
  <w:style w:type="paragraph" w:customStyle="1" w:styleId="11-">
    <w:name w:val="11-一、標"/>
    <w:basedOn w:val="a"/>
    <w:rsid w:val="00420CDA"/>
    <w:pPr>
      <w:keepNext/>
      <w:adjustRightInd w:val="0"/>
      <w:spacing w:before="0" w:after="0"/>
      <w:ind w:left="313" w:hangingChars="125" w:hanging="313"/>
      <w:jc w:val="both"/>
    </w:pPr>
    <w:rPr>
      <w:rFonts w:eastAsia="標楷體"/>
      <w:b/>
      <w:spacing w:val="10"/>
      <w:sz w:val="23"/>
    </w:rPr>
  </w:style>
  <w:style w:type="paragraph" w:customStyle="1" w:styleId="0214">
    <w:name w:val="02 內文14#中明"/>
    <w:basedOn w:val="a"/>
    <w:rsid w:val="00420CDA"/>
    <w:pPr>
      <w:spacing w:line="480" w:lineRule="exact"/>
      <w:ind w:left="0"/>
      <w:jc w:val="both"/>
    </w:pPr>
    <w:rPr>
      <w:rFonts w:eastAsia="華康中明體"/>
      <w:sz w:val="28"/>
    </w:rPr>
  </w:style>
  <w:style w:type="character" w:customStyle="1" w:styleId="10">
    <w:name w:val="標題 1 字元"/>
    <w:link w:val="1"/>
    <w:uiPriority w:val="9"/>
    <w:rsid w:val="00420CDA"/>
    <w:rPr>
      <w:rFonts w:ascii="Arial" w:hAnsi="Arial"/>
      <w:b/>
      <w:bCs/>
      <w:kern w:val="52"/>
      <w:sz w:val="52"/>
      <w:szCs w:val="52"/>
    </w:rPr>
  </w:style>
  <w:style w:type="paragraph" w:customStyle="1" w:styleId="12-">
    <w:name w:val="12-選擇題 字元"/>
    <w:basedOn w:val="a"/>
    <w:rsid w:val="00420CDA"/>
    <w:pPr>
      <w:tabs>
        <w:tab w:val="left" w:pos="1531"/>
        <w:tab w:val="left" w:pos="2834"/>
        <w:tab w:val="left" w:pos="3233"/>
        <w:tab w:val="left" w:pos="4536"/>
        <w:tab w:val="left" w:pos="4932"/>
        <w:tab w:val="left" w:pos="6238"/>
        <w:tab w:val="left" w:pos="6634"/>
      </w:tabs>
      <w:adjustRightInd w:val="0"/>
      <w:snapToGrid w:val="0"/>
      <w:spacing w:before="0" w:after="0" w:line="360" w:lineRule="atLeast"/>
      <w:ind w:hanging="1134"/>
      <w:jc w:val="both"/>
    </w:pPr>
    <w:rPr>
      <w:rFonts w:eastAsia="新細明體"/>
      <w:szCs w:val="20"/>
    </w:rPr>
  </w:style>
  <w:style w:type="paragraph" w:styleId="11">
    <w:name w:val="toc 1"/>
    <w:basedOn w:val="a"/>
    <w:next w:val="a"/>
    <w:autoRedefine/>
    <w:unhideWhenUsed/>
    <w:rsid w:val="00420CDA"/>
    <w:pPr>
      <w:ind w:left="0"/>
    </w:pPr>
  </w:style>
  <w:style w:type="paragraph" w:styleId="21">
    <w:name w:val="toc 2"/>
    <w:basedOn w:val="a"/>
    <w:next w:val="a"/>
    <w:autoRedefine/>
    <w:unhideWhenUsed/>
    <w:rsid w:val="00420CDA"/>
    <w:pPr>
      <w:ind w:leftChars="200" w:left="480"/>
    </w:pPr>
  </w:style>
  <w:style w:type="character" w:styleId="af1">
    <w:name w:val="Hyperlink"/>
    <w:unhideWhenUsed/>
    <w:rsid w:val="00420CDA"/>
    <w:rPr>
      <w:color w:val="0000FF"/>
      <w:u w:val="single"/>
    </w:rPr>
  </w:style>
  <w:style w:type="character" w:customStyle="1" w:styleId="ae">
    <w:name w:val="頁尾 字元"/>
    <w:link w:val="ad"/>
    <w:uiPriority w:val="99"/>
    <w:rsid w:val="005C057B"/>
    <w:rPr>
      <w:rFonts w:ascii="Times New Roman" w:eastAsia="華康楷書體W5" w:hAnsi="Times New Roman"/>
      <w:kern w:val="2"/>
    </w:rPr>
  </w:style>
  <w:style w:type="character" w:customStyle="1" w:styleId="20">
    <w:name w:val="標題 2 字元"/>
    <w:link w:val="2"/>
    <w:rsid w:val="00C161E8"/>
    <w:rPr>
      <w:rFonts w:ascii="Arial" w:hAnsi="Arial"/>
      <w:b/>
      <w:bCs/>
      <w:kern w:val="2"/>
      <w:sz w:val="48"/>
      <w:szCs w:val="48"/>
    </w:rPr>
  </w:style>
  <w:style w:type="character" w:customStyle="1" w:styleId="30">
    <w:name w:val="標題 3 字元"/>
    <w:link w:val="3"/>
    <w:rsid w:val="00C161E8"/>
    <w:rPr>
      <w:rFonts w:ascii="Arial" w:hAnsi="Arial"/>
      <w:b/>
      <w:bCs/>
      <w:kern w:val="2"/>
      <w:sz w:val="36"/>
      <w:szCs w:val="36"/>
    </w:rPr>
  </w:style>
  <w:style w:type="character" w:customStyle="1" w:styleId="40">
    <w:name w:val="標題 4 字元"/>
    <w:link w:val="4"/>
    <w:uiPriority w:val="9"/>
    <w:rsid w:val="00C161E8"/>
    <w:rPr>
      <w:rFonts w:ascii="Cambria" w:hAnsi="Cambria"/>
      <w:kern w:val="2"/>
      <w:sz w:val="36"/>
      <w:szCs w:val="36"/>
    </w:rPr>
  </w:style>
  <w:style w:type="paragraph" w:customStyle="1" w:styleId="03-26">
    <w:name w:val="03-2 例題 前段空6"/>
    <w:basedOn w:val="a"/>
    <w:rsid w:val="00C161E8"/>
    <w:pPr>
      <w:spacing w:after="0"/>
    </w:pPr>
    <w:rPr>
      <w:kern w:val="0"/>
    </w:rPr>
  </w:style>
  <w:style w:type="paragraph" w:customStyle="1" w:styleId="03-320">
    <w:name w:val="03-3 例題 行20"/>
    <w:basedOn w:val="03-26"/>
    <w:rsid w:val="00C161E8"/>
    <w:pPr>
      <w:spacing w:before="0" w:line="400" w:lineRule="exact"/>
    </w:pPr>
  </w:style>
  <w:style w:type="paragraph" w:styleId="af2">
    <w:name w:val="annotation subject"/>
    <w:basedOn w:val="a3"/>
    <w:next w:val="a3"/>
    <w:link w:val="af3"/>
    <w:semiHidden/>
    <w:rsid w:val="00C161E8"/>
    <w:pPr>
      <w:spacing w:before="0" w:after="0"/>
      <w:jc w:val="left"/>
    </w:pPr>
    <w:rPr>
      <w:rFonts w:eastAsia="新細明體"/>
      <w:b/>
      <w:bCs/>
    </w:rPr>
  </w:style>
  <w:style w:type="character" w:customStyle="1" w:styleId="af3">
    <w:name w:val="註解主旨 字元"/>
    <w:link w:val="af2"/>
    <w:semiHidden/>
    <w:rsid w:val="00C161E8"/>
    <w:rPr>
      <w:rFonts w:ascii="Times New Roman" w:eastAsia="華康楷書體W5" w:hAnsi="Times New Roman" w:cs="Times New Roman"/>
      <w:b/>
      <w:bCs/>
      <w:kern w:val="2"/>
      <w:sz w:val="24"/>
      <w:szCs w:val="24"/>
    </w:rPr>
  </w:style>
  <w:style w:type="paragraph" w:customStyle="1" w:styleId="05-115p">
    <w:name w:val="05-1 中圓15p"/>
    <w:basedOn w:val="0214"/>
    <w:rsid w:val="00C161E8"/>
    <w:pPr>
      <w:spacing w:line="240" w:lineRule="auto"/>
    </w:pPr>
    <w:rPr>
      <w:rFonts w:ascii="華康中圓體" w:eastAsia="華康中圓體"/>
      <w:sz w:val="32"/>
      <w:szCs w:val="32"/>
    </w:rPr>
  </w:style>
  <w:style w:type="character" w:customStyle="1" w:styleId="01-30">
    <w:name w:val="01-3 例題底線 字元"/>
    <w:link w:val="01-3"/>
    <w:rsid w:val="00C161E8"/>
    <w:rPr>
      <w:rFonts w:ascii="Times New Roman" w:eastAsia="華康楷書體W5" w:hAnsi="Times New Roman"/>
      <w:kern w:val="2"/>
      <w:sz w:val="24"/>
      <w:szCs w:val="24"/>
    </w:rPr>
  </w:style>
  <w:style w:type="paragraph" w:customStyle="1" w:styleId="03-422">
    <w:name w:val="03-4 例題 行22"/>
    <w:basedOn w:val="a"/>
    <w:rsid w:val="00C161E8"/>
    <w:pPr>
      <w:spacing w:before="0" w:after="0" w:line="480" w:lineRule="exact"/>
    </w:pPr>
  </w:style>
  <w:style w:type="paragraph" w:customStyle="1" w:styleId="txt">
    <w:name w:val="txt"/>
    <w:basedOn w:val="a"/>
    <w:rsid w:val="00C161E8"/>
    <w:pPr>
      <w:spacing w:before="0" w:after="0" w:line="320" w:lineRule="exact"/>
      <w:ind w:left="0"/>
    </w:pPr>
    <w:rPr>
      <w:rFonts w:eastAsia="標楷體"/>
      <w:kern w:val="0"/>
    </w:rPr>
  </w:style>
  <w:style w:type="paragraph" w:customStyle="1" w:styleId="02-">
    <w:name w:val="02-類題"/>
    <w:basedOn w:val="a"/>
    <w:rsid w:val="00C161E8"/>
    <w:pPr>
      <w:tabs>
        <w:tab w:val="right" w:pos="9631"/>
      </w:tabs>
      <w:spacing w:before="0" w:after="0"/>
      <w:ind w:left="0"/>
    </w:pPr>
    <w:rPr>
      <w:rFonts w:eastAsia="新細明體"/>
    </w:rPr>
  </w:style>
  <w:style w:type="paragraph" w:customStyle="1" w:styleId="010">
    <w:name w:val="內文01"/>
    <w:basedOn w:val="a"/>
    <w:rsid w:val="00C161E8"/>
    <w:pPr>
      <w:tabs>
        <w:tab w:val="left" w:pos="3360"/>
        <w:tab w:val="left" w:pos="6480"/>
      </w:tabs>
      <w:spacing w:before="0" w:after="0"/>
      <w:ind w:left="0"/>
    </w:pPr>
    <w:rPr>
      <w:rFonts w:eastAsia="新細明體"/>
    </w:rPr>
  </w:style>
  <w:style w:type="paragraph" w:customStyle="1" w:styleId="10-">
    <w:name w:val="10-課本基礎題"/>
    <w:basedOn w:val="a"/>
    <w:next w:val="11-"/>
    <w:rsid w:val="00C161E8"/>
    <w:pPr>
      <w:pageBreakBefore/>
      <w:adjustRightInd w:val="0"/>
      <w:spacing w:beforeLines="50" w:before="50" w:after="0"/>
      <w:ind w:left="125" w:hangingChars="125" w:hanging="125"/>
      <w:jc w:val="both"/>
    </w:pPr>
    <w:rPr>
      <w:rFonts w:eastAsia="標楷體"/>
      <w:b/>
      <w:spacing w:val="10"/>
      <w:sz w:val="28"/>
    </w:rPr>
  </w:style>
  <w:style w:type="character" w:customStyle="1" w:styleId="00-">
    <w:name w:val="00-套色"/>
    <w:rsid w:val="00C161E8"/>
    <w:rPr>
      <w:color w:val="FF0000"/>
    </w:rPr>
  </w:style>
  <w:style w:type="paragraph" w:customStyle="1" w:styleId="14-1">
    <w:name w:val="14-填充題(1)"/>
    <w:basedOn w:val="a"/>
    <w:rsid w:val="00C161E8"/>
    <w:pPr>
      <w:adjustRightInd w:val="0"/>
      <w:snapToGrid w:val="0"/>
      <w:spacing w:before="0" w:after="0" w:line="400" w:lineRule="atLeast"/>
      <w:ind w:left="788" w:hanging="380"/>
      <w:jc w:val="both"/>
    </w:pPr>
    <w:rPr>
      <w:rFonts w:eastAsia="新細明體"/>
      <w:iCs/>
      <w:color w:val="000000"/>
      <w:spacing w:val="10"/>
      <w:sz w:val="23"/>
    </w:rPr>
  </w:style>
  <w:style w:type="character" w:customStyle="1" w:styleId="00-0">
    <w:name w:val="00-套色+底線"/>
    <w:rsid w:val="00C161E8"/>
    <w:rPr>
      <w:color w:val="FF0000"/>
      <w:u w:val="single" w:color="000000"/>
    </w:rPr>
  </w:style>
  <w:style w:type="paragraph" w:customStyle="1" w:styleId="12-0">
    <w:name w:val="12-選擇題"/>
    <w:basedOn w:val="a"/>
    <w:rsid w:val="00C161E8"/>
    <w:pPr>
      <w:tabs>
        <w:tab w:val="right" w:pos="1176"/>
        <w:tab w:val="left" w:pos="4928"/>
      </w:tabs>
      <w:adjustRightInd w:val="0"/>
      <w:snapToGrid w:val="0"/>
      <w:spacing w:before="0" w:after="0" w:line="400" w:lineRule="atLeast"/>
      <w:ind w:left="1370" w:hangingChars="566" w:hanging="1370"/>
      <w:jc w:val="both"/>
    </w:pPr>
    <w:rPr>
      <w:rFonts w:eastAsia="新細明體"/>
      <w:spacing w:val="6"/>
      <w:kern w:val="0"/>
      <w:sz w:val="23"/>
    </w:rPr>
  </w:style>
  <w:style w:type="paragraph" w:customStyle="1" w:styleId="13-1">
    <w:name w:val="13-填充題1."/>
    <w:basedOn w:val="a"/>
    <w:rsid w:val="00C161E8"/>
    <w:pPr>
      <w:adjustRightInd w:val="0"/>
      <w:snapToGrid w:val="0"/>
      <w:spacing w:before="0" w:after="0" w:line="400" w:lineRule="atLeast"/>
      <w:ind w:left="403" w:hanging="403"/>
      <w:jc w:val="both"/>
    </w:pPr>
    <w:rPr>
      <w:rFonts w:eastAsia="新細明體"/>
      <w:spacing w:val="10"/>
      <w:sz w:val="23"/>
    </w:rPr>
  </w:style>
  <w:style w:type="paragraph" w:customStyle="1" w:styleId="14-10">
    <w:name w:val="14-填充題(1)兩欄"/>
    <w:basedOn w:val="a"/>
    <w:rsid w:val="00C161E8"/>
    <w:pPr>
      <w:tabs>
        <w:tab w:val="left" w:pos="4480"/>
        <w:tab w:val="left" w:pos="4858"/>
      </w:tabs>
      <w:adjustRightInd w:val="0"/>
      <w:snapToGrid w:val="0"/>
      <w:spacing w:before="0" w:after="0" w:line="400" w:lineRule="atLeast"/>
      <w:ind w:left="408"/>
      <w:jc w:val="both"/>
    </w:pPr>
    <w:rPr>
      <w:rFonts w:eastAsia="新細明體"/>
      <w:spacing w:val="6"/>
      <w:sz w:val="23"/>
    </w:rPr>
  </w:style>
  <w:style w:type="paragraph" w:customStyle="1" w:styleId="04-11">
    <w:name w:val="04-1."/>
    <w:basedOn w:val="a"/>
    <w:rsid w:val="00C161E8"/>
    <w:pPr>
      <w:tabs>
        <w:tab w:val="left" w:pos="303"/>
      </w:tabs>
      <w:adjustRightInd w:val="0"/>
      <w:spacing w:beforeLines="50" w:before="194" w:after="0"/>
      <w:ind w:left="313" w:hangingChars="125" w:hanging="313"/>
      <w:jc w:val="both"/>
    </w:pPr>
    <w:rPr>
      <w:rFonts w:eastAsia="新細明體"/>
      <w:color w:val="000000"/>
      <w:spacing w:val="10"/>
      <w:sz w:val="23"/>
    </w:rPr>
  </w:style>
  <w:style w:type="paragraph" w:styleId="af4">
    <w:name w:val="List Paragraph"/>
    <w:basedOn w:val="a"/>
    <w:uiPriority w:val="34"/>
    <w:qFormat/>
    <w:rsid w:val="00C161E8"/>
    <w:pPr>
      <w:spacing w:before="0" w:after="0"/>
      <w:ind w:leftChars="200" w:left="480"/>
    </w:pPr>
    <w:rPr>
      <w:rFonts w:eastAsia="新細明體"/>
    </w:rPr>
  </w:style>
  <w:style w:type="paragraph" w:customStyle="1" w:styleId="02-0">
    <w:name w:val="02-類題三均分"/>
    <w:basedOn w:val="02-1txt"/>
    <w:rsid w:val="00C161E8"/>
    <w:pPr>
      <w:tabs>
        <w:tab w:val="clear" w:pos="4746"/>
        <w:tab w:val="left" w:pos="3304"/>
        <w:tab w:val="left" w:pos="6439"/>
      </w:tabs>
      <w:spacing w:before="0"/>
      <w:ind w:left="170" w:firstLine="0"/>
    </w:pPr>
  </w:style>
  <w:style w:type="paragraph" w:customStyle="1" w:styleId="3-1">
    <w:name w:val="3-填充題1."/>
    <w:basedOn w:val="a"/>
    <w:rsid w:val="00C161E8"/>
    <w:pPr>
      <w:tabs>
        <w:tab w:val="left" w:pos="480"/>
        <w:tab w:val="left" w:pos="5040"/>
        <w:tab w:val="left" w:pos="5400"/>
        <w:tab w:val="right" w:pos="10560"/>
      </w:tabs>
      <w:adjustRightInd w:val="0"/>
      <w:snapToGrid w:val="0"/>
      <w:spacing w:before="0" w:after="0" w:line="400" w:lineRule="atLeast"/>
      <w:ind w:left="408" w:hanging="408"/>
      <w:jc w:val="both"/>
    </w:pPr>
    <w:rPr>
      <w:rFonts w:eastAsia="新細明體"/>
    </w:rPr>
  </w:style>
  <w:style w:type="paragraph" w:customStyle="1" w:styleId="4-1">
    <w:name w:val="4-填充題(1)"/>
    <w:basedOn w:val="a"/>
    <w:rsid w:val="00C161E8"/>
    <w:pPr>
      <w:tabs>
        <w:tab w:val="right" w:pos="10560"/>
      </w:tabs>
      <w:adjustRightInd w:val="0"/>
      <w:snapToGrid w:val="0"/>
      <w:spacing w:before="0" w:after="0" w:line="400" w:lineRule="atLeast"/>
      <w:ind w:leftChars="175" w:left="487" w:hanging="312"/>
      <w:jc w:val="both"/>
    </w:pPr>
    <w:rPr>
      <w:rFonts w:eastAsia="新細明體"/>
    </w:rPr>
  </w:style>
  <w:style w:type="paragraph" w:customStyle="1" w:styleId="5-">
    <w:name w:val="5-選擇題"/>
    <w:basedOn w:val="a"/>
    <w:rsid w:val="00C161E8"/>
    <w:pPr>
      <w:tabs>
        <w:tab w:val="left" w:pos="1080"/>
        <w:tab w:val="left" w:pos="1560"/>
        <w:tab w:val="left" w:pos="3480"/>
        <w:tab w:val="left" w:pos="5400"/>
        <w:tab w:val="left" w:pos="7320"/>
      </w:tabs>
      <w:adjustRightInd w:val="0"/>
      <w:snapToGrid w:val="0"/>
      <w:spacing w:before="0" w:after="0" w:line="400" w:lineRule="atLeast"/>
      <w:ind w:left="600" w:hangingChars="600" w:hanging="600"/>
      <w:jc w:val="both"/>
    </w:pPr>
    <w:rPr>
      <w:rFonts w:eastAsia="新細明體"/>
      <w:kern w:val="0"/>
    </w:rPr>
  </w:style>
  <w:style w:type="paragraph" w:customStyle="1" w:styleId="22">
    <w:name w:val="(2)選擇填充"/>
    <w:basedOn w:val="a"/>
    <w:rsid w:val="00C161E8"/>
    <w:pPr>
      <w:snapToGrid w:val="0"/>
      <w:spacing w:beforeLines="50" w:before="180" w:afterLines="50" w:after="180" w:line="300" w:lineRule="auto"/>
      <w:ind w:left="0"/>
    </w:pPr>
    <w:rPr>
      <w:rFonts w:ascii="華康中黑體" w:eastAsia="華康中黑體" w:hAnsi="新細明體"/>
      <w:bCs/>
      <w:shd w:val="pct15" w:color="auto" w:fill="FFFFFF"/>
    </w:rPr>
  </w:style>
  <w:style w:type="paragraph" w:styleId="af5">
    <w:name w:val="Date"/>
    <w:basedOn w:val="a"/>
    <w:next w:val="a"/>
    <w:link w:val="af6"/>
    <w:rsid w:val="00C161E8"/>
    <w:pPr>
      <w:jc w:val="right"/>
    </w:pPr>
  </w:style>
  <w:style w:type="character" w:customStyle="1" w:styleId="af6">
    <w:name w:val="日期 字元"/>
    <w:link w:val="af5"/>
    <w:rsid w:val="00C161E8"/>
    <w:rPr>
      <w:rFonts w:ascii="Times New Roman" w:eastAsia="華康楷書體W5" w:hAnsi="Times New Roman"/>
      <w:kern w:val="2"/>
      <w:sz w:val="24"/>
      <w:szCs w:val="24"/>
    </w:rPr>
  </w:style>
  <w:style w:type="paragraph" w:styleId="af7">
    <w:name w:val="Document Map"/>
    <w:basedOn w:val="a"/>
    <w:link w:val="af8"/>
    <w:rsid w:val="00C161E8"/>
    <w:rPr>
      <w:rFonts w:ascii="新細明體" w:eastAsia="新細明體"/>
      <w:sz w:val="18"/>
      <w:szCs w:val="18"/>
    </w:rPr>
  </w:style>
  <w:style w:type="character" w:customStyle="1" w:styleId="af8">
    <w:name w:val="文件引導模式 字元"/>
    <w:link w:val="af7"/>
    <w:rsid w:val="00C161E8"/>
    <w:rPr>
      <w:rFonts w:ascii="新細明體" w:hAnsi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C161E8"/>
    <w:pPr>
      <w:widowControl/>
      <w:spacing w:before="100" w:beforeAutospacing="1" w:after="100" w:afterAutospacing="1"/>
      <w:ind w:left="0"/>
    </w:pPr>
    <w:rPr>
      <w:rFonts w:ascii="新細明體" w:eastAsia="新細明體" w:hAnsi="新細明體" w:cs="新細明體"/>
      <w:kern w:val="0"/>
    </w:rPr>
  </w:style>
  <w:style w:type="character" w:customStyle="1" w:styleId="00-2">
    <w:name w:val="00-乘法"/>
    <w:rsid w:val="00C161E8"/>
    <w:rPr>
      <w:rFonts w:eastAsia="華康中明體"/>
    </w:rPr>
  </w:style>
  <w:style w:type="paragraph" w:customStyle="1" w:styleId="00-3">
    <w:name w:val="00-解中標"/>
    <w:basedOn w:val="a"/>
    <w:rsid w:val="00C161E8"/>
    <w:pPr>
      <w:shd w:val="clear" w:color="auto" w:fill="D9D9D9"/>
      <w:adjustRightInd w:val="0"/>
      <w:snapToGrid w:val="0"/>
      <w:spacing w:before="360" w:after="0" w:line="240" w:lineRule="atLeast"/>
      <w:ind w:left="0"/>
      <w:jc w:val="both"/>
    </w:pPr>
    <w:rPr>
      <w:rFonts w:eastAsia="標楷體"/>
      <w:b/>
      <w:bCs/>
      <w:color w:val="000000"/>
    </w:rPr>
  </w:style>
  <w:style w:type="paragraph" w:customStyle="1" w:styleId="00-4">
    <w:name w:val="00-小標"/>
    <w:basedOn w:val="13-1"/>
    <w:rsid w:val="00C161E8"/>
    <w:pPr>
      <w:spacing w:before="160" w:line="240" w:lineRule="auto"/>
      <w:ind w:left="210" w:hanging="210"/>
    </w:pPr>
    <w:rPr>
      <w:rFonts w:eastAsia="標楷體"/>
      <w:kern w:val="0"/>
      <w:sz w:val="22"/>
    </w:rPr>
  </w:style>
  <w:style w:type="paragraph" w:customStyle="1" w:styleId="00-1TXT">
    <w:name w:val="00-1.TXT"/>
    <w:basedOn w:val="13-1"/>
    <w:rsid w:val="00C161E8"/>
    <w:pPr>
      <w:spacing w:line="280" w:lineRule="atLeast"/>
      <w:ind w:left="182" w:hanging="182"/>
    </w:pPr>
    <w:rPr>
      <w:kern w:val="0"/>
      <w:sz w:val="20"/>
    </w:rPr>
  </w:style>
  <w:style w:type="paragraph" w:customStyle="1" w:styleId="011">
    <w:name w:val="01解底色"/>
    <w:basedOn w:val="011-1"/>
    <w:rsid w:val="00C161E8"/>
    <w:pPr>
      <w:spacing w:before="120"/>
      <w:ind w:left="238" w:hanging="238"/>
    </w:pPr>
    <w:rPr>
      <w:kern w:val="0"/>
      <w:bdr w:val="single" w:sz="4" w:space="0" w:color="auto"/>
      <w:shd w:val="pct15" w:color="auto" w:fill="FFFFFF"/>
    </w:rPr>
  </w:style>
  <w:style w:type="paragraph" w:styleId="af9">
    <w:name w:val="Title"/>
    <w:basedOn w:val="a"/>
    <w:next w:val="a"/>
    <w:link w:val="afa"/>
    <w:qFormat/>
    <w:rsid w:val="00C161E8"/>
    <w:pPr>
      <w:spacing w:before="240" w:after="60"/>
      <w:ind w:left="0"/>
      <w:outlineLvl w:val="0"/>
    </w:pPr>
    <w:rPr>
      <w:rFonts w:ascii="標楷體" w:eastAsia="標楷體" w:hAnsi="Cambria"/>
      <w:b/>
      <w:bCs/>
      <w:sz w:val="36"/>
      <w:szCs w:val="32"/>
    </w:rPr>
  </w:style>
  <w:style w:type="character" w:customStyle="1" w:styleId="afa">
    <w:name w:val="標題 字元"/>
    <w:link w:val="af9"/>
    <w:rsid w:val="00C161E8"/>
    <w:rPr>
      <w:rFonts w:ascii="標楷體" w:eastAsia="標楷體" w:hAnsi="Cambria"/>
      <w:b/>
      <w:bCs/>
      <w:kern w:val="2"/>
      <w:sz w:val="36"/>
      <w:szCs w:val="32"/>
    </w:rPr>
  </w:style>
  <w:style w:type="character" w:customStyle="1" w:styleId="14">
    <w:name w:val="樣式 (拉丁) 標楷體 (中文) 書法家圖案集 14 點"/>
    <w:rsid w:val="00C161E8"/>
    <w:rPr>
      <w:rFonts w:ascii="標楷體" w:eastAsia="書法家圖案集" w:hAnsi="標楷體"/>
      <w:sz w:val="28"/>
    </w:rPr>
  </w:style>
  <w:style w:type="character" w:customStyle="1" w:styleId="140">
    <w:name w:val="樣式 書法家圖案集 14 點"/>
    <w:rsid w:val="00C161E8"/>
    <w:rPr>
      <w:rFonts w:ascii="書法家圖案集" w:eastAsia="書法家圖案集" w:hAnsi="書法家圖案集"/>
      <w:sz w:val="28"/>
    </w:rPr>
  </w:style>
  <w:style w:type="character" w:customStyle="1" w:styleId="afb">
    <w:name w:val="(中文) 書法家圖案集"/>
    <w:rsid w:val="00C161E8"/>
    <w:rPr>
      <w:rFonts w:ascii="標楷體" w:eastAsia="書法家圖案集" w:hAnsi="標楷體"/>
    </w:rPr>
  </w:style>
  <w:style w:type="character" w:customStyle="1" w:styleId="afc">
    <w:name w:val="樣式 書法家圖案集"/>
    <w:rsid w:val="00C161E8"/>
    <w:rPr>
      <w:rFonts w:ascii="書法家圖案集" w:eastAsia="書法家圖案集" w:hAnsi="書法家圖案集"/>
    </w:rPr>
  </w:style>
  <w:style w:type="paragraph" w:customStyle="1" w:styleId="12">
    <w:name w:val="(1)課標"/>
    <w:basedOn w:val="a"/>
    <w:rsid w:val="00C161E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Lines="25" w:before="90" w:afterLines="25" w:after="90"/>
      <w:ind w:left="0"/>
      <w:jc w:val="center"/>
    </w:pPr>
    <w:rPr>
      <w:rFonts w:ascii="華康中黑體" w:eastAsia="華康中黑體" w:hAnsi="新細明體"/>
      <w:bCs/>
      <w:sz w:val="28"/>
    </w:rPr>
  </w:style>
  <w:style w:type="paragraph" w:customStyle="1" w:styleId="31">
    <w:name w:val="(3)空行"/>
    <w:basedOn w:val="12"/>
    <w:rsid w:val="00C161E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napToGrid w:val="0"/>
      <w:spacing w:beforeLines="0" w:before="0" w:afterLines="0" w:after="0"/>
    </w:pPr>
    <w:rPr>
      <w:sz w:val="4"/>
    </w:rPr>
  </w:style>
  <w:style w:type="paragraph" w:customStyle="1" w:styleId="41">
    <w:name w:val="(4)目次"/>
    <w:basedOn w:val="11"/>
    <w:rsid w:val="00C161E8"/>
    <w:pPr>
      <w:tabs>
        <w:tab w:val="right" w:leader="dot" w:pos="8777"/>
      </w:tabs>
      <w:adjustRightInd w:val="0"/>
      <w:spacing w:before="0" w:after="0" w:line="720" w:lineRule="auto"/>
      <w:ind w:leftChars="600" w:left="1875" w:rightChars="600" w:right="1440" w:hangingChars="145" w:hanging="435"/>
    </w:pPr>
    <w:rPr>
      <w:rFonts w:ascii="標楷體" w:eastAsia="標楷體" w:hAnsi="標楷體"/>
      <w:b/>
      <w:sz w:val="30"/>
    </w:rPr>
  </w:style>
  <w:style w:type="character" w:styleId="afd">
    <w:name w:val="annotation reference"/>
    <w:semiHidden/>
    <w:rsid w:val="00EA7A0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793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998.bin"/><Relationship Id="rId3042" Type="http://schemas.openxmlformats.org/officeDocument/2006/relationships/image" Target="media/image1353.wmf"/><Relationship Id="rId170" Type="http://schemas.openxmlformats.org/officeDocument/2006/relationships/image" Target="media/image77.wmf"/><Relationship Id="rId987" Type="http://schemas.openxmlformats.org/officeDocument/2006/relationships/oleObject" Target="embeddings/oleObject530.bin"/><Relationship Id="rId2668" Type="http://schemas.openxmlformats.org/officeDocument/2006/relationships/oleObject" Target="embeddings/oleObject1467.bin"/><Relationship Id="rId2875" Type="http://schemas.openxmlformats.org/officeDocument/2006/relationships/oleObject" Target="embeddings/oleObject1584.bin"/><Relationship Id="rId847" Type="http://schemas.openxmlformats.org/officeDocument/2006/relationships/oleObject" Target="embeddings/oleObject439.bin"/><Relationship Id="rId1477" Type="http://schemas.openxmlformats.org/officeDocument/2006/relationships/oleObject" Target="embeddings/oleObject806.bin"/><Relationship Id="rId1684" Type="http://schemas.openxmlformats.org/officeDocument/2006/relationships/image" Target="media/image760.wmf"/><Relationship Id="rId1891" Type="http://schemas.openxmlformats.org/officeDocument/2006/relationships/image" Target="media/image849.wmf"/><Relationship Id="rId2528" Type="http://schemas.openxmlformats.org/officeDocument/2006/relationships/oleObject" Target="embeddings/oleObject1388.bin"/><Relationship Id="rId2735" Type="http://schemas.openxmlformats.org/officeDocument/2006/relationships/image" Target="media/image1216.wmf"/><Relationship Id="rId2942" Type="http://schemas.openxmlformats.org/officeDocument/2006/relationships/oleObject" Target="embeddings/oleObject1623.bin"/><Relationship Id="rId707" Type="http://schemas.openxmlformats.org/officeDocument/2006/relationships/oleObject" Target="embeddings/oleObject366.bin"/><Relationship Id="rId914" Type="http://schemas.openxmlformats.org/officeDocument/2006/relationships/oleObject" Target="embeddings/oleObject482.bin"/><Relationship Id="rId1337" Type="http://schemas.openxmlformats.org/officeDocument/2006/relationships/image" Target="media/image599.wmf"/><Relationship Id="rId1544" Type="http://schemas.openxmlformats.org/officeDocument/2006/relationships/oleObject" Target="embeddings/oleObject841.bin"/><Relationship Id="rId1751" Type="http://schemas.openxmlformats.org/officeDocument/2006/relationships/oleObject" Target="embeddings/oleObject953.bin"/><Relationship Id="rId2802" Type="http://schemas.openxmlformats.org/officeDocument/2006/relationships/oleObject" Target="embeddings/oleObject1544.bin"/><Relationship Id="rId43" Type="http://schemas.openxmlformats.org/officeDocument/2006/relationships/oleObject" Target="embeddings/oleObject17.bin"/><Relationship Id="rId1404" Type="http://schemas.openxmlformats.org/officeDocument/2006/relationships/image" Target="media/image628.wmf"/><Relationship Id="rId1611" Type="http://schemas.openxmlformats.org/officeDocument/2006/relationships/oleObject" Target="embeddings/oleObject874.bin"/><Relationship Id="rId497" Type="http://schemas.openxmlformats.org/officeDocument/2006/relationships/image" Target="media/image237.wmf"/><Relationship Id="rId2178" Type="http://schemas.openxmlformats.org/officeDocument/2006/relationships/oleObject" Target="embeddings/oleObject1176.bin"/><Relationship Id="rId2385" Type="http://schemas.openxmlformats.org/officeDocument/2006/relationships/image" Target="media/image1088.wmf"/><Relationship Id="rId357" Type="http://schemas.openxmlformats.org/officeDocument/2006/relationships/oleObject" Target="embeddings/oleObject179.bin"/><Relationship Id="rId1194" Type="http://schemas.openxmlformats.org/officeDocument/2006/relationships/image" Target="media/image532.wmf"/><Relationship Id="rId2038" Type="http://schemas.openxmlformats.org/officeDocument/2006/relationships/oleObject" Target="embeddings/oleObject1108.bin"/><Relationship Id="rId2592" Type="http://schemas.openxmlformats.org/officeDocument/2006/relationships/oleObject" Target="embeddings/oleObject1425.bin"/><Relationship Id="rId217" Type="http://schemas.openxmlformats.org/officeDocument/2006/relationships/image" Target="media/image101.wmf"/><Relationship Id="rId564" Type="http://schemas.openxmlformats.org/officeDocument/2006/relationships/image" Target="media/image270.wmf"/><Relationship Id="rId771" Type="http://schemas.openxmlformats.org/officeDocument/2006/relationships/image" Target="media/image364.wmf"/><Relationship Id="rId2245" Type="http://schemas.openxmlformats.org/officeDocument/2006/relationships/oleObject" Target="embeddings/oleObject1210.bin"/><Relationship Id="rId2452" Type="http://schemas.openxmlformats.org/officeDocument/2006/relationships/image" Target="media/image1109.wmf"/><Relationship Id="rId424" Type="http://schemas.openxmlformats.org/officeDocument/2006/relationships/oleObject" Target="embeddings/oleObject214.bin"/><Relationship Id="rId631" Type="http://schemas.openxmlformats.org/officeDocument/2006/relationships/image" Target="media/image297.wmf"/><Relationship Id="rId1054" Type="http://schemas.openxmlformats.org/officeDocument/2006/relationships/oleObject" Target="embeddings/oleObject572.bin"/><Relationship Id="rId1261" Type="http://schemas.openxmlformats.org/officeDocument/2006/relationships/image" Target="media/image565.wmf"/><Relationship Id="rId2105" Type="http://schemas.openxmlformats.org/officeDocument/2006/relationships/oleObject" Target="embeddings/oleObject1140.bin"/><Relationship Id="rId2312" Type="http://schemas.openxmlformats.org/officeDocument/2006/relationships/image" Target="media/image1061.wmf"/><Relationship Id="rId1121" Type="http://schemas.openxmlformats.org/officeDocument/2006/relationships/oleObject" Target="embeddings/oleObject615.bin"/><Relationship Id="rId3086" Type="http://schemas.openxmlformats.org/officeDocument/2006/relationships/oleObject" Target="embeddings/oleObject1702.bin"/><Relationship Id="rId1938" Type="http://schemas.openxmlformats.org/officeDocument/2006/relationships/oleObject" Target="embeddings/oleObject1057.bin"/><Relationship Id="rId3153" Type="http://schemas.openxmlformats.org/officeDocument/2006/relationships/oleObject" Target="embeddings/oleObject1738.bin"/><Relationship Id="rId281" Type="http://schemas.openxmlformats.org/officeDocument/2006/relationships/oleObject" Target="embeddings/oleObject140.bin"/><Relationship Id="rId3013" Type="http://schemas.openxmlformats.org/officeDocument/2006/relationships/oleObject" Target="embeddings/oleObject1661.bin"/><Relationship Id="rId141" Type="http://schemas.openxmlformats.org/officeDocument/2006/relationships/image" Target="media/image62.png"/><Relationship Id="rId7" Type="http://schemas.openxmlformats.org/officeDocument/2006/relationships/endnotes" Target="endnotes.xml"/><Relationship Id="rId2779" Type="http://schemas.openxmlformats.org/officeDocument/2006/relationships/image" Target="media/image1237.wmf"/><Relationship Id="rId2986" Type="http://schemas.openxmlformats.org/officeDocument/2006/relationships/oleObject" Target="embeddings/oleObject1646.bin"/><Relationship Id="rId958" Type="http://schemas.openxmlformats.org/officeDocument/2006/relationships/image" Target="media/image441.wmf"/><Relationship Id="rId1588" Type="http://schemas.openxmlformats.org/officeDocument/2006/relationships/image" Target="media/image717.wmf"/><Relationship Id="rId1795" Type="http://schemas.openxmlformats.org/officeDocument/2006/relationships/image" Target="media/image806.wmf"/><Relationship Id="rId2639" Type="http://schemas.openxmlformats.org/officeDocument/2006/relationships/oleObject" Target="embeddings/oleObject1449.bin"/><Relationship Id="rId2846" Type="http://schemas.openxmlformats.org/officeDocument/2006/relationships/oleObject" Target="embeddings/oleObject1566.bin"/><Relationship Id="rId87" Type="http://schemas.openxmlformats.org/officeDocument/2006/relationships/oleObject" Target="embeddings/oleObject41.bin"/><Relationship Id="rId818" Type="http://schemas.openxmlformats.org/officeDocument/2006/relationships/oleObject" Target="embeddings/oleObject422.bin"/><Relationship Id="rId1448" Type="http://schemas.openxmlformats.org/officeDocument/2006/relationships/oleObject" Target="embeddings/oleObject791.bin"/><Relationship Id="rId1655" Type="http://schemas.openxmlformats.org/officeDocument/2006/relationships/oleObject" Target="embeddings/oleObject900.bin"/><Relationship Id="rId2706" Type="http://schemas.openxmlformats.org/officeDocument/2006/relationships/oleObject" Target="embeddings/oleObject1494.bin"/><Relationship Id="rId1308" Type="http://schemas.openxmlformats.org/officeDocument/2006/relationships/image" Target="media/image587.wmf"/><Relationship Id="rId1862" Type="http://schemas.openxmlformats.org/officeDocument/2006/relationships/oleObject" Target="embeddings/oleObject1017.bin"/><Relationship Id="rId2913" Type="http://schemas.openxmlformats.org/officeDocument/2006/relationships/image" Target="media/image1299.wmf"/><Relationship Id="rId1515" Type="http://schemas.openxmlformats.org/officeDocument/2006/relationships/oleObject" Target="embeddings/oleObject827.bin"/><Relationship Id="rId1722" Type="http://schemas.openxmlformats.org/officeDocument/2006/relationships/oleObject" Target="embeddings/oleObject936.bin"/><Relationship Id="rId14" Type="http://schemas.openxmlformats.org/officeDocument/2006/relationships/image" Target="media/image3.wmf"/><Relationship Id="rId2289" Type="http://schemas.openxmlformats.org/officeDocument/2006/relationships/oleObject" Target="embeddings/oleObject1230.bin"/><Relationship Id="rId2496" Type="http://schemas.openxmlformats.org/officeDocument/2006/relationships/oleObject" Target="embeddings/oleObject1366.bin"/><Relationship Id="rId468" Type="http://schemas.openxmlformats.org/officeDocument/2006/relationships/image" Target="media/image223.wmf"/><Relationship Id="rId675" Type="http://schemas.openxmlformats.org/officeDocument/2006/relationships/oleObject" Target="embeddings/oleObject349.bin"/><Relationship Id="rId882" Type="http://schemas.openxmlformats.org/officeDocument/2006/relationships/oleObject" Target="embeddings/oleObject459.bin"/><Relationship Id="rId1098" Type="http://schemas.openxmlformats.org/officeDocument/2006/relationships/oleObject" Target="embeddings/oleObject602.bin"/><Relationship Id="rId2149" Type="http://schemas.openxmlformats.org/officeDocument/2006/relationships/image" Target="media/image979.wmf"/><Relationship Id="rId2356" Type="http://schemas.openxmlformats.org/officeDocument/2006/relationships/oleObject" Target="embeddings/oleObject1271.bin"/><Relationship Id="rId2563" Type="http://schemas.openxmlformats.org/officeDocument/2006/relationships/image" Target="media/image1143.wmf"/><Relationship Id="rId2770" Type="http://schemas.openxmlformats.org/officeDocument/2006/relationships/oleObject" Target="embeddings/oleObject1528.bin"/><Relationship Id="rId328" Type="http://schemas.openxmlformats.org/officeDocument/2006/relationships/image" Target="media/image155.wmf"/><Relationship Id="rId535" Type="http://schemas.openxmlformats.org/officeDocument/2006/relationships/oleObject" Target="embeddings/oleObject271.bin"/><Relationship Id="rId742" Type="http://schemas.openxmlformats.org/officeDocument/2006/relationships/image" Target="media/image350.wmf"/><Relationship Id="rId1165" Type="http://schemas.openxmlformats.org/officeDocument/2006/relationships/oleObject" Target="embeddings/oleObject638.bin"/><Relationship Id="rId1372" Type="http://schemas.openxmlformats.org/officeDocument/2006/relationships/image" Target="media/image615.wmf"/><Relationship Id="rId2009" Type="http://schemas.openxmlformats.org/officeDocument/2006/relationships/image" Target="media/image908.wmf"/><Relationship Id="rId2216" Type="http://schemas.openxmlformats.org/officeDocument/2006/relationships/oleObject" Target="embeddings/oleObject1195.bin"/><Relationship Id="rId2423" Type="http://schemas.openxmlformats.org/officeDocument/2006/relationships/image" Target="media/image1098.wmf"/><Relationship Id="rId2630" Type="http://schemas.openxmlformats.org/officeDocument/2006/relationships/oleObject" Target="embeddings/oleObject1444.bin"/><Relationship Id="rId602" Type="http://schemas.openxmlformats.org/officeDocument/2006/relationships/oleObject" Target="embeddings/oleObject306.bin"/><Relationship Id="rId1025" Type="http://schemas.openxmlformats.org/officeDocument/2006/relationships/image" Target="media/image463.wmf"/><Relationship Id="rId1232" Type="http://schemas.openxmlformats.org/officeDocument/2006/relationships/oleObject" Target="embeddings/oleObject673.bin"/><Relationship Id="rId3057" Type="http://schemas.openxmlformats.org/officeDocument/2006/relationships/image" Target="media/image1360.wmf"/><Relationship Id="rId185" Type="http://schemas.openxmlformats.org/officeDocument/2006/relationships/image" Target="media/image85.wmf"/><Relationship Id="rId1909" Type="http://schemas.openxmlformats.org/officeDocument/2006/relationships/image" Target="media/image858.wmf"/><Relationship Id="rId392" Type="http://schemas.openxmlformats.org/officeDocument/2006/relationships/image" Target="media/image186.wmf"/><Relationship Id="rId2073" Type="http://schemas.openxmlformats.org/officeDocument/2006/relationships/image" Target="media/image940.wmf"/><Relationship Id="rId2280" Type="http://schemas.openxmlformats.org/officeDocument/2006/relationships/image" Target="media/image1047.wmf"/><Relationship Id="rId3124" Type="http://schemas.openxmlformats.org/officeDocument/2006/relationships/image" Target="media/image1392.wmf"/><Relationship Id="rId252" Type="http://schemas.openxmlformats.org/officeDocument/2006/relationships/oleObject" Target="embeddings/oleObject125.bin"/><Relationship Id="rId2140" Type="http://schemas.openxmlformats.org/officeDocument/2006/relationships/oleObject" Target="embeddings/oleObject1157.bin"/><Relationship Id="rId112" Type="http://schemas.openxmlformats.org/officeDocument/2006/relationships/oleObject" Target="embeddings/oleObject54.bin"/><Relationship Id="rId1699" Type="http://schemas.openxmlformats.org/officeDocument/2006/relationships/oleObject" Target="embeddings/oleObject923.bin"/><Relationship Id="rId2000" Type="http://schemas.openxmlformats.org/officeDocument/2006/relationships/oleObject" Target="embeddings/oleObject1088.bin"/><Relationship Id="rId2957" Type="http://schemas.openxmlformats.org/officeDocument/2006/relationships/oleObject" Target="embeddings/oleObject1631.bin"/><Relationship Id="rId929" Type="http://schemas.openxmlformats.org/officeDocument/2006/relationships/oleObject" Target="embeddings/oleObject491.bin"/><Relationship Id="rId1559" Type="http://schemas.openxmlformats.org/officeDocument/2006/relationships/image" Target="media/image702.wmf"/><Relationship Id="rId1766" Type="http://schemas.openxmlformats.org/officeDocument/2006/relationships/oleObject" Target="embeddings/oleObject963.bin"/><Relationship Id="rId1973" Type="http://schemas.openxmlformats.org/officeDocument/2006/relationships/image" Target="media/image888.wmf"/><Relationship Id="rId2817" Type="http://schemas.openxmlformats.org/officeDocument/2006/relationships/image" Target="media/image1256.wmf"/><Relationship Id="rId58" Type="http://schemas.openxmlformats.org/officeDocument/2006/relationships/oleObject" Target="embeddings/oleObject25.bin"/><Relationship Id="rId1419" Type="http://schemas.openxmlformats.org/officeDocument/2006/relationships/oleObject" Target="embeddings/oleObject775.bin"/><Relationship Id="rId1626" Type="http://schemas.openxmlformats.org/officeDocument/2006/relationships/oleObject" Target="embeddings/oleObject883.bin"/><Relationship Id="rId1833" Type="http://schemas.openxmlformats.org/officeDocument/2006/relationships/oleObject" Target="embeddings/oleObject1001.bin"/><Relationship Id="rId1900" Type="http://schemas.openxmlformats.org/officeDocument/2006/relationships/oleObject" Target="embeddings/oleObject1038.bin"/><Relationship Id="rId579" Type="http://schemas.openxmlformats.org/officeDocument/2006/relationships/oleObject" Target="embeddings/oleObject293.bin"/><Relationship Id="rId786" Type="http://schemas.openxmlformats.org/officeDocument/2006/relationships/oleObject" Target="embeddings/oleObject406.bin"/><Relationship Id="rId993" Type="http://schemas.openxmlformats.org/officeDocument/2006/relationships/oleObject" Target="embeddings/oleObject534.bin"/><Relationship Id="rId2467" Type="http://schemas.openxmlformats.org/officeDocument/2006/relationships/oleObject" Target="embeddings/oleObject1345.bin"/><Relationship Id="rId2674" Type="http://schemas.openxmlformats.org/officeDocument/2006/relationships/oleObject" Target="embeddings/oleObject1470.bin"/><Relationship Id="rId439" Type="http://schemas.openxmlformats.org/officeDocument/2006/relationships/oleObject" Target="embeddings/oleObject222.bin"/><Relationship Id="rId646" Type="http://schemas.openxmlformats.org/officeDocument/2006/relationships/oleObject" Target="embeddings/oleObject333.bin"/><Relationship Id="rId1069" Type="http://schemas.openxmlformats.org/officeDocument/2006/relationships/image" Target="media/image478.wmf"/><Relationship Id="rId1276" Type="http://schemas.openxmlformats.org/officeDocument/2006/relationships/oleObject" Target="embeddings/oleObject695.bin"/><Relationship Id="rId1483" Type="http://schemas.openxmlformats.org/officeDocument/2006/relationships/image" Target="media/image666.wmf"/><Relationship Id="rId2327" Type="http://schemas.openxmlformats.org/officeDocument/2006/relationships/oleObject" Target="embeddings/oleObject1250.bin"/><Relationship Id="rId2881" Type="http://schemas.openxmlformats.org/officeDocument/2006/relationships/oleObject" Target="embeddings/oleObject1588.bin"/><Relationship Id="rId506" Type="http://schemas.openxmlformats.org/officeDocument/2006/relationships/image" Target="media/image241.wmf"/><Relationship Id="rId853" Type="http://schemas.openxmlformats.org/officeDocument/2006/relationships/oleObject" Target="embeddings/oleObject442.bin"/><Relationship Id="rId1136" Type="http://schemas.openxmlformats.org/officeDocument/2006/relationships/image" Target="media/image504.wmf"/><Relationship Id="rId1690" Type="http://schemas.openxmlformats.org/officeDocument/2006/relationships/image" Target="media/image763.wmf"/><Relationship Id="rId2534" Type="http://schemas.openxmlformats.org/officeDocument/2006/relationships/oleObject" Target="embeddings/oleObject1392.bin"/><Relationship Id="rId2741" Type="http://schemas.openxmlformats.org/officeDocument/2006/relationships/image" Target="media/image1219.wmf"/><Relationship Id="rId713" Type="http://schemas.openxmlformats.org/officeDocument/2006/relationships/oleObject" Target="embeddings/oleObject369.bin"/><Relationship Id="rId920" Type="http://schemas.openxmlformats.org/officeDocument/2006/relationships/image" Target="media/image426.wmf"/><Relationship Id="rId1343" Type="http://schemas.openxmlformats.org/officeDocument/2006/relationships/image" Target="media/image602.wmf"/><Relationship Id="rId1550" Type="http://schemas.openxmlformats.org/officeDocument/2006/relationships/oleObject" Target="embeddings/oleObject844.bin"/><Relationship Id="rId2601" Type="http://schemas.openxmlformats.org/officeDocument/2006/relationships/image" Target="media/image1162.wmf"/><Relationship Id="rId1203" Type="http://schemas.openxmlformats.org/officeDocument/2006/relationships/image" Target="media/image536.png"/><Relationship Id="rId1410" Type="http://schemas.openxmlformats.org/officeDocument/2006/relationships/image" Target="media/image631.wmf"/><Relationship Id="rId296" Type="http://schemas.openxmlformats.org/officeDocument/2006/relationships/oleObject" Target="embeddings/oleObject147.bin"/><Relationship Id="rId2184" Type="http://schemas.openxmlformats.org/officeDocument/2006/relationships/oleObject" Target="embeddings/oleObject1179.bin"/><Relationship Id="rId2391" Type="http://schemas.openxmlformats.org/officeDocument/2006/relationships/oleObject" Target="embeddings/oleObject1291.bin"/><Relationship Id="rId3028" Type="http://schemas.openxmlformats.org/officeDocument/2006/relationships/oleObject" Target="embeddings/oleObject1670.bin"/><Relationship Id="rId156" Type="http://schemas.openxmlformats.org/officeDocument/2006/relationships/image" Target="media/image70.png"/><Relationship Id="rId363" Type="http://schemas.openxmlformats.org/officeDocument/2006/relationships/oleObject" Target="embeddings/oleObject182.bin"/><Relationship Id="rId570" Type="http://schemas.openxmlformats.org/officeDocument/2006/relationships/image" Target="media/image273.wmf"/><Relationship Id="rId2044" Type="http://schemas.openxmlformats.org/officeDocument/2006/relationships/oleObject" Target="embeddings/oleObject1111.bin"/><Relationship Id="rId2251" Type="http://schemas.openxmlformats.org/officeDocument/2006/relationships/oleObject" Target="embeddings/oleObject1213.bin"/><Relationship Id="rId223" Type="http://schemas.openxmlformats.org/officeDocument/2006/relationships/image" Target="media/image104.wmf"/><Relationship Id="rId430" Type="http://schemas.openxmlformats.org/officeDocument/2006/relationships/oleObject" Target="embeddings/oleObject217.bin"/><Relationship Id="rId1060" Type="http://schemas.openxmlformats.org/officeDocument/2006/relationships/oleObject" Target="embeddings/oleObject577.bin"/><Relationship Id="rId2111" Type="http://schemas.openxmlformats.org/officeDocument/2006/relationships/oleObject" Target="embeddings/oleObject1143.bin"/><Relationship Id="rId1877" Type="http://schemas.openxmlformats.org/officeDocument/2006/relationships/oleObject" Target="embeddings/oleObject1024.bin"/><Relationship Id="rId2928" Type="http://schemas.openxmlformats.org/officeDocument/2006/relationships/oleObject" Target="embeddings/oleObject1615.bin"/><Relationship Id="rId1737" Type="http://schemas.openxmlformats.org/officeDocument/2006/relationships/image" Target="media/image783.wmf"/><Relationship Id="rId1944" Type="http://schemas.openxmlformats.org/officeDocument/2006/relationships/oleObject" Target="embeddings/oleObject1060.bin"/><Relationship Id="rId3092" Type="http://schemas.openxmlformats.org/officeDocument/2006/relationships/oleObject" Target="embeddings/oleObject1705.bin"/><Relationship Id="rId29" Type="http://schemas.openxmlformats.org/officeDocument/2006/relationships/image" Target="media/image11.png"/><Relationship Id="rId1804" Type="http://schemas.openxmlformats.org/officeDocument/2006/relationships/oleObject" Target="embeddings/oleObject985.bin"/><Relationship Id="rId897" Type="http://schemas.openxmlformats.org/officeDocument/2006/relationships/oleObject" Target="embeddings/oleObject469.bin"/><Relationship Id="rId2578" Type="http://schemas.openxmlformats.org/officeDocument/2006/relationships/oleObject" Target="embeddings/oleObject1418.bin"/><Relationship Id="rId2785" Type="http://schemas.openxmlformats.org/officeDocument/2006/relationships/image" Target="media/image1240.wmf"/><Relationship Id="rId2992" Type="http://schemas.openxmlformats.org/officeDocument/2006/relationships/oleObject" Target="embeddings/oleObject1649.bin"/><Relationship Id="rId757" Type="http://schemas.openxmlformats.org/officeDocument/2006/relationships/image" Target="media/image357.wmf"/><Relationship Id="rId964" Type="http://schemas.openxmlformats.org/officeDocument/2006/relationships/image" Target="media/image444.wmf"/><Relationship Id="rId1387" Type="http://schemas.openxmlformats.org/officeDocument/2006/relationships/image" Target="media/image621.wmf"/><Relationship Id="rId1594" Type="http://schemas.openxmlformats.org/officeDocument/2006/relationships/image" Target="media/image720.wmf"/><Relationship Id="rId2438" Type="http://schemas.openxmlformats.org/officeDocument/2006/relationships/oleObject" Target="embeddings/oleObject1323.bin"/><Relationship Id="rId2645" Type="http://schemas.openxmlformats.org/officeDocument/2006/relationships/oleObject" Target="embeddings/oleObject1452.bin"/><Relationship Id="rId2852" Type="http://schemas.openxmlformats.org/officeDocument/2006/relationships/oleObject" Target="embeddings/oleObject1569.bin"/><Relationship Id="rId93" Type="http://schemas.openxmlformats.org/officeDocument/2006/relationships/image" Target="media/image40.wmf"/><Relationship Id="rId617" Type="http://schemas.openxmlformats.org/officeDocument/2006/relationships/oleObject" Target="embeddings/oleObject317.bin"/><Relationship Id="rId824" Type="http://schemas.openxmlformats.org/officeDocument/2006/relationships/oleObject" Target="embeddings/oleObject425.bin"/><Relationship Id="rId1247" Type="http://schemas.openxmlformats.org/officeDocument/2006/relationships/image" Target="media/image558.wmf"/><Relationship Id="rId1454" Type="http://schemas.openxmlformats.org/officeDocument/2006/relationships/oleObject" Target="embeddings/oleObject794.bin"/><Relationship Id="rId1661" Type="http://schemas.openxmlformats.org/officeDocument/2006/relationships/oleObject" Target="embeddings/oleObject903.bin"/><Relationship Id="rId2505" Type="http://schemas.openxmlformats.org/officeDocument/2006/relationships/image" Target="media/image1123.png"/><Relationship Id="rId2712" Type="http://schemas.openxmlformats.org/officeDocument/2006/relationships/image" Target="media/image1205.wmf"/><Relationship Id="rId1107" Type="http://schemas.openxmlformats.org/officeDocument/2006/relationships/image" Target="media/image492.wmf"/><Relationship Id="rId1314" Type="http://schemas.openxmlformats.org/officeDocument/2006/relationships/image" Target="media/image590.wmf"/><Relationship Id="rId1521" Type="http://schemas.openxmlformats.org/officeDocument/2006/relationships/oleObject" Target="embeddings/oleObject830.bin"/><Relationship Id="rId20" Type="http://schemas.openxmlformats.org/officeDocument/2006/relationships/image" Target="media/image6.wmf"/><Relationship Id="rId2088" Type="http://schemas.openxmlformats.org/officeDocument/2006/relationships/image" Target="media/image948.wmf"/><Relationship Id="rId2295" Type="http://schemas.openxmlformats.org/officeDocument/2006/relationships/oleObject" Target="embeddings/oleObject1233.bin"/><Relationship Id="rId3139" Type="http://schemas.openxmlformats.org/officeDocument/2006/relationships/oleObject" Target="embeddings/oleObject1731.bin"/><Relationship Id="rId267" Type="http://schemas.openxmlformats.org/officeDocument/2006/relationships/oleObject" Target="embeddings/oleObject133.bin"/><Relationship Id="rId474" Type="http://schemas.openxmlformats.org/officeDocument/2006/relationships/image" Target="media/image226.wmf"/><Relationship Id="rId2155" Type="http://schemas.openxmlformats.org/officeDocument/2006/relationships/oleObject" Target="embeddings/oleObject1164.bin"/><Relationship Id="rId127" Type="http://schemas.openxmlformats.org/officeDocument/2006/relationships/image" Target="media/image55.wmf"/><Relationship Id="rId681" Type="http://schemas.openxmlformats.org/officeDocument/2006/relationships/oleObject" Target="embeddings/oleObject352.bin"/><Relationship Id="rId2362" Type="http://schemas.openxmlformats.org/officeDocument/2006/relationships/oleObject" Target="embeddings/oleObject1274.bin"/><Relationship Id="rId334" Type="http://schemas.openxmlformats.org/officeDocument/2006/relationships/image" Target="media/image158.wmf"/><Relationship Id="rId541" Type="http://schemas.openxmlformats.org/officeDocument/2006/relationships/oleObject" Target="embeddings/oleObject274.bin"/><Relationship Id="rId1171" Type="http://schemas.openxmlformats.org/officeDocument/2006/relationships/oleObject" Target="embeddings/oleObject641.bin"/><Relationship Id="rId2015" Type="http://schemas.openxmlformats.org/officeDocument/2006/relationships/image" Target="media/image911.wmf"/><Relationship Id="rId2222" Type="http://schemas.openxmlformats.org/officeDocument/2006/relationships/image" Target="media/image1015.wmf"/><Relationship Id="rId401" Type="http://schemas.openxmlformats.org/officeDocument/2006/relationships/oleObject" Target="embeddings/oleObject202.bin"/><Relationship Id="rId1031" Type="http://schemas.openxmlformats.org/officeDocument/2006/relationships/oleObject" Target="embeddings/oleObject557.bin"/><Relationship Id="rId1988" Type="http://schemas.openxmlformats.org/officeDocument/2006/relationships/image" Target="media/image897.wmf"/><Relationship Id="rId1848" Type="http://schemas.openxmlformats.org/officeDocument/2006/relationships/oleObject" Target="embeddings/oleObject1010.bin"/><Relationship Id="rId3063" Type="http://schemas.openxmlformats.org/officeDocument/2006/relationships/image" Target="media/image1363.wmf"/><Relationship Id="rId191" Type="http://schemas.openxmlformats.org/officeDocument/2006/relationships/image" Target="media/image88.wmf"/><Relationship Id="rId1708" Type="http://schemas.openxmlformats.org/officeDocument/2006/relationships/oleObject" Target="embeddings/oleObject929.bin"/><Relationship Id="rId1915" Type="http://schemas.openxmlformats.org/officeDocument/2006/relationships/image" Target="media/image861.wmf"/><Relationship Id="rId3130" Type="http://schemas.openxmlformats.org/officeDocument/2006/relationships/oleObject" Target="embeddings/oleObject1726.bin"/><Relationship Id="rId2689" Type="http://schemas.openxmlformats.org/officeDocument/2006/relationships/image" Target="media/image1199.wmf"/><Relationship Id="rId2896" Type="http://schemas.openxmlformats.org/officeDocument/2006/relationships/oleObject" Target="embeddings/oleObject1596.bin"/><Relationship Id="rId868" Type="http://schemas.openxmlformats.org/officeDocument/2006/relationships/oleObject" Target="embeddings/oleObject451.bin"/><Relationship Id="rId1498" Type="http://schemas.openxmlformats.org/officeDocument/2006/relationships/oleObject" Target="embeddings/oleObject816.bin"/><Relationship Id="rId2549" Type="http://schemas.openxmlformats.org/officeDocument/2006/relationships/oleObject" Target="embeddings/oleObject1401.bin"/><Relationship Id="rId2756" Type="http://schemas.openxmlformats.org/officeDocument/2006/relationships/oleObject" Target="embeddings/oleObject1521.bin"/><Relationship Id="rId2963" Type="http://schemas.openxmlformats.org/officeDocument/2006/relationships/oleObject" Target="embeddings/oleObject1634.bin"/><Relationship Id="rId728" Type="http://schemas.openxmlformats.org/officeDocument/2006/relationships/image" Target="media/image343.wmf"/><Relationship Id="rId935" Type="http://schemas.openxmlformats.org/officeDocument/2006/relationships/oleObject" Target="embeddings/oleObject494.bin"/><Relationship Id="rId1358" Type="http://schemas.openxmlformats.org/officeDocument/2006/relationships/image" Target="media/image608.wmf"/><Relationship Id="rId1565" Type="http://schemas.openxmlformats.org/officeDocument/2006/relationships/image" Target="media/image705.wmf"/><Relationship Id="rId1772" Type="http://schemas.openxmlformats.org/officeDocument/2006/relationships/oleObject" Target="embeddings/oleObject967.bin"/><Relationship Id="rId2409" Type="http://schemas.openxmlformats.org/officeDocument/2006/relationships/image" Target="media/image1095.png"/><Relationship Id="rId2616" Type="http://schemas.openxmlformats.org/officeDocument/2006/relationships/oleObject" Target="embeddings/oleObject1437.bin"/><Relationship Id="rId64" Type="http://schemas.openxmlformats.org/officeDocument/2006/relationships/oleObject" Target="embeddings/oleObject28.bin"/><Relationship Id="rId1218" Type="http://schemas.openxmlformats.org/officeDocument/2006/relationships/oleObject" Target="embeddings/oleObject666.bin"/><Relationship Id="rId1425" Type="http://schemas.openxmlformats.org/officeDocument/2006/relationships/oleObject" Target="embeddings/oleObject779.bin"/><Relationship Id="rId2823" Type="http://schemas.openxmlformats.org/officeDocument/2006/relationships/image" Target="media/image1259.wmf"/><Relationship Id="rId1632" Type="http://schemas.openxmlformats.org/officeDocument/2006/relationships/image" Target="media/image737.wmf"/><Relationship Id="rId2199" Type="http://schemas.openxmlformats.org/officeDocument/2006/relationships/oleObject" Target="embeddings/oleObject1186.bin"/><Relationship Id="rId378" Type="http://schemas.openxmlformats.org/officeDocument/2006/relationships/oleObject" Target="embeddings/oleObject190.bin"/><Relationship Id="rId585" Type="http://schemas.openxmlformats.org/officeDocument/2006/relationships/oleObject" Target="embeddings/oleObject296.bin"/><Relationship Id="rId792" Type="http://schemas.openxmlformats.org/officeDocument/2006/relationships/oleObject" Target="embeddings/oleObject409.bin"/><Relationship Id="rId2059" Type="http://schemas.openxmlformats.org/officeDocument/2006/relationships/image" Target="media/image931.jpeg"/><Relationship Id="rId2266" Type="http://schemas.openxmlformats.org/officeDocument/2006/relationships/oleObject" Target="embeddings/oleObject1218.bin"/><Relationship Id="rId2473" Type="http://schemas.openxmlformats.org/officeDocument/2006/relationships/oleObject" Target="embeddings/oleObject1351.bin"/><Relationship Id="rId2680" Type="http://schemas.openxmlformats.org/officeDocument/2006/relationships/oleObject" Target="embeddings/oleObject1473.bin"/><Relationship Id="rId238" Type="http://schemas.openxmlformats.org/officeDocument/2006/relationships/oleObject" Target="embeddings/oleObject118.bin"/><Relationship Id="rId445" Type="http://schemas.openxmlformats.org/officeDocument/2006/relationships/oleObject" Target="embeddings/oleObject225.bin"/><Relationship Id="rId652" Type="http://schemas.openxmlformats.org/officeDocument/2006/relationships/oleObject" Target="embeddings/oleObject336.bin"/><Relationship Id="rId1075" Type="http://schemas.openxmlformats.org/officeDocument/2006/relationships/oleObject" Target="embeddings/oleObject586.bin"/><Relationship Id="rId1282" Type="http://schemas.openxmlformats.org/officeDocument/2006/relationships/oleObject" Target="embeddings/oleObject699.bin"/><Relationship Id="rId2126" Type="http://schemas.openxmlformats.org/officeDocument/2006/relationships/image" Target="media/image967.wmf"/><Relationship Id="rId2333" Type="http://schemas.openxmlformats.org/officeDocument/2006/relationships/oleObject" Target="embeddings/oleObject1254.bin"/><Relationship Id="rId2540" Type="http://schemas.openxmlformats.org/officeDocument/2006/relationships/oleObject" Target="embeddings/oleObject1395.bin"/><Relationship Id="rId305" Type="http://schemas.openxmlformats.org/officeDocument/2006/relationships/image" Target="media/image145.wmf"/><Relationship Id="rId512" Type="http://schemas.openxmlformats.org/officeDocument/2006/relationships/image" Target="media/image244.wmf"/><Relationship Id="rId1142" Type="http://schemas.openxmlformats.org/officeDocument/2006/relationships/image" Target="media/image507.wmf"/><Relationship Id="rId2400" Type="http://schemas.openxmlformats.org/officeDocument/2006/relationships/oleObject" Target="embeddings/oleObject1297.bin"/><Relationship Id="rId1002" Type="http://schemas.openxmlformats.org/officeDocument/2006/relationships/oleObject" Target="embeddings/oleObject539.bin"/><Relationship Id="rId1959" Type="http://schemas.openxmlformats.org/officeDocument/2006/relationships/image" Target="media/image882.wmf"/><Relationship Id="rId1819" Type="http://schemas.openxmlformats.org/officeDocument/2006/relationships/oleObject" Target="embeddings/oleObject993.bin"/><Relationship Id="rId2190" Type="http://schemas.openxmlformats.org/officeDocument/2006/relationships/oleObject" Target="embeddings/oleObject1182.bin"/><Relationship Id="rId3034" Type="http://schemas.openxmlformats.org/officeDocument/2006/relationships/oleObject" Target="embeddings/oleObject1674.bin"/><Relationship Id="rId162" Type="http://schemas.openxmlformats.org/officeDocument/2006/relationships/image" Target="media/image73.wmf"/><Relationship Id="rId2050" Type="http://schemas.openxmlformats.org/officeDocument/2006/relationships/image" Target="media/image927.wmf"/><Relationship Id="rId3101" Type="http://schemas.openxmlformats.org/officeDocument/2006/relationships/image" Target="media/image1382.wmf"/><Relationship Id="rId979" Type="http://schemas.openxmlformats.org/officeDocument/2006/relationships/image" Target="media/image448.wmf"/><Relationship Id="rId839" Type="http://schemas.openxmlformats.org/officeDocument/2006/relationships/oleObject" Target="embeddings/oleObject434.bin"/><Relationship Id="rId1469" Type="http://schemas.openxmlformats.org/officeDocument/2006/relationships/oleObject" Target="embeddings/oleObject802.bin"/><Relationship Id="rId2867" Type="http://schemas.openxmlformats.org/officeDocument/2006/relationships/image" Target="media/image1278.wmf"/><Relationship Id="rId1676" Type="http://schemas.openxmlformats.org/officeDocument/2006/relationships/image" Target="media/image756.wmf"/><Relationship Id="rId1883" Type="http://schemas.openxmlformats.org/officeDocument/2006/relationships/oleObject" Target="embeddings/oleObject1028.bin"/><Relationship Id="rId2727" Type="http://schemas.openxmlformats.org/officeDocument/2006/relationships/oleObject" Target="embeddings/oleObject1505.bin"/><Relationship Id="rId2934" Type="http://schemas.openxmlformats.org/officeDocument/2006/relationships/image" Target="media/image1306.wmf"/><Relationship Id="rId906" Type="http://schemas.openxmlformats.org/officeDocument/2006/relationships/oleObject" Target="embeddings/oleObject476.bin"/><Relationship Id="rId1329" Type="http://schemas.openxmlformats.org/officeDocument/2006/relationships/image" Target="media/image596.wmf"/><Relationship Id="rId1536" Type="http://schemas.openxmlformats.org/officeDocument/2006/relationships/image" Target="media/image690.wmf"/><Relationship Id="rId1743" Type="http://schemas.openxmlformats.org/officeDocument/2006/relationships/image" Target="media/image786.wmf"/><Relationship Id="rId1950" Type="http://schemas.openxmlformats.org/officeDocument/2006/relationships/oleObject" Target="embeddings/oleObject1063.bin"/><Relationship Id="rId35" Type="http://schemas.openxmlformats.org/officeDocument/2006/relationships/oleObject" Target="embeddings/oleObject13.bin"/><Relationship Id="rId1603" Type="http://schemas.openxmlformats.org/officeDocument/2006/relationships/oleObject" Target="embeddings/oleObject870.bin"/><Relationship Id="rId1810" Type="http://schemas.openxmlformats.org/officeDocument/2006/relationships/image" Target="media/image813.wmf"/><Relationship Id="rId489" Type="http://schemas.openxmlformats.org/officeDocument/2006/relationships/oleObject" Target="embeddings/oleObject247.bin"/><Relationship Id="rId696" Type="http://schemas.openxmlformats.org/officeDocument/2006/relationships/image" Target="media/image328.wmf"/><Relationship Id="rId2377" Type="http://schemas.openxmlformats.org/officeDocument/2006/relationships/oleObject" Target="embeddings/oleObject1283.bin"/><Relationship Id="rId2584" Type="http://schemas.openxmlformats.org/officeDocument/2006/relationships/oleObject" Target="embeddings/oleObject1421.bin"/><Relationship Id="rId2791" Type="http://schemas.openxmlformats.org/officeDocument/2006/relationships/image" Target="media/image1243.wmf"/><Relationship Id="rId349" Type="http://schemas.openxmlformats.org/officeDocument/2006/relationships/image" Target="media/image165.wmf"/><Relationship Id="rId556" Type="http://schemas.openxmlformats.org/officeDocument/2006/relationships/image" Target="media/image266.wmf"/><Relationship Id="rId763" Type="http://schemas.openxmlformats.org/officeDocument/2006/relationships/image" Target="media/image360.wmf"/><Relationship Id="rId1186" Type="http://schemas.openxmlformats.org/officeDocument/2006/relationships/oleObject" Target="embeddings/oleObject649.bin"/><Relationship Id="rId1393" Type="http://schemas.openxmlformats.org/officeDocument/2006/relationships/oleObject" Target="embeddings/oleObject761.bin"/><Relationship Id="rId2237" Type="http://schemas.openxmlformats.org/officeDocument/2006/relationships/oleObject" Target="embeddings/oleObject1206.bin"/><Relationship Id="rId2444" Type="http://schemas.openxmlformats.org/officeDocument/2006/relationships/oleObject" Target="embeddings/oleObject1329.bin"/><Relationship Id="rId209" Type="http://schemas.openxmlformats.org/officeDocument/2006/relationships/image" Target="media/image97.wmf"/><Relationship Id="rId416" Type="http://schemas.openxmlformats.org/officeDocument/2006/relationships/oleObject" Target="embeddings/oleObject210.bin"/><Relationship Id="rId970" Type="http://schemas.openxmlformats.org/officeDocument/2006/relationships/oleObject" Target="embeddings/oleObject516.bin"/><Relationship Id="rId1046" Type="http://schemas.openxmlformats.org/officeDocument/2006/relationships/oleObject" Target="embeddings/oleObject566.bin"/><Relationship Id="rId1253" Type="http://schemas.openxmlformats.org/officeDocument/2006/relationships/image" Target="media/image561.wmf"/><Relationship Id="rId2651" Type="http://schemas.openxmlformats.org/officeDocument/2006/relationships/oleObject" Target="embeddings/oleObject1455.bin"/><Relationship Id="rId623" Type="http://schemas.openxmlformats.org/officeDocument/2006/relationships/image" Target="media/image294.wmf"/><Relationship Id="rId830" Type="http://schemas.openxmlformats.org/officeDocument/2006/relationships/oleObject" Target="embeddings/oleObject428.bin"/><Relationship Id="rId1460" Type="http://schemas.openxmlformats.org/officeDocument/2006/relationships/image" Target="media/image654.wmf"/><Relationship Id="rId2304" Type="http://schemas.openxmlformats.org/officeDocument/2006/relationships/oleObject" Target="embeddings/oleObject1238.bin"/><Relationship Id="rId2511" Type="http://schemas.openxmlformats.org/officeDocument/2006/relationships/image" Target="media/image1126.wmf"/><Relationship Id="rId1113" Type="http://schemas.openxmlformats.org/officeDocument/2006/relationships/image" Target="media/image494.wmf"/><Relationship Id="rId1320" Type="http://schemas.openxmlformats.org/officeDocument/2006/relationships/oleObject" Target="embeddings/oleObject719.bin"/><Relationship Id="rId3078" Type="http://schemas.openxmlformats.org/officeDocument/2006/relationships/oleObject" Target="embeddings/oleObject1698.bin"/><Relationship Id="rId2094" Type="http://schemas.openxmlformats.org/officeDocument/2006/relationships/oleObject" Target="embeddings/oleObject1135.bin"/><Relationship Id="rId3145" Type="http://schemas.openxmlformats.org/officeDocument/2006/relationships/oleObject" Target="embeddings/oleObject1734.bin"/><Relationship Id="rId273" Type="http://schemas.openxmlformats.org/officeDocument/2006/relationships/image" Target="media/image129.wmf"/><Relationship Id="rId480" Type="http://schemas.openxmlformats.org/officeDocument/2006/relationships/image" Target="media/image229.wmf"/><Relationship Id="rId2161" Type="http://schemas.openxmlformats.org/officeDocument/2006/relationships/oleObject" Target="embeddings/oleObject1167.bin"/><Relationship Id="rId3005" Type="http://schemas.openxmlformats.org/officeDocument/2006/relationships/oleObject" Target="embeddings/oleObject1656.bin"/><Relationship Id="rId133" Type="http://schemas.openxmlformats.org/officeDocument/2006/relationships/image" Target="media/image58.wmf"/><Relationship Id="rId340" Type="http://schemas.openxmlformats.org/officeDocument/2006/relationships/oleObject" Target="embeddings/oleObject171.bin"/><Relationship Id="rId2021" Type="http://schemas.openxmlformats.org/officeDocument/2006/relationships/image" Target="media/image914.wmf"/><Relationship Id="rId200" Type="http://schemas.openxmlformats.org/officeDocument/2006/relationships/oleObject" Target="embeddings/oleObject99.bin"/><Relationship Id="rId2978" Type="http://schemas.openxmlformats.org/officeDocument/2006/relationships/oleObject" Target="embeddings/oleObject1642.bin"/><Relationship Id="rId1787" Type="http://schemas.openxmlformats.org/officeDocument/2006/relationships/oleObject" Target="embeddings/oleObject976.bin"/><Relationship Id="rId1994" Type="http://schemas.openxmlformats.org/officeDocument/2006/relationships/image" Target="media/image900.wmf"/><Relationship Id="rId2838" Type="http://schemas.openxmlformats.org/officeDocument/2006/relationships/oleObject" Target="embeddings/oleObject1562.bin"/><Relationship Id="rId79" Type="http://schemas.openxmlformats.org/officeDocument/2006/relationships/oleObject" Target="embeddings/oleObject37.bin"/><Relationship Id="rId1647" Type="http://schemas.openxmlformats.org/officeDocument/2006/relationships/oleObject" Target="embeddings/oleObject895.bin"/><Relationship Id="rId1854" Type="http://schemas.openxmlformats.org/officeDocument/2006/relationships/oleObject" Target="embeddings/oleObject1013.bin"/><Relationship Id="rId2905" Type="http://schemas.openxmlformats.org/officeDocument/2006/relationships/image" Target="media/image1295.wmf"/><Relationship Id="rId1507" Type="http://schemas.openxmlformats.org/officeDocument/2006/relationships/oleObject" Target="embeddings/oleObject821.bin"/><Relationship Id="rId1714" Type="http://schemas.openxmlformats.org/officeDocument/2006/relationships/oleObject" Target="embeddings/oleObject932.bin"/><Relationship Id="rId1921" Type="http://schemas.openxmlformats.org/officeDocument/2006/relationships/image" Target="media/image864.wmf"/><Relationship Id="rId2488" Type="http://schemas.openxmlformats.org/officeDocument/2006/relationships/oleObject" Target="embeddings/oleObject1361.bin"/><Relationship Id="rId1297" Type="http://schemas.openxmlformats.org/officeDocument/2006/relationships/oleObject" Target="embeddings/oleObject707.bin"/><Relationship Id="rId2695" Type="http://schemas.openxmlformats.org/officeDocument/2006/relationships/oleObject" Target="embeddings/oleObject1485.bin"/><Relationship Id="rId667" Type="http://schemas.openxmlformats.org/officeDocument/2006/relationships/oleObject" Target="embeddings/oleObject345.bin"/><Relationship Id="rId874" Type="http://schemas.openxmlformats.org/officeDocument/2006/relationships/image" Target="media/image411.wmf"/><Relationship Id="rId2348" Type="http://schemas.openxmlformats.org/officeDocument/2006/relationships/image" Target="media/image1074.png"/><Relationship Id="rId2555" Type="http://schemas.openxmlformats.org/officeDocument/2006/relationships/oleObject" Target="embeddings/oleObject1407.bin"/><Relationship Id="rId2762" Type="http://schemas.openxmlformats.org/officeDocument/2006/relationships/oleObject" Target="embeddings/oleObject1524.bin"/><Relationship Id="rId527" Type="http://schemas.openxmlformats.org/officeDocument/2006/relationships/oleObject" Target="embeddings/oleObject267.bin"/><Relationship Id="rId734" Type="http://schemas.openxmlformats.org/officeDocument/2006/relationships/image" Target="media/image346.wmf"/><Relationship Id="rId941" Type="http://schemas.openxmlformats.org/officeDocument/2006/relationships/oleObject" Target="embeddings/oleObject498.bin"/><Relationship Id="rId1157" Type="http://schemas.openxmlformats.org/officeDocument/2006/relationships/oleObject" Target="embeddings/oleObject634.bin"/><Relationship Id="rId1364" Type="http://schemas.openxmlformats.org/officeDocument/2006/relationships/image" Target="media/image611.wmf"/><Relationship Id="rId1571" Type="http://schemas.openxmlformats.org/officeDocument/2006/relationships/image" Target="media/image708.wmf"/><Relationship Id="rId2208" Type="http://schemas.openxmlformats.org/officeDocument/2006/relationships/image" Target="media/image1009.wmf"/><Relationship Id="rId2415" Type="http://schemas.openxmlformats.org/officeDocument/2006/relationships/oleObject" Target="embeddings/oleObject1309.bin"/><Relationship Id="rId2622" Type="http://schemas.openxmlformats.org/officeDocument/2006/relationships/oleObject" Target="embeddings/oleObject1440.bin"/><Relationship Id="rId70" Type="http://schemas.openxmlformats.org/officeDocument/2006/relationships/image" Target="media/image30.wmf"/><Relationship Id="rId801" Type="http://schemas.openxmlformats.org/officeDocument/2006/relationships/image" Target="media/image379.wmf"/><Relationship Id="rId1017" Type="http://schemas.openxmlformats.org/officeDocument/2006/relationships/oleObject" Target="embeddings/oleObject549.bin"/><Relationship Id="rId1224" Type="http://schemas.openxmlformats.org/officeDocument/2006/relationships/oleObject" Target="embeddings/oleObject669.bin"/><Relationship Id="rId1431" Type="http://schemas.openxmlformats.org/officeDocument/2006/relationships/image" Target="media/image640.wmf"/><Relationship Id="rId3049" Type="http://schemas.openxmlformats.org/officeDocument/2006/relationships/image" Target="media/image1356.wmf"/><Relationship Id="rId177" Type="http://schemas.openxmlformats.org/officeDocument/2006/relationships/oleObject" Target="embeddings/oleObject88.bin"/><Relationship Id="rId384" Type="http://schemas.openxmlformats.org/officeDocument/2006/relationships/oleObject" Target="embeddings/oleObject193.bin"/><Relationship Id="rId591" Type="http://schemas.openxmlformats.org/officeDocument/2006/relationships/oleObject" Target="embeddings/oleObject299.bin"/><Relationship Id="rId2065" Type="http://schemas.openxmlformats.org/officeDocument/2006/relationships/oleObject" Target="embeddings/oleObject1121.bin"/><Relationship Id="rId2272" Type="http://schemas.openxmlformats.org/officeDocument/2006/relationships/oleObject" Target="embeddings/oleObject1221.bin"/><Relationship Id="rId3116" Type="http://schemas.openxmlformats.org/officeDocument/2006/relationships/oleObject" Target="embeddings/oleObject1718.bin"/><Relationship Id="rId244" Type="http://schemas.openxmlformats.org/officeDocument/2006/relationships/image" Target="media/image114.png"/><Relationship Id="rId1081" Type="http://schemas.openxmlformats.org/officeDocument/2006/relationships/oleObject" Target="embeddings/oleObject590.bin"/><Relationship Id="rId451" Type="http://schemas.openxmlformats.org/officeDocument/2006/relationships/oleObject" Target="embeddings/oleObject228.bin"/><Relationship Id="rId2132" Type="http://schemas.openxmlformats.org/officeDocument/2006/relationships/oleObject" Target="embeddings/oleObject1153.bin"/><Relationship Id="rId104" Type="http://schemas.openxmlformats.org/officeDocument/2006/relationships/oleObject" Target="embeddings/oleObject50.bin"/><Relationship Id="rId311" Type="http://schemas.openxmlformats.org/officeDocument/2006/relationships/image" Target="media/image148.wmf"/><Relationship Id="rId1898" Type="http://schemas.openxmlformats.org/officeDocument/2006/relationships/oleObject" Target="embeddings/oleObject1037.bin"/><Relationship Id="rId2949" Type="http://schemas.openxmlformats.org/officeDocument/2006/relationships/oleObject" Target="embeddings/oleObject1627.bin"/><Relationship Id="rId1758" Type="http://schemas.openxmlformats.org/officeDocument/2006/relationships/oleObject" Target="embeddings/oleObject958.bin"/><Relationship Id="rId2809" Type="http://schemas.openxmlformats.org/officeDocument/2006/relationships/image" Target="media/image1252.wmf"/><Relationship Id="rId1965" Type="http://schemas.openxmlformats.org/officeDocument/2006/relationships/image" Target="media/image884.wmf"/><Relationship Id="rId1618" Type="http://schemas.openxmlformats.org/officeDocument/2006/relationships/oleObject" Target="embeddings/oleObject878.bin"/><Relationship Id="rId1825" Type="http://schemas.openxmlformats.org/officeDocument/2006/relationships/oleObject" Target="embeddings/oleObject997.bin"/><Relationship Id="rId3040" Type="http://schemas.openxmlformats.org/officeDocument/2006/relationships/oleObject" Target="embeddings/oleObject1678.bin"/><Relationship Id="rId2599" Type="http://schemas.openxmlformats.org/officeDocument/2006/relationships/image" Target="media/image1161.wmf"/><Relationship Id="rId778" Type="http://schemas.openxmlformats.org/officeDocument/2006/relationships/oleObject" Target="embeddings/oleObject402.bin"/><Relationship Id="rId985" Type="http://schemas.openxmlformats.org/officeDocument/2006/relationships/oleObject" Target="embeddings/oleObject528.bin"/><Relationship Id="rId2459" Type="http://schemas.openxmlformats.org/officeDocument/2006/relationships/oleObject" Target="embeddings/oleObject1340.bin"/><Relationship Id="rId2666" Type="http://schemas.openxmlformats.org/officeDocument/2006/relationships/oleObject" Target="embeddings/oleObject1466.bin"/><Relationship Id="rId2873" Type="http://schemas.openxmlformats.org/officeDocument/2006/relationships/oleObject" Target="embeddings/oleObject1583.bin"/><Relationship Id="rId638" Type="http://schemas.openxmlformats.org/officeDocument/2006/relationships/oleObject" Target="embeddings/oleObject329.bin"/><Relationship Id="rId845" Type="http://schemas.openxmlformats.org/officeDocument/2006/relationships/oleObject" Target="embeddings/oleObject438.bin"/><Relationship Id="rId1268" Type="http://schemas.openxmlformats.org/officeDocument/2006/relationships/oleObject" Target="embeddings/oleObject691.bin"/><Relationship Id="rId1475" Type="http://schemas.openxmlformats.org/officeDocument/2006/relationships/oleObject" Target="embeddings/oleObject805.bin"/><Relationship Id="rId1682" Type="http://schemas.openxmlformats.org/officeDocument/2006/relationships/image" Target="media/image759.wmf"/><Relationship Id="rId2319" Type="http://schemas.openxmlformats.org/officeDocument/2006/relationships/oleObject" Target="embeddings/oleObject1245.bin"/><Relationship Id="rId2526" Type="http://schemas.openxmlformats.org/officeDocument/2006/relationships/oleObject" Target="embeddings/oleObject1386.bin"/><Relationship Id="rId2733" Type="http://schemas.openxmlformats.org/officeDocument/2006/relationships/image" Target="media/image1215.wmf"/><Relationship Id="rId705" Type="http://schemas.openxmlformats.org/officeDocument/2006/relationships/oleObject" Target="embeddings/oleObject364.bin"/><Relationship Id="rId1128" Type="http://schemas.openxmlformats.org/officeDocument/2006/relationships/oleObject" Target="embeddings/oleObject619.bin"/><Relationship Id="rId1335" Type="http://schemas.openxmlformats.org/officeDocument/2006/relationships/image" Target="media/image598.wmf"/><Relationship Id="rId1542" Type="http://schemas.openxmlformats.org/officeDocument/2006/relationships/oleObject" Target="embeddings/oleObject840.bin"/><Relationship Id="rId2940" Type="http://schemas.openxmlformats.org/officeDocument/2006/relationships/oleObject" Target="embeddings/oleObject1622.bin"/><Relationship Id="rId912" Type="http://schemas.openxmlformats.org/officeDocument/2006/relationships/oleObject" Target="embeddings/oleObject480.bin"/><Relationship Id="rId2800" Type="http://schemas.openxmlformats.org/officeDocument/2006/relationships/oleObject" Target="embeddings/oleObject1543.bin"/><Relationship Id="rId41" Type="http://schemas.openxmlformats.org/officeDocument/2006/relationships/oleObject" Target="embeddings/oleObject16.bin"/><Relationship Id="rId1402" Type="http://schemas.openxmlformats.org/officeDocument/2006/relationships/image" Target="media/image627.wmf"/><Relationship Id="rId288" Type="http://schemas.openxmlformats.org/officeDocument/2006/relationships/oleObject" Target="embeddings/oleObject143.bin"/><Relationship Id="rId495" Type="http://schemas.openxmlformats.org/officeDocument/2006/relationships/image" Target="media/image236.wmf"/><Relationship Id="rId2176" Type="http://schemas.openxmlformats.org/officeDocument/2006/relationships/oleObject" Target="embeddings/oleObject1175.bin"/><Relationship Id="rId2383" Type="http://schemas.openxmlformats.org/officeDocument/2006/relationships/image" Target="media/image1087.wmf"/><Relationship Id="rId2590" Type="http://schemas.openxmlformats.org/officeDocument/2006/relationships/oleObject" Target="embeddings/oleObject1424.bin"/><Relationship Id="rId148" Type="http://schemas.openxmlformats.org/officeDocument/2006/relationships/image" Target="media/image66.wmf"/><Relationship Id="rId355" Type="http://schemas.openxmlformats.org/officeDocument/2006/relationships/oleObject" Target="embeddings/oleObject178.bin"/><Relationship Id="rId562" Type="http://schemas.openxmlformats.org/officeDocument/2006/relationships/image" Target="media/image269.wmf"/><Relationship Id="rId1192" Type="http://schemas.openxmlformats.org/officeDocument/2006/relationships/image" Target="media/image531.wmf"/><Relationship Id="rId2036" Type="http://schemas.openxmlformats.org/officeDocument/2006/relationships/oleObject" Target="embeddings/oleObject1107.bin"/><Relationship Id="rId2243" Type="http://schemas.openxmlformats.org/officeDocument/2006/relationships/oleObject" Target="embeddings/oleObject1209.bin"/><Relationship Id="rId2450" Type="http://schemas.openxmlformats.org/officeDocument/2006/relationships/image" Target="media/image1108.wmf"/><Relationship Id="rId215" Type="http://schemas.openxmlformats.org/officeDocument/2006/relationships/oleObject" Target="embeddings/oleObject107.bin"/><Relationship Id="rId422" Type="http://schemas.openxmlformats.org/officeDocument/2006/relationships/oleObject" Target="embeddings/oleObject213.bin"/><Relationship Id="rId1052" Type="http://schemas.openxmlformats.org/officeDocument/2006/relationships/image" Target="media/image473.wmf"/><Relationship Id="rId2103" Type="http://schemas.openxmlformats.org/officeDocument/2006/relationships/oleObject" Target="embeddings/oleObject1139.bin"/><Relationship Id="rId2310" Type="http://schemas.openxmlformats.org/officeDocument/2006/relationships/image" Target="media/image1060.wmf"/><Relationship Id="rId1869" Type="http://schemas.openxmlformats.org/officeDocument/2006/relationships/oleObject" Target="embeddings/oleObject1020.bin"/><Relationship Id="rId3084" Type="http://schemas.openxmlformats.org/officeDocument/2006/relationships/oleObject" Target="embeddings/oleObject1701.bin"/><Relationship Id="rId1729" Type="http://schemas.openxmlformats.org/officeDocument/2006/relationships/oleObject" Target="embeddings/oleObject941.bin"/><Relationship Id="rId1936" Type="http://schemas.openxmlformats.org/officeDocument/2006/relationships/oleObject" Target="embeddings/oleObject1056.bin"/><Relationship Id="rId3151" Type="http://schemas.openxmlformats.org/officeDocument/2006/relationships/oleObject" Target="embeddings/oleObject1737.bin"/><Relationship Id="rId3011" Type="http://schemas.openxmlformats.org/officeDocument/2006/relationships/oleObject" Target="embeddings/oleObject1660.bin"/><Relationship Id="rId5" Type="http://schemas.openxmlformats.org/officeDocument/2006/relationships/webSettings" Target="webSettings.xml"/><Relationship Id="rId889" Type="http://schemas.openxmlformats.org/officeDocument/2006/relationships/oleObject" Target="embeddings/oleObject463.bin"/><Relationship Id="rId2777" Type="http://schemas.openxmlformats.org/officeDocument/2006/relationships/image" Target="media/image1236.wmf"/><Relationship Id="rId749" Type="http://schemas.openxmlformats.org/officeDocument/2006/relationships/oleObject" Target="embeddings/oleObject387.bin"/><Relationship Id="rId1379" Type="http://schemas.openxmlformats.org/officeDocument/2006/relationships/image" Target="media/image618.wmf"/><Relationship Id="rId1586" Type="http://schemas.openxmlformats.org/officeDocument/2006/relationships/image" Target="media/image716.wmf"/><Relationship Id="rId2984" Type="http://schemas.openxmlformats.org/officeDocument/2006/relationships/oleObject" Target="embeddings/oleObject1645.bin"/><Relationship Id="rId609" Type="http://schemas.openxmlformats.org/officeDocument/2006/relationships/oleObject" Target="embeddings/oleObject311.bin"/><Relationship Id="rId956" Type="http://schemas.openxmlformats.org/officeDocument/2006/relationships/oleObject" Target="embeddings/oleObject507.bin"/><Relationship Id="rId1239" Type="http://schemas.openxmlformats.org/officeDocument/2006/relationships/image" Target="media/image554.wmf"/><Relationship Id="rId1793" Type="http://schemas.openxmlformats.org/officeDocument/2006/relationships/image" Target="media/image805.wmf"/><Relationship Id="rId2637" Type="http://schemas.openxmlformats.org/officeDocument/2006/relationships/oleObject" Target="embeddings/oleObject1448.bin"/><Relationship Id="rId2844" Type="http://schemas.openxmlformats.org/officeDocument/2006/relationships/oleObject" Target="embeddings/oleObject1565.bin"/><Relationship Id="rId85" Type="http://schemas.openxmlformats.org/officeDocument/2006/relationships/oleObject" Target="embeddings/oleObject40.bin"/><Relationship Id="rId816" Type="http://schemas.openxmlformats.org/officeDocument/2006/relationships/oleObject" Target="embeddings/oleObject421.bin"/><Relationship Id="rId1446" Type="http://schemas.openxmlformats.org/officeDocument/2006/relationships/oleObject" Target="embeddings/oleObject790.bin"/><Relationship Id="rId1653" Type="http://schemas.openxmlformats.org/officeDocument/2006/relationships/image" Target="media/image746.wmf"/><Relationship Id="rId1860" Type="http://schemas.openxmlformats.org/officeDocument/2006/relationships/oleObject" Target="embeddings/oleObject1016.bin"/><Relationship Id="rId2704" Type="http://schemas.openxmlformats.org/officeDocument/2006/relationships/image" Target="media/image1202.png"/><Relationship Id="rId2911" Type="http://schemas.openxmlformats.org/officeDocument/2006/relationships/image" Target="media/image1298.wmf"/><Relationship Id="rId1306" Type="http://schemas.openxmlformats.org/officeDocument/2006/relationships/image" Target="media/image586.wmf"/><Relationship Id="rId1513" Type="http://schemas.openxmlformats.org/officeDocument/2006/relationships/oleObject" Target="embeddings/oleObject825.bin"/><Relationship Id="rId1720" Type="http://schemas.openxmlformats.org/officeDocument/2006/relationships/oleObject" Target="embeddings/oleObject935.bin"/><Relationship Id="rId12" Type="http://schemas.openxmlformats.org/officeDocument/2006/relationships/image" Target="media/image2.wmf"/><Relationship Id="rId399" Type="http://schemas.openxmlformats.org/officeDocument/2006/relationships/oleObject" Target="embeddings/oleObject201.bin"/><Relationship Id="rId2287" Type="http://schemas.openxmlformats.org/officeDocument/2006/relationships/oleObject" Target="embeddings/oleObject1229.bin"/><Relationship Id="rId2494" Type="http://schemas.openxmlformats.org/officeDocument/2006/relationships/image" Target="media/image1119.png"/><Relationship Id="rId259" Type="http://schemas.openxmlformats.org/officeDocument/2006/relationships/image" Target="media/image122.wmf"/><Relationship Id="rId466" Type="http://schemas.openxmlformats.org/officeDocument/2006/relationships/image" Target="media/image222.wmf"/><Relationship Id="rId673" Type="http://schemas.openxmlformats.org/officeDocument/2006/relationships/oleObject" Target="embeddings/oleObject348.bin"/><Relationship Id="rId880" Type="http://schemas.openxmlformats.org/officeDocument/2006/relationships/oleObject" Target="embeddings/oleObject458.bin"/><Relationship Id="rId1096" Type="http://schemas.openxmlformats.org/officeDocument/2006/relationships/image" Target="media/image487.wmf"/><Relationship Id="rId2147" Type="http://schemas.openxmlformats.org/officeDocument/2006/relationships/image" Target="media/image978.wmf"/><Relationship Id="rId2354" Type="http://schemas.openxmlformats.org/officeDocument/2006/relationships/oleObject" Target="embeddings/oleObject1269.bin"/><Relationship Id="rId2561" Type="http://schemas.openxmlformats.org/officeDocument/2006/relationships/image" Target="media/image1142.wmf"/><Relationship Id="rId119" Type="http://schemas.openxmlformats.org/officeDocument/2006/relationships/image" Target="media/image51.wmf"/><Relationship Id="rId326" Type="http://schemas.openxmlformats.org/officeDocument/2006/relationships/oleObject" Target="embeddings/oleObject163.bin"/><Relationship Id="rId533" Type="http://schemas.openxmlformats.org/officeDocument/2006/relationships/oleObject" Target="embeddings/oleObject270.bin"/><Relationship Id="rId1163" Type="http://schemas.openxmlformats.org/officeDocument/2006/relationships/oleObject" Target="embeddings/oleObject637.bin"/><Relationship Id="rId1370" Type="http://schemas.openxmlformats.org/officeDocument/2006/relationships/image" Target="media/image614.wmf"/><Relationship Id="rId2007" Type="http://schemas.openxmlformats.org/officeDocument/2006/relationships/image" Target="media/image907.wmf"/><Relationship Id="rId2214" Type="http://schemas.openxmlformats.org/officeDocument/2006/relationships/oleObject" Target="embeddings/oleObject1194.bin"/><Relationship Id="rId740" Type="http://schemas.openxmlformats.org/officeDocument/2006/relationships/image" Target="media/image349.wmf"/><Relationship Id="rId1023" Type="http://schemas.openxmlformats.org/officeDocument/2006/relationships/image" Target="media/image462.wmf"/><Relationship Id="rId2421" Type="http://schemas.openxmlformats.org/officeDocument/2006/relationships/image" Target="media/image1097.png"/><Relationship Id="rId600" Type="http://schemas.openxmlformats.org/officeDocument/2006/relationships/oleObject" Target="embeddings/oleObject305.bin"/><Relationship Id="rId1230" Type="http://schemas.openxmlformats.org/officeDocument/2006/relationships/oleObject" Target="embeddings/oleObject672.bin"/><Relationship Id="rId3055" Type="http://schemas.openxmlformats.org/officeDocument/2006/relationships/image" Target="media/image1359.wmf"/><Relationship Id="rId183" Type="http://schemas.openxmlformats.org/officeDocument/2006/relationships/image" Target="media/image84.wmf"/><Relationship Id="rId390" Type="http://schemas.openxmlformats.org/officeDocument/2006/relationships/oleObject" Target="embeddings/oleObject196.bin"/><Relationship Id="rId1907" Type="http://schemas.openxmlformats.org/officeDocument/2006/relationships/image" Target="media/image857.wmf"/><Relationship Id="rId2071" Type="http://schemas.openxmlformats.org/officeDocument/2006/relationships/image" Target="media/image939.wmf"/><Relationship Id="rId3122" Type="http://schemas.openxmlformats.org/officeDocument/2006/relationships/image" Target="media/image1391.wmf"/><Relationship Id="rId250" Type="http://schemas.openxmlformats.org/officeDocument/2006/relationships/oleObject" Target="embeddings/oleObject124.bin"/><Relationship Id="rId110" Type="http://schemas.openxmlformats.org/officeDocument/2006/relationships/oleObject" Target="embeddings/oleObject53.bin"/><Relationship Id="rId2888" Type="http://schemas.openxmlformats.org/officeDocument/2006/relationships/oleObject" Target="embeddings/oleObject1592.bin"/><Relationship Id="rId1697" Type="http://schemas.openxmlformats.org/officeDocument/2006/relationships/oleObject" Target="embeddings/oleObject922.bin"/><Relationship Id="rId2748" Type="http://schemas.openxmlformats.org/officeDocument/2006/relationships/oleObject" Target="embeddings/oleObject1516.bin"/><Relationship Id="rId2955" Type="http://schemas.openxmlformats.org/officeDocument/2006/relationships/oleObject" Target="embeddings/oleObject1630.bin"/><Relationship Id="rId927" Type="http://schemas.openxmlformats.org/officeDocument/2006/relationships/oleObject" Target="embeddings/oleObject490.bin"/><Relationship Id="rId1557" Type="http://schemas.openxmlformats.org/officeDocument/2006/relationships/image" Target="media/image701.wmf"/><Relationship Id="rId1764" Type="http://schemas.openxmlformats.org/officeDocument/2006/relationships/oleObject" Target="embeddings/oleObject962.bin"/><Relationship Id="rId1971" Type="http://schemas.openxmlformats.org/officeDocument/2006/relationships/image" Target="media/image887.wmf"/><Relationship Id="rId2608" Type="http://schemas.openxmlformats.org/officeDocument/2006/relationships/oleObject" Target="embeddings/oleObject1433.bin"/><Relationship Id="rId2815" Type="http://schemas.openxmlformats.org/officeDocument/2006/relationships/image" Target="media/image1255.wmf"/><Relationship Id="rId56" Type="http://schemas.openxmlformats.org/officeDocument/2006/relationships/oleObject" Target="embeddings/oleObject24.bin"/><Relationship Id="rId1417" Type="http://schemas.openxmlformats.org/officeDocument/2006/relationships/oleObject" Target="embeddings/oleObject774.bin"/><Relationship Id="rId1624" Type="http://schemas.openxmlformats.org/officeDocument/2006/relationships/image" Target="media/image734.wmf"/><Relationship Id="rId1831" Type="http://schemas.openxmlformats.org/officeDocument/2006/relationships/oleObject" Target="embeddings/oleObject1000.bin"/><Relationship Id="rId2398" Type="http://schemas.openxmlformats.org/officeDocument/2006/relationships/oleObject" Target="embeddings/oleObject1295.bin"/><Relationship Id="rId577" Type="http://schemas.openxmlformats.org/officeDocument/2006/relationships/oleObject" Target="embeddings/oleObject292.bin"/><Relationship Id="rId2258" Type="http://schemas.openxmlformats.org/officeDocument/2006/relationships/oleObject" Target="embeddings/oleObject1216.bin"/><Relationship Id="rId784" Type="http://schemas.openxmlformats.org/officeDocument/2006/relationships/oleObject" Target="embeddings/oleObject405.bin"/><Relationship Id="rId991" Type="http://schemas.openxmlformats.org/officeDocument/2006/relationships/oleObject" Target="embeddings/oleObject533.bin"/><Relationship Id="rId1067" Type="http://schemas.openxmlformats.org/officeDocument/2006/relationships/image" Target="media/image477.wmf"/><Relationship Id="rId2465" Type="http://schemas.openxmlformats.org/officeDocument/2006/relationships/image" Target="media/image1111.png"/><Relationship Id="rId2672" Type="http://schemas.openxmlformats.org/officeDocument/2006/relationships/oleObject" Target="embeddings/oleObject1469.bin"/><Relationship Id="rId437" Type="http://schemas.openxmlformats.org/officeDocument/2006/relationships/oleObject" Target="embeddings/oleObject221.bin"/><Relationship Id="rId644" Type="http://schemas.openxmlformats.org/officeDocument/2006/relationships/oleObject" Target="embeddings/oleObject332.bin"/><Relationship Id="rId851" Type="http://schemas.openxmlformats.org/officeDocument/2006/relationships/oleObject" Target="embeddings/oleObject441.bin"/><Relationship Id="rId1274" Type="http://schemas.openxmlformats.org/officeDocument/2006/relationships/oleObject" Target="embeddings/oleObject694.bin"/><Relationship Id="rId1481" Type="http://schemas.openxmlformats.org/officeDocument/2006/relationships/image" Target="media/image665.wmf"/><Relationship Id="rId2118" Type="http://schemas.openxmlformats.org/officeDocument/2006/relationships/image" Target="media/image963.wmf"/><Relationship Id="rId2325" Type="http://schemas.openxmlformats.org/officeDocument/2006/relationships/oleObject" Target="embeddings/oleObject1249.bin"/><Relationship Id="rId2532" Type="http://schemas.openxmlformats.org/officeDocument/2006/relationships/oleObject" Target="embeddings/oleObject1391.bin"/><Relationship Id="rId504" Type="http://schemas.openxmlformats.org/officeDocument/2006/relationships/image" Target="media/image240.wmf"/><Relationship Id="rId711" Type="http://schemas.openxmlformats.org/officeDocument/2006/relationships/oleObject" Target="embeddings/oleObject368.bin"/><Relationship Id="rId1134" Type="http://schemas.openxmlformats.org/officeDocument/2006/relationships/image" Target="media/image503.wmf"/><Relationship Id="rId1341" Type="http://schemas.openxmlformats.org/officeDocument/2006/relationships/image" Target="media/image601.wmf"/><Relationship Id="rId1201" Type="http://schemas.openxmlformats.org/officeDocument/2006/relationships/image" Target="media/image535.wmf"/><Relationship Id="rId3099" Type="http://schemas.openxmlformats.org/officeDocument/2006/relationships/image" Target="media/image1381.wmf"/><Relationship Id="rId294" Type="http://schemas.openxmlformats.org/officeDocument/2006/relationships/oleObject" Target="embeddings/oleObject146.bin"/><Relationship Id="rId2182" Type="http://schemas.openxmlformats.org/officeDocument/2006/relationships/oleObject" Target="embeddings/oleObject1178.bin"/><Relationship Id="rId3026" Type="http://schemas.openxmlformats.org/officeDocument/2006/relationships/oleObject" Target="embeddings/oleObject1669.bin"/><Relationship Id="rId154" Type="http://schemas.openxmlformats.org/officeDocument/2006/relationships/image" Target="media/image69.png"/><Relationship Id="rId361" Type="http://schemas.openxmlformats.org/officeDocument/2006/relationships/oleObject" Target="embeddings/oleObject181.bin"/><Relationship Id="rId2042" Type="http://schemas.openxmlformats.org/officeDocument/2006/relationships/oleObject" Target="embeddings/oleObject1110.bin"/><Relationship Id="rId2999" Type="http://schemas.openxmlformats.org/officeDocument/2006/relationships/image" Target="media/image1337.wmf"/><Relationship Id="rId221" Type="http://schemas.openxmlformats.org/officeDocument/2006/relationships/image" Target="media/image103.wmf"/><Relationship Id="rId2859" Type="http://schemas.openxmlformats.org/officeDocument/2006/relationships/oleObject" Target="embeddings/oleObject1574.bin"/><Relationship Id="rId1668" Type="http://schemas.openxmlformats.org/officeDocument/2006/relationships/oleObject" Target="embeddings/oleObject907.bin"/><Relationship Id="rId1875" Type="http://schemas.openxmlformats.org/officeDocument/2006/relationships/image" Target="media/image844.wmf"/><Relationship Id="rId2719" Type="http://schemas.openxmlformats.org/officeDocument/2006/relationships/oleObject" Target="embeddings/oleObject1501.bin"/><Relationship Id="rId1528" Type="http://schemas.openxmlformats.org/officeDocument/2006/relationships/image" Target="media/image686.wmf"/><Relationship Id="rId2926" Type="http://schemas.openxmlformats.org/officeDocument/2006/relationships/image" Target="media/image1303.wmf"/><Relationship Id="rId3090" Type="http://schemas.openxmlformats.org/officeDocument/2006/relationships/oleObject" Target="embeddings/oleObject1704.bin"/><Relationship Id="rId1735" Type="http://schemas.openxmlformats.org/officeDocument/2006/relationships/image" Target="media/image782.wmf"/><Relationship Id="rId1942" Type="http://schemas.openxmlformats.org/officeDocument/2006/relationships/oleObject" Target="embeddings/oleObject1059.bin"/><Relationship Id="rId27" Type="http://schemas.openxmlformats.org/officeDocument/2006/relationships/image" Target="media/image10.wmf"/><Relationship Id="rId1802" Type="http://schemas.openxmlformats.org/officeDocument/2006/relationships/oleObject" Target="embeddings/oleObject984.bin"/><Relationship Id="rId688" Type="http://schemas.openxmlformats.org/officeDocument/2006/relationships/image" Target="media/image324.wmf"/><Relationship Id="rId895" Type="http://schemas.openxmlformats.org/officeDocument/2006/relationships/image" Target="media/image419.wmf"/><Relationship Id="rId2369" Type="http://schemas.openxmlformats.org/officeDocument/2006/relationships/oleObject" Target="embeddings/oleObject1278.bin"/><Relationship Id="rId2576" Type="http://schemas.openxmlformats.org/officeDocument/2006/relationships/oleObject" Target="embeddings/oleObject1417.bin"/><Relationship Id="rId2783" Type="http://schemas.openxmlformats.org/officeDocument/2006/relationships/image" Target="media/image1239.wmf"/><Relationship Id="rId2990" Type="http://schemas.openxmlformats.org/officeDocument/2006/relationships/oleObject" Target="embeddings/oleObject1648.bin"/><Relationship Id="rId548" Type="http://schemas.openxmlformats.org/officeDocument/2006/relationships/image" Target="media/image262.wmf"/><Relationship Id="rId755" Type="http://schemas.openxmlformats.org/officeDocument/2006/relationships/image" Target="media/image356.wmf"/><Relationship Id="rId962" Type="http://schemas.openxmlformats.org/officeDocument/2006/relationships/image" Target="media/image443.wmf"/><Relationship Id="rId1178" Type="http://schemas.openxmlformats.org/officeDocument/2006/relationships/image" Target="media/image525.wmf"/><Relationship Id="rId1385" Type="http://schemas.openxmlformats.org/officeDocument/2006/relationships/image" Target="media/image620.wmf"/><Relationship Id="rId1592" Type="http://schemas.openxmlformats.org/officeDocument/2006/relationships/image" Target="media/image719.wmf"/><Relationship Id="rId2229" Type="http://schemas.openxmlformats.org/officeDocument/2006/relationships/oleObject" Target="embeddings/oleObject1202.bin"/><Relationship Id="rId2436" Type="http://schemas.openxmlformats.org/officeDocument/2006/relationships/oleObject" Target="embeddings/oleObject1322.bin"/><Relationship Id="rId2643" Type="http://schemas.openxmlformats.org/officeDocument/2006/relationships/oleObject" Target="embeddings/oleObject1451.bin"/><Relationship Id="rId2850" Type="http://schemas.openxmlformats.org/officeDocument/2006/relationships/oleObject" Target="embeddings/oleObject1568.bin"/><Relationship Id="rId91" Type="http://schemas.openxmlformats.org/officeDocument/2006/relationships/image" Target="media/image39.wmf"/><Relationship Id="rId408" Type="http://schemas.openxmlformats.org/officeDocument/2006/relationships/image" Target="media/image194.wmf"/><Relationship Id="rId615" Type="http://schemas.openxmlformats.org/officeDocument/2006/relationships/image" Target="media/image291.wmf"/><Relationship Id="rId822" Type="http://schemas.openxmlformats.org/officeDocument/2006/relationships/oleObject" Target="embeddings/oleObject424.bin"/><Relationship Id="rId1038" Type="http://schemas.openxmlformats.org/officeDocument/2006/relationships/oleObject" Target="embeddings/oleObject561.bin"/><Relationship Id="rId1245" Type="http://schemas.openxmlformats.org/officeDocument/2006/relationships/image" Target="media/image557.wmf"/><Relationship Id="rId1452" Type="http://schemas.openxmlformats.org/officeDocument/2006/relationships/oleObject" Target="embeddings/oleObject793.bin"/><Relationship Id="rId2503" Type="http://schemas.openxmlformats.org/officeDocument/2006/relationships/oleObject" Target="embeddings/oleObject1371.bin"/><Relationship Id="rId1105" Type="http://schemas.openxmlformats.org/officeDocument/2006/relationships/image" Target="media/image491.wmf"/><Relationship Id="rId1312" Type="http://schemas.openxmlformats.org/officeDocument/2006/relationships/image" Target="media/image589.wmf"/><Relationship Id="rId2710" Type="http://schemas.openxmlformats.org/officeDocument/2006/relationships/image" Target="media/image1204.wmf"/><Relationship Id="rId198" Type="http://schemas.openxmlformats.org/officeDocument/2006/relationships/oleObject" Target="embeddings/oleObject98.bin"/><Relationship Id="rId2086" Type="http://schemas.openxmlformats.org/officeDocument/2006/relationships/image" Target="media/image947.wmf"/><Relationship Id="rId2293" Type="http://schemas.openxmlformats.org/officeDocument/2006/relationships/oleObject" Target="embeddings/oleObject1232.bin"/><Relationship Id="rId3137" Type="http://schemas.openxmlformats.org/officeDocument/2006/relationships/oleObject" Target="embeddings/oleObject1730.bin"/><Relationship Id="rId265" Type="http://schemas.openxmlformats.org/officeDocument/2006/relationships/image" Target="media/image125.wmf"/><Relationship Id="rId472" Type="http://schemas.openxmlformats.org/officeDocument/2006/relationships/image" Target="media/image225.wmf"/><Relationship Id="rId2153" Type="http://schemas.openxmlformats.org/officeDocument/2006/relationships/oleObject" Target="embeddings/oleObject1163.bin"/><Relationship Id="rId2360" Type="http://schemas.openxmlformats.org/officeDocument/2006/relationships/oleObject" Target="embeddings/oleObject1273.bin"/><Relationship Id="rId125" Type="http://schemas.openxmlformats.org/officeDocument/2006/relationships/image" Target="media/image54.wmf"/><Relationship Id="rId332" Type="http://schemas.openxmlformats.org/officeDocument/2006/relationships/image" Target="media/image157.wmf"/><Relationship Id="rId2013" Type="http://schemas.openxmlformats.org/officeDocument/2006/relationships/image" Target="media/image910.wmf"/><Relationship Id="rId2220" Type="http://schemas.openxmlformats.org/officeDocument/2006/relationships/image" Target="media/image1014.wmf"/><Relationship Id="rId1779" Type="http://schemas.openxmlformats.org/officeDocument/2006/relationships/oleObject" Target="embeddings/oleObject972.bin"/><Relationship Id="rId1986" Type="http://schemas.openxmlformats.org/officeDocument/2006/relationships/image" Target="media/image896.wmf"/><Relationship Id="rId1639" Type="http://schemas.openxmlformats.org/officeDocument/2006/relationships/image" Target="media/image740.wmf"/><Relationship Id="rId1846" Type="http://schemas.openxmlformats.org/officeDocument/2006/relationships/image" Target="media/image829.wmf"/><Relationship Id="rId3061" Type="http://schemas.openxmlformats.org/officeDocument/2006/relationships/image" Target="media/image1362.wmf"/><Relationship Id="rId1706" Type="http://schemas.openxmlformats.org/officeDocument/2006/relationships/oleObject" Target="embeddings/oleObject928.bin"/><Relationship Id="rId1913" Type="http://schemas.openxmlformats.org/officeDocument/2006/relationships/image" Target="media/image860.wmf"/><Relationship Id="rId799" Type="http://schemas.openxmlformats.org/officeDocument/2006/relationships/image" Target="media/image378.wmf"/><Relationship Id="rId2687" Type="http://schemas.openxmlformats.org/officeDocument/2006/relationships/oleObject" Target="embeddings/oleObject1479.bin"/><Relationship Id="rId2894" Type="http://schemas.openxmlformats.org/officeDocument/2006/relationships/oleObject" Target="embeddings/oleObject1595.bin"/><Relationship Id="rId659" Type="http://schemas.openxmlformats.org/officeDocument/2006/relationships/oleObject" Target="embeddings/oleObject340.bin"/><Relationship Id="rId866" Type="http://schemas.openxmlformats.org/officeDocument/2006/relationships/oleObject" Target="embeddings/oleObject449.bin"/><Relationship Id="rId1289" Type="http://schemas.openxmlformats.org/officeDocument/2006/relationships/image" Target="media/image578.wmf"/><Relationship Id="rId1496" Type="http://schemas.openxmlformats.org/officeDocument/2006/relationships/oleObject" Target="embeddings/oleObject815.bin"/><Relationship Id="rId2547" Type="http://schemas.openxmlformats.org/officeDocument/2006/relationships/oleObject" Target="embeddings/oleObject1399.bin"/><Relationship Id="rId519" Type="http://schemas.openxmlformats.org/officeDocument/2006/relationships/oleObject" Target="embeddings/oleObject263.bin"/><Relationship Id="rId1149" Type="http://schemas.openxmlformats.org/officeDocument/2006/relationships/oleObject" Target="embeddings/oleObject630.bin"/><Relationship Id="rId1356" Type="http://schemas.openxmlformats.org/officeDocument/2006/relationships/oleObject" Target="embeddings/oleObject740.bin"/><Relationship Id="rId2754" Type="http://schemas.openxmlformats.org/officeDocument/2006/relationships/oleObject" Target="embeddings/oleObject1520.bin"/><Relationship Id="rId2961" Type="http://schemas.openxmlformats.org/officeDocument/2006/relationships/oleObject" Target="embeddings/oleObject1633.bin"/><Relationship Id="rId726" Type="http://schemas.openxmlformats.org/officeDocument/2006/relationships/image" Target="media/image342.wmf"/><Relationship Id="rId933" Type="http://schemas.openxmlformats.org/officeDocument/2006/relationships/oleObject" Target="embeddings/oleObject493.bin"/><Relationship Id="rId1009" Type="http://schemas.openxmlformats.org/officeDocument/2006/relationships/oleObject" Target="embeddings/oleObject543.bin"/><Relationship Id="rId1563" Type="http://schemas.openxmlformats.org/officeDocument/2006/relationships/image" Target="media/image704.wmf"/><Relationship Id="rId1770" Type="http://schemas.openxmlformats.org/officeDocument/2006/relationships/oleObject" Target="embeddings/oleObject966.bin"/><Relationship Id="rId2407" Type="http://schemas.openxmlformats.org/officeDocument/2006/relationships/image" Target="media/image1094.wmf"/><Relationship Id="rId2614" Type="http://schemas.openxmlformats.org/officeDocument/2006/relationships/oleObject" Target="embeddings/oleObject1436.bin"/><Relationship Id="rId2821" Type="http://schemas.openxmlformats.org/officeDocument/2006/relationships/image" Target="media/image1258.wmf"/><Relationship Id="rId62" Type="http://schemas.openxmlformats.org/officeDocument/2006/relationships/oleObject" Target="embeddings/oleObject27.bin"/><Relationship Id="rId1216" Type="http://schemas.openxmlformats.org/officeDocument/2006/relationships/image" Target="media/image542.png"/><Relationship Id="rId1423" Type="http://schemas.openxmlformats.org/officeDocument/2006/relationships/oleObject" Target="embeddings/oleObject777.bin"/><Relationship Id="rId1630" Type="http://schemas.openxmlformats.org/officeDocument/2006/relationships/oleObject" Target="embeddings/oleObject885.bin"/><Relationship Id="rId2197" Type="http://schemas.openxmlformats.org/officeDocument/2006/relationships/oleObject" Target="embeddings/oleObject1185.bin"/><Relationship Id="rId169" Type="http://schemas.openxmlformats.org/officeDocument/2006/relationships/oleObject" Target="embeddings/oleObject84.bin"/><Relationship Id="rId376" Type="http://schemas.openxmlformats.org/officeDocument/2006/relationships/image" Target="media/image179.wmf"/><Relationship Id="rId583" Type="http://schemas.openxmlformats.org/officeDocument/2006/relationships/oleObject" Target="embeddings/oleObject295.bin"/><Relationship Id="rId790" Type="http://schemas.openxmlformats.org/officeDocument/2006/relationships/oleObject" Target="embeddings/oleObject408.bin"/><Relationship Id="rId2057" Type="http://schemas.openxmlformats.org/officeDocument/2006/relationships/oleObject" Target="embeddings/oleObject1119.bin"/><Relationship Id="rId2264" Type="http://schemas.openxmlformats.org/officeDocument/2006/relationships/oleObject" Target="embeddings/oleObject1217.bin"/><Relationship Id="rId2471" Type="http://schemas.openxmlformats.org/officeDocument/2006/relationships/oleObject" Target="embeddings/oleObject1349.bin"/><Relationship Id="rId3108" Type="http://schemas.openxmlformats.org/officeDocument/2006/relationships/oleObject" Target="embeddings/oleObject1713.bin"/><Relationship Id="rId236" Type="http://schemas.openxmlformats.org/officeDocument/2006/relationships/oleObject" Target="embeddings/oleObject117.bin"/><Relationship Id="rId443" Type="http://schemas.openxmlformats.org/officeDocument/2006/relationships/oleObject" Target="embeddings/oleObject224.bin"/><Relationship Id="rId650" Type="http://schemas.openxmlformats.org/officeDocument/2006/relationships/oleObject" Target="embeddings/oleObject335.bin"/><Relationship Id="rId1073" Type="http://schemas.openxmlformats.org/officeDocument/2006/relationships/oleObject" Target="embeddings/oleObject585.bin"/><Relationship Id="rId1280" Type="http://schemas.openxmlformats.org/officeDocument/2006/relationships/image" Target="media/image574.wmf"/><Relationship Id="rId2124" Type="http://schemas.openxmlformats.org/officeDocument/2006/relationships/image" Target="media/image966.wmf"/><Relationship Id="rId2331" Type="http://schemas.openxmlformats.org/officeDocument/2006/relationships/oleObject" Target="embeddings/oleObject1253.bin"/><Relationship Id="rId303" Type="http://schemas.openxmlformats.org/officeDocument/2006/relationships/image" Target="media/image144.wmf"/><Relationship Id="rId1140" Type="http://schemas.openxmlformats.org/officeDocument/2006/relationships/image" Target="media/image506.wmf"/><Relationship Id="rId510" Type="http://schemas.openxmlformats.org/officeDocument/2006/relationships/image" Target="media/image243.wmf"/><Relationship Id="rId1000" Type="http://schemas.openxmlformats.org/officeDocument/2006/relationships/oleObject" Target="embeddings/oleObject538.bin"/><Relationship Id="rId1957" Type="http://schemas.openxmlformats.org/officeDocument/2006/relationships/oleObject" Target="embeddings/oleObject1067.bin"/><Relationship Id="rId1817" Type="http://schemas.openxmlformats.org/officeDocument/2006/relationships/oleObject" Target="embeddings/oleObject992.bin"/><Relationship Id="rId3032" Type="http://schemas.openxmlformats.org/officeDocument/2006/relationships/oleObject" Target="embeddings/oleObject1673.bin"/><Relationship Id="rId160" Type="http://schemas.openxmlformats.org/officeDocument/2006/relationships/image" Target="media/image72.wmf"/><Relationship Id="rId2798" Type="http://schemas.openxmlformats.org/officeDocument/2006/relationships/oleObject" Target="embeddings/oleObject1542.bin"/><Relationship Id="rId977" Type="http://schemas.openxmlformats.org/officeDocument/2006/relationships/oleObject" Target="embeddings/oleObject521.bin"/><Relationship Id="rId2658" Type="http://schemas.openxmlformats.org/officeDocument/2006/relationships/image" Target="media/image1190.wmf"/><Relationship Id="rId2865" Type="http://schemas.openxmlformats.org/officeDocument/2006/relationships/oleObject" Target="embeddings/oleObject1578.bin"/><Relationship Id="rId837" Type="http://schemas.openxmlformats.org/officeDocument/2006/relationships/oleObject" Target="embeddings/oleObject433.bin"/><Relationship Id="rId1467" Type="http://schemas.openxmlformats.org/officeDocument/2006/relationships/oleObject" Target="embeddings/oleObject801.bin"/><Relationship Id="rId1674" Type="http://schemas.openxmlformats.org/officeDocument/2006/relationships/image" Target="media/image755.wmf"/><Relationship Id="rId1881" Type="http://schemas.openxmlformats.org/officeDocument/2006/relationships/image" Target="media/image846.wmf"/><Relationship Id="rId2518" Type="http://schemas.openxmlformats.org/officeDocument/2006/relationships/oleObject" Target="embeddings/oleObject1380.bin"/><Relationship Id="rId2725" Type="http://schemas.openxmlformats.org/officeDocument/2006/relationships/oleObject" Target="embeddings/oleObject1504.bin"/><Relationship Id="rId2932" Type="http://schemas.openxmlformats.org/officeDocument/2006/relationships/image" Target="media/image1305.wmf"/><Relationship Id="rId904" Type="http://schemas.openxmlformats.org/officeDocument/2006/relationships/image" Target="media/image421.png"/><Relationship Id="rId1327" Type="http://schemas.openxmlformats.org/officeDocument/2006/relationships/image" Target="media/image595.wmf"/><Relationship Id="rId1534" Type="http://schemas.openxmlformats.org/officeDocument/2006/relationships/image" Target="media/image689.wmf"/><Relationship Id="rId1741" Type="http://schemas.openxmlformats.org/officeDocument/2006/relationships/image" Target="media/image785.wmf"/><Relationship Id="rId33" Type="http://schemas.openxmlformats.org/officeDocument/2006/relationships/image" Target="media/image12.png"/><Relationship Id="rId1601" Type="http://schemas.openxmlformats.org/officeDocument/2006/relationships/oleObject" Target="embeddings/oleObject869.bin"/><Relationship Id="rId487" Type="http://schemas.openxmlformats.org/officeDocument/2006/relationships/oleObject" Target="embeddings/oleObject246.bin"/><Relationship Id="rId694" Type="http://schemas.openxmlformats.org/officeDocument/2006/relationships/image" Target="media/image327.wmf"/><Relationship Id="rId2168" Type="http://schemas.openxmlformats.org/officeDocument/2006/relationships/oleObject" Target="embeddings/oleObject1171.bin"/><Relationship Id="rId2375" Type="http://schemas.openxmlformats.org/officeDocument/2006/relationships/oleObject" Target="embeddings/oleObject1282.bin"/><Relationship Id="rId347" Type="http://schemas.openxmlformats.org/officeDocument/2006/relationships/image" Target="media/image164.wmf"/><Relationship Id="rId1184" Type="http://schemas.openxmlformats.org/officeDocument/2006/relationships/image" Target="media/image528.wmf"/><Relationship Id="rId2028" Type="http://schemas.openxmlformats.org/officeDocument/2006/relationships/image" Target="media/image917.wmf"/><Relationship Id="rId2582" Type="http://schemas.openxmlformats.org/officeDocument/2006/relationships/oleObject" Target="embeddings/oleObject1420.bin"/><Relationship Id="rId554" Type="http://schemas.openxmlformats.org/officeDocument/2006/relationships/image" Target="media/image265.wmf"/><Relationship Id="rId761" Type="http://schemas.openxmlformats.org/officeDocument/2006/relationships/image" Target="media/image359.wmf"/><Relationship Id="rId1391" Type="http://schemas.openxmlformats.org/officeDocument/2006/relationships/oleObject" Target="embeddings/oleObject760.bin"/><Relationship Id="rId2235" Type="http://schemas.openxmlformats.org/officeDocument/2006/relationships/oleObject" Target="embeddings/oleObject1205.bin"/><Relationship Id="rId2442" Type="http://schemas.openxmlformats.org/officeDocument/2006/relationships/oleObject" Target="embeddings/oleObject1327.bin"/><Relationship Id="rId207" Type="http://schemas.openxmlformats.org/officeDocument/2006/relationships/image" Target="media/image96.wmf"/><Relationship Id="rId414" Type="http://schemas.openxmlformats.org/officeDocument/2006/relationships/image" Target="media/image197.wmf"/><Relationship Id="rId621" Type="http://schemas.openxmlformats.org/officeDocument/2006/relationships/image" Target="media/image293.wmf"/><Relationship Id="rId1044" Type="http://schemas.openxmlformats.org/officeDocument/2006/relationships/oleObject" Target="embeddings/oleObject564.bin"/><Relationship Id="rId1251" Type="http://schemas.openxmlformats.org/officeDocument/2006/relationships/image" Target="media/image560.wmf"/><Relationship Id="rId2302" Type="http://schemas.openxmlformats.org/officeDocument/2006/relationships/image" Target="media/image1057.wmf"/><Relationship Id="rId1111" Type="http://schemas.openxmlformats.org/officeDocument/2006/relationships/oleObject" Target="embeddings/oleObject609.bin"/><Relationship Id="rId3076" Type="http://schemas.openxmlformats.org/officeDocument/2006/relationships/oleObject" Target="embeddings/oleObject1697.bin"/><Relationship Id="rId1928" Type="http://schemas.openxmlformats.org/officeDocument/2006/relationships/oleObject" Target="embeddings/oleObject1052.bin"/><Relationship Id="rId2092" Type="http://schemas.openxmlformats.org/officeDocument/2006/relationships/oleObject" Target="embeddings/oleObject1134.bin"/><Relationship Id="rId3143" Type="http://schemas.openxmlformats.org/officeDocument/2006/relationships/oleObject" Target="embeddings/oleObject1733.bin"/><Relationship Id="rId271" Type="http://schemas.openxmlformats.org/officeDocument/2006/relationships/oleObject" Target="embeddings/oleObject135.bin"/><Relationship Id="rId3003" Type="http://schemas.openxmlformats.org/officeDocument/2006/relationships/image" Target="media/image1339.wmf"/><Relationship Id="rId131" Type="http://schemas.openxmlformats.org/officeDocument/2006/relationships/image" Target="media/image57.wmf"/><Relationship Id="rId2769" Type="http://schemas.openxmlformats.org/officeDocument/2006/relationships/image" Target="media/image1232.wmf"/><Relationship Id="rId2976" Type="http://schemas.openxmlformats.org/officeDocument/2006/relationships/oleObject" Target="embeddings/oleObject1641.bin"/><Relationship Id="rId948" Type="http://schemas.openxmlformats.org/officeDocument/2006/relationships/oleObject" Target="embeddings/oleObject502.bin"/><Relationship Id="rId1578" Type="http://schemas.openxmlformats.org/officeDocument/2006/relationships/image" Target="media/image712.wmf"/><Relationship Id="rId1785" Type="http://schemas.openxmlformats.org/officeDocument/2006/relationships/oleObject" Target="embeddings/oleObject975.bin"/><Relationship Id="rId1992" Type="http://schemas.openxmlformats.org/officeDocument/2006/relationships/image" Target="media/image899.wmf"/><Relationship Id="rId2629" Type="http://schemas.openxmlformats.org/officeDocument/2006/relationships/image" Target="media/image1176.wmf"/><Relationship Id="rId2836" Type="http://schemas.openxmlformats.org/officeDocument/2006/relationships/oleObject" Target="embeddings/oleObject1561.bin"/><Relationship Id="rId77" Type="http://schemas.openxmlformats.org/officeDocument/2006/relationships/oleObject" Target="embeddings/oleObject36.bin"/><Relationship Id="rId808" Type="http://schemas.openxmlformats.org/officeDocument/2006/relationships/oleObject" Target="embeddings/oleObject417.bin"/><Relationship Id="rId1438" Type="http://schemas.openxmlformats.org/officeDocument/2006/relationships/oleObject" Target="embeddings/oleObject786.bin"/><Relationship Id="rId1645" Type="http://schemas.openxmlformats.org/officeDocument/2006/relationships/oleObject" Target="embeddings/oleObject894.bin"/><Relationship Id="rId1852" Type="http://schemas.openxmlformats.org/officeDocument/2006/relationships/oleObject" Target="embeddings/oleObject1012.bin"/><Relationship Id="rId2903" Type="http://schemas.openxmlformats.org/officeDocument/2006/relationships/image" Target="media/image1294.wmf"/><Relationship Id="rId1505" Type="http://schemas.openxmlformats.org/officeDocument/2006/relationships/oleObject" Target="embeddings/oleObject820.bin"/><Relationship Id="rId1712" Type="http://schemas.openxmlformats.org/officeDocument/2006/relationships/oleObject" Target="embeddings/oleObject931.bin"/><Relationship Id="rId598" Type="http://schemas.openxmlformats.org/officeDocument/2006/relationships/oleObject" Target="embeddings/oleObject304.bin"/><Relationship Id="rId2279" Type="http://schemas.openxmlformats.org/officeDocument/2006/relationships/oleObject" Target="embeddings/oleObject1224.bin"/><Relationship Id="rId2486" Type="http://schemas.openxmlformats.org/officeDocument/2006/relationships/oleObject" Target="embeddings/oleObject1360.bin"/><Relationship Id="rId2693" Type="http://schemas.openxmlformats.org/officeDocument/2006/relationships/oleObject" Target="embeddings/oleObject1483.bin"/><Relationship Id="rId458" Type="http://schemas.openxmlformats.org/officeDocument/2006/relationships/image" Target="media/image218.wmf"/><Relationship Id="rId665" Type="http://schemas.openxmlformats.org/officeDocument/2006/relationships/image" Target="media/image313.wmf"/><Relationship Id="rId872" Type="http://schemas.openxmlformats.org/officeDocument/2006/relationships/image" Target="media/image410.wmf"/><Relationship Id="rId1088" Type="http://schemas.openxmlformats.org/officeDocument/2006/relationships/oleObject" Target="embeddings/oleObject595.bin"/><Relationship Id="rId1295" Type="http://schemas.openxmlformats.org/officeDocument/2006/relationships/image" Target="media/image581.wmf"/><Relationship Id="rId2139" Type="http://schemas.openxmlformats.org/officeDocument/2006/relationships/image" Target="media/image974.wmf"/><Relationship Id="rId2346" Type="http://schemas.openxmlformats.org/officeDocument/2006/relationships/image" Target="media/image1073.wmf"/><Relationship Id="rId2553" Type="http://schemas.openxmlformats.org/officeDocument/2006/relationships/oleObject" Target="embeddings/oleObject1405.bin"/><Relationship Id="rId2760" Type="http://schemas.openxmlformats.org/officeDocument/2006/relationships/oleObject" Target="embeddings/oleObject1523.bin"/><Relationship Id="rId318" Type="http://schemas.openxmlformats.org/officeDocument/2006/relationships/oleObject" Target="embeddings/oleObject158.bin"/><Relationship Id="rId525" Type="http://schemas.openxmlformats.org/officeDocument/2006/relationships/oleObject" Target="embeddings/oleObject266.bin"/><Relationship Id="rId732" Type="http://schemas.openxmlformats.org/officeDocument/2006/relationships/image" Target="media/image345.wmf"/><Relationship Id="rId1155" Type="http://schemas.openxmlformats.org/officeDocument/2006/relationships/oleObject" Target="embeddings/oleObject633.bin"/><Relationship Id="rId1362" Type="http://schemas.openxmlformats.org/officeDocument/2006/relationships/image" Target="media/image610.wmf"/><Relationship Id="rId2206" Type="http://schemas.openxmlformats.org/officeDocument/2006/relationships/image" Target="media/image1008.wmf"/><Relationship Id="rId2413" Type="http://schemas.openxmlformats.org/officeDocument/2006/relationships/oleObject" Target="embeddings/oleObject1307.bin"/><Relationship Id="rId2620" Type="http://schemas.openxmlformats.org/officeDocument/2006/relationships/oleObject" Target="embeddings/oleObject1439.bin"/><Relationship Id="rId1015" Type="http://schemas.openxmlformats.org/officeDocument/2006/relationships/oleObject" Target="embeddings/oleObject548.bin"/><Relationship Id="rId1222" Type="http://schemas.openxmlformats.org/officeDocument/2006/relationships/oleObject" Target="embeddings/oleObject668.bin"/><Relationship Id="rId3047" Type="http://schemas.openxmlformats.org/officeDocument/2006/relationships/oleObject" Target="embeddings/oleObject1682.bin"/><Relationship Id="rId175" Type="http://schemas.openxmlformats.org/officeDocument/2006/relationships/oleObject" Target="embeddings/oleObject87.bin"/><Relationship Id="rId382" Type="http://schemas.openxmlformats.org/officeDocument/2006/relationships/oleObject" Target="embeddings/oleObject192.bin"/><Relationship Id="rId2063" Type="http://schemas.openxmlformats.org/officeDocument/2006/relationships/oleObject" Target="embeddings/oleObject1120.bin"/><Relationship Id="rId2270" Type="http://schemas.openxmlformats.org/officeDocument/2006/relationships/oleObject" Target="embeddings/oleObject1220.bin"/><Relationship Id="rId3114" Type="http://schemas.openxmlformats.org/officeDocument/2006/relationships/oleObject" Target="embeddings/oleObject1717.bin"/><Relationship Id="rId242" Type="http://schemas.openxmlformats.org/officeDocument/2006/relationships/oleObject" Target="embeddings/oleObject120.bin"/><Relationship Id="rId2130" Type="http://schemas.openxmlformats.org/officeDocument/2006/relationships/image" Target="media/image969.jpeg"/><Relationship Id="rId102" Type="http://schemas.openxmlformats.org/officeDocument/2006/relationships/oleObject" Target="embeddings/oleObject49.bin"/><Relationship Id="rId1689" Type="http://schemas.openxmlformats.org/officeDocument/2006/relationships/oleObject" Target="embeddings/oleObject918.bin"/><Relationship Id="rId1896" Type="http://schemas.openxmlformats.org/officeDocument/2006/relationships/oleObject" Target="embeddings/oleObject1036.bin"/><Relationship Id="rId2947" Type="http://schemas.openxmlformats.org/officeDocument/2006/relationships/image" Target="media/image1312.wmf"/><Relationship Id="rId919" Type="http://schemas.openxmlformats.org/officeDocument/2006/relationships/oleObject" Target="embeddings/oleObject485.bin"/><Relationship Id="rId1549" Type="http://schemas.openxmlformats.org/officeDocument/2006/relationships/image" Target="media/image697.wmf"/><Relationship Id="rId1756" Type="http://schemas.openxmlformats.org/officeDocument/2006/relationships/oleObject" Target="embeddings/oleObject957.bin"/><Relationship Id="rId1963" Type="http://schemas.openxmlformats.org/officeDocument/2006/relationships/oleObject" Target="embeddings/oleObject1071.bin"/><Relationship Id="rId2807" Type="http://schemas.openxmlformats.org/officeDocument/2006/relationships/image" Target="media/image1251.wmf"/><Relationship Id="rId48" Type="http://schemas.openxmlformats.org/officeDocument/2006/relationships/oleObject" Target="embeddings/oleObject20.bin"/><Relationship Id="rId1409" Type="http://schemas.openxmlformats.org/officeDocument/2006/relationships/oleObject" Target="embeddings/oleObject770.bin"/><Relationship Id="rId1616" Type="http://schemas.openxmlformats.org/officeDocument/2006/relationships/oleObject" Target="embeddings/oleObject877.bin"/><Relationship Id="rId1823" Type="http://schemas.openxmlformats.org/officeDocument/2006/relationships/oleObject" Target="embeddings/oleObject996.bin"/><Relationship Id="rId2597" Type="http://schemas.openxmlformats.org/officeDocument/2006/relationships/image" Target="media/image1160.wmf"/><Relationship Id="rId569" Type="http://schemas.openxmlformats.org/officeDocument/2006/relationships/oleObject" Target="embeddings/oleObject288.bin"/><Relationship Id="rId776" Type="http://schemas.openxmlformats.org/officeDocument/2006/relationships/oleObject" Target="embeddings/oleObject401.bin"/><Relationship Id="rId983" Type="http://schemas.openxmlformats.org/officeDocument/2006/relationships/oleObject" Target="embeddings/oleObject526.bin"/><Relationship Id="rId1199" Type="http://schemas.openxmlformats.org/officeDocument/2006/relationships/image" Target="media/image534.wmf"/><Relationship Id="rId2457" Type="http://schemas.openxmlformats.org/officeDocument/2006/relationships/oleObject" Target="embeddings/oleObject1338.bin"/><Relationship Id="rId2664" Type="http://schemas.openxmlformats.org/officeDocument/2006/relationships/oleObject" Target="embeddings/oleObject1464.bin"/><Relationship Id="rId429" Type="http://schemas.openxmlformats.org/officeDocument/2006/relationships/image" Target="media/image204.wmf"/><Relationship Id="rId636" Type="http://schemas.openxmlformats.org/officeDocument/2006/relationships/oleObject" Target="embeddings/oleObject328.bin"/><Relationship Id="rId1059" Type="http://schemas.openxmlformats.org/officeDocument/2006/relationships/oleObject" Target="embeddings/oleObject576.bin"/><Relationship Id="rId1266" Type="http://schemas.openxmlformats.org/officeDocument/2006/relationships/oleObject" Target="embeddings/oleObject690.bin"/><Relationship Id="rId1473" Type="http://schemas.openxmlformats.org/officeDocument/2006/relationships/oleObject" Target="embeddings/oleObject804.bin"/><Relationship Id="rId2317" Type="http://schemas.openxmlformats.org/officeDocument/2006/relationships/oleObject" Target="embeddings/oleObject1244.bin"/><Relationship Id="rId2871" Type="http://schemas.openxmlformats.org/officeDocument/2006/relationships/image" Target="media/image1280.wmf"/><Relationship Id="rId843" Type="http://schemas.openxmlformats.org/officeDocument/2006/relationships/image" Target="media/image398.wmf"/><Relationship Id="rId1126" Type="http://schemas.openxmlformats.org/officeDocument/2006/relationships/oleObject" Target="embeddings/oleObject618.bin"/><Relationship Id="rId1680" Type="http://schemas.openxmlformats.org/officeDocument/2006/relationships/image" Target="media/image758.wmf"/><Relationship Id="rId2524" Type="http://schemas.openxmlformats.org/officeDocument/2006/relationships/oleObject" Target="embeddings/oleObject1384.bin"/><Relationship Id="rId2731" Type="http://schemas.openxmlformats.org/officeDocument/2006/relationships/oleObject" Target="embeddings/oleObject1507.bin"/><Relationship Id="rId703" Type="http://schemas.openxmlformats.org/officeDocument/2006/relationships/oleObject" Target="embeddings/oleObject363.bin"/><Relationship Id="rId910" Type="http://schemas.openxmlformats.org/officeDocument/2006/relationships/oleObject" Target="embeddings/oleObject478.bin"/><Relationship Id="rId1333" Type="http://schemas.openxmlformats.org/officeDocument/2006/relationships/oleObject" Target="embeddings/oleObject727.bin"/><Relationship Id="rId1540" Type="http://schemas.openxmlformats.org/officeDocument/2006/relationships/image" Target="media/image692.png"/><Relationship Id="rId1400" Type="http://schemas.openxmlformats.org/officeDocument/2006/relationships/image" Target="media/image626.wmf"/><Relationship Id="rId3158" Type="http://schemas.openxmlformats.org/officeDocument/2006/relationships/oleObject" Target="embeddings/oleObject1741.bin"/><Relationship Id="rId286" Type="http://schemas.openxmlformats.org/officeDocument/2006/relationships/oleObject" Target="embeddings/oleObject142.bin"/><Relationship Id="rId493" Type="http://schemas.openxmlformats.org/officeDocument/2006/relationships/oleObject" Target="embeddings/oleObject249.bin"/><Relationship Id="rId2174" Type="http://schemas.openxmlformats.org/officeDocument/2006/relationships/oleObject" Target="embeddings/oleObject1174.bin"/><Relationship Id="rId2381" Type="http://schemas.openxmlformats.org/officeDocument/2006/relationships/image" Target="media/image1086.wmf"/><Relationship Id="rId3018" Type="http://schemas.openxmlformats.org/officeDocument/2006/relationships/image" Target="media/image1344.wmf"/><Relationship Id="rId146" Type="http://schemas.openxmlformats.org/officeDocument/2006/relationships/image" Target="media/image65.wmf"/><Relationship Id="rId353" Type="http://schemas.openxmlformats.org/officeDocument/2006/relationships/image" Target="media/image167.png"/><Relationship Id="rId560" Type="http://schemas.openxmlformats.org/officeDocument/2006/relationships/image" Target="media/image268.wmf"/><Relationship Id="rId1190" Type="http://schemas.openxmlformats.org/officeDocument/2006/relationships/image" Target="media/image530.wmf"/><Relationship Id="rId2034" Type="http://schemas.openxmlformats.org/officeDocument/2006/relationships/oleObject" Target="embeddings/oleObject1106.bin"/><Relationship Id="rId2241" Type="http://schemas.openxmlformats.org/officeDocument/2006/relationships/oleObject" Target="embeddings/oleObject1208.bin"/><Relationship Id="rId213" Type="http://schemas.openxmlformats.org/officeDocument/2006/relationships/image" Target="media/image99.wmf"/><Relationship Id="rId420" Type="http://schemas.openxmlformats.org/officeDocument/2006/relationships/oleObject" Target="embeddings/oleObject212.bin"/><Relationship Id="rId1050" Type="http://schemas.openxmlformats.org/officeDocument/2006/relationships/oleObject" Target="embeddings/oleObject569.bin"/><Relationship Id="rId2101" Type="http://schemas.openxmlformats.org/officeDocument/2006/relationships/oleObject" Target="embeddings/oleObject1138.bin"/><Relationship Id="rId1867" Type="http://schemas.openxmlformats.org/officeDocument/2006/relationships/oleObject" Target="embeddings/oleObject1019.bin"/><Relationship Id="rId2918" Type="http://schemas.openxmlformats.org/officeDocument/2006/relationships/oleObject" Target="embeddings/oleObject1608.bin"/><Relationship Id="rId1727" Type="http://schemas.openxmlformats.org/officeDocument/2006/relationships/oleObject" Target="embeddings/oleObject939.bin"/><Relationship Id="rId1934" Type="http://schemas.openxmlformats.org/officeDocument/2006/relationships/oleObject" Target="embeddings/oleObject1055.bin"/><Relationship Id="rId3082" Type="http://schemas.openxmlformats.org/officeDocument/2006/relationships/oleObject" Target="embeddings/oleObject1700.bin"/><Relationship Id="rId19" Type="http://schemas.openxmlformats.org/officeDocument/2006/relationships/oleObject" Target="embeddings/oleObject5.bin"/><Relationship Id="rId3" Type="http://schemas.openxmlformats.org/officeDocument/2006/relationships/styles" Target="styles.xml"/><Relationship Id="rId887" Type="http://schemas.openxmlformats.org/officeDocument/2006/relationships/image" Target="media/image417.wmf"/><Relationship Id="rId2568" Type="http://schemas.openxmlformats.org/officeDocument/2006/relationships/oleObject" Target="embeddings/oleObject1413.bin"/><Relationship Id="rId2775" Type="http://schemas.openxmlformats.org/officeDocument/2006/relationships/image" Target="media/image1235.wmf"/><Relationship Id="rId2982" Type="http://schemas.openxmlformats.org/officeDocument/2006/relationships/oleObject" Target="embeddings/oleObject1644.bin"/><Relationship Id="rId747" Type="http://schemas.openxmlformats.org/officeDocument/2006/relationships/oleObject" Target="embeddings/oleObject386.bin"/><Relationship Id="rId954" Type="http://schemas.openxmlformats.org/officeDocument/2006/relationships/oleObject" Target="embeddings/oleObject506.bin"/><Relationship Id="rId1377" Type="http://schemas.openxmlformats.org/officeDocument/2006/relationships/image" Target="media/image617.wmf"/><Relationship Id="rId1584" Type="http://schemas.openxmlformats.org/officeDocument/2006/relationships/image" Target="media/image715.wmf"/><Relationship Id="rId1791" Type="http://schemas.openxmlformats.org/officeDocument/2006/relationships/oleObject" Target="embeddings/oleObject978.bin"/><Relationship Id="rId2428" Type="http://schemas.openxmlformats.org/officeDocument/2006/relationships/oleObject" Target="embeddings/oleObject1318.bin"/><Relationship Id="rId2635" Type="http://schemas.openxmlformats.org/officeDocument/2006/relationships/oleObject" Target="embeddings/oleObject1447.bin"/><Relationship Id="rId2842" Type="http://schemas.openxmlformats.org/officeDocument/2006/relationships/oleObject" Target="embeddings/oleObject1564.bin"/><Relationship Id="rId83" Type="http://schemas.openxmlformats.org/officeDocument/2006/relationships/oleObject" Target="embeddings/oleObject39.bin"/><Relationship Id="rId607" Type="http://schemas.openxmlformats.org/officeDocument/2006/relationships/oleObject" Target="embeddings/oleObject310.bin"/><Relationship Id="rId814" Type="http://schemas.openxmlformats.org/officeDocument/2006/relationships/oleObject" Target="embeddings/oleObject420.bin"/><Relationship Id="rId1237" Type="http://schemas.openxmlformats.org/officeDocument/2006/relationships/image" Target="media/image553.wmf"/><Relationship Id="rId1444" Type="http://schemas.openxmlformats.org/officeDocument/2006/relationships/oleObject" Target="embeddings/oleObject789.bin"/><Relationship Id="rId1651" Type="http://schemas.openxmlformats.org/officeDocument/2006/relationships/image" Target="media/image745.wmf"/><Relationship Id="rId2702" Type="http://schemas.openxmlformats.org/officeDocument/2006/relationships/oleObject" Target="embeddings/oleObject1491.bin"/><Relationship Id="rId1304" Type="http://schemas.openxmlformats.org/officeDocument/2006/relationships/image" Target="media/image585.wmf"/><Relationship Id="rId1511" Type="http://schemas.openxmlformats.org/officeDocument/2006/relationships/oleObject" Target="embeddings/oleObject823.bin"/><Relationship Id="rId10" Type="http://schemas.openxmlformats.org/officeDocument/2006/relationships/image" Target="media/image1.wmf"/><Relationship Id="rId397" Type="http://schemas.openxmlformats.org/officeDocument/2006/relationships/oleObject" Target="embeddings/oleObject200.bin"/><Relationship Id="rId2078" Type="http://schemas.openxmlformats.org/officeDocument/2006/relationships/oleObject" Target="embeddings/oleObject1127.bin"/><Relationship Id="rId2285" Type="http://schemas.openxmlformats.org/officeDocument/2006/relationships/image" Target="media/image1049.wmf"/><Relationship Id="rId2492" Type="http://schemas.openxmlformats.org/officeDocument/2006/relationships/oleObject" Target="embeddings/oleObject1364.bin"/><Relationship Id="rId3129" Type="http://schemas.openxmlformats.org/officeDocument/2006/relationships/image" Target="media/image1394.wmf"/><Relationship Id="rId257" Type="http://schemas.openxmlformats.org/officeDocument/2006/relationships/image" Target="media/image121.wmf"/><Relationship Id="rId464" Type="http://schemas.openxmlformats.org/officeDocument/2006/relationships/image" Target="media/image221.wmf"/><Relationship Id="rId1094" Type="http://schemas.openxmlformats.org/officeDocument/2006/relationships/image" Target="media/image486.wmf"/><Relationship Id="rId2145" Type="http://schemas.openxmlformats.org/officeDocument/2006/relationships/image" Target="media/image977.wmf"/><Relationship Id="rId117" Type="http://schemas.openxmlformats.org/officeDocument/2006/relationships/oleObject" Target="embeddings/oleObject58.bin"/><Relationship Id="rId671" Type="http://schemas.openxmlformats.org/officeDocument/2006/relationships/oleObject" Target="embeddings/oleObject347.bin"/><Relationship Id="rId2352" Type="http://schemas.openxmlformats.org/officeDocument/2006/relationships/oleObject" Target="embeddings/oleObject1267.bin"/><Relationship Id="rId324" Type="http://schemas.openxmlformats.org/officeDocument/2006/relationships/oleObject" Target="embeddings/oleObject162.bin"/><Relationship Id="rId531" Type="http://schemas.openxmlformats.org/officeDocument/2006/relationships/oleObject" Target="embeddings/oleObject269.bin"/><Relationship Id="rId1161" Type="http://schemas.openxmlformats.org/officeDocument/2006/relationships/oleObject" Target="embeddings/oleObject636.bin"/><Relationship Id="rId2005" Type="http://schemas.openxmlformats.org/officeDocument/2006/relationships/image" Target="media/image906.wmf"/><Relationship Id="rId2212" Type="http://schemas.openxmlformats.org/officeDocument/2006/relationships/oleObject" Target="embeddings/oleObject1193.bin"/><Relationship Id="rId1021" Type="http://schemas.openxmlformats.org/officeDocument/2006/relationships/oleObject" Target="embeddings/oleObject551.bin"/><Relationship Id="rId1978" Type="http://schemas.openxmlformats.org/officeDocument/2006/relationships/image" Target="media/image891.jpeg"/><Relationship Id="rId1838" Type="http://schemas.openxmlformats.org/officeDocument/2006/relationships/image" Target="media/image826.wmf"/><Relationship Id="rId3053" Type="http://schemas.openxmlformats.org/officeDocument/2006/relationships/image" Target="media/image1358.wmf"/><Relationship Id="rId181" Type="http://schemas.openxmlformats.org/officeDocument/2006/relationships/image" Target="media/image82.png"/><Relationship Id="rId1905" Type="http://schemas.openxmlformats.org/officeDocument/2006/relationships/image" Target="media/image856.wmf"/><Relationship Id="rId3120" Type="http://schemas.openxmlformats.org/officeDocument/2006/relationships/image" Target="media/image1390.wmf"/><Relationship Id="rId998" Type="http://schemas.openxmlformats.org/officeDocument/2006/relationships/image" Target="media/image453.wmf"/><Relationship Id="rId2679" Type="http://schemas.openxmlformats.org/officeDocument/2006/relationships/image" Target="media/image1197.png"/><Relationship Id="rId2886" Type="http://schemas.openxmlformats.org/officeDocument/2006/relationships/oleObject" Target="embeddings/oleObject1591.bin"/><Relationship Id="rId858" Type="http://schemas.openxmlformats.org/officeDocument/2006/relationships/oleObject" Target="embeddings/oleObject445.bin"/><Relationship Id="rId1488" Type="http://schemas.openxmlformats.org/officeDocument/2006/relationships/oleObject" Target="embeddings/oleObject811.bin"/><Relationship Id="rId1695" Type="http://schemas.openxmlformats.org/officeDocument/2006/relationships/oleObject" Target="embeddings/oleObject921.bin"/><Relationship Id="rId2539" Type="http://schemas.openxmlformats.org/officeDocument/2006/relationships/image" Target="media/image1135.wmf"/><Relationship Id="rId2746" Type="http://schemas.openxmlformats.org/officeDocument/2006/relationships/oleObject" Target="embeddings/oleObject1515.bin"/><Relationship Id="rId2953" Type="http://schemas.openxmlformats.org/officeDocument/2006/relationships/oleObject" Target="embeddings/oleObject1629.bin"/><Relationship Id="rId718" Type="http://schemas.openxmlformats.org/officeDocument/2006/relationships/image" Target="media/image338.wmf"/><Relationship Id="rId925" Type="http://schemas.openxmlformats.org/officeDocument/2006/relationships/image" Target="media/image428.wmf"/><Relationship Id="rId1348" Type="http://schemas.openxmlformats.org/officeDocument/2006/relationships/oleObject" Target="embeddings/oleObject735.bin"/><Relationship Id="rId1555" Type="http://schemas.openxmlformats.org/officeDocument/2006/relationships/image" Target="media/image700.wmf"/><Relationship Id="rId1762" Type="http://schemas.openxmlformats.org/officeDocument/2006/relationships/oleObject" Target="embeddings/oleObject961.bin"/><Relationship Id="rId2606" Type="http://schemas.openxmlformats.org/officeDocument/2006/relationships/oleObject" Target="embeddings/oleObject1432.bin"/><Relationship Id="rId1208" Type="http://schemas.openxmlformats.org/officeDocument/2006/relationships/oleObject" Target="embeddings/oleObject661.bin"/><Relationship Id="rId1415" Type="http://schemas.openxmlformats.org/officeDocument/2006/relationships/oleObject" Target="embeddings/oleObject773.bin"/><Relationship Id="rId2813" Type="http://schemas.openxmlformats.org/officeDocument/2006/relationships/image" Target="media/image1254.wmf"/><Relationship Id="rId54" Type="http://schemas.openxmlformats.org/officeDocument/2006/relationships/oleObject" Target="embeddings/oleObject23.bin"/><Relationship Id="rId1622" Type="http://schemas.openxmlformats.org/officeDocument/2006/relationships/image" Target="media/image733.wmf"/><Relationship Id="rId2189" Type="http://schemas.openxmlformats.org/officeDocument/2006/relationships/image" Target="media/image999.wmf"/><Relationship Id="rId2396" Type="http://schemas.openxmlformats.org/officeDocument/2006/relationships/oleObject" Target="embeddings/oleObject1294.bin"/><Relationship Id="rId368" Type="http://schemas.openxmlformats.org/officeDocument/2006/relationships/image" Target="media/image175.wmf"/><Relationship Id="rId575" Type="http://schemas.openxmlformats.org/officeDocument/2006/relationships/oleObject" Target="embeddings/oleObject291.bin"/><Relationship Id="rId782" Type="http://schemas.openxmlformats.org/officeDocument/2006/relationships/oleObject" Target="embeddings/oleObject404.bin"/><Relationship Id="rId2049" Type="http://schemas.openxmlformats.org/officeDocument/2006/relationships/oleObject" Target="embeddings/oleObject1114.bin"/><Relationship Id="rId2256" Type="http://schemas.openxmlformats.org/officeDocument/2006/relationships/oleObject" Target="embeddings/oleObject1215.bin"/><Relationship Id="rId2463" Type="http://schemas.openxmlformats.org/officeDocument/2006/relationships/oleObject" Target="embeddings/oleObject1343.bin"/><Relationship Id="rId2670" Type="http://schemas.openxmlformats.org/officeDocument/2006/relationships/oleObject" Target="embeddings/oleObject1468.bin"/><Relationship Id="rId228" Type="http://schemas.openxmlformats.org/officeDocument/2006/relationships/oleObject" Target="embeddings/oleObject113.bin"/><Relationship Id="rId435" Type="http://schemas.openxmlformats.org/officeDocument/2006/relationships/oleObject" Target="embeddings/oleObject220.bin"/><Relationship Id="rId642" Type="http://schemas.openxmlformats.org/officeDocument/2006/relationships/oleObject" Target="embeddings/oleObject331.bin"/><Relationship Id="rId1065" Type="http://schemas.openxmlformats.org/officeDocument/2006/relationships/image" Target="media/image476.wmf"/><Relationship Id="rId1272" Type="http://schemas.openxmlformats.org/officeDocument/2006/relationships/oleObject" Target="embeddings/oleObject693.bin"/><Relationship Id="rId2116" Type="http://schemas.openxmlformats.org/officeDocument/2006/relationships/image" Target="media/image962.wmf"/><Relationship Id="rId2323" Type="http://schemas.openxmlformats.org/officeDocument/2006/relationships/oleObject" Target="embeddings/oleObject1248.bin"/><Relationship Id="rId2530" Type="http://schemas.openxmlformats.org/officeDocument/2006/relationships/oleObject" Target="embeddings/oleObject1390.bin"/><Relationship Id="rId502" Type="http://schemas.openxmlformats.org/officeDocument/2006/relationships/image" Target="media/image239.wmf"/><Relationship Id="rId1132" Type="http://schemas.openxmlformats.org/officeDocument/2006/relationships/image" Target="media/image502.wmf"/><Relationship Id="rId3097" Type="http://schemas.openxmlformats.org/officeDocument/2006/relationships/image" Target="media/image1380.wmf"/><Relationship Id="rId1949" Type="http://schemas.openxmlformats.org/officeDocument/2006/relationships/image" Target="media/image878.wmf"/><Relationship Id="rId292" Type="http://schemas.openxmlformats.org/officeDocument/2006/relationships/oleObject" Target="embeddings/oleObject145.bin"/><Relationship Id="rId1809" Type="http://schemas.openxmlformats.org/officeDocument/2006/relationships/oleObject" Target="embeddings/oleObject988.bin"/><Relationship Id="rId2180" Type="http://schemas.openxmlformats.org/officeDocument/2006/relationships/oleObject" Target="embeddings/oleObject1177.bin"/><Relationship Id="rId3024" Type="http://schemas.openxmlformats.org/officeDocument/2006/relationships/oleObject" Target="embeddings/oleObject1668.bin"/><Relationship Id="rId152" Type="http://schemas.openxmlformats.org/officeDocument/2006/relationships/image" Target="media/image68.png"/><Relationship Id="rId2040" Type="http://schemas.openxmlformats.org/officeDocument/2006/relationships/oleObject" Target="embeddings/oleObject1109.bin"/><Relationship Id="rId2997" Type="http://schemas.openxmlformats.org/officeDocument/2006/relationships/image" Target="media/image1336.wmf"/><Relationship Id="rId664" Type="http://schemas.openxmlformats.org/officeDocument/2006/relationships/oleObject" Target="embeddings/oleObject343.bin"/><Relationship Id="rId871" Type="http://schemas.openxmlformats.org/officeDocument/2006/relationships/oleObject" Target="embeddings/oleObject453.bin"/><Relationship Id="rId969" Type="http://schemas.openxmlformats.org/officeDocument/2006/relationships/oleObject" Target="embeddings/oleObject515.bin"/><Relationship Id="rId1599" Type="http://schemas.openxmlformats.org/officeDocument/2006/relationships/oleObject" Target="embeddings/oleObject868.bin"/><Relationship Id="rId2345" Type="http://schemas.openxmlformats.org/officeDocument/2006/relationships/oleObject" Target="embeddings/oleObject1263.bin"/><Relationship Id="rId2552" Type="http://schemas.openxmlformats.org/officeDocument/2006/relationships/oleObject" Target="embeddings/oleObject1404.bin"/><Relationship Id="rId317" Type="http://schemas.openxmlformats.org/officeDocument/2006/relationships/image" Target="media/image151.wmf"/><Relationship Id="rId524" Type="http://schemas.openxmlformats.org/officeDocument/2006/relationships/image" Target="media/image250.wmf"/><Relationship Id="rId731" Type="http://schemas.openxmlformats.org/officeDocument/2006/relationships/oleObject" Target="embeddings/oleObject378.bin"/><Relationship Id="rId1154" Type="http://schemas.openxmlformats.org/officeDocument/2006/relationships/image" Target="media/image513.wmf"/><Relationship Id="rId1361" Type="http://schemas.openxmlformats.org/officeDocument/2006/relationships/oleObject" Target="embeddings/oleObject743.bin"/><Relationship Id="rId1459" Type="http://schemas.openxmlformats.org/officeDocument/2006/relationships/oleObject" Target="embeddings/oleObject797.bin"/><Relationship Id="rId2205" Type="http://schemas.openxmlformats.org/officeDocument/2006/relationships/oleObject" Target="embeddings/oleObject1189.bin"/><Relationship Id="rId2412" Type="http://schemas.openxmlformats.org/officeDocument/2006/relationships/oleObject" Target="embeddings/oleObject1306.bin"/><Relationship Id="rId2857" Type="http://schemas.openxmlformats.org/officeDocument/2006/relationships/oleObject" Target="embeddings/oleObject1572.bin"/><Relationship Id="rId98" Type="http://schemas.openxmlformats.org/officeDocument/2006/relationships/oleObject" Target="embeddings/oleObject47.bin"/><Relationship Id="rId829" Type="http://schemas.openxmlformats.org/officeDocument/2006/relationships/image" Target="media/image393.wmf"/><Relationship Id="rId1014" Type="http://schemas.openxmlformats.org/officeDocument/2006/relationships/oleObject" Target="embeddings/oleObject547.bin"/><Relationship Id="rId1221" Type="http://schemas.openxmlformats.org/officeDocument/2006/relationships/image" Target="media/image545.wmf"/><Relationship Id="rId1666" Type="http://schemas.openxmlformats.org/officeDocument/2006/relationships/oleObject" Target="embeddings/oleObject906.bin"/><Relationship Id="rId1873" Type="http://schemas.openxmlformats.org/officeDocument/2006/relationships/oleObject" Target="embeddings/oleObject1022.bin"/><Relationship Id="rId2717" Type="http://schemas.openxmlformats.org/officeDocument/2006/relationships/oleObject" Target="embeddings/oleObject1500.bin"/><Relationship Id="rId2924" Type="http://schemas.openxmlformats.org/officeDocument/2006/relationships/oleObject" Target="embeddings/oleObject1612.bin"/><Relationship Id="rId1319" Type="http://schemas.openxmlformats.org/officeDocument/2006/relationships/oleObject" Target="embeddings/oleObject718.bin"/><Relationship Id="rId1526" Type="http://schemas.openxmlformats.org/officeDocument/2006/relationships/image" Target="media/image685.wmf"/><Relationship Id="rId1733" Type="http://schemas.openxmlformats.org/officeDocument/2006/relationships/image" Target="media/image781.wmf"/><Relationship Id="rId1940" Type="http://schemas.openxmlformats.org/officeDocument/2006/relationships/oleObject" Target="embeddings/oleObject1058.bin"/><Relationship Id="rId25" Type="http://schemas.openxmlformats.org/officeDocument/2006/relationships/oleObject" Target="embeddings/oleObject8.bin"/><Relationship Id="rId1800" Type="http://schemas.openxmlformats.org/officeDocument/2006/relationships/oleObject" Target="embeddings/oleObject983.bin"/><Relationship Id="rId3046" Type="http://schemas.openxmlformats.org/officeDocument/2006/relationships/image" Target="media/image1355.wmf"/><Relationship Id="rId174" Type="http://schemas.openxmlformats.org/officeDocument/2006/relationships/image" Target="media/image79.wmf"/><Relationship Id="rId381" Type="http://schemas.openxmlformats.org/officeDocument/2006/relationships/image" Target="media/image181.wmf"/><Relationship Id="rId2062" Type="http://schemas.openxmlformats.org/officeDocument/2006/relationships/image" Target="media/image934.wmf"/><Relationship Id="rId3113" Type="http://schemas.openxmlformats.org/officeDocument/2006/relationships/oleObject" Target="embeddings/oleObject1716.bin"/><Relationship Id="rId241" Type="http://schemas.openxmlformats.org/officeDocument/2006/relationships/image" Target="media/image113.wmf"/><Relationship Id="rId479" Type="http://schemas.openxmlformats.org/officeDocument/2006/relationships/oleObject" Target="embeddings/oleObject242.bin"/><Relationship Id="rId686" Type="http://schemas.openxmlformats.org/officeDocument/2006/relationships/image" Target="media/image323.wmf"/><Relationship Id="rId893" Type="http://schemas.openxmlformats.org/officeDocument/2006/relationships/image" Target="media/image418.wmf"/><Relationship Id="rId2367" Type="http://schemas.openxmlformats.org/officeDocument/2006/relationships/image" Target="media/image1081.wmf"/><Relationship Id="rId2574" Type="http://schemas.openxmlformats.org/officeDocument/2006/relationships/oleObject" Target="embeddings/oleObject1416.bin"/><Relationship Id="rId2781" Type="http://schemas.openxmlformats.org/officeDocument/2006/relationships/image" Target="media/image1238.wmf"/><Relationship Id="rId339" Type="http://schemas.openxmlformats.org/officeDocument/2006/relationships/oleObject" Target="embeddings/oleObject170.bin"/><Relationship Id="rId546" Type="http://schemas.openxmlformats.org/officeDocument/2006/relationships/oleObject" Target="embeddings/oleObject277.bin"/><Relationship Id="rId753" Type="http://schemas.openxmlformats.org/officeDocument/2006/relationships/image" Target="media/image355.wmf"/><Relationship Id="rId1176" Type="http://schemas.openxmlformats.org/officeDocument/2006/relationships/image" Target="media/image524.wmf"/><Relationship Id="rId1383" Type="http://schemas.openxmlformats.org/officeDocument/2006/relationships/image" Target="media/image619.wmf"/><Relationship Id="rId2227" Type="http://schemas.openxmlformats.org/officeDocument/2006/relationships/oleObject" Target="embeddings/oleObject1201.bin"/><Relationship Id="rId2434" Type="http://schemas.openxmlformats.org/officeDocument/2006/relationships/oleObject" Target="embeddings/oleObject1321.bin"/><Relationship Id="rId2879" Type="http://schemas.openxmlformats.org/officeDocument/2006/relationships/oleObject" Target="embeddings/oleObject1587.bin"/><Relationship Id="rId101" Type="http://schemas.openxmlformats.org/officeDocument/2006/relationships/image" Target="media/image44.wmf"/><Relationship Id="rId406" Type="http://schemas.openxmlformats.org/officeDocument/2006/relationships/image" Target="media/image193.wmf"/><Relationship Id="rId960" Type="http://schemas.openxmlformats.org/officeDocument/2006/relationships/image" Target="media/image442.wmf"/><Relationship Id="rId1036" Type="http://schemas.openxmlformats.org/officeDocument/2006/relationships/oleObject" Target="embeddings/oleObject560.bin"/><Relationship Id="rId1243" Type="http://schemas.openxmlformats.org/officeDocument/2006/relationships/image" Target="media/image556.wmf"/><Relationship Id="rId1590" Type="http://schemas.openxmlformats.org/officeDocument/2006/relationships/image" Target="media/image718.wmf"/><Relationship Id="rId1688" Type="http://schemas.openxmlformats.org/officeDocument/2006/relationships/image" Target="media/image762.wmf"/><Relationship Id="rId1895" Type="http://schemas.openxmlformats.org/officeDocument/2006/relationships/image" Target="media/image851.wmf"/><Relationship Id="rId2641" Type="http://schemas.openxmlformats.org/officeDocument/2006/relationships/oleObject" Target="embeddings/oleObject1450.bin"/><Relationship Id="rId2739" Type="http://schemas.openxmlformats.org/officeDocument/2006/relationships/image" Target="media/image1218.wmf"/><Relationship Id="rId2946" Type="http://schemas.openxmlformats.org/officeDocument/2006/relationships/oleObject" Target="embeddings/oleObject1625.bin"/><Relationship Id="rId613" Type="http://schemas.openxmlformats.org/officeDocument/2006/relationships/image" Target="media/image290.wmf"/><Relationship Id="rId820" Type="http://schemas.openxmlformats.org/officeDocument/2006/relationships/oleObject" Target="embeddings/oleObject423.bin"/><Relationship Id="rId918" Type="http://schemas.openxmlformats.org/officeDocument/2006/relationships/image" Target="media/image425.wmf"/><Relationship Id="rId1450" Type="http://schemas.openxmlformats.org/officeDocument/2006/relationships/oleObject" Target="embeddings/oleObject792.bin"/><Relationship Id="rId1548" Type="http://schemas.openxmlformats.org/officeDocument/2006/relationships/oleObject" Target="embeddings/oleObject843.bin"/><Relationship Id="rId1755" Type="http://schemas.openxmlformats.org/officeDocument/2006/relationships/image" Target="media/image790.wmf"/><Relationship Id="rId2501" Type="http://schemas.openxmlformats.org/officeDocument/2006/relationships/oleObject" Target="embeddings/oleObject1369.bin"/><Relationship Id="rId1103" Type="http://schemas.openxmlformats.org/officeDocument/2006/relationships/image" Target="media/image490.wmf"/><Relationship Id="rId1310" Type="http://schemas.openxmlformats.org/officeDocument/2006/relationships/image" Target="media/image588.wmf"/><Relationship Id="rId1408" Type="http://schemas.openxmlformats.org/officeDocument/2006/relationships/image" Target="media/image630.wmf"/><Relationship Id="rId1962" Type="http://schemas.openxmlformats.org/officeDocument/2006/relationships/image" Target="media/image883.wmf"/><Relationship Id="rId2806" Type="http://schemas.openxmlformats.org/officeDocument/2006/relationships/oleObject" Target="embeddings/oleObject1546.bin"/><Relationship Id="rId47" Type="http://schemas.openxmlformats.org/officeDocument/2006/relationships/image" Target="media/image19.wmf"/><Relationship Id="rId1615" Type="http://schemas.openxmlformats.org/officeDocument/2006/relationships/image" Target="media/image730.wmf"/><Relationship Id="rId1822" Type="http://schemas.openxmlformats.org/officeDocument/2006/relationships/oleObject" Target="embeddings/oleObject995.bin"/><Relationship Id="rId3068" Type="http://schemas.openxmlformats.org/officeDocument/2006/relationships/oleObject" Target="embeddings/oleObject1693.bin"/><Relationship Id="rId196" Type="http://schemas.openxmlformats.org/officeDocument/2006/relationships/oleObject" Target="embeddings/oleObject97.bin"/><Relationship Id="rId2084" Type="http://schemas.openxmlformats.org/officeDocument/2006/relationships/image" Target="media/image946.wmf"/><Relationship Id="rId2291" Type="http://schemas.openxmlformats.org/officeDocument/2006/relationships/oleObject" Target="embeddings/oleObject1231.bin"/><Relationship Id="rId3135" Type="http://schemas.openxmlformats.org/officeDocument/2006/relationships/image" Target="media/image1397.wmf"/><Relationship Id="rId263" Type="http://schemas.openxmlformats.org/officeDocument/2006/relationships/image" Target="media/image124.wmf"/><Relationship Id="rId470" Type="http://schemas.openxmlformats.org/officeDocument/2006/relationships/image" Target="media/image224.wmf"/><Relationship Id="rId2151" Type="http://schemas.openxmlformats.org/officeDocument/2006/relationships/image" Target="media/image980.png"/><Relationship Id="rId2389" Type="http://schemas.openxmlformats.org/officeDocument/2006/relationships/image" Target="media/image1090.wmf"/><Relationship Id="rId2596" Type="http://schemas.openxmlformats.org/officeDocument/2006/relationships/oleObject" Target="embeddings/oleObject1427.bin"/><Relationship Id="rId123" Type="http://schemas.openxmlformats.org/officeDocument/2006/relationships/image" Target="media/image53.wmf"/><Relationship Id="rId330" Type="http://schemas.openxmlformats.org/officeDocument/2006/relationships/image" Target="media/image156.wmf"/><Relationship Id="rId568" Type="http://schemas.openxmlformats.org/officeDocument/2006/relationships/image" Target="media/image272.wmf"/><Relationship Id="rId775" Type="http://schemas.openxmlformats.org/officeDocument/2006/relationships/image" Target="media/image366.wmf"/><Relationship Id="rId982" Type="http://schemas.openxmlformats.org/officeDocument/2006/relationships/oleObject" Target="embeddings/oleObject525.bin"/><Relationship Id="rId1198" Type="http://schemas.openxmlformats.org/officeDocument/2006/relationships/oleObject" Target="embeddings/oleObject656.bin"/><Relationship Id="rId2011" Type="http://schemas.openxmlformats.org/officeDocument/2006/relationships/image" Target="media/image909.wmf"/><Relationship Id="rId2249" Type="http://schemas.openxmlformats.org/officeDocument/2006/relationships/oleObject" Target="embeddings/oleObject1212.bin"/><Relationship Id="rId2456" Type="http://schemas.openxmlformats.org/officeDocument/2006/relationships/oleObject" Target="embeddings/oleObject1337.bin"/><Relationship Id="rId2663" Type="http://schemas.openxmlformats.org/officeDocument/2006/relationships/oleObject" Target="embeddings/oleObject1463.bin"/><Relationship Id="rId2870" Type="http://schemas.openxmlformats.org/officeDocument/2006/relationships/oleObject" Target="embeddings/oleObject1581.bin"/><Relationship Id="rId428" Type="http://schemas.openxmlformats.org/officeDocument/2006/relationships/oleObject" Target="embeddings/oleObject216.bin"/><Relationship Id="rId635" Type="http://schemas.openxmlformats.org/officeDocument/2006/relationships/image" Target="media/image299.wmf"/><Relationship Id="rId842" Type="http://schemas.openxmlformats.org/officeDocument/2006/relationships/oleObject" Target="embeddings/oleObject436.bin"/><Relationship Id="rId1058" Type="http://schemas.openxmlformats.org/officeDocument/2006/relationships/oleObject" Target="embeddings/oleObject575.bin"/><Relationship Id="rId1265" Type="http://schemas.openxmlformats.org/officeDocument/2006/relationships/image" Target="media/image567.wmf"/><Relationship Id="rId1472" Type="http://schemas.openxmlformats.org/officeDocument/2006/relationships/image" Target="media/image660.wmf"/><Relationship Id="rId2109" Type="http://schemas.openxmlformats.org/officeDocument/2006/relationships/oleObject" Target="embeddings/oleObject1142.bin"/><Relationship Id="rId2316" Type="http://schemas.openxmlformats.org/officeDocument/2006/relationships/image" Target="media/image1063.wmf"/><Relationship Id="rId2523" Type="http://schemas.openxmlformats.org/officeDocument/2006/relationships/oleObject" Target="embeddings/oleObject1383.bin"/><Relationship Id="rId2730" Type="http://schemas.openxmlformats.org/officeDocument/2006/relationships/image" Target="media/image1214.wmf"/><Relationship Id="rId2968" Type="http://schemas.openxmlformats.org/officeDocument/2006/relationships/image" Target="media/image1322.wmf"/><Relationship Id="rId702" Type="http://schemas.openxmlformats.org/officeDocument/2006/relationships/image" Target="media/image331.wmf"/><Relationship Id="rId1125" Type="http://schemas.openxmlformats.org/officeDocument/2006/relationships/image" Target="media/image499.wmf"/><Relationship Id="rId1332" Type="http://schemas.openxmlformats.org/officeDocument/2006/relationships/oleObject" Target="embeddings/oleObject726.bin"/><Relationship Id="rId1777" Type="http://schemas.openxmlformats.org/officeDocument/2006/relationships/oleObject" Target="embeddings/oleObject971.bin"/><Relationship Id="rId1984" Type="http://schemas.openxmlformats.org/officeDocument/2006/relationships/image" Target="media/image895.wmf"/><Relationship Id="rId2828" Type="http://schemas.openxmlformats.org/officeDocument/2006/relationships/oleObject" Target="embeddings/oleObject1557.bin"/><Relationship Id="rId69" Type="http://schemas.openxmlformats.org/officeDocument/2006/relationships/oleObject" Target="embeddings/oleObject31.bin"/><Relationship Id="rId1637" Type="http://schemas.openxmlformats.org/officeDocument/2006/relationships/oleObject" Target="embeddings/oleObject889.bin"/><Relationship Id="rId1844" Type="http://schemas.openxmlformats.org/officeDocument/2006/relationships/image" Target="media/image828.wmf"/><Relationship Id="rId1704" Type="http://schemas.openxmlformats.org/officeDocument/2006/relationships/oleObject" Target="embeddings/oleObject927.bin"/><Relationship Id="rId3157" Type="http://schemas.openxmlformats.org/officeDocument/2006/relationships/oleObject" Target="embeddings/oleObject1740.bin"/><Relationship Id="rId285" Type="http://schemas.openxmlformats.org/officeDocument/2006/relationships/image" Target="media/image135.wmf"/><Relationship Id="rId1911" Type="http://schemas.openxmlformats.org/officeDocument/2006/relationships/image" Target="media/image859.wmf"/><Relationship Id="rId492" Type="http://schemas.openxmlformats.org/officeDocument/2006/relationships/image" Target="media/image235.wmf"/><Relationship Id="rId797" Type="http://schemas.openxmlformats.org/officeDocument/2006/relationships/image" Target="media/image377.wmf"/><Relationship Id="rId2173" Type="http://schemas.openxmlformats.org/officeDocument/2006/relationships/image" Target="media/image991.wmf"/><Relationship Id="rId2380" Type="http://schemas.openxmlformats.org/officeDocument/2006/relationships/oleObject" Target="embeddings/oleObject1285.bin"/><Relationship Id="rId2478" Type="http://schemas.openxmlformats.org/officeDocument/2006/relationships/oleObject" Target="embeddings/oleObject1354.bin"/><Relationship Id="rId3017" Type="http://schemas.openxmlformats.org/officeDocument/2006/relationships/oleObject" Target="embeddings/oleObject1664.bin"/><Relationship Id="rId145" Type="http://schemas.openxmlformats.org/officeDocument/2006/relationships/image" Target="media/image64.png"/><Relationship Id="rId352" Type="http://schemas.openxmlformats.org/officeDocument/2006/relationships/oleObject" Target="embeddings/oleObject177.bin"/><Relationship Id="rId1287" Type="http://schemas.openxmlformats.org/officeDocument/2006/relationships/image" Target="media/image577.wmf"/><Relationship Id="rId2033" Type="http://schemas.openxmlformats.org/officeDocument/2006/relationships/image" Target="media/image919.wmf"/><Relationship Id="rId2240" Type="http://schemas.openxmlformats.org/officeDocument/2006/relationships/image" Target="media/image1024.wmf"/><Relationship Id="rId2685" Type="http://schemas.openxmlformats.org/officeDocument/2006/relationships/oleObject" Target="embeddings/oleObject1478.bin"/><Relationship Id="rId2892" Type="http://schemas.openxmlformats.org/officeDocument/2006/relationships/oleObject" Target="embeddings/oleObject1594.bin"/><Relationship Id="rId212" Type="http://schemas.openxmlformats.org/officeDocument/2006/relationships/oleObject" Target="embeddings/oleObject105.bin"/><Relationship Id="rId657" Type="http://schemas.openxmlformats.org/officeDocument/2006/relationships/oleObject" Target="embeddings/oleObject339.bin"/><Relationship Id="rId864" Type="http://schemas.openxmlformats.org/officeDocument/2006/relationships/oleObject" Target="embeddings/oleObject448.bin"/><Relationship Id="rId1494" Type="http://schemas.openxmlformats.org/officeDocument/2006/relationships/oleObject" Target="embeddings/oleObject814.bin"/><Relationship Id="rId1799" Type="http://schemas.openxmlformats.org/officeDocument/2006/relationships/image" Target="media/image808.wmf"/><Relationship Id="rId2100" Type="http://schemas.openxmlformats.org/officeDocument/2006/relationships/image" Target="media/image954.wmf"/><Relationship Id="rId2338" Type="http://schemas.openxmlformats.org/officeDocument/2006/relationships/oleObject" Target="embeddings/oleObject1257.bin"/><Relationship Id="rId2545" Type="http://schemas.openxmlformats.org/officeDocument/2006/relationships/oleObject" Target="embeddings/oleObject1398.bin"/><Relationship Id="rId2752" Type="http://schemas.openxmlformats.org/officeDocument/2006/relationships/oleObject" Target="embeddings/oleObject1518.bin"/><Relationship Id="rId517" Type="http://schemas.openxmlformats.org/officeDocument/2006/relationships/oleObject" Target="embeddings/oleObject262.bin"/><Relationship Id="rId724" Type="http://schemas.openxmlformats.org/officeDocument/2006/relationships/image" Target="media/image341.wmf"/><Relationship Id="rId931" Type="http://schemas.openxmlformats.org/officeDocument/2006/relationships/oleObject" Target="embeddings/oleObject492.bin"/><Relationship Id="rId1147" Type="http://schemas.openxmlformats.org/officeDocument/2006/relationships/oleObject" Target="embeddings/oleObject629.bin"/><Relationship Id="rId1354" Type="http://schemas.openxmlformats.org/officeDocument/2006/relationships/oleObject" Target="embeddings/oleObject738.bin"/><Relationship Id="rId1561" Type="http://schemas.openxmlformats.org/officeDocument/2006/relationships/image" Target="media/image703.wmf"/><Relationship Id="rId2405" Type="http://schemas.openxmlformats.org/officeDocument/2006/relationships/oleObject" Target="embeddings/oleObject1302.bin"/><Relationship Id="rId2612" Type="http://schemas.openxmlformats.org/officeDocument/2006/relationships/oleObject" Target="embeddings/oleObject1435.bin"/><Relationship Id="rId60" Type="http://schemas.openxmlformats.org/officeDocument/2006/relationships/oleObject" Target="embeddings/oleObject26.bin"/><Relationship Id="rId1007" Type="http://schemas.openxmlformats.org/officeDocument/2006/relationships/oleObject" Target="embeddings/oleObject542.bin"/><Relationship Id="rId1214" Type="http://schemas.openxmlformats.org/officeDocument/2006/relationships/image" Target="media/image541.wmf"/><Relationship Id="rId1421" Type="http://schemas.openxmlformats.org/officeDocument/2006/relationships/oleObject" Target="embeddings/oleObject776.bin"/><Relationship Id="rId1659" Type="http://schemas.openxmlformats.org/officeDocument/2006/relationships/oleObject" Target="embeddings/oleObject902.bin"/><Relationship Id="rId1866" Type="http://schemas.openxmlformats.org/officeDocument/2006/relationships/image" Target="media/image839.wmf"/><Relationship Id="rId2917" Type="http://schemas.openxmlformats.org/officeDocument/2006/relationships/oleObject" Target="embeddings/oleObject1607.bin"/><Relationship Id="rId3081" Type="http://schemas.openxmlformats.org/officeDocument/2006/relationships/image" Target="media/image1372.wmf"/><Relationship Id="rId1519" Type="http://schemas.openxmlformats.org/officeDocument/2006/relationships/oleObject" Target="embeddings/oleObject829.bin"/><Relationship Id="rId1726" Type="http://schemas.openxmlformats.org/officeDocument/2006/relationships/oleObject" Target="embeddings/oleObject938.bin"/><Relationship Id="rId1933" Type="http://schemas.openxmlformats.org/officeDocument/2006/relationships/image" Target="media/image870.wmf"/><Relationship Id="rId18" Type="http://schemas.openxmlformats.org/officeDocument/2006/relationships/image" Target="media/image5.wmf"/><Relationship Id="rId2195" Type="http://schemas.openxmlformats.org/officeDocument/2006/relationships/oleObject" Target="embeddings/oleObject1184.bin"/><Relationship Id="rId3039" Type="http://schemas.openxmlformats.org/officeDocument/2006/relationships/oleObject" Target="embeddings/oleObject1677.bin"/><Relationship Id="rId167" Type="http://schemas.openxmlformats.org/officeDocument/2006/relationships/oleObject" Target="embeddings/oleObject83.bin"/><Relationship Id="rId374" Type="http://schemas.openxmlformats.org/officeDocument/2006/relationships/image" Target="media/image178.wmf"/><Relationship Id="rId581" Type="http://schemas.openxmlformats.org/officeDocument/2006/relationships/oleObject" Target="embeddings/oleObject294.bin"/><Relationship Id="rId2055" Type="http://schemas.openxmlformats.org/officeDocument/2006/relationships/oleObject" Target="embeddings/oleObject1118.bin"/><Relationship Id="rId2262" Type="http://schemas.openxmlformats.org/officeDocument/2006/relationships/image" Target="media/image1037.jpeg"/><Relationship Id="rId3106" Type="http://schemas.openxmlformats.org/officeDocument/2006/relationships/oleObject" Target="embeddings/oleObject1712.bin"/><Relationship Id="rId234" Type="http://schemas.openxmlformats.org/officeDocument/2006/relationships/oleObject" Target="embeddings/oleObject116.bin"/><Relationship Id="rId679" Type="http://schemas.openxmlformats.org/officeDocument/2006/relationships/oleObject" Target="embeddings/oleObject351.bin"/><Relationship Id="rId886" Type="http://schemas.openxmlformats.org/officeDocument/2006/relationships/oleObject" Target="embeddings/oleObject461.bin"/><Relationship Id="rId2567" Type="http://schemas.openxmlformats.org/officeDocument/2006/relationships/image" Target="media/image1145.wmf"/><Relationship Id="rId2774" Type="http://schemas.openxmlformats.org/officeDocument/2006/relationships/oleObject" Target="embeddings/oleObject1530.bin"/><Relationship Id="rId2" Type="http://schemas.openxmlformats.org/officeDocument/2006/relationships/numbering" Target="numbering.xml"/><Relationship Id="rId441" Type="http://schemas.openxmlformats.org/officeDocument/2006/relationships/oleObject" Target="embeddings/oleObject223.bin"/><Relationship Id="rId539" Type="http://schemas.openxmlformats.org/officeDocument/2006/relationships/oleObject" Target="embeddings/oleObject273.bin"/><Relationship Id="rId746" Type="http://schemas.openxmlformats.org/officeDocument/2006/relationships/image" Target="media/image352.wmf"/><Relationship Id="rId1071" Type="http://schemas.openxmlformats.org/officeDocument/2006/relationships/image" Target="media/image479.wmf"/><Relationship Id="rId1169" Type="http://schemas.openxmlformats.org/officeDocument/2006/relationships/oleObject" Target="embeddings/oleObject640.bin"/><Relationship Id="rId1376" Type="http://schemas.openxmlformats.org/officeDocument/2006/relationships/oleObject" Target="embeddings/oleObject751.bin"/><Relationship Id="rId1583" Type="http://schemas.openxmlformats.org/officeDocument/2006/relationships/oleObject" Target="embeddings/oleObject860.bin"/><Relationship Id="rId2122" Type="http://schemas.openxmlformats.org/officeDocument/2006/relationships/image" Target="media/image965.wmf"/><Relationship Id="rId2427" Type="http://schemas.openxmlformats.org/officeDocument/2006/relationships/image" Target="media/image1100.wmf"/><Relationship Id="rId2981" Type="http://schemas.openxmlformats.org/officeDocument/2006/relationships/image" Target="media/image1328.wmf"/><Relationship Id="rId301" Type="http://schemas.openxmlformats.org/officeDocument/2006/relationships/image" Target="media/image143.wmf"/><Relationship Id="rId953" Type="http://schemas.openxmlformats.org/officeDocument/2006/relationships/image" Target="media/image439.wmf"/><Relationship Id="rId1029" Type="http://schemas.openxmlformats.org/officeDocument/2006/relationships/oleObject" Target="embeddings/oleObject556.bin"/><Relationship Id="rId1236" Type="http://schemas.openxmlformats.org/officeDocument/2006/relationships/oleObject" Target="embeddings/oleObject675.bin"/><Relationship Id="rId1790" Type="http://schemas.openxmlformats.org/officeDocument/2006/relationships/image" Target="media/image804.wmf"/><Relationship Id="rId1888" Type="http://schemas.openxmlformats.org/officeDocument/2006/relationships/oleObject" Target="embeddings/oleObject1031.bin"/><Relationship Id="rId2634" Type="http://schemas.openxmlformats.org/officeDocument/2006/relationships/image" Target="media/image1178.wmf"/><Relationship Id="rId2841" Type="http://schemas.openxmlformats.org/officeDocument/2006/relationships/image" Target="media/image1268.wmf"/><Relationship Id="rId2939" Type="http://schemas.openxmlformats.org/officeDocument/2006/relationships/oleObject" Target="embeddings/oleObject1621.bin"/><Relationship Id="rId82" Type="http://schemas.openxmlformats.org/officeDocument/2006/relationships/image" Target="media/image35.wmf"/><Relationship Id="rId606" Type="http://schemas.openxmlformats.org/officeDocument/2006/relationships/oleObject" Target="embeddings/oleObject309.bin"/><Relationship Id="rId813" Type="http://schemas.openxmlformats.org/officeDocument/2006/relationships/image" Target="media/image385.wmf"/><Relationship Id="rId1443" Type="http://schemas.openxmlformats.org/officeDocument/2006/relationships/image" Target="media/image646.wmf"/><Relationship Id="rId1650" Type="http://schemas.openxmlformats.org/officeDocument/2006/relationships/oleObject" Target="embeddings/oleObject897.bin"/><Relationship Id="rId1748" Type="http://schemas.openxmlformats.org/officeDocument/2006/relationships/oleObject" Target="embeddings/oleObject951.bin"/><Relationship Id="rId2701" Type="http://schemas.openxmlformats.org/officeDocument/2006/relationships/oleObject" Target="embeddings/oleObject1490.bin"/><Relationship Id="rId1303" Type="http://schemas.openxmlformats.org/officeDocument/2006/relationships/oleObject" Target="embeddings/oleObject710.bin"/><Relationship Id="rId1510" Type="http://schemas.openxmlformats.org/officeDocument/2006/relationships/image" Target="media/image679.wmf"/><Relationship Id="rId1955" Type="http://schemas.openxmlformats.org/officeDocument/2006/relationships/image" Target="media/image881.wmf"/><Relationship Id="rId1608" Type="http://schemas.openxmlformats.org/officeDocument/2006/relationships/image" Target="media/image727.wmf"/><Relationship Id="rId1815" Type="http://schemas.openxmlformats.org/officeDocument/2006/relationships/oleObject" Target="embeddings/oleObject991.bin"/><Relationship Id="rId3030" Type="http://schemas.openxmlformats.org/officeDocument/2006/relationships/oleObject" Target="embeddings/oleObject1672.bin"/><Relationship Id="rId189" Type="http://schemas.openxmlformats.org/officeDocument/2006/relationships/image" Target="media/image87.wmf"/><Relationship Id="rId396" Type="http://schemas.openxmlformats.org/officeDocument/2006/relationships/image" Target="media/image188.wmf"/><Relationship Id="rId2077" Type="http://schemas.openxmlformats.org/officeDocument/2006/relationships/image" Target="media/image942.wmf"/><Relationship Id="rId2284" Type="http://schemas.openxmlformats.org/officeDocument/2006/relationships/oleObject" Target="embeddings/oleObject1227.bin"/><Relationship Id="rId2491" Type="http://schemas.openxmlformats.org/officeDocument/2006/relationships/oleObject" Target="embeddings/oleObject1363.bin"/><Relationship Id="rId3128" Type="http://schemas.openxmlformats.org/officeDocument/2006/relationships/oleObject" Target="embeddings/oleObject1725.bin"/><Relationship Id="rId256" Type="http://schemas.openxmlformats.org/officeDocument/2006/relationships/oleObject" Target="embeddings/oleObject127.bin"/><Relationship Id="rId463" Type="http://schemas.openxmlformats.org/officeDocument/2006/relationships/oleObject" Target="embeddings/oleObject234.bin"/><Relationship Id="rId670" Type="http://schemas.openxmlformats.org/officeDocument/2006/relationships/image" Target="media/image315.wmf"/><Relationship Id="rId1093" Type="http://schemas.openxmlformats.org/officeDocument/2006/relationships/oleObject" Target="embeddings/oleObject599.bin"/><Relationship Id="rId2144" Type="http://schemas.openxmlformats.org/officeDocument/2006/relationships/oleObject" Target="embeddings/oleObject1159.bin"/><Relationship Id="rId2351" Type="http://schemas.openxmlformats.org/officeDocument/2006/relationships/oleObject" Target="embeddings/oleObject1266.bin"/><Relationship Id="rId2589" Type="http://schemas.openxmlformats.org/officeDocument/2006/relationships/image" Target="media/image1156.wmf"/><Relationship Id="rId2796" Type="http://schemas.openxmlformats.org/officeDocument/2006/relationships/oleObject" Target="embeddings/oleObject1541.bin"/><Relationship Id="rId116" Type="http://schemas.openxmlformats.org/officeDocument/2006/relationships/oleObject" Target="embeddings/oleObject57.bin"/><Relationship Id="rId323" Type="http://schemas.openxmlformats.org/officeDocument/2006/relationships/oleObject" Target="embeddings/oleObject161.bin"/><Relationship Id="rId530" Type="http://schemas.openxmlformats.org/officeDocument/2006/relationships/image" Target="media/image253.wmf"/><Relationship Id="rId768" Type="http://schemas.openxmlformats.org/officeDocument/2006/relationships/oleObject" Target="embeddings/oleObject397.bin"/><Relationship Id="rId975" Type="http://schemas.openxmlformats.org/officeDocument/2006/relationships/oleObject" Target="embeddings/oleObject519.bin"/><Relationship Id="rId1160" Type="http://schemas.openxmlformats.org/officeDocument/2006/relationships/image" Target="media/image516.wmf"/><Relationship Id="rId1398" Type="http://schemas.openxmlformats.org/officeDocument/2006/relationships/oleObject" Target="embeddings/oleObject764.bin"/><Relationship Id="rId2004" Type="http://schemas.openxmlformats.org/officeDocument/2006/relationships/oleObject" Target="embeddings/oleObject1090.bin"/><Relationship Id="rId2211" Type="http://schemas.openxmlformats.org/officeDocument/2006/relationships/image" Target="media/image1010.wmf"/><Relationship Id="rId2449" Type="http://schemas.openxmlformats.org/officeDocument/2006/relationships/oleObject" Target="embeddings/oleObject1332.bin"/><Relationship Id="rId2656" Type="http://schemas.openxmlformats.org/officeDocument/2006/relationships/image" Target="media/image1189.wmf"/><Relationship Id="rId2863" Type="http://schemas.openxmlformats.org/officeDocument/2006/relationships/image" Target="media/image1277.wmf"/><Relationship Id="rId628" Type="http://schemas.openxmlformats.org/officeDocument/2006/relationships/image" Target="media/image296.wmf"/><Relationship Id="rId835" Type="http://schemas.openxmlformats.org/officeDocument/2006/relationships/oleObject" Target="embeddings/oleObject432.bin"/><Relationship Id="rId1258" Type="http://schemas.openxmlformats.org/officeDocument/2006/relationships/oleObject" Target="embeddings/oleObject686.bin"/><Relationship Id="rId1465" Type="http://schemas.openxmlformats.org/officeDocument/2006/relationships/oleObject" Target="embeddings/oleObject800.bin"/><Relationship Id="rId1672" Type="http://schemas.openxmlformats.org/officeDocument/2006/relationships/image" Target="media/image754.wmf"/><Relationship Id="rId2309" Type="http://schemas.openxmlformats.org/officeDocument/2006/relationships/oleObject" Target="embeddings/oleObject1240.bin"/><Relationship Id="rId2516" Type="http://schemas.openxmlformats.org/officeDocument/2006/relationships/oleObject" Target="embeddings/oleObject1378.bin"/><Relationship Id="rId2723" Type="http://schemas.openxmlformats.org/officeDocument/2006/relationships/oleObject" Target="embeddings/oleObject1503.bin"/><Relationship Id="rId1020" Type="http://schemas.openxmlformats.org/officeDocument/2006/relationships/image" Target="media/image461.wmf"/><Relationship Id="rId1118" Type="http://schemas.openxmlformats.org/officeDocument/2006/relationships/image" Target="media/image496.wmf"/><Relationship Id="rId1325" Type="http://schemas.openxmlformats.org/officeDocument/2006/relationships/image" Target="media/image594.wmf"/><Relationship Id="rId1532" Type="http://schemas.openxmlformats.org/officeDocument/2006/relationships/image" Target="media/image688.wmf"/><Relationship Id="rId1977" Type="http://schemas.openxmlformats.org/officeDocument/2006/relationships/image" Target="media/image890.jpeg"/><Relationship Id="rId2930" Type="http://schemas.openxmlformats.org/officeDocument/2006/relationships/oleObject" Target="embeddings/oleObject1616.bin"/><Relationship Id="rId902" Type="http://schemas.openxmlformats.org/officeDocument/2006/relationships/image" Target="media/image420.wmf"/><Relationship Id="rId1837" Type="http://schemas.openxmlformats.org/officeDocument/2006/relationships/oleObject" Target="embeddings/oleObject1003.bin"/><Relationship Id="rId31" Type="http://schemas.openxmlformats.org/officeDocument/2006/relationships/oleObject" Target="embeddings/oleObject11.bin"/><Relationship Id="rId2099" Type="http://schemas.openxmlformats.org/officeDocument/2006/relationships/image" Target="media/image953.jpeg"/><Relationship Id="rId3052" Type="http://schemas.openxmlformats.org/officeDocument/2006/relationships/oleObject" Target="embeddings/oleObject1685.bin"/><Relationship Id="rId180" Type="http://schemas.openxmlformats.org/officeDocument/2006/relationships/oleObject" Target="embeddings/oleObject90.bin"/><Relationship Id="rId278" Type="http://schemas.openxmlformats.org/officeDocument/2006/relationships/oleObject" Target="embeddings/oleObject138.bin"/><Relationship Id="rId1904" Type="http://schemas.openxmlformats.org/officeDocument/2006/relationships/oleObject" Target="embeddings/oleObject1040.bin"/><Relationship Id="rId485" Type="http://schemas.openxmlformats.org/officeDocument/2006/relationships/oleObject" Target="embeddings/oleObject245.bin"/><Relationship Id="rId692" Type="http://schemas.openxmlformats.org/officeDocument/2006/relationships/image" Target="media/image326.wmf"/><Relationship Id="rId2166" Type="http://schemas.openxmlformats.org/officeDocument/2006/relationships/oleObject" Target="embeddings/oleObject1170.bin"/><Relationship Id="rId2373" Type="http://schemas.openxmlformats.org/officeDocument/2006/relationships/oleObject" Target="embeddings/oleObject1281.bin"/><Relationship Id="rId2580" Type="http://schemas.openxmlformats.org/officeDocument/2006/relationships/oleObject" Target="embeddings/oleObject1419.bin"/><Relationship Id="rId138" Type="http://schemas.openxmlformats.org/officeDocument/2006/relationships/image" Target="media/image61.wmf"/><Relationship Id="rId345" Type="http://schemas.openxmlformats.org/officeDocument/2006/relationships/image" Target="media/image163.wmf"/><Relationship Id="rId552" Type="http://schemas.openxmlformats.org/officeDocument/2006/relationships/image" Target="media/image264.wmf"/><Relationship Id="rId997" Type="http://schemas.openxmlformats.org/officeDocument/2006/relationships/oleObject" Target="embeddings/oleObject536.bin"/><Relationship Id="rId1182" Type="http://schemas.openxmlformats.org/officeDocument/2006/relationships/image" Target="media/image527.wmf"/><Relationship Id="rId2026" Type="http://schemas.openxmlformats.org/officeDocument/2006/relationships/oleObject" Target="embeddings/oleObject1101.bin"/><Relationship Id="rId2233" Type="http://schemas.openxmlformats.org/officeDocument/2006/relationships/oleObject" Target="embeddings/oleObject1204.bin"/><Relationship Id="rId2440" Type="http://schemas.openxmlformats.org/officeDocument/2006/relationships/oleObject" Target="embeddings/oleObject1325.bin"/><Relationship Id="rId2678" Type="http://schemas.openxmlformats.org/officeDocument/2006/relationships/oleObject" Target="embeddings/oleObject1472.bin"/><Relationship Id="rId2885" Type="http://schemas.openxmlformats.org/officeDocument/2006/relationships/image" Target="media/image1285.wmf"/><Relationship Id="rId205" Type="http://schemas.openxmlformats.org/officeDocument/2006/relationships/image" Target="media/image95.wmf"/><Relationship Id="rId412" Type="http://schemas.openxmlformats.org/officeDocument/2006/relationships/image" Target="media/image196.wmf"/><Relationship Id="rId857" Type="http://schemas.openxmlformats.org/officeDocument/2006/relationships/image" Target="media/image404.wmf"/><Relationship Id="rId1042" Type="http://schemas.openxmlformats.org/officeDocument/2006/relationships/oleObject" Target="embeddings/oleObject563.bin"/><Relationship Id="rId1487" Type="http://schemas.openxmlformats.org/officeDocument/2006/relationships/image" Target="media/image668.wmf"/><Relationship Id="rId1694" Type="http://schemas.openxmlformats.org/officeDocument/2006/relationships/image" Target="media/image765.wmf"/><Relationship Id="rId2300" Type="http://schemas.openxmlformats.org/officeDocument/2006/relationships/image" Target="media/image1056.wmf"/><Relationship Id="rId2538" Type="http://schemas.openxmlformats.org/officeDocument/2006/relationships/oleObject" Target="embeddings/oleObject1394.bin"/><Relationship Id="rId2745" Type="http://schemas.openxmlformats.org/officeDocument/2006/relationships/image" Target="media/image1221.wmf"/><Relationship Id="rId2952" Type="http://schemas.openxmlformats.org/officeDocument/2006/relationships/image" Target="media/image1314.wmf"/><Relationship Id="rId717" Type="http://schemas.openxmlformats.org/officeDocument/2006/relationships/oleObject" Target="embeddings/oleObject371.bin"/><Relationship Id="rId924" Type="http://schemas.openxmlformats.org/officeDocument/2006/relationships/oleObject" Target="embeddings/oleObject488.bin"/><Relationship Id="rId1347" Type="http://schemas.openxmlformats.org/officeDocument/2006/relationships/image" Target="media/image604.wmf"/><Relationship Id="rId1554" Type="http://schemas.openxmlformats.org/officeDocument/2006/relationships/oleObject" Target="embeddings/oleObject846.bin"/><Relationship Id="rId1761" Type="http://schemas.openxmlformats.org/officeDocument/2006/relationships/oleObject" Target="embeddings/oleObject960.bin"/><Relationship Id="rId1999" Type="http://schemas.openxmlformats.org/officeDocument/2006/relationships/image" Target="media/image903.wmf"/><Relationship Id="rId2605" Type="http://schemas.openxmlformats.org/officeDocument/2006/relationships/image" Target="media/image1164.wmf"/><Relationship Id="rId2812" Type="http://schemas.openxmlformats.org/officeDocument/2006/relationships/oleObject" Target="embeddings/oleObject1549.bin"/><Relationship Id="rId53" Type="http://schemas.openxmlformats.org/officeDocument/2006/relationships/image" Target="media/image22.wmf"/><Relationship Id="rId1207" Type="http://schemas.openxmlformats.org/officeDocument/2006/relationships/image" Target="media/image538.wmf"/><Relationship Id="rId1414" Type="http://schemas.openxmlformats.org/officeDocument/2006/relationships/image" Target="media/image633.wmf"/><Relationship Id="rId1621" Type="http://schemas.openxmlformats.org/officeDocument/2006/relationships/oleObject" Target="embeddings/oleObject880.bin"/><Relationship Id="rId1859" Type="http://schemas.openxmlformats.org/officeDocument/2006/relationships/image" Target="media/image835.wmf"/><Relationship Id="rId3074" Type="http://schemas.openxmlformats.org/officeDocument/2006/relationships/oleObject" Target="embeddings/oleObject1696.bin"/><Relationship Id="rId1719" Type="http://schemas.openxmlformats.org/officeDocument/2006/relationships/image" Target="media/image776.wmf"/><Relationship Id="rId1926" Type="http://schemas.openxmlformats.org/officeDocument/2006/relationships/oleObject" Target="embeddings/oleObject1051.bin"/><Relationship Id="rId2090" Type="http://schemas.openxmlformats.org/officeDocument/2006/relationships/image" Target="media/image949.wmf"/><Relationship Id="rId2188" Type="http://schemas.openxmlformats.org/officeDocument/2006/relationships/oleObject" Target="embeddings/oleObject1181.bin"/><Relationship Id="rId2395" Type="http://schemas.openxmlformats.org/officeDocument/2006/relationships/image" Target="media/image1092.png"/><Relationship Id="rId3141" Type="http://schemas.openxmlformats.org/officeDocument/2006/relationships/oleObject" Target="embeddings/oleObject1732.bin"/><Relationship Id="rId367" Type="http://schemas.openxmlformats.org/officeDocument/2006/relationships/oleObject" Target="embeddings/oleObject184.bin"/><Relationship Id="rId574" Type="http://schemas.openxmlformats.org/officeDocument/2006/relationships/image" Target="media/image275.wmf"/><Relationship Id="rId2048" Type="http://schemas.openxmlformats.org/officeDocument/2006/relationships/oleObject" Target="embeddings/oleObject1113.bin"/><Relationship Id="rId2255" Type="http://schemas.openxmlformats.org/officeDocument/2006/relationships/image" Target="media/image1032.wmf"/><Relationship Id="rId3001" Type="http://schemas.openxmlformats.org/officeDocument/2006/relationships/image" Target="media/image1338.wmf"/><Relationship Id="rId227" Type="http://schemas.openxmlformats.org/officeDocument/2006/relationships/image" Target="media/image106.png"/><Relationship Id="rId781" Type="http://schemas.openxmlformats.org/officeDocument/2006/relationships/image" Target="media/image369.wmf"/><Relationship Id="rId879" Type="http://schemas.openxmlformats.org/officeDocument/2006/relationships/oleObject" Target="embeddings/oleObject457.bin"/><Relationship Id="rId2462" Type="http://schemas.openxmlformats.org/officeDocument/2006/relationships/oleObject" Target="embeddings/oleObject1342.bin"/><Relationship Id="rId2767" Type="http://schemas.openxmlformats.org/officeDocument/2006/relationships/image" Target="media/image1231.wmf"/><Relationship Id="rId434" Type="http://schemas.openxmlformats.org/officeDocument/2006/relationships/image" Target="media/image206.wmf"/><Relationship Id="rId641" Type="http://schemas.openxmlformats.org/officeDocument/2006/relationships/image" Target="media/image302.wmf"/><Relationship Id="rId739" Type="http://schemas.openxmlformats.org/officeDocument/2006/relationships/oleObject" Target="embeddings/oleObject382.bin"/><Relationship Id="rId1064" Type="http://schemas.openxmlformats.org/officeDocument/2006/relationships/oleObject" Target="embeddings/oleObject580.bin"/><Relationship Id="rId1271" Type="http://schemas.openxmlformats.org/officeDocument/2006/relationships/image" Target="media/image570.wmf"/><Relationship Id="rId1369" Type="http://schemas.openxmlformats.org/officeDocument/2006/relationships/oleObject" Target="embeddings/oleObject747.bin"/><Relationship Id="rId1576" Type="http://schemas.openxmlformats.org/officeDocument/2006/relationships/image" Target="media/image711.wmf"/><Relationship Id="rId2115" Type="http://schemas.openxmlformats.org/officeDocument/2006/relationships/oleObject" Target="embeddings/oleObject1145.bin"/><Relationship Id="rId2322" Type="http://schemas.openxmlformats.org/officeDocument/2006/relationships/oleObject" Target="embeddings/oleObject1247.bin"/><Relationship Id="rId2974" Type="http://schemas.openxmlformats.org/officeDocument/2006/relationships/oleObject" Target="embeddings/oleObject1640.bin"/><Relationship Id="rId501" Type="http://schemas.openxmlformats.org/officeDocument/2006/relationships/oleObject" Target="embeddings/oleObject254.bin"/><Relationship Id="rId946" Type="http://schemas.openxmlformats.org/officeDocument/2006/relationships/oleObject" Target="embeddings/oleObject501.bin"/><Relationship Id="rId1131" Type="http://schemas.openxmlformats.org/officeDocument/2006/relationships/oleObject" Target="embeddings/oleObject621.bin"/><Relationship Id="rId1229" Type="http://schemas.openxmlformats.org/officeDocument/2006/relationships/image" Target="media/image549.wmf"/><Relationship Id="rId1783" Type="http://schemas.openxmlformats.org/officeDocument/2006/relationships/oleObject" Target="embeddings/oleObject974.bin"/><Relationship Id="rId1990" Type="http://schemas.openxmlformats.org/officeDocument/2006/relationships/image" Target="media/image898.wmf"/><Relationship Id="rId2627" Type="http://schemas.openxmlformats.org/officeDocument/2006/relationships/image" Target="media/image1175.wmf"/><Relationship Id="rId2834" Type="http://schemas.openxmlformats.org/officeDocument/2006/relationships/oleObject" Target="embeddings/oleObject1560.bin"/><Relationship Id="rId75" Type="http://schemas.openxmlformats.org/officeDocument/2006/relationships/image" Target="media/image31.png"/><Relationship Id="rId806" Type="http://schemas.openxmlformats.org/officeDocument/2006/relationships/oleObject" Target="embeddings/oleObject416.bin"/><Relationship Id="rId1436" Type="http://schemas.openxmlformats.org/officeDocument/2006/relationships/oleObject" Target="embeddings/oleObject785.bin"/><Relationship Id="rId1643" Type="http://schemas.openxmlformats.org/officeDocument/2006/relationships/oleObject" Target="embeddings/oleObject893.bin"/><Relationship Id="rId1850" Type="http://schemas.openxmlformats.org/officeDocument/2006/relationships/oleObject" Target="embeddings/oleObject1011.bin"/><Relationship Id="rId2901" Type="http://schemas.openxmlformats.org/officeDocument/2006/relationships/image" Target="media/image1293.wmf"/><Relationship Id="rId3096" Type="http://schemas.openxmlformats.org/officeDocument/2006/relationships/oleObject" Target="embeddings/oleObject1707.bin"/><Relationship Id="rId1503" Type="http://schemas.openxmlformats.org/officeDocument/2006/relationships/oleObject" Target="embeddings/oleObject819.bin"/><Relationship Id="rId1710" Type="http://schemas.openxmlformats.org/officeDocument/2006/relationships/oleObject" Target="embeddings/oleObject930.bin"/><Relationship Id="rId1948" Type="http://schemas.openxmlformats.org/officeDocument/2006/relationships/oleObject" Target="embeddings/oleObject1062.bin"/><Relationship Id="rId291" Type="http://schemas.openxmlformats.org/officeDocument/2006/relationships/image" Target="media/image138.wmf"/><Relationship Id="rId1808" Type="http://schemas.openxmlformats.org/officeDocument/2006/relationships/image" Target="media/image812.wmf"/><Relationship Id="rId3023" Type="http://schemas.openxmlformats.org/officeDocument/2006/relationships/image" Target="media/image1346.wmf"/><Relationship Id="rId151" Type="http://schemas.openxmlformats.org/officeDocument/2006/relationships/oleObject" Target="embeddings/oleObject75.bin"/><Relationship Id="rId389" Type="http://schemas.openxmlformats.org/officeDocument/2006/relationships/image" Target="media/image185.wmf"/><Relationship Id="rId596" Type="http://schemas.openxmlformats.org/officeDocument/2006/relationships/oleObject" Target="embeddings/oleObject302.bin"/><Relationship Id="rId2277" Type="http://schemas.openxmlformats.org/officeDocument/2006/relationships/image" Target="media/image1045.png"/><Relationship Id="rId2484" Type="http://schemas.openxmlformats.org/officeDocument/2006/relationships/image" Target="media/image1115.png"/><Relationship Id="rId2691" Type="http://schemas.openxmlformats.org/officeDocument/2006/relationships/image" Target="media/image1200.wmf"/><Relationship Id="rId249" Type="http://schemas.openxmlformats.org/officeDocument/2006/relationships/image" Target="media/image117.wmf"/><Relationship Id="rId456" Type="http://schemas.openxmlformats.org/officeDocument/2006/relationships/image" Target="media/image217.wmf"/><Relationship Id="rId663" Type="http://schemas.openxmlformats.org/officeDocument/2006/relationships/image" Target="media/image312.wmf"/><Relationship Id="rId870" Type="http://schemas.openxmlformats.org/officeDocument/2006/relationships/oleObject" Target="embeddings/oleObject452.bin"/><Relationship Id="rId1086" Type="http://schemas.openxmlformats.org/officeDocument/2006/relationships/oleObject" Target="embeddings/oleObject593.bin"/><Relationship Id="rId1293" Type="http://schemas.openxmlformats.org/officeDocument/2006/relationships/image" Target="media/image580.wmf"/><Relationship Id="rId2137" Type="http://schemas.openxmlformats.org/officeDocument/2006/relationships/image" Target="media/image973.wmf"/><Relationship Id="rId2344" Type="http://schemas.openxmlformats.org/officeDocument/2006/relationships/image" Target="media/image1072.wmf"/><Relationship Id="rId2551" Type="http://schemas.openxmlformats.org/officeDocument/2006/relationships/oleObject" Target="embeddings/oleObject1403.bin"/><Relationship Id="rId2789" Type="http://schemas.openxmlformats.org/officeDocument/2006/relationships/image" Target="media/image1242.wmf"/><Relationship Id="rId2996" Type="http://schemas.openxmlformats.org/officeDocument/2006/relationships/oleObject" Target="embeddings/oleObject1651.bin"/><Relationship Id="rId109" Type="http://schemas.openxmlformats.org/officeDocument/2006/relationships/image" Target="media/image48.wmf"/><Relationship Id="rId316" Type="http://schemas.openxmlformats.org/officeDocument/2006/relationships/image" Target="media/image150.png"/><Relationship Id="rId523" Type="http://schemas.openxmlformats.org/officeDocument/2006/relationships/oleObject" Target="embeddings/oleObject265.bin"/><Relationship Id="rId968" Type="http://schemas.openxmlformats.org/officeDocument/2006/relationships/image" Target="media/image445.wmf"/><Relationship Id="rId1153" Type="http://schemas.openxmlformats.org/officeDocument/2006/relationships/oleObject" Target="embeddings/oleObject632.bin"/><Relationship Id="rId1598" Type="http://schemas.openxmlformats.org/officeDocument/2006/relationships/image" Target="media/image722.wmf"/><Relationship Id="rId2204" Type="http://schemas.openxmlformats.org/officeDocument/2006/relationships/image" Target="media/image1007.wmf"/><Relationship Id="rId2649" Type="http://schemas.openxmlformats.org/officeDocument/2006/relationships/oleObject" Target="embeddings/oleObject1454.bin"/><Relationship Id="rId2856" Type="http://schemas.openxmlformats.org/officeDocument/2006/relationships/image" Target="media/image1275.wmf"/><Relationship Id="rId97" Type="http://schemas.openxmlformats.org/officeDocument/2006/relationships/image" Target="media/image42.wmf"/><Relationship Id="rId730" Type="http://schemas.openxmlformats.org/officeDocument/2006/relationships/image" Target="media/image344.wmf"/><Relationship Id="rId828" Type="http://schemas.openxmlformats.org/officeDocument/2006/relationships/oleObject" Target="embeddings/oleObject427.bin"/><Relationship Id="rId1013" Type="http://schemas.openxmlformats.org/officeDocument/2006/relationships/image" Target="media/image458.png"/><Relationship Id="rId1360" Type="http://schemas.openxmlformats.org/officeDocument/2006/relationships/image" Target="media/image609.wmf"/><Relationship Id="rId1458" Type="http://schemas.openxmlformats.org/officeDocument/2006/relationships/oleObject" Target="embeddings/oleObject796.bin"/><Relationship Id="rId1665" Type="http://schemas.openxmlformats.org/officeDocument/2006/relationships/oleObject" Target="embeddings/oleObject905.bin"/><Relationship Id="rId1872" Type="http://schemas.openxmlformats.org/officeDocument/2006/relationships/image" Target="media/image842.wmf"/><Relationship Id="rId2411" Type="http://schemas.openxmlformats.org/officeDocument/2006/relationships/image" Target="media/image1096.wmf"/><Relationship Id="rId2509" Type="http://schemas.openxmlformats.org/officeDocument/2006/relationships/oleObject" Target="embeddings/oleObject1374.bin"/><Relationship Id="rId2716" Type="http://schemas.openxmlformats.org/officeDocument/2006/relationships/image" Target="media/image1207.wmf"/><Relationship Id="rId1220" Type="http://schemas.openxmlformats.org/officeDocument/2006/relationships/oleObject" Target="embeddings/oleObject667.bin"/><Relationship Id="rId1318" Type="http://schemas.openxmlformats.org/officeDocument/2006/relationships/image" Target="media/image592.wmf"/><Relationship Id="rId1525" Type="http://schemas.openxmlformats.org/officeDocument/2006/relationships/oleObject" Target="embeddings/oleObject832.bin"/><Relationship Id="rId2923" Type="http://schemas.openxmlformats.org/officeDocument/2006/relationships/oleObject" Target="embeddings/oleObject1611.bin"/><Relationship Id="rId1732" Type="http://schemas.openxmlformats.org/officeDocument/2006/relationships/oleObject" Target="embeddings/oleObject943.bin"/><Relationship Id="rId24" Type="http://schemas.openxmlformats.org/officeDocument/2006/relationships/image" Target="media/image8.wmf"/><Relationship Id="rId2299" Type="http://schemas.openxmlformats.org/officeDocument/2006/relationships/oleObject" Target="embeddings/oleObject1235.bin"/><Relationship Id="rId3045" Type="http://schemas.openxmlformats.org/officeDocument/2006/relationships/oleObject" Target="embeddings/oleObject1681.bin"/><Relationship Id="rId173" Type="http://schemas.openxmlformats.org/officeDocument/2006/relationships/oleObject" Target="embeddings/oleObject86.bin"/><Relationship Id="rId380" Type="http://schemas.openxmlformats.org/officeDocument/2006/relationships/oleObject" Target="embeddings/oleObject191.bin"/><Relationship Id="rId2061" Type="http://schemas.openxmlformats.org/officeDocument/2006/relationships/image" Target="media/image933.jpeg"/><Relationship Id="rId3112" Type="http://schemas.openxmlformats.org/officeDocument/2006/relationships/oleObject" Target="embeddings/oleObject1715.bin"/><Relationship Id="rId240" Type="http://schemas.openxmlformats.org/officeDocument/2006/relationships/oleObject" Target="embeddings/oleObject119.bin"/><Relationship Id="rId478" Type="http://schemas.openxmlformats.org/officeDocument/2006/relationships/image" Target="media/image228.wmf"/><Relationship Id="rId685" Type="http://schemas.openxmlformats.org/officeDocument/2006/relationships/oleObject" Target="embeddings/oleObject354.bin"/><Relationship Id="rId892" Type="http://schemas.openxmlformats.org/officeDocument/2006/relationships/oleObject" Target="embeddings/oleObject466.bin"/><Relationship Id="rId2159" Type="http://schemas.openxmlformats.org/officeDocument/2006/relationships/oleObject" Target="embeddings/oleObject1166.bin"/><Relationship Id="rId2366" Type="http://schemas.openxmlformats.org/officeDocument/2006/relationships/oleObject" Target="embeddings/oleObject1276.bin"/><Relationship Id="rId2573" Type="http://schemas.openxmlformats.org/officeDocument/2006/relationships/image" Target="media/image1148.wmf"/><Relationship Id="rId2780" Type="http://schemas.openxmlformats.org/officeDocument/2006/relationships/oleObject" Target="embeddings/oleObject1533.bin"/><Relationship Id="rId100" Type="http://schemas.openxmlformats.org/officeDocument/2006/relationships/oleObject" Target="embeddings/oleObject48.bin"/><Relationship Id="rId338" Type="http://schemas.openxmlformats.org/officeDocument/2006/relationships/image" Target="media/image160.wmf"/><Relationship Id="rId545" Type="http://schemas.openxmlformats.org/officeDocument/2006/relationships/oleObject" Target="embeddings/oleObject276.bin"/><Relationship Id="rId752" Type="http://schemas.openxmlformats.org/officeDocument/2006/relationships/oleObject" Target="embeddings/oleObject389.bin"/><Relationship Id="rId1175" Type="http://schemas.openxmlformats.org/officeDocument/2006/relationships/oleObject" Target="embeddings/oleObject643.bin"/><Relationship Id="rId1382" Type="http://schemas.openxmlformats.org/officeDocument/2006/relationships/oleObject" Target="embeddings/oleObject755.bin"/><Relationship Id="rId2019" Type="http://schemas.openxmlformats.org/officeDocument/2006/relationships/image" Target="media/image913.wmf"/><Relationship Id="rId2226" Type="http://schemas.openxmlformats.org/officeDocument/2006/relationships/image" Target="media/image1017.wmf"/><Relationship Id="rId2433" Type="http://schemas.openxmlformats.org/officeDocument/2006/relationships/image" Target="media/image1103.wmf"/><Relationship Id="rId2640" Type="http://schemas.openxmlformats.org/officeDocument/2006/relationships/image" Target="media/image1181.wmf"/><Relationship Id="rId2878" Type="http://schemas.openxmlformats.org/officeDocument/2006/relationships/oleObject" Target="embeddings/oleObject1586.bin"/><Relationship Id="rId405" Type="http://schemas.openxmlformats.org/officeDocument/2006/relationships/oleObject" Target="embeddings/oleObject204.bin"/><Relationship Id="rId612" Type="http://schemas.openxmlformats.org/officeDocument/2006/relationships/oleObject" Target="embeddings/oleObject314.bin"/><Relationship Id="rId1035" Type="http://schemas.openxmlformats.org/officeDocument/2006/relationships/oleObject" Target="embeddings/oleObject559.bin"/><Relationship Id="rId1242" Type="http://schemas.openxmlformats.org/officeDocument/2006/relationships/oleObject" Target="embeddings/oleObject678.bin"/><Relationship Id="rId1687" Type="http://schemas.openxmlformats.org/officeDocument/2006/relationships/oleObject" Target="embeddings/oleObject917.bin"/><Relationship Id="rId1894" Type="http://schemas.openxmlformats.org/officeDocument/2006/relationships/oleObject" Target="embeddings/oleObject1035.bin"/><Relationship Id="rId2500" Type="http://schemas.openxmlformats.org/officeDocument/2006/relationships/image" Target="media/image1122.wmf"/><Relationship Id="rId2738" Type="http://schemas.openxmlformats.org/officeDocument/2006/relationships/oleObject" Target="embeddings/oleObject1511.bin"/><Relationship Id="rId2945" Type="http://schemas.openxmlformats.org/officeDocument/2006/relationships/image" Target="media/image1311.wmf"/><Relationship Id="rId917" Type="http://schemas.openxmlformats.org/officeDocument/2006/relationships/oleObject" Target="embeddings/oleObject484.bin"/><Relationship Id="rId1102" Type="http://schemas.openxmlformats.org/officeDocument/2006/relationships/oleObject" Target="embeddings/oleObject604.bin"/><Relationship Id="rId1547" Type="http://schemas.openxmlformats.org/officeDocument/2006/relationships/image" Target="media/image696.wmf"/><Relationship Id="rId1754" Type="http://schemas.openxmlformats.org/officeDocument/2006/relationships/oleObject" Target="embeddings/oleObject956.bin"/><Relationship Id="rId1961" Type="http://schemas.openxmlformats.org/officeDocument/2006/relationships/oleObject" Target="embeddings/oleObject1070.bin"/><Relationship Id="rId2805" Type="http://schemas.openxmlformats.org/officeDocument/2006/relationships/image" Target="media/image1250.wmf"/><Relationship Id="rId46" Type="http://schemas.openxmlformats.org/officeDocument/2006/relationships/oleObject" Target="embeddings/oleObject19.bin"/><Relationship Id="rId1407" Type="http://schemas.openxmlformats.org/officeDocument/2006/relationships/oleObject" Target="embeddings/oleObject769.bin"/><Relationship Id="rId1614" Type="http://schemas.openxmlformats.org/officeDocument/2006/relationships/oleObject" Target="embeddings/oleObject876.bin"/><Relationship Id="rId1821" Type="http://schemas.openxmlformats.org/officeDocument/2006/relationships/oleObject" Target="embeddings/oleObject994.bin"/><Relationship Id="rId3067" Type="http://schemas.openxmlformats.org/officeDocument/2006/relationships/image" Target="media/image1365.wmf"/><Relationship Id="rId195" Type="http://schemas.openxmlformats.org/officeDocument/2006/relationships/image" Target="media/image90.wmf"/><Relationship Id="rId1919" Type="http://schemas.openxmlformats.org/officeDocument/2006/relationships/image" Target="media/image863.wmf"/><Relationship Id="rId2083" Type="http://schemas.openxmlformats.org/officeDocument/2006/relationships/image" Target="media/image945.jpeg"/><Relationship Id="rId2290" Type="http://schemas.openxmlformats.org/officeDocument/2006/relationships/image" Target="media/image1051.wmf"/><Relationship Id="rId2388" Type="http://schemas.openxmlformats.org/officeDocument/2006/relationships/oleObject" Target="embeddings/oleObject1289.bin"/><Relationship Id="rId2595" Type="http://schemas.openxmlformats.org/officeDocument/2006/relationships/image" Target="media/image1159.wmf"/><Relationship Id="rId3134" Type="http://schemas.openxmlformats.org/officeDocument/2006/relationships/oleObject" Target="embeddings/oleObject1728.bin"/><Relationship Id="rId262" Type="http://schemas.openxmlformats.org/officeDocument/2006/relationships/oleObject" Target="embeddings/oleObject130.bin"/><Relationship Id="rId567" Type="http://schemas.openxmlformats.org/officeDocument/2006/relationships/oleObject" Target="embeddings/oleObject287.bin"/><Relationship Id="rId1197" Type="http://schemas.openxmlformats.org/officeDocument/2006/relationships/image" Target="media/image533.wmf"/><Relationship Id="rId2150" Type="http://schemas.openxmlformats.org/officeDocument/2006/relationships/oleObject" Target="embeddings/oleObject1162.bin"/><Relationship Id="rId2248" Type="http://schemas.openxmlformats.org/officeDocument/2006/relationships/image" Target="media/image1028.wmf"/><Relationship Id="rId122" Type="http://schemas.openxmlformats.org/officeDocument/2006/relationships/oleObject" Target="embeddings/oleObject61.bin"/><Relationship Id="rId774" Type="http://schemas.openxmlformats.org/officeDocument/2006/relationships/oleObject" Target="embeddings/oleObject400.bin"/><Relationship Id="rId981" Type="http://schemas.openxmlformats.org/officeDocument/2006/relationships/oleObject" Target="embeddings/oleObject524.bin"/><Relationship Id="rId1057" Type="http://schemas.openxmlformats.org/officeDocument/2006/relationships/image" Target="media/image474.wmf"/><Relationship Id="rId2010" Type="http://schemas.openxmlformats.org/officeDocument/2006/relationships/oleObject" Target="embeddings/oleObject1093.bin"/><Relationship Id="rId2455" Type="http://schemas.openxmlformats.org/officeDocument/2006/relationships/oleObject" Target="embeddings/oleObject1336.bin"/><Relationship Id="rId2662" Type="http://schemas.openxmlformats.org/officeDocument/2006/relationships/oleObject" Target="embeddings/oleObject1462.bin"/><Relationship Id="rId427" Type="http://schemas.openxmlformats.org/officeDocument/2006/relationships/image" Target="media/image203.wmf"/><Relationship Id="rId634" Type="http://schemas.openxmlformats.org/officeDocument/2006/relationships/oleObject" Target="embeddings/oleObject327.bin"/><Relationship Id="rId841" Type="http://schemas.openxmlformats.org/officeDocument/2006/relationships/image" Target="media/image397.wmf"/><Relationship Id="rId1264" Type="http://schemas.openxmlformats.org/officeDocument/2006/relationships/oleObject" Target="embeddings/oleObject689.bin"/><Relationship Id="rId1471" Type="http://schemas.openxmlformats.org/officeDocument/2006/relationships/oleObject" Target="embeddings/oleObject803.bin"/><Relationship Id="rId1569" Type="http://schemas.openxmlformats.org/officeDocument/2006/relationships/image" Target="media/image707.wmf"/><Relationship Id="rId2108" Type="http://schemas.openxmlformats.org/officeDocument/2006/relationships/image" Target="media/image958.wmf"/><Relationship Id="rId2315" Type="http://schemas.openxmlformats.org/officeDocument/2006/relationships/oleObject" Target="embeddings/oleObject1243.bin"/><Relationship Id="rId2522" Type="http://schemas.openxmlformats.org/officeDocument/2006/relationships/image" Target="media/image1130.wmf"/><Relationship Id="rId2967" Type="http://schemas.openxmlformats.org/officeDocument/2006/relationships/oleObject" Target="embeddings/oleObject1636.bin"/><Relationship Id="rId701" Type="http://schemas.openxmlformats.org/officeDocument/2006/relationships/oleObject" Target="embeddings/oleObject362.bin"/><Relationship Id="rId939" Type="http://schemas.openxmlformats.org/officeDocument/2006/relationships/oleObject" Target="embeddings/oleObject497.bin"/><Relationship Id="rId1124" Type="http://schemas.openxmlformats.org/officeDocument/2006/relationships/oleObject" Target="embeddings/oleObject617.bin"/><Relationship Id="rId1331" Type="http://schemas.openxmlformats.org/officeDocument/2006/relationships/image" Target="media/image597.wmf"/><Relationship Id="rId1776" Type="http://schemas.openxmlformats.org/officeDocument/2006/relationships/image" Target="media/image797.wmf"/><Relationship Id="rId1983" Type="http://schemas.openxmlformats.org/officeDocument/2006/relationships/oleObject" Target="embeddings/oleObject1080.bin"/><Relationship Id="rId2827" Type="http://schemas.openxmlformats.org/officeDocument/2006/relationships/image" Target="media/image1261.wmf"/><Relationship Id="rId68" Type="http://schemas.openxmlformats.org/officeDocument/2006/relationships/oleObject" Target="embeddings/oleObject30.bin"/><Relationship Id="rId1429" Type="http://schemas.openxmlformats.org/officeDocument/2006/relationships/image" Target="media/image639.wmf"/><Relationship Id="rId1636" Type="http://schemas.openxmlformats.org/officeDocument/2006/relationships/image" Target="media/image739.wmf"/><Relationship Id="rId1843" Type="http://schemas.openxmlformats.org/officeDocument/2006/relationships/image" Target="media/image827.png"/><Relationship Id="rId3089" Type="http://schemas.openxmlformats.org/officeDocument/2006/relationships/image" Target="media/image1376.wmf"/><Relationship Id="rId1703" Type="http://schemas.openxmlformats.org/officeDocument/2006/relationships/oleObject" Target="embeddings/oleObject926.bin"/><Relationship Id="rId1910" Type="http://schemas.openxmlformats.org/officeDocument/2006/relationships/oleObject" Target="embeddings/oleObject1043.bin"/><Relationship Id="rId3156" Type="http://schemas.openxmlformats.org/officeDocument/2006/relationships/image" Target="media/image1407.wmf"/><Relationship Id="rId284" Type="http://schemas.openxmlformats.org/officeDocument/2006/relationships/image" Target="media/image134.png"/><Relationship Id="rId491" Type="http://schemas.openxmlformats.org/officeDocument/2006/relationships/oleObject" Target="embeddings/oleObject248.bin"/><Relationship Id="rId2172" Type="http://schemas.openxmlformats.org/officeDocument/2006/relationships/oleObject" Target="embeddings/oleObject1173.bin"/><Relationship Id="rId3016" Type="http://schemas.openxmlformats.org/officeDocument/2006/relationships/oleObject" Target="embeddings/oleObject1663.bin"/><Relationship Id="rId144" Type="http://schemas.openxmlformats.org/officeDocument/2006/relationships/oleObject" Target="embeddings/oleObject72.bin"/><Relationship Id="rId589" Type="http://schemas.openxmlformats.org/officeDocument/2006/relationships/oleObject" Target="embeddings/oleObject298.bin"/><Relationship Id="rId796" Type="http://schemas.openxmlformats.org/officeDocument/2006/relationships/oleObject" Target="embeddings/oleObject411.bin"/><Relationship Id="rId2477" Type="http://schemas.openxmlformats.org/officeDocument/2006/relationships/oleObject" Target="embeddings/oleObject1353.bin"/><Relationship Id="rId2684" Type="http://schemas.openxmlformats.org/officeDocument/2006/relationships/oleObject" Target="embeddings/oleObject1477.bin"/><Relationship Id="rId351" Type="http://schemas.openxmlformats.org/officeDocument/2006/relationships/image" Target="media/image166.wmf"/><Relationship Id="rId449" Type="http://schemas.openxmlformats.org/officeDocument/2006/relationships/oleObject" Target="embeddings/oleObject227.bin"/><Relationship Id="rId656" Type="http://schemas.openxmlformats.org/officeDocument/2006/relationships/oleObject" Target="embeddings/oleObject338.bin"/><Relationship Id="rId863" Type="http://schemas.openxmlformats.org/officeDocument/2006/relationships/image" Target="media/image407.wmf"/><Relationship Id="rId1079" Type="http://schemas.openxmlformats.org/officeDocument/2006/relationships/oleObject" Target="embeddings/oleObject589.bin"/><Relationship Id="rId1286" Type="http://schemas.openxmlformats.org/officeDocument/2006/relationships/oleObject" Target="embeddings/oleObject701.bin"/><Relationship Id="rId1493" Type="http://schemas.openxmlformats.org/officeDocument/2006/relationships/image" Target="media/image671.wmf"/><Relationship Id="rId2032" Type="http://schemas.openxmlformats.org/officeDocument/2006/relationships/oleObject" Target="embeddings/oleObject1105.bin"/><Relationship Id="rId2337" Type="http://schemas.openxmlformats.org/officeDocument/2006/relationships/image" Target="media/image1071.wmf"/><Relationship Id="rId2544" Type="http://schemas.openxmlformats.org/officeDocument/2006/relationships/image" Target="media/image1137.wmf"/><Relationship Id="rId2891" Type="http://schemas.openxmlformats.org/officeDocument/2006/relationships/image" Target="media/image1288.wmf"/><Relationship Id="rId2989" Type="http://schemas.openxmlformats.org/officeDocument/2006/relationships/image" Target="media/image1332.wmf"/><Relationship Id="rId211" Type="http://schemas.openxmlformats.org/officeDocument/2006/relationships/image" Target="media/image98.wmf"/><Relationship Id="rId309" Type="http://schemas.openxmlformats.org/officeDocument/2006/relationships/image" Target="media/image147.wmf"/><Relationship Id="rId516" Type="http://schemas.openxmlformats.org/officeDocument/2006/relationships/image" Target="media/image246.wmf"/><Relationship Id="rId1146" Type="http://schemas.openxmlformats.org/officeDocument/2006/relationships/image" Target="media/image509.wmf"/><Relationship Id="rId1798" Type="http://schemas.openxmlformats.org/officeDocument/2006/relationships/oleObject" Target="embeddings/oleObject982.bin"/><Relationship Id="rId2751" Type="http://schemas.openxmlformats.org/officeDocument/2006/relationships/image" Target="media/image1224.wmf"/><Relationship Id="rId2849" Type="http://schemas.openxmlformats.org/officeDocument/2006/relationships/image" Target="media/image1272.wmf"/><Relationship Id="rId723" Type="http://schemas.openxmlformats.org/officeDocument/2006/relationships/oleObject" Target="embeddings/oleObject374.bin"/><Relationship Id="rId930" Type="http://schemas.openxmlformats.org/officeDocument/2006/relationships/image" Target="media/image430.wmf"/><Relationship Id="rId1006" Type="http://schemas.openxmlformats.org/officeDocument/2006/relationships/image" Target="media/image456.wmf"/><Relationship Id="rId1353" Type="http://schemas.openxmlformats.org/officeDocument/2006/relationships/image" Target="media/image607.wmf"/><Relationship Id="rId1560" Type="http://schemas.openxmlformats.org/officeDocument/2006/relationships/oleObject" Target="embeddings/oleObject849.bin"/><Relationship Id="rId1658" Type="http://schemas.openxmlformats.org/officeDocument/2006/relationships/image" Target="media/image748.wmf"/><Relationship Id="rId1865" Type="http://schemas.openxmlformats.org/officeDocument/2006/relationships/oleObject" Target="embeddings/oleObject1018.bin"/><Relationship Id="rId2404" Type="http://schemas.openxmlformats.org/officeDocument/2006/relationships/oleObject" Target="embeddings/oleObject1301.bin"/><Relationship Id="rId2611" Type="http://schemas.openxmlformats.org/officeDocument/2006/relationships/image" Target="media/image1167.wmf"/><Relationship Id="rId2709" Type="http://schemas.openxmlformats.org/officeDocument/2006/relationships/oleObject" Target="embeddings/oleObject1496.bin"/><Relationship Id="rId1213" Type="http://schemas.openxmlformats.org/officeDocument/2006/relationships/oleObject" Target="embeddings/oleObject664.bin"/><Relationship Id="rId1420" Type="http://schemas.openxmlformats.org/officeDocument/2006/relationships/image" Target="media/image636.wmf"/><Relationship Id="rId1518" Type="http://schemas.openxmlformats.org/officeDocument/2006/relationships/image" Target="media/image681.wmf"/><Relationship Id="rId2916" Type="http://schemas.openxmlformats.org/officeDocument/2006/relationships/oleObject" Target="embeddings/oleObject1606.bin"/><Relationship Id="rId3080" Type="http://schemas.openxmlformats.org/officeDocument/2006/relationships/oleObject" Target="embeddings/oleObject1699.bin"/><Relationship Id="rId1725" Type="http://schemas.openxmlformats.org/officeDocument/2006/relationships/image" Target="media/image779.wmf"/><Relationship Id="rId1932" Type="http://schemas.openxmlformats.org/officeDocument/2006/relationships/oleObject" Target="embeddings/oleObject1054.bin"/><Relationship Id="rId17" Type="http://schemas.openxmlformats.org/officeDocument/2006/relationships/oleObject" Target="embeddings/oleObject4.bin"/><Relationship Id="rId2194" Type="http://schemas.openxmlformats.org/officeDocument/2006/relationships/image" Target="media/image1002.wmf"/><Relationship Id="rId3038" Type="http://schemas.openxmlformats.org/officeDocument/2006/relationships/image" Target="media/image1352.wmf"/><Relationship Id="rId166" Type="http://schemas.openxmlformats.org/officeDocument/2006/relationships/image" Target="media/image75.png"/><Relationship Id="rId373" Type="http://schemas.openxmlformats.org/officeDocument/2006/relationships/oleObject" Target="embeddings/oleObject187.bin"/><Relationship Id="rId580" Type="http://schemas.openxmlformats.org/officeDocument/2006/relationships/image" Target="media/image278.wmf"/><Relationship Id="rId2054" Type="http://schemas.openxmlformats.org/officeDocument/2006/relationships/oleObject" Target="embeddings/oleObject1117.bin"/><Relationship Id="rId2261" Type="http://schemas.openxmlformats.org/officeDocument/2006/relationships/image" Target="media/image1036.jpeg"/><Relationship Id="rId2499" Type="http://schemas.openxmlformats.org/officeDocument/2006/relationships/oleObject" Target="embeddings/oleObject1368.bin"/><Relationship Id="rId3105" Type="http://schemas.openxmlformats.org/officeDocument/2006/relationships/image" Target="media/image1384.wmf"/><Relationship Id="rId1" Type="http://schemas.openxmlformats.org/officeDocument/2006/relationships/customXml" Target="../customXml/item1.xml"/><Relationship Id="rId233" Type="http://schemas.openxmlformats.org/officeDocument/2006/relationships/image" Target="media/image109.wmf"/><Relationship Id="rId440" Type="http://schemas.openxmlformats.org/officeDocument/2006/relationships/image" Target="media/image209.wmf"/><Relationship Id="rId678" Type="http://schemas.openxmlformats.org/officeDocument/2006/relationships/image" Target="media/image319.wmf"/><Relationship Id="rId885" Type="http://schemas.openxmlformats.org/officeDocument/2006/relationships/image" Target="media/image416.wmf"/><Relationship Id="rId1070" Type="http://schemas.openxmlformats.org/officeDocument/2006/relationships/oleObject" Target="embeddings/oleObject583.bin"/><Relationship Id="rId2121" Type="http://schemas.openxmlformats.org/officeDocument/2006/relationships/oleObject" Target="embeddings/oleObject1148.bin"/><Relationship Id="rId2359" Type="http://schemas.openxmlformats.org/officeDocument/2006/relationships/image" Target="media/image1077.wmf"/><Relationship Id="rId2566" Type="http://schemas.openxmlformats.org/officeDocument/2006/relationships/oleObject" Target="embeddings/oleObject1412.bin"/><Relationship Id="rId2773" Type="http://schemas.openxmlformats.org/officeDocument/2006/relationships/image" Target="media/image1234.wmf"/><Relationship Id="rId2980" Type="http://schemas.openxmlformats.org/officeDocument/2006/relationships/oleObject" Target="embeddings/oleObject1643.bin"/><Relationship Id="rId300" Type="http://schemas.openxmlformats.org/officeDocument/2006/relationships/oleObject" Target="embeddings/oleObject149.bin"/><Relationship Id="rId538" Type="http://schemas.openxmlformats.org/officeDocument/2006/relationships/image" Target="media/image257.wmf"/><Relationship Id="rId745" Type="http://schemas.openxmlformats.org/officeDocument/2006/relationships/oleObject" Target="embeddings/oleObject385.bin"/><Relationship Id="rId952" Type="http://schemas.openxmlformats.org/officeDocument/2006/relationships/oleObject" Target="embeddings/oleObject505.bin"/><Relationship Id="rId1168" Type="http://schemas.openxmlformats.org/officeDocument/2006/relationships/image" Target="media/image520.wmf"/><Relationship Id="rId1375" Type="http://schemas.openxmlformats.org/officeDocument/2006/relationships/image" Target="media/image616.wmf"/><Relationship Id="rId1582" Type="http://schemas.openxmlformats.org/officeDocument/2006/relationships/image" Target="media/image714.wmf"/><Relationship Id="rId2219" Type="http://schemas.openxmlformats.org/officeDocument/2006/relationships/oleObject" Target="embeddings/oleObject1197.bin"/><Relationship Id="rId2426" Type="http://schemas.openxmlformats.org/officeDocument/2006/relationships/oleObject" Target="embeddings/oleObject1317.bin"/><Relationship Id="rId2633" Type="http://schemas.openxmlformats.org/officeDocument/2006/relationships/oleObject" Target="embeddings/oleObject1446.bin"/><Relationship Id="rId81" Type="http://schemas.openxmlformats.org/officeDocument/2006/relationships/oleObject" Target="embeddings/oleObject38.bin"/><Relationship Id="rId605" Type="http://schemas.openxmlformats.org/officeDocument/2006/relationships/oleObject" Target="embeddings/oleObject308.bin"/><Relationship Id="rId812" Type="http://schemas.openxmlformats.org/officeDocument/2006/relationships/oleObject" Target="embeddings/oleObject419.bin"/><Relationship Id="rId1028" Type="http://schemas.openxmlformats.org/officeDocument/2006/relationships/oleObject" Target="embeddings/oleObject555.bin"/><Relationship Id="rId1235" Type="http://schemas.openxmlformats.org/officeDocument/2006/relationships/image" Target="media/image552.wmf"/><Relationship Id="rId1442" Type="http://schemas.openxmlformats.org/officeDocument/2006/relationships/oleObject" Target="embeddings/oleObject788.bin"/><Relationship Id="rId1887" Type="http://schemas.openxmlformats.org/officeDocument/2006/relationships/image" Target="media/image848.wmf"/><Relationship Id="rId2840" Type="http://schemas.openxmlformats.org/officeDocument/2006/relationships/oleObject" Target="embeddings/oleObject1563.bin"/><Relationship Id="rId2938" Type="http://schemas.openxmlformats.org/officeDocument/2006/relationships/image" Target="media/image1308.wmf"/><Relationship Id="rId1302" Type="http://schemas.openxmlformats.org/officeDocument/2006/relationships/image" Target="media/image584.wmf"/><Relationship Id="rId1747" Type="http://schemas.openxmlformats.org/officeDocument/2006/relationships/image" Target="media/image788.wmf"/><Relationship Id="rId1954" Type="http://schemas.openxmlformats.org/officeDocument/2006/relationships/oleObject" Target="embeddings/oleObject1065.bin"/><Relationship Id="rId2700" Type="http://schemas.openxmlformats.org/officeDocument/2006/relationships/oleObject" Target="embeddings/oleObject1489.bin"/><Relationship Id="rId39" Type="http://schemas.openxmlformats.org/officeDocument/2006/relationships/oleObject" Target="embeddings/oleObject15.bin"/><Relationship Id="rId1607" Type="http://schemas.openxmlformats.org/officeDocument/2006/relationships/oleObject" Target="embeddings/oleObject872.bin"/><Relationship Id="rId1814" Type="http://schemas.openxmlformats.org/officeDocument/2006/relationships/image" Target="media/image815.wmf"/><Relationship Id="rId188" Type="http://schemas.openxmlformats.org/officeDocument/2006/relationships/oleObject" Target="embeddings/oleObject93.bin"/><Relationship Id="rId395" Type="http://schemas.openxmlformats.org/officeDocument/2006/relationships/oleObject" Target="embeddings/oleObject199.bin"/><Relationship Id="rId2076" Type="http://schemas.openxmlformats.org/officeDocument/2006/relationships/oleObject" Target="embeddings/oleObject1126.bin"/><Relationship Id="rId2283" Type="http://schemas.openxmlformats.org/officeDocument/2006/relationships/oleObject" Target="embeddings/oleObject1226.bin"/><Relationship Id="rId2490" Type="http://schemas.openxmlformats.org/officeDocument/2006/relationships/image" Target="media/image1118.wmf"/><Relationship Id="rId2588" Type="http://schemas.openxmlformats.org/officeDocument/2006/relationships/oleObject" Target="embeddings/oleObject1423.bin"/><Relationship Id="rId3127" Type="http://schemas.openxmlformats.org/officeDocument/2006/relationships/oleObject" Target="embeddings/oleObject1724.bin"/><Relationship Id="rId255" Type="http://schemas.openxmlformats.org/officeDocument/2006/relationships/image" Target="media/image120.wmf"/><Relationship Id="rId462" Type="http://schemas.openxmlformats.org/officeDocument/2006/relationships/image" Target="media/image220.wmf"/><Relationship Id="rId1092" Type="http://schemas.openxmlformats.org/officeDocument/2006/relationships/oleObject" Target="embeddings/oleObject598.bin"/><Relationship Id="rId1397" Type="http://schemas.openxmlformats.org/officeDocument/2006/relationships/oleObject" Target="embeddings/oleObject763.bin"/><Relationship Id="rId2143" Type="http://schemas.openxmlformats.org/officeDocument/2006/relationships/image" Target="media/image976.wmf"/><Relationship Id="rId2350" Type="http://schemas.openxmlformats.org/officeDocument/2006/relationships/image" Target="media/image1075.wmf"/><Relationship Id="rId2795" Type="http://schemas.openxmlformats.org/officeDocument/2006/relationships/image" Target="media/image1245.wmf"/><Relationship Id="rId115" Type="http://schemas.openxmlformats.org/officeDocument/2006/relationships/oleObject" Target="embeddings/oleObject56.bin"/><Relationship Id="rId322" Type="http://schemas.openxmlformats.org/officeDocument/2006/relationships/oleObject" Target="embeddings/oleObject160.bin"/><Relationship Id="rId767" Type="http://schemas.openxmlformats.org/officeDocument/2006/relationships/image" Target="media/image362.wmf"/><Relationship Id="rId974" Type="http://schemas.openxmlformats.org/officeDocument/2006/relationships/oleObject" Target="embeddings/oleObject518.bin"/><Relationship Id="rId2003" Type="http://schemas.openxmlformats.org/officeDocument/2006/relationships/image" Target="media/image905.wmf"/><Relationship Id="rId2210" Type="http://schemas.openxmlformats.org/officeDocument/2006/relationships/oleObject" Target="embeddings/oleObject1192.bin"/><Relationship Id="rId2448" Type="http://schemas.openxmlformats.org/officeDocument/2006/relationships/image" Target="media/image1107.wmf"/><Relationship Id="rId2655" Type="http://schemas.openxmlformats.org/officeDocument/2006/relationships/oleObject" Target="embeddings/oleObject1457.bin"/><Relationship Id="rId2862" Type="http://schemas.openxmlformats.org/officeDocument/2006/relationships/oleObject" Target="embeddings/oleObject1576.bin"/><Relationship Id="rId627" Type="http://schemas.openxmlformats.org/officeDocument/2006/relationships/oleObject" Target="embeddings/oleObject323.bin"/><Relationship Id="rId834" Type="http://schemas.openxmlformats.org/officeDocument/2006/relationships/oleObject" Target="embeddings/oleObject431.bin"/><Relationship Id="rId1257" Type="http://schemas.openxmlformats.org/officeDocument/2006/relationships/image" Target="media/image563.wmf"/><Relationship Id="rId1464" Type="http://schemas.openxmlformats.org/officeDocument/2006/relationships/image" Target="media/image656.wmf"/><Relationship Id="rId1671" Type="http://schemas.openxmlformats.org/officeDocument/2006/relationships/oleObject" Target="embeddings/oleObject909.bin"/><Relationship Id="rId2308" Type="http://schemas.openxmlformats.org/officeDocument/2006/relationships/image" Target="media/image1059.wmf"/><Relationship Id="rId2515" Type="http://schemas.openxmlformats.org/officeDocument/2006/relationships/image" Target="media/image1128.wmf"/><Relationship Id="rId2722" Type="http://schemas.openxmlformats.org/officeDocument/2006/relationships/image" Target="media/image1210.wmf"/><Relationship Id="rId901" Type="http://schemas.openxmlformats.org/officeDocument/2006/relationships/oleObject" Target="embeddings/oleObject473.bin"/><Relationship Id="rId1117" Type="http://schemas.openxmlformats.org/officeDocument/2006/relationships/oleObject" Target="embeddings/oleObject613.bin"/><Relationship Id="rId1324" Type="http://schemas.openxmlformats.org/officeDocument/2006/relationships/oleObject" Target="embeddings/oleObject722.bin"/><Relationship Id="rId1531" Type="http://schemas.openxmlformats.org/officeDocument/2006/relationships/oleObject" Target="embeddings/oleObject835.bin"/><Relationship Id="rId1769" Type="http://schemas.openxmlformats.org/officeDocument/2006/relationships/image" Target="media/image795.wmf"/><Relationship Id="rId1976" Type="http://schemas.openxmlformats.org/officeDocument/2006/relationships/oleObject" Target="embeddings/oleObject1078.bin"/><Relationship Id="rId30" Type="http://schemas.openxmlformats.org/officeDocument/2006/relationships/oleObject" Target="embeddings/oleObject10.bin"/><Relationship Id="rId1629" Type="http://schemas.openxmlformats.org/officeDocument/2006/relationships/image" Target="media/image736.wmf"/><Relationship Id="rId1836" Type="http://schemas.openxmlformats.org/officeDocument/2006/relationships/image" Target="media/image825.wmf"/><Relationship Id="rId1903" Type="http://schemas.openxmlformats.org/officeDocument/2006/relationships/image" Target="media/image855.wmf"/><Relationship Id="rId2098" Type="http://schemas.openxmlformats.org/officeDocument/2006/relationships/oleObject" Target="embeddings/oleObject1137.bin"/><Relationship Id="rId3051" Type="http://schemas.openxmlformats.org/officeDocument/2006/relationships/image" Target="media/image1357.wmf"/><Relationship Id="rId3149" Type="http://schemas.openxmlformats.org/officeDocument/2006/relationships/oleObject" Target="embeddings/oleObject1736.bin"/><Relationship Id="rId277" Type="http://schemas.openxmlformats.org/officeDocument/2006/relationships/image" Target="media/image131.wmf"/><Relationship Id="rId484" Type="http://schemas.openxmlformats.org/officeDocument/2006/relationships/image" Target="media/image231.wmf"/><Relationship Id="rId2165" Type="http://schemas.openxmlformats.org/officeDocument/2006/relationships/image" Target="media/image987.wmf"/><Relationship Id="rId3009" Type="http://schemas.openxmlformats.org/officeDocument/2006/relationships/image" Target="media/image1341.wmf"/><Relationship Id="rId137" Type="http://schemas.openxmlformats.org/officeDocument/2006/relationships/image" Target="media/image60.png"/><Relationship Id="rId344" Type="http://schemas.openxmlformats.org/officeDocument/2006/relationships/oleObject" Target="embeddings/oleObject173.bin"/><Relationship Id="rId691" Type="http://schemas.openxmlformats.org/officeDocument/2006/relationships/oleObject" Target="embeddings/oleObject357.bin"/><Relationship Id="rId789" Type="http://schemas.openxmlformats.org/officeDocument/2006/relationships/image" Target="media/image373.wmf"/><Relationship Id="rId996" Type="http://schemas.openxmlformats.org/officeDocument/2006/relationships/image" Target="media/image452.wmf"/><Relationship Id="rId2025" Type="http://schemas.openxmlformats.org/officeDocument/2006/relationships/image" Target="media/image916.wmf"/><Relationship Id="rId2372" Type="http://schemas.openxmlformats.org/officeDocument/2006/relationships/oleObject" Target="embeddings/oleObject1280.bin"/><Relationship Id="rId2677" Type="http://schemas.openxmlformats.org/officeDocument/2006/relationships/image" Target="media/image1196.wmf"/><Relationship Id="rId2884" Type="http://schemas.openxmlformats.org/officeDocument/2006/relationships/oleObject" Target="embeddings/oleObject1590.bin"/><Relationship Id="rId551" Type="http://schemas.openxmlformats.org/officeDocument/2006/relationships/oleObject" Target="embeddings/oleObject279.bin"/><Relationship Id="rId649" Type="http://schemas.openxmlformats.org/officeDocument/2006/relationships/image" Target="media/image306.wmf"/><Relationship Id="rId856" Type="http://schemas.openxmlformats.org/officeDocument/2006/relationships/oleObject" Target="embeddings/oleObject444.bin"/><Relationship Id="rId1181" Type="http://schemas.openxmlformats.org/officeDocument/2006/relationships/oleObject" Target="embeddings/oleObject646.bin"/><Relationship Id="rId1279" Type="http://schemas.openxmlformats.org/officeDocument/2006/relationships/oleObject" Target="embeddings/oleObject697.bin"/><Relationship Id="rId1486" Type="http://schemas.openxmlformats.org/officeDocument/2006/relationships/oleObject" Target="embeddings/oleObject810.bin"/><Relationship Id="rId2232" Type="http://schemas.openxmlformats.org/officeDocument/2006/relationships/image" Target="media/image1020.wmf"/><Relationship Id="rId2537" Type="http://schemas.openxmlformats.org/officeDocument/2006/relationships/image" Target="media/image1134.wmf"/><Relationship Id="rId204" Type="http://schemas.openxmlformats.org/officeDocument/2006/relationships/oleObject" Target="embeddings/oleObject101.bin"/><Relationship Id="rId411" Type="http://schemas.openxmlformats.org/officeDocument/2006/relationships/oleObject" Target="embeddings/oleObject207.bin"/><Relationship Id="rId509" Type="http://schemas.openxmlformats.org/officeDocument/2006/relationships/oleObject" Target="embeddings/oleObject258.bin"/><Relationship Id="rId1041" Type="http://schemas.openxmlformats.org/officeDocument/2006/relationships/image" Target="media/image470.wmf"/><Relationship Id="rId1139" Type="http://schemas.openxmlformats.org/officeDocument/2006/relationships/oleObject" Target="embeddings/oleObject625.bin"/><Relationship Id="rId1346" Type="http://schemas.openxmlformats.org/officeDocument/2006/relationships/oleObject" Target="embeddings/oleObject734.bin"/><Relationship Id="rId1693" Type="http://schemas.openxmlformats.org/officeDocument/2006/relationships/oleObject" Target="embeddings/oleObject920.bin"/><Relationship Id="rId1998" Type="http://schemas.openxmlformats.org/officeDocument/2006/relationships/oleObject" Target="embeddings/oleObject1087.bin"/><Relationship Id="rId2744" Type="http://schemas.openxmlformats.org/officeDocument/2006/relationships/oleObject" Target="embeddings/oleObject1514.bin"/><Relationship Id="rId2951" Type="http://schemas.openxmlformats.org/officeDocument/2006/relationships/oleObject" Target="embeddings/oleObject1628.bin"/><Relationship Id="rId716" Type="http://schemas.openxmlformats.org/officeDocument/2006/relationships/image" Target="media/image337.wmf"/><Relationship Id="rId923" Type="http://schemas.openxmlformats.org/officeDocument/2006/relationships/oleObject" Target="embeddings/oleObject487.bin"/><Relationship Id="rId1553" Type="http://schemas.openxmlformats.org/officeDocument/2006/relationships/image" Target="media/image699.wmf"/><Relationship Id="rId1760" Type="http://schemas.openxmlformats.org/officeDocument/2006/relationships/oleObject" Target="embeddings/oleObject959.bin"/><Relationship Id="rId1858" Type="http://schemas.openxmlformats.org/officeDocument/2006/relationships/oleObject" Target="embeddings/oleObject1015.bin"/><Relationship Id="rId2604" Type="http://schemas.openxmlformats.org/officeDocument/2006/relationships/oleObject" Target="embeddings/oleObject1431.bin"/><Relationship Id="rId2811" Type="http://schemas.openxmlformats.org/officeDocument/2006/relationships/image" Target="media/image1253.wmf"/><Relationship Id="rId52" Type="http://schemas.openxmlformats.org/officeDocument/2006/relationships/oleObject" Target="embeddings/oleObject22.bin"/><Relationship Id="rId1206" Type="http://schemas.openxmlformats.org/officeDocument/2006/relationships/oleObject" Target="embeddings/oleObject660.bin"/><Relationship Id="rId1413" Type="http://schemas.openxmlformats.org/officeDocument/2006/relationships/oleObject" Target="embeddings/oleObject772.bin"/><Relationship Id="rId1620" Type="http://schemas.openxmlformats.org/officeDocument/2006/relationships/image" Target="media/image732.png"/><Relationship Id="rId2909" Type="http://schemas.openxmlformats.org/officeDocument/2006/relationships/image" Target="media/image1297.wmf"/><Relationship Id="rId3073" Type="http://schemas.openxmlformats.org/officeDocument/2006/relationships/image" Target="media/image1368.wmf"/><Relationship Id="rId1718" Type="http://schemas.openxmlformats.org/officeDocument/2006/relationships/oleObject" Target="embeddings/oleObject934.bin"/><Relationship Id="rId1925" Type="http://schemas.openxmlformats.org/officeDocument/2006/relationships/image" Target="media/image866.wmf"/><Relationship Id="rId3140" Type="http://schemas.openxmlformats.org/officeDocument/2006/relationships/image" Target="media/image1399.wmf"/><Relationship Id="rId299" Type="http://schemas.openxmlformats.org/officeDocument/2006/relationships/image" Target="media/image142.wmf"/><Relationship Id="rId2187" Type="http://schemas.openxmlformats.org/officeDocument/2006/relationships/image" Target="media/image998.wmf"/><Relationship Id="rId2394" Type="http://schemas.openxmlformats.org/officeDocument/2006/relationships/oleObject" Target="embeddings/oleObject1293.bin"/><Relationship Id="rId159" Type="http://schemas.openxmlformats.org/officeDocument/2006/relationships/oleObject" Target="embeddings/oleObject79.bin"/><Relationship Id="rId366" Type="http://schemas.openxmlformats.org/officeDocument/2006/relationships/image" Target="media/image174.png"/><Relationship Id="rId573" Type="http://schemas.openxmlformats.org/officeDocument/2006/relationships/oleObject" Target="embeddings/oleObject290.bin"/><Relationship Id="rId780" Type="http://schemas.openxmlformats.org/officeDocument/2006/relationships/oleObject" Target="embeddings/oleObject403.bin"/><Relationship Id="rId2047" Type="http://schemas.openxmlformats.org/officeDocument/2006/relationships/image" Target="media/image926.wmf"/><Relationship Id="rId2254" Type="http://schemas.openxmlformats.org/officeDocument/2006/relationships/oleObject" Target="embeddings/oleObject1214.bin"/><Relationship Id="rId2461" Type="http://schemas.openxmlformats.org/officeDocument/2006/relationships/oleObject" Target="embeddings/oleObject1341.bin"/><Relationship Id="rId2699" Type="http://schemas.openxmlformats.org/officeDocument/2006/relationships/oleObject" Target="embeddings/oleObject1488.bin"/><Relationship Id="rId3000" Type="http://schemas.openxmlformats.org/officeDocument/2006/relationships/oleObject" Target="embeddings/oleObject1653.bin"/><Relationship Id="rId226" Type="http://schemas.openxmlformats.org/officeDocument/2006/relationships/oleObject" Target="embeddings/oleObject112.bin"/><Relationship Id="rId433" Type="http://schemas.openxmlformats.org/officeDocument/2006/relationships/oleObject" Target="embeddings/oleObject219.bin"/><Relationship Id="rId878" Type="http://schemas.openxmlformats.org/officeDocument/2006/relationships/image" Target="media/image413.png"/><Relationship Id="rId1063" Type="http://schemas.openxmlformats.org/officeDocument/2006/relationships/oleObject" Target="embeddings/oleObject579.bin"/><Relationship Id="rId1270" Type="http://schemas.openxmlformats.org/officeDocument/2006/relationships/oleObject" Target="embeddings/oleObject692.bin"/><Relationship Id="rId2114" Type="http://schemas.openxmlformats.org/officeDocument/2006/relationships/image" Target="media/image961.wmf"/><Relationship Id="rId2559" Type="http://schemas.openxmlformats.org/officeDocument/2006/relationships/image" Target="media/image1141.wmf"/><Relationship Id="rId2766" Type="http://schemas.openxmlformats.org/officeDocument/2006/relationships/oleObject" Target="embeddings/oleObject1526.bin"/><Relationship Id="rId2973" Type="http://schemas.openxmlformats.org/officeDocument/2006/relationships/oleObject" Target="embeddings/oleObject1639.bin"/><Relationship Id="rId640" Type="http://schemas.openxmlformats.org/officeDocument/2006/relationships/oleObject" Target="embeddings/oleObject330.bin"/><Relationship Id="rId738" Type="http://schemas.openxmlformats.org/officeDocument/2006/relationships/image" Target="media/image348.wmf"/><Relationship Id="rId945" Type="http://schemas.openxmlformats.org/officeDocument/2006/relationships/oleObject" Target="embeddings/oleObject500.bin"/><Relationship Id="rId1368" Type="http://schemas.openxmlformats.org/officeDocument/2006/relationships/image" Target="media/image613.wmf"/><Relationship Id="rId1575" Type="http://schemas.openxmlformats.org/officeDocument/2006/relationships/image" Target="media/image710.png"/><Relationship Id="rId1782" Type="http://schemas.openxmlformats.org/officeDocument/2006/relationships/image" Target="media/image800.wmf"/><Relationship Id="rId2321" Type="http://schemas.openxmlformats.org/officeDocument/2006/relationships/oleObject" Target="embeddings/oleObject1246.bin"/><Relationship Id="rId2419" Type="http://schemas.openxmlformats.org/officeDocument/2006/relationships/oleObject" Target="embeddings/oleObject1313.bin"/><Relationship Id="rId2626" Type="http://schemas.openxmlformats.org/officeDocument/2006/relationships/oleObject" Target="embeddings/oleObject1442.bin"/><Relationship Id="rId2833" Type="http://schemas.openxmlformats.org/officeDocument/2006/relationships/image" Target="media/image1264.wmf"/><Relationship Id="rId74" Type="http://schemas.openxmlformats.org/officeDocument/2006/relationships/oleObject" Target="embeddings/oleObject35.bin"/><Relationship Id="rId500" Type="http://schemas.openxmlformats.org/officeDocument/2006/relationships/image" Target="media/image238.wmf"/><Relationship Id="rId805" Type="http://schemas.openxmlformats.org/officeDocument/2006/relationships/image" Target="media/image381.wmf"/><Relationship Id="rId1130" Type="http://schemas.openxmlformats.org/officeDocument/2006/relationships/oleObject" Target="embeddings/oleObject620.bin"/><Relationship Id="rId1228" Type="http://schemas.openxmlformats.org/officeDocument/2006/relationships/oleObject" Target="embeddings/oleObject671.bin"/><Relationship Id="rId1435" Type="http://schemas.openxmlformats.org/officeDocument/2006/relationships/image" Target="media/image642.wmf"/><Relationship Id="rId1642" Type="http://schemas.openxmlformats.org/officeDocument/2006/relationships/oleObject" Target="embeddings/oleObject892.bin"/><Relationship Id="rId1947" Type="http://schemas.openxmlformats.org/officeDocument/2006/relationships/image" Target="media/image877.wmf"/><Relationship Id="rId2900" Type="http://schemas.openxmlformats.org/officeDocument/2006/relationships/oleObject" Target="embeddings/oleObject1598.bin"/><Relationship Id="rId3095" Type="http://schemas.openxmlformats.org/officeDocument/2006/relationships/image" Target="media/image1379.wmf"/><Relationship Id="rId1502" Type="http://schemas.openxmlformats.org/officeDocument/2006/relationships/image" Target="media/image675.wmf"/><Relationship Id="rId1807" Type="http://schemas.openxmlformats.org/officeDocument/2006/relationships/oleObject" Target="embeddings/oleObject987.bin"/><Relationship Id="rId290" Type="http://schemas.openxmlformats.org/officeDocument/2006/relationships/oleObject" Target="embeddings/oleObject144.bin"/><Relationship Id="rId388" Type="http://schemas.openxmlformats.org/officeDocument/2006/relationships/oleObject" Target="embeddings/oleObject195.bin"/><Relationship Id="rId2069" Type="http://schemas.openxmlformats.org/officeDocument/2006/relationships/image" Target="media/image938.wmf"/><Relationship Id="rId3022" Type="http://schemas.openxmlformats.org/officeDocument/2006/relationships/oleObject" Target="embeddings/oleObject1667.bin"/><Relationship Id="rId150" Type="http://schemas.openxmlformats.org/officeDocument/2006/relationships/image" Target="media/image67.wmf"/><Relationship Id="rId595" Type="http://schemas.openxmlformats.org/officeDocument/2006/relationships/oleObject" Target="embeddings/oleObject301.bin"/><Relationship Id="rId2276" Type="http://schemas.openxmlformats.org/officeDocument/2006/relationships/oleObject" Target="embeddings/oleObject1223.bin"/><Relationship Id="rId2483" Type="http://schemas.openxmlformats.org/officeDocument/2006/relationships/oleObject" Target="embeddings/oleObject1359.bin"/><Relationship Id="rId2690" Type="http://schemas.openxmlformats.org/officeDocument/2006/relationships/oleObject" Target="embeddings/oleObject1481.bin"/><Relationship Id="rId248" Type="http://schemas.openxmlformats.org/officeDocument/2006/relationships/oleObject" Target="embeddings/oleObject123.bin"/><Relationship Id="rId455" Type="http://schemas.openxmlformats.org/officeDocument/2006/relationships/oleObject" Target="embeddings/oleObject230.bin"/><Relationship Id="rId662" Type="http://schemas.openxmlformats.org/officeDocument/2006/relationships/oleObject" Target="embeddings/oleObject342.bin"/><Relationship Id="rId1085" Type="http://schemas.openxmlformats.org/officeDocument/2006/relationships/image" Target="media/image484.wmf"/><Relationship Id="rId1292" Type="http://schemas.openxmlformats.org/officeDocument/2006/relationships/oleObject" Target="embeddings/oleObject704.bin"/><Relationship Id="rId2136" Type="http://schemas.openxmlformats.org/officeDocument/2006/relationships/oleObject" Target="embeddings/oleObject1155.bin"/><Relationship Id="rId2343" Type="http://schemas.openxmlformats.org/officeDocument/2006/relationships/oleObject" Target="embeddings/oleObject1262.bin"/><Relationship Id="rId2550" Type="http://schemas.openxmlformats.org/officeDocument/2006/relationships/oleObject" Target="embeddings/oleObject1402.bin"/><Relationship Id="rId2788" Type="http://schemas.openxmlformats.org/officeDocument/2006/relationships/oleObject" Target="embeddings/oleObject1537.bin"/><Relationship Id="rId2995" Type="http://schemas.openxmlformats.org/officeDocument/2006/relationships/image" Target="media/image1335.wmf"/><Relationship Id="rId108" Type="http://schemas.openxmlformats.org/officeDocument/2006/relationships/oleObject" Target="embeddings/oleObject52.bin"/><Relationship Id="rId315" Type="http://schemas.openxmlformats.org/officeDocument/2006/relationships/oleObject" Target="embeddings/oleObject157.bin"/><Relationship Id="rId522" Type="http://schemas.openxmlformats.org/officeDocument/2006/relationships/image" Target="media/image249.wmf"/><Relationship Id="rId967" Type="http://schemas.openxmlformats.org/officeDocument/2006/relationships/oleObject" Target="embeddings/oleObject514.bin"/><Relationship Id="rId1152" Type="http://schemas.openxmlformats.org/officeDocument/2006/relationships/image" Target="media/image512.wmf"/><Relationship Id="rId1597" Type="http://schemas.openxmlformats.org/officeDocument/2006/relationships/oleObject" Target="embeddings/oleObject867.bin"/><Relationship Id="rId2203" Type="http://schemas.openxmlformats.org/officeDocument/2006/relationships/oleObject" Target="embeddings/oleObject1188.bin"/><Relationship Id="rId2410" Type="http://schemas.openxmlformats.org/officeDocument/2006/relationships/oleObject" Target="embeddings/oleObject1305.bin"/><Relationship Id="rId2648" Type="http://schemas.openxmlformats.org/officeDocument/2006/relationships/image" Target="media/image1185.wmf"/><Relationship Id="rId2855" Type="http://schemas.openxmlformats.org/officeDocument/2006/relationships/oleObject" Target="embeddings/oleObject1571.bin"/><Relationship Id="rId96" Type="http://schemas.openxmlformats.org/officeDocument/2006/relationships/oleObject" Target="embeddings/oleObject46.bin"/><Relationship Id="rId827" Type="http://schemas.openxmlformats.org/officeDocument/2006/relationships/image" Target="media/image392.wmf"/><Relationship Id="rId1012" Type="http://schemas.openxmlformats.org/officeDocument/2006/relationships/oleObject" Target="embeddings/oleObject546.bin"/><Relationship Id="rId1457" Type="http://schemas.openxmlformats.org/officeDocument/2006/relationships/image" Target="media/image653.wmf"/><Relationship Id="rId1664" Type="http://schemas.openxmlformats.org/officeDocument/2006/relationships/image" Target="media/image751.wmf"/><Relationship Id="rId1871" Type="http://schemas.openxmlformats.org/officeDocument/2006/relationships/oleObject" Target="embeddings/oleObject1021.bin"/><Relationship Id="rId2508" Type="http://schemas.openxmlformats.org/officeDocument/2006/relationships/image" Target="media/image1125.wmf"/><Relationship Id="rId2715" Type="http://schemas.openxmlformats.org/officeDocument/2006/relationships/oleObject" Target="embeddings/oleObject1499.bin"/><Relationship Id="rId2922" Type="http://schemas.openxmlformats.org/officeDocument/2006/relationships/image" Target="media/image1302.wmf"/><Relationship Id="rId1317" Type="http://schemas.openxmlformats.org/officeDocument/2006/relationships/oleObject" Target="embeddings/oleObject717.bin"/><Relationship Id="rId1524" Type="http://schemas.openxmlformats.org/officeDocument/2006/relationships/image" Target="media/image684.wmf"/><Relationship Id="rId1731" Type="http://schemas.openxmlformats.org/officeDocument/2006/relationships/image" Target="media/image780.wmf"/><Relationship Id="rId1969" Type="http://schemas.openxmlformats.org/officeDocument/2006/relationships/image" Target="media/image886.wmf"/><Relationship Id="rId23" Type="http://schemas.openxmlformats.org/officeDocument/2006/relationships/oleObject" Target="embeddings/oleObject7.bin"/><Relationship Id="rId1829" Type="http://schemas.openxmlformats.org/officeDocument/2006/relationships/oleObject" Target="embeddings/oleObject999.bin"/><Relationship Id="rId2298" Type="http://schemas.openxmlformats.org/officeDocument/2006/relationships/image" Target="media/image1055.wmf"/><Relationship Id="rId3044" Type="http://schemas.openxmlformats.org/officeDocument/2006/relationships/image" Target="media/image1354.wmf"/><Relationship Id="rId172" Type="http://schemas.openxmlformats.org/officeDocument/2006/relationships/image" Target="media/image78.wmf"/><Relationship Id="rId477" Type="http://schemas.openxmlformats.org/officeDocument/2006/relationships/oleObject" Target="embeddings/oleObject241.bin"/><Relationship Id="rId684" Type="http://schemas.openxmlformats.org/officeDocument/2006/relationships/image" Target="media/image322.wmf"/><Relationship Id="rId2060" Type="http://schemas.openxmlformats.org/officeDocument/2006/relationships/image" Target="media/image932.jpeg"/><Relationship Id="rId2158" Type="http://schemas.openxmlformats.org/officeDocument/2006/relationships/image" Target="media/image984.wmf"/><Relationship Id="rId2365" Type="http://schemas.openxmlformats.org/officeDocument/2006/relationships/image" Target="media/image1080.wmf"/><Relationship Id="rId3111" Type="http://schemas.openxmlformats.org/officeDocument/2006/relationships/image" Target="media/image1387.wmf"/><Relationship Id="rId337" Type="http://schemas.openxmlformats.org/officeDocument/2006/relationships/oleObject" Target="embeddings/oleObject169.bin"/><Relationship Id="rId891" Type="http://schemas.openxmlformats.org/officeDocument/2006/relationships/oleObject" Target="embeddings/oleObject465.bin"/><Relationship Id="rId989" Type="http://schemas.openxmlformats.org/officeDocument/2006/relationships/oleObject" Target="embeddings/oleObject532.bin"/><Relationship Id="rId2018" Type="http://schemas.openxmlformats.org/officeDocument/2006/relationships/oleObject" Target="embeddings/oleObject1097.bin"/><Relationship Id="rId2572" Type="http://schemas.openxmlformats.org/officeDocument/2006/relationships/oleObject" Target="embeddings/oleObject1415.bin"/><Relationship Id="rId2877" Type="http://schemas.openxmlformats.org/officeDocument/2006/relationships/image" Target="media/image1282.wmf"/><Relationship Id="rId544" Type="http://schemas.openxmlformats.org/officeDocument/2006/relationships/image" Target="media/image260.wmf"/><Relationship Id="rId751" Type="http://schemas.openxmlformats.org/officeDocument/2006/relationships/oleObject" Target="embeddings/oleObject388.bin"/><Relationship Id="rId849" Type="http://schemas.openxmlformats.org/officeDocument/2006/relationships/oleObject" Target="embeddings/oleObject440.bin"/><Relationship Id="rId1174" Type="http://schemas.openxmlformats.org/officeDocument/2006/relationships/image" Target="media/image523.wmf"/><Relationship Id="rId1381" Type="http://schemas.openxmlformats.org/officeDocument/2006/relationships/oleObject" Target="embeddings/oleObject754.bin"/><Relationship Id="rId1479" Type="http://schemas.openxmlformats.org/officeDocument/2006/relationships/image" Target="media/image664.wmf"/><Relationship Id="rId1686" Type="http://schemas.openxmlformats.org/officeDocument/2006/relationships/image" Target="media/image761.wmf"/><Relationship Id="rId2225" Type="http://schemas.openxmlformats.org/officeDocument/2006/relationships/oleObject" Target="embeddings/oleObject1200.bin"/><Relationship Id="rId2432" Type="http://schemas.openxmlformats.org/officeDocument/2006/relationships/oleObject" Target="embeddings/oleObject1320.bin"/><Relationship Id="rId404" Type="http://schemas.openxmlformats.org/officeDocument/2006/relationships/image" Target="media/image192.wmf"/><Relationship Id="rId611" Type="http://schemas.openxmlformats.org/officeDocument/2006/relationships/oleObject" Target="embeddings/oleObject313.bin"/><Relationship Id="rId1034" Type="http://schemas.openxmlformats.org/officeDocument/2006/relationships/image" Target="media/image467.wmf"/><Relationship Id="rId1241" Type="http://schemas.openxmlformats.org/officeDocument/2006/relationships/image" Target="media/image555.wmf"/><Relationship Id="rId1339" Type="http://schemas.openxmlformats.org/officeDocument/2006/relationships/image" Target="media/image600.wmf"/><Relationship Id="rId1893" Type="http://schemas.openxmlformats.org/officeDocument/2006/relationships/image" Target="media/image850.wmf"/><Relationship Id="rId2737" Type="http://schemas.openxmlformats.org/officeDocument/2006/relationships/image" Target="media/image1217.wmf"/><Relationship Id="rId2944" Type="http://schemas.openxmlformats.org/officeDocument/2006/relationships/oleObject" Target="embeddings/oleObject1624.bin"/><Relationship Id="rId709" Type="http://schemas.openxmlformats.org/officeDocument/2006/relationships/oleObject" Target="embeddings/oleObject367.bin"/><Relationship Id="rId916" Type="http://schemas.openxmlformats.org/officeDocument/2006/relationships/oleObject" Target="embeddings/oleObject483.bin"/><Relationship Id="rId1101" Type="http://schemas.openxmlformats.org/officeDocument/2006/relationships/image" Target="media/image489.wmf"/><Relationship Id="rId1546" Type="http://schemas.openxmlformats.org/officeDocument/2006/relationships/oleObject" Target="embeddings/oleObject842.bin"/><Relationship Id="rId1753" Type="http://schemas.openxmlformats.org/officeDocument/2006/relationships/oleObject" Target="embeddings/oleObject955.bin"/><Relationship Id="rId1960" Type="http://schemas.openxmlformats.org/officeDocument/2006/relationships/oleObject" Target="embeddings/oleObject1069.bin"/><Relationship Id="rId2804" Type="http://schemas.openxmlformats.org/officeDocument/2006/relationships/oleObject" Target="embeddings/oleObject1545.bin"/><Relationship Id="rId45" Type="http://schemas.openxmlformats.org/officeDocument/2006/relationships/image" Target="media/image18.wmf"/><Relationship Id="rId1406" Type="http://schemas.openxmlformats.org/officeDocument/2006/relationships/image" Target="media/image629.wmf"/><Relationship Id="rId1613" Type="http://schemas.openxmlformats.org/officeDocument/2006/relationships/oleObject" Target="embeddings/oleObject875.bin"/><Relationship Id="rId1820" Type="http://schemas.openxmlformats.org/officeDocument/2006/relationships/image" Target="media/image818.wmf"/><Relationship Id="rId3066" Type="http://schemas.openxmlformats.org/officeDocument/2006/relationships/oleObject" Target="embeddings/oleObject1692.bin"/><Relationship Id="rId194" Type="http://schemas.openxmlformats.org/officeDocument/2006/relationships/oleObject" Target="embeddings/oleObject96.bin"/><Relationship Id="rId1918" Type="http://schemas.openxmlformats.org/officeDocument/2006/relationships/oleObject" Target="embeddings/oleObject1047.bin"/><Relationship Id="rId2082" Type="http://schemas.openxmlformats.org/officeDocument/2006/relationships/oleObject" Target="embeddings/oleObject1129.bin"/><Relationship Id="rId3133" Type="http://schemas.openxmlformats.org/officeDocument/2006/relationships/image" Target="media/image1396.wmf"/><Relationship Id="rId261" Type="http://schemas.openxmlformats.org/officeDocument/2006/relationships/image" Target="media/image123.wmf"/><Relationship Id="rId499" Type="http://schemas.openxmlformats.org/officeDocument/2006/relationships/oleObject" Target="embeddings/oleObject253.bin"/><Relationship Id="rId2387" Type="http://schemas.openxmlformats.org/officeDocument/2006/relationships/image" Target="media/image1089.wmf"/><Relationship Id="rId2594" Type="http://schemas.openxmlformats.org/officeDocument/2006/relationships/oleObject" Target="embeddings/oleObject1426.bin"/><Relationship Id="rId359" Type="http://schemas.openxmlformats.org/officeDocument/2006/relationships/oleObject" Target="embeddings/oleObject180.bin"/><Relationship Id="rId566" Type="http://schemas.openxmlformats.org/officeDocument/2006/relationships/image" Target="media/image271.wmf"/><Relationship Id="rId773" Type="http://schemas.openxmlformats.org/officeDocument/2006/relationships/image" Target="media/image365.wmf"/><Relationship Id="rId1196" Type="http://schemas.openxmlformats.org/officeDocument/2006/relationships/oleObject" Target="embeddings/oleObject655.bin"/><Relationship Id="rId2247" Type="http://schemas.openxmlformats.org/officeDocument/2006/relationships/oleObject" Target="embeddings/oleObject1211.bin"/><Relationship Id="rId2454" Type="http://schemas.openxmlformats.org/officeDocument/2006/relationships/oleObject" Target="embeddings/oleObject1335.bin"/><Relationship Id="rId2899" Type="http://schemas.openxmlformats.org/officeDocument/2006/relationships/image" Target="media/image1292.wmf"/><Relationship Id="rId121" Type="http://schemas.openxmlformats.org/officeDocument/2006/relationships/image" Target="media/image52.wmf"/><Relationship Id="rId219" Type="http://schemas.openxmlformats.org/officeDocument/2006/relationships/image" Target="media/image102.wmf"/><Relationship Id="rId426" Type="http://schemas.openxmlformats.org/officeDocument/2006/relationships/oleObject" Target="embeddings/oleObject215.bin"/><Relationship Id="rId633" Type="http://schemas.openxmlformats.org/officeDocument/2006/relationships/image" Target="media/image298.wmf"/><Relationship Id="rId980" Type="http://schemas.openxmlformats.org/officeDocument/2006/relationships/oleObject" Target="embeddings/oleObject523.bin"/><Relationship Id="rId1056" Type="http://schemas.openxmlformats.org/officeDocument/2006/relationships/oleObject" Target="embeddings/oleObject574.bin"/><Relationship Id="rId1263" Type="http://schemas.openxmlformats.org/officeDocument/2006/relationships/image" Target="media/image566.wmf"/><Relationship Id="rId2107" Type="http://schemas.openxmlformats.org/officeDocument/2006/relationships/oleObject" Target="embeddings/oleObject1141.bin"/><Relationship Id="rId2314" Type="http://schemas.openxmlformats.org/officeDocument/2006/relationships/image" Target="media/image1062.wmf"/><Relationship Id="rId2661" Type="http://schemas.openxmlformats.org/officeDocument/2006/relationships/oleObject" Target="embeddings/oleObject1461.bin"/><Relationship Id="rId2759" Type="http://schemas.openxmlformats.org/officeDocument/2006/relationships/image" Target="media/image1227.wmf"/><Relationship Id="rId2966" Type="http://schemas.openxmlformats.org/officeDocument/2006/relationships/image" Target="media/image1321.wmf"/><Relationship Id="rId840" Type="http://schemas.openxmlformats.org/officeDocument/2006/relationships/oleObject" Target="embeddings/oleObject435.bin"/><Relationship Id="rId938" Type="http://schemas.openxmlformats.org/officeDocument/2006/relationships/image" Target="media/image433.wmf"/><Relationship Id="rId1470" Type="http://schemas.openxmlformats.org/officeDocument/2006/relationships/image" Target="media/image659.wmf"/><Relationship Id="rId1568" Type="http://schemas.openxmlformats.org/officeDocument/2006/relationships/oleObject" Target="embeddings/oleObject853.bin"/><Relationship Id="rId1775" Type="http://schemas.openxmlformats.org/officeDocument/2006/relationships/oleObject" Target="embeddings/oleObject970.bin"/><Relationship Id="rId2521" Type="http://schemas.openxmlformats.org/officeDocument/2006/relationships/image" Target="media/image1129.png"/><Relationship Id="rId2619" Type="http://schemas.openxmlformats.org/officeDocument/2006/relationships/image" Target="media/image1171.wmf"/><Relationship Id="rId2826" Type="http://schemas.openxmlformats.org/officeDocument/2006/relationships/oleObject" Target="embeddings/oleObject1556.bin"/><Relationship Id="rId67" Type="http://schemas.openxmlformats.org/officeDocument/2006/relationships/image" Target="media/image29.wmf"/><Relationship Id="rId700" Type="http://schemas.openxmlformats.org/officeDocument/2006/relationships/image" Target="media/image330.wmf"/><Relationship Id="rId1123" Type="http://schemas.openxmlformats.org/officeDocument/2006/relationships/image" Target="media/image498.wmf"/><Relationship Id="rId1330" Type="http://schemas.openxmlformats.org/officeDocument/2006/relationships/oleObject" Target="embeddings/oleObject725.bin"/><Relationship Id="rId1428" Type="http://schemas.openxmlformats.org/officeDocument/2006/relationships/oleObject" Target="embeddings/oleObject781.bin"/><Relationship Id="rId1635" Type="http://schemas.openxmlformats.org/officeDocument/2006/relationships/oleObject" Target="embeddings/oleObject888.bin"/><Relationship Id="rId1982" Type="http://schemas.openxmlformats.org/officeDocument/2006/relationships/image" Target="media/image894.wmf"/><Relationship Id="rId3088" Type="http://schemas.openxmlformats.org/officeDocument/2006/relationships/oleObject" Target="embeddings/oleObject1703.bin"/><Relationship Id="rId1842" Type="http://schemas.openxmlformats.org/officeDocument/2006/relationships/oleObject" Target="embeddings/oleObject1007.bin"/><Relationship Id="rId1702" Type="http://schemas.openxmlformats.org/officeDocument/2006/relationships/oleObject" Target="embeddings/oleObject925.bin"/><Relationship Id="rId3155" Type="http://schemas.openxmlformats.org/officeDocument/2006/relationships/oleObject" Target="embeddings/oleObject1739.bin"/><Relationship Id="rId283" Type="http://schemas.openxmlformats.org/officeDocument/2006/relationships/oleObject" Target="embeddings/oleObject141.bin"/><Relationship Id="rId490" Type="http://schemas.openxmlformats.org/officeDocument/2006/relationships/image" Target="media/image234.wmf"/><Relationship Id="rId2171" Type="http://schemas.openxmlformats.org/officeDocument/2006/relationships/image" Target="media/image990.wmf"/><Relationship Id="rId3015" Type="http://schemas.openxmlformats.org/officeDocument/2006/relationships/image" Target="media/image1343.wmf"/><Relationship Id="rId143" Type="http://schemas.openxmlformats.org/officeDocument/2006/relationships/image" Target="media/image63.wmf"/><Relationship Id="rId350" Type="http://schemas.openxmlformats.org/officeDocument/2006/relationships/oleObject" Target="embeddings/oleObject176.bin"/><Relationship Id="rId588" Type="http://schemas.openxmlformats.org/officeDocument/2006/relationships/image" Target="media/image282.wmf"/><Relationship Id="rId795" Type="http://schemas.openxmlformats.org/officeDocument/2006/relationships/image" Target="media/image376.wmf"/><Relationship Id="rId2031" Type="http://schemas.openxmlformats.org/officeDocument/2006/relationships/image" Target="media/image918.wmf"/><Relationship Id="rId2269" Type="http://schemas.openxmlformats.org/officeDocument/2006/relationships/image" Target="media/image1041.wmf"/><Relationship Id="rId2476" Type="http://schemas.openxmlformats.org/officeDocument/2006/relationships/oleObject" Target="embeddings/oleObject1352.bin"/><Relationship Id="rId2683" Type="http://schemas.openxmlformats.org/officeDocument/2006/relationships/oleObject" Target="embeddings/oleObject1476.bin"/><Relationship Id="rId2890" Type="http://schemas.openxmlformats.org/officeDocument/2006/relationships/oleObject" Target="embeddings/oleObject1593.bin"/><Relationship Id="rId9" Type="http://schemas.openxmlformats.org/officeDocument/2006/relationships/footer" Target="footer2.xml"/><Relationship Id="rId210" Type="http://schemas.openxmlformats.org/officeDocument/2006/relationships/oleObject" Target="embeddings/oleObject104.bin"/><Relationship Id="rId448" Type="http://schemas.openxmlformats.org/officeDocument/2006/relationships/image" Target="media/image213.wmf"/><Relationship Id="rId655" Type="http://schemas.openxmlformats.org/officeDocument/2006/relationships/image" Target="media/image309.wmf"/><Relationship Id="rId862" Type="http://schemas.openxmlformats.org/officeDocument/2006/relationships/oleObject" Target="embeddings/oleObject447.bin"/><Relationship Id="rId1078" Type="http://schemas.openxmlformats.org/officeDocument/2006/relationships/oleObject" Target="embeddings/oleObject588.bin"/><Relationship Id="rId1285" Type="http://schemas.openxmlformats.org/officeDocument/2006/relationships/image" Target="media/image576.wmf"/><Relationship Id="rId1492" Type="http://schemas.openxmlformats.org/officeDocument/2006/relationships/oleObject" Target="embeddings/oleObject813.bin"/><Relationship Id="rId2129" Type="http://schemas.openxmlformats.org/officeDocument/2006/relationships/oleObject" Target="embeddings/oleObject1152.bin"/><Relationship Id="rId2336" Type="http://schemas.openxmlformats.org/officeDocument/2006/relationships/oleObject" Target="embeddings/oleObject1256.bin"/><Relationship Id="rId2543" Type="http://schemas.openxmlformats.org/officeDocument/2006/relationships/oleObject" Target="embeddings/oleObject1397.bin"/><Relationship Id="rId2750" Type="http://schemas.openxmlformats.org/officeDocument/2006/relationships/oleObject" Target="embeddings/oleObject1517.bin"/><Relationship Id="rId2988" Type="http://schemas.openxmlformats.org/officeDocument/2006/relationships/oleObject" Target="embeddings/oleObject1647.bin"/><Relationship Id="rId308" Type="http://schemas.openxmlformats.org/officeDocument/2006/relationships/oleObject" Target="embeddings/oleObject153.bin"/><Relationship Id="rId515" Type="http://schemas.openxmlformats.org/officeDocument/2006/relationships/oleObject" Target="embeddings/oleObject261.bin"/><Relationship Id="rId722" Type="http://schemas.openxmlformats.org/officeDocument/2006/relationships/image" Target="media/image340.png"/><Relationship Id="rId1145" Type="http://schemas.openxmlformats.org/officeDocument/2006/relationships/oleObject" Target="embeddings/oleObject628.bin"/><Relationship Id="rId1352" Type="http://schemas.openxmlformats.org/officeDocument/2006/relationships/oleObject" Target="embeddings/oleObject737.bin"/><Relationship Id="rId1797" Type="http://schemas.openxmlformats.org/officeDocument/2006/relationships/image" Target="media/image807.wmf"/><Relationship Id="rId2403" Type="http://schemas.openxmlformats.org/officeDocument/2006/relationships/oleObject" Target="embeddings/oleObject1300.bin"/><Relationship Id="rId2848" Type="http://schemas.openxmlformats.org/officeDocument/2006/relationships/oleObject" Target="embeddings/oleObject1567.bin"/><Relationship Id="rId89" Type="http://schemas.openxmlformats.org/officeDocument/2006/relationships/image" Target="media/image38.wmf"/><Relationship Id="rId1005" Type="http://schemas.openxmlformats.org/officeDocument/2006/relationships/oleObject" Target="embeddings/oleObject541.bin"/><Relationship Id="rId1212" Type="http://schemas.openxmlformats.org/officeDocument/2006/relationships/image" Target="media/image540.wmf"/><Relationship Id="rId1657" Type="http://schemas.openxmlformats.org/officeDocument/2006/relationships/oleObject" Target="embeddings/oleObject901.bin"/><Relationship Id="rId1864" Type="http://schemas.openxmlformats.org/officeDocument/2006/relationships/image" Target="media/image838.wmf"/><Relationship Id="rId2610" Type="http://schemas.openxmlformats.org/officeDocument/2006/relationships/oleObject" Target="embeddings/oleObject1434.bin"/><Relationship Id="rId2708" Type="http://schemas.openxmlformats.org/officeDocument/2006/relationships/image" Target="media/image1203.wmf"/><Relationship Id="rId2915" Type="http://schemas.openxmlformats.org/officeDocument/2006/relationships/image" Target="media/image1300.wmf"/><Relationship Id="rId1517" Type="http://schemas.openxmlformats.org/officeDocument/2006/relationships/oleObject" Target="embeddings/oleObject828.bin"/><Relationship Id="rId1724" Type="http://schemas.openxmlformats.org/officeDocument/2006/relationships/oleObject" Target="embeddings/oleObject937.bin"/><Relationship Id="rId16" Type="http://schemas.openxmlformats.org/officeDocument/2006/relationships/image" Target="media/image4.wmf"/><Relationship Id="rId1931" Type="http://schemas.openxmlformats.org/officeDocument/2006/relationships/image" Target="media/image869.wmf"/><Relationship Id="rId3037" Type="http://schemas.openxmlformats.org/officeDocument/2006/relationships/oleObject" Target="embeddings/oleObject1676.bin"/><Relationship Id="rId2193" Type="http://schemas.openxmlformats.org/officeDocument/2006/relationships/image" Target="media/image1001.jpeg"/><Relationship Id="rId2498" Type="http://schemas.openxmlformats.org/officeDocument/2006/relationships/oleObject" Target="embeddings/oleObject1367.bin"/><Relationship Id="rId165" Type="http://schemas.openxmlformats.org/officeDocument/2006/relationships/oleObject" Target="embeddings/oleObject82.bin"/><Relationship Id="rId372" Type="http://schemas.openxmlformats.org/officeDocument/2006/relationships/image" Target="media/image177.wmf"/><Relationship Id="rId677" Type="http://schemas.openxmlformats.org/officeDocument/2006/relationships/oleObject" Target="embeddings/oleObject350.bin"/><Relationship Id="rId2053" Type="http://schemas.openxmlformats.org/officeDocument/2006/relationships/image" Target="media/image928.wmf"/><Relationship Id="rId2260" Type="http://schemas.openxmlformats.org/officeDocument/2006/relationships/image" Target="media/image1035.jpeg"/><Relationship Id="rId2358" Type="http://schemas.openxmlformats.org/officeDocument/2006/relationships/oleObject" Target="embeddings/oleObject1272.bin"/><Relationship Id="rId3104" Type="http://schemas.openxmlformats.org/officeDocument/2006/relationships/oleObject" Target="embeddings/oleObject1711.bin"/><Relationship Id="rId232" Type="http://schemas.openxmlformats.org/officeDocument/2006/relationships/oleObject" Target="embeddings/oleObject115.bin"/><Relationship Id="rId884" Type="http://schemas.openxmlformats.org/officeDocument/2006/relationships/oleObject" Target="embeddings/oleObject460.bin"/><Relationship Id="rId2120" Type="http://schemas.openxmlformats.org/officeDocument/2006/relationships/image" Target="media/image964.wmf"/><Relationship Id="rId2565" Type="http://schemas.openxmlformats.org/officeDocument/2006/relationships/image" Target="media/image1144.wmf"/><Relationship Id="rId2772" Type="http://schemas.openxmlformats.org/officeDocument/2006/relationships/oleObject" Target="embeddings/oleObject1529.bin"/><Relationship Id="rId537" Type="http://schemas.openxmlformats.org/officeDocument/2006/relationships/oleObject" Target="embeddings/oleObject272.bin"/><Relationship Id="rId744" Type="http://schemas.openxmlformats.org/officeDocument/2006/relationships/image" Target="media/image351.wmf"/><Relationship Id="rId951" Type="http://schemas.openxmlformats.org/officeDocument/2006/relationships/image" Target="media/image438.wmf"/><Relationship Id="rId1167" Type="http://schemas.openxmlformats.org/officeDocument/2006/relationships/oleObject" Target="embeddings/oleObject639.bin"/><Relationship Id="rId1374" Type="http://schemas.openxmlformats.org/officeDocument/2006/relationships/oleObject" Target="embeddings/oleObject750.bin"/><Relationship Id="rId1581" Type="http://schemas.openxmlformats.org/officeDocument/2006/relationships/oleObject" Target="embeddings/oleObject859.bin"/><Relationship Id="rId1679" Type="http://schemas.openxmlformats.org/officeDocument/2006/relationships/oleObject" Target="embeddings/oleObject913.bin"/><Relationship Id="rId2218" Type="http://schemas.openxmlformats.org/officeDocument/2006/relationships/image" Target="media/image1013.wmf"/><Relationship Id="rId2425" Type="http://schemas.openxmlformats.org/officeDocument/2006/relationships/image" Target="media/image1099.wmf"/><Relationship Id="rId2632" Type="http://schemas.openxmlformats.org/officeDocument/2006/relationships/image" Target="media/image1177.wmf"/><Relationship Id="rId80" Type="http://schemas.openxmlformats.org/officeDocument/2006/relationships/image" Target="media/image34.wmf"/><Relationship Id="rId604" Type="http://schemas.openxmlformats.org/officeDocument/2006/relationships/oleObject" Target="embeddings/oleObject307.bin"/><Relationship Id="rId811" Type="http://schemas.openxmlformats.org/officeDocument/2006/relationships/image" Target="media/image384.wmf"/><Relationship Id="rId1027" Type="http://schemas.openxmlformats.org/officeDocument/2006/relationships/image" Target="media/image464.wmf"/><Relationship Id="rId1234" Type="http://schemas.openxmlformats.org/officeDocument/2006/relationships/oleObject" Target="embeddings/oleObject674.bin"/><Relationship Id="rId1441" Type="http://schemas.openxmlformats.org/officeDocument/2006/relationships/image" Target="media/image645.wmf"/><Relationship Id="rId1886" Type="http://schemas.openxmlformats.org/officeDocument/2006/relationships/oleObject" Target="embeddings/oleObject1030.bin"/><Relationship Id="rId2937" Type="http://schemas.openxmlformats.org/officeDocument/2006/relationships/oleObject" Target="embeddings/oleObject1620.bin"/><Relationship Id="rId909" Type="http://schemas.openxmlformats.org/officeDocument/2006/relationships/image" Target="media/image423.wmf"/><Relationship Id="rId1301" Type="http://schemas.openxmlformats.org/officeDocument/2006/relationships/oleObject" Target="embeddings/oleObject709.bin"/><Relationship Id="rId1539" Type="http://schemas.openxmlformats.org/officeDocument/2006/relationships/oleObject" Target="embeddings/oleObject839.bin"/><Relationship Id="rId1746" Type="http://schemas.openxmlformats.org/officeDocument/2006/relationships/oleObject" Target="embeddings/oleObject950.bin"/><Relationship Id="rId1953" Type="http://schemas.openxmlformats.org/officeDocument/2006/relationships/image" Target="media/image880.wmf"/><Relationship Id="rId38" Type="http://schemas.openxmlformats.org/officeDocument/2006/relationships/image" Target="media/image15.png"/><Relationship Id="rId1606" Type="http://schemas.openxmlformats.org/officeDocument/2006/relationships/image" Target="media/image726.wmf"/><Relationship Id="rId1813" Type="http://schemas.openxmlformats.org/officeDocument/2006/relationships/oleObject" Target="embeddings/oleObject990.bin"/><Relationship Id="rId3059" Type="http://schemas.openxmlformats.org/officeDocument/2006/relationships/image" Target="media/image1361.wmf"/><Relationship Id="rId187" Type="http://schemas.openxmlformats.org/officeDocument/2006/relationships/image" Target="media/image86.wmf"/><Relationship Id="rId394" Type="http://schemas.openxmlformats.org/officeDocument/2006/relationships/image" Target="media/image187.wmf"/><Relationship Id="rId2075" Type="http://schemas.openxmlformats.org/officeDocument/2006/relationships/image" Target="media/image941.wmf"/><Relationship Id="rId2282" Type="http://schemas.openxmlformats.org/officeDocument/2006/relationships/image" Target="media/image1048.wmf"/><Relationship Id="rId3126" Type="http://schemas.openxmlformats.org/officeDocument/2006/relationships/image" Target="media/image1393.wmf"/><Relationship Id="rId254" Type="http://schemas.openxmlformats.org/officeDocument/2006/relationships/oleObject" Target="embeddings/oleObject126.bin"/><Relationship Id="rId699" Type="http://schemas.openxmlformats.org/officeDocument/2006/relationships/oleObject" Target="embeddings/oleObject361.bin"/><Relationship Id="rId1091" Type="http://schemas.openxmlformats.org/officeDocument/2006/relationships/oleObject" Target="embeddings/oleObject597.bin"/><Relationship Id="rId2587" Type="http://schemas.openxmlformats.org/officeDocument/2006/relationships/image" Target="media/image1155.wmf"/><Relationship Id="rId2794" Type="http://schemas.openxmlformats.org/officeDocument/2006/relationships/oleObject" Target="embeddings/oleObject1540.bin"/><Relationship Id="rId114" Type="http://schemas.openxmlformats.org/officeDocument/2006/relationships/oleObject" Target="embeddings/oleObject55.bin"/><Relationship Id="rId461" Type="http://schemas.openxmlformats.org/officeDocument/2006/relationships/oleObject" Target="embeddings/oleObject233.bin"/><Relationship Id="rId559" Type="http://schemas.openxmlformats.org/officeDocument/2006/relationships/oleObject" Target="embeddings/oleObject283.bin"/><Relationship Id="rId766" Type="http://schemas.openxmlformats.org/officeDocument/2006/relationships/oleObject" Target="embeddings/oleObject396.bin"/><Relationship Id="rId1189" Type="http://schemas.openxmlformats.org/officeDocument/2006/relationships/oleObject" Target="embeddings/oleObject651.bin"/><Relationship Id="rId1396" Type="http://schemas.openxmlformats.org/officeDocument/2006/relationships/image" Target="media/image625.wmf"/><Relationship Id="rId2142" Type="http://schemas.openxmlformats.org/officeDocument/2006/relationships/oleObject" Target="embeddings/oleObject1158.bin"/><Relationship Id="rId2447" Type="http://schemas.openxmlformats.org/officeDocument/2006/relationships/oleObject" Target="embeddings/oleObject1331.bin"/><Relationship Id="rId321" Type="http://schemas.openxmlformats.org/officeDocument/2006/relationships/image" Target="media/image153.wmf"/><Relationship Id="rId419" Type="http://schemas.openxmlformats.org/officeDocument/2006/relationships/image" Target="media/image199.wmf"/><Relationship Id="rId626" Type="http://schemas.openxmlformats.org/officeDocument/2006/relationships/oleObject" Target="embeddings/oleObject322.bin"/><Relationship Id="rId973" Type="http://schemas.openxmlformats.org/officeDocument/2006/relationships/image" Target="media/image447.wmf"/><Relationship Id="rId1049" Type="http://schemas.openxmlformats.org/officeDocument/2006/relationships/oleObject" Target="embeddings/oleObject568.bin"/><Relationship Id="rId1256" Type="http://schemas.openxmlformats.org/officeDocument/2006/relationships/oleObject" Target="embeddings/oleObject685.bin"/><Relationship Id="rId2002" Type="http://schemas.openxmlformats.org/officeDocument/2006/relationships/oleObject" Target="embeddings/oleObject1089.bin"/><Relationship Id="rId2307" Type="http://schemas.openxmlformats.org/officeDocument/2006/relationships/oleObject" Target="embeddings/oleObject1239.bin"/><Relationship Id="rId2654" Type="http://schemas.openxmlformats.org/officeDocument/2006/relationships/image" Target="media/image1188.wmf"/><Relationship Id="rId2861" Type="http://schemas.openxmlformats.org/officeDocument/2006/relationships/oleObject" Target="embeddings/oleObject1575.bin"/><Relationship Id="rId2959" Type="http://schemas.openxmlformats.org/officeDocument/2006/relationships/oleObject" Target="embeddings/oleObject1632.bin"/><Relationship Id="rId833" Type="http://schemas.openxmlformats.org/officeDocument/2006/relationships/oleObject" Target="embeddings/oleObject430.bin"/><Relationship Id="rId1116" Type="http://schemas.openxmlformats.org/officeDocument/2006/relationships/oleObject" Target="embeddings/oleObject612.bin"/><Relationship Id="rId1463" Type="http://schemas.openxmlformats.org/officeDocument/2006/relationships/oleObject" Target="embeddings/oleObject799.bin"/><Relationship Id="rId1670" Type="http://schemas.openxmlformats.org/officeDocument/2006/relationships/image" Target="media/image753.wmf"/><Relationship Id="rId1768" Type="http://schemas.openxmlformats.org/officeDocument/2006/relationships/oleObject" Target="embeddings/oleObject965.bin"/><Relationship Id="rId2514" Type="http://schemas.openxmlformats.org/officeDocument/2006/relationships/oleObject" Target="embeddings/oleObject1377.bin"/><Relationship Id="rId2721" Type="http://schemas.openxmlformats.org/officeDocument/2006/relationships/oleObject" Target="embeddings/oleObject1502.bin"/><Relationship Id="rId2819" Type="http://schemas.openxmlformats.org/officeDocument/2006/relationships/image" Target="media/image1257.wmf"/><Relationship Id="rId900" Type="http://schemas.openxmlformats.org/officeDocument/2006/relationships/oleObject" Target="embeddings/oleObject472.bin"/><Relationship Id="rId1323" Type="http://schemas.openxmlformats.org/officeDocument/2006/relationships/image" Target="media/image593.wmf"/><Relationship Id="rId1530" Type="http://schemas.openxmlformats.org/officeDocument/2006/relationships/image" Target="media/image687.wmf"/><Relationship Id="rId1628" Type="http://schemas.openxmlformats.org/officeDocument/2006/relationships/oleObject" Target="embeddings/oleObject884.bin"/><Relationship Id="rId1975" Type="http://schemas.openxmlformats.org/officeDocument/2006/relationships/image" Target="media/image889.wmf"/><Relationship Id="rId1835" Type="http://schemas.openxmlformats.org/officeDocument/2006/relationships/oleObject" Target="embeddings/oleObject1002.bin"/><Relationship Id="rId3050" Type="http://schemas.openxmlformats.org/officeDocument/2006/relationships/oleObject" Target="embeddings/oleObject1684.bin"/><Relationship Id="rId1902" Type="http://schemas.openxmlformats.org/officeDocument/2006/relationships/oleObject" Target="embeddings/oleObject1039.bin"/><Relationship Id="rId2097" Type="http://schemas.openxmlformats.org/officeDocument/2006/relationships/image" Target="media/image952.wmf"/><Relationship Id="rId3148" Type="http://schemas.openxmlformats.org/officeDocument/2006/relationships/image" Target="media/image1403.wmf"/><Relationship Id="rId276" Type="http://schemas.openxmlformats.org/officeDocument/2006/relationships/oleObject" Target="embeddings/oleObject137.bin"/><Relationship Id="rId483" Type="http://schemas.openxmlformats.org/officeDocument/2006/relationships/oleObject" Target="embeddings/oleObject244.bin"/><Relationship Id="rId690" Type="http://schemas.openxmlformats.org/officeDocument/2006/relationships/image" Target="media/image325.wmf"/><Relationship Id="rId2164" Type="http://schemas.openxmlformats.org/officeDocument/2006/relationships/oleObject" Target="embeddings/oleObject1169.bin"/><Relationship Id="rId2371" Type="http://schemas.openxmlformats.org/officeDocument/2006/relationships/oleObject" Target="embeddings/oleObject1279.bin"/><Relationship Id="rId3008" Type="http://schemas.openxmlformats.org/officeDocument/2006/relationships/oleObject" Target="embeddings/oleObject1658.bin"/><Relationship Id="rId136" Type="http://schemas.openxmlformats.org/officeDocument/2006/relationships/oleObject" Target="embeddings/oleObject68.bin"/><Relationship Id="rId343" Type="http://schemas.openxmlformats.org/officeDocument/2006/relationships/image" Target="media/image162.wmf"/><Relationship Id="rId550" Type="http://schemas.openxmlformats.org/officeDocument/2006/relationships/image" Target="media/image263.wmf"/><Relationship Id="rId788" Type="http://schemas.openxmlformats.org/officeDocument/2006/relationships/oleObject" Target="embeddings/oleObject407.bin"/><Relationship Id="rId995" Type="http://schemas.openxmlformats.org/officeDocument/2006/relationships/oleObject" Target="embeddings/oleObject535.bin"/><Relationship Id="rId1180" Type="http://schemas.openxmlformats.org/officeDocument/2006/relationships/image" Target="media/image526.wmf"/><Relationship Id="rId2024" Type="http://schemas.openxmlformats.org/officeDocument/2006/relationships/oleObject" Target="embeddings/oleObject1100.bin"/><Relationship Id="rId2231" Type="http://schemas.openxmlformats.org/officeDocument/2006/relationships/oleObject" Target="embeddings/oleObject1203.bin"/><Relationship Id="rId2469" Type="http://schemas.openxmlformats.org/officeDocument/2006/relationships/oleObject" Target="embeddings/oleObject1347.bin"/><Relationship Id="rId2676" Type="http://schemas.openxmlformats.org/officeDocument/2006/relationships/oleObject" Target="embeddings/oleObject1471.bin"/><Relationship Id="rId2883" Type="http://schemas.openxmlformats.org/officeDocument/2006/relationships/image" Target="media/image1284.wmf"/><Relationship Id="rId203" Type="http://schemas.openxmlformats.org/officeDocument/2006/relationships/image" Target="media/image94.wmf"/><Relationship Id="rId648" Type="http://schemas.openxmlformats.org/officeDocument/2006/relationships/oleObject" Target="embeddings/oleObject334.bin"/><Relationship Id="rId855" Type="http://schemas.openxmlformats.org/officeDocument/2006/relationships/image" Target="media/image403.wmf"/><Relationship Id="rId1040" Type="http://schemas.openxmlformats.org/officeDocument/2006/relationships/oleObject" Target="embeddings/oleObject562.bin"/><Relationship Id="rId1278" Type="http://schemas.openxmlformats.org/officeDocument/2006/relationships/image" Target="media/image573.wmf"/><Relationship Id="rId1485" Type="http://schemas.openxmlformats.org/officeDocument/2006/relationships/image" Target="media/image667.wmf"/><Relationship Id="rId1692" Type="http://schemas.openxmlformats.org/officeDocument/2006/relationships/image" Target="media/image764.wmf"/><Relationship Id="rId2329" Type="http://schemas.openxmlformats.org/officeDocument/2006/relationships/oleObject" Target="embeddings/oleObject1252.bin"/><Relationship Id="rId2536" Type="http://schemas.openxmlformats.org/officeDocument/2006/relationships/oleObject" Target="embeddings/oleObject1393.bin"/><Relationship Id="rId2743" Type="http://schemas.openxmlformats.org/officeDocument/2006/relationships/image" Target="media/image1220.wmf"/><Relationship Id="rId410" Type="http://schemas.openxmlformats.org/officeDocument/2006/relationships/image" Target="media/image195.wmf"/><Relationship Id="rId508" Type="http://schemas.openxmlformats.org/officeDocument/2006/relationships/image" Target="media/image242.wmf"/><Relationship Id="rId715" Type="http://schemas.openxmlformats.org/officeDocument/2006/relationships/oleObject" Target="embeddings/oleObject370.bin"/><Relationship Id="rId922" Type="http://schemas.openxmlformats.org/officeDocument/2006/relationships/image" Target="media/image427.png"/><Relationship Id="rId1138" Type="http://schemas.openxmlformats.org/officeDocument/2006/relationships/image" Target="media/image505.wmf"/><Relationship Id="rId1345" Type="http://schemas.openxmlformats.org/officeDocument/2006/relationships/image" Target="media/image603.wmf"/><Relationship Id="rId1552" Type="http://schemas.openxmlformats.org/officeDocument/2006/relationships/oleObject" Target="embeddings/oleObject845.bin"/><Relationship Id="rId1997" Type="http://schemas.openxmlformats.org/officeDocument/2006/relationships/image" Target="media/image902.wmf"/><Relationship Id="rId2603" Type="http://schemas.openxmlformats.org/officeDocument/2006/relationships/image" Target="media/image1163.wmf"/><Relationship Id="rId2950" Type="http://schemas.openxmlformats.org/officeDocument/2006/relationships/image" Target="media/image1313.wmf"/><Relationship Id="rId1205" Type="http://schemas.openxmlformats.org/officeDocument/2006/relationships/image" Target="media/image537.wmf"/><Relationship Id="rId1857" Type="http://schemas.openxmlformats.org/officeDocument/2006/relationships/image" Target="media/image834.wmf"/><Relationship Id="rId2810" Type="http://schemas.openxmlformats.org/officeDocument/2006/relationships/oleObject" Target="embeddings/oleObject1548.bin"/><Relationship Id="rId2908" Type="http://schemas.openxmlformats.org/officeDocument/2006/relationships/oleObject" Target="embeddings/oleObject1602.bin"/><Relationship Id="rId51" Type="http://schemas.openxmlformats.org/officeDocument/2006/relationships/image" Target="media/image21.wmf"/><Relationship Id="rId1412" Type="http://schemas.openxmlformats.org/officeDocument/2006/relationships/image" Target="media/image632.wmf"/><Relationship Id="rId1717" Type="http://schemas.openxmlformats.org/officeDocument/2006/relationships/image" Target="media/image775.wmf"/><Relationship Id="rId1924" Type="http://schemas.openxmlformats.org/officeDocument/2006/relationships/oleObject" Target="embeddings/oleObject1050.bin"/><Relationship Id="rId3072" Type="http://schemas.openxmlformats.org/officeDocument/2006/relationships/oleObject" Target="embeddings/oleObject1695.bin"/><Relationship Id="rId298" Type="http://schemas.openxmlformats.org/officeDocument/2006/relationships/image" Target="media/image141.png"/><Relationship Id="rId158" Type="http://schemas.openxmlformats.org/officeDocument/2006/relationships/image" Target="media/image71.wmf"/><Relationship Id="rId2186" Type="http://schemas.openxmlformats.org/officeDocument/2006/relationships/oleObject" Target="embeddings/oleObject1180.bin"/><Relationship Id="rId2393" Type="http://schemas.openxmlformats.org/officeDocument/2006/relationships/oleObject" Target="embeddings/oleObject1292.bin"/><Relationship Id="rId2698" Type="http://schemas.openxmlformats.org/officeDocument/2006/relationships/oleObject" Target="embeddings/oleObject1487.bin"/><Relationship Id="rId365" Type="http://schemas.openxmlformats.org/officeDocument/2006/relationships/oleObject" Target="embeddings/oleObject183.bin"/><Relationship Id="rId572" Type="http://schemas.openxmlformats.org/officeDocument/2006/relationships/image" Target="media/image274.wmf"/><Relationship Id="rId2046" Type="http://schemas.openxmlformats.org/officeDocument/2006/relationships/oleObject" Target="embeddings/oleObject1112.bin"/><Relationship Id="rId2253" Type="http://schemas.openxmlformats.org/officeDocument/2006/relationships/image" Target="media/image1031.wmf"/><Relationship Id="rId2460" Type="http://schemas.openxmlformats.org/officeDocument/2006/relationships/image" Target="media/image1110.png"/><Relationship Id="rId225" Type="http://schemas.openxmlformats.org/officeDocument/2006/relationships/image" Target="media/image105.wmf"/><Relationship Id="rId432" Type="http://schemas.openxmlformats.org/officeDocument/2006/relationships/image" Target="media/image205.wmf"/><Relationship Id="rId877" Type="http://schemas.openxmlformats.org/officeDocument/2006/relationships/oleObject" Target="embeddings/oleObject456.bin"/><Relationship Id="rId1062" Type="http://schemas.openxmlformats.org/officeDocument/2006/relationships/image" Target="media/image475.wmf"/><Relationship Id="rId2113" Type="http://schemas.openxmlformats.org/officeDocument/2006/relationships/oleObject" Target="embeddings/oleObject1144.bin"/><Relationship Id="rId2320" Type="http://schemas.openxmlformats.org/officeDocument/2006/relationships/image" Target="media/image1065.wmf"/><Relationship Id="rId2558" Type="http://schemas.openxmlformats.org/officeDocument/2006/relationships/oleObject" Target="embeddings/oleObject1408.bin"/><Relationship Id="rId2765" Type="http://schemas.openxmlformats.org/officeDocument/2006/relationships/image" Target="media/image1230.wmf"/><Relationship Id="rId2972" Type="http://schemas.openxmlformats.org/officeDocument/2006/relationships/image" Target="media/image1324.wmf"/><Relationship Id="rId737" Type="http://schemas.openxmlformats.org/officeDocument/2006/relationships/oleObject" Target="embeddings/oleObject381.bin"/><Relationship Id="rId944" Type="http://schemas.openxmlformats.org/officeDocument/2006/relationships/image" Target="media/image436.wmf"/><Relationship Id="rId1367" Type="http://schemas.openxmlformats.org/officeDocument/2006/relationships/oleObject" Target="embeddings/oleObject746.bin"/><Relationship Id="rId1574" Type="http://schemas.openxmlformats.org/officeDocument/2006/relationships/oleObject" Target="embeddings/oleObject856.bin"/><Relationship Id="rId1781" Type="http://schemas.openxmlformats.org/officeDocument/2006/relationships/oleObject" Target="embeddings/oleObject973.bin"/><Relationship Id="rId2418" Type="http://schemas.openxmlformats.org/officeDocument/2006/relationships/oleObject" Target="embeddings/oleObject1312.bin"/><Relationship Id="rId2625" Type="http://schemas.openxmlformats.org/officeDocument/2006/relationships/image" Target="media/image1174.wmf"/><Relationship Id="rId2832" Type="http://schemas.openxmlformats.org/officeDocument/2006/relationships/oleObject" Target="embeddings/oleObject1559.bin"/><Relationship Id="rId73" Type="http://schemas.openxmlformats.org/officeDocument/2006/relationships/oleObject" Target="embeddings/oleObject34.bin"/><Relationship Id="rId804" Type="http://schemas.openxmlformats.org/officeDocument/2006/relationships/oleObject" Target="embeddings/oleObject415.bin"/><Relationship Id="rId1227" Type="http://schemas.openxmlformats.org/officeDocument/2006/relationships/image" Target="media/image548.wmf"/><Relationship Id="rId1434" Type="http://schemas.openxmlformats.org/officeDocument/2006/relationships/oleObject" Target="embeddings/oleObject784.bin"/><Relationship Id="rId1641" Type="http://schemas.openxmlformats.org/officeDocument/2006/relationships/image" Target="media/image741.wmf"/><Relationship Id="rId1879" Type="http://schemas.openxmlformats.org/officeDocument/2006/relationships/oleObject" Target="embeddings/oleObject1025.bin"/><Relationship Id="rId3094" Type="http://schemas.openxmlformats.org/officeDocument/2006/relationships/oleObject" Target="embeddings/oleObject1706.bin"/><Relationship Id="rId1501" Type="http://schemas.openxmlformats.org/officeDocument/2006/relationships/oleObject" Target="embeddings/oleObject818.bin"/><Relationship Id="rId1739" Type="http://schemas.openxmlformats.org/officeDocument/2006/relationships/image" Target="media/image784.wmf"/><Relationship Id="rId1946" Type="http://schemas.openxmlformats.org/officeDocument/2006/relationships/oleObject" Target="embeddings/oleObject1061.bin"/><Relationship Id="rId1806" Type="http://schemas.openxmlformats.org/officeDocument/2006/relationships/image" Target="media/image811.wmf"/><Relationship Id="rId387" Type="http://schemas.openxmlformats.org/officeDocument/2006/relationships/image" Target="media/image184.wmf"/><Relationship Id="rId594" Type="http://schemas.openxmlformats.org/officeDocument/2006/relationships/image" Target="media/image285.wmf"/><Relationship Id="rId2068" Type="http://schemas.openxmlformats.org/officeDocument/2006/relationships/oleObject" Target="embeddings/oleObject1122.bin"/><Relationship Id="rId2275" Type="http://schemas.openxmlformats.org/officeDocument/2006/relationships/image" Target="media/image1044.wmf"/><Relationship Id="rId3021" Type="http://schemas.openxmlformats.org/officeDocument/2006/relationships/image" Target="media/image1345.wmf"/><Relationship Id="rId3119" Type="http://schemas.openxmlformats.org/officeDocument/2006/relationships/oleObject" Target="embeddings/oleObject1720.bin"/><Relationship Id="rId247" Type="http://schemas.openxmlformats.org/officeDocument/2006/relationships/image" Target="media/image116.wmf"/><Relationship Id="rId899" Type="http://schemas.openxmlformats.org/officeDocument/2006/relationships/oleObject" Target="embeddings/oleObject471.bin"/><Relationship Id="rId1084" Type="http://schemas.openxmlformats.org/officeDocument/2006/relationships/oleObject" Target="embeddings/oleObject592.bin"/><Relationship Id="rId2482" Type="http://schemas.openxmlformats.org/officeDocument/2006/relationships/oleObject" Target="embeddings/oleObject1358.bin"/><Relationship Id="rId2787" Type="http://schemas.openxmlformats.org/officeDocument/2006/relationships/image" Target="media/image1241.wmf"/><Relationship Id="rId107" Type="http://schemas.openxmlformats.org/officeDocument/2006/relationships/image" Target="media/image47.wmf"/><Relationship Id="rId454" Type="http://schemas.openxmlformats.org/officeDocument/2006/relationships/image" Target="media/image216.wmf"/><Relationship Id="rId661" Type="http://schemas.openxmlformats.org/officeDocument/2006/relationships/image" Target="media/image311.wmf"/><Relationship Id="rId759" Type="http://schemas.openxmlformats.org/officeDocument/2006/relationships/image" Target="media/image358.wmf"/><Relationship Id="rId966" Type="http://schemas.openxmlformats.org/officeDocument/2006/relationships/oleObject" Target="embeddings/oleObject513.bin"/><Relationship Id="rId1291" Type="http://schemas.openxmlformats.org/officeDocument/2006/relationships/image" Target="media/image579.wmf"/><Relationship Id="rId1389" Type="http://schemas.openxmlformats.org/officeDocument/2006/relationships/image" Target="media/image622.wmf"/><Relationship Id="rId1596" Type="http://schemas.openxmlformats.org/officeDocument/2006/relationships/image" Target="media/image721.wmf"/><Relationship Id="rId2135" Type="http://schemas.openxmlformats.org/officeDocument/2006/relationships/image" Target="media/image972.wmf"/><Relationship Id="rId2342" Type="http://schemas.openxmlformats.org/officeDocument/2006/relationships/oleObject" Target="embeddings/oleObject1261.bin"/><Relationship Id="rId2647" Type="http://schemas.openxmlformats.org/officeDocument/2006/relationships/oleObject" Target="embeddings/oleObject1453.bin"/><Relationship Id="rId2994" Type="http://schemas.openxmlformats.org/officeDocument/2006/relationships/oleObject" Target="embeddings/oleObject1650.bin"/><Relationship Id="rId314" Type="http://schemas.openxmlformats.org/officeDocument/2006/relationships/oleObject" Target="embeddings/oleObject156.bin"/><Relationship Id="rId521" Type="http://schemas.openxmlformats.org/officeDocument/2006/relationships/oleObject" Target="embeddings/oleObject264.bin"/><Relationship Id="rId619" Type="http://schemas.openxmlformats.org/officeDocument/2006/relationships/image" Target="media/image292.wmf"/><Relationship Id="rId1151" Type="http://schemas.openxmlformats.org/officeDocument/2006/relationships/oleObject" Target="embeddings/oleObject631.bin"/><Relationship Id="rId1249" Type="http://schemas.openxmlformats.org/officeDocument/2006/relationships/image" Target="media/image559.wmf"/><Relationship Id="rId2202" Type="http://schemas.openxmlformats.org/officeDocument/2006/relationships/image" Target="media/image1006.wmf"/><Relationship Id="rId2854" Type="http://schemas.openxmlformats.org/officeDocument/2006/relationships/image" Target="media/image1274.wmf"/><Relationship Id="rId95" Type="http://schemas.openxmlformats.org/officeDocument/2006/relationships/image" Target="media/image41.wmf"/><Relationship Id="rId826" Type="http://schemas.openxmlformats.org/officeDocument/2006/relationships/oleObject" Target="embeddings/oleObject426.bin"/><Relationship Id="rId1011" Type="http://schemas.openxmlformats.org/officeDocument/2006/relationships/oleObject" Target="embeddings/oleObject545.bin"/><Relationship Id="rId1109" Type="http://schemas.openxmlformats.org/officeDocument/2006/relationships/image" Target="media/image493.wmf"/><Relationship Id="rId1456" Type="http://schemas.openxmlformats.org/officeDocument/2006/relationships/image" Target="media/image652.png"/><Relationship Id="rId1663" Type="http://schemas.openxmlformats.org/officeDocument/2006/relationships/oleObject" Target="embeddings/oleObject904.bin"/><Relationship Id="rId1870" Type="http://schemas.openxmlformats.org/officeDocument/2006/relationships/image" Target="media/image841.wmf"/><Relationship Id="rId1968" Type="http://schemas.openxmlformats.org/officeDocument/2006/relationships/oleObject" Target="embeddings/oleObject1074.bin"/><Relationship Id="rId2507" Type="http://schemas.openxmlformats.org/officeDocument/2006/relationships/oleObject" Target="embeddings/oleObject1373.bin"/><Relationship Id="rId2714" Type="http://schemas.openxmlformats.org/officeDocument/2006/relationships/image" Target="media/image1206.wmf"/><Relationship Id="rId2921" Type="http://schemas.openxmlformats.org/officeDocument/2006/relationships/oleObject" Target="embeddings/oleObject1610.bin"/><Relationship Id="rId1316" Type="http://schemas.openxmlformats.org/officeDocument/2006/relationships/image" Target="media/image591.wmf"/><Relationship Id="rId1523" Type="http://schemas.openxmlformats.org/officeDocument/2006/relationships/oleObject" Target="embeddings/oleObject831.bin"/><Relationship Id="rId1730" Type="http://schemas.openxmlformats.org/officeDocument/2006/relationships/oleObject" Target="embeddings/oleObject942.bin"/><Relationship Id="rId22" Type="http://schemas.openxmlformats.org/officeDocument/2006/relationships/image" Target="media/image7.wmf"/><Relationship Id="rId1828" Type="http://schemas.openxmlformats.org/officeDocument/2006/relationships/image" Target="media/image821.wmf"/><Relationship Id="rId3043" Type="http://schemas.openxmlformats.org/officeDocument/2006/relationships/oleObject" Target="embeddings/oleObject1680.bin"/><Relationship Id="rId171" Type="http://schemas.openxmlformats.org/officeDocument/2006/relationships/oleObject" Target="embeddings/oleObject85.bin"/><Relationship Id="rId2297" Type="http://schemas.openxmlformats.org/officeDocument/2006/relationships/oleObject" Target="embeddings/oleObject1234.bin"/><Relationship Id="rId269" Type="http://schemas.openxmlformats.org/officeDocument/2006/relationships/oleObject" Target="embeddings/oleObject134.bin"/><Relationship Id="rId476" Type="http://schemas.openxmlformats.org/officeDocument/2006/relationships/image" Target="media/image227.wmf"/><Relationship Id="rId683" Type="http://schemas.openxmlformats.org/officeDocument/2006/relationships/oleObject" Target="embeddings/oleObject353.bin"/><Relationship Id="rId890" Type="http://schemas.openxmlformats.org/officeDocument/2006/relationships/oleObject" Target="embeddings/oleObject464.bin"/><Relationship Id="rId2157" Type="http://schemas.openxmlformats.org/officeDocument/2006/relationships/oleObject" Target="embeddings/oleObject1165.bin"/><Relationship Id="rId2364" Type="http://schemas.openxmlformats.org/officeDocument/2006/relationships/oleObject" Target="embeddings/oleObject1275.bin"/><Relationship Id="rId2571" Type="http://schemas.openxmlformats.org/officeDocument/2006/relationships/image" Target="media/image1147.wmf"/><Relationship Id="rId3110" Type="http://schemas.openxmlformats.org/officeDocument/2006/relationships/oleObject" Target="embeddings/oleObject1714.bin"/><Relationship Id="rId129" Type="http://schemas.openxmlformats.org/officeDocument/2006/relationships/image" Target="media/image56.wmf"/><Relationship Id="rId336" Type="http://schemas.openxmlformats.org/officeDocument/2006/relationships/image" Target="media/image159.wmf"/><Relationship Id="rId543" Type="http://schemas.openxmlformats.org/officeDocument/2006/relationships/oleObject" Target="embeddings/oleObject275.bin"/><Relationship Id="rId988" Type="http://schemas.openxmlformats.org/officeDocument/2006/relationships/oleObject" Target="embeddings/oleObject531.bin"/><Relationship Id="rId1173" Type="http://schemas.openxmlformats.org/officeDocument/2006/relationships/oleObject" Target="embeddings/oleObject642.bin"/><Relationship Id="rId1380" Type="http://schemas.openxmlformats.org/officeDocument/2006/relationships/oleObject" Target="embeddings/oleObject753.bin"/><Relationship Id="rId2017" Type="http://schemas.openxmlformats.org/officeDocument/2006/relationships/image" Target="media/image912.wmf"/><Relationship Id="rId2224" Type="http://schemas.openxmlformats.org/officeDocument/2006/relationships/image" Target="media/image1016.wmf"/><Relationship Id="rId2669" Type="http://schemas.openxmlformats.org/officeDocument/2006/relationships/image" Target="media/image1192.wmf"/><Relationship Id="rId2876" Type="http://schemas.openxmlformats.org/officeDocument/2006/relationships/oleObject" Target="embeddings/oleObject1585.bin"/><Relationship Id="rId403" Type="http://schemas.openxmlformats.org/officeDocument/2006/relationships/oleObject" Target="embeddings/oleObject203.bin"/><Relationship Id="rId750" Type="http://schemas.openxmlformats.org/officeDocument/2006/relationships/image" Target="media/image354.wmf"/><Relationship Id="rId848" Type="http://schemas.openxmlformats.org/officeDocument/2006/relationships/image" Target="media/image400.wmf"/><Relationship Id="rId1033" Type="http://schemas.openxmlformats.org/officeDocument/2006/relationships/oleObject" Target="embeddings/oleObject558.bin"/><Relationship Id="rId1478" Type="http://schemas.openxmlformats.org/officeDocument/2006/relationships/image" Target="media/image663.png"/><Relationship Id="rId1685" Type="http://schemas.openxmlformats.org/officeDocument/2006/relationships/oleObject" Target="embeddings/oleObject916.bin"/><Relationship Id="rId1892" Type="http://schemas.openxmlformats.org/officeDocument/2006/relationships/oleObject" Target="embeddings/oleObject1034.bin"/><Relationship Id="rId2431" Type="http://schemas.openxmlformats.org/officeDocument/2006/relationships/image" Target="media/image1102.wmf"/><Relationship Id="rId2529" Type="http://schemas.openxmlformats.org/officeDocument/2006/relationships/oleObject" Target="embeddings/oleObject1389.bin"/><Relationship Id="rId2736" Type="http://schemas.openxmlformats.org/officeDocument/2006/relationships/oleObject" Target="embeddings/oleObject1510.bin"/><Relationship Id="rId610" Type="http://schemas.openxmlformats.org/officeDocument/2006/relationships/oleObject" Target="embeddings/oleObject312.bin"/><Relationship Id="rId708" Type="http://schemas.openxmlformats.org/officeDocument/2006/relationships/image" Target="media/image333.wmf"/><Relationship Id="rId915" Type="http://schemas.openxmlformats.org/officeDocument/2006/relationships/image" Target="media/image424.wmf"/><Relationship Id="rId1240" Type="http://schemas.openxmlformats.org/officeDocument/2006/relationships/oleObject" Target="embeddings/oleObject677.bin"/><Relationship Id="rId1338" Type="http://schemas.openxmlformats.org/officeDocument/2006/relationships/oleObject" Target="embeddings/oleObject730.bin"/><Relationship Id="rId1545" Type="http://schemas.openxmlformats.org/officeDocument/2006/relationships/image" Target="media/image695.wmf"/><Relationship Id="rId2943" Type="http://schemas.openxmlformats.org/officeDocument/2006/relationships/image" Target="media/image1310.wmf"/><Relationship Id="rId1100" Type="http://schemas.openxmlformats.org/officeDocument/2006/relationships/oleObject" Target="embeddings/oleObject603.bin"/><Relationship Id="rId1405" Type="http://schemas.openxmlformats.org/officeDocument/2006/relationships/oleObject" Target="embeddings/oleObject768.bin"/><Relationship Id="rId1752" Type="http://schemas.openxmlformats.org/officeDocument/2006/relationships/oleObject" Target="embeddings/oleObject954.bin"/><Relationship Id="rId2803" Type="http://schemas.openxmlformats.org/officeDocument/2006/relationships/image" Target="media/image1249.wmf"/><Relationship Id="rId44" Type="http://schemas.openxmlformats.org/officeDocument/2006/relationships/oleObject" Target="embeddings/oleObject18.bin"/><Relationship Id="rId1612" Type="http://schemas.openxmlformats.org/officeDocument/2006/relationships/image" Target="media/image729.wmf"/><Relationship Id="rId1917" Type="http://schemas.openxmlformats.org/officeDocument/2006/relationships/image" Target="media/image862.wmf"/><Relationship Id="rId3065" Type="http://schemas.openxmlformats.org/officeDocument/2006/relationships/image" Target="media/image1364.wmf"/><Relationship Id="rId193" Type="http://schemas.openxmlformats.org/officeDocument/2006/relationships/image" Target="media/image89.wmf"/><Relationship Id="rId498" Type="http://schemas.openxmlformats.org/officeDocument/2006/relationships/oleObject" Target="embeddings/oleObject252.bin"/><Relationship Id="rId2081" Type="http://schemas.openxmlformats.org/officeDocument/2006/relationships/image" Target="media/image944.wmf"/><Relationship Id="rId2179" Type="http://schemas.openxmlformats.org/officeDocument/2006/relationships/image" Target="media/image994.wmf"/><Relationship Id="rId3132" Type="http://schemas.openxmlformats.org/officeDocument/2006/relationships/oleObject" Target="embeddings/oleObject1727.bin"/><Relationship Id="rId260" Type="http://schemas.openxmlformats.org/officeDocument/2006/relationships/oleObject" Target="embeddings/oleObject129.bin"/><Relationship Id="rId2386" Type="http://schemas.openxmlformats.org/officeDocument/2006/relationships/oleObject" Target="embeddings/oleObject1288.bin"/><Relationship Id="rId2593" Type="http://schemas.openxmlformats.org/officeDocument/2006/relationships/image" Target="media/image1158.wmf"/><Relationship Id="rId120" Type="http://schemas.openxmlformats.org/officeDocument/2006/relationships/oleObject" Target="embeddings/oleObject60.bin"/><Relationship Id="rId358" Type="http://schemas.openxmlformats.org/officeDocument/2006/relationships/image" Target="media/image170.wmf"/><Relationship Id="rId565" Type="http://schemas.openxmlformats.org/officeDocument/2006/relationships/oleObject" Target="embeddings/oleObject286.bin"/><Relationship Id="rId772" Type="http://schemas.openxmlformats.org/officeDocument/2006/relationships/oleObject" Target="embeddings/oleObject399.bin"/><Relationship Id="rId1195" Type="http://schemas.openxmlformats.org/officeDocument/2006/relationships/oleObject" Target="embeddings/oleObject654.bin"/><Relationship Id="rId2039" Type="http://schemas.openxmlformats.org/officeDocument/2006/relationships/image" Target="media/image922.wmf"/><Relationship Id="rId2246" Type="http://schemas.openxmlformats.org/officeDocument/2006/relationships/image" Target="media/image1027.wmf"/><Relationship Id="rId2453" Type="http://schemas.openxmlformats.org/officeDocument/2006/relationships/oleObject" Target="embeddings/oleObject1334.bin"/><Relationship Id="rId2660" Type="http://schemas.openxmlformats.org/officeDocument/2006/relationships/oleObject" Target="embeddings/oleObject1460.bin"/><Relationship Id="rId2898" Type="http://schemas.openxmlformats.org/officeDocument/2006/relationships/oleObject" Target="embeddings/oleObject1597.bin"/><Relationship Id="rId218" Type="http://schemas.openxmlformats.org/officeDocument/2006/relationships/oleObject" Target="embeddings/oleObject108.bin"/><Relationship Id="rId425" Type="http://schemas.openxmlformats.org/officeDocument/2006/relationships/image" Target="media/image202.wmf"/><Relationship Id="rId632" Type="http://schemas.openxmlformats.org/officeDocument/2006/relationships/oleObject" Target="embeddings/oleObject326.bin"/><Relationship Id="rId1055" Type="http://schemas.openxmlformats.org/officeDocument/2006/relationships/oleObject" Target="embeddings/oleObject573.bin"/><Relationship Id="rId1262" Type="http://schemas.openxmlformats.org/officeDocument/2006/relationships/oleObject" Target="embeddings/oleObject688.bin"/><Relationship Id="rId2106" Type="http://schemas.openxmlformats.org/officeDocument/2006/relationships/image" Target="media/image957.wmf"/><Relationship Id="rId2313" Type="http://schemas.openxmlformats.org/officeDocument/2006/relationships/oleObject" Target="embeddings/oleObject1242.bin"/><Relationship Id="rId2520" Type="http://schemas.openxmlformats.org/officeDocument/2006/relationships/oleObject" Target="embeddings/oleObject1382.bin"/><Relationship Id="rId2758" Type="http://schemas.openxmlformats.org/officeDocument/2006/relationships/oleObject" Target="embeddings/oleObject1522.bin"/><Relationship Id="rId2965" Type="http://schemas.openxmlformats.org/officeDocument/2006/relationships/oleObject" Target="embeddings/oleObject1635.bin"/><Relationship Id="rId937" Type="http://schemas.openxmlformats.org/officeDocument/2006/relationships/oleObject" Target="embeddings/oleObject496.bin"/><Relationship Id="rId1122" Type="http://schemas.openxmlformats.org/officeDocument/2006/relationships/oleObject" Target="embeddings/oleObject616.bin"/><Relationship Id="rId1567" Type="http://schemas.openxmlformats.org/officeDocument/2006/relationships/image" Target="media/image706.wmf"/><Relationship Id="rId1774" Type="http://schemas.openxmlformats.org/officeDocument/2006/relationships/oleObject" Target="embeddings/oleObject969.bin"/><Relationship Id="rId1981" Type="http://schemas.openxmlformats.org/officeDocument/2006/relationships/oleObject" Target="embeddings/oleObject1079.bin"/><Relationship Id="rId2618" Type="http://schemas.openxmlformats.org/officeDocument/2006/relationships/oleObject" Target="embeddings/oleObject1438.bin"/><Relationship Id="rId2825" Type="http://schemas.openxmlformats.org/officeDocument/2006/relationships/image" Target="media/image1260.wmf"/><Relationship Id="rId66" Type="http://schemas.openxmlformats.org/officeDocument/2006/relationships/oleObject" Target="embeddings/oleObject29.bin"/><Relationship Id="rId1427" Type="http://schemas.openxmlformats.org/officeDocument/2006/relationships/oleObject" Target="embeddings/oleObject780.bin"/><Relationship Id="rId1634" Type="http://schemas.openxmlformats.org/officeDocument/2006/relationships/image" Target="media/image738.wmf"/><Relationship Id="rId1841" Type="http://schemas.openxmlformats.org/officeDocument/2006/relationships/oleObject" Target="embeddings/oleObject1006.bin"/><Relationship Id="rId3087" Type="http://schemas.openxmlformats.org/officeDocument/2006/relationships/image" Target="media/image1375.wmf"/><Relationship Id="rId1939" Type="http://schemas.openxmlformats.org/officeDocument/2006/relationships/image" Target="media/image873.wmf"/><Relationship Id="rId1701" Type="http://schemas.openxmlformats.org/officeDocument/2006/relationships/oleObject" Target="embeddings/oleObject924.bin"/><Relationship Id="rId3154" Type="http://schemas.openxmlformats.org/officeDocument/2006/relationships/image" Target="media/image1406.wmf"/><Relationship Id="rId282" Type="http://schemas.openxmlformats.org/officeDocument/2006/relationships/image" Target="media/image133.wmf"/><Relationship Id="rId587" Type="http://schemas.openxmlformats.org/officeDocument/2006/relationships/oleObject" Target="embeddings/oleObject297.bin"/><Relationship Id="rId2170" Type="http://schemas.openxmlformats.org/officeDocument/2006/relationships/oleObject" Target="embeddings/oleObject1172.bin"/><Relationship Id="rId2268" Type="http://schemas.openxmlformats.org/officeDocument/2006/relationships/oleObject" Target="embeddings/oleObject1219.bin"/><Relationship Id="rId3014" Type="http://schemas.openxmlformats.org/officeDocument/2006/relationships/oleObject" Target="embeddings/oleObject1662.bin"/><Relationship Id="rId8" Type="http://schemas.openxmlformats.org/officeDocument/2006/relationships/footer" Target="footer1.xml"/><Relationship Id="rId142" Type="http://schemas.openxmlformats.org/officeDocument/2006/relationships/oleObject" Target="embeddings/oleObject71.bin"/><Relationship Id="rId447" Type="http://schemas.openxmlformats.org/officeDocument/2006/relationships/oleObject" Target="embeddings/oleObject226.bin"/><Relationship Id="rId794" Type="http://schemas.openxmlformats.org/officeDocument/2006/relationships/oleObject" Target="embeddings/oleObject410.bin"/><Relationship Id="rId1077" Type="http://schemas.openxmlformats.org/officeDocument/2006/relationships/image" Target="media/image481.wmf"/><Relationship Id="rId2030" Type="http://schemas.openxmlformats.org/officeDocument/2006/relationships/oleObject" Target="embeddings/oleObject1104.bin"/><Relationship Id="rId2128" Type="http://schemas.openxmlformats.org/officeDocument/2006/relationships/image" Target="media/image968.wmf"/><Relationship Id="rId2475" Type="http://schemas.openxmlformats.org/officeDocument/2006/relationships/image" Target="media/image1114.wmf"/><Relationship Id="rId2682" Type="http://schemas.openxmlformats.org/officeDocument/2006/relationships/oleObject" Target="embeddings/oleObject1475.bin"/><Relationship Id="rId2987" Type="http://schemas.openxmlformats.org/officeDocument/2006/relationships/image" Target="media/image1331.wmf"/><Relationship Id="rId654" Type="http://schemas.openxmlformats.org/officeDocument/2006/relationships/oleObject" Target="embeddings/oleObject337.bin"/><Relationship Id="rId861" Type="http://schemas.openxmlformats.org/officeDocument/2006/relationships/image" Target="media/image406.wmf"/><Relationship Id="rId959" Type="http://schemas.openxmlformats.org/officeDocument/2006/relationships/oleObject" Target="embeddings/oleObject509.bin"/><Relationship Id="rId1284" Type="http://schemas.openxmlformats.org/officeDocument/2006/relationships/oleObject" Target="embeddings/oleObject700.bin"/><Relationship Id="rId1491" Type="http://schemas.openxmlformats.org/officeDocument/2006/relationships/image" Target="media/image670.wmf"/><Relationship Id="rId1589" Type="http://schemas.openxmlformats.org/officeDocument/2006/relationships/oleObject" Target="embeddings/oleObject863.bin"/><Relationship Id="rId2335" Type="http://schemas.openxmlformats.org/officeDocument/2006/relationships/oleObject" Target="embeddings/oleObject1255.bin"/><Relationship Id="rId2542" Type="http://schemas.openxmlformats.org/officeDocument/2006/relationships/oleObject" Target="embeddings/oleObject1396.bin"/><Relationship Id="rId307" Type="http://schemas.openxmlformats.org/officeDocument/2006/relationships/image" Target="media/image146.wmf"/><Relationship Id="rId514" Type="http://schemas.openxmlformats.org/officeDocument/2006/relationships/image" Target="media/image245.wmf"/><Relationship Id="rId721" Type="http://schemas.openxmlformats.org/officeDocument/2006/relationships/oleObject" Target="embeddings/oleObject373.bin"/><Relationship Id="rId1144" Type="http://schemas.openxmlformats.org/officeDocument/2006/relationships/image" Target="media/image508.wmf"/><Relationship Id="rId1351" Type="http://schemas.openxmlformats.org/officeDocument/2006/relationships/image" Target="media/image606.wmf"/><Relationship Id="rId1449" Type="http://schemas.openxmlformats.org/officeDocument/2006/relationships/image" Target="media/image649.wmf"/><Relationship Id="rId1796" Type="http://schemas.openxmlformats.org/officeDocument/2006/relationships/oleObject" Target="embeddings/oleObject981.bin"/><Relationship Id="rId2402" Type="http://schemas.openxmlformats.org/officeDocument/2006/relationships/oleObject" Target="embeddings/oleObject1299.bin"/><Relationship Id="rId2847" Type="http://schemas.openxmlformats.org/officeDocument/2006/relationships/image" Target="media/image1271.wmf"/><Relationship Id="rId88" Type="http://schemas.openxmlformats.org/officeDocument/2006/relationships/oleObject" Target="embeddings/oleObject42.bin"/><Relationship Id="rId819" Type="http://schemas.openxmlformats.org/officeDocument/2006/relationships/image" Target="media/image388.wmf"/><Relationship Id="rId1004" Type="http://schemas.openxmlformats.org/officeDocument/2006/relationships/image" Target="media/image455.wmf"/><Relationship Id="rId1211" Type="http://schemas.openxmlformats.org/officeDocument/2006/relationships/oleObject" Target="embeddings/oleObject663.bin"/><Relationship Id="rId1656" Type="http://schemas.openxmlformats.org/officeDocument/2006/relationships/image" Target="media/image747.wmf"/><Relationship Id="rId1863" Type="http://schemas.openxmlformats.org/officeDocument/2006/relationships/image" Target="media/image837.png"/><Relationship Id="rId2707" Type="http://schemas.openxmlformats.org/officeDocument/2006/relationships/oleObject" Target="embeddings/oleObject1495.bin"/><Relationship Id="rId2914" Type="http://schemas.openxmlformats.org/officeDocument/2006/relationships/oleObject" Target="embeddings/oleObject1605.bin"/><Relationship Id="rId1309" Type="http://schemas.openxmlformats.org/officeDocument/2006/relationships/oleObject" Target="embeddings/oleObject713.bin"/><Relationship Id="rId1516" Type="http://schemas.openxmlformats.org/officeDocument/2006/relationships/image" Target="media/image680.wmf"/><Relationship Id="rId1723" Type="http://schemas.openxmlformats.org/officeDocument/2006/relationships/image" Target="media/image778.wmf"/><Relationship Id="rId1930" Type="http://schemas.openxmlformats.org/officeDocument/2006/relationships/oleObject" Target="embeddings/oleObject1053.bin"/><Relationship Id="rId15" Type="http://schemas.openxmlformats.org/officeDocument/2006/relationships/oleObject" Target="embeddings/oleObject3.bin"/><Relationship Id="rId2192" Type="http://schemas.openxmlformats.org/officeDocument/2006/relationships/oleObject" Target="embeddings/oleObject1183.bin"/><Relationship Id="rId3036" Type="http://schemas.openxmlformats.org/officeDocument/2006/relationships/image" Target="media/image1351.wmf"/><Relationship Id="rId164" Type="http://schemas.openxmlformats.org/officeDocument/2006/relationships/image" Target="media/image74.png"/><Relationship Id="rId371" Type="http://schemas.openxmlformats.org/officeDocument/2006/relationships/oleObject" Target="embeddings/oleObject186.bin"/><Relationship Id="rId2052" Type="http://schemas.openxmlformats.org/officeDocument/2006/relationships/oleObject" Target="embeddings/oleObject1116.bin"/><Relationship Id="rId2497" Type="http://schemas.openxmlformats.org/officeDocument/2006/relationships/image" Target="media/image1121.wmf"/><Relationship Id="rId469" Type="http://schemas.openxmlformats.org/officeDocument/2006/relationships/oleObject" Target="embeddings/oleObject237.bin"/><Relationship Id="rId676" Type="http://schemas.openxmlformats.org/officeDocument/2006/relationships/image" Target="media/image318.wmf"/><Relationship Id="rId883" Type="http://schemas.openxmlformats.org/officeDocument/2006/relationships/image" Target="media/image415.wmf"/><Relationship Id="rId1099" Type="http://schemas.openxmlformats.org/officeDocument/2006/relationships/image" Target="media/image488.wmf"/><Relationship Id="rId2357" Type="http://schemas.openxmlformats.org/officeDocument/2006/relationships/image" Target="media/image1076.wmf"/><Relationship Id="rId2564" Type="http://schemas.openxmlformats.org/officeDocument/2006/relationships/oleObject" Target="embeddings/oleObject1411.bin"/><Relationship Id="rId3103" Type="http://schemas.openxmlformats.org/officeDocument/2006/relationships/image" Target="media/image1383.wmf"/><Relationship Id="rId231" Type="http://schemas.openxmlformats.org/officeDocument/2006/relationships/image" Target="media/image108.wmf"/><Relationship Id="rId329" Type="http://schemas.openxmlformats.org/officeDocument/2006/relationships/oleObject" Target="embeddings/oleObject165.bin"/><Relationship Id="rId536" Type="http://schemas.openxmlformats.org/officeDocument/2006/relationships/image" Target="media/image256.wmf"/><Relationship Id="rId1166" Type="http://schemas.openxmlformats.org/officeDocument/2006/relationships/image" Target="media/image519.wmf"/><Relationship Id="rId1373" Type="http://schemas.openxmlformats.org/officeDocument/2006/relationships/oleObject" Target="embeddings/oleObject749.bin"/><Relationship Id="rId2217" Type="http://schemas.openxmlformats.org/officeDocument/2006/relationships/oleObject" Target="embeddings/oleObject1196.bin"/><Relationship Id="rId2771" Type="http://schemas.openxmlformats.org/officeDocument/2006/relationships/image" Target="media/image1233.wmf"/><Relationship Id="rId2869" Type="http://schemas.openxmlformats.org/officeDocument/2006/relationships/image" Target="media/image1279.wmf"/><Relationship Id="rId743" Type="http://schemas.openxmlformats.org/officeDocument/2006/relationships/oleObject" Target="embeddings/oleObject384.bin"/><Relationship Id="rId950" Type="http://schemas.openxmlformats.org/officeDocument/2006/relationships/oleObject" Target="embeddings/oleObject504.bin"/><Relationship Id="rId1026" Type="http://schemas.openxmlformats.org/officeDocument/2006/relationships/oleObject" Target="embeddings/oleObject554.bin"/><Relationship Id="rId1580" Type="http://schemas.openxmlformats.org/officeDocument/2006/relationships/image" Target="media/image713.wmf"/><Relationship Id="rId1678" Type="http://schemas.openxmlformats.org/officeDocument/2006/relationships/image" Target="media/image757.wmf"/><Relationship Id="rId1885" Type="http://schemas.openxmlformats.org/officeDocument/2006/relationships/image" Target="media/image847.wmf"/><Relationship Id="rId2424" Type="http://schemas.openxmlformats.org/officeDocument/2006/relationships/oleObject" Target="embeddings/oleObject1316.bin"/><Relationship Id="rId2631" Type="http://schemas.openxmlformats.org/officeDocument/2006/relationships/oleObject" Target="embeddings/oleObject1445.bin"/><Relationship Id="rId2729" Type="http://schemas.openxmlformats.org/officeDocument/2006/relationships/oleObject" Target="embeddings/oleObject1506.bin"/><Relationship Id="rId2936" Type="http://schemas.openxmlformats.org/officeDocument/2006/relationships/image" Target="media/image1307.wmf"/><Relationship Id="rId603" Type="http://schemas.openxmlformats.org/officeDocument/2006/relationships/image" Target="media/image288.wmf"/><Relationship Id="rId810" Type="http://schemas.openxmlformats.org/officeDocument/2006/relationships/oleObject" Target="embeddings/oleObject418.bin"/><Relationship Id="rId908" Type="http://schemas.openxmlformats.org/officeDocument/2006/relationships/oleObject" Target="embeddings/oleObject477.bin"/><Relationship Id="rId1233" Type="http://schemas.openxmlformats.org/officeDocument/2006/relationships/image" Target="media/image551.wmf"/><Relationship Id="rId1440" Type="http://schemas.openxmlformats.org/officeDocument/2006/relationships/oleObject" Target="embeddings/oleObject787.bin"/><Relationship Id="rId1538" Type="http://schemas.openxmlformats.org/officeDocument/2006/relationships/image" Target="media/image691.wmf"/><Relationship Id="rId1300" Type="http://schemas.openxmlformats.org/officeDocument/2006/relationships/image" Target="media/image583.wmf"/><Relationship Id="rId1745" Type="http://schemas.openxmlformats.org/officeDocument/2006/relationships/image" Target="media/image787.wmf"/><Relationship Id="rId1952" Type="http://schemas.openxmlformats.org/officeDocument/2006/relationships/oleObject" Target="embeddings/oleObject1064.bin"/><Relationship Id="rId37" Type="http://schemas.openxmlformats.org/officeDocument/2006/relationships/oleObject" Target="embeddings/oleObject14.bin"/><Relationship Id="rId1605" Type="http://schemas.openxmlformats.org/officeDocument/2006/relationships/oleObject" Target="embeddings/oleObject871.bin"/><Relationship Id="rId1812" Type="http://schemas.openxmlformats.org/officeDocument/2006/relationships/image" Target="media/image814.wmf"/><Relationship Id="rId3058" Type="http://schemas.openxmlformats.org/officeDocument/2006/relationships/oleObject" Target="embeddings/oleObject1688.bin"/><Relationship Id="rId186" Type="http://schemas.openxmlformats.org/officeDocument/2006/relationships/oleObject" Target="embeddings/oleObject92.bin"/><Relationship Id="rId393" Type="http://schemas.openxmlformats.org/officeDocument/2006/relationships/oleObject" Target="embeddings/oleObject198.bin"/><Relationship Id="rId2074" Type="http://schemas.openxmlformats.org/officeDocument/2006/relationships/oleObject" Target="embeddings/oleObject1125.bin"/><Relationship Id="rId2281" Type="http://schemas.openxmlformats.org/officeDocument/2006/relationships/oleObject" Target="embeddings/oleObject1225.bin"/><Relationship Id="rId3125" Type="http://schemas.openxmlformats.org/officeDocument/2006/relationships/oleObject" Target="embeddings/oleObject1723.bin"/><Relationship Id="rId253" Type="http://schemas.openxmlformats.org/officeDocument/2006/relationships/image" Target="media/image119.wmf"/><Relationship Id="rId460" Type="http://schemas.openxmlformats.org/officeDocument/2006/relationships/image" Target="media/image219.wmf"/><Relationship Id="rId698" Type="http://schemas.openxmlformats.org/officeDocument/2006/relationships/image" Target="media/image329.wmf"/><Relationship Id="rId1090" Type="http://schemas.openxmlformats.org/officeDocument/2006/relationships/image" Target="media/image485.wmf"/><Relationship Id="rId2141" Type="http://schemas.openxmlformats.org/officeDocument/2006/relationships/image" Target="media/image975.wmf"/><Relationship Id="rId2379" Type="http://schemas.openxmlformats.org/officeDocument/2006/relationships/oleObject" Target="embeddings/oleObject1284.bin"/><Relationship Id="rId2586" Type="http://schemas.openxmlformats.org/officeDocument/2006/relationships/oleObject" Target="embeddings/oleObject1422.bin"/><Relationship Id="rId2793" Type="http://schemas.openxmlformats.org/officeDocument/2006/relationships/image" Target="media/image1244.wmf"/><Relationship Id="rId113" Type="http://schemas.openxmlformats.org/officeDocument/2006/relationships/image" Target="media/image50.wmf"/><Relationship Id="rId320" Type="http://schemas.openxmlformats.org/officeDocument/2006/relationships/oleObject" Target="embeddings/oleObject159.bin"/><Relationship Id="rId558" Type="http://schemas.openxmlformats.org/officeDocument/2006/relationships/image" Target="media/image267.wmf"/><Relationship Id="rId765" Type="http://schemas.openxmlformats.org/officeDocument/2006/relationships/image" Target="media/image361.wmf"/><Relationship Id="rId972" Type="http://schemas.openxmlformats.org/officeDocument/2006/relationships/oleObject" Target="embeddings/oleObject517.bin"/><Relationship Id="rId1188" Type="http://schemas.openxmlformats.org/officeDocument/2006/relationships/image" Target="media/image529.wmf"/><Relationship Id="rId1395" Type="http://schemas.openxmlformats.org/officeDocument/2006/relationships/oleObject" Target="embeddings/oleObject762.bin"/><Relationship Id="rId2001" Type="http://schemas.openxmlformats.org/officeDocument/2006/relationships/image" Target="media/image904.wmf"/><Relationship Id="rId2239" Type="http://schemas.openxmlformats.org/officeDocument/2006/relationships/oleObject" Target="embeddings/oleObject1207.bin"/><Relationship Id="rId2446" Type="http://schemas.openxmlformats.org/officeDocument/2006/relationships/image" Target="media/image1106.png"/><Relationship Id="rId2653" Type="http://schemas.openxmlformats.org/officeDocument/2006/relationships/oleObject" Target="embeddings/oleObject1456.bin"/><Relationship Id="rId2860" Type="http://schemas.openxmlformats.org/officeDocument/2006/relationships/image" Target="media/image1276.wmf"/><Relationship Id="rId418" Type="http://schemas.openxmlformats.org/officeDocument/2006/relationships/oleObject" Target="embeddings/oleObject211.bin"/><Relationship Id="rId625" Type="http://schemas.openxmlformats.org/officeDocument/2006/relationships/image" Target="media/image295.wmf"/><Relationship Id="rId832" Type="http://schemas.openxmlformats.org/officeDocument/2006/relationships/oleObject" Target="embeddings/oleObject429.bin"/><Relationship Id="rId1048" Type="http://schemas.openxmlformats.org/officeDocument/2006/relationships/oleObject" Target="embeddings/oleObject567.bin"/><Relationship Id="rId1255" Type="http://schemas.openxmlformats.org/officeDocument/2006/relationships/image" Target="media/image562.wmf"/><Relationship Id="rId1462" Type="http://schemas.openxmlformats.org/officeDocument/2006/relationships/image" Target="media/image655.wmf"/><Relationship Id="rId2306" Type="http://schemas.openxmlformats.org/officeDocument/2006/relationships/image" Target="media/image1058.wmf"/><Relationship Id="rId2513" Type="http://schemas.openxmlformats.org/officeDocument/2006/relationships/image" Target="media/image1127.wmf"/><Relationship Id="rId2958" Type="http://schemas.openxmlformats.org/officeDocument/2006/relationships/image" Target="media/image1317.wmf"/><Relationship Id="rId1115" Type="http://schemas.openxmlformats.org/officeDocument/2006/relationships/image" Target="media/image495.wmf"/><Relationship Id="rId1322" Type="http://schemas.openxmlformats.org/officeDocument/2006/relationships/oleObject" Target="embeddings/oleObject721.bin"/><Relationship Id="rId1767" Type="http://schemas.openxmlformats.org/officeDocument/2006/relationships/oleObject" Target="embeddings/oleObject964.bin"/><Relationship Id="rId1974" Type="http://schemas.openxmlformats.org/officeDocument/2006/relationships/oleObject" Target="embeddings/oleObject1077.bin"/><Relationship Id="rId2720" Type="http://schemas.openxmlformats.org/officeDocument/2006/relationships/image" Target="media/image1209.png"/><Relationship Id="rId2818" Type="http://schemas.openxmlformats.org/officeDocument/2006/relationships/oleObject" Target="embeddings/oleObject1552.bin"/><Relationship Id="rId59" Type="http://schemas.openxmlformats.org/officeDocument/2006/relationships/image" Target="media/image25.wmf"/><Relationship Id="rId1627" Type="http://schemas.openxmlformats.org/officeDocument/2006/relationships/image" Target="media/image735.wmf"/><Relationship Id="rId1834" Type="http://schemas.openxmlformats.org/officeDocument/2006/relationships/image" Target="media/image824.wmf"/><Relationship Id="rId2096" Type="http://schemas.openxmlformats.org/officeDocument/2006/relationships/oleObject" Target="embeddings/oleObject1136.bin"/><Relationship Id="rId1901" Type="http://schemas.openxmlformats.org/officeDocument/2006/relationships/image" Target="media/image854.wmf"/><Relationship Id="rId3147" Type="http://schemas.openxmlformats.org/officeDocument/2006/relationships/oleObject" Target="embeddings/oleObject1735.bin"/><Relationship Id="rId275" Type="http://schemas.openxmlformats.org/officeDocument/2006/relationships/image" Target="media/image130.wmf"/><Relationship Id="rId482" Type="http://schemas.openxmlformats.org/officeDocument/2006/relationships/image" Target="media/image230.wmf"/><Relationship Id="rId2163" Type="http://schemas.openxmlformats.org/officeDocument/2006/relationships/image" Target="media/image986.wmf"/><Relationship Id="rId2370" Type="http://schemas.openxmlformats.org/officeDocument/2006/relationships/image" Target="media/image1082.wmf"/><Relationship Id="rId3007" Type="http://schemas.openxmlformats.org/officeDocument/2006/relationships/oleObject" Target="embeddings/oleObject1657.bin"/><Relationship Id="rId135" Type="http://schemas.openxmlformats.org/officeDocument/2006/relationships/image" Target="media/image59.wmf"/><Relationship Id="rId342" Type="http://schemas.openxmlformats.org/officeDocument/2006/relationships/oleObject" Target="embeddings/oleObject172.bin"/><Relationship Id="rId787" Type="http://schemas.openxmlformats.org/officeDocument/2006/relationships/image" Target="media/image372.wmf"/><Relationship Id="rId994" Type="http://schemas.openxmlformats.org/officeDocument/2006/relationships/image" Target="media/image451.wmf"/><Relationship Id="rId2023" Type="http://schemas.openxmlformats.org/officeDocument/2006/relationships/image" Target="media/image915.wmf"/><Relationship Id="rId2230" Type="http://schemas.openxmlformats.org/officeDocument/2006/relationships/image" Target="media/image1019.wmf"/><Relationship Id="rId2468" Type="http://schemas.openxmlformats.org/officeDocument/2006/relationships/oleObject" Target="embeddings/oleObject1346.bin"/><Relationship Id="rId2675" Type="http://schemas.openxmlformats.org/officeDocument/2006/relationships/image" Target="media/image1195.wmf"/><Relationship Id="rId2882" Type="http://schemas.openxmlformats.org/officeDocument/2006/relationships/oleObject" Target="embeddings/oleObject1589.bin"/><Relationship Id="rId202" Type="http://schemas.openxmlformats.org/officeDocument/2006/relationships/oleObject" Target="embeddings/oleObject100.bin"/><Relationship Id="rId647" Type="http://schemas.openxmlformats.org/officeDocument/2006/relationships/image" Target="media/image305.wmf"/><Relationship Id="rId854" Type="http://schemas.openxmlformats.org/officeDocument/2006/relationships/oleObject" Target="embeddings/oleObject443.bin"/><Relationship Id="rId1277" Type="http://schemas.openxmlformats.org/officeDocument/2006/relationships/oleObject" Target="embeddings/oleObject696.bin"/><Relationship Id="rId1484" Type="http://schemas.openxmlformats.org/officeDocument/2006/relationships/oleObject" Target="embeddings/oleObject809.bin"/><Relationship Id="rId1691" Type="http://schemas.openxmlformats.org/officeDocument/2006/relationships/oleObject" Target="embeddings/oleObject919.bin"/><Relationship Id="rId2328" Type="http://schemas.openxmlformats.org/officeDocument/2006/relationships/oleObject" Target="embeddings/oleObject1251.bin"/><Relationship Id="rId2535" Type="http://schemas.openxmlformats.org/officeDocument/2006/relationships/image" Target="media/image1133.wmf"/><Relationship Id="rId2742" Type="http://schemas.openxmlformats.org/officeDocument/2006/relationships/oleObject" Target="embeddings/oleObject1513.bin"/><Relationship Id="rId507" Type="http://schemas.openxmlformats.org/officeDocument/2006/relationships/oleObject" Target="embeddings/oleObject257.bin"/><Relationship Id="rId714" Type="http://schemas.openxmlformats.org/officeDocument/2006/relationships/image" Target="media/image336.wmf"/><Relationship Id="rId921" Type="http://schemas.openxmlformats.org/officeDocument/2006/relationships/oleObject" Target="embeddings/oleObject486.bin"/><Relationship Id="rId1137" Type="http://schemas.openxmlformats.org/officeDocument/2006/relationships/oleObject" Target="embeddings/oleObject624.bin"/><Relationship Id="rId1344" Type="http://schemas.openxmlformats.org/officeDocument/2006/relationships/oleObject" Target="embeddings/oleObject733.bin"/><Relationship Id="rId1551" Type="http://schemas.openxmlformats.org/officeDocument/2006/relationships/image" Target="media/image698.wmf"/><Relationship Id="rId1789" Type="http://schemas.openxmlformats.org/officeDocument/2006/relationships/oleObject" Target="embeddings/oleObject977.bin"/><Relationship Id="rId1996" Type="http://schemas.openxmlformats.org/officeDocument/2006/relationships/image" Target="media/image901.jpeg"/><Relationship Id="rId2602" Type="http://schemas.openxmlformats.org/officeDocument/2006/relationships/oleObject" Target="embeddings/oleObject1430.bin"/><Relationship Id="rId50" Type="http://schemas.openxmlformats.org/officeDocument/2006/relationships/oleObject" Target="embeddings/oleObject21.bin"/><Relationship Id="rId1204" Type="http://schemas.openxmlformats.org/officeDocument/2006/relationships/oleObject" Target="embeddings/oleObject659.bin"/><Relationship Id="rId1411" Type="http://schemas.openxmlformats.org/officeDocument/2006/relationships/oleObject" Target="embeddings/oleObject771.bin"/><Relationship Id="rId1649" Type="http://schemas.openxmlformats.org/officeDocument/2006/relationships/oleObject" Target="embeddings/oleObject896.bin"/><Relationship Id="rId1856" Type="http://schemas.openxmlformats.org/officeDocument/2006/relationships/oleObject" Target="embeddings/oleObject1014.bin"/><Relationship Id="rId2907" Type="http://schemas.openxmlformats.org/officeDocument/2006/relationships/image" Target="media/image1296.wmf"/><Relationship Id="rId3071" Type="http://schemas.openxmlformats.org/officeDocument/2006/relationships/image" Target="media/image1367.wmf"/><Relationship Id="rId1509" Type="http://schemas.openxmlformats.org/officeDocument/2006/relationships/oleObject" Target="embeddings/oleObject822.bin"/><Relationship Id="rId1716" Type="http://schemas.openxmlformats.org/officeDocument/2006/relationships/oleObject" Target="embeddings/oleObject933.bin"/><Relationship Id="rId1923" Type="http://schemas.openxmlformats.org/officeDocument/2006/relationships/image" Target="media/image865.wmf"/><Relationship Id="rId297" Type="http://schemas.openxmlformats.org/officeDocument/2006/relationships/oleObject" Target="embeddings/oleObject148.bin"/><Relationship Id="rId2185" Type="http://schemas.openxmlformats.org/officeDocument/2006/relationships/image" Target="media/image997.wmf"/><Relationship Id="rId2392" Type="http://schemas.openxmlformats.org/officeDocument/2006/relationships/image" Target="media/image1091.wmf"/><Relationship Id="rId3029" Type="http://schemas.openxmlformats.org/officeDocument/2006/relationships/oleObject" Target="embeddings/oleObject1671.bin"/><Relationship Id="rId157" Type="http://schemas.openxmlformats.org/officeDocument/2006/relationships/oleObject" Target="embeddings/oleObject78.bin"/><Relationship Id="rId364" Type="http://schemas.openxmlformats.org/officeDocument/2006/relationships/image" Target="media/image173.wmf"/><Relationship Id="rId2045" Type="http://schemas.openxmlformats.org/officeDocument/2006/relationships/image" Target="media/image925.jpeg"/><Relationship Id="rId2697" Type="http://schemas.openxmlformats.org/officeDocument/2006/relationships/image" Target="media/image1201.png"/><Relationship Id="rId571" Type="http://schemas.openxmlformats.org/officeDocument/2006/relationships/oleObject" Target="embeddings/oleObject289.bin"/><Relationship Id="rId669" Type="http://schemas.openxmlformats.org/officeDocument/2006/relationships/oleObject" Target="embeddings/oleObject346.bin"/><Relationship Id="rId876" Type="http://schemas.openxmlformats.org/officeDocument/2006/relationships/image" Target="media/image412.wmf"/><Relationship Id="rId1299" Type="http://schemas.openxmlformats.org/officeDocument/2006/relationships/oleObject" Target="embeddings/oleObject708.bin"/><Relationship Id="rId2252" Type="http://schemas.openxmlformats.org/officeDocument/2006/relationships/image" Target="media/image1030.jpeg"/><Relationship Id="rId2557" Type="http://schemas.openxmlformats.org/officeDocument/2006/relationships/image" Target="media/image1140.wmf"/><Relationship Id="rId224" Type="http://schemas.openxmlformats.org/officeDocument/2006/relationships/oleObject" Target="embeddings/oleObject111.bin"/><Relationship Id="rId431" Type="http://schemas.openxmlformats.org/officeDocument/2006/relationships/oleObject" Target="embeddings/oleObject218.bin"/><Relationship Id="rId529" Type="http://schemas.openxmlformats.org/officeDocument/2006/relationships/oleObject" Target="embeddings/oleObject268.bin"/><Relationship Id="rId736" Type="http://schemas.openxmlformats.org/officeDocument/2006/relationships/image" Target="media/image347.png"/><Relationship Id="rId1061" Type="http://schemas.openxmlformats.org/officeDocument/2006/relationships/oleObject" Target="embeddings/oleObject578.bin"/><Relationship Id="rId1159" Type="http://schemas.openxmlformats.org/officeDocument/2006/relationships/oleObject" Target="embeddings/oleObject635.bin"/><Relationship Id="rId1366" Type="http://schemas.openxmlformats.org/officeDocument/2006/relationships/image" Target="media/image612.wmf"/><Relationship Id="rId2112" Type="http://schemas.openxmlformats.org/officeDocument/2006/relationships/image" Target="media/image960.wmf"/><Relationship Id="rId2417" Type="http://schemas.openxmlformats.org/officeDocument/2006/relationships/oleObject" Target="embeddings/oleObject1311.bin"/><Relationship Id="rId2764" Type="http://schemas.openxmlformats.org/officeDocument/2006/relationships/oleObject" Target="embeddings/oleObject1525.bin"/><Relationship Id="rId2971" Type="http://schemas.openxmlformats.org/officeDocument/2006/relationships/oleObject" Target="embeddings/oleObject1638.bin"/><Relationship Id="rId943" Type="http://schemas.openxmlformats.org/officeDocument/2006/relationships/oleObject" Target="embeddings/oleObject499.bin"/><Relationship Id="rId1019" Type="http://schemas.openxmlformats.org/officeDocument/2006/relationships/oleObject" Target="embeddings/oleObject550.bin"/><Relationship Id="rId1573" Type="http://schemas.openxmlformats.org/officeDocument/2006/relationships/image" Target="media/image709.wmf"/><Relationship Id="rId1780" Type="http://schemas.openxmlformats.org/officeDocument/2006/relationships/image" Target="media/image799.wmf"/><Relationship Id="rId1878" Type="http://schemas.openxmlformats.org/officeDocument/2006/relationships/image" Target="media/image845.wmf"/><Relationship Id="rId2624" Type="http://schemas.openxmlformats.org/officeDocument/2006/relationships/oleObject" Target="embeddings/oleObject1441.bin"/><Relationship Id="rId2831" Type="http://schemas.openxmlformats.org/officeDocument/2006/relationships/image" Target="media/image1263.wmf"/><Relationship Id="rId2929" Type="http://schemas.openxmlformats.org/officeDocument/2006/relationships/image" Target="media/image1304.wmf"/><Relationship Id="rId72" Type="http://schemas.openxmlformats.org/officeDocument/2006/relationships/oleObject" Target="embeddings/oleObject33.bin"/><Relationship Id="rId803" Type="http://schemas.openxmlformats.org/officeDocument/2006/relationships/image" Target="media/image380.wmf"/><Relationship Id="rId1226" Type="http://schemas.openxmlformats.org/officeDocument/2006/relationships/oleObject" Target="embeddings/oleObject670.bin"/><Relationship Id="rId1433" Type="http://schemas.openxmlformats.org/officeDocument/2006/relationships/image" Target="media/image641.wmf"/><Relationship Id="rId1640" Type="http://schemas.openxmlformats.org/officeDocument/2006/relationships/oleObject" Target="embeddings/oleObject891.bin"/><Relationship Id="rId1738" Type="http://schemas.openxmlformats.org/officeDocument/2006/relationships/oleObject" Target="embeddings/oleObject946.bin"/><Relationship Id="rId3093" Type="http://schemas.openxmlformats.org/officeDocument/2006/relationships/image" Target="media/image1378.wmf"/><Relationship Id="rId1500" Type="http://schemas.openxmlformats.org/officeDocument/2006/relationships/image" Target="media/image674.wmf"/><Relationship Id="rId1945" Type="http://schemas.openxmlformats.org/officeDocument/2006/relationships/image" Target="media/image876.wmf"/><Relationship Id="rId3160" Type="http://schemas.openxmlformats.org/officeDocument/2006/relationships/theme" Target="theme/theme1.xml"/><Relationship Id="rId1805" Type="http://schemas.openxmlformats.org/officeDocument/2006/relationships/oleObject" Target="embeddings/oleObject986.bin"/><Relationship Id="rId3020" Type="http://schemas.openxmlformats.org/officeDocument/2006/relationships/oleObject" Target="embeddings/oleObject1666.bin"/><Relationship Id="rId179" Type="http://schemas.openxmlformats.org/officeDocument/2006/relationships/image" Target="media/image81.wmf"/><Relationship Id="rId386" Type="http://schemas.openxmlformats.org/officeDocument/2006/relationships/oleObject" Target="embeddings/oleObject194.bin"/><Relationship Id="rId593" Type="http://schemas.openxmlformats.org/officeDocument/2006/relationships/oleObject" Target="embeddings/oleObject300.bin"/><Relationship Id="rId2067" Type="http://schemas.openxmlformats.org/officeDocument/2006/relationships/image" Target="media/image937.wmf"/><Relationship Id="rId2274" Type="http://schemas.openxmlformats.org/officeDocument/2006/relationships/oleObject" Target="embeddings/oleObject1222.bin"/><Relationship Id="rId2481" Type="http://schemas.openxmlformats.org/officeDocument/2006/relationships/oleObject" Target="embeddings/oleObject1357.bin"/><Relationship Id="rId3118" Type="http://schemas.openxmlformats.org/officeDocument/2006/relationships/oleObject" Target="embeddings/oleObject1719.bin"/><Relationship Id="rId246" Type="http://schemas.openxmlformats.org/officeDocument/2006/relationships/oleObject" Target="embeddings/oleObject122.bin"/><Relationship Id="rId453" Type="http://schemas.openxmlformats.org/officeDocument/2006/relationships/oleObject" Target="embeddings/oleObject229.bin"/><Relationship Id="rId660" Type="http://schemas.openxmlformats.org/officeDocument/2006/relationships/oleObject" Target="embeddings/oleObject341.bin"/><Relationship Id="rId898" Type="http://schemas.openxmlformats.org/officeDocument/2006/relationships/oleObject" Target="embeddings/oleObject470.bin"/><Relationship Id="rId1083" Type="http://schemas.openxmlformats.org/officeDocument/2006/relationships/image" Target="media/image483.wmf"/><Relationship Id="rId1290" Type="http://schemas.openxmlformats.org/officeDocument/2006/relationships/oleObject" Target="embeddings/oleObject703.bin"/><Relationship Id="rId2134" Type="http://schemas.openxmlformats.org/officeDocument/2006/relationships/oleObject" Target="embeddings/oleObject1154.bin"/><Relationship Id="rId2341" Type="http://schemas.openxmlformats.org/officeDocument/2006/relationships/oleObject" Target="embeddings/oleObject1260.bin"/><Relationship Id="rId2579" Type="http://schemas.openxmlformats.org/officeDocument/2006/relationships/image" Target="media/image1151.wmf"/><Relationship Id="rId2786" Type="http://schemas.openxmlformats.org/officeDocument/2006/relationships/oleObject" Target="embeddings/oleObject1536.bin"/><Relationship Id="rId2993" Type="http://schemas.openxmlformats.org/officeDocument/2006/relationships/image" Target="media/image1334.wmf"/><Relationship Id="rId106" Type="http://schemas.openxmlformats.org/officeDocument/2006/relationships/oleObject" Target="embeddings/oleObject51.bin"/><Relationship Id="rId313" Type="http://schemas.openxmlformats.org/officeDocument/2006/relationships/image" Target="media/image149.wmf"/><Relationship Id="rId758" Type="http://schemas.openxmlformats.org/officeDocument/2006/relationships/oleObject" Target="embeddings/oleObject392.bin"/><Relationship Id="rId965" Type="http://schemas.openxmlformats.org/officeDocument/2006/relationships/oleObject" Target="embeddings/oleObject512.bin"/><Relationship Id="rId1150" Type="http://schemas.openxmlformats.org/officeDocument/2006/relationships/image" Target="media/image511.wmf"/><Relationship Id="rId1388" Type="http://schemas.openxmlformats.org/officeDocument/2006/relationships/oleObject" Target="embeddings/oleObject758.bin"/><Relationship Id="rId1595" Type="http://schemas.openxmlformats.org/officeDocument/2006/relationships/oleObject" Target="embeddings/oleObject866.bin"/><Relationship Id="rId2439" Type="http://schemas.openxmlformats.org/officeDocument/2006/relationships/oleObject" Target="embeddings/oleObject1324.bin"/><Relationship Id="rId2646" Type="http://schemas.openxmlformats.org/officeDocument/2006/relationships/image" Target="media/image1184.wmf"/><Relationship Id="rId2853" Type="http://schemas.openxmlformats.org/officeDocument/2006/relationships/oleObject" Target="embeddings/oleObject1570.bin"/><Relationship Id="rId94" Type="http://schemas.openxmlformats.org/officeDocument/2006/relationships/oleObject" Target="embeddings/oleObject45.bin"/><Relationship Id="rId520" Type="http://schemas.openxmlformats.org/officeDocument/2006/relationships/image" Target="media/image248.wmf"/><Relationship Id="rId618" Type="http://schemas.openxmlformats.org/officeDocument/2006/relationships/oleObject" Target="embeddings/oleObject318.bin"/><Relationship Id="rId825" Type="http://schemas.openxmlformats.org/officeDocument/2006/relationships/image" Target="media/image391.wmf"/><Relationship Id="rId1248" Type="http://schemas.openxmlformats.org/officeDocument/2006/relationships/oleObject" Target="embeddings/oleObject681.bin"/><Relationship Id="rId1455" Type="http://schemas.openxmlformats.org/officeDocument/2006/relationships/oleObject" Target="embeddings/oleObject795.bin"/><Relationship Id="rId1662" Type="http://schemas.openxmlformats.org/officeDocument/2006/relationships/image" Target="media/image750.wmf"/><Relationship Id="rId2201" Type="http://schemas.openxmlformats.org/officeDocument/2006/relationships/oleObject" Target="embeddings/oleObject1187.bin"/><Relationship Id="rId2506" Type="http://schemas.openxmlformats.org/officeDocument/2006/relationships/image" Target="media/image1124.wmf"/><Relationship Id="rId1010" Type="http://schemas.openxmlformats.org/officeDocument/2006/relationships/oleObject" Target="embeddings/oleObject544.bin"/><Relationship Id="rId1108" Type="http://schemas.openxmlformats.org/officeDocument/2006/relationships/oleObject" Target="embeddings/oleObject607.bin"/><Relationship Id="rId1315" Type="http://schemas.openxmlformats.org/officeDocument/2006/relationships/oleObject" Target="embeddings/oleObject716.bin"/><Relationship Id="rId1967" Type="http://schemas.openxmlformats.org/officeDocument/2006/relationships/image" Target="media/image885.wmf"/><Relationship Id="rId2713" Type="http://schemas.openxmlformats.org/officeDocument/2006/relationships/oleObject" Target="embeddings/oleObject1498.bin"/><Relationship Id="rId2920" Type="http://schemas.openxmlformats.org/officeDocument/2006/relationships/image" Target="media/image1301.wmf"/><Relationship Id="rId1522" Type="http://schemas.openxmlformats.org/officeDocument/2006/relationships/image" Target="media/image683.wmf"/><Relationship Id="rId21" Type="http://schemas.openxmlformats.org/officeDocument/2006/relationships/oleObject" Target="embeddings/oleObject6.bin"/><Relationship Id="rId2089" Type="http://schemas.openxmlformats.org/officeDocument/2006/relationships/oleObject" Target="embeddings/oleObject1132.bin"/><Relationship Id="rId2296" Type="http://schemas.openxmlformats.org/officeDocument/2006/relationships/image" Target="media/image1054.wmf"/><Relationship Id="rId268" Type="http://schemas.openxmlformats.org/officeDocument/2006/relationships/image" Target="media/image126.wmf"/><Relationship Id="rId475" Type="http://schemas.openxmlformats.org/officeDocument/2006/relationships/oleObject" Target="embeddings/oleObject240.bin"/><Relationship Id="rId682" Type="http://schemas.openxmlformats.org/officeDocument/2006/relationships/image" Target="media/image321.wmf"/><Relationship Id="rId2156" Type="http://schemas.openxmlformats.org/officeDocument/2006/relationships/image" Target="media/image983.wmf"/><Relationship Id="rId2363" Type="http://schemas.openxmlformats.org/officeDocument/2006/relationships/image" Target="media/image1079.png"/><Relationship Id="rId2570" Type="http://schemas.openxmlformats.org/officeDocument/2006/relationships/oleObject" Target="embeddings/oleObject1414.bin"/><Relationship Id="rId128" Type="http://schemas.openxmlformats.org/officeDocument/2006/relationships/oleObject" Target="embeddings/oleObject64.bin"/><Relationship Id="rId335" Type="http://schemas.openxmlformats.org/officeDocument/2006/relationships/oleObject" Target="embeddings/oleObject168.bin"/><Relationship Id="rId542" Type="http://schemas.openxmlformats.org/officeDocument/2006/relationships/image" Target="media/image259.wmf"/><Relationship Id="rId1172" Type="http://schemas.openxmlformats.org/officeDocument/2006/relationships/image" Target="media/image522.wmf"/><Relationship Id="rId2016" Type="http://schemas.openxmlformats.org/officeDocument/2006/relationships/oleObject" Target="embeddings/oleObject1096.bin"/><Relationship Id="rId2223" Type="http://schemas.openxmlformats.org/officeDocument/2006/relationships/oleObject" Target="embeddings/oleObject1199.bin"/><Relationship Id="rId2430" Type="http://schemas.openxmlformats.org/officeDocument/2006/relationships/oleObject" Target="embeddings/oleObject1319.bin"/><Relationship Id="rId402" Type="http://schemas.openxmlformats.org/officeDocument/2006/relationships/image" Target="media/image191.wmf"/><Relationship Id="rId1032" Type="http://schemas.openxmlformats.org/officeDocument/2006/relationships/image" Target="media/image466.wmf"/><Relationship Id="rId1989" Type="http://schemas.openxmlformats.org/officeDocument/2006/relationships/oleObject" Target="embeddings/oleObject1083.bin"/><Relationship Id="rId1849" Type="http://schemas.openxmlformats.org/officeDocument/2006/relationships/image" Target="media/image830.wmf"/><Relationship Id="rId3064" Type="http://schemas.openxmlformats.org/officeDocument/2006/relationships/oleObject" Target="embeddings/oleObject1691.bin"/><Relationship Id="rId192" Type="http://schemas.openxmlformats.org/officeDocument/2006/relationships/oleObject" Target="embeddings/oleObject95.bin"/><Relationship Id="rId1709" Type="http://schemas.openxmlformats.org/officeDocument/2006/relationships/image" Target="media/image771.wmf"/><Relationship Id="rId1916" Type="http://schemas.openxmlformats.org/officeDocument/2006/relationships/oleObject" Target="embeddings/oleObject1046.bin"/><Relationship Id="rId2080" Type="http://schemas.openxmlformats.org/officeDocument/2006/relationships/oleObject" Target="embeddings/oleObject1128.bin"/><Relationship Id="rId3131" Type="http://schemas.openxmlformats.org/officeDocument/2006/relationships/image" Target="media/image1395.wmf"/><Relationship Id="rId2897" Type="http://schemas.openxmlformats.org/officeDocument/2006/relationships/image" Target="media/image1291.wmf"/><Relationship Id="rId869" Type="http://schemas.openxmlformats.org/officeDocument/2006/relationships/image" Target="media/image409.wmf"/><Relationship Id="rId1499" Type="http://schemas.openxmlformats.org/officeDocument/2006/relationships/oleObject" Target="embeddings/oleObject817.bin"/><Relationship Id="rId729" Type="http://schemas.openxmlformats.org/officeDocument/2006/relationships/oleObject" Target="embeddings/oleObject377.bin"/><Relationship Id="rId1359" Type="http://schemas.openxmlformats.org/officeDocument/2006/relationships/oleObject" Target="embeddings/oleObject742.bin"/><Relationship Id="rId2757" Type="http://schemas.openxmlformats.org/officeDocument/2006/relationships/image" Target="media/image1226.wmf"/><Relationship Id="rId2964" Type="http://schemas.openxmlformats.org/officeDocument/2006/relationships/image" Target="media/image1320.wmf"/><Relationship Id="rId936" Type="http://schemas.openxmlformats.org/officeDocument/2006/relationships/oleObject" Target="embeddings/oleObject495.bin"/><Relationship Id="rId1219" Type="http://schemas.openxmlformats.org/officeDocument/2006/relationships/image" Target="media/image544.wmf"/><Relationship Id="rId1566" Type="http://schemas.openxmlformats.org/officeDocument/2006/relationships/oleObject" Target="embeddings/oleObject852.bin"/><Relationship Id="rId1773" Type="http://schemas.openxmlformats.org/officeDocument/2006/relationships/oleObject" Target="embeddings/oleObject968.bin"/><Relationship Id="rId1980" Type="http://schemas.openxmlformats.org/officeDocument/2006/relationships/image" Target="media/image893.jpeg"/><Relationship Id="rId2617" Type="http://schemas.openxmlformats.org/officeDocument/2006/relationships/image" Target="media/image1170.wmf"/><Relationship Id="rId2824" Type="http://schemas.openxmlformats.org/officeDocument/2006/relationships/oleObject" Target="embeddings/oleObject1555.bin"/><Relationship Id="rId65" Type="http://schemas.openxmlformats.org/officeDocument/2006/relationships/image" Target="media/image28.wmf"/><Relationship Id="rId1426" Type="http://schemas.openxmlformats.org/officeDocument/2006/relationships/image" Target="media/image638.wmf"/><Relationship Id="rId1633" Type="http://schemas.openxmlformats.org/officeDocument/2006/relationships/oleObject" Target="embeddings/oleObject887.bin"/><Relationship Id="rId1840" Type="http://schemas.openxmlformats.org/officeDocument/2006/relationships/oleObject" Target="embeddings/oleObject1005.bin"/><Relationship Id="rId1700" Type="http://schemas.openxmlformats.org/officeDocument/2006/relationships/image" Target="media/image768.wmf"/><Relationship Id="rId379" Type="http://schemas.openxmlformats.org/officeDocument/2006/relationships/image" Target="media/image180.png"/><Relationship Id="rId586" Type="http://schemas.openxmlformats.org/officeDocument/2006/relationships/image" Target="media/image281.wmf"/><Relationship Id="rId793" Type="http://schemas.openxmlformats.org/officeDocument/2006/relationships/image" Target="media/image375.wmf"/><Relationship Id="rId2267" Type="http://schemas.openxmlformats.org/officeDocument/2006/relationships/image" Target="media/image1040.wmf"/><Relationship Id="rId2474" Type="http://schemas.openxmlformats.org/officeDocument/2006/relationships/image" Target="media/image1113.png"/><Relationship Id="rId2681" Type="http://schemas.openxmlformats.org/officeDocument/2006/relationships/oleObject" Target="embeddings/oleObject1474.bin"/><Relationship Id="rId239" Type="http://schemas.openxmlformats.org/officeDocument/2006/relationships/image" Target="media/image112.wmf"/><Relationship Id="rId446" Type="http://schemas.openxmlformats.org/officeDocument/2006/relationships/image" Target="media/image212.wmf"/><Relationship Id="rId653" Type="http://schemas.openxmlformats.org/officeDocument/2006/relationships/image" Target="media/image308.wmf"/><Relationship Id="rId1076" Type="http://schemas.openxmlformats.org/officeDocument/2006/relationships/oleObject" Target="embeddings/oleObject587.bin"/><Relationship Id="rId1283" Type="http://schemas.openxmlformats.org/officeDocument/2006/relationships/image" Target="media/image575.wmf"/><Relationship Id="rId1490" Type="http://schemas.openxmlformats.org/officeDocument/2006/relationships/oleObject" Target="embeddings/oleObject812.bin"/><Relationship Id="rId2127" Type="http://schemas.openxmlformats.org/officeDocument/2006/relationships/oleObject" Target="embeddings/oleObject1151.bin"/><Relationship Id="rId2334" Type="http://schemas.openxmlformats.org/officeDocument/2006/relationships/image" Target="media/image1070.png"/><Relationship Id="rId306" Type="http://schemas.openxmlformats.org/officeDocument/2006/relationships/oleObject" Target="embeddings/oleObject152.bin"/><Relationship Id="rId860" Type="http://schemas.openxmlformats.org/officeDocument/2006/relationships/oleObject" Target="embeddings/oleObject446.bin"/><Relationship Id="rId1143" Type="http://schemas.openxmlformats.org/officeDocument/2006/relationships/oleObject" Target="embeddings/oleObject627.bin"/><Relationship Id="rId2541" Type="http://schemas.openxmlformats.org/officeDocument/2006/relationships/image" Target="media/image1136.wmf"/><Relationship Id="rId513" Type="http://schemas.openxmlformats.org/officeDocument/2006/relationships/oleObject" Target="embeddings/oleObject260.bin"/><Relationship Id="rId720" Type="http://schemas.openxmlformats.org/officeDocument/2006/relationships/image" Target="media/image339.wmf"/><Relationship Id="rId1350" Type="http://schemas.openxmlformats.org/officeDocument/2006/relationships/oleObject" Target="embeddings/oleObject736.bin"/><Relationship Id="rId2401" Type="http://schemas.openxmlformats.org/officeDocument/2006/relationships/oleObject" Target="embeddings/oleObject1298.bin"/><Relationship Id="rId1003" Type="http://schemas.openxmlformats.org/officeDocument/2006/relationships/oleObject" Target="embeddings/oleObject540.bin"/><Relationship Id="rId1210" Type="http://schemas.openxmlformats.org/officeDocument/2006/relationships/oleObject" Target="embeddings/oleObject662.bin"/><Relationship Id="rId2191" Type="http://schemas.openxmlformats.org/officeDocument/2006/relationships/image" Target="media/image1000.wmf"/><Relationship Id="rId3035" Type="http://schemas.openxmlformats.org/officeDocument/2006/relationships/oleObject" Target="embeddings/oleObject1675.bin"/><Relationship Id="rId163" Type="http://schemas.openxmlformats.org/officeDocument/2006/relationships/oleObject" Target="embeddings/oleObject81.bin"/><Relationship Id="rId370" Type="http://schemas.openxmlformats.org/officeDocument/2006/relationships/image" Target="media/image176.wmf"/><Relationship Id="rId2051" Type="http://schemas.openxmlformats.org/officeDocument/2006/relationships/oleObject" Target="embeddings/oleObject1115.bin"/><Relationship Id="rId3102" Type="http://schemas.openxmlformats.org/officeDocument/2006/relationships/oleObject" Target="embeddings/oleObject1710.bin"/><Relationship Id="rId230" Type="http://schemas.openxmlformats.org/officeDocument/2006/relationships/oleObject" Target="embeddings/oleObject114.bin"/><Relationship Id="rId2868" Type="http://schemas.openxmlformats.org/officeDocument/2006/relationships/oleObject" Target="embeddings/oleObject1580.bin"/><Relationship Id="rId1677" Type="http://schemas.openxmlformats.org/officeDocument/2006/relationships/oleObject" Target="embeddings/oleObject912.bin"/><Relationship Id="rId1884" Type="http://schemas.openxmlformats.org/officeDocument/2006/relationships/oleObject" Target="embeddings/oleObject1029.bin"/><Relationship Id="rId2728" Type="http://schemas.openxmlformats.org/officeDocument/2006/relationships/image" Target="media/image1213.wmf"/><Relationship Id="rId2935" Type="http://schemas.openxmlformats.org/officeDocument/2006/relationships/oleObject" Target="embeddings/oleObject1619.bin"/><Relationship Id="rId907" Type="http://schemas.openxmlformats.org/officeDocument/2006/relationships/image" Target="media/image422.wmf"/><Relationship Id="rId1537" Type="http://schemas.openxmlformats.org/officeDocument/2006/relationships/oleObject" Target="embeddings/oleObject838.bin"/><Relationship Id="rId1744" Type="http://schemas.openxmlformats.org/officeDocument/2006/relationships/oleObject" Target="embeddings/oleObject949.bin"/><Relationship Id="rId1951" Type="http://schemas.openxmlformats.org/officeDocument/2006/relationships/image" Target="media/image879.wmf"/><Relationship Id="rId36" Type="http://schemas.openxmlformats.org/officeDocument/2006/relationships/image" Target="media/image14.wmf"/><Relationship Id="rId1604" Type="http://schemas.openxmlformats.org/officeDocument/2006/relationships/image" Target="media/image725.wmf"/><Relationship Id="rId1811" Type="http://schemas.openxmlformats.org/officeDocument/2006/relationships/oleObject" Target="embeddings/oleObject989.bin"/><Relationship Id="rId697" Type="http://schemas.openxmlformats.org/officeDocument/2006/relationships/oleObject" Target="embeddings/oleObject360.bin"/><Relationship Id="rId2378" Type="http://schemas.openxmlformats.org/officeDocument/2006/relationships/image" Target="media/image1085.wmf"/><Relationship Id="rId1187" Type="http://schemas.openxmlformats.org/officeDocument/2006/relationships/oleObject" Target="embeddings/oleObject650.bin"/><Relationship Id="rId2585" Type="http://schemas.openxmlformats.org/officeDocument/2006/relationships/image" Target="media/image1154.wmf"/><Relationship Id="rId2792" Type="http://schemas.openxmlformats.org/officeDocument/2006/relationships/oleObject" Target="embeddings/oleObject1539.bin"/><Relationship Id="rId557" Type="http://schemas.openxmlformats.org/officeDocument/2006/relationships/oleObject" Target="embeddings/oleObject282.bin"/><Relationship Id="rId764" Type="http://schemas.openxmlformats.org/officeDocument/2006/relationships/oleObject" Target="embeddings/oleObject395.bin"/><Relationship Id="rId971" Type="http://schemas.openxmlformats.org/officeDocument/2006/relationships/image" Target="media/image446.wmf"/><Relationship Id="rId1394" Type="http://schemas.openxmlformats.org/officeDocument/2006/relationships/image" Target="media/image624.wmf"/><Relationship Id="rId2238" Type="http://schemas.openxmlformats.org/officeDocument/2006/relationships/image" Target="media/image1023.wmf"/><Relationship Id="rId2445" Type="http://schemas.openxmlformats.org/officeDocument/2006/relationships/oleObject" Target="embeddings/oleObject1330.bin"/><Relationship Id="rId2652" Type="http://schemas.openxmlformats.org/officeDocument/2006/relationships/image" Target="media/image1187.wmf"/><Relationship Id="rId417" Type="http://schemas.openxmlformats.org/officeDocument/2006/relationships/image" Target="media/image198.wmf"/><Relationship Id="rId624" Type="http://schemas.openxmlformats.org/officeDocument/2006/relationships/oleObject" Target="embeddings/oleObject321.bin"/><Relationship Id="rId831" Type="http://schemas.openxmlformats.org/officeDocument/2006/relationships/image" Target="media/image394.wmf"/><Relationship Id="rId1047" Type="http://schemas.openxmlformats.org/officeDocument/2006/relationships/image" Target="media/image472.wmf"/><Relationship Id="rId1254" Type="http://schemas.openxmlformats.org/officeDocument/2006/relationships/oleObject" Target="embeddings/oleObject684.bin"/><Relationship Id="rId1461" Type="http://schemas.openxmlformats.org/officeDocument/2006/relationships/oleObject" Target="embeddings/oleObject798.bin"/><Relationship Id="rId2305" Type="http://schemas.openxmlformats.org/officeDocument/2006/relationships/footer" Target="footer3.xml"/><Relationship Id="rId2512" Type="http://schemas.openxmlformats.org/officeDocument/2006/relationships/oleObject" Target="embeddings/oleObject1376.bin"/><Relationship Id="rId1114" Type="http://schemas.openxmlformats.org/officeDocument/2006/relationships/oleObject" Target="embeddings/oleObject611.bin"/><Relationship Id="rId1321" Type="http://schemas.openxmlformats.org/officeDocument/2006/relationships/oleObject" Target="embeddings/oleObject720.bin"/><Relationship Id="rId3079" Type="http://schemas.openxmlformats.org/officeDocument/2006/relationships/image" Target="media/image1371.wmf"/><Relationship Id="rId2095" Type="http://schemas.openxmlformats.org/officeDocument/2006/relationships/image" Target="media/image951.wmf"/><Relationship Id="rId3146" Type="http://schemas.openxmlformats.org/officeDocument/2006/relationships/image" Target="media/image1402.wmf"/><Relationship Id="rId274" Type="http://schemas.openxmlformats.org/officeDocument/2006/relationships/oleObject" Target="embeddings/oleObject136.bin"/><Relationship Id="rId481" Type="http://schemas.openxmlformats.org/officeDocument/2006/relationships/oleObject" Target="embeddings/oleObject243.bin"/><Relationship Id="rId2162" Type="http://schemas.openxmlformats.org/officeDocument/2006/relationships/oleObject" Target="embeddings/oleObject1168.bin"/><Relationship Id="rId3006" Type="http://schemas.openxmlformats.org/officeDocument/2006/relationships/image" Target="media/image1340.wmf"/><Relationship Id="rId134" Type="http://schemas.openxmlformats.org/officeDocument/2006/relationships/oleObject" Target="embeddings/oleObject67.bin"/><Relationship Id="rId341" Type="http://schemas.openxmlformats.org/officeDocument/2006/relationships/image" Target="media/image161.wmf"/><Relationship Id="rId2022" Type="http://schemas.openxmlformats.org/officeDocument/2006/relationships/oleObject" Target="embeddings/oleObject1099.bin"/><Relationship Id="rId2979" Type="http://schemas.openxmlformats.org/officeDocument/2006/relationships/image" Target="media/image1327.wmf"/><Relationship Id="rId201" Type="http://schemas.openxmlformats.org/officeDocument/2006/relationships/image" Target="media/image93.wmf"/><Relationship Id="rId1788" Type="http://schemas.openxmlformats.org/officeDocument/2006/relationships/image" Target="media/image803.wmf"/><Relationship Id="rId1995" Type="http://schemas.openxmlformats.org/officeDocument/2006/relationships/oleObject" Target="embeddings/oleObject1086.bin"/><Relationship Id="rId2839" Type="http://schemas.openxmlformats.org/officeDocument/2006/relationships/image" Target="media/image1267.wmf"/><Relationship Id="rId1648" Type="http://schemas.openxmlformats.org/officeDocument/2006/relationships/image" Target="media/image744.wmf"/><Relationship Id="rId1508" Type="http://schemas.openxmlformats.org/officeDocument/2006/relationships/image" Target="media/image678.wmf"/><Relationship Id="rId1855" Type="http://schemas.openxmlformats.org/officeDocument/2006/relationships/image" Target="media/image833.wmf"/><Relationship Id="rId2906" Type="http://schemas.openxmlformats.org/officeDocument/2006/relationships/oleObject" Target="embeddings/oleObject1601.bin"/><Relationship Id="rId3070" Type="http://schemas.openxmlformats.org/officeDocument/2006/relationships/oleObject" Target="embeddings/oleObject1694.bin"/><Relationship Id="rId1715" Type="http://schemas.openxmlformats.org/officeDocument/2006/relationships/image" Target="media/image774.wmf"/><Relationship Id="rId1922" Type="http://schemas.openxmlformats.org/officeDocument/2006/relationships/oleObject" Target="embeddings/oleObject1049.bin"/><Relationship Id="rId2489" Type="http://schemas.openxmlformats.org/officeDocument/2006/relationships/oleObject" Target="embeddings/oleObject1362.bin"/><Relationship Id="rId2696" Type="http://schemas.openxmlformats.org/officeDocument/2006/relationships/oleObject" Target="embeddings/oleObject1486.bin"/><Relationship Id="rId668" Type="http://schemas.openxmlformats.org/officeDocument/2006/relationships/image" Target="media/image314.wmf"/><Relationship Id="rId875" Type="http://schemas.openxmlformats.org/officeDocument/2006/relationships/oleObject" Target="embeddings/oleObject455.bin"/><Relationship Id="rId1298" Type="http://schemas.openxmlformats.org/officeDocument/2006/relationships/image" Target="media/image582.wmf"/><Relationship Id="rId2349" Type="http://schemas.openxmlformats.org/officeDocument/2006/relationships/oleObject" Target="embeddings/oleObject1265.bin"/><Relationship Id="rId2556" Type="http://schemas.openxmlformats.org/officeDocument/2006/relationships/image" Target="media/image1139.png"/><Relationship Id="rId2763" Type="http://schemas.openxmlformats.org/officeDocument/2006/relationships/image" Target="media/image1229.wmf"/><Relationship Id="rId2970" Type="http://schemas.openxmlformats.org/officeDocument/2006/relationships/image" Target="media/image1323.wmf"/><Relationship Id="rId528" Type="http://schemas.openxmlformats.org/officeDocument/2006/relationships/image" Target="media/image252.wmf"/><Relationship Id="rId735" Type="http://schemas.openxmlformats.org/officeDocument/2006/relationships/oleObject" Target="embeddings/oleObject380.bin"/><Relationship Id="rId942" Type="http://schemas.openxmlformats.org/officeDocument/2006/relationships/image" Target="media/image435.png"/><Relationship Id="rId1158" Type="http://schemas.openxmlformats.org/officeDocument/2006/relationships/image" Target="media/image515.wmf"/><Relationship Id="rId1365" Type="http://schemas.openxmlformats.org/officeDocument/2006/relationships/oleObject" Target="embeddings/oleObject745.bin"/><Relationship Id="rId1572" Type="http://schemas.openxmlformats.org/officeDocument/2006/relationships/oleObject" Target="embeddings/oleObject855.bin"/><Relationship Id="rId2209" Type="http://schemas.openxmlformats.org/officeDocument/2006/relationships/oleObject" Target="embeddings/oleObject1191.bin"/><Relationship Id="rId2416" Type="http://schemas.openxmlformats.org/officeDocument/2006/relationships/oleObject" Target="embeddings/oleObject1310.bin"/><Relationship Id="rId2623" Type="http://schemas.openxmlformats.org/officeDocument/2006/relationships/image" Target="media/image1173.wmf"/><Relationship Id="rId1018" Type="http://schemas.openxmlformats.org/officeDocument/2006/relationships/image" Target="media/image460.wmf"/><Relationship Id="rId1225" Type="http://schemas.openxmlformats.org/officeDocument/2006/relationships/image" Target="media/image547.wmf"/><Relationship Id="rId1432" Type="http://schemas.openxmlformats.org/officeDocument/2006/relationships/oleObject" Target="embeddings/oleObject783.bin"/><Relationship Id="rId2830" Type="http://schemas.openxmlformats.org/officeDocument/2006/relationships/oleObject" Target="embeddings/oleObject1558.bin"/><Relationship Id="rId71" Type="http://schemas.openxmlformats.org/officeDocument/2006/relationships/oleObject" Target="embeddings/oleObject32.bin"/><Relationship Id="rId802" Type="http://schemas.openxmlformats.org/officeDocument/2006/relationships/oleObject" Target="embeddings/oleObject414.bin"/><Relationship Id="rId178" Type="http://schemas.openxmlformats.org/officeDocument/2006/relationships/oleObject" Target="embeddings/oleObject89.bin"/><Relationship Id="rId385" Type="http://schemas.openxmlformats.org/officeDocument/2006/relationships/image" Target="media/image183.wmf"/><Relationship Id="rId592" Type="http://schemas.openxmlformats.org/officeDocument/2006/relationships/image" Target="media/image284.wmf"/><Relationship Id="rId2066" Type="http://schemas.openxmlformats.org/officeDocument/2006/relationships/image" Target="media/image936.jpeg"/><Relationship Id="rId2273" Type="http://schemas.openxmlformats.org/officeDocument/2006/relationships/image" Target="media/image1043.wmf"/><Relationship Id="rId2480" Type="http://schemas.openxmlformats.org/officeDocument/2006/relationships/oleObject" Target="embeddings/oleObject1356.bin"/><Relationship Id="rId3117" Type="http://schemas.openxmlformats.org/officeDocument/2006/relationships/image" Target="media/image1389.wmf"/><Relationship Id="rId245" Type="http://schemas.openxmlformats.org/officeDocument/2006/relationships/image" Target="media/image115.wmf"/><Relationship Id="rId452" Type="http://schemas.openxmlformats.org/officeDocument/2006/relationships/image" Target="media/image215.wmf"/><Relationship Id="rId1082" Type="http://schemas.openxmlformats.org/officeDocument/2006/relationships/oleObject" Target="embeddings/oleObject591.bin"/><Relationship Id="rId2133" Type="http://schemas.openxmlformats.org/officeDocument/2006/relationships/image" Target="media/image971.wmf"/><Relationship Id="rId2340" Type="http://schemas.openxmlformats.org/officeDocument/2006/relationships/oleObject" Target="embeddings/oleObject1259.bin"/><Relationship Id="rId105" Type="http://schemas.openxmlformats.org/officeDocument/2006/relationships/image" Target="media/image46.wmf"/><Relationship Id="rId312" Type="http://schemas.openxmlformats.org/officeDocument/2006/relationships/oleObject" Target="embeddings/oleObject155.bin"/><Relationship Id="rId2200" Type="http://schemas.openxmlformats.org/officeDocument/2006/relationships/image" Target="media/image1005.wmf"/><Relationship Id="rId1899" Type="http://schemas.openxmlformats.org/officeDocument/2006/relationships/image" Target="media/image853.wmf"/><Relationship Id="rId1759" Type="http://schemas.openxmlformats.org/officeDocument/2006/relationships/image" Target="media/image792.wmf"/><Relationship Id="rId1966" Type="http://schemas.openxmlformats.org/officeDocument/2006/relationships/oleObject" Target="embeddings/oleObject1073.bin"/><Relationship Id="rId1619" Type="http://schemas.openxmlformats.org/officeDocument/2006/relationships/oleObject" Target="embeddings/oleObject879.bin"/><Relationship Id="rId1826" Type="http://schemas.openxmlformats.org/officeDocument/2006/relationships/image" Target="media/image820.wmf"/><Relationship Id="rId3041" Type="http://schemas.openxmlformats.org/officeDocument/2006/relationships/oleObject" Target="embeddings/oleObject1679.bin"/><Relationship Id="rId779" Type="http://schemas.openxmlformats.org/officeDocument/2006/relationships/image" Target="media/image368.wmf"/><Relationship Id="rId986" Type="http://schemas.openxmlformats.org/officeDocument/2006/relationships/oleObject" Target="embeddings/oleObject529.bin"/><Relationship Id="rId2667" Type="http://schemas.openxmlformats.org/officeDocument/2006/relationships/image" Target="media/image1191.wmf"/><Relationship Id="rId639" Type="http://schemas.openxmlformats.org/officeDocument/2006/relationships/image" Target="media/image301.wmf"/><Relationship Id="rId1269" Type="http://schemas.openxmlformats.org/officeDocument/2006/relationships/image" Target="media/image569.wmf"/><Relationship Id="rId1476" Type="http://schemas.openxmlformats.org/officeDocument/2006/relationships/image" Target="media/image662.wmf"/><Relationship Id="rId2874" Type="http://schemas.openxmlformats.org/officeDocument/2006/relationships/image" Target="media/image1281.wmf"/><Relationship Id="rId846" Type="http://schemas.openxmlformats.org/officeDocument/2006/relationships/image" Target="media/image399.wmf"/><Relationship Id="rId1129" Type="http://schemas.openxmlformats.org/officeDocument/2006/relationships/image" Target="media/image501.wmf"/><Relationship Id="rId1683" Type="http://schemas.openxmlformats.org/officeDocument/2006/relationships/oleObject" Target="embeddings/oleObject915.bin"/><Relationship Id="rId1890" Type="http://schemas.openxmlformats.org/officeDocument/2006/relationships/oleObject" Target="embeddings/oleObject1033.bin"/><Relationship Id="rId2527" Type="http://schemas.openxmlformats.org/officeDocument/2006/relationships/oleObject" Target="embeddings/oleObject1387.bin"/><Relationship Id="rId2734" Type="http://schemas.openxmlformats.org/officeDocument/2006/relationships/oleObject" Target="embeddings/oleObject1509.bin"/><Relationship Id="rId2941" Type="http://schemas.openxmlformats.org/officeDocument/2006/relationships/image" Target="media/image1309.wmf"/><Relationship Id="rId706" Type="http://schemas.openxmlformats.org/officeDocument/2006/relationships/oleObject" Target="embeddings/oleObject365.bin"/><Relationship Id="rId913" Type="http://schemas.openxmlformats.org/officeDocument/2006/relationships/oleObject" Target="embeddings/oleObject481.bin"/><Relationship Id="rId1336" Type="http://schemas.openxmlformats.org/officeDocument/2006/relationships/oleObject" Target="embeddings/oleObject729.bin"/><Relationship Id="rId1543" Type="http://schemas.openxmlformats.org/officeDocument/2006/relationships/image" Target="media/image694.wmf"/><Relationship Id="rId1750" Type="http://schemas.openxmlformats.org/officeDocument/2006/relationships/oleObject" Target="embeddings/oleObject952.bin"/><Relationship Id="rId2801" Type="http://schemas.openxmlformats.org/officeDocument/2006/relationships/image" Target="media/image1248.wmf"/><Relationship Id="rId42" Type="http://schemas.openxmlformats.org/officeDocument/2006/relationships/image" Target="media/image17.png"/><Relationship Id="rId1403" Type="http://schemas.openxmlformats.org/officeDocument/2006/relationships/oleObject" Target="embeddings/oleObject767.bin"/><Relationship Id="rId1610" Type="http://schemas.openxmlformats.org/officeDocument/2006/relationships/image" Target="media/image728.wmf"/><Relationship Id="rId289" Type="http://schemas.openxmlformats.org/officeDocument/2006/relationships/image" Target="media/image137.wmf"/><Relationship Id="rId496" Type="http://schemas.openxmlformats.org/officeDocument/2006/relationships/oleObject" Target="embeddings/oleObject251.bin"/><Relationship Id="rId2177" Type="http://schemas.openxmlformats.org/officeDocument/2006/relationships/image" Target="media/image993.wmf"/><Relationship Id="rId2384" Type="http://schemas.openxmlformats.org/officeDocument/2006/relationships/oleObject" Target="embeddings/oleObject1287.bin"/><Relationship Id="rId2591" Type="http://schemas.openxmlformats.org/officeDocument/2006/relationships/image" Target="media/image1157.wmf"/><Relationship Id="rId149" Type="http://schemas.openxmlformats.org/officeDocument/2006/relationships/oleObject" Target="embeddings/oleObject74.bin"/><Relationship Id="rId356" Type="http://schemas.openxmlformats.org/officeDocument/2006/relationships/image" Target="media/image169.wmf"/><Relationship Id="rId563" Type="http://schemas.openxmlformats.org/officeDocument/2006/relationships/oleObject" Target="embeddings/oleObject285.bin"/><Relationship Id="rId770" Type="http://schemas.openxmlformats.org/officeDocument/2006/relationships/oleObject" Target="embeddings/oleObject398.bin"/><Relationship Id="rId1193" Type="http://schemas.openxmlformats.org/officeDocument/2006/relationships/oleObject" Target="embeddings/oleObject653.bin"/><Relationship Id="rId2037" Type="http://schemas.openxmlformats.org/officeDocument/2006/relationships/image" Target="media/image921.wmf"/><Relationship Id="rId2244" Type="http://schemas.openxmlformats.org/officeDocument/2006/relationships/image" Target="media/image1026.wmf"/><Relationship Id="rId2451" Type="http://schemas.openxmlformats.org/officeDocument/2006/relationships/oleObject" Target="embeddings/oleObject1333.bin"/><Relationship Id="rId216" Type="http://schemas.openxmlformats.org/officeDocument/2006/relationships/image" Target="media/image100.png"/><Relationship Id="rId423" Type="http://schemas.openxmlformats.org/officeDocument/2006/relationships/image" Target="media/image201.wmf"/><Relationship Id="rId1053" Type="http://schemas.openxmlformats.org/officeDocument/2006/relationships/oleObject" Target="embeddings/oleObject571.bin"/><Relationship Id="rId1260" Type="http://schemas.openxmlformats.org/officeDocument/2006/relationships/oleObject" Target="embeddings/oleObject687.bin"/><Relationship Id="rId2104" Type="http://schemas.openxmlformats.org/officeDocument/2006/relationships/image" Target="media/image956.wmf"/><Relationship Id="rId630" Type="http://schemas.openxmlformats.org/officeDocument/2006/relationships/oleObject" Target="embeddings/oleObject325.bin"/><Relationship Id="rId2311" Type="http://schemas.openxmlformats.org/officeDocument/2006/relationships/oleObject" Target="embeddings/oleObject1241.bin"/><Relationship Id="rId1120" Type="http://schemas.openxmlformats.org/officeDocument/2006/relationships/image" Target="media/image497.wmf"/><Relationship Id="rId1937" Type="http://schemas.openxmlformats.org/officeDocument/2006/relationships/image" Target="media/image872.wmf"/><Relationship Id="rId3085" Type="http://schemas.openxmlformats.org/officeDocument/2006/relationships/image" Target="media/image1374.wmf"/><Relationship Id="rId3152" Type="http://schemas.openxmlformats.org/officeDocument/2006/relationships/image" Target="media/image1405.wmf"/><Relationship Id="rId280" Type="http://schemas.openxmlformats.org/officeDocument/2006/relationships/oleObject" Target="embeddings/oleObject139.bin"/><Relationship Id="rId3012" Type="http://schemas.openxmlformats.org/officeDocument/2006/relationships/image" Target="media/image1342.wmf"/><Relationship Id="rId140" Type="http://schemas.openxmlformats.org/officeDocument/2006/relationships/oleObject" Target="embeddings/oleObject70.bin"/><Relationship Id="rId6" Type="http://schemas.openxmlformats.org/officeDocument/2006/relationships/footnotes" Target="footnotes.xml"/><Relationship Id="rId2778" Type="http://schemas.openxmlformats.org/officeDocument/2006/relationships/oleObject" Target="embeddings/oleObject1532.bin"/><Relationship Id="rId2985" Type="http://schemas.openxmlformats.org/officeDocument/2006/relationships/image" Target="media/image1330.wmf"/><Relationship Id="rId957" Type="http://schemas.openxmlformats.org/officeDocument/2006/relationships/oleObject" Target="embeddings/oleObject508.bin"/><Relationship Id="rId1587" Type="http://schemas.openxmlformats.org/officeDocument/2006/relationships/oleObject" Target="embeddings/oleObject862.bin"/><Relationship Id="rId1794" Type="http://schemas.openxmlformats.org/officeDocument/2006/relationships/oleObject" Target="embeddings/oleObject980.bin"/><Relationship Id="rId2638" Type="http://schemas.openxmlformats.org/officeDocument/2006/relationships/image" Target="media/image1180.wmf"/><Relationship Id="rId2845" Type="http://schemas.openxmlformats.org/officeDocument/2006/relationships/image" Target="media/image1270.wmf"/><Relationship Id="rId86" Type="http://schemas.openxmlformats.org/officeDocument/2006/relationships/image" Target="media/image37.wmf"/><Relationship Id="rId817" Type="http://schemas.openxmlformats.org/officeDocument/2006/relationships/image" Target="media/image387.wmf"/><Relationship Id="rId1447" Type="http://schemas.openxmlformats.org/officeDocument/2006/relationships/image" Target="media/image648.wmf"/><Relationship Id="rId1654" Type="http://schemas.openxmlformats.org/officeDocument/2006/relationships/oleObject" Target="embeddings/oleObject899.bin"/><Relationship Id="rId1861" Type="http://schemas.openxmlformats.org/officeDocument/2006/relationships/image" Target="media/image836.wmf"/><Relationship Id="rId2705" Type="http://schemas.openxmlformats.org/officeDocument/2006/relationships/oleObject" Target="embeddings/oleObject1493.bin"/><Relationship Id="rId2912" Type="http://schemas.openxmlformats.org/officeDocument/2006/relationships/oleObject" Target="embeddings/oleObject1604.bin"/><Relationship Id="rId1307" Type="http://schemas.openxmlformats.org/officeDocument/2006/relationships/oleObject" Target="embeddings/oleObject712.bin"/><Relationship Id="rId1514" Type="http://schemas.openxmlformats.org/officeDocument/2006/relationships/oleObject" Target="embeddings/oleObject826.bin"/><Relationship Id="rId1721" Type="http://schemas.openxmlformats.org/officeDocument/2006/relationships/image" Target="media/image777.wmf"/><Relationship Id="rId13" Type="http://schemas.openxmlformats.org/officeDocument/2006/relationships/oleObject" Target="embeddings/oleObject2.bin"/><Relationship Id="rId2288" Type="http://schemas.openxmlformats.org/officeDocument/2006/relationships/image" Target="media/image1050.wmf"/><Relationship Id="rId2495" Type="http://schemas.openxmlformats.org/officeDocument/2006/relationships/image" Target="media/image1120.wmf"/><Relationship Id="rId467" Type="http://schemas.openxmlformats.org/officeDocument/2006/relationships/oleObject" Target="embeddings/oleObject236.bin"/><Relationship Id="rId1097" Type="http://schemas.openxmlformats.org/officeDocument/2006/relationships/oleObject" Target="embeddings/oleObject601.bin"/><Relationship Id="rId2148" Type="http://schemas.openxmlformats.org/officeDocument/2006/relationships/oleObject" Target="embeddings/oleObject1161.bin"/><Relationship Id="rId674" Type="http://schemas.openxmlformats.org/officeDocument/2006/relationships/image" Target="media/image317.wmf"/><Relationship Id="rId881" Type="http://schemas.openxmlformats.org/officeDocument/2006/relationships/image" Target="media/image414.wmf"/><Relationship Id="rId2355" Type="http://schemas.openxmlformats.org/officeDocument/2006/relationships/oleObject" Target="embeddings/oleObject1270.bin"/><Relationship Id="rId2562" Type="http://schemas.openxmlformats.org/officeDocument/2006/relationships/oleObject" Target="embeddings/oleObject1410.bin"/><Relationship Id="rId327" Type="http://schemas.openxmlformats.org/officeDocument/2006/relationships/oleObject" Target="embeddings/oleObject164.bin"/><Relationship Id="rId534" Type="http://schemas.openxmlformats.org/officeDocument/2006/relationships/image" Target="media/image255.wmf"/><Relationship Id="rId741" Type="http://schemas.openxmlformats.org/officeDocument/2006/relationships/oleObject" Target="embeddings/oleObject383.bin"/><Relationship Id="rId1164" Type="http://schemas.openxmlformats.org/officeDocument/2006/relationships/image" Target="media/image518.wmf"/><Relationship Id="rId1371" Type="http://schemas.openxmlformats.org/officeDocument/2006/relationships/oleObject" Target="embeddings/oleObject748.bin"/><Relationship Id="rId2008" Type="http://schemas.openxmlformats.org/officeDocument/2006/relationships/oleObject" Target="embeddings/oleObject1092.bin"/><Relationship Id="rId2215" Type="http://schemas.openxmlformats.org/officeDocument/2006/relationships/image" Target="media/image1012.wmf"/><Relationship Id="rId2422" Type="http://schemas.openxmlformats.org/officeDocument/2006/relationships/oleObject" Target="embeddings/oleObject1315.bin"/><Relationship Id="rId601" Type="http://schemas.openxmlformats.org/officeDocument/2006/relationships/image" Target="media/image287.wmf"/><Relationship Id="rId1024" Type="http://schemas.openxmlformats.org/officeDocument/2006/relationships/oleObject" Target="embeddings/oleObject553.bin"/><Relationship Id="rId1231" Type="http://schemas.openxmlformats.org/officeDocument/2006/relationships/image" Target="media/image550.wmf"/><Relationship Id="rId3056" Type="http://schemas.openxmlformats.org/officeDocument/2006/relationships/oleObject" Target="embeddings/oleObject1687.bin"/><Relationship Id="rId184" Type="http://schemas.openxmlformats.org/officeDocument/2006/relationships/oleObject" Target="embeddings/oleObject91.bin"/><Relationship Id="rId391" Type="http://schemas.openxmlformats.org/officeDocument/2006/relationships/oleObject" Target="embeddings/oleObject197.bin"/><Relationship Id="rId1908" Type="http://schemas.openxmlformats.org/officeDocument/2006/relationships/oleObject" Target="embeddings/oleObject1042.bin"/><Relationship Id="rId2072" Type="http://schemas.openxmlformats.org/officeDocument/2006/relationships/oleObject" Target="embeddings/oleObject1124.bin"/><Relationship Id="rId3123" Type="http://schemas.openxmlformats.org/officeDocument/2006/relationships/oleObject" Target="embeddings/oleObject1722.bin"/><Relationship Id="rId251" Type="http://schemas.openxmlformats.org/officeDocument/2006/relationships/image" Target="media/image118.wmf"/><Relationship Id="rId2889" Type="http://schemas.openxmlformats.org/officeDocument/2006/relationships/image" Target="media/image1287.wmf"/><Relationship Id="rId111" Type="http://schemas.openxmlformats.org/officeDocument/2006/relationships/image" Target="media/image49.wmf"/><Relationship Id="rId1698" Type="http://schemas.openxmlformats.org/officeDocument/2006/relationships/image" Target="media/image767.wmf"/><Relationship Id="rId2749" Type="http://schemas.openxmlformats.org/officeDocument/2006/relationships/image" Target="media/image1223.wmf"/><Relationship Id="rId2956" Type="http://schemas.openxmlformats.org/officeDocument/2006/relationships/image" Target="media/image1316.wmf"/><Relationship Id="rId928" Type="http://schemas.openxmlformats.org/officeDocument/2006/relationships/image" Target="media/image429.wmf"/><Relationship Id="rId1558" Type="http://schemas.openxmlformats.org/officeDocument/2006/relationships/oleObject" Target="embeddings/oleObject848.bin"/><Relationship Id="rId1765" Type="http://schemas.openxmlformats.org/officeDocument/2006/relationships/image" Target="media/image794.wmf"/><Relationship Id="rId2609" Type="http://schemas.openxmlformats.org/officeDocument/2006/relationships/image" Target="media/image1166.wmf"/><Relationship Id="rId57" Type="http://schemas.openxmlformats.org/officeDocument/2006/relationships/image" Target="media/image24.wmf"/><Relationship Id="rId1418" Type="http://schemas.openxmlformats.org/officeDocument/2006/relationships/image" Target="media/image635.wmf"/><Relationship Id="rId1972" Type="http://schemas.openxmlformats.org/officeDocument/2006/relationships/oleObject" Target="embeddings/oleObject1076.bin"/><Relationship Id="rId2816" Type="http://schemas.openxmlformats.org/officeDocument/2006/relationships/oleObject" Target="embeddings/oleObject1551.bin"/><Relationship Id="rId1625" Type="http://schemas.openxmlformats.org/officeDocument/2006/relationships/oleObject" Target="embeddings/oleObject882.bin"/><Relationship Id="rId1832" Type="http://schemas.openxmlformats.org/officeDocument/2006/relationships/image" Target="media/image823.wmf"/><Relationship Id="rId2399" Type="http://schemas.openxmlformats.org/officeDocument/2006/relationships/oleObject" Target="embeddings/oleObject1296.bin"/><Relationship Id="rId578" Type="http://schemas.openxmlformats.org/officeDocument/2006/relationships/image" Target="media/image277.wmf"/><Relationship Id="rId785" Type="http://schemas.openxmlformats.org/officeDocument/2006/relationships/image" Target="media/image371.wmf"/><Relationship Id="rId992" Type="http://schemas.openxmlformats.org/officeDocument/2006/relationships/image" Target="media/image450.wmf"/><Relationship Id="rId2259" Type="http://schemas.openxmlformats.org/officeDocument/2006/relationships/image" Target="media/image1034.jpeg"/><Relationship Id="rId2466" Type="http://schemas.openxmlformats.org/officeDocument/2006/relationships/image" Target="media/image1112.wmf"/><Relationship Id="rId2673" Type="http://schemas.openxmlformats.org/officeDocument/2006/relationships/image" Target="media/image1194.wmf"/><Relationship Id="rId2880" Type="http://schemas.openxmlformats.org/officeDocument/2006/relationships/image" Target="media/image1283.wmf"/><Relationship Id="rId438" Type="http://schemas.openxmlformats.org/officeDocument/2006/relationships/image" Target="media/image208.wmf"/><Relationship Id="rId645" Type="http://schemas.openxmlformats.org/officeDocument/2006/relationships/image" Target="media/image304.wmf"/><Relationship Id="rId852" Type="http://schemas.openxmlformats.org/officeDocument/2006/relationships/image" Target="media/image402.wmf"/><Relationship Id="rId1068" Type="http://schemas.openxmlformats.org/officeDocument/2006/relationships/oleObject" Target="embeddings/oleObject582.bin"/><Relationship Id="rId1275" Type="http://schemas.openxmlformats.org/officeDocument/2006/relationships/image" Target="media/image572.wmf"/><Relationship Id="rId1482" Type="http://schemas.openxmlformats.org/officeDocument/2006/relationships/oleObject" Target="embeddings/oleObject808.bin"/><Relationship Id="rId2119" Type="http://schemas.openxmlformats.org/officeDocument/2006/relationships/oleObject" Target="embeddings/oleObject1147.bin"/><Relationship Id="rId2326" Type="http://schemas.openxmlformats.org/officeDocument/2006/relationships/image" Target="media/image1067.png"/><Relationship Id="rId2533" Type="http://schemas.openxmlformats.org/officeDocument/2006/relationships/image" Target="media/image1132.wmf"/><Relationship Id="rId2740" Type="http://schemas.openxmlformats.org/officeDocument/2006/relationships/oleObject" Target="embeddings/oleObject1512.bin"/><Relationship Id="rId505" Type="http://schemas.openxmlformats.org/officeDocument/2006/relationships/oleObject" Target="embeddings/oleObject256.bin"/><Relationship Id="rId712" Type="http://schemas.openxmlformats.org/officeDocument/2006/relationships/image" Target="media/image335.wmf"/><Relationship Id="rId1135" Type="http://schemas.openxmlformats.org/officeDocument/2006/relationships/oleObject" Target="embeddings/oleObject623.bin"/><Relationship Id="rId1342" Type="http://schemas.openxmlformats.org/officeDocument/2006/relationships/oleObject" Target="embeddings/oleObject732.bin"/><Relationship Id="rId1202" Type="http://schemas.openxmlformats.org/officeDocument/2006/relationships/oleObject" Target="embeddings/oleObject658.bin"/><Relationship Id="rId2600" Type="http://schemas.openxmlformats.org/officeDocument/2006/relationships/oleObject" Target="embeddings/oleObject1429.bin"/><Relationship Id="rId295" Type="http://schemas.openxmlformats.org/officeDocument/2006/relationships/image" Target="media/image140.wmf"/><Relationship Id="rId2183" Type="http://schemas.openxmlformats.org/officeDocument/2006/relationships/image" Target="media/image996.wmf"/><Relationship Id="rId2390" Type="http://schemas.openxmlformats.org/officeDocument/2006/relationships/oleObject" Target="embeddings/oleObject1290.bin"/><Relationship Id="rId3027" Type="http://schemas.openxmlformats.org/officeDocument/2006/relationships/image" Target="media/image1348.wmf"/><Relationship Id="rId155" Type="http://schemas.openxmlformats.org/officeDocument/2006/relationships/oleObject" Target="embeddings/oleObject77.bin"/><Relationship Id="rId362" Type="http://schemas.openxmlformats.org/officeDocument/2006/relationships/image" Target="media/image172.wmf"/><Relationship Id="rId2043" Type="http://schemas.openxmlformats.org/officeDocument/2006/relationships/image" Target="media/image924.wmf"/><Relationship Id="rId2250" Type="http://schemas.openxmlformats.org/officeDocument/2006/relationships/image" Target="media/image1029.wmf"/><Relationship Id="rId222" Type="http://schemas.openxmlformats.org/officeDocument/2006/relationships/oleObject" Target="embeddings/oleObject110.bin"/><Relationship Id="rId2110" Type="http://schemas.openxmlformats.org/officeDocument/2006/relationships/image" Target="media/image959.wmf"/><Relationship Id="rId1669" Type="http://schemas.openxmlformats.org/officeDocument/2006/relationships/oleObject" Target="embeddings/oleObject908.bin"/><Relationship Id="rId1876" Type="http://schemas.openxmlformats.org/officeDocument/2006/relationships/oleObject" Target="embeddings/oleObject1023.bin"/><Relationship Id="rId2927" Type="http://schemas.openxmlformats.org/officeDocument/2006/relationships/oleObject" Target="embeddings/oleObject1614.bin"/><Relationship Id="rId3091" Type="http://schemas.openxmlformats.org/officeDocument/2006/relationships/image" Target="media/image1377.wmf"/><Relationship Id="rId1529" Type="http://schemas.openxmlformats.org/officeDocument/2006/relationships/oleObject" Target="embeddings/oleObject834.bin"/><Relationship Id="rId1736" Type="http://schemas.openxmlformats.org/officeDocument/2006/relationships/oleObject" Target="embeddings/oleObject945.bin"/><Relationship Id="rId1943" Type="http://schemas.openxmlformats.org/officeDocument/2006/relationships/image" Target="media/image875.wmf"/><Relationship Id="rId28" Type="http://schemas.openxmlformats.org/officeDocument/2006/relationships/oleObject" Target="embeddings/oleObject9.bin"/><Relationship Id="rId1803" Type="http://schemas.openxmlformats.org/officeDocument/2006/relationships/image" Target="media/image810.wmf"/><Relationship Id="rId689" Type="http://schemas.openxmlformats.org/officeDocument/2006/relationships/oleObject" Target="embeddings/oleObject356.bin"/><Relationship Id="rId896" Type="http://schemas.openxmlformats.org/officeDocument/2006/relationships/oleObject" Target="embeddings/oleObject468.bin"/><Relationship Id="rId2577" Type="http://schemas.openxmlformats.org/officeDocument/2006/relationships/image" Target="media/image1150.wmf"/><Relationship Id="rId2784" Type="http://schemas.openxmlformats.org/officeDocument/2006/relationships/oleObject" Target="embeddings/oleObject1535.bin"/><Relationship Id="rId549" Type="http://schemas.openxmlformats.org/officeDocument/2006/relationships/oleObject" Target="embeddings/oleObject278.bin"/><Relationship Id="rId756" Type="http://schemas.openxmlformats.org/officeDocument/2006/relationships/oleObject" Target="embeddings/oleObject391.bin"/><Relationship Id="rId1179" Type="http://schemas.openxmlformats.org/officeDocument/2006/relationships/oleObject" Target="embeddings/oleObject645.bin"/><Relationship Id="rId1386" Type="http://schemas.openxmlformats.org/officeDocument/2006/relationships/oleObject" Target="embeddings/oleObject757.bin"/><Relationship Id="rId1593" Type="http://schemas.openxmlformats.org/officeDocument/2006/relationships/oleObject" Target="embeddings/oleObject865.bin"/><Relationship Id="rId2437" Type="http://schemas.openxmlformats.org/officeDocument/2006/relationships/image" Target="media/image1105.wmf"/><Relationship Id="rId2991" Type="http://schemas.openxmlformats.org/officeDocument/2006/relationships/image" Target="media/image1333.wmf"/><Relationship Id="rId409" Type="http://schemas.openxmlformats.org/officeDocument/2006/relationships/oleObject" Target="embeddings/oleObject206.bin"/><Relationship Id="rId963" Type="http://schemas.openxmlformats.org/officeDocument/2006/relationships/oleObject" Target="embeddings/oleObject511.bin"/><Relationship Id="rId1039" Type="http://schemas.openxmlformats.org/officeDocument/2006/relationships/image" Target="media/image469.wmf"/><Relationship Id="rId1246" Type="http://schemas.openxmlformats.org/officeDocument/2006/relationships/oleObject" Target="embeddings/oleObject680.bin"/><Relationship Id="rId2644" Type="http://schemas.openxmlformats.org/officeDocument/2006/relationships/image" Target="media/image1183.wmf"/><Relationship Id="rId2851" Type="http://schemas.openxmlformats.org/officeDocument/2006/relationships/image" Target="media/image1273.wmf"/><Relationship Id="rId92" Type="http://schemas.openxmlformats.org/officeDocument/2006/relationships/oleObject" Target="embeddings/oleObject44.bin"/><Relationship Id="rId616" Type="http://schemas.openxmlformats.org/officeDocument/2006/relationships/oleObject" Target="embeddings/oleObject316.bin"/><Relationship Id="rId823" Type="http://schemas.openxmlformats.org/officeDocument/2006/relationships/image" Target="media/image390.wmf"/><Relationship Id="rId1453" Type="http://schemas.openxmlformats.org/officeDocument/2006/relationships/image" Target="media/image651.wmf"/><Relationship Id="rId1660" Type="http://schemas.openxmlformats.org/officeDocument/2006/relationships/image" Target="media/image749.wmf"/><Relationship Id="rId2504" Type="http://schemas.openxmlformats.org/officeDocument/2006/relationships/oleObject" Target="embeddings/oleObject1372.bin"/><Relationship Id="rId2711" Type="http://schemas.openxmlformats.org/officeDocument/2006/relationships/oleObject" Target="embeddings/oleObject1497.bin"/><Relationship Id="rId1106" Type="http://schemas.openxmlformats.org/officeDocument/2006/relationships/oleObject" Target="embeddings/oleObject606.bin"/><Relationship Id="rId1313" Type="http://schemas.openxmlformats.org/officeDocument/2006/relationships/oleObject" Target="embeddings/oleObject715.bin"/><Relationship Id="rId1520" Type="http://schemas.openxmlformats.org/officeDocument/2006/relationships/image" Target="media/image682.wmf"/><Relationship Id="rId199" Type="http://schemas.openxmlformats.org/officeDocument/2006/relationships/image" Target="media/image92.wmf"/><Relationship Id="rId2087" Type="http://schemas.openxmlformats.org/officeDocument/2006/relationships/oleObject" Target="embeddings/oleObject1131.bin"/><Relationship Id="rId2294" Type="http://schemas.openxmlformats.org/officeDocument/2006/relationships/image" Target="media/image1053.wmf"/><Relationship Id="rId3138" Type="http://schemas.openxmlformats.org/officeDocument/2006/relationships/image" Target="media/image1398.wmf"/><Relationship Id="rId266" Type="http://schemas.openxmlformats.org/officeDocument/2006/relationships/oleObject" Target="embeddings/oleObject132.bin"/><Relationship Id="rId473" Type="http://schemas.openxmlformats.org/officeDocument/2006/relationships/oleObject" Target="embeddings/oleObject239.bin"/><Relationship Id="rId680" Type="http://schemas.openxmlformats.org/officeDocument/2006/relationships/image" Target="media/image320.wmf"/><Relationship Id="rId2154" Type="http://schemas.openxmlformats.org/officeDocument/2006/relationships/image" Target="media/image982.wmf"/><Relationship Id="rId2361" Type="http://schemas.openxmlformats.org/officeDocument/2006/relationships/image" Target="media/image1078.wmf"/><Relationship Id="rId126" Type="http://schemas.openxmlformats.org/officeDocument/2006/relationships/oleObject" Target="embeddings/oleObject63.bin"/><Relationship Id="rId333" Type="http://schemas.openxmlformats.org/officeDocument/2006/relationships/oleObject" Target="embeddings/oleObject167.bin"/><Relationship Id="rId540" Type="http://schemas.openxmlformats.org/officeDocument/2006/relationships/image" Target="media/image258.wmf"/><Relationship Id="rId1170" Type="http://schemas.openxmlformats.org/officeDocument/2006/relationships/image" Target="media/image521.wmf"/><Relationship Id="rId2014" Type="http://schemas.openxmlformats.org/officeDocument/2006/relationships/oleObject" Target="embeddings/oleObject1095.bin"/><Relationship Id="rId2221" Type="http://schemas.openxmlformats.org/officeDocument/2006/relationships/oleObject" Target="embeddings/oleObject1198.bin"/><Relationship Id="rId1030" Type="http://schemas.openxmlformats.org/officeDocument/2006/relationships/image" Target="media/image465.wmf"/><Relationship Id="rId400" Type="http://schemas.openxmlformats.org/officeDocument/2006/relationships/image" Target="media/image190.png"/><Relationship Id="rId1987" Type="http://schemas.openxmlformats.org/officeDocument/2006/relationships/oleObject" Target="embeddings/oleObject1082.bin"/><Relationship Id="rId1847" Type="http://schemas.openxmlformats.org/officeDocument/2006/relationships/oleObject" Target="embeddings/oleObject1009.bin"/><Relationship Id="rId1707" Type="http://schemas.openxmlformats.org/officeDocument/2006/relationships/image" Target="media/image770.wmf"/><Relationship Id="rId3062" Type="http://schemas.openxmlformats.org/officeDocument/2006/relationships/oleObject" Target="embeddings/oleObject1690.bin"/><Relationship Id="rId190" Type="http://schemas.openxmlformats.org/officeDocument/2006/relationships/oleObject" Target="embeddings/oleObject94.bin"/><Relationship Id="rId1914" Type="http://schemas.openxmlformats.org/officeDocument/2006/relationships/oleObject" Target="embeddings/oleObject1045.bin"/><Relationship Id="rId2688" Type="http://schemas.openxmlformats.org/officeDocument/2006/relationships/oleObject" Target="embeddings/oleObject1480.bin"/><Relationship Id="rId2895" Type="http://schemas.openxmlformats.org/officeDocument/2006/relationships/image" Target="media/image1290.wmf"/><Relationship Id="rId867" Type="http://schemas.openxmlformats.org/officeDocument/2006/relationships/oleObject" Target="embeddings/oleObject450.bin"/><Relationship Id="rId1497" Type="http://schemas.openxmlformats.org/officeDocument/2006/relationships/image" Target="media/image673.wmf"/><Relationship Id="rId2548" Type="http://schemas.openxmlformats.org/officeDocument/2006/relationships/oleObject" Target="embeddings/oleObject1400.bin"/><Relationship Id="rId2755" Type="http://schemas.openxmlformats.org/officeDocument/2006/relationships/image" Target="media/image1225.wmf"/><Relationship Id="rId2962" Type="http://schemas.openxmlformats.org/officeDocument/2006/relationships/image" Target="media/image1319.wmf"/><Relationship Id="rId727" Type="http://schemas.openxmlformats.org/officeDocument/2006/relationships/oleObject" Target="embeddings/oleObject376.bin"/><Relationship Id="rId934" Type="http://schemas.openxmlformats.org/officeDocument/2006/relationships/image" Target="media/image432.wmf"/><Relationship Id="rId1357" Type="http://schemas.openxmlformats.org/officeDocument/2006/relationships/oleObject" Target="embeddings/oleObject741.bin"/><Relationship Id="rId1564" Type="http://schemas.openxmlformats.org/officeDocument/2006/relationships/oleObject" Target="embeddings/oleObject851.bin"/><Relationship Id="rId1771" Type="http://schemas.openxmlformats.org/officeDocument/2006/relationships/image" Target="media/image796.wmf"/><Relationship Id="rId2408" Type="http://schemas.openxmlformats.org/officeDocument/2006/relationships/oleObject" Target="embeddings/oleObject1304.bin"/><Relationship Id="rId2615" Type="http://schemas.openxmlformats.org/officeDocument/2006/relationships/image" Target="media/image1169.wmf"/><Relationship Id="rId2822" Type="http://schemas.openxmlformats.org/officeDocument/2006/relationships/oleObject" Target="embeddings/oleObject1554.bin"/><Relationship Id="rId63" Type="http://schemas.openxmlformats.org/officeDocument/2006/relationships/image" Target="media/image27.wmf"/><Relationship Id="rId1217" Type="http://schemas.openxmlformats.org/officeDocument/2006/relationships/image" Target="media/image543.wmf"/><Relationship Id="rId1424" Type="http://schemas.openxmlformats.org/officeDocument/2006/relationships/oleObject" Target="embeddings/oleObject778.bin"/><Relationship Id="rId1631" Type="http://schemas.openxmlformats.org/officeDocument/2006/relationships/oleObject" Target="embeddings/oleObject886.bin"/><Relationship Id="rId2198" Type="http://schemas.openxmlformats.org/officeDocument/2006/relationships/image" Target="media/image1004.wmf"/><Relationship Id="rId377" Type="http://schemas.openxmlformats.org/officeDocument/2006/relationships/oleObject" Target="embeddings/oleObject189.bin"/><Relationship Id="rId584" Type="http://schemas.openxmlformats.org/officeDocument/2006/relationships/image" Target="media/image280.wmf"/><Relationship Id="rId2058" Type="http://schemas.openxmlformats.org/officeDocument/2006/relationships/image" Target="media/image930.jpeg"/><Relationship Id="rId2265" Type="http://schemas.openxmlformats.org/officeDocument/2006/relationships/image" Target="media/image1039.wmf"/><Relationship Id="rId3109" Type="http://schemas.openxmlformats.org/officeDocument/2006/relationships/image" Target="media/image1386.wmf"/><Relationship Id="rId237" Type="http://schemas.openxmlformats.org/officeDocument/2006/relationships/image" Target="media/image111.wmf"/><Relationship Id="rId791" Type="http://schemas.openxmlformats.org/officeDocument/2006/relationships/image" Target="media/image374.wmf"/><Relationship Id="rId1074" Type="http://schemas.openxmlformats.org/officeDocument/2006/relationships/image" Target="media/image480.wmf"/><Relationship Id="rId2472" Type="http://schemas.openxmlformats.org/officeDocument/2006/relationships/oleObject" Target="embeddings/oleObject1350.bin"/><Relationship Id="rId444" Type="http://schemas.openxmlformats.org/officeDocument/2006/relationships/image" Target="media/image211.wmf"/><Relationship Id="rId651" Type="http://schemas.openxmlformats.org/officeDocument/2006/relationships/image" Target="media/image307.wmf"/><Relationship Id="rId1281" Type="http://schemas.openxmlformats.org/officeDocument/2006/relationships/oleObject" Target="embeddings/oleObject698.bin"/><Relationship Id="rId2125" Type="http://schemas.openxmlformats.org/officeDocument/2006/relationships/oleObject" Target="embeddings/oleObject1150.bin"/><Relationship Id="rId2332" Type="http://schemas.openxmlformats.org/officeDocument/2006/relationships/image" Target="media/image1069.wmf"/><Relationship Id="rId304" Type="http://schemas.openxmlformats.org/officeDocument/2006/relationships/oleObject" Target="embeddings/oleObject151.bin"/><Relationship Id="rId511" Type="http://schemas.openxmlformats.org/officeDocument/2006/relationships/oleObject" Target="embeddings/oleObject259.bin"/><Relationship Id="rId1141" Type="http://schemas.openxmlformats.org/officeDocument/2006/relationships/oleObject" Target="embeddings/oleObject626.bin"/><Relationship Id="rId1001" Type="http://schemas.openxmlformats.org/officeDocument/2006/relationships/image" Target="media/image454.wmf"/><Relationship Id="rId1958" Type="http://schemas.openxmlformats.org/officeDocument/2006/relationships/oleObject" Target="embeddings/oleObject1068.bin"/><Relationship Id="rId1818" Type="http://schemas.openxmlformats.org/officeDocument/2006/relationships/image" Target="media/image817.wmf"/><Relationship Id="rId3033" Type="http://schemas.openxmlformats.org/officeDocument/2006/relationships/image" Target="media/image1350.wmf"/><Relationship Id="rId161" Type="http://schemas.openxmlformats.org/officeDocument/2006/relationships/oleObject" Target="embeddings/oleObject80.bin"/><Relationship Id="rId2799" Type="http://schemas.openxmlformats.org/officeDocument/2006/relationships/image" Target="media/image1247.wmf"/><Relationship Id="rId3100" Type="http://schemas.openxmlformats.org/officeDocument/2006/relationships/oleObject" Target="embeddings/oleObject1709.bin"/><Relationship Id="rId978" Type="http://schemas.openxmlformats.org/officeDocument/2006/relationships/oleObject" Target="embeddings/oleObject522.bin"/><Relationship Id="rId2659" Type="http://schemas.openxmlformats.org/officeDocument/2006/relationships/oleObject" Target="embeddings/oleObject1459.bin"/><Relationship Id="rId2866" Type="http://schemas.openxmlformats.org/officeDocument/2006/relationships/oleObject" Target="embeddings/oleObject1579.bin"/><Relationship Id="rId838" Type="http://schemas.openxmlformats.org/officeDocument/2006/relationships/image" Target="media/image396.png"/><Relationship Id="rId1468" Type="http://schemas.openxmlformats.org/officeDocument/2006/relationships/image" Target="media/image658.wmf"/><Relationship Id="rId1675" Type="http://schemas.openxmlformats.org/officeDocument/2006/relationships/oleObject" Target="embeddings/oleObject911.bin"/><Relationship Id="rId1882" Type="http://schemas.openxmlformats.org/officeDocument/2006/relationships/oleObject" Target="embeddings/oleObject1027.bin"/><Relationship Id="rId2519" Type="http://schemas.openxmlformats.org/officeDocument/2006/relationships/oleObject" Target="embeddings/oleObject1381.bin"/><Relationship Id="rId2726" Type="http://schemas.openxmlformats.org/officeDocument/2006/relationships/image" Target="media/image1212.wmf"/><Relationship Id="rId1328" Type="http://schemas.openxmlformats.org/officeDocument/2006/relationships/oleObject" Target="embeddings/oleObject724.bin"/><Relationship Id="rId1535" Type="http://schemas.openxmlformats.org/officeDocument/2006/relationships/oleObject" Target="embeddings/oleObject837.bin"/><Relationship Id="rId2933" Type="http://schemas.openxmlformats.org/officeDocument/2006/relationships/oleObject" Target="embeddings/oleObject1618.bin"/><Relationship Id="rId905" Type="http://schemas.openxmlformats.org/officeDocument/2006/relationships/oleObject" Target="embeddings/oleObject475.bin"/><Relationship Id="rId1742" Type="http://schemas.openxmlformats.org/officeDocument/2006/relationships/oleObject" Target="embeddings/oleObject948.bin"/><Relationship Id="rId34" Type="http://schemas.openxmlformats.org/officeDocument/2006/relationships/image" Target="media/image13.wmf"/><Relationship Id="rId1602" Type="http://schemas.openxmlformats.org/officeDocument/2006/relationships/image" Target="media/image724.wmf"/><Relationship Id="rId488" Type="http://schemas.openxmlformats.org/officeDocument/2006/relationships/image" Target="media/image233.wmf"/><Relationship Id="rId695" Type="http://schemas.openxmlformats.org/officeDocument/2006/relationships/oleObject" Target="embeddings/oleObject359.bin"/><Relationship Id="rId2169" Type="http://schemas.openxmlformats.org/officeDocument/2006/relationships/image" Target="media/image989.wmf"/><Relationship Id="rId2376" Type="http://schemas.openxmlformats.org/officeDocument/2006/relationships/image" Target="media/image1084.wmf"/><Relationship Id="rId2583" Type="http://schemas.openxmlformats.org/officeDocument/2006/relationships/image" Target="media/image1153.wmf"/><Relationship Id="rId2790" Type="http://schemas.openxmlformats.org/officeDocument/2006/relationships/oleObject" Target="embeddings/oleObject1538.bin"/><Relationship Id="rId348" Type="http://schemas.openxmlformats.org/officeDocument/2006/relationships/oleObject" Target="embeddings/oleObject175.bin"/><Relationship Id="rId555" Type="http://schemas.openxmlformats.org/officeDocument/2006/relationships/oleObject" Target="embeddings/oleObject281.bin"/><Relationship Id="rId762" Type="http://schemas.openxmlformats.org/officeDocument/2006/relationships/oleObject" Target="embeddings/oleObject394.bin"/><Relationship Id="rId1185" Type="http://schemas.openxmlformats.org/officeDocument/2006/relationships/oleObject" Target="embeddings/oleObject648.bin"/><Relationship Id="rId1392" Type="http://schemas.openxmlformats.org/officeDocument/2006/relationships/image" Target="media/image623.wmf"/><Relationship Id="rId2029" Type="http://schemas.openxmlformats.org/officeDocument/2006/relationships/oleObject" Target="embeddings/oleObject1103.bin"/><Relationship Id="rId2236" Type="http://schemas.openxmlformats.org/officeDocument/2006/relationships/image" Target="media/image1022.wmf"/><Relationship Id="rId2443" Type="http://schemas.openxmlformats.org/officeDocument/2006/relationships/oleObject" Target="embeddings/oleObject1328.bin"/><Relationship Id="rId2650" Type="http://schemas.openxmlformats.org/officeDocument/2006/relationships/image" Target="media/image1186.wmf"/><Relationship Id="rId208" Type="http://schemas.openxmlformats.org/officeDocument/2006/relationships/oleObject" Target="embeddings/oleObject103.bin"/><Relationship Id="rId415" Type="http://schemas.openxmlformats.org/officeDocument/2006/relationships/oleObject" Target="embeddings/oleObject209.bin"/><Relationship Id="rId622" Type="http://schemas.openxmlformats.org/officeDocument/2006/relationships/oleObject" Target="embeddings/oleObject320.bin"/><Relationship Id="rId1045" Type="http://schemas.openxmlformats.org/officeDocument/2006/relationships/oleObject" Target="embeddings/oleObject565.bin"/><Relationship Id="rId1252" Type="http://schemas.openxmlformats.org/officeDocument/2006/relationships/oleObject" Target="embeddings/oleObject683.bin"/><Relationship Id="rId2303" Type="http://schemas.openxmlformats.org/officeDocument/2006/relationships/oleObject" Target="embeddings/oleObject1237.bin"/><Relationship Id="rId2510" Type="http://schemas.openxmlformats.org/officeDocument/2006/relationships/oleObject" Target="embeddings/oleObject1375.bin"/><Relationship Id="rId1112" Type="http://schemas.openxmlformats.org/officeDocument/2006/relationships/oleObject" Target="embeddings/oleObject610.bin"/><Relationship Id="rId3077" Type="http://schemas.openxmlformats.org/officeDocument/2006/relationships/image" Target="media/image1370.wmf"/><Relationship Id="rId1929" Type="http://schemas.openxmlformats.org/officeDocument/2006/relationships/image" Target="media/image868.wmf"/><Relationship Id="rId2093" Type="http://schemas.openxmlformats.org/officeDocument/2006/relationships/image" Target="media/image950.wmf"/><Relationship Id="rId3144" Type="http://schemas.openxmlformats.org/officeDocument/2006/relationships/image" Target="media/image1401.wmf"/><Relationship Id="rId272" Type="http://schemas.openxmlformats.org/officeDocument/2006/relationships/image" Target="media/image128.png"/><Relationship Id="rId2160" Type="http://schemas.openxmlformats.org/officeDocument/2006/relationships/image" Target="media/image985.wmf"/><Relationship Id="rId3004" Type="http://schemas.openxmlformats.org/officeDocument/2006/relationships/oleObject" Target="embeddings/oleObject1655.bin"/><Relationship Id="rId132" Type="http://schemas.openxmlformats.org/officeDocument/2006/relationships/oleObject" Target="embeddings/oleObject66.bin"/><Relationship Id="rId2020" Type="http://schemas.openxmlformats.org/officeDocument/2006/relationships/oleObject" Target="embeddings/oleObject1098.bin"/><Relationship Id="rId1579" Type="http://schemas.openxmlformats.org/officeDocument/2006/relationships/oleObject" Target="embeddings/oleObject858.bin"/><Relationship Id="rId2977" Type="http://schemas.openxmlformats.org/officeDocument/2006/relationships/image" Target="media/image1326.wmf"/><Relationship Id="rId949" Type="http://schemas.openxmlformats.org/officeDocument/2006/relationships/oleObject" Target="embeddings/oleObject503.bin"/><Relationship Id="rId1786" Type="http://schemas.openxmlformats.org/officeDocument/2006/relationships/image" Target="media/image802.wmf"/><Relationship Id="rId1993" Type="http://schemas.openxmlformats.org/officeDocument/2006/relationships/oleObject" Target="embeddings/oleObject1085.bin"/><Relationship Id="rId2837" Type="http://schemas.openxmlformats.org/officeDocument/2006/relationships/image" Target="media/image1266.wmf"/><Relationship Id="rId78" Type="http://schemas.openxmlformats.org/officeDocument/2006/relationships/image" Target="media/image33.wmf"/><Relationship Id="rId809" Type="http://schemas.openxmlformats.org/officeDocument/2006/relationships/image" Target="media/image383.wmf"/><Relationship Id="rId1439" Type="http://schemas.openxmlformats.org/officeDocument/2006/relationships/image" Target="media/image644.wmf"/><Relationship Id="rId1646" Type="http://schemas.openxmlformats.org/officeDocument/2006/relationships/image" Target="media/image743.wmf"/><Relationship Id="rId1853" Type="http://schemas.openxmlformats.org/officeDocument/2006/relationships/image" Target="media/image832.wmf"/><Relationship Id="rId2904" Type="http://schemas.openxmlformats.org/officeDocument/2006/relationships/oleObject" Target="embeddings/oleObject1600.bin"/><Relationship Id="rId1506" Type="http://schemas.openxmlformats.org/officeDocument/2006/relationships/image" Target="media/image677.wmf"/><Relationship Id="rId1713" Type="http://schemas.openxmlformats.org/officeDocument/2006/relationships/image" Target="media/image773.wmf"/><Relationship Id="rId1920" Type="http://schemas.openxmlformats.org/officeDocument/2006/relationships/oleObject" Target="embeddings/oleObject1048.bin"/><Relationship Id="rId599" Type="http://schemas.openxmlformats.org/officeDocument/2006/relationships/image" Target="media/image286.wmf"/><Relationship Id="rId2487" Type="http://schemas.openxmlformats.org/officeDocument/2006/relationships/image" Target="media/image1117.wmf"/><Relationship Id="rId2694" Type="http://schemas.openxmlformats.org/officeDocument/2006/relationships/oleObject" Target="embeddings/oleObject1484.bin"/><Relationship Id="rId459" Type="http://schemas.openxmlformats.org/officeDocument/2006/relationships/oleObject" Target="embeddings/oleObject232.bin"/><Relationship Id="rId666" Type="http://schemas.openxmlformats.org/officeDocument/2006/relationships/oleObject" Target="embeddings/oleObject344.bin"/><Relationship Id="rId873" Type="http://schemas.openxmlformats.org/officeDocument/2006/relationships/oleObject" Target="embeddings/oleObject454.bin"/><Relationship Id="rId1089" Type="http://schemas.openxmlformats.org/officeDocument/2006/relationships/oleObject" Target="embeddings/oleObject596.bin"/><Relationship Id="rId1296" Type="http://schemas.openxmlformats.org/officeDocument/2006/relationships/oleObject" Target="embeddings/oleObject706.bin"/><Relationship Id="rId2347" Type="http://schemas.openxmlformats.org/officeDocument/2006/relationships/oleObject" Target="embeddings/oleObject1264.bin"/><Relationship Id="rId2554" Type="http://schemas.openxmlformats.org/officeDocument/2006/relationships/oleObject" Target="embeddings/oleObject1406.bin"/><Relationship Id="rId319" Type="http://schemas.openxmlformats.org/officeDocument/2006/relationships/image" Target="media/image152.wmf"/><Relationship Id="rId526" Type="http://schemas.openxmlformats.org/officeDocument/2006/relationships/image" Target="media/image251.wmf"/><Relationship Id="rId1156" Type="http://schemas.openxmlformats.org/officeDocument/2006/relationships/image" Target="media/image514.wmf"/><Relationship Id="rId1363" Type="http://schemas.openxmlformats.org/officeDocument/2006/relationships/oleObject" Target="embeddings/oleObject744.bin"/><Relationship Id="rId2207" Type="http://schemas.openxmlformats.org/officeDocument/2006/relationships/oleObject" Target="embeddings/oleObject1190.bin"/><Relationship Id="rId2761" Type="http://schemas.openxmlformats.org/officeDocument/2006/relationships/image" Target="media/image1228.wmf"/><Relationship Id="rId733" Type="http://schemas.openxmlformats.org/officeDocument/2006/relationships/oleObject" Target="embeddings/oleObject379.bin"/><Relationship Id="rId940" Type="http://schemas.openxmlformats.org/officeDocument/2006/relationships/image" Target="media/image434.wmf"/><Relationship Id="rId1016" Type="http://schemas.openxmlformats.org/officeDocument/2006/relationships/image" Target="media/image459.wmf"/><Relationship Id="rId1570" Type="http://schemas.openxmlformats.org/officeDocument/2006/relationships/oleObject" Target="embeddings/oleObject854.bin"/><Relationship Id="rId2414" Type="http://schemas.openxmlformats.org/officeDocument/2006/relationships/oleObject" Target="embeddings/oleObject1308.bin"/><Relationship Id="rId2621" Type="http://schemas.openxmlformats.org/officeDocument/2006/relationships/image" Target="media/image1172.wmf"/><Relationship Id="rId800" Type="http://schemas.openxmlformats.org/officeDocument/2006/relationships/oleObject" Target="embeddings/oleObject413.bin"/><Relationship Id="rId1223" Type="http://schemas.openxmlformats.org/officeDocument/2006/relationships/image" Target="media/image546.wmf"/><Relationship Id="rId1430" Type="http://schemas.openxmlformats.org/officeDocument/2006/relationships/oleObject" Target="embeddings/oleObject782.bin"/><Relationship Id="rId3048" Type="http://schemas.openxmlformats.org/officeDocument/2006/relationships/oleObject" Target="embeddings/oleObject1683.bin"/><Relationship Id="rId176" Type="http://schemas.openxmlformats.org/officeDocument/2006/relationships/image" Target="media/image80.wmf"/><Relationship Id="rId383" Type="http://schemas.openxmlformats.org/officeDocument/2006/relationships/image" Target="media/image182.wmf"/><Relationship Id="rId590" Type="http://schemas.openxmlformats.org/officeDocument/2006/relationships/image" Target="media/image283.wmf"/><Relationship Id="rId2064" Type="http://schemas.openxmlformats.org/officeDocument/2006/relationships/image" Target="media/image935.wmf"/><Relationship Id="rId2271" Type="http://schemas.openxmlformats.org/officeDocument/2006/relationships/image" Target="media/image1042.wmf"/><Relationship Id="rId3115" Type="http://schemas.openxmlformats.org/officeDocument/2006/relationships/image" Target="media/image1388.wmf"/><Relationship Id="rId243" Type="http://schemas.openxmlformats.org/officeDocument/2006/relationships/oleObject" Target="embeddings/oleObject121.bin"/><Relationship Id="rId450" Type="http://schemas.openxmlformats.org/officeDocument/2006/relationships/image" Target="media/image214.wmf"/><Relationship Id="rId1080" Type="http://schemas.openxmlformats.org/officeDocument/2006/relationships/image" Target="media/image482.wmf"/><Relationship Id="rId2131" Type="http://schemas.openxmlformats.org/officeDocument/2006/relationships/image" Target="media/image970.wmf"/><Relationship Id="rId103" Type="http://schemas.openxmlformats.org/officeDocument/2006/relationships/image" Target="media/image45.wmf"/><Relationship Id="rId310" Type="http://schemas.openxmlformats.org/officeDocument/2006/relationships/oleObject" Target="embeddings/oleObject154.bin"/><Relationship Id="rId1897" Type="http://schemas.openxmlformats.org/officeDocument/2006/relationships/image" Target="media/image852.wmf"/><Relationship Id="rId2948" Type="http://schemas.openxmlformats.org/officeDocument/2006/relationships/oleObject" Target="embeddings/oleObject1626.bin"/><Relationship Id="rId1757" Type="http://schemas.openxmlformats.org/officeDocument/2006/relationships/image" Target="media/image791.wmf"/><Relationship Id="rId1964" Type="http://schemas.openxmlformats.org/officeDocument/2006/relationships/oleObject" Target="embeddings/oleObject1072.bin"/><Relationship Id="rId2808" Type="http://schemas.openxmlformats.org/officeDocument/2006/relationships/oleObject" Target="embeddings/oleObject1547.bin"/><Relationship Id="rId49" Type="http://schemas.openxmlformats.org/officeDocument/2006/relationships/image" Target="media/image20.wmf"/><Relationship Id="rId1617" Type="http://schemas.openxmlformats.org/officeDocument/2006/relationships/image" Target="media/image731.wmf"/><Relationship Id="rId1824" Type="http://schemas.openxmlformats.org/officeDocument/2006/relationships/image" Target="media/image819.wmf"/><Relationship Id="rId2598" Type="http://schemas.openxmlformats.org/officeDocument/2006/relationships/oleObject" Target="embeddings/oleObject1428.bin"/><Relationship Id="rId777" Type="http://schemas.openxmlformats.org/officeDocument/2006/relationships/image" Target="media/image367.wmf"/><Relationship Id="rId984" Type="http://schemas.openxmlformats.org/officeDocument/2006/relationships/oleObject" Target="embeddings/oleObject527.bin"/><Relationship Id="rId2458" Type="http://schemas.openxmlformats.org/officeDocument/2006/relationships/oleObject" Target="embeddings/oleObject1339.bin"/><Relationship Id="rId2665" Type="http://schemas.openxmlformats.org/officeDocument/2006/relationships/oleObject" Target="embeddings/oleObject1465.bin"/><Relationship Id="rId2872" Type="http://schemas.openxmlformats.org/officeDocument/2006/relationships/oleObject" Target="embeddings/oleObject1582.bin"/><Relationship Id="rId637" Type="http://schemas.openxmlformats.org/officeDocument/2006/relationships/image" Target="media/image300.wmf"/><Relationship Id="rId844" Type="http://schemas.openxmlformats.org/officeDocument/2006/relationships/oleObject" Target="embeddings/oleObject437.bin"/><Relationship Id="rId1267" Type="http://schemas.openxmlformats.org/officeDocument/2006/relationships/image" Target="media/image568.wmf"/><Relationship Id="rId1474" Type="http://schemas.openxmlformats.org/officeDocument/2006/relationships/image" Target="media/image661.wmf"/><Relationship Id="rId1681" Type="http://schemas.openxmlformats.org/officeDocument/2006/relationships/oleObject" Target="embeddings/oleObject914.bin"/><Relationship Id="rId2318" Type="http://schemas.openxmlformats.org/officeDocument/2006/relationships/image" Target="media/image1064.wmf"/><Relationship Id="rId2525" Type="http://schemas.openxmlformats.org/officeDocument/2006/relationships/oleObject" Target="embeddings/oleObject1385.bin"/><Relationship Id="rId2732" Type="http://schemas.openxmlformats.org/officeDocument/2006/relationships/oleObject" Target="embeddings/oleObject1508.bin"/><Relationship Id="rId704" Type="http://schemas.openxmlformats.org/officeDocument/2006/relationships/image" Target="media/image332.wmf"/><Relationship Id="rId911" Type="http://schemas.openxmlformats.org/officeDocument/2006/relationships/oleObject" Target="embeddings/oleObject479.bin"/><Relationship Id="rId1127" Type="http://schemas.openxmlformats.org/officeDocument/2006/relationships/image" Target="media/image500.wmf"/><Relationship Id="rId1334" Type="http://schemas.openxmlformats.org/officeDocument/2006/relationships/oleObject" Target="embeddings/oleObject728.bin"/><Relationship Id="rId1541" Type="http://schemas.openxmlformats.org/officeDocument/2006/relationships/image" Target="media/image693.wmf"/><Relationship Id="rId40" Type="http://schemas.openxmlformats.org/officeDocument/2006/relationships/image" Target="media/image16.wmf"/><Relationship Id="rId1401" Type="http://schemas.openxmlformats.org/officeDocument/2006/relationships/oleObject" Target="embeddings/oleObject766.bin"/><Relationship Id="rId3159" Type="http://schemas.openxmlformats.org/officeDocument/2006/relationships/fontTable" Target="fontTable.xml"/><Relationship Id="rId287" Type="http://schemas.openxmlformats.org/officeDocument/2006/relationships/image" Target="media/image136.wmf"/><Relationship Id="rId494" Type="http://schemas.openxmlformats.org/officeDocument/2006/relationships/oleObject" Target="embeddings/oleObject250.bin"/><Relationship Id="rId2175" Type="http://schemas.openxmlformats.org/officeDocument/2006/relationships/image" Target="media/image992.wmf"/><Relationship Id="rId2382" Type="http://schemas.openxmlformats.org/officeDocument/2006/relationships/oleObject" Target="embeddings/oleObject1286.bin"/><Relationship Id="rId3019" Type="http://schemas.openxmlformats.org/officeDocument/2006/relationships/oleObject" Target="embeddings/oleObject1665.bin"/><Relationship Id="rId147" Type="http://schemas.openxmlformats.org/officeDocument/2006/relationships/oleObject" Target="embeddings/oleObject73.bin"/><Relationship Id="rId354" Type="http://schemas.openxmlformats.org/officeDocument/2006/relationships/image" Target="media/image168.wmf"/><Relationship Id="rId1191" Type="http://schemas.openxmlformats.org/officeDocument/2006/relationships/oleObject" Target="embeddings/oleObject652.bin"/><Relationship Id="rId2035" Type="http://schemas.openxmlformats.org/officeDocument/2006/relationships/image" Target="media/image920.wmf"/><Relationship Id="rId561" Type="http://schemas.openxmlformats.org/officeDocument/2006/relationships/oleObject" Target="embeddings/oleObject284.bin"/><Relationship Id="rId2242" Type="http://schemas.openxmlformats.org/officeDocument/2006/relationships/image" Target="media/image1025.wmf"/><Relationship Id="rId214" Type="http://schemas.openxmlformats.org/officeDocument/2006/relationships/oleObject" Target="embeddings/oleObject106.bin"/><Relationship Id="rId421" Type="http://schemas.openxmlformats.org/officeDocument/2006/relationships/image" Target="media/image200.wmf"/><Relationship Id="rId1051" Type="http://schemas.openxmlformats.org/officeDocument/2006/relationships/oleObject" Target="embeddings/oleObject570.bin"/><Relationship Id="rId2102" Type="http://schemas.openxmlformats.org/officeDocument/2006/relationships/image" Target="media/image955.wmf"/><Relationship Id="rId1868" Type="http://schemas.openxmlformats.org/officeDocument/2006/relationships/image" Target="media/image840.wmf"/><Relationship Id="rId2919" Type="http://schemas.openxmlformats.org/officeDocument/2006/relationships/oleObject" Target="embeddings/oleObject1609.bin"/><Relationship Id="rId3083" Type="http://schemas.openxmlformats.org/officeDocument/2006/relationships/image" Target="media/image1373.wmf"/><Relationship Id="rId1728" Type="http://schemas.openxmlformats.org/officeDocument/2006/relationships/oleObject" Target="embeddings/oleObject940.bin"/><Relationship Id="rId1935" Type="http://schemas.openxmlformats.org/officeDocument/2006/relationships/image" Target="media/image871.wmf"/><Relationship Id="rId3150" Type="http://schemas.openxmlformats.org/officeDocument/2006/relationships/image" Target="media/image1404.wmf"/><Relationship Id="rId3010" Type="http://schemas.openxmlformats.org/officeDocument/2006/relationships/oleObject" Target="embeddings/oleObject1659.bin"/><Relationship Id="rId4" Type="http://schemas.openxmlformats.org/officeDocument/2006/relationships/settings" Target="settings.xml"/><Relationship Id="rId888" Type="http://schemas.openxmlformats.org/officeDocument/2006/relationships/oleObject" Target="embeddings/oleObject462.bin"/><Relationship Id="rId2569" Type="http://schemas.openxmlformats.org/officeDocument/2006/relationships/image" Target="media/image1146.wmf"/><Relationship Id="rId2776" Type="http://schemas.openxmlformats.org/officeDocument/2006/relationships/oleObject" Target="embeddings/oleObject1531.bin"/><Relationship Id="rId2983" Type="http://schemas.openxmlformats.org/officeDocument/2006/relationships/image" Target="media/image1329.wmf"/><Relationship Id="rId748" Type="http://schemas.openxmlformats.org/officeDocument/2006/relationships/image" Target="media/image353.png"/><Relationship Id="rId955" Type="http://schemas.openxmlformats.org/officeDocument/2006/relationships/image" Target="media/image440.wmf"/><Relationship Id="rId1378" Type="http://schemas.openxmlformats.org/officeDocument/2006/relationships/oleObject" Target="embeddings/oleObject752.bin"/><Relationship Id="rId1585" Type="http://schemas.openxmlformats.org/officeDocument/2006/relationships/oleObject" Target="embeddings/oleObject861.bin"/><Relationship Id="rId1792" Type="http://schemas.openxmlformats.org/officeDocument/2006/relationships/oleObject" Target="embeddings/oleObject979.bin"/><Relationship Id="rId2429" Type="http://schemas.openxmlformats.org/officeDocument/2006/relationships/image" Target="media/image1101.wmf"/><Relationship Id="rId2636" Type="http://schemas.openxmlformats.org/officeDocument/2006/relationships/image" Target="media/image1179.wmf"/><Relationship Id="rId2843" Type="http://schemas.openxmlformats.org/officeDocument/2006/relationships/image" Target="media/image1269.wmf"/><Relationship Id="rId84" Type="http://schemas.openxmlformats.org/officeDocument/2006/relationships/image" Target="media/image36.wmf"/><Relationship Id="rId608" Type="http://schemas.openxmlformats.org/officeDocument/2006/relationships/image" Target="media/image289.wmf"/><Relationship Id="rId815" Type="http://schemas.openxmlformats.org/officeDocument/2006/relationships/image" Target="media/image386.wmf"/><Relationship Id="rId1238" Type="http://schemas.openxmlformats.org/officeDocument/2006/relationships/oleObject" Target="embeddings/oleObject676.bin"/><Relationship Id="rId1445" Type="http://schemas.openxmlformats.org/officeDocument/2006/relationships/image" Target="media/image647.wmf"/><Relationship Id="rId1652" Type="http://schemas.openxmlformats.org/officeDocument/2006/relationships/oleObject" Target="embeddings/oleObject898.bin"/><Relationship Id="rId1305" Type="http://schemas.openxmlformats.org/officeDocument/2006/relationships/oleObject" Target="embeddings/oleObject711.bin"/><Relationship Id="rId2703" Type="http://schemas.openxmlformats.org/officeDocument/2006/relationships/oleObject" Target="embeddings/oleObject1492.bin"/><Relationship Id="rId2910" Type="http://schemas.openxmlformats.org/officeDocument/2006/relationships/oleObject" Target="embeddings/oleObject1603.bin"/><Relationship Id="rId1512" Type="http://schemas.openxmlformats.org/officeDocument/2006/relationships/oleObject" Target="embeddings/oleObject824.bin"/><Relationship Id="rId11" Type="http://schemas.openxmlformats.org/officeDocument/2006/relationships/oleObject" Target="embeddings/oleObject1.bin"/><Relationship Id="rId398" Type="http://schemas.openxmlformats.org/officeDocument/2006/relationships/image" Target="media/image189.wmf"/><Relationship Id="rId2079" Type="http://schemas.openxmlformats.org/officeDocument/2006/relationships/image" Target="media/image943.wmf"/><Relationship Id="rId2286" Type="http://schemas.openxmlformats.org/officeDocument/2006/relationships/oleObject" Target="embeddings/oleObject1228.bin"/><Relationship Id="rId2493" Type="http://schemas.openxmlformats.org/officeDocument/2006/relationships/oleObject" Target="embeddings/oleObject1365.bin"/><Relationship Id="rId258" Type="http://schemas.openxmlformats.org/officeDocument/2006/relationships/oleObject" Target="embeddings/oleObject128.bin"/><Relationship Id="rId465" Type="http://schemas.openxmlformats.org/officeDocument/2006/relationships/oleObject" Target="embeddings/oleObject235.bin"/><Relationship Id="rId672" Type="http://schemas.openxmlformats.org/officeDocument/2006/relationships/image" Target="media/image316.wmf"/><Relationship Id="rId1095" Type="http://schemas.openxmlformats.org/officeDocument/2006/relationships/oleObject" Target="embeddings/oleObject600.bin"/><Relationship Id="rId2146" Type="http://schemas.openxmlformats.org/officeDocument/2006/relationships/oleObject" Target="embeddings/oleObject1160.bin"/><Relationship Id="rId2353" Type="http://schemas.openxmlformats.org/officeDocument/2006/relationships/oleObject" Target="embeddings/oleObject1268.bin"/><Relationship Id="rId2560" Type="http://schemas.openxmlformats.org/officeDocument/2006/relationships/oleObject" Target="embeddings/oleObject1409.bin"/><Relationship Id="rId118" Type="http://schemas.openxmlformats.org/officeDocument/2006/relationships/oleObject" Target="embeddings/oleObject59.bin"/><Relationship Id="rId325" Type="http://schemas.openxmlformats.org/officeDocument/2006/relationships/image" Target="media/image154.wmf"/><Relationship Id="rId532" Type="http://schemas.openxmlformats.org/officeDocument/2006/relationships/image" Target="media/image254.wmf"/><Relationship Id="rId1162" Type="http://schemas.openxmlformats.org/officeDocument/2006/relationships/image" Target="media/image517.wmf"/><Relationship Id="rId2006" Type="http://schemas.openxmlformats.org/officeDocument/2006/relationships/oleObject" Target="embeddings/oleObject1091.bin"/><Relationship Id="rId2213" Type="http://schemas.openxmlformats.org/officeDocument/2006/relationships/image" Target="media/image1011.wmf"/><Relationship Id="rId2420" Type="http://schemas.openxmlformats.org/officeDocument/2006/relationships/oleObject" Target="embeddings/oleObject1314.bin"/><Relationship Id="rId1022" Type="http://schemas.openxmlformats.org/officeDocument/2006/relationships/oleObject" Target="embeddings/oleObject552.bin"/><Relationship Id="rId1979" Type="http://schemas.openxmlformats.org/officeDocument/2006/relationships/image" Target="media/image892.jpeg"/><Relationship Id="rId1839" Type="http://schemas.openxmlformats.org/officeDocument/2006/relationships/oleObject" Target="embeddings/oleObject1004.bin"/><Relationship Id="rId3054" Type="http://schemas.openxmlformats.org/officeDocument/2006/relationships/oleObject" Target="embeddings/oleObject1686.bin"/><Relationship Id="rId182" Type="http://schemas.openxmlformats.org/officeDocument/2006/relationships/image" Target="media/image83.png"/><Relationship Id="rId1906" Type="http://schemas.openxmlformats.org/officeDocument/2006/relationships/oleObject" Target="embeddings/oleObject1041.bin"/><Relationship Id="rId2070" Type="http://schemas.openxmlformats.org/officeDocument/2006/relationships/oleObject" Target="embeddings/oleObject1123.bin"/><Relationship Id="rId3121" Type="http://schemas.openxmlformats.org/officeDocument/2006/relationships/oleObject" Target="embeddings/oleObject1721.bin"/><Relationship Id="rId999" Type="http://schemas.openxmlformats.org/officeDocument/2006/relationships/oleObject" Target="embeddings/oleObject537.bin"/><Relationship Id="rId2887" Type="http://schemas.openxmlformats.org/officeDocument/2006/relationships/image" Target="media/image1286.wmf"/><Relationship Id="rId859" Type="http://schemas.openxmlformats.org/officeDocument/2006/relationships/image" Target="media/image405.wmf"/><Relationship Id="rId1489" Type="http://schemas.openxmlformats.org/officeDocument/2006/relationships/image" Target="media/image669.wmf"/><Relationship Id="rId1696" Type="http://schemas.openxmlformats.org/officeDocument/2006/relationships/image" Target="media/image766.wmf"/><Relationship Id="rId1349" Type="http://schemas.openxmlformats.org/officeDocument/2006/relationships/image" Target="media/image605.wmf"/><Relationship Id="rId2747" Type="http://schemas.openxmlformats.org/officeDocument/2006/relationships/image" Target="media/image1222.wmf"/><Relationship Id="rId2954" Type="http://schemas.openxmlformats.org/officeDocument/2006/relationships/image" Target="media/image1315.wmf"/><Relationship Id="rId719" Type="http://schemas.openxmlformats.org/officeDocument/2006/relationships/oleObject" Target="embeddings/oleObject372.bin"/><Relationship Id="rId926" Type="http://schemas.openxmlformats.org/officeDocument/2006/relationships/oleObject" Target="embeddings/oleObject489.bin"/><Relationship Id="rId1556" Type="http://schemas.openxmlformats.org/officeDocument/2006/relationships/oleObject" Target="embeddings/oleObject847.bin"/><Relationship Id="rId1763" Type="http://schemas.openxmlformats.org/officeDocument/2006/relationships/image" Target="media/image793.wmf"/><Relationship Id="rId1970" Type="http://schemas.openxmlformats.org/officeDocument/2006/relationships/oleObject" Target="embeddings/oleObject1075.bin"/><Relationship Id="rId2607" Type="http://schemas.openxmlformats.org/officeDocument/2006/relationships/image" Target="media/image1165.wmf"/><Relationship Id="rId2814" Type="http://schemas.openxmlformats.org/officeDocument/2006/relationships/oleObject" Target="embeddings/oleObject1550.bin"/><Relationship Id="rId55" Type="http://schemas.openxmlformats.org/officeDocument/2006/relationships/image" Target="media/image23.wmf"/><Relationship Id="rId1209" Type="http://schemas.openxmlformats.org/officeDocument/2006/relationships/image" Target="media/image539.wmf"/><Relationship Id="rId1416" Type="http://schemas.openxmlformats.org/officeDocument/2006/relationships/image" Target="media/image634.wmf"/><Relationship Id="rId1623" Type="http://schemas.openxmlformats.org/officeDocument/2006/relationships/oleObject" Target="embeddings/oleObject881.bin"/><Relationship Id="rId1830" Type="http://schemas.openxmlformats.org/officeDocument/2006/relationships/image" Target="media/image822.wmf"/><Relationship Id="rId2397" Type="http://schemas.openxmlformats.org/officeDocument/2006/relationships/image" Target="media/image1093.wmf"/><Relationship Id="rId369" Type="http://schemas.openxmlformats.org/officeDocument/2006/relationships/oleObject" Target="embeddings/oleObject185.bin"/><Relationship Id="rId576" Type="http://schemas.openxmlformats.org/officeDocument/2006/relationships/image" Target="media/image276.wmf"/><Relationship Id="rId783" Type="http://schemas.openxmlformats.org/officeDocument/2006/relationships/image" Target="media/image370.wmf"/><Relationship Id="rId990" Type="http://schemas.openxmlformats.org/officeDocument/2006/relationships/image" Target="media/image449.wmf"/><Relationship Id="rId2257" Type="http://schemas.openxmlformats.org/officeDocument/2006/relationships/image" Target="media/image1033.wmf"/><Relationship Id="rId2464" Type="http://schemas.openxmlformats.org/officeDocument/2006/relationships/oleObject" Target="embeddings/oleObject1344.bin"/><Relationship Id="rId2671" Type="http://schemas.openxmlformats.org/officeDocument/2006/relationships/image" Target="media/image1193.wmf"/><Relationship Id="rId229" Type="http://schemas.openxmlformats.org/officeDocument/2006/relationships/image" Target="media/image107.wmf"/><Relationship Id="rId436" Type="http://schemas.openxmlformats.org/officeDocument/2006/relationships/image" Target="media/image207.wmf"/><Relationship Id="rId643" Type="http://schemas.openxmlformats.org/officeDocument/2006/relationships/image" Target="media/image303.wmf"/><Relationship Id="rId1066" Type="http://schemas.openxmlformats.org/officeDocument/2006/relationships/oleObject" Target="embeddings/oleObject581.bin"/><Relationship Id="rId1273" Type="http://schemas.openxmlformats.org/officeDocument/2006/relationships/image" Target="media/image571.wmf"/><Relationship Id="rId1480" Type="http://schemas.openxmlformats.org/officeDocument/2006/relationships/oleObject" Target="embeddings/oleObject807.bin"/><Relationship Id="rId2117" Type="http://schemas.openxmlformats.org/officeDocument/2006/relationships/oleObject" Target="embeddings/oleObject1146.bin"/><Relationship Id="rId2324" Type="http://schemas.openxmlformats.org/officeDocument/2006/relationships/image" Target="media/image1066.wmf"/><Relationship Id="rId850" Type="http://schemas.openxmlformats.org/officeDocument/2006/relationships/image" Target="media/image401.wmf"/><Relationship Id="rId1133" Type="http://schemas.openxmlformats.org/officeDocument/2006/relationships/oleObject" Target="embeddings/oleObject622.bin"/><Relationship Id="rId2531" Type="http://schemas.openxmlformats.org/officeDocument/2006/relationships/image" Target="media/image1131.png"/><Relationship Id="rId503" Type="http://schemas.openxmlformats.org/officeDocument/2006/relationships/oleObject" Target="embeddings/oleObject255.bin"/><Relationship Id="rId710" Type="http://schemas.openxmlformats.org/officeDocument/2006/relationships/image" Target="media/image334.wmf"/><Relationship Id="rId1340" Type="http://schemas.openxmlformats.org/officeDocument/2006/relationships/oleObject" Target="embeddings/oleObject731.bin"/><Relationship Id="rId3098" Type="http://schemas.openxmlformats.org/officeDocument/2006/relationships/oleObject" Target="embeddings/oleObject1708.bin"/><Relationship Id="rId1200" Type="http://schemas.openxmlformats.org/officeDocument/2006/relationships/oleObject" Target="embeddings/oleObject657.bin"/><Relationship Id="rId293" Type="http://schemas.openxmlformats.org/officeDocument/2006/relationships/image" Target="media/image139.wmf"/><Relationship Id="rId2181" Type="http://schemas.openxmlformats.org/officeDocument/2006/relationships/image" Target="media/image995.wmf"/><Relationship Id="rId3025" Type="http://schemas.openxmlformats.org/officeDocument/2006/relationships/image" Target="media/image1347.wmf"/><Relationship Id="rId153" Type="http://schemas.openxmlformats.org/officeDocument/2006/relationships/oleObject" Target="embeddings/oleObject76.bin"/><Relationship Id="rId360" Type="http://schemas.openxmlformats.org/officeDocument/2006/relationships/image" Target="media/image171.wmf"/><Relationship Id="rId2041" Type="http://schemas.openxmlformats.org/officeDocument/2006/relationships/image" Target="media/image923.wmf"/><Relationship Id="rId220" Type="http://schemas.openxmlformats.org/officeDocument/2006/relationships/oleObject" Target="embeddings/oleObject109.bin"/><Relationship Id="rId2998" Type="http://schemas.openxmlformats.org/officeDocument/2006/relationships/oleObject" Target="embeddings/oleObject1652.bin"/><Relationship Id="rId2858" Type="http://schemas.openxmlformats.org/officeDocument/2006/relationships/oleObject" Target="embeddings/oleObject1573.bin"/><Relationship Id="rId99" Type="http://schemas.openxmlformats.org/officeDocument/2006/relationships/image" Target="media/image43.wmf"/><Relationship Id="rId1667" Type="http://schemas.openxmlformats.org/officeDocument/2006/relationships/image" Target="media/image752.wmf"/><Relationship Id="rId1874" Type="http://schemas.openxmlformats.org/officeDocument/2006/relationships/image" Target="media/image843.png"/><Relationship Id="rId2718" Type="http://schemas.openxmlformats.org/officeDocument/2006/relationships/image" Target="media/image1208.wmf"/><Relationship Id="rId2925" Type="http://schemas.openxmlformats.org/officeDocument/2006/relationships/oleObject" Target="embeddings/oleObject1613.bin"/><Relationship Id="rId1527" Type="http://schemas.openxmlformats.org/officeDocument/2006/relationships/oleObject" Target="embeddings/oleObject833.bin"/><Relationship Id="rId1734" Type="http://schemas.openxmlformats.org/officeDocument/2006/relationships/oleObject" Target="embeddings/oleObject944.bin"/><Relationship Id="rId1941" Type="http://schemas.openxmlformats.org/officeDocument/2006/relationships/image" Target="media/image874.wmf"/><Relationship Id="rId26" Type="http://schemas.openxmlformats.org/officeDocument/2006/relationships/image" Target="media/image9.png"/><Relationship Id="rId1801" Type="http://schemas.openxmlformats.org/officeDocument/2006/relationships/image" Target="media/image809.wmf"/><Relationship Id="rId687" Type="http://schemas.openxmlformats.org/officeDocument/2006/relationships/oleObject" Target="embeddings/oleObject355.bin"/><Relationship Id="rId2368" Type="http://schemas.openxmlformats.org/officeDocument/2006/relationships/oleObject" Target="embeddings/oleObject1277.bin"/><Relationship Id="rId894" Type="http://schemas.openxmlformats.org/officeDocument/2006/relationships/oleObject" Target="embeddings/oleObject467.bin"/><Relationship Id="rId1177" Type="http://schemas.openxmlformats.org/officeDocument/2006/relationships/oleObject" Target="embeddings/oleObject644.bin"/><Relationship Id="rId2575" Type="http://schemas.openxmlformats.org/officeDocument/2006/relationships/image" Target="media/image1149.wmf"/><Relationship Id="rId2782" Type="http://schemas.openxmlformats.org/officeDocument/2006/relationships/oleObject" Target="embeddings/oleObject1534.bin"/><Relationship Id="rId547" Type="http://schemas.openxmlformats.org/officeDocument/2006/relationships/image" Target="media/image261.png"/><Relationship Id="rId754" Type="http://schemas.openxmlformats.org/officeDocument/2006/relationships/oleObject" Target="embeddings/oleObject390.bin"/><Relationship Id="rId961" Type="http://schemas.openxmlformats.org/officeDocument/2006/relationships/oleObject" Target="embeddings/oleObject510.bin"/><Relationship Id="rId1384" Type="http://schemas.openxmlformats.org/officeDocument/2006/relationships/oleObject" Target="embeddings/oleObject756.bin"/><Relationship Id="rId1591" Type="http://schemas.openxmlformats.org/officeDocument/2006/relationships/oleObject" Target="embeddings/oleObject864.bin"/><Relationship Id="rId2228" Type="http://schemas.openxmlformats.org/officeDocument/2006/relationships/image" Target="media/image1018.wmf"/><Relationship Id="rId2435" Type="http://schemas.openxmlformats.org/officeDocument/2006/relationships/image" Target="media/image1104.wmf"/><Relationship Id="rId2642" Type="http://schemas.openxmlformats.org/officeDocument/2006/relationships/image" Target="media/image1182.wmf"/><Relationship Id="rId90" Type="http://schemas.openxmlformats.org/officeDocument/2006/relationships/oleObject" Target="embeddings/oleObject43.bin"/><Relationship Id="rId407" Type="http://schemas.openxmlformats.org/officeDocument/2006/relationships/oleObject" Target="embeddings/oleObject205.bin"/><Relationship Id="rId614" Type="http://schemas.openxmlformats.org/officeDocument/2006/relationships/oleObject" Target="embeddings/oleObject315.bin"/><Relationship Id="rId821" Type="http://schemas.openxmlformats.org/officeDocument/2006/relationships/image" Target="media/image389.wmf"/><Relationship Id="rId1037" Type="http://schemas.openxmlformats.org/officeDocument/2006/relationships/image" Target="media/image468.wmf"/><Relationship Id="rId1244" Type="http://schemas.openxmlformats.org/officeDocument/2006/relationships/oleObject" Target="embeddings/oleObject679.bin"/><Relationship Id="rId1451" Type="http://schemas.openxmlformats.org/officeDocument/2006/relationships/image" Target="media/image650.wmf"/><Relationship Id="rId2502" Type="http://schemas.openxmlformats.org/officeDocument/2006/relationships/oleObject" Target="embeddings/oleObject1370.bin"/><Relationship Id="rId1104" Type="http://schemas.openxmlformats.org/officeDocument/2006/relationships/oleObject" Target="embeddings/oleObject605.bin"/><Relationship Id="rId1311" Type="http://schemas.openxmlformats.org/officeDocument/2006/relationships/oleObject" Target="embeddings/oleObject714.bin"/><Relationship Id="rId3069" Type="http://schemas.openxmlformats.org/officeDocument/2006/relationships/image" Target="media/image1366.wmf"/><Relationship Id="rId197" Type="http://schemas.openxmlformats.org/officeDocument/2006/relationships/image" Target="media/image91.wmf"/><Relationship Id="rId2085" Type="http://schemas.openxmlformats.org/officeDocument/2006/relationships/oleObject" Target="embeddings/oleObject1130.bin"/><Relationship Id="rId2292" Type="http://schemas.openxmlformats.org/officeDocument/2006/relationships/image" Target="media/image1052.wmf"/><Relationship Id="rId3136" Type="http://schemas.openxmlformats.org/officeDocument/2006/relationships/oleObject" Target="embeddings/oleObject1729.bin"/><Relationship Id="rId264" Type="http://schemas.openxmlformats.org/officeDocument/2006/relationships/oleObject" Target="embeddings/oleObject131.bin"/><Relationship Id="rId471" Type="http://schemas.openxmlformats.org/officeDocument/2006/relationships/oleObject" Target="embeddings/oleObject238.bin"/><Relationship Id="rId2152" Type="http://schemas.openxmlformats.org/officeDocument/2006/relationships/image" Target="media/image981.wmf"/><Relationship Id="rId124" Type="http://schemas.openxmlformats.org/officeDocument/2006/relationships/oleObject" Target="embeddings/oleObject62.bin"/><Relationship Id="rId331" Type="http://schemas.openxmlformats.org/officeDocument/2006/relationships/oleObject" Target="embeddings/oleObject166.bin"/><Relationship Id="rId2012" Type="http://schemas.openxmlformats.org/officeDocument/2006/relationships/oleObject" Target="embeddings/oleObject1094.bin"/><Relationship Id="rId2969" Type="http://schemas.openxmlformats.org/officeDocument/2006/relationships/oleObject" Target="embeddings/oleObject1637.bin"/><Relationship Id="rId1778" Type="http://schemas.openxmlformats.org/officeDocument/2006/relationships/image" Target="media/image798.wmf"/><Relationship Id="rId1985" Type="http://schemas.openxmlformats.org/officeDocument/2006/relationships/oleObject" Target="embeddings/oleObject1081.bin"/><Relationship Id="rId2829" Type="http://schemas.openxmlformats.org/officeDocument/2006/relationships/image" Target="media/image1262.wmf"/><Relationship Id="rId1638" Type="http://schemas.openxmlformats.org/officeDocument/2006/relationships/oleObject" Target="embeddings/oleObject890.bin"/><Relationship Id="rId1845" Type="http://schemas.openxmlformats.org/officeDocument/2006/relationships/oleObject" Target="embeddings/oleObject1008.bin"/><Relationship Id="rId3060" Type="http://schemas.openxmlformats.org/officeDocument/2006/relationships/oleObject" Target="embeddings/oleObject1689.bin"/><Relationship Id="rId1705" Type="http://schemas.openxmlformats.org/officeDocument/2006/relationships/image" Target="media/image769.wmf"/><Relationship Id="rId1912" Type="http://schemas.openxmlformats.org/officeDocument/2006/relationships/oleObject" Target="embeddings/oleObject1044.bin"/><Relationship Id="rId798" Type="http://schemas.openxmlformats.org/officeDocument/2006/relationships/oleObject" Target="embeddings/oleObject412.bin"/><Relationship Id="rId2479" Type="http://schemas.openxmlformats.org/officeDocument/2006/relationships/oleObject" Target="embeddings/oleObject1355.bin"/><Relationship Id="rId2686" Type="http://schemas.openxmlformats.org/officeDocument/2006/relationships/image" Target="media/image1198.png"/><Relationship Id="rId2893" Type="http://schemas.openxmlformats.org/officeDocument/2006/relationships/image" Target="media/image1289.wmf"/><Relationship Id="rId658" Type="http://schemas.openxmlformats.org/officeDocument/2006/relationships/image" Target="media/image310.wmf"/><Relationship Id="rId865" Type="http://schemas.openxmlformats.org/officeDocument/2006/relationships/image" Target="media/image408.wmf"/><Relationship Id="rId1288" Type="http://schemas.openxmlformats.org/officeDocument/2006/relationships/oleObject" Target="embeddings/oleObject702.bin"/><Relationship Id="rId1495" Type="http://schemas.openxmlformats.org/officeDocument/2006/relationships/image" Target="media/image672.wmf"/><Relationship Id="rId2339" Type="http://schemas.openxmlformats.org/officeDocument/2006/relationships/oleObject" Target="embeddings/oleObject1258.bin"/><Relationship Id="rId2546" Type="http://schemas.openxmlformats.org/officeDocument/2006/relationships/image" Target="media/image1138.wmf"/><Relationship Id="rId2753" Type="http://schemas.openxmlformats.org/officeDocument/2006/relationships/oleObject" Target="embeddings/oleObject1519.bin"/><Relationship Id="rId2960" Type="http://schemas.openxmlformats.org/officeDocument/2006/relationships/image" Target="media/image1318.wmf"/><Relationship Id="rId518" Type="http://schemas.openxmlformats.org/officeDocument/2006/relationships/image" Target="media/image247.wmf"/><Relationship Id="rId725" Type="http://schemas.openxmlformats.org/officeDocument/2006/relationships/oleObject" Target="embeddings/oleObject375.bin"/><Relationship Id="rId932" Type="http://schemas.openxmlformats.org/officeDocument/2006/relationships/image" Target="media/image431.wmf"/><Relationship Id="rId1148" Type="http://schemas.openxmlformats.org/officeDocument/2006/relationships/image" Target="media/image510.wmf"/><Relationship Id="rId1355" Type="http://schemas.openxmlformats.org/officeDocument/2006/relationships/oleObject" Target="embeddings/oleObject739.bin"/><Relationship Id="rId1562" Type="http://schemas.openxmlformats.org/officeDocument/2006/relationships/oleObject" Target="embeddings/oleObject850.bin"/><Relationship Id="rId2406" Type="http://schemas.openxmlformats.org/officeDocument/2006/relationships/oleObject" Target="embeddings/oleObject1303.bin"/><Relationship Id="rId2613" Type="http://schemas.openxmlformats.org/officeDocument/2006/relationships/image" Target="media/image1168.wmf"/><Relationship Id="rId1008" Type="http://schemas.openxmlformats.org/officeDocument/2006/relationships/image" Target="media/image457.wmf"/><Relationship Id="rId1215" Type="http://schemas.openxmlformats.org/officeDocument/2006/relationships/oleObject" Target="embeddings/oleObject665.bin"/><Relationship Id="rId1422" Type="http://schemas.openxmlformats.org/officeDocument/2006/relationships/image" Target="media/image637.wmf"/><Relationship Id="rId2820" Type="http://schemas.openxmlformats.org/officeDocument/2006/relationships/oleObject" Target="embeddings/oleObject1553.bin"/><Relationship Id="rId61" Type="http://schemas.openxmlformats.org/officeDocument/2006/relationships/image" Target="media/image26.wmf"/><Relationship Id="rId2196" Type="http://schemas.openxmlformats.org/officeDocument/2006/relationships/image" Target="media/image1003.wmf"/><Relationship Id="rId168" Type="http://schemas.openxmlformats.org/officeDocument/2006/relationships/image" Target="media/image76.png"/><Relationship Id="rId375" Type="http://schemas.openxmlformats.org/officeDocument/2006/relationships/oleObject" Target="embeddings/oleObject188.bin"/><Relationship Id="rId582" Type="http://schemas.openxmlformats.org/officeDocument/2006/relationships/image" Target="media/image279.wmf"/><Relationship Id="rId2056" Type="http://schemas.openxmlformats.org/officeDocument/2006/relationships/image" Target="media/image929.wmf"/><Relationship Id="rId2263" Type="http://schemas.openxmlformats.org/officeDocument/2006/relationships/image" Target="media/image1038.wmf"/><Relationship Id="rId2470" Type="http://schemas.openxmlformats.org/officeDocument/2006/relationships/oleObject" Target="embeddings/oleObject1348.bin"/><Relationship Id="rId3107" Type="http://schemas.openxmlformats.org/officeDocument/2006/relationships/image" Target="media/image1385.wmf"/><Relationship Id="rId235" Type="http://schemas.openxmlformats.org/officeDocument/2006/relationships/image" Target="media/image110.wmf"/><Relationship Id="rId442" Type="http://schemas.openxmlformats.org/officeDocument/2006/relationships/image" Target="media/image210.wmf"/><Relationship Id="rId1072" Type="http://schemas.openxmlformats.org/officeDocument/2006/relationships/oleObject" Target="embeddings/oleObject584.bin"/><Relationship Id="rId2123" Type="http://schemas.openxmlformats.org/officeDocument/2006/relationships/oleObject" Target="embeddings/oleObject1149.bin"/><Relationship Id="rId2330" Type="http://schemas.openxmlformats.org/officeDocument/2006/relationships/image" Target="media/image1068.wmf"/><Relationship Id="rId302" Type="http://schemas.openxmlformats.org/officeDocument/2006/relationships/oleObject" Target="embeddings/oleObject150.bin"/><Relationship Id="rId1889" Type="http://schemas.openxmlformats.org/officeDocument/2006/relationships/oleObject" Target="embeddings/oleObject1032.bin"/><Relationship Id="rId1749" Type="http://schemas.openxmlformats.org/officeDocument/2006/relationships/image" Target="media/image789.wmf"/><Relationship Id="rId1956" Type="http://schemas.openxmlformats.org/officeDocument/2006/relationships/oleObject" Target="embeddings/oleObject1066.bin"/><Relationship Id="rId1609" Type="http://schemas.openxmlformats.org/officeDocument/2006/relationships/oleObject" Target="embeddings/oleObject873.bin"/><Relationship Id="rId1816" Type="http://schemas.openxmlformats.org/officeDocument/2006/relationships/image" Target="media/image816.wmf"/><Relationship Id="rId3031" Type="http://schemas.openxmlformats.org/officeDocument/2006/relationships/image" Target="media/image1349.wmf"/><Relationship Id="rId2797" Type="http://schemas.openxmlformats.org/officeDocument/2006/relationships/image" Target="media/image1246.wmf"/><Relationship Id="rId769" Type="http://schemas.openxmlformats.org/officeDocument/2006/relationships/image" Target="media/image363.wmf"/><Relationship Id="rId976" Type="http://schemas.openxmlformats.org/officeDocument/2006/relationships/oleObject" Target="embeddings/oleObject520.bin"/><Relationship Id="rId1399" Type="http://schemas.openxmlformats.org/officeDocument/2006/relationships/oleObject" Target="embeddings/oleObject765.bin"/><Relationship Id="rId2657" Type="http://schemas.openxmlformats.org/officeDocument/2006/relationships/oleObject" Target="embeddings/oleObject1458.bin"/><Relationship Id="rId629" Type="http://schemas.openxmlformats.org/officeDocument/2006/relationships/oleObject" Target="embeddings/oleObject324.bin"/><Relationship Id="rId1259" Type="http://schemas.openxmlformats.org/officeDocument/2006/relationships/image" Target="media/image564.wmf"/><Relationship Id="rId1466" Type="http://schemas.openxmlformats.org/officeDocument/2006/relationships/image" Target="media/image657.wmf"/><Relationship Id="rId2864" Type="http://schemas.openxmlformats.org/officeDocument/2006/relationships/oleObject" Target="embeddings/oleObject1577.bin"/><Relationship Id="rId836" Type="http://schemas.openxmlformats.org/officeDocument/2006/relationships/image" Target="media/image395.wmf"/><Relationship Id="rId1119" Type="http://schemas.openxmlformats.org/officeDocument/2006/relationships/oleObject" Target="embeddings/oleObject614.bin"/><Relationship Id="rId1673" Type="http://schemas.openxmlformats.org/officeDocument/2006/relationships/oleObject" Target="embeddings/oleObject910.bin"/><Relationship Id="rId1880" Type="http://schemas.openxmlformats.org/officeDocument/2006/relationships/oleObject" Target="embeddings/oleObject1026.bin"/><Relationship Id="rId2517" Type="http://schemas.openxmlformats.org/officeDocument/2006/relationships/oleObject" Target="embeddings/oleObject1379.bin"/><Relationship Id="rId2724" Type="http://schemas.openxmlformats.org/officeDocument/2006/relationships/image" Target="media/image1211.wmf"/><Relationship Id="rId2931" Type="http://schemas.openxmlformats.org/officeDocument/2006/relationships/oleObject" Target="embeddings/oleObject1617.bin"/><Relationship Id="rId903" Type="http://schemas.openxmlformats.org/officeDocument/2006/relationships/oleObject" Target="embeddings/oleObject474.bin"/><Relationship Id="rId1326" Type="http://schemas.openxmlformats.org/officeDocument/2006/relationships/oleObject" Target="embeddings/oleObject723.bin"/><Relationship Id="rId1533" Type="http://schemas.openxmlformats.org/officeDocument/2006/relationships/oleObject" Target="embeddings/oleObject836.bin"/><Relationship Id="rId1740" Type="http://schemas.openxmlformats.org/officeDocument/2006/relationships/oleObject" Target="embeddings/oleObject947.bin"/><Relationship Id="rId32" Type="http://schemas.openxmlformats.org/officeDocument/2006/relationships/oleObject" Target="embeddings/oleObject12.bin"/><Relationship Id="rId1600" Type="http://schemas.openxmlformats.org/officeDocument/2006/relationships/image" Target="media/image723.wmf"/><Relationship Id="rId279" Type="http://schemas.openxmlformats.org/officeDocument/2006/relationships/image" Target="media/image132.wmf"/><Relationship Id="rId486" Type="http://schemas.openxmlformats.org/officeDocument/2006/relationships/image" Target="media/image232.wmf"/><Relationship Id="rId693" Type="http://schemas.openxmlformats.org/officeDocument/2006/relationships/oleObject" Target="embeddings/oleObject358.bin"/><Relationship Id="rId2167" Type="http://schemas.openxmlformats.org/officeDocument/2006/relationships/image" Target="media/image988.wmf"/><Relationship Id="rId2374" Type="http://schemas.openxmlformats.org/officeDocument/2006/relationships/image" Target="media/image1083.png"/><Relationship Id="rId2581" Type="http://schemas.openxmlformats.org/officeDocument/2006/relationships/image" Target="media/image1152.wmf"/><Relationship Id="rId139" Type="http://schemas.openxmlformats.org/officeDocument/2006/relationships/oleObject" Target="embeddings/oleObject69.bin"/><Relationship Id="rId346" Type="http://schemas.openxmlformats.org/officeDocument/2006/relationships/oleObject" Target="embeddings/oleObject174.bin"/><Relationship Id="rId553" Type="http://schemas.openxmlformats.org/officeDocument/2006/relationships/oleObject" Target="embeddings/oleObject280.bin"/><Relationship Id="rId760" Type="http://schemas.openxmlformats.org/officeDocument/2006/relationships/oleObject" Target="embeddings/oleObject393.bin"/><Relationship Id="rId1183" Type="http://schemas.openxmlformats.org/officeDocument/2006/relationships/oleObject" Target="embeddings/oleObject647.bin"/><Relationship Id="rId1390" Type="http://schemas.openxmlformats.org/officeDocument/2006/relationships/oleObject" Target="embeddings/oleObject759.bin"/><Relationship Id="rId2027" Type="http://schemas.openxmlformats.org/officeDocument/2006/relationships/oleObject" Target="embeddings/oleObject1102.bin"/><Relationship Id="rId2234" Type="http://schemas.openxmlformats.org/officeDocument/2006/relationships/image" Target="media/image1021.wmf"/><Relationship Id="rId2441" Type="http://schemas.openxmlformats.org/officeDocument/2006/relationships/oleObject" Target="embeddings/oleObject1326.bin"/><Relationship Id="rId206" Type="http://schemas.openxmlformats.org/officeDocument/2006/relationships/oleObject" Target="embeddings/oleObject102.bin"/><Relationship Id="rId413" Type="http://schemas.openxmlformats.org/officeDocument/2006/relationships/oleObject" Target="embeddings/oleObject208.bin"/><Relationship Id="rId1043" Type="http://schemas.openxmlformats.org/officeDocument/2006/relationships/image" Target="media/image471.wmf"/><Relationship Id="rId620" Type="http://schemas.openxmlformats.org/officeDocument/2006/relationships/oleObject" Target="embeddings/oleObject319.bin"/><Relationship Id="rId1250" Type="http://schemas.openxmlformats.org/officeDocument/2006/relationships/oleObject" Target="embeddings/oleObject682.bin"/><Relationship Id="rId2301" Type="http://schemas.openxmlformats.org/officeDocument/2006/relationships/oleObject" Target="embeddings/oleObject1236.bin"/><Relationship Id="rId1110" Type="http://schemas.openxmlformats.org/officeDocument/2006/relationships/oleObject" Target="embeddings/oleObject608.bin"/><Relationship Id="rId1927" Type="http://schemas.openxmlformats.org/officeDocument/2006/relationships/image" Target="media/image867.wmf"/><Relationship Id="rId3075" Type="http://schemas.openxmlformats.org/officeDocument/2006/relationships/image" Target="media/image1369.wmf"/><Relationship Id="rId2091" Type="http://schemas.openxmlformats.org/officeDocument/2006/relationships/oleObject" Target="embeddings/oleObject1133.bin"/><Relationship Id="rId3142" Type="http://schemas.openxmlformats.org/officeDocument/2006/relationships/image" Target="media/image1400.wmf"/><Relationship Id="rId270" Type="http://schemas.openxmlformats.org/officeDocument/2006/relationships/image" Target="media/image127.wmf"/><Relationship Id="rId3002" Type="http://schemas.openxmlformats.org/officeDocument/2006/relationships/oleObject" Target="embeddings/oleObject1654.bin"/><Relationship Id="rId130" Type="http://schemas.openxmlformats.org/officeDocument/2006/relationships/oleObject" Target="embeddings/oleObject65.bin"/><Relationship Id="rId2768" Type="http://schemas.openxmlformats.org/officeDocument/2006/relationships/oleObject" Target="embeddings/oleObject1527.bin"/><Relationship Id="rId2975" Type="http://schemas.openxmlformats.org/officeDocument/2006/relationships/image" Target="media/image1325.wmf"/><Relationship Id="rId947" Type="http://schemas.openxmlformats.org/officeDocument/2006/relationships/image" Target="media/image437.wmf"/><Relationship Id="rId1577" Type="http://schemas.openxmlformats.org/officeDocument/2006/relationships/oleObject" Target="embeddings/oleObject857.bin"/><Relationship Id="rId1784" Type="http://schemas.openxmlformats.org/officeDocument/2006/relationships/image" Target="media/image801.wmf"/><Relationship Id="rId1991" Type="http://schemas.openxmlformats.org/officeDocument/2006/relationships/oleObject" Target="embeddings/oleObject1084.bin"/><Relationship Id="rId2628" Type="http://schemas.openxmlformats.org/officeDocument/2006/relationships/oleObject" Target="embeddings/oleObject1443.bin"/><Relationship Id="rId2835" Type="http://schemas.openxmlformats.org/officeDocument/2006/relationships/image" Target="media/image1265.wmf"/><Relationship Id="rId76" Type="http://schemas.openxmlformats.org/officeDocument/2006/relationships/image" Target="media/image32.wmf"/><Relationship Id="rId807" Type="http://schemas.openxmlformats.org/officeDocument/2006/relationships/image" Target="media/image382.wmf"/><Relationship Id="rId1437" Type="http://schemas.openxmlformats.org/officeDocument/2006/relationships/image" Target="media/image643.wmf"/><Relationship Id="rId1644" Type="http://schemas.openxmlformats.org/officeDocument/2006/relationships/image" Target="media/image742.wmf"/><Relationship Id="rId1851" Type="http://schemas.openxmlformats.org/officeDocument/2006/relationships/image" Target="media/image831.wmf"/><Relationship Id="rId2902" Type="http://schemas.openxmlformats.org/officeDocument/2006/relationships/oleObject" Target="embeddings/oleObject1599.bin"/><Relationship Id="rId1504" Type="http://schemas.openxmlformats.org/officeDocument/2006/relationships/image" Target="media/image676.wmf"/><Relationship Id="rId1711" Type="http://schemas.openxmlformats.org/officeDocument/2006/relationships/image" Target="media/image772.wmf"/><Relationship Id="rId597" Type="http://schemas.openxmlformats.org/officeDocument/2006/relationships/oleObject" Target="embeddings/oleObject303.bin"/><Relationship Id="rId2278" Type="http://schemas.openxmlformats.org/officeDocument/2006/relationships/image" Target="media/image1046.wmf"/><Relationship Id="rId2485" Type="http://schemas.openxmlformats.org/officeDocument/2006/relationships/image" Target="media/image1116.wmf"/><Relationship Id="rId457" Type="http://schemas.openxmlformats.org/officeDocument/2006/relationships/oleObject" Target="embeddings/oleObject231.bin"/><Relationship Id="rId1087" Type="http://schemas.openxmlformats.org/officeDocument/2006/relationships/oleObject" Target="embeddings/oleObject594.bin"/><Relationship Id="rId1294" Type="http://schemas.openxmlformats.org/officeDocument/2006/relationships/oleObject" Target="embeddings/oleObject705.bin"/><Relationship Id="rId2138" Type="http://schemas.openxmlformats.org/officeDocument/2006/relationships/oleObject" Target="embeddings/oleObject1156.bin"/><Relationship Id="rId2692" Type="http://schemas.openxmlformats.org/officeDocument/2006/relationships/oleObject" Target="embeddings/oleObject1482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C49123-1F1B-415D-93AD-2BBA1799B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9724</Words>
  <Characters>55430</Characters>
  <Application>Microsoft Office Word</Application>
  <DocSecurity>0</DocSecurity>
  <Lines>461</Lines>
  <Paragraphs>130</Paragraphs>
  <ScaleCrop>false</ScaleCrop>
  <Company/>
  <LinksUpToDate>false</LinksUpToDate>
  <CharactersWithSpaces>65024</CharactersWithSpaces>
  <SharedDoc>false</SharedDoc>
  <HLinks>
    <vt:vector size="78" baseType="variant">
      <vt:variant>
        <vt:i4>1769520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_Toc418682496</vt:lpwstr>
      </vt:variant>
      <vt:variant>
        <vt:i4>1769520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_Toc418682495</vt:lpwstr>
      </vt:variant>
      <vt:variant>
        <vt:i4>1769520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_Toc418682494</vt:lpwstr>
      </vt:variant>
      <vt:variant>
        <vt:i4>1769520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_Toc418682493</vt:lpwstr>
      </vt:variant>
      <vt:variant>
        <vt:i4>1769520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_Toc418682492</vt:lpwstr>
      </vt:variant>
      <vt:variant>
        <vt:i4>1769520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_Toc418682491</vt:lpwstr>
      </vt:variant>
      <vt:variant>
        <vt:i4>1769520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_Toc418682490</vt:lpwstr>
      </vt:variant>
      <vt:variant>
        <vt:i4>1703984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_Toc418682489</vt:lpwstr>
      </vt:variant>
      <vt:variant>
        <vt:i4>1703984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_Toc418682488</vt:lpwstr>
      </vt:variant>
      <vt:variant>
        <vt:i4>1703984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_Toc418682487</vt:lpwstr>
      </vt:variant>
      <vt:variant>
        <vt:i4>1703984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_Toc418682486</vt:lpwstr>
      </vt:variant>
      <vt:variant>
        <vt:i4>1703984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_Toc418682485</vt:lpwstr>
      </vt:variant>
      <vt:variant>
        <vt:i4>1703984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_Toc418682484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cp:lastModifiedBy>博幼資訊組01</cp:lastModifiedBy>
  <cp:revision>2</cp:revision>
  <cp:lastPrinted>2019-07-24T08:24:00Z</cp:lastPrinted>
  <dcterms:created xsi:type="dcterms:W3CDTF">2024-10-07T08:53:00Z</dcterms:created>
  <dcterms:modified xsi:type="dcterms:W3CDTF">2024-10-07T08:53:00Z</dcterms:modified>
</cp:coreProperties>
</file>